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7"/>
        <w:spacing w:line="360" w:lineRule="auto"/>
        <w:widowControl/>
        <w:rPr>
          <w:rFonts w:ascii="宋体" w:hAnsi="宋体" w:cs="宋体"/>
          <w:b/>
          <w:color w:val="000000"/>
          <w:sz w:val="52"/>
          <w:szCs w:val="52"/>
        </w:rPr>
      </w:pPr>
      <w:r>
        <w:rPr>
          <w:rFonts w:ascii="宋体" w:hAnsi="宋体" w:cs="宋体"/>
          <w:b/>
          <w:color w:val="000000"/>
          <w:sz w:val="52"/>
          <w:szCs w:val="52"/>
        </w:rPr>
      </w:r>
      <w:r/>
    </w:p>
    <w:p>
      <w:pPr>
        <w:pStyle w:val="917"/>
        <w:jc w:val="center"/>
        <w:spacing w:line="360" w:lineRule="auto"/>
        <w:widowControl/>
        <w:rPr>
          <w:rFonts w:hint="eastAsia" w:ascii="宋体" w:hAnsi="宋体" w:eastAsia="宋体" w:cs="宋体"/>
          <w:b/>
          <w:color w:val="000000"/>
          <w:sz w:val="44"/>
          <w:szCs w:val="44"/>
          <w:lang w:eastAsia="zh-CN"/>
        </w:rPr>
      </w:pPr>
      <w:r>
        <w:rPr>
          <w:rFonts w:hint="eastAsia" w:ascii="宋体" w:hAnsi="宋体" w:cs="宋体"/>
          <w:b/>
          <w:color w:val="000000"/>
          <w:sz w:val="44"/>
          <w:szCs w:val="44"/>
          <w:lang w:eastAsia="zh-CN"/>
        </w:rPr>
        <w:t xml:space="preserve">南京市栖霞区市政设施综合养护管理所</w:t>
      </w:r>
      <w:r>
        <w:rPr>
          <w:rFonts w:hint="eastAsia" w:ascii="宋体" w:hAnsi="宋体" w:eastAsia="宋体" w:cs="宋体"/>
          <w:b/>
          <w:color w:val="000000"/>
          <w:sz w:val="44"/>
          <w:szCs w:val="44"/>
          <w:lang w:eastAsia="zh-CN"/>
        </w:rPr>
      </w:r>
      <w:r/>
    </w:p>
    <w:p>
      <w:pPr>
        <w:pStyle w:val="917"/>
        <w:jc w:val="center"/>
        <w:spacing w:line="360" w:lineRule="auto"/>
        <w:widowControl/>
        <w:rPr>
          <w:rFonts w:hint="eastAsia" w:ascii="宋体" w:hAnsi="宋体" w:eastAsia="宋体" w:cs="宋体"/>
          <w:b/>
          <w:bCs/>
          <w:color w:val="000000"/>
          <w:sz w:val="44"/>
          <w:szCs w:val="44"/>
          <w:lang w:eastAsia="zh-CN"/>
        </w:rPr>
      </w:pPr>
      <w:r>
        <w:rPr>
          <w:rFonts w:hint="eastAsia" w:ascii="宋体" w:hAnsi="宋体" w:cs="宋体"/>
          <w:b/>
          <w:bCs/>
          <w:color w:val="000000"/>
          <w:sz w:val="44"/>
          <w:szCs w:val="44"/>
          <w:lang w:eastAsia="zh-CN"/>
        </w:rPr>
        <w:t xml:space="preserve">绕城公路（马群段）两侧绿化养护服务项目</w:t>
      </w:r>
      <w:r>
        <w:rPr>
          <w:rFonts w:hint="eastAsia" w:ascii="宋体" w:hAnsi="宋体" w:eastAsia="宋体" w:cs="宋体"/>
          <w:b/>
          <w:bCs/>
          <w:color w:val="000000"/>
          <w:sz w:val="44"/>
          <w:szCs w:val="44"/>
          <w:lang w:eastAsia="zh-CN"/>
        </w:rPr>
      </w:r>
      <w:r/>
    </w:p>
    <w:p>
      <w:pPr>
        <w:pStyle w:val="917"/>
        <w:jc w:val="center"/>
        <w:spacing w:line="360" w:lineRule="auto"/>
        <w:widowControl/>
        <w:rPr>
          <w:rFonts w:ascii="宋体" w:hAnsi="宋体" w:cs="宋体"/>
          <w:color w:val="000000"/>
        </w:rPr>
      </w:pPr>
      <w:r>
        <w:rPr>
          <w:rFonts w:ascii="宋体" w:hAnsi="宋体" w:cs="宋体"/>
          <w:color w:val="000000"/>
        </w:rPr>
      </w:r>
      <w:r/>
    </w:p>
    <w:p>
      <w:pPr>
        <w:pStyle w:val="951"/>
        <w:jc w:val="center"/>
        <w:rPr>
          <w:rFonts w:ascii="宋体" w:hAnsi="宋体" w:cs="宋体"/>
          <w:color w:val="000000"/>
        </w:rPr>
      </w:pPr>
      <w:r>
        <w:rPr>
          <w:rFonts w:ascii="宋体" w:hAnsi="宋体" w:cs="宋体"/>
          <w:color w:val="000000"/>
        </w:rPr>
      </w:r>
      <w:r/>
    </w:p>
    <w:p>
      <w:pPr>
        <w:pStyle w:val="951"/>
        <w:jc w:val="center"/>
        <w:rPr>
          <w:rFonts w:ascii="宋体" w:hAnsi="宋体" w:cs="宋体"/>
          <w:color w:val="000000"/>
        </w:rPr>
      </w:pPr>
      <w:r>
        <w:rPr>
          <w:rFonts w:hint="eastAsia" w:ascii="宋体" w:hAnsi="宋体" w:cs="宋体"/>
          <w:color w:val="000000"/>
        </w:rPr>
        <mc:AlternateContent>
          <mc:Choice Requires="wpg">
            <w:drawing>
              <wp:inline xmlns:wp="http://schemas.openxmlformats.org/drawingml/2006/wordprocessingDrawing" distT="0" distB="0" distL="0" distR="0">
                <wp:extent cx="1717485" cy="213169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71748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3" o:title=""/>
              </v:shape>
            </w:pict>
          </mc:Fallback>
        </mc:AlternateContent>
      </w:r>
      <w:r>
        <w:rPr>
          <w:rFonts w:ascii="宋体" w:hAnsi="宋体" w:cs="宋体"/>
          <w:color w:val="000000"/>
        </w:rPr>
      </w:r>
      <w:r/>
    </w:p>
    <w:p>
      <w:pPr>
        <w:pStyle w:val="951"/>
        <w:rPr>
          <w:rFonts w:ascii="宋体" w:hAnsi="宋体" w:cs="宋体"/>
          <w:color w:val="000000"/>
        </w:rPr>
      </w:pPr>
      <w:r>
        <w:rPr>
          <w:rFonts w:ascii="宋体" w:hAnsi="宋体" w:cs="宋体"/>
          <w:color w:val="000000"/>
        </w:rPr>
      </w:r>
      <w:r/>
    </w:p>
    <w:p>
      <w:pPr>
        <w:pStyle w:val="917"/>
        <w:jc w:val="center"/>
        <w:spacing w:line="360" w:lineRule="auto"/>
        <w:widowControl/>
        <w:rPr>
          <w:rFonts w:ascii="宋体" w:hAnsi="宋体" w:cs="宋体"/>
          <w:b/>
          <w:color w:val="000000"/>
          <w:sz w:val="72"/>
          <w:szCs w:val="72"/>
        </w:rPr>
      </w:pPr>
      <w:r>
        <w:rPr>
          <w:rFonts w:hint="eastAsia" w:ascii="宋体" w:hAnsi="宋体" w:cs="宋体"/>
          <w:b/>
          <w:color w:val="000000"/>
          <w:sz w:val="72"/>
          <w:szCs w:val="72"/>
        </w:rPr>
        <w:t xml:space="preserve">招 标 文 件</w:t>
      </w:r>
      <w:r>
        <w:rPr>
          <w:rFonts w:ascii="宋体" w:hAnsi="宋体" w:cs="宋体"/>
          <w:b/>
          <w:color w:val="000000"/>
          <w:sz w:val="72"/>
          <w:szCs w:val="72"/>
        </w:rPr>
      </w:r>
      <w:r/>
    </w:p>
    <w:p>
      <w:pPr>
        <w:pStyle w:val="917"/>
        <w:jc w:val="center"/>
        <w:spacing w:line="360" w:lineRule="auto"/>
        <w:widowControl/>
        <w:rPr>
          <w:rFonts w:hint="eastAsia" w:ascii="宋体" w:hAnsi="宋体" w:eastAsia="宋体" w:cs="宋体"/>
          <w:b/>
          <w:color w:val="000000"/>
          <w:sz w:val="36"/>
          <w:szCs w:val="36"/>
          <w:lang w:eastAsia="zh-CN"/>
        </w:rPr>
      </w:pPr>
      <w:r>
        <w:rPr>
          <w:rFonts w:hint="eastAsia" w:ascii="宋体" w:hAnsi="宋体" w:cs="宋体"/>
          <w:b/>
          <w:color w:val="000000"/>
          <w:sz w:val="32"/>
          <w:szCs w:val="32"/>
        </w:rPr>
        <w:t xml:space="preserve">项目编号：</w:t>
      </w:r>
      <w:r>
        <w:rPr>
          <w:rFonts w:hint="eastAsia" w:ascii="宋体" w:hAnsi="宋体" w:cs="宋体"/>
          <w:b/>
          <w:color w:val="000000"/>
          <w:sz w:val="32"/>
          <w:szCs w:val="32"/>
          <w:lang w:eastAsia="zh-CN"/>
        </w:rPr>
        <w:tab/>
      </w:r>
      <w:r>
        <w:rPr>
          <w:rFonts w:hint="eastAsia" w:ascii="宋体" w:hAnsi="宋体" w:cs="宋体"/>
          <w:b/>
          <w:color w:val="000000"/>
          <w:sz w:val="32"/>
          <w:szCs w:val="32"/>
          <w:lang w:eastAsia="zh-CN"/>
        </w:rPr>
        <w:t xml:space="preserve">JSZC-320113-SNZX-G2025-0013</w:t>
      </w:r>
      <w:r>
        <w:rPr>
          <w:rFonts w:hint="eastAsia" w:ascii="宋体" w:hAnsi="宋体" w:eastAsia="宋体" w:cs="宋体"/>
          <w:b/>
          <w:color w:val="000000"/>
          <w:sz w:val="36"/>
          <w:szCs w:val="36"/>
          <w:lang w:eastAsia="zh-CN"/>
        </w:rPr>
      </w:r>
      <w:r/>
    </w:p>
    <w:p>
      <w:pPr>
        <w:pStyle w:val="951"/>
        <w:rPr>
          <w:rFonts w:ascii="宋体" w:hAnsi="宋体" w:cs="宋体"/>
          <w:b/>
          <w:color w:val="000000"/>
          <w:sz w:val="36"/>
          <w:szCs w:val="36"/>
        </w:rPr>
      </w:pPr>
      <w:r>
        <w:rPr>
          <w:rFonts w:ascii="宋体" w:hAnsi="宋体" w:cs="宋体"/>
          <w:b/>
          <w:color w:val="000000"/>
          <w:sz w:val="36"/>
          <w:szCs w:val="36"/>
        </w:rPr>
      </w:r>
      <w:r/>
    </w:p>
    <w:p>
      <w:pPr>
        <w:pStyle w:val="951"/>
        <w:rPr>
          <w:rFonts w:ascii="宋体" w:hAnsi="宋体" w:cs="宋体"/>
          <w:b/>
          <w:color w:val="000000"/>
          <w:sz w:val="36"/>
          <w:szCs w:val="36"/>
        </w:rPr>
      </w:pPr>
      <w:r>
        <w:rPr>
          <w:rFonts w:ascii="宋体" w:hAnsi="宋体" w:cs="宋体"/>
          <w:b/>
          <w:color w:val="000000"/>
          <w:sz w:val="36"/>
          <w:szCs w:val="36"/>
        </w:rPr>
      </w:r>
      <w:r/>
    </w:p>
    <w:p>
      <w:pPr>
        <w:pStyle w:val="951"/>
        <w:rPr>
          <w:rFonts w:ascii="宋体" w:hAnsi="宋体" w:cs="宋体"/>
          <w:b/>
          <w:color w:val="000000"/>
          <w:sz w:val="36"/>
          <w:szCs w:val="36"/>
        </w:rPr>
      </w:pPr>
      <w:r>
        <w:rPr>
          <w:rFonts w:ascii="宋体" w:hAnsi="宋体" w:cs="宋体"/>
          <w:b/>
          <w:color w:val="000000"/>
          <w:sz w:val="36"/>
          <w:szCs w:val="36"/>
        </w:rPr>
      </w:r>
      <w:r/>
    </w:p>
    <w:p>
      <w:pPr>
        <w:pStyle w:val="917"/>
        <w:rPr>
          <w:color w:val="000000"/>
        </w:rPr>
      </w:pPr>
      <w:r>
        <w:rPr>
          <w:color w:val="000000"/>
        </w:rPr>
      </w:r>
      <w:r/>
    </w:p>
    <w:p>
      <w:pPr>
        <w:pStyle w:val="917"/>
        <w:ind w:firstLine="904"/>
        <w:spacing w:line="360" w:lineRule="auto"/>
        <w:widowControl/>
        <w:rPr>
          <w:rFonts w:hint="eastAsia" w:ascii="宋体" w:hAnsi="宋体" w:eastAsia="宋体" w:cs="宋体"/>
          <w:b/>
          <w:color w:val="000000"/>
          <w:sz w:val="36"/>
          <w:szCs w:val="36"/>
          <w:lang w:eastAsia="zh-CN"/>
        </w:rPr>
      </w:pPr>
      <w:r>
        <w:rPr>
          <w:rFonts w:hint="eastAsia" w:ascii="宋体" w:hAnsi="宋体" w:cs="宋体"/>
          <w:b/>
          <w:color w:val="000000"/>
          <w:sz w:val="36"/>
          <w:szCs w:val="36"/>
        </w:rPr>
        <w:t xml:space="preserve">采购人：</w:t>
      </w:r>
      <w:r>
        <w:rPr>
          <w:rFonts w:hint="eastAsia" w:ascii="宋体" w:hAnsi="宋体" w:cs="宋体"/>
          <w:b/>
          <w:color w:val="000000"/>
          <w:sz w:val="36"/>
          <w:szCs w:val="36"/>
          <w:lang w:eastAsia="zh-CN"/>
        </w:rPr>
        <w:t xml:space="preserve">南京市栖霞区市政设施综合养护管理所</w:t>
      </w:r>
      <w:r>
        <w:rPr>
          <w:rFonts w:hint="eastAsia" w:ascii="宋体" w:hAnsi="宋体" w:eastAsia="宋体" w:cs="宋体"/>
          <w:b/>
          <w:color w:val="000000"/>
          <w:sz w:val="36"/>
          <w:szCs w:val="36"/>
          <w:lang w:eastAsia="zh-CN"/>
        </w:rPr>
      </w:r>
      <w:r/>
    </w:p>
    <w:p>
      <w:pPr>
        <w:pStyle w:val="917"/>
        <w:ind w:firstLine="904"/>
        <w:spacing w:line="360" w:lineRule="auto"/>
        <w:widowControl/>
        <w:rPr>
          <w:rFonts w:ascii="宋体" w:hAnsi="宋体" w:cs="宋体"/>
          <w:b/>
          <w:color w:val="000000"/>
          <w:sz w:val="36"/>
          <w:szCs w:val="36"/>
        </w:rPr>
      </w:pPr>
      <w:r>
        <w:rPr>
          <w:rFonts w:hint="eastAsia" w:ascii="宋体" w:hAnsi="宋体" w:cs="宋体"/>
          <w:b/>
          <w:color w:val="000000"/>
          <w:sz w:val="36"/>
          <w:szCs w:val="36"/>
        </w:rPr>
        <w:t xml:space="preserve">采购代理机构：南京苏宁工程咨询有限公司</w:t>
      </w:r>
      <w:r>
        <w:rPr>
          <w:rFonts w:ascii="宋体" w:hAnsi="宋体" w:cs="宋体"/>
          <w:b/>
          <w:color w:val="000000"/>
          <w:sz w:val="36"/>
          <w:szCs w:val="36"/>
        </w:rPr>
      </w:r>
      <w:r/>
    </w:p>
    <w:p>
      <w:pPr>
        <w:pStyle w:val="917"/>
        <w:ind w:firstLine="904"/>
        <w:spacing w:line="360" w:lineRule="auto"/>
        <w:widowControl/>
        <w:rPr>
          <w:rFonts w:ascii="宋体" w:hAnsi="宋体" w:cs="宋体"/>
          <w:b/>
          <w:color w:val="000000"/>
          <w:sz w:val="36"/>
          <w:szCs w:val="36"/>
        </w:rPr>
      </w:pPr>
      <w:r>
        <w:rPr>
          <w:rFonts w:hint="eastAsia" w:ascii="宋体" w:hAnsi="宋体" w:cs="宋体"/>
          <w:b/>
          <w:color w:val="000000"/>
          <w:sz w:val="36"/>
          <w:szCs w:val="36"/>
        </w:rPr>
        <w:t xml:space="preserve">日期：</w:t>
      </w:r>
      <w:r>
        <w:rPr>
          <w:rFonts w:hint="eastAsia" w:ascii="宋体" w:hAnsi="宋体" w:cs="宋体"/>
          <w:b/>
          <w:color w:val="000000"/>
          <w:sz w:val="36"/>
          <w:szCs w:val="36"/>
        </w:rPr>
        <w:t xml:space="preserve">二〇二</w:t>
      </w:r>
      <w:r>
        <w:rPr>
          <w:rFonts w:hint="eastAsia" w:ascii="宋体" w:hAnsi="宋体" w:cs="宋体"/>
          <w:b/>
          <w:color w:val="000000"/>
          <w:sz w:val="36"/>
          <w:szCs w:val="36"/>
          <w:lang w:eastAsia="zh-CN"/>
        </w:rPr>
        <w:t xml:space="preserve">五</w:t>
      </w:r>
      <w:r>
        <w:rPr>
          <w:rFonts w:hint="eastAsia" w:ascii="宋体" w:hAnsi="宋体" w:cs="宋体"/>
          <w:b/>
          <w:color w:val="000000"/>
          <w:sz w:val="36"/>
          <w:szCs w:val="36"/>
        </w:rPr>
        <w:t xml:space="preserve">年</w:t>
      </w:r>
      <w:r>
        <w:rPr>
          <w:rFonts w:hint="eastAsia" w:ascii="宋体" w:hAnsi="宋体" w:cs="宋体"/>
          <w:b/>
          <w:color w:val="000000"/>
          <w:sz w:val="36"/>
          <w:szCs w:val="36"/>
          <w:lang w:eastAsia="zh-CN"/>
        </w:rPr>
        <w:t xml:space="preserve">二</w:t>
      </w:r>
      <w:r>
        <w:rPr>
          <w:rFonts w:hint="eastAsia" w:ascii="宋体" w:hAnsi="宋体" w:cs="宋体"/>
          <w:b/>
          <w:color w:val="000000"/>
          <w:sz w:val="36"/>
          <w:szCs w:val="36"/>
        </w:rPr>
        <w:t xml:space="preserve">月</w:t>
      </w:r>
      <w:r>
        <w:rPr>
          <w:rFonts w:ascii="宋体" w:hAnsi="宋体" w:cs="宋体"/>
          <w:b/>
          <w:color w:val="000000"/>
          <w:sz w:val="36"/>
          <w:szCs w:val="36"/>
        </w:rPr>
      </w:r>
      <w:r/>
    </w:p>
    <w:p>
      <w:pPr>
        <w:pStyle w:val="917"/>
        <w:ind w:firstLine="904"/>
        <w:spacing w:line="360" w:lineRule="auto"/>
        <w:widowControl/>
        <w:rPr>
          <w:rFonts w:ascii="宋体" w:hAnsi="宋体" w:cs="宋体"/>
          <w:b/>
          <w:color w:val="000000"/>
          <w:sz w:val="36"/>
          <w:szCs w:val="36"/>
        </w:rPr>
      </w:pPr>
      <w:r>
        <w:rPr>
          <w:rFonts w:ascii="宋体" w:hAnsi="宋体" w:cs="宋体"/>
          <w:b/>
          <w:color w:val="000000"/>
          <w:sz w:val="36"/>
          <w:szCs w:val="36"/>
        </w:rPr>
      </w:r>
      <w:r/>
    </w:p>
    <w:p>
      <w:pPr>
        <w:pStyle w:val="917"/>
        <w:jc w:val="center"/>
        <w:widowControl/>
        <w:rPr>
          <w:rFonts w:ascii="宋体" w:hAnsi="宋体" w:cs="宋体"/>
          <w:color w:val="000000"/>
          <w:sz w:val="44"/>
          <w:szCs w:val="44"/>
        </w:rPr>
      </w:pPr>
      <w:r>
        <w:rPr>
          <w:rFonts w:hint="eastAsia" w:ascii="宋体" w:hAnsi="宋体" w:cs="宋体"/>
          <w:color w:val="000000"/>
          <w:sz w:val="44"/>
          <w:szCs w:val="44"/>
        </w:rPr>
        <w:br w:type="page" w:clear="all"/>
      </w:r>
      <w:r>
        <w:rPr>
          <w:rFonts w:ascii="宋体" w:hAnsi="宋体" w:cs="宋体"/>
          <w:color w:val="000000"/>
          <w:sz w:val="44"/>
          <w:szCs w:val="44"/>
        </w:rPr>
      </w:r>
      <w:r/>
    </w:p>
    <w:p>
      <w:pPr>
        <w:pStyle w:val="917"/>
        <w:jc w:val="center"/>
        <w:rPr>
          <w:rFonts w:ascii="宋体" w:hAnsi="宋体" w:cs="宋体"/>
          <w:color w:val="000000"/>
          <w:sz w:val="28"/>
          <w:szCs w:val="28"/>
        </w:rPr>
      </w:pPr>
      <w:r>
        <w:rPr>
          <w:rFonts w:hint="eastAsia" w:ascii="宋体" w:hAnsi="宋体" w:cs="宋体"/>
          <w:color w:val="000000"/>
          <w:sz w:val="36"/>
          <w:szCs w:val="36"/>
          <w:lang w:val="zh-CN"/>
        </w:rPr>
        <w:t xml:space="preserve">第一章</w:t>
      </w:r>
      <w:r>
        <w:rPr>
          <w:rFonts w:hint="eastAsia" w:ascii="宋体" w:hAnsi="宋体" w:cs="宋体"/>
          <w:color w:val="000000"/>
          <w:sz w:val="36"/>
          <w:szCs w:val="36"/>
        </w:rPr>
        <w:t xml:space="preserve"> </w:t>
      </w:r>
      <w:r>
        <w:rPr>
          <w:rFonts w:hint="eastAsia" w:ascii="宋体" w:hAnsi="宋体" w:cs="宋体"/>
          <w:color w:val="000000"/>
          <w:sz w:val="36"/>
          <w:szCs w:val="36"/>
          <w:lang w:val="zh-CN"/>
        </w:rPr>
        <w:t xml:space="preserve">投标邀请</w:t>
      </w:r>
      <w:r>
        <w:rPr>
          <w:rFonts w:ascii="宋体" w:hAnsi="宋体" w:cs="宋体"/>
          <w:color w:val="000000"/>
          <w:sz w:val="28"/>
          <w:szCs w:val="28"/>
        </w:rPr>
      </w:r>
      <w:r/>
    </w:p>
    <w:p>
      <w:pPr>
        <w:pStyle w:val="917"/>
        <w:ind w:firstLine="560"/>
        <w:jc w:val="left"/>
        <w:spacing w:line="360" w:lineRule="auto"/>
        <w:rPr>
          <w:rFonts w:ascii="宋体" w:hAnsi="宋体" w:cs="宋体"/>
          <w:color w:val="000000"/>
          <w:sz w:val="28"/>
          <w:szCs w:val="28"/>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8"/>
          <w:szCs w:val="28"/>
        </w:rPr>
        <w:t xml:space="preserve">项目概况</w:t>
      </w:r>
      <w:r>
        <w:rPr>
          <w:rFonts w:ascii="宋体" w:hAnsi="宋体" w:cs="宋体"/>
          <w:color w:val="000000"/>
          <w:sz w:val="28"/>
          <w:szCs w:val="28"/>
        </w:rPr>
      </w:r>
      <w:r/>
    </w:p>
    <w:p>
      <w:pPr>
        <w:pStyle w:val="917"/>
        <w:ind w:firstLine="560"/>
        <w:jc w:val="left"/>
        <w:spacing w:line="360" w:lineRule="auto"/>
        <w:rPr>
          <w:rFonts w:ascii="宋体" w:hAnsi="宋体" w:cs="宋体"/>
          <w:color w:val="000000"/>
          <w:sz w:val="28"/>
          <w:szCs w:val="28"/>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8"/>
          <w:szCs w:val="28"/>
          <w:u w:val="single"/>
          <w:lang w:eastAsia="zh-CN"/>
        </w:rPr>
        <w:t xml:space="preserve">绕城公路（马群段）两侧绿化养护服务项目</w:t>
      </w:r>
      <w:r>
        <w:rPr>
          <w:rFonts w:hint="eastAsia" w:ascii="宋体" w:hAnsi="宋体" w:cs="宋体"/>
          <w:color w:val="000000"/>
          <w:sz w:val="28"/>
          <w:szCs w:val="28"/>
        </w:rPr>
        <w:t xml:space="preserve">招标项目的潜在投标人应在</w:t>
      </w:r>
      <w:r>
        <w:rPr>
          <w:rFonts w:hint="eastAsia" w:ascii="宋体" w:hAnsi="宋体" w:cs="宋体"/>
          <w:color w:val="000000"/>
          <w:sz w:val="28"/>
          <w:szCs w:val="28"/>
          <w:u w:val="single"/>
        </w:rPr>
        <w:t xml:space="preserve">江苏政府采购网</w:t>
      </w:r>
      <w:r>
        <w:rPr>
          <w:rFonts w:hint="eastAsia" w:ascii="宋体" w:hAnsi="宋体" w:cs="宋体"/>
          <w:color w:val="000000"/>
          <w:sz w:val="28"/>
          <w:szCs w:val="28"/>
        </w:rPr>
        <w:t xml:space="preserve">获取招标文件，并于</w:t>
      </w:r>
      <w:r>
        <w:rPr>
          <w:rFonts w:hint="eastAsia" w:ascii="宋体" w:hAnsi="宋体" w:cs="宋体"/>
          <w:color w:val="000000"/>
          <w:sz w:val="28"/>
          <w:szCs w:val="28"/>
          <w:u w:val="single"/>
        </w:rPr>
        <w:t xml:space="preserve">202</w:t>
      </w:r>
      <w:r>
        <w:rPr>
          <w:rFonts w:hint="eastAsia" w:ascii="宋体" w:hAnsi="宋体" w:cs="宋体"/>
          <w:color w:val="000000"/>
          <w:sz w:val="28"/>
          <w:szCs w:val="28"/>
          <w:u w:val="single"/>
          <w:lang w:val="en-US" w:eastAsia="zh-CN"/>
        </w:rPr>
        <w:t xml:space="preserve">5</w:t>
      </w:r>
      <w:r>
        <w:rPr>
          <w:rFonts w:hint="eastAsia" w:ascii="宋体" w:hAnsi="宋体" w:cs="宋体"/>
          <w:color w:val="000000"/>
          <w:sz w:val="28"/>
          <w:szCs w:val="28"/>
          <w:u w:val="single"/>
        </w:rPr>
        <w:t xml:space="preserve">年</w:t>
      </w:r>
      <w:r>
        <w:rPr>
          <w:rFonts w:hint="eastAsia" w:ascii="宋体" w:hAnsi="宋体" w:cs="宋体"/>
          <w:color w:val="000000"/>
          <w:sz w:val="28"/>
          <w:szCs w:val="28"/>
          <w:u w:val="single"/>
          <w:lang w:val="en-US" w:eastAsia="zh-CN"/>
        </w:rPr>
        <w:t xml:space="preserve">3</w:t>
      </w:r>
      <w:r>
        <w:rPr>
          <w:rFonts w:hint="eastAsia" w:ascii="宋体" w:hAnsi="宋体" w:cs="宋体"/>
          <w:color w:val="000000"/>
          <w:sz w:val="28"/>
          <w:szCs w:val="28"/>
          <w:u w:val="single"/>
        </w:rPr>
        <w:t xml:space="preserve">月</w:t>
      </w:r>
      <w:r>
        <w:rPr>
          <w:rFonts w:hint="eastAsia" w:ascii="宋体" w:hAnsi="宋体" w:cs="宋体"/>
          <w:color w:val="000000"/>
          <w:sz w:val="28"/>
          <w:szCs w:val="28"/>
          <w:u w:val="single"/>
          <w:lang w:val="en-US" w:eastAsia="zh-CN"/>
        </w:rPr>
        <w:t xml:space="preserve">17</w:t>
      </w:r>
      <w:r>
        <w:rPr>
          <w:rFonts w:hint="eastAsia" w:ascii="宋体" w:hAnsi="宋体" w:cs="宋体"/>
          <w:color w:val="000000"/>
          <w:sz w:val="28"/>
          <w:szCs w:val="28"/>
          <w:u w:val="single"/>
        </w:rPr>
        <w:t xml:space="preserve">日</w:t>
      </w:r>
      <w:r>
        <w:rPr>
          <w:rFonts w:hint="eastAsia" w:ascii="宋体" w:hAnsi="宋体" w:cs="宋体"/>
          <w:color w:val="000000"/>
          <w:sz w:val="28"/>
          <w:szCs w:val="28"/>
          <w:u w:val="single"/>
          <w:lang w:val="en-US" w:eastAsia="zh-CN"/>
        </w:rPr>
        <w:t xml:space="preserve">9</w:t>
      </w:r>
      <w:r>
        <w:rPr>
          <w:rFonts w:hint="eastAsia" w:ascii="宋体" w:hAnsi="宋体" w:cs="宋体"/>
          <w:color w:val="000000"/>
          <w:sz w:val="28"/>
          <w:szCs w:val="28"/>
          <w:u w:val="single"/>
        </w:rPr>
        <w:t xml:space="preserve">点</w:t>
      </w:r>
      <w:r>
        <w:rPr>
          <w:rFonts w:hint="eastAsia" w:ascii="宋体" w:hAnsi="宋体" w:cs="宋体"/>
          <w:color w:val="000000"/>
          <w:sz w:val="28"/>
          <w:szCs w:val="28"/>
          <w:u w:val="single"/>
          <w:lang w:val="en-US" w:eastAsia="zh-CN"/>
        </w:rPr>
        <w:t xml:space="preserve">30</w:t>
      </w:r>
      <w:r>
        <w:rPr>
          <w:rFonts w:hint="eastAsia" w:ascii="宋体" w:hAnsi="宋体" w:cs="宋体"/>
          <w:color w:val="000000"/>
          <w:sz w:val="28"/>
          <w:szCs w:val="28"/>
          <w:u w:val="single"/>
        </w:rPr>
        <w:t xml:space="preserve">分</w:t>
      </w:r>
      <w:r>
        <w:rPr>
          <w:rFonts w:hint="eastAsia" w:ascii="宋体" w:hAnsi="宋体" w:cs="宋体"/>
          <w:color w:val="000000"/>
          <w:sz w:val="28"/>
          <w:szCs w:val="28"/>
        </w:rPr>
        <w:t xml:space="preserve">（北京时间）前递交投标文件。</w:t>
      </w:r>
      <w:r>
        <w:rPr>
          <w:rFonts w:ascii="宋体" w:hAnsi="宋体" w:cs="宋体"/>
          <w:color w:val="000000"/>
          <w:sz w:val="28"/>
          <w:szCs w:val="28"/>
        </w:rPr>
      </w:r>
      <w:r/>
    </w:p>
    <w:p>
      <w:pPr>
        <w:pStyle w:val="917"/>
        <w:jc w:val="left"/>
        <w:spacing w:line="360" w:lineRule="auto"/>
        <w:rPr>
          <w:rFonts w:ascii="宋体" w:hAnsi="宋体" w:cs="宋体"/>
          <w:color w:val="000000"/>
          <w:sz w:val="28"/>
          <w:szCs w:val="28"/>
        </w:rPr>
      </w:pPr>
      <w:r/>
      <w:bookmarkStart w:id="0" w:name="_Toc28359079"/>
      <w:r/>
      <w:bookmarkStart w:id="1" w:name="_Toc35393621"/>
      <w:r/>
      <w:bookmarkStart w:id="2" w:name="_Toc28359002"/>
      <w:r/>
      <w:bookmarkStart w:id="3" w:name="_Toc35393790"/>
      <w:r/>
      <w:bookmarkStart w:id="4" w:name="_Hlk24379207"/>
      <w:r>
        <w:rPr>
          <w:rFonts w:hint="eastAsia" w:ascii="宋体" w:hAnsi="宋体" w:cs="宋体"/>
          <w:color w:val="000000"/>
          <w:sz w:val="28"/>
          <w:szCs w:val="28"/>
        </w:rPr>
        <w:t xml:space="preserve">一、项目基本情况</w:t>
      </w:r>
      <w:bookmarkEnd w:id="0"/>
      <w:r/>
      <w:bookmarkEnd w:id="1"/>
      <w:r/>
      <w:bookmarkEnd w:id="2"/>
      <w:r/>
      <w:bookmarkEnd w:id="3"/>
      <w:r>
        <w:rPr>
          <w:rFonts w:ascii="宋体" w:hAnsi="宋体" w:cs="宋体"/>
          <w:color w:val="000000"/>
          <w:sz w:val="28"/>
          <w:szCs w:val="28"/>
        </w:rPr>
      </w:r>
      <w:r/>
    </w:p>
    <w:p>
      <w:pPr>
        <w:pStyle w:val="917"/>
        <w:ind w:firstLine="560"/>
        <w:jc w:val="left"/>
        <w:spacing w:line="360" w:lineRule="auto"/>
        <w:rPr>
          <w:rFonts w:hint="eastAsia" w:ascii="宋体" w:hAnsi="宋体" w:eastAsia="宋体" w:cs="宋体"/>
          <w:color w:val="000000"/>
          <w:sz w:val="28"/>
          <w:szCs w:val="28"/>
          <w:lang w:eastAsia="zh-CN"/>
        </w:rPr>
      </w:pPr>
      <w:r/>
      <w:bookmarkStart w:id="5" w:name="OLE_LINK2"/>
      <w:r>
        <w:rPr>
          <w:rFonts w:hint="eastAsia" w:ascii="宋体" w:hAnsi="宋体" w:cs="宋体"/>
          <w:color w:val="000000"/>
          <w:sz w:val="28"/>
          <w:szCs w:val="28"/>
        </w:rPr>
        <w:t xml:space="preserve">项目编号：</w:t>
      </w:r>
      <w:r>
        <w:rPr>
          <w:rFonts w:hint="eastAsia" w:ascii="宋体" w:hAnsi="宋体" w:cs="宋体"/>
          <w:color w:val="000000"/>
          <w:sz w:val="28"/>
          <w:szCs w:val="28"/>
          <w:lang w:eastAsia="zh-CN"/>
        </w:rPr>
        <w:t xml:space="preserve">JSZC-320113-SNZX-G2025-0013</w:t>
      </w:r>
      <w:r>
        <w:rPr>
          <w:rFonts w:hint="eastAsia" w:ascii="宋体" w:hAnsi="宋体" w:eastAsia="宋体" w:cs="宋体"/>
          <w:color w:val="000000"/>
          <w:sz w:val="28"/>
          <w:szCs w:val="28"/>
          <w:lang w:eastAsia="zh-CN"/>
        </w:rPr>
      </w:r>
      <w:r/>
    </w:p>
    <w:p>
      <w:pPr>
        <w:pStyle w:val="917"/>
        <w:ind w:firstLine="560"/>
        <w:jc w:val="left"/>
        <w:spacing w:line="360" w:lineRule="auto"/>
        <w:rPr>
          <w:rFonts w:hint="eastAsia" w:ascii="宋体" w:hAnsi="宋体" w:eastAsia="宋体" w:cs="宋体"/>
          <w:color w:val="000000"/>
          <w:sz w:val="28"/>
          <w:szCs w:val="28"/>
          <w:lang w:eastAsia="zh-CN"/>
        </w:rPr>
      </w:pPr>
      <w:r>
        <w:rPr>
          <w:rFonts w:hint="eastAsia" w:ascii="宋体" w:hAnsi="宋体" w:cs="宋体"/>
          <w:color w:val="000000"/>
          <w:sz w:val="28"/>
          <w:szCs w:val="28"/>
        </w:rPr>
        <w:t xml:space="preserve">项目名称：</w:t>
      </w:r>
      <w:bookmarkEnd w:id="4"/>
      <w:r>
        <w:rPr>
          <w:rFonts w:hint="eastAsia" w:ascii="宋体" w:hAnsi="宋体" w:cs="宋体"/>
          <w:color w:val="000000"/>
          <w:sz w:val="28"/>
          <w:szCs w:val="28"/>
          <w:lang w:eastAsia="zh-CN"/>
        </w:rPr>
        <w:t xml:space="preserve">绕城公路（马群段）两侧绿化养护服务项目</w:t>
      </w:r>
      <w:r>
        <w:rPr>
          <w:rFonts w:hint="eastAsia" w:ascii="宋体" w:hAnsi="宋体" w:eastAsia="宋体" w:cs="宋体"/>
          <w:color w:val="000000"/>
          <w:sz w:val="28"/>
          <w:szCs w:val="28"/>
          <w:lang w:eastAsia="zh-CN"/>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采购方式：公开招标</w:t>
      </w:r>
      <w:r>
        <w:rPr>
          <w:rFonts w:ascii="宋体" w:hAnsi="宋体" w:cs="宋体"/>
          <w:color w:val="000000"/>
          <w:sz w:val="28"/>
          <w:szCs w:val="28"/>
        </w:rPr>
      </w:r>
      <w:r/>
    </w:p>
    <w:p>
      <w:pPr>
        <w:pStyle w:val="917"/>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预算金额：</w:t>
      </w:r>
      <w:r>
        <w:rPr>
          <w:rFonts w:hint="eastAsia" w:ascii="宋体" w:hAnsi="宋体" w:cs="宋体"/>
          <w:color w:val="000000"/>
          <w:sz w:val="28"/>
          <w:szCs w:val="28"/>
          <w:lang w:val="en-US" w:eastAsia="zh-CN"/>
        </w:rPr>
        <w:t xml:space="preserve">299</w:t>
      </w:r>
      <w:r>
        <w:rPr>
          <w:rFonts w:hint="eastAsia" w:ascii="宋体" w:hAnsi="宋体" w:cs="宋体"/>
          <w:color w:val="000000"/>
          <w:sz w:val="28"/>
          <w:szCs w:val="28"/>
        </w:rPr>
        <w:t xml:space="preserve">万元</w:t>
      </w:r>
      <w:r>
        <w:rPr>
          <w:rFonts w:ascii="宋体" w:hAnsi="宋体" w:cs="宋体"/>
          <w:color w:val="000000"/>
          <w:sz w:val="28"/>
          <w:szCs w:val="28"/>
        </w:rPr>
      </w:r>
      <w:r/>
    </w:p>
    <w:p>
      <w:pPr>
        <w:pStyle w:val="917"/>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最高限价：</w:t>
      </w:r>
      <w:r>
        <w:rPr>
          <w:rFonts w:hint="eastAsia" w:ascii="宋体" w:hAnsi="宋体" w:cs="宋体"/>
          <w:color w:val="000000"/>
          <w:sz w:val="28"/>
          <w:szCs w:val="28"/>
          <w:lang w:val="en-US" w:eastAsia="zh-CN"/>
        </w:rPr>
        <w:t xml:space="preserve">299</w:t>
      </w:r>
      <w:r>
        <w:rPr>
          <w:rFonts w:hint="eastAsia" w:ascii="宋体" w:hAnsi="宋体" w:cs="宋体"/>
          <w:color w:val="000000"/>
          <w:sz w:val="28"/>
          <w:szCs w:val="28"/>
        </w:rPr>
        <w:t xml:space="preserve">万元，投标报价超过最高限价的为无效投标。</w:t>
      </w:r>
      <w:r>
        <w:rPr>
          <w:rFonts w:ascii="宋体" w:hAnsi="宋体" w:cs="宋体"/>
          <w:color w:val="000000"/>
          <w:sz w:val="28"/>
          <w:szCs w:val="28"/>
        </w:rPr>
      </w:r>
      <w:r/>
    </w:p>
    <w:p>
      <w:pPr>
        <w:pStyle w:val="917"/>
        <w:ind w:firstLine="560"/>
        <w:spacing w:line="360" w:lineRule="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采购需求：</w:t>
      </w:r>
      <w:bookmarkStart w:id="6" w:name="OLE_LINK3"/>
      <w:r>
        <w:rPr>
          <w:rFonts w:hint="eastAsia" w:ascii="宋体" w:hAnsi="宋体" w:eastAsia="宋体" w:cs="宋体"/>
          <w:color w:val="000000"/>
          <w:sz w:val="28"/>
          <w:szCs w:val="28"/>
          <w:lang w:val="en-US" w:eastAsia="zh-CN"/>
        </w:rPr>
        <w:t xml:space="preserve">绿化总面积74185平方米，其中包含园路广场5100平方米，排水井4座，香樟、栾树、榔榆、榉树、红果冬青、朴树等五十余种乔灌木3000多株，色块小苗草坪三十多种9000余平方米，水塘3个，防火、步行提示、小心落水等各类标识牌40个，垃圾分类弃置箱5个，人行便桥1座，公厕1座及附属设施。须对以上设备实施进行</w:t>
      </w:r>
      <w:r>
        <w:rPr>
          <w:rFonts w:hint="eastAsia" w:ascii="宋体" w:hAnsi="宋体" w:eastAsia="宋体" w:cs="宋体"/>
          <w:color w:val="000000"/>
          <w:sz w:val="28"/>
          <w:szCs w:val="28"/>
          <w:lang w:val="en-US" w:eastAsia="zh-CN"/>
        </w:rPr>
        <w:t xml:space="preserve">绿化养护</w:t>
      </w:r>
      <w:r>
        <w:rPr>
          <w:rFonts w:hint="eastAsia" w:ascii="宋体" w:hAnsi="宋体" w:eastAsia="宋体" w:cs="宋体"/>
          <w:color w:val="000000"/>
          <w:sz w:val="28"/>
          <w:szCs w:val="28"/>
          <w:lang w:val="en-US" w:eastAsia="zh-CN"/>
        </w:rPr>
        <w:t xml:space="preserve">、维护、监管等工作。具体详见采购需求。</w:t>
      </w:r>
      <w:r>
        <w:rPr>
          <w:rFonts w:hint="eastAsia" w:ascii="宋体" w:hAnsi="宋体" w:eastAsia="宋体" w:cs="宋体"/>
          <w:color w:val="000000"/>
          <w:sz w:val="28"/>
          <w:szCs w:val="28"/>
          <w:lang w:val="en-US" w:eastAsia="zh-CN"/>
        </w:rPr>
      </w:r>
      <w:r/>
    </w:p>
    <w:p>
      <w:pPr>
        <w:pStyle w:val="917"/>
        <w:ind w:firstLine="560"/>
        <w:jc w:val="left"/>
        <w:spacing w:line="360" w:lineRule="auto"/>
        <w:rPr>
          <w:rFonts w:ascii="宋体" w:hAnsi="宋体" w:cs="宋体"/>
          <w:color w:val="000000"/>
          <w:sz w:val="28"/>
          <w:szCs w:val="28"/>
        </w:rPr>
      </w:pPr>
      <w:r/>
      <w:bookmarkEnd w:id="6"/>
      <w:r>
        <w:rPr>
          <w:rFonts w:hint="eastAsia" w:ascii="宋体" w:hAnsi="宋体" w:cs="宋体"/>
          <w:color w:val="000000"/>
          <w:sz w:val="28"/>
          <w:szCs w:val="28"/>
        </w:rPr>
        <w:t xml:space="preserve">合同履行期限：</w:t>
      </w:r>
      <w:r>
        <w:rPr>
          <w:rFonts w:hint="eastAsia" w:ascii="宋体" w:hAnsi="宋体" w:cs="宋体"/>
          <w:color w:val="000000"/>
          <w:sz w:val="28"/>
          <w:szCs w:val="28"/>
          <w:lang w:eastAsia="zh-CN"/>
        </w:rPr>
        <w:t xml:space="preserve">自合同签订之日起</w:t>
      </w:r>
      <w:r>
        <w:rPr>
          <w:rFonts w:hint="eastAsia" w:ascii="宋体" w:hAnsi="宋体" w:cs="宋体"/>
          <w:color w:val="000000"/>
          <w:sz w:val="28"/>
          <w:szCs w:val="28"/>
          <w:lang w:val="en-US" w:eastAsia="zh-CN"/>
        </w:rPr>
        <w:t xml:space="preserve">2</w:t>
      </w:r>
      <w:r>
        <w:rPr>
          <w:rFonts w:hint="eastAsia" w:ascii="宋体" w:hAnsi="宋体" w:cs="宋体"/>
          <w:color w:val="000000"/>
          <w:sz w:val="28"/>
          <w:szCs w:val="28"/>
        </w:rPr>
        <w:t xml:space="preserve">年</w:t>
      </w:r>
      <w:r>
        <w:rPr>
          <w:rFonts w:hint="eastAsia" w:ascii="宋体" w:hAnsi="宋体" w:cs="宋体"/>
          <w:color w:val="000000"/>
          <w:sz w:val="28"/>
          <w:szCs w:val="28"/>
          <w:lang w:eastAsia="zh-CN"/>
        </w:rPr>
        <w:t xml:space="preserve">，考核合格后，合同一年一签</w:t>
      </w:r>
      <w:r>
        <w:rPr>
          <w:rFonts w:hint="eastAsia" w:ascii="宋体" w:hAnsi="宋体" w:cs="宋体"/>
          <w:color w:val="000000"/>
          <w:sz w:val="28"/>
          <w:szCs w:val="28"/>
        </w:rPr>
        <w:t xml:space="preserve">。</w:t>
      </w:r>
      <w:r>
        <w:rPr>
          <w:rFonts w:ascii="宋体" w:hAnsi="宋体" w:cs="宋体"/>
          <w:color w:val="000000"/>
          <w:sz w:val="28"/>
          <w:szCs w:val="28"/>
        </w:rPr>
      </w:r>
      <w:r/>
    </w:p>
    <w:p>
      <w:pPr>
        <w:pStyle w:val="917"/>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本项目</w:t>
      </w:r>
      <w:r>
        <w:rPr>
          <w:rFonts w:hint="eastAsia" w:ascii="宋体" w:hAnsi="宋体" w:cs="宋体"/>
          <w:color w:val="000000"/>
          <w:sz w:val="28"/>
          <w:szCs w:val="28"/>
          <w:lang w:eastAsia="zh-CN"/>
        </w:rPr>
        <w:t xml:space="preserve">不接</w:t>
      </w:r>
      <w:r>
        <w:rPr>
          <w:rFonts w:hint="eastAsia" w:ascii="宋体" w:hAnsi="宋体" w:cs="宋体"/>
          <w:color w:val="000000"/>
          <w:sz w:val="28"/>
          <w:szCs w:val="28"/>
        </w:rPr>
        <w:t xml:space="preserve">受联合体投标。</w:t>
      </w:r>
      <w:bookmarkStart w:id="7" w:name="_Toc35393791"/>
      <w:r/>
      <w:bookmarkStart w:id="8" w:name="_Toc28359003"/>
      <w:r/>
      <w:bookmarkStart w:id="9" w:name="_Toc28359080"/>
      <w:r/>
      <w:bookmarkStart w:id="10" w:name="_Toc35393622"/>
      <w:r>
        <w:rPr>
          <w:rFonts w:hint="eastAsia" w:ascii="宋体" w:hAnsi="宋体" w:cs="宋体"/>
          <w:color w:val="000000"/>
          <w:sz w:val="28"/>
          <w:szCs w:val="28"/>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本项目采购标的所属行业为：</w:t>
      </w:r>
      <w:r>
        <w:rPr>
          <w:rFonts w:hint="eastAsia" w:ascii="宋体" w:hAnsi="宋体" w:cs="宋体"/>
          <w:color w:val="000000"/>
          <w:sz w:val="28"/>
          <w:szCs w:val="28"/>
          <w:lang w:eastAsia="zh-CN"/>
        </w:rPr>
        <w:t xml:space="preserve">其他未列明行业</w:t>
      </w:r>
      <w:r>
        <w:rPr>
          <w:rFonts w:hint="eastAsia" w:ascii="宋体" w:hAnsi="宋体" w:cs="宋体"/>
          <w:color w:val="000000"/>
          <w:sz w:val="28"/>
          <w:szCs w:val="28"/>
        </w:rPr>
        <w:t xml:space="preserve">。</w:t>
      </w:r>
      <w:r>
        <w:rPr>
          <w:rFonts w:ascii="宋体" w:hAnsi="宋体" w:cs="宋体"/>
          <w:color w:val="000000"/>
          <w:sz w:val="28"/>
          <w:szCs w:val="28"/>
        </w:rPr>
      </w:r>
      <w:r/>
    </w:p>
    <w:p>
      <w:pPr>
        <w:pStyle w:val="917"/>
        <w:jc w:val="left"/>
        <w:spacing w:line="360" w:lineRule="auto"/>
        <w:rPr>
          <w:rFonts w:ascii="宋体" w:hAnsi="宋体" w:cs="宋体"/>
          <w:color w:val="000000"/>
          <w:sz w:val="28"/>
          <w:szCs w:val="28"/>
        </w:rPr>
      </w:pPr>
      <w:r/>
      <w:bookmarkEnd w:id="5"/>
      <w:r>
        <w:rPr>
          <w:rFonts w:hint="eastAsia" w:ascii="宋体" w:hAnsi="宋体" w:cs="宋体"/>
          <w:color w:val="000000"/>
          <w:sz w:val="28"/>
          <w:szCs w:val="28"/>
        </w:rPr>
        <w:t xml:space="preserve">二、申请人的资格要求：</w:t>
      </w:r>
      <w:bookmarkEnd w:id="7"/>
      <w:r/>
      <w:bookmarkEnd w:id="8"/>
      <w:r/>
      <w:bookmarkEnd w:id="9"/>
      <w:r/>
      <w:bookmarkEnd w:id="10"/>
      <w:r>
        <w:rPr>
          <w:rFonts w:ascii="宋体" w:hAnsi="宋体" w:cs="宋体"/>
          <w:color w:val="000000"/>
          <w:sz w:val="28"/>
          <w:szCs w:val="28"/>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1.满足《中华人民共和国政府采购法》第二十二条规定；</w:t>
      </w:r>
      <w:r>
        <w:rPr>
          <w:rFonts w:ascii="宋体" w:hAnsi="宋体" w:cs="宋体"/>
          <w:color w:val="000000"/>
          <w:sz w:val="28"/>
          <w:szCs w:val="28"/>
        </w:rPr>
      </w:r>
      <w:r/>
    </w:p>
    <w:p>
      <w:pPr>
        <w:pStyle w:val="917"/>
        <w:ind w:firstLine="560"/>
        <w:jc w:val="left"/>
        <w:spacing w:line="360" w:lineRule="auto"/>
        <w:rPr>
          <w:rFonts w:ascii="宋体" w:hAnsi="宋体" w:cs="宋体"/>
          <w:color w:val="000000"/>
          <w:sz w:val="28"/>
          <w:szCs w:val="28"/>
        </w:rPr>
      </w:pPr>
      <w:r/>
      <w:bookmarkStart w:id="11" w:name="_Toc28359081"/>
      <w:r/>
      <w:bookmarkStart w:id="12" w:name="_Toc28359004"/>
      <w:r>
        <w:rPr>
          <w:rFonts w:hint="eastAsia" w:ascii="宋体" w:hAnsi="宋体" w:cs="宋体"/>
          <w:color w:val="000000"/>
          <w:sz w:val="28"/>
          <w:szCs w:val="28"/>
        </w:rPr>
        <w:t xml:space="preserve">（1）具有独立承担民事责任的能力（提供法人或者其他组织的营业执照，自然人的身份证明）；</w:t>
      </w:r>
      <w:r>
        <w:rPr>
          <w:rFonts w:ascii="宋体" w:hAnsi="宋体" w:cs="宋体"/>
          <w:color w:val="000000"/>
          <w:sz w:val="28"/>
          <w:szCs w:val="28"/>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（2）具有良好的商业信誉和健全的财务会计制度（提供参加本次政府采购活动上一年度</w:t>
      </w:r>
      <w:r>
        <w:rPr>
          <w:rFonts w:hint="eastAsia" w:ascii="宋体" w:hAnsi="宋体" w:eastAsia="宋体" w:cs="宋体"/>
          <w:color w:val="000000"/>
          <w:sz w:val="28"/>
          <w:szCs w:val="28"/>
          <w:lang w:eastAsia="zh-CN"/>
        </w:rPr>
        <w:t xml:space="preserve">或</w:t>
      </w:r>
      <w:r>
        <w:rPr>
          <w:rFonts w:hint="eastAsia" w:ascii="宋体" w:hAnsi="宋体" w:eastAsia="宋体" w:cs="宋体"/>
          <w:color w:val="000000"/>
          <w:sz w:val="28"/>
          <w:szCs w:val="28"/>
          <w:lang w:val="en-US" w:eastAsia="zh-CN"/>
        </w:rPr>
        <w:t xml:space="preserve">2023年</w:t>
      </w:r>
      <w:r>
        <w:rPr>
          <w:rFonts w:hint="eastAsia" w:ascii="宋体" w:hAnsi="宋体" w:eastAsia="宋体" w:cs="宋体"/>
          <w:color w:val="000000"/>
          <w:sz w:val="28"/>
          <w:szCs w:val="28"/>
        </w:rPr>
        <w:t xml:space="preserve">的财务报</w:t>
      </w:r>
      <w:r>
        <w:rPr>
          <w:rFonts w:hint="eastAsia" w:ascii="宋体" w:hAnsi="宋体" w:cs="宋体"/>
          <w:color w:val="000000"/>
          <w:sz w:val="28"/>
          <w:szCs w:val="28"/>
        </w:rPr>
        <w:t xml:space="preserve">表，或本次政府采购活动截止时间前六个月内银行出具的资信证明）（法人或者其他组织成立未满一年的可以不提供）；</w:t>
      </w:r>
      <w:r>
        <w:rPr>
          <w:rFonts w:ascii="宋体" w:hAnsi="宋体" w:cs="宋体"/>
          <w:color w:val="000000"/>
          <w:sz w:val="28"/>
          <w:szCs w:val="28"/>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（3）具有履行合同所必需的设备和专业技术能力（根据项目需求提供履行合同所必需的设备和专业技术能力的声明及证明材料）；</w:t>
      </w:r>
      <w:r>
        <w:rPr>
          <w:rFonts w:ascii="宋体" w:hAnsi="宋体" w:cs="宋体"/>
          <w:color w:val="000000"/>
          <w:sz w:val="28"/>
          <w:szCs w:val="28"/>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（4）</w:t>
      </w:r>
      <w:bookmarkStart w:id="13" w:name="OLE_LINK4"/>
      <w:r>
        <w:rPr>
          <w:rFonts w:hint="eastAsia" w:ascii="宋体" w:hAnsi="宋体" w:cs="宋体"/>
          <w:color w:val="000000"/>
          <w:sz w:val="28"/>
          <w:szCs w:val="28"/>
        </w:rPr>
        <w:t xml:space="preserve">有依法缴纳税收和社会保障资金的良好记录（供应商需要提供近六个月内任意一个月的依法缴纳税收和社会保障资金的记录（如依法免</w:t>
      </w:r>
      <w:r>
        <w:rPr>
          <w:rFonts w:hint="eastAsia" w:ascii="宋体" w:hAnsi="宋体" w:cs="宋体"/>
          <w:color w:val="000000"/>
          <w:sz w:val="28"/>
          <w:szCs w:val="28"/>
          <w:lang w:eastAsia="zh-CN"/>
        </w:rPr>
        <w:t xml:space="preserve">缴</w:t>
      </w:r>
      <w:r>
        <w:rPr>
          <w:rFonts w:hint="eastAsia" w:ascii="宋体" w:hAnsi="宋体" w:cs="宋体"/>
          <w:color w:val="000000"/>
          <w:sz w:val="28"/>
          <w:szCs w:val="28"/>
        </w:rPr>
        <w:t xml:space="preserve">或依法不需要缴纳社会保障资金的，提供相应证明文件））</w:t>
      </w:r>
      <w:bookmarkEnd w:id="13"/>
      <w:r>
        <w:rPr>
          <w:rFonts w:hint="eastAsia" w:ascii="宋体" w:hAnsi="宋体" w:cs="宋体"/>
          <w:color w:val="000000"/>
          <w:sz w:val="28"/>
          <w:szCs w:val="28"/>
        </w:rPr>
        <w:t xml:space="preserve">；</w:t>
      </w:r>
      <w:r>
        <w:rPr>
          <w:rFonts w:ascii="宋体" w:hAnsi="宋体" w:cs="宋体"/>
          <w:color w:val="000000"/>
          <w:sz w:val="28"/>
          <w:szCs w:val="28"/>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（5）参加本次采购活动前三年内，在经营活动中没有重大违法记录（提供参加本次采购活动前三年内在经营活动中没有重大违法记录的书面声明）（格式后附）；</w:t>
      </w:r>
      <w:r>
        <w:rPr>
          <w:rFonts w:ascii="宋体" w:hAnsi="宋体" w:cs="宋体"/>
          <w:color w:val="000000"/>
          <w:sz w:val="28"/>
          <w:szCs w:val="28"/>
        </w:rPr>
      </w:r>
      <w:r/>
    </w:p>
    <w:p>
      <w:pPr>
        <w:pStyle w:val="917"/>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（6）法律、行政法规规定的其他条件。</w:t>
      </w:r>
      <w:r>
        <w:rPr>
          <w:rFonts w:hint="eastAsia" w:ascii="宋体" w:hAnsi="宋体" w:cs="宋体"/>
          <w:color w:val="000000"/>
          <w:sz w:val="28"/>
          <w:szCs w:val="28"/>
        </w:rPr>
      </w:r>
      <w:r/>
    </w:p>
    <w:p>
      <w:pPr>
        <w:pStyle w:val="917"/>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注：</w:t>
      </w:r>
      <w:r>
        <w:rPr>
          <w:rFonts w:hint="eastAsia" w:ascii="宋体" w:hAnsi="宋体" w:cs="宋体"/>
          <w:color w:val="000000"/>
          <w:sz w:val="28"/>
          <w:szCs w:val="28"/>
        </w:rPr>
      </w:r>
      <w:r/>
    </w:p>
    <w:p>
      <w:pPr>
        <w:pStyle w:val="917"/>
        <w:ind w:firstLine="560"/>
        <w:jc w:val="left"/>
        <w:spacing w:line="360" w:lineRule="auto"/>
        <w:rPr>
          <w:rFonts w:hint="eastAsia" w:ascii="宋体" w:hAnsi="宋体" w:cs="宋体"/>
          <w:color w:val="000000"/>
          <w:sz w:val="28"/>
          <w:szCs w:val="28"/>
        </w:rPr>
      </w:pPr>
      <w:r>
        <w:rPr>
          <w:rFonts w:ascii="Calibri" w:hAnsi="Calibri" w:cs="Calibri"/>
          <w:color w:val="000000"/>
          <w:sz w:val="28"/>
          <w:szCs w:val="28"/>
        </w:rPr>
        <w:t xml:space="preserve">①</w:t>
      </w:r>
      <w:r>
        <w:rPr>
          <w:rFonts w:hint="eastAsia" w:ascii="宋体" w:hAnsi="宋体" w:cs="宋体"/>
          <w:color w:val="000000"/>
          <w:sz w:val="28"/>
          <w:szCs w:val="28"/>
        </w:rPr>
        <w:t xml:space="preserve">前款所称（5）条所称重大违法记录，是指供应商因违法经营受到刑事处罚或者责令停产停业、吊销许可证或者执照、较大数额罚款等行政处罚。</w:t>
      </w:r>
      <w:r>
        <w:rPr>
          <w:rFonts w:hint="eastAsia" w:ascii="宋体" w:hAnsi="宋体" w:cs="宋体"/>
          <w:color w:val="000000"/>
          <w:sz w:val="28"/>
          <w:szCs w:val="28"/>
        </w:rPr>
      </w:r>
      <w:r/>
    </w:p>
    <w:p>
      <w:pPr>
        <w:pStyle w:val="917"/>
        <w:ind w:firstLine="560"/>
        <w:jc w:val="left"/>
        <w:spacing w:line="360" w:lineRule="auto"/>
        <w:rPr>
          <w:rFonts w:hint="eastAsia" w:ascii="宋体" w:hAnsi="宋体" w:cs="宋体"/>
          <w:color w:val="000000"/>
          <w:sz w:val="28"/>
          <w:szCs w:val="28"/>
        </w:rPr>
      </w:pPr>
      <w:r>
        <w:rPr>
          <w:rFonts w:ascii="Calibri" w:hAnsi="Calibri" w:cs="Calibri"/>
          <w:color w:val="000000"/>
          <w:sz w:val="28"/>
          <w:szCs w:val="28"/>
        </w:rPr>
        <w:t xml:space="preserve">②</w:t>
      </w:r>
      <w:r>
        <w:rPr>
          <w:rFonts w:hint="eastAsia" w:ascii="宋体" w:hAnsi="宋体" w:cs="宋体"/>
          <w:color w:val="000000"/>
          <w:sz w:val="28"/>
          <w:szCs w:val="28"/>
        </w:rPr>
        <w:t xml:space="preserve">供应商在参加政府采购活动前3年内因违法经营被禁止在一定期限内参加政府采购活动，期限届满的，可以参加政府采购活动。</w:t>
      </w:r>
      <w:r>
        <w:rPr>
          <w:rFonts w:hint="eastAsia" w:ascii="宋体" w:hAnsi="宋体" w:cs="宋体"/>
          <w:color w:val="000000"/>
          <w:sz w:val="28"/>
          <w:szCs w:val="28"/>
        </w:rPr>
      </w:r>
      <w:r/>
    </w:p>
    <w:p>
      <w:pPr>
        <w:pStyle w:val="917"/>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2.落实政府采购政策需满足的资格要求：</w:t>
      </w:r>
      <w:r>
        <w:rPr>
          <w:rFonts w:hint="eastAsia" w:ascii="宋体" w:hAnsi="宋体" w:cs="宋体"/>
          <w:color w:val="000000"/>
          <w:sz w:val="28"/>
          <w:szCs w:val="28"/>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（如属于专门面向中小企业采购的项目，供应商应为中小微企业、监狱企业、残疾人福利性单位）本项目按照采用以下第</w:t>
      </w:r>
      <w:r>
        <w:rPr>
          <w:rFonts w:hint="eastAsia" w:ascii="宋体" w:hAnsi="宋体" w:cs="宋体"/>
          <w:color w:val="000000"/>
          <w:sz w:val="28"/>
          <w:szCs w:val="28"/>
          <w:u w:val="single"/>
        </w:rPr>
        <w:t xml:space="preserve">（</w:t>
      </w:r>
      <w:r>
        <w:rPr>
          <w:rFonts w:hint="eastAsia" w:ascii="宋体" w:hAnsi="宋体" w:cs="宋体"/>
          <w:color w:val="000000"/>
          <w:sz w:val="28"/>
          <w:szCs w:val="28"/>
          <w:u w:val="single"/>
          <w:lang w:val="en-US" w:eastAsia="zh-CN"/>
        </w:rPr>
        <w:t xml:space="preserve">1</w:t>
      </w:r>
      <w:r>
        <w:rPr>
          <w:rFonts w:hint="eastAsia" w:ascii="宋体" w:hAnsi="宋体" w:cs="宋体"/>
          <w:color w:val="000000"/>
          <w:sz w:val="28"/>
          <w:szCs w:val="28"/>
          <w:u w:val="single"/>
        </w:rPr>
        <w:t xml:space="preserve">）</w:t>
      </w:r>
      <w:r>
        <w:rPr>
          <w:rFonts w:hint="eastAsia" w:ascii="宋体" w:hAnsi="宋体" w:cs="宋体"/>
          <w:color w:val="000000"/>
          <w:sz w:val="28"/>
          <w:szCs w:val="28"/>
        </w:rPr>
        <w:t xml:space="preserve">种方式落实政府采购促进中小企业发展的要求：</w:t>
      </w:r>
      <w:r>
        <w:rPr>
          <w:rFonts w:ascii="宋体" w:hAnsi="宋体" w:cs="宋体"/>
          <w:color w:val="000000"/>
          <w:sz w:val="28"/>
          <w:szCs w:val="28"/>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（1）本项目整体专门面向中小企业采购服务。</w:t>
      </w:r>
      <w:r>
        <w:rPr>
          <w:rFonts w:ascii="宋体" w:hAnsi="宋体" w:cs="宋体"/>
          <w:color w:val="000000"/>
          <w:sz w:val="28"/>
          <w:szCs w:val="28"/>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（2）本项目整体专门面向小微企业采购服务。</w:t>
      </w:r>
      <w:r>
        <w:rPr>
          <w:rFonts w:ascii="宋体" w:hAnsi="宋体" w:cs="宋体"/>
          <w:color w:val="000000"/>
          <w:sz w:val="28"/>
          <w:szCs w:val="28"/>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（3）本项目通过以下第（）种方式预留部分采购份额采购中小企业服务：</w:t>
      </w:r>
      <w:r>
        <w:rPr>
          <w:rFonts w:ascii="宋体" w:hAnsi="宋体" w:cs="宋体"/>
          <w:color w:val="000000"/>
          <w:sz w:val="28"/>
          <w:szCs w:val="28"/>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①本项目要求供应商以联合体形式参加，中小企业合同金额应当达到的比例为</w:t>
      </w:r>
      <w:r>
        <w:rPr>
          <w:rFonts w:hint="eastAsia" w:ascii="宋体" w:hAnsi="宋体" w:cs="宋体"/>
          <w:color w:val="000000"/>
          <w:sz w:val="28"/>
          <w:szCs w:val="28"/>
          <w:u w:val="single"/>
        </w:rPr>
        <w:t xml:space="preserve">/%</w:t>
      </w:r>
      <w:r>
        <w:rPr>
          <w:rFonts w:hint="eastAsia" w:ascii="宋体" w:hAnsi="宋体" w:cs="宋体"/>
          <w:color w:val="000000"/>
          <w:sz w:val="28"/>
          <w:szCs w:val="28"/>
        </w:rPr>
        <w:t xml:space="preserve">。</w:t>
      </w:r>
      <w:r>
        <w:rPr>
          <w:rFonts w:ascii="宋体" w:hAnsi="宋体" w:cs="宋体"/>
          <w:color w:val="000000"/>
          <w:sz w:val="28"/>
          <w:szCs w:val="28"/>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②本项目要求供应商进行合同分包，中小企业合同金额应当达到的比例为</w:t>
      </w:r>
      <w:r>
        <w:rPr>
          <w:rFonts w:hint="eastAsia" w:ascii="宋体" w:hAnsi="宋体" w:cs="宋体"/>
          <w:color w:val="000000"/>
          <w:sz w:val="28"/>
          <w:szCs w:val="28"/>
          <w:u w:val="single"/>
        </w:rPr>
        <w:t xml:space="preserve">/</w:t>
      </w:r>
      <w:r>
        <w:rPr>
          <w:rFonts w:hint="eastAsia" w:ascii="宋体" w:hAnsi="宋体" w:cs="宋体"/>
          <w:color w:val="000000"/>
          <w:sz w:val="28"/>
          <w:szCs w:val="28"/>
        </w:rPr>
        <w:t xml:space="preserve">%。</w:t>
      </w:r>
      <w:r>
        <w:rPr>
          <w:rFonts w:ascii="宋体" w:hAnsi="宋体" w:cs="宋体"/>
          <w:color w:val="000000"/>
          <w:sz w:val="28"/>
          <w:szCs w:val="28"/>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（4）本项目为非预留份额的采购项目或采购包，执行价格扣除优惠政策，具体详见第三章。</w:t>
      </w:r>
      <w:bookmarkEnd w:id="11"/>
      <w:r/>
      <w:bookmarkEnd w:id="12"/>
      <w:r/>
      <w:bookmarkStart w:id="14" w:name="_Toc28359005"/>
      <w:r/>
      <w:bookmarkStart w:id="15" w:name="_Toc35393624"/>
      <w:r/>
      <w:bookmarkStart w:id="16" w:name="_Toc35393793"/>
      <w:r/>
      <w:bookmarkStart w:id="17" w:name="_Toc28359082"/>
      <w:r>
        <w:rPr>
          <w:rFonts w:ascii="宋体" w:hAnsi="宋体" w:cs="宋体"/>
          <w:color w:val="000000"/>
          <w:sz w:val="28"/>
          <w:szCs w:val="28"/>
        </w:rPr>
      </w:r>
      <w:r/>
    </w:p>
    <w:p>
      <w:pPr>
        <w:pStyle w:val="917"/>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3.本项目的特定资格要求：</w:t>
      </w:r>
      <w:r>
        <w:rPr>
          <w:rFonts w:hint="eastAsia" w:ascii="宋体" w:hAnsi="宋体" w:cs="宋体"/>
          <w:color w:val="000000"/>
          <w:sz w:val="28"/>
          <w:szCs w:val="28"/>
          <w:lang w:eastAsia="zh-CN"/>
        </w:rPr>
        <w:t xml:space="preserve">无</w:t>
      </w:r>
      <w:r>
        <w:rPr>
          <w:rFonts w:hint="eastAsia" w:ascii="宋体" w:hAnsi="宋体" w:cs="宋体"/>
          <w:color w:val="000000"/>
          <w:sz w:val="28"/>
          <w:szCs w:val="28"/>
        </w:rPr>
        <w:t xml:space="preserve">。</w:t>
      </w:r>
      <w:r>
        <w:rPr>
          <w:rFonts w:hint="eastAsia" w:ascii="宋体" w:hAnsi="宋体" w:cs="宋体"/>
          <w:color w:val="000000"/>
          <w:sz w:val="28"/>
          <w:szCs w:val="28"/>
        </w:rPr>
      </w:r>
      <w:r/>
    </w:p>
    <w:p>
      <w:pPr>
        <w:pStyle w:val="917"/>
        <w:jc w:val="left"/>
        <w:spacing w:line="360" w:lineRule="auto"/>
        <w:rPr>
          <w:rFonts w:ascii="宋体" w:hAnsi="宋体" w:cs="宋体"/>
          <w:color w:val="000000"/>
          <w:sz w:val="28"/>
          <w:szCs w:val="28"/>
        </w:rPr>
      </w:pPr>
      <w:r>
        <w:rPr>
          <w:rFonts w:hint="eastAsia" w:ascii="宋体" w:hAnsi="宋体" w:cs="宋体"/>
          <w:color w:val="000000"/>
          <w:sz w:val="28"/>
          <w:szCs w:val="28"/>
        </w:rPr>
        <w:t xml:space="preserve">三、获取采购文件</w:t>
      </w:r>
      <w:r>
        <w:rPr>
          <w:rFonts w:ascii="宋体" w:hAnsi="宋体" w:cs="宋体"/>
          <w:color w:val="000000"/>
          <w:sz w:val="28"/>
          <w:szCs w:val="28"/>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1、</w:t>
      </w:r>
      <w:bookmarkStart w:id="18" w:name="OLE_LINK12"/>
      <w:r>
        <w:rPr>
          <w:rFonts w:hint="eastAsia" w:ascii="宋体" w:hAnsi="宋体" w:cs="宋体"/>
          <w:color w:val="000000"/>
          <w:sz w:val="28"/>
          <w:szCs w:val="28"/>
        </w:rPr>
        <w:t xml:space="preserve">时间：</w:t>
      </w:r>
      <w:bookmarkEnd w:id="18"/>
      <w:r>
        <w:rPr>
          <w:rFonts w:hint="eastAsia" w:ascii="宋体" w:hAnsi="宋体" w:cs="宋体"/>
          <w:color w:val="000000"/>
          <w:sz w:val="28"/>
          <w:szCs w:val="28"/>
        </w:rPr>
        <w:t xml:space="preserve">自招标文件公告发布之日起5个工作日</w:t>
      </w:r>
      <w:r>
        <w:rPr>
          <w:rFonts w:ascii="宋体" w:hAnsi="宋体" w:cs="宋体"/>
          <w:color w:val="000000"/>
          <w:sz w:val="28"/>
          <w:szCs w:val="28"/>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2、地点：江苏政府采购网</w:t>
      </w:r>
      <w:r>
        <w:rPr>
          <w:rFonts w:ascii="宋体" w:hAnsi="宋体" w:cs="宋体"/>
          <w:color w:val="000000"/>
          <w:sz w:val="28"/>
          <w:szCs w:val="28"/>
        </w:rPr>
      </w:r>
      <w:r/>
    </w:p>
    <w:p>
      <w:pPr>
        <w:pStyle w:val="917"/>
        <w:ind w:firstLine="560"/>
        <w:jc w:val="left"/>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3、方式：网上下载</w:t>
      </w:r>
      <w:r>
        <w:rPr>
          <w:rFonts w:hint="eastAsia" w:ascii="宋体" w:hAnsi="宋体" w:eastAsia="宋体" w:cs="宋体"/>
          <w:color w:val="000000"/>
          <w:sz w:val="28"/>
          <w:szCs w:val="28"/>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4、售价：0</w:t>
      </w:r>
      <w:r>
        <w:rPr>
          <w:rFonts w:hint="eastAsia" w:ascii="宋体" w:hAnsi="宋体" w:cs="宋体"/>
          <w:color w:val="000000"/>
          <w:sz w:val="28"/>
          <w:szCs w:val="28"/>
          <w:lang w:val="en-US" w:eastAsia="zh-CN"/>
        </w:rPr>
        <w:t xml:space="preserve">.00</w:t>
      </w:r>
      <w:r>
        <w:rPr>
          <w:rFonts w:hint="eastAsia" w:ascii="宋体" w:hAnsi="宋体" w:cs="宋体"/>
          <w:color w:val="000000"/>
          <w:sz w:val="28"/>
          <w:szCs w:val="28"/>
        </w:rPr>
        <w:t xml:space="preserve">元。</w:t>
      </w:r>
      <w:r>
        <w:rPr>
          <w:rFonts w:ascii="宋体" w:hAnsi="宋体" w:cs="宋体"/>
          <w:color w:val="000000"/>
          <w:sz w:val="28"/>
          <w:szCs w:val="28"/>
        </w:rPr>
      </w:r>
      <w:r/>
    </w:p>
    <w:p>
      <w:pPr>
        <w:pStyle w:val="917"/>
        <w:jc w:val="left"/>
        <w:spacing w:line="360" w:lineRule="auto"/>
        <w:rPr>
          <w:rFonts w:hint="eastAsia" w:ascii="宋体" w:hAnsi="宋体" w:eastAsia="宋体" w:cs="宋体"/>
          <w:color w:val="000000"/>
          <w:sz w:val="28"/>
          <w:szCs w:val="28"/>
        </w:rPr>
      </w:pPr>
      <w:r/>
      <w:bookmarkEnd w:id="14"/>
      <w:r/>
      <w:bookmarkEnd w:id="15"/>
      <w:r/>
      <w:bookmarkEnd w:id="16"/>
      <w:r/>
      <w:bookmarkEnd w:id="17"/>
      <w:r/>
      <w:bookmarkStart w:id="19" w:name="_Toc35393625"/>
      <w:r/>
      <w:bookmarkStart w:id="20" w:name="_Toc35393794"/>
      <w:r/>
      <w:bookmarkStart w:id="21" w:name="_Toc28359007"/>
      <w:r/>
      <w:bookmarkStart w:id="22" w:name="_Toc28359084"/>
      <w:r>
        <w:rPr>
          <w:rFonts w:hint="eastAsia" w:ascii="宋体" w:hAnsi="宋体" w:eastAsia="宋体" w:cs="宋体"/>
          <w:color w:val="000000"/>
          <w:sz w:val="28"/>
          <w:szCs w:val="28"/>
        </w:rPr>
        <w:t xml:space="preserve">四、提交投标文件截止时间、开标时间和地点</w:t>
      </w:r>
      <w:r>
        <w:rPr>
          <w:rFonts w:hint="eastAsia" w:ascii="宋体" w:hAnsi="宋体" w:eastAsia="宋体" w:cs="宋体"/>
          <w:color w:val="000000"/>
          <w:sz w:val="28"/>
          <w:szCs w:val="28"/>
        </w:rPr>
      </w:r>
      <w:r/>
    </w:p>
    <w:p>
      <w:pPr>
        <w:pStyle w:val="917"/>
        <w:ind w:firstLine="560"/>
        <w:jc w:val="left"/>
        <w:spacing w:line="360" w:lineRule="auto"/>
        <w:rPr>
          <w:rFonts w:ascii="宋体" w:hAnsi="宋体" w:eastAsia="宋体" w:cs="宋体"/>
          <w:color w:val="000000"/>
          <w:sz w:val="28"/>
          <w:szCs w:val="28"/>
        </w:rPr>
      </w:pPr>
      <w:r>
        <w:rPr>
          <w:rFonts w:hint="eastAsia" w:ascii="宋体" w:hAnsi="宋体" w:eastAsia="宋体" w:cs="宋体"/>
          <w:color w:val="000000"/>
          <w:sz w:val="28"/>
          <w:szCs w:val="28"/>
        </w:rPr>
        <w:t xml:space="preserve">截止时间：2025-</w:t>
      </w: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17 </w:t>
      </w:r>
      <w:r>
        <w:rPr>
          <w:rFonts w:ascii="仿宋" w:hAnsi="仿宋" w:eastAsia="仿宋" w:cs="仿宋"/>
          <w:i w:val="0"/>
          <w:iCs w:val="0"/>
          <w:caps w:val="0"/>
          <w:color w:val="000000"/>
          <w:spacing w:val="0"/>
          <w:sz w:val="28"/>
          <w:szCs w:val="28"/>
          <w:shd w:val="clear" w:color="auto" w:fill="ffffff"/>
        </w:rPr>
        <w:t xml:space="preserve">09:30</w:t>
      </w:r>
      <w:r>
        <w:rPr>
          <w:rFonts w:hint="eastAsia" w:ascii="宋体" w:hAnsi="宋体" w:eastAsia="宋体" w:cs="宋体"/>
          <w:color w:val="000000"/>
          <w:sz w:val="28"/>
          <w:szCs w:val="28"/>
        </w:rPr>
        <w:t xml:space="preserve">（北京时间）</w:t>
      </w:r>
      <w:r>
        <w:rPr>
          <w:rFonts w:ascii="宋体" w:hAnsi="宋体" w:eastAsia="宋体" w:cs="宋体"/>
          <w:color w:val="000000"/>
          <w:sz w:val="28"/>
          <w:szCs w:val="28"/>
        </w:rPr>
      </w:r>
      <w:r/>
    </w:p>
    <w:p>
      <w:pPr>
        <w:pStyle w:val="917"/>
        <w:ind w:firstLine="560"/>
        <w:jc w:val="left"/>
        <w:spacing w:line="360" w:lineRule="auto"/>
        <w:rPr>
          <w:rFonts w:ascii="宋体" w:hAnsi="宋体" w:eastAsia="宋体" w:cs="宋体"/>
          <w:color w:val="000000"/>
          <w:sz w:val="28"/>
          <w:szCs w:val="28"/>
        </w:rPr>
      </w:pPr>
      <w:r>
        <w:rPr>
          <w:rFonts w:hint="eastAsia" w:ascii="宋体" w:hAnsi="宋体" w:eastAsia="宋体" w:cs="宋体"/>
          <w:color w:val="000000"/>
          <w:sz w:val="28"/>
          <w:szCs w:val="28"/>
        </w:rPr>
        <w:t xml:space="preserve">地点：“苏采云”网上开标大厅 </w:t>
      </w:r>
      <w:r>
        <w:rPr>
          <w:rFonts w:ascii="宋体" w:hAnsi="宋体" w:eastAsia="宋体" w:cs="宋体"/>
          <w:color w:val="000000"/>
          <w:sz w:val="28"/>
          <w:szCs w:val="28"/>
        </w:rPr>
      </w:r>
      <w:r/>
    </w:p>
    <w:p>
      <w:pPr>
        <w:pStyle w:val="917"/>
        <w:jc w:val="left"/>
        <w:spacing w:line="360" w:lineRule="auto"/>
        <w:rPr>
          <w:rFonts w:ascii="宋体" w:hAnsi="宋体" w:cs="宋体"/>
          <w:color w:val="000000"/>
          <w:sz w:val="28"/>
          <w:szCs w:val="28"/>
        </w:rPr>
      </w:pPr>
      <w:r>
        <w:rPr>
          <w:rFonts w:hint="eastAsia" w:ascii="宋体" w:hAnsi="宋体" w:cs="宋体"/>
          <w:color w:val="000000"/>
          <w:sz w:val="28"/>
          <w:szCs w:val="28"/>
        </w:rPr>
        <w:t xml:space="preserve">五、公告期限</w:t>
      </w:r>
      <w:bookmarkEnd w:id="19"/>
      <w:r/>
      <w:bookmarkEnd w:id="20"/>
      <w:r/>
      <w:bookmarkEnd w:id="21"/>
      <w:r/>
      <w:bookmarkEnd w:id="22"/>
      <w:r>
        <w:rPr>
          <w:rFonts w:ascii="宋体" w:hAnsi="宋体" w:cs="宋体"/>
          <w:color w:val="000000"/>
          <w:sz w:val="28"/>
          <w:szCs w:val="28"/>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自本公告发布之日起5个工作日。</w:t>
      </w:r>
      <w:r>
        <w:rPr>
          <w:rFonts w:ascii="宋体" w:hAnsi="宋体" w:cs="宋体"/>
          <w:color w:val="000000"/>
          <w:sz w:val="28"/>
          <w:szCs w:val="28"/>
        </w:rPr>
      </w:r>
      <w:r/>
    </w:p>
    <w:p>
      <w:pPr>
        <w:pStyle w:val="917"/>
        <w:jc w:val="left"/>
        <w:spacing w:line="360" w:lineRule="auto"/>
        <w:rPr>
          <w:rFonts w:ascii="宋体" w:hAnsi="宋体" w:cs="宋体"/>
          <w:color w:val="000000"/>
          <w:sz w:val="28"/>
          <w:szCs w:val="28"/>
        </w:rPr>
      </w:pPr>
      <w:r/>
      <w:bookmarkStart w:id="23" w:name="_Toc35393795"/>
      <w:r/>
      <w:bookmarkStart w:id="24" w:name="_Toc35393626"/>
      <w:r>
        <w:rPr>
          <w:rFonts w:hint="eastAsia" w:ascii="宋体" w:hAnsi="宋体" w:cs="宋体"/>
          <w:color w:val="000000"/>
          <w:sz w:val="28"/>
          <w:szCs w:val="28"/>
        </w:rPr>
        <w:t xml:space="preserve">六、其他补充事宜</w:t>
      </w:r>
      <w:bookmarkEnd w:id="23"/>
      <w:r/>
      <w:bookmarkEnd w:id="24"/>
      <w:r>
        <w:rPr>
          <w:rFonts w:ascii="宋体" w:hAnsi="宋体" w:cs="宋体"/>
          <w:color w:val="000000"/>
          <w:sz w:val="28"/>
          <w:szCs w:val="28"/>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1.拒绝下述供应商参加本次采购活动：</w:t>
      </w:r>
      <w:r>
        <w:rPr>
          <w:rFonts w:ascii="宋体" w:hAnsi="宋体" w:cs="宋体"/>
          <w:color w:val="000000"/>
          <w:sz w:val="28"/>
          <w:szCs w:val="28"/>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（1）供应商单位负责人为同一人或者存在直接控股、管理关系的不同供应商，不得参加同一合同项下的采购活动。</w:t>
      </w:r>
      <w:r>
        <w:rPr>
          <w:rFonts w:ascii="宋体" w:hAnsi="宋体" w:cs="宋体"/>
          <w:color w:val="000000"/>
          <w:sz w:val="28"/>
          <w:szCs w:val="28"/>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（2）凡为采购项目提供整体设计、规范编制或者项目管理、监理、检测等服务的供应商，不得再参加本项目的采购活动。</w:t>
      </w:r>
      <w:r>
        <w:rPr>
          <w:rFonts w:ascii="宋体" w:hAnsi="宋体" w:cs="宋体"/>
          <w:color w:val="000000"/>
          <w:sz w:val="28"/>
          <w:szCs w:val="28"/>
        </w:rPr>
      </w:r>
      <w:r/>
    </w:p>
    <w:p>
      <w:pPr>
        <w:pStyle w:val="917"/>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（3）拒绝列入失信被执行人、重大税收违法失信主体、政府采购严重违法失信行为记录名单中的供应商参加本项目的采购活动。</w:t>
      </w:r>
      <w:r>
        <w:rPr>
          <w:rFonts w:hint="eastAsia" w:ascii="宋体" w:hAnsi="宋体" w:cs="宋体"/>
          <w:color w:val="000000"/>
          <w:sz w:val="28"/>
          <w:szCs w:val="28"/>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2.集中考察或答疑：</w:t>
      </w:r>
      <w:r>
        <w:rPr>
          <w:rFonts w:ascii="宋体" w:hAnsi="宋体" w:cs="宋体"/>
          <w:color w:val="000000"/>
          <w:sz w:val="28"/>
          <w:szCs w:val="28"/>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rPr>
          <w:rFonts w:ascii="宋体" w:hAnsi="宋体" w:cs="宋体"/>
          <w:color w:val="000000"/>
          <w:sz w:val="28"/>
          <w:szCs w:val="28"/>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3.</w:t>
      </w:r>
      <w:bookmarkStart w:id="25" w:name="OLE_LINK8"/>
      <w:r>
        <w:rPr>
          <w:rFonts w:hint="eastAsia" w:ascii="宋体" w:hAnsi="宋体" w:cs="宋体"/>
          <w:color w:val="000000"/>
          <w:sz w:val="28"/>
          <w:szCs w:val="28"/>
        </w:rPr>
        <w:t xml:space="preserve">响应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bookmarkEnd w:id="25"/>
      <w:r>
        <w:rPr>
          <w:rFonts w:ascii="宋体" w:hAnsi="宋体" w:cs="宋体"/>
          <w:color w:val="000000"/>
          <w:sz w:val="28"/>
          <w:szCs w:val="28"/>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4.公告媒体</w:t>
      </w:r>
      <w:r>
        <w:rPr>
          <w:rFonts w:ascii="宋体" w:hAnsi="宋体" w:cs="宋体"/>
          <w:color w:val="000000"/>
          <w:sz w:val="28"/>
          <w:szCs w:val="28"/>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（1）本公告在江苏政府采购网（http：//www.ccgp-jiangsu.gov.cn/）和南京公共采购信息网（https：//njgc.jfh.com/）公示发布，敬请各供应商关注；</w:t>
      </w:r>
      <w:r>
        <w:rPr>
          <w:rFonts w:ascii="宋体" w:hAnsi="宋体" w:cs="宋体"/>
          <w:color w:val="000000"/>
          <w:sz w:val="28"/>
          <w:szCs w:val="28"/>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（2）若有关本次采购存在变动或修改，敬请各供应商及时关注江苏政府采购网（http：//www.ccgp-jiangsu.gov.cn/）和南京公共采购信息网（https：//njgc.jfh.com/）发布的关于本项目的信息更正公告。</w:t>
      </w:r>
      <w:r>
        <w:rPr>
          <w:rFonts w:ascii="宋体" w:hAnsi="宋体" w:cs="宋体"/>
          <w:color w:val="000000"/>
          <w:sz w:val="28"/>
          <w:szCs w:val="28"/>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5.采购项目需要落实的政府采购政策：</w:t>
      </w:r>
      <w:r>
        <w:rPr>
          <w:rFonts w:ascii="宋体" w:hAnsi="宋体" w:cs="宋体"/>
          <w:color w:val="000000"/>
          <w:sz w:val="28"/>
          <w:szCs w:val="28"/>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（1）政府采购促进中小企业发展</w:t>
      </w:r>
      <w:r>
        <w:rPr>
          <w:rFonts w:ascii="宋体" w:hAnsi="宋体" w:cs="宋体"/>
          <w:color w:val="000000"/>
          <w:sz w:val="28"/>
          <w:szCs w:val="28"/>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（2）政府采购支持监狱企业发展</w:t>
      </w:r>
      <w:r>
        <w:rPr>
          <w:rFonts w:ascii="宋体" w:hAnsi="宋体" w:cs="宋体"/>
          <w:color w:val="000000"/>
          <w:sz w:val="28"/>
          <w:szCs w:val="28"/>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（3）政府采购促进残疾人就业</w:t>
      </w:r>
      <w:r>
        <w:rPr>
          <w:rFonts w:ascii="宋体" w:hAnsi="宋体" w:cs="宋体"/>
          <w:color w:val="000000"/>
          <w:sz w:val="28"/>
          <w:szCs w:val="28"/>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（4）政府采购鼓励采购节能环保产品</w:t>
      </w:r>
      <w:bookmarkStart w:id="26" w:name="_Toc35393627"/>
      <w:r/>
      <w:bookmarkStart w:id="27" w:name="_Toc28359085"/>
      <w:r/>
      <w:bookmarkStart w:id="28" w:name="_Toc28359008"/>
      <w:r/>
      <w:bookmarkStart w:id="29" w:name="_Toc35393796"/>
      <w:r>
        <w:rPr>
          <w:rFonts w:ascii="宋体" w:hAnsi="宋体" w:cs="宋体"/>
          <w:color w:val="000000"/>
          <w:sz w:val="28"/>
          <w:szCs w:val="28"/>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6.</w:t>
      </w:r>
      <w:bookmarkStart w:id="30" w:name="OLE_LINK9"/>
      <w:r>
        <w:rPr>
          <w:rFonts w:hint="eastAsia" w:ascii="宋体" w:hAnsi="宋体" w:cs="宋体"/>
          <w:color w:val="000000"/>
          <w:sz w:val="28"/>
          <w:szCs w:val="28"/>
        </w:rPr>
        <w:t xml:space="preserve">政府采购信用承诺：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好承诺书工作，点击‘</w:t>
      </w:r>
      <w:r>
        <w:rPr>
          <w:rFonts w:hint="eastAsia" w:ascii="宋体" w:hAnsi="宋体" w:cs="宋体"/>
          <w:color w:val="000000"/>
          <w:sz w:val="28"/>
          <w:szCs w:val="28"/>
        </w:rPr>
        <w:t xml:space="preserve">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随响应文件一并提供。</w:t>
      </w:r>
      <w:r>
        <w:rPr>
          <w:rFonts w:ascii="宋体" w:hAnsi="宋体" w:cs="宋体"/>
          <w:color w:val="000000"/>
          <w:sz w:val="28"/>
          <w:szCs w:val="28"/>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在政府采购资格审查环节，供应商只需提供书面《南京市政府采购供应商信用记录表暨信用承诺书》，即可替代以下证明材料：</w:t>
      </w:r>
      <w:r>
        <w:rPr>
          <w:rFonts w:ascii="宋体" w:hAnsi="宋体" w:cs="宋体"/>
          <w:color w:val="000000"/>
          <w:sz w:val="28"/>
          <w:szCs w:val="28"/>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（1）符合国家相关规定的财务状况报告；</w:t>
      </w:r>
      <w:r>
        <w:rPr>
          <w:rFonts w:ascii="宋体" w:hAnsi="宋体" w:cs="宋体"/>
          <w:color w:val="000000"/>
          <w:sz w:val="28"/>
          <w:szCs w:val="28"/>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（2）依法缴纳税收的证明材料；</w:t>
      </w:r>
      <w:r>
        <w:rPr>
          <w:rFonts w:ascii="宋体" w:hAnsi="宋体" w:cs="宋体"/>
          <w:color w:val="000000"/>
          <w:sz w:val="28"/>
          <w:szCs w:val="28"/>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（3）依法缴纳社会保障资金的证明材料；</w:t>
      </w:r>
      <w:r>
        <w:rPr>
          <w:rFonts w:ascii="宋体" w:hAnsi="宋体" w:cs="宋体"/>
          <w:color w:val="000000"/>
          <w:sz w:val="28"/>
          <w:szCs w:val="28"/>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（4）具备履行政府采购合同所必需的设备和专业技术能力的证明材料；</w:t>
      </w:r>
      <w:r>
        <w:rPr>
          <w:rFonts w:ascii="宋体" w:hAnsi="宋体" w:cs="宋体"/>
          <w:color w:val="000000"/>
          <w:sz w:val="28"/>
          <w:szCs w:val="28"/>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（5）参加政府采购活动前三年内在经营活动中没有重大违法记录的证明材料；</w:t>
      </w:r>
      <w:r>
        <w:rPr>
          <w:rFonts w:ascii="宋体" w:hAnsi="宋体" w:cs="宋体"/>
          <w:color w:val="000000"/>
          <w:sz w:val="28"/>
          <w:szCs w:val="28"/>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（6）未被列入失信被执行人、重大税收违法失信主体、政府采购严重违法失信行为记录名单的证明材料。</w:t>
      </w:r>
      <w:r>
        <w:rPr>
          <w:rFonts w:ascii="宋体" w:hAnsi="宋体" w:cs="宋体"/>
          <w:color w:val="000000"/>
          <w:sz w:val="28"/>
          <w:szCs w:val="28"/>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供应商在中标（成交）后，应上述由信用承诺书替代的证明材料（一式伍份），加盖公章按采购文件要求胶装提交采购人或采购代理机构核验。经核验无误后，由采购人或采购代理机构发出中标（成交）通知书。</w:t>
      </w:r>
      <w:r>
        <w:rPr>
          <w:rFonts w:ascii="宋体" w:hAnsi="宋体" w:cs="宋体"/>
          <w:color w:val="000000"/>
          <w:sz w:val="28"/>
          <w:szCs w:val="28"/>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供应商涉及以下情形的，不适用信用承诺，仍须提供上述证明材料：</w:t>
      </w:r>
      <w:r>
        <w:rPr>
          <w:rFonts w:ascii="宋体" w:hAnsi="宋体" w:cs="宋体"/>
          <w:color w:val="000000"/>
          <w:sz w:val="28"/>
          <w:szCs w:val="28"/>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（1）供应商被列入严重失信主体名单；</w:t>
      </w:r>
      <w:r>
        <w:rPr>
          <w:rFonts w:ascii="宋体" w:hAnsi="宋体" w:cs="宋体"/>
          <w:color w:val="000000"/>
          <w:sz w:val="28"/>
          <w:szCs w:val="28"/>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（2）被相关监管部门作出行政处罚且尚在处罚有效期内；</w:t>
      </w:r>
      <w:r>
        <w:rPr>
          <w:rFonts w:ascii="宋体" w:hAnsi="宋体" w:cs="宋体"/>
          <w:color w:val="000000"/>
          <w:sz w:val="28"/>
          <w:szCs w:val="28"/>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（3）其他法律、行政法规规定的不适用信用承诺的情形。</w:t>
      </w:r>
      <w:r>
        <w:rPr>
          <w:rFonts w:ascii="宋体" w:hAnsi="宋体" w:cs="宋体"/>
          <w:color w:val="000000"/>
          <w:sz w:val="28"/>
          <w:szCs w:val="28"/>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供应商对信用承诺内容的真实性、合法性、有效性负责。如作出虚假信用承诺，视同为“提供虚假材料谋取中标、成交”的违法行为。</w:t>
      </w:r>
      <w:bookmarkEnd w:id="30"/>
      <w:r>
        <w:rPr>
          <w:rFonts w:ascii="宋体" w:hAnsi="宋体" w:cs="宋体"/>
          <w:color w:val="000000"/>
          <w:sz w:val="28"/>
          <w:szCs w:val="28"/>
        </w:rPr>
      </w:r>
      <w:r/>
    </w:p>
    <w:p>
      <w:pPr>
        <w:pStyle w:val="917"/>
        <w:jc w:val="left"/>
        <w:spacing w:line="360" w:lineRule="auto"/>
        <w:rPr>
          <w:rFonts w:ascii="宋体" w:hAnsi="宋体" w:cs="宋体"/>
          <w:color w:val="000000"/>
          <w:sz w:val="28"/>
          <w:szCs w:val="28"/>
        </w:rPr>
      </w:pPr>
      <w:r>
        <w:rPr>
          <w:rFonts w:hint="eastAsia" w:ascii="宋体" w:hAnsi="宋体" w:cs="宋体"/>
          <w:color w:val="000000"/>
          <w:sz w:val="28"/>
          <w:szCs w:val="28"/>
        </w:rPr>
        <w:t xml:space="preserve">七、对本次招标提出询问，请按以下方式联系。</w:t>
      </w:r>
      <w:bookmarkEnd w:id="26"/>
      <w:r/>
      <w:bookmarkEnd w:id="27"/>
      <w:r/>
      <w:bookmarkEnd w:id="28"/>
      <w:r/>
      <w:bookmarkEnd w:id="29"/>
      <w:r>
        <w:rPr>
          <w:rFonts w:ascii="宋体" w:hAnsi="宋体" w:cs="宋体"/>
          <w:color w:val="000000"/>
          <w:sz w:val="28"/>
          <w:szCs w:val="28"/>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1.采购人信息</w:t>
      </w:r>
      <w:r>
        <w:rPr>
          <w:rFonts w:ascii="宋体" w:hAnsi="宋体" w:cs="宋体"/>
          <w:color w:val="000000"/>
          <w:sz w:val="28"/>
          <w:szCs w:val="28"/>
        </w:rPr>
      </w:r>
      <w:r/>
    </w:p>
    <w:p>
      <w:pPr>
        <w:pStyle w:val="917"/>
        <w:ind w:firstLine="560"/>
        <w:jc w:val="left"/>
        <w:spacing w:line="360" w:lineRule="auto"/>
        <w:rPr>
          <w:rFonts w:hint="eastAsia" w:ascii="宋体" w:hAnsi="宋体" w:eastAsia="宋体" w:cs="宋体"/>
          <w:color w:val="000000"/>
          <w:sz w:val="28"/>
          <w:szCs w:val="28"/>
          <w:u w:val="none"/>
          <w:lang w:eastAsia="zh-CN"/>
        </w:rPr>
      </w:pPr>
      <w:r/>
      <w:bookmarkStart w:id="31" w:name="_Toc28359086"/>
      <w:r/>
      <w:bookmarkStart w:id="32" w:name="_Toc28359009"/>
      <w:r>
        <w:rPr>
          <w:rFonts w:hint="eastAsia" w:ascii="宋体" w:hAnsi="宋体" w:cs="宋体"/>
          <w:color w:val="000000"/>
          <w:sz w:val="28"/>
          <w:szCs w:val="28"/>
          <w:u w:val="none"/>
        </w:rPr>
        <w:t xml:space="preserve">名称：</w:t>
      </w:r>
      <w:r>
        <w:rPr>
          <w:rFonts w:hint="eastAsia" w:ascii="宋体" w:hAnsi="宋体" w:cs="宋体"/>
          <w:color w:val="000000"/>
          <w:sz w:val="28"/>
          <w:szCs w:val="28"/>
          <w:u w:val="none"/>
          <w:lang w:eastAsia="zh-CN"/>
        </w:rPr>
        <w:t xml:space="preserve">南京市栖霞区市政设施综合养护管理所</w:t>
      </w:r>
      <w:r>
        <w:rPr>
          <w:rFonts w:hint="eastAsia" w:ascii="宋体" w:hAnsi="宋体" w:eastAsia="宋体" w:cs="宋体"/>
          <w:color w:val="000000"/>
          <w:sz w:val="28"/>
          <w:szCs w:val="28"/>
          <w:u w:val="none"/>
          <w:lang w:eastAsia="zh-CN"/>
        </w:rPr>
      </w:r>
      <w:r/>
    </w:p>
    <w:p>
      <w:pPr>
        <w:pStyle w:val="917"/>
        <w:ind w:firstLine="560"/>
        <w:jc w:val="left"/>
        <w:spacing w:line="360" w:lineRule="auto"/>
        <w:rPr>
          <w:rFonts w:hint="eastAsia" w:ascii="宋体" w:hAnsi="宋体" w:cs="宋体"/>
          <w:color w:val="000000"/>
          <w:sz w:val="28"/>
          <w:szCs w:val="28"/>
          <w:highlight w:val="none"/>
          <w:u w:val="none"/>
        </w:rPr>
      </w:pPr>
      <w:r>
        <w:rPr>
          <w:rFonts w:hint="eastAsia" w:ascii="宋体" w:hAnsi="宋体" w:cs="宋体"/>
          <w:color w:val="000000"/>
          <w:sz w:val="28"/>
          <w:szCs w:val="28"/>
          <w:highlight w:val="none"/>
          <w:u w:val="none"/>
        </w:rPr>
        <w:t xml:space="preserve">地址：</w:t>
      </w:r>
      <w:r>
        <w:rPr>
          <w:rFonts w:hint="eastAsia" w:ascii="宋体" w:hAnsi="宋体" w:cs="宋体"/>
          <w:color w:val="000000"/>
          <w:sz w:val="28"/>
          <w:szCs w:val="28"/>
          <w:highlight w:val="none"/>
          <w:u w:val="none"/>
          <w:lang w:eastAsia="zh-CN"/>
        </w:rPr>
        <w:t xml:space="preserve">南京市栖霞区仙林大学城文成路1号城市管理局  </w:t>
      </w:r>
      <w:r>
        <w:rPr>
          <w:rFonts w:hint="eastAsia" w:ascii="宋体" w:hAnsi="宋体" w:cs="宋体"/>
          <w:color w:val="000000"/>
          <w:sz w:val="28"/>
          <w:szCs w:val="28"/>
          <w:highlight w:val="none"/>
          <w:u w:val="none"/>
        </w:rPr>
        <w:t xml:space="preserve"> </w:t>
      </w:r>
      <w:r>
        <w:rPr>
          <w:rFonts w:hint="eastAsia" w:ascii="宋体" w:hAnsi="宋体" w:cs="宋体"/>
          <w:color w:val="000000"/>
          <w:sz w:val="28"/>
          <w:szCs w:val="28"/>
          <w:highlight w:val="none"/>
          <w:u w:val="none"/>
        </w:rPr>
      </w:r>
      <w:r/>
    </w:p>
    <w:p>
      <w:pPr>
        <w:pStyle w:val="917"/>
        <w:ind w:firstLine="560"/>
        <w:jc w:val="left"/>
        <w:spacing w:line="360" w:lineRule="auto"/>
        <w:rPr>
          <w:rFonts w:ascii="宋体" w:hAnsi="宋体" w:eastAsia="宋体" w:cs="宋体"/>
          <w:color w:val="000000"/>
          <w:sz w:val="28"/>
          <w:szCs w:val="28"/>
          <w:highlight w:val="none"/>
          <w:u w:val="none"/>
          <w:lang w:val="en-US" w:eastAsia="zh-CN"/>
        </w:rPr>
      </w:pPr>
      <w:r>
        <w:rPr>
          <w:rFonts w:hint="eastAsia" w:ascii="宋体" w:hAnsi="宋体" w:cs="宋体"/>
          <w:color w:val="000000"/>
          <w:sz w:val="28"/>
          <w:szCs w:val="28"/>
          <w:highlight w:val="none"/>
          <w:u w:val="none"/>
        </w:rPr>
        <w:t xml:space="preserve">联系方式：</w:t>
      </w:r>
      <w:r>
        <w:rPr>
          <w:rFonts w:hint="eastAsia" w:ascii="宋体" w:hAnsi="宋体" w:eastAsia="宋体" w:cs="宋体"/>
          <w:color w:val="000000"/>
          <w:sz w:val="28"/>
          <w:szCs w:val="28"/>
          <w:highlight w:val="none"/>
          <w:u w:val="none"/>
          <w:lang w:eastAsia="zh-CN"/>
        </w:rPr>
        <w:t xml:space="preserve">戴工</w:t>
      </w:r>
      <w:r>
        <w:rPr>
          <w:rFonts w:hint="eastAsia" w:ascii="宋体" w:hAnsi="宋体" w:eastAsia="宋体" w:cs="宋体"/>
          <w:color w:val="000000"/>
          <w:sz w:val="28"/>
          <w:szCs w:val="28"/>
          <w:highlight w:val="none"/>
          <w:u w:val="none"/>
          <w:lang w:val="en-US" w:eastAsia="zh-CN"/>
        </w:rPr>
        <w:t xml:space="preserve">025-85580265</w:t>
      </w:r>
      <w:r>
        <w:rPr>
          <w:rFonts w:ascii="宋体" w:hAnsi="宋体" w:eastAsia="宋体" w:cs="宋体"/>
          <w:color w:val="000000"/>
          <w:sz w:val="28"/>
          <w:szCs w:val="28"/>
          <w:highlight w:val="none"/>
          <w:u w:val="none"/>
          <w:lang w:val="en-US" w:eastAsia="zh-CN"/>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2.采购代理机构信息</w:t>
      </w:r>
      <w:bookmarkEnd w:id="31"/>
      <w:r/>
      <w:bookmarkEnd w:id="32"/>
      <w:r>
        <w:rPr>
          <w:rFonts w:ascii="宋体" w:hAnsi="宋体" w:cs="宋体"/>
          <w:color w:val="000000"/>
          <w:sz w:val="28"/>
          <w:szCs w:val="28"/>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名称：南京苏宁工程咨询有限公司</w:t>
      </w:r>
      <w:r>
        <w:rPr>
          <w:rFonts w:ascii="宋体" w:hAnsi="宋体" w:cs="宋体"/>
          <w:color w:val="000000"/>
          <w:sz w:val="28"/>
          <w:szCs w:val="28"/>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地址：南京市鼓楼区中山路99号12楼</w:t>
      </w:r>
      <w:r>
        <w:rPr>
          <w:rFonts w:ascii="宋体" w:hAnsi="宋体" w:cs="宋体"/>
          <w:color w:val="000000"/>
          <w:sz w:val="28"/>
          <w:szCs w:val="28"/>
        </w:rPr>
      </w:r>
      <w:r/>
    </w:p>
    <w:p>
      <w:pPr>
        <w:pStyle w:val="917"/>
        <w:ind w:firstLine="560"/>
        <w:jc w:val="left"/>
        <w:spacing w:line="360" w:lineRule="auto"/>
        <w:rPr>
          <w:rFonts w:ascii="宋体" w:hAnsi="宋体" w:cs="宋体"/>
          <w:color w:val="000000"/>
          <w:sz w:val="28"/>
          <w:szCs w:val="28"/>
          <w:lang w:val="en-US" w:eastAsia="zh-CN"/>
        </w:rPr>
      </w:pPr>
      <w:r>
        <w:rPr>
          <w:rFonts w:hint="eastAsia" w:ascii="宋体" w:hAnsi="宋体" w:cs="宋体"/>
          <w:color w:val="000000"/>
          <w:sz w:val="28"/>
          <w:szCs w:val="28"/>
        </w:rPr>
        <w:t xml:space="preserve">联系方式：</w:t>
      </w:r>
      <w:bookmarkStart w:id="33" w:name="_Toc28359087"/>
      <w:r/>
      <w:bookmarkStart w:id="34" w:name="_Toc28359010"/>
      <w:r>
        <w:rPr>
          <w:rFonts w:hint="eastAsia" w:ascii="宋体" w:hAnsi="宋体" w:cs="宋体"/>
          <w:color w:val="000000"/>
          <w:sz w:val="28"/>
          <w:szCs w:val="28"/>
          <w:lang w:eastAsia="zh-CN"/>
        </w:rPr>
        <w:t xml:space="preserve">李工025-8420</w:t>
      </w:r>
      <w:r>
        <w:rPr>
          <w:rFonts w:hint="eastAsia" w:ascii="宋体" w:hAnsi="宋体" w:cs="宋体"/>
          <w:color w:val="000000"/>
          <w:sz w:val="28"/>
          <w:szCs w:val="28"/>
          <w:lang w:val="en-US" w:eastAsia="zh-CN"/>
        </w:rPr>
        <w:t xml:space="preserve">0809</w:t>
      </w:r>
      <w:r>
        <w:rPr>
          <w:rFonts w:ascii="宋体" w:hAnsi="宋体" w:cs="宋体"/>
          <w:color w:val="000000"/>
          <w:sz w:val="28"/>
          <w:szCs w:val="28"/>
          <w:lang w:val="en-US" w:eastAsia="zh-CN"/>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3.项目联系方式</w:t>
      </w:r>
      <w:bookmarkEnd w:id="33"/>
      <w:r/>
      <w:bookmarkEnd w:id="34"/>
      <w:r>
        <w:rPr>
          <w:rFonts w:ascii="宋体" w:hAnsi="宋体" w:cs="宋体"/>
          <w:color w:val="000000"/>
          <w:sz w:val="28"/>
          <w:szCs w:val="28"/>
        </w:rPr>
      </w:r>
      <w:r/>
    </w:p>
    <w:p>
      <w:pPr>
        <w:pStyle w:val="917"/>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项目联系人：</w:t>
      </w:r>
      <w:r>
        <w:rPr>
          <w:rFonts w:hint="eastAsia" w:ascii="宋体" w:hAnsi="宋体" w:cs="宋体"/>
          <w:color w:val="000000"/>
          <w:sz w:val="28"/>
          <w:szCs w:val="28"/>
          <w:lang w:eastAsia="zh-CN"/>
        </w:rPr>
        <w:t xml:space="preserve">李工</w:t>
      </w:r>
      <w:r>
        <w:rPr>
          <w:rFonts w:ascii="宋体" w:hAnsi="宋体" w:cs="宋体"/>
          <w:color w:val="000000"/>
          <w:sz w:val="28"/>
          <w:szCs w:val="28"/>
        </w:rPr>
      </w:r>
      <w:r/>
    </w:p>
    <w:p>
      <w:pPr>
        <w:pStyle w:val="917"/>
        <w:ind w:firstLine="560"/>
        <w:jc w:val="left"/>
        <w:spacing w:line="360" w:lineRule="auto"/>
        <w:rPr>
          <w:rFonts w:hint="eastAsia" w:ascii="宋体" w:hAnsi="宋体" w:cs="宋体"/>
          <w:color w:val="000000"/>
          <w:sz w:val="28"/>
          <w:szCs w:val="28"/>
          <w:lang w:val="en-US" w:eastAsia="zh-CN"/>
        </w:rPr>
      </w:pPr>
      <w:r>
        <w:rPr>
          <w:rFonts w:hint="eastAsia" w:ascii="宋体" w:hAnsi="宋体" w:cs="宋体"/>
          <w:color w:val="000000"/>
          <w:sz w:val="28"/>
          <w:szCs w:val="28"/>
        </w:rPr>
        <w:t xml:space="preserve">电话：025-</w:t>
      </w:r>
      <w:r>
        <w:rPr>
          <w:rFonts w:hint="eastAsia" w:ascii="宋体" w:hAnsi="宋体" w:cs="宋体"/>
          <w:color w:val="000000"/>
          <w:sz w:val="28"/>
          <w:szCs w:val="28"/>
          <w:lang w:eastAsia="zh-CN"/>
        </w:rPr>
        <w:t xml:space="preserve">8420</w:t>
      </w:r>
      <w:r>
        <w:rPr>
          <w:rFonts w:hint="eastAsia" w:ascii="宋体" w:hAnsi="宋体" w:cs="宋体"/>
          <w:color w:val="000000"/>
          <w:sz w:val="28"/>
          <w:szCs w:val="28"/>
          <w:lang w:val="en-US" w:eastAsia="zh-CN"/>
        </w:rPr>
        <w:t xml:space="preserve">0809</w:t>
      </w:r>
      <w:r>
        <w:rPr>
          <w:rFonts w:hint="eastAsia" w:ascii="宋体" w:hAnsi="宋体" w:cs="宋体"/>
          <w:color w:val="000000"/>
          <w:sz w:val="28"/>
          <w:szCs w:val="28"/>
          <w:lang w:val="en-US" w:eastAsia="zh-CN"/>
        </w:rPr>
      </w:r>
      <w:r/>
    </w:p>
    <w:p>
      <w:pPr>
        <w:pStyle w:val="917"/>
        <w:ind w:firstLine="560"/>
        <w:jc w:val="left"/>
        <w:spacing w:line="360" w:lineRule="auto"/>
        <w:rPr>
          <w:rFonts w:ascii="宋体" w:hAnsi="宋体" w:cs="宋体"/>
          <w:color w:val="000000"/>
          <w:szCs w:val="36"/>
          <w:lang w:val="zh-CN"/>
        </w:rPr>
      </w:pPr>
      <w:r>
        <w:rPr>
          <w:rFonts w:hint="eastAsia" w:ascii="宋体" w:hAnsi="宋体" w:cs="宋体"/>
          <w:color w:val="000000"/>
          <w:sz w:val="28"/>
          <w:szCs w:val="28"/>
        </w:rPr>
        <w:t xml:space="preserve">请贵单位领取本次采购文件后，认真阅读各项内容，进行必要的投标准备，按文件的要求详细填写和编制响应文件，并按以上确定的时间、地点准时参加投标。</w:t>
      </w:r>
      <w:r>
        <w:rPr>
          <w:rFonts w:ascii="宋体" w:hAnsi="宋体" w:cs="宋体"/>
          <w:color w:val="000000"/>
          <w:szCs w:val="36"/>
          <w:lang w:val="zh-CN"/>
        </w:rPr>
      </w:r>
      <w:r/>
    </w:p>
    <w:p>
      <w:pPr>
        <w:pStyle w:val="917"/>
        <w:jc w:val="center"/>
        <w:spacing w:line="360" w:lineRule="auto"/>
        <w:rPr>
          <w:rFonts w:ascii="宋体" w:hAnsi="宋体" w:cs="宋体"/>
          <w:color w:val="000000"/>
          <w:sz w:val="36"/>
          <w:szCs w:val="36"/>
          <w:lang w:val="zh-CN"/>
        </w:rPr>
        <w:sectPr>
          <w:headerReference w:type="default" r:id="rId9"/>
          <w:footerReference w:type="default" r:id="rId10"/>
          <w:footerReference w:type="first" r:id="rId11"/>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color w:val="000000"/>
          <w:sz w:val="36"/>
          <w:szCs w:val="36"/>
          <w:lang w:val="zh-CN"/>
        </w:rPr>
      </w:r>
      <w:r/>
    </w:p>
    <w:p>
      <w:pPr>
        <w:pStyle w:val="917"/>
        <w:jc w:val="center"/>
        <w:rPr>
          <w:rFonts w:ascii="宋体" w:hAnsi="宋体" w:cs="宋体"/>
          <w:color w:val="000000"/>
          <w:sz w:val="28"/>
          <w:szCs w:val="28"/>
        </w:rPr>
      </w:pPr>
      <w:r>
        <w:rPr>
          <w:rFonts w:hint="eastAsia" w:ascii="宋体" w:hAnsi="宋体" w:cs="宋体"/>
          <w:color w:val="000000"/>
          <w:sz w:val="36"/>
          <w:szCs w:val="36"/>
          <w:lang w:val="zh-CN"/>
        </w:rPr>
        <w:t xml:space="preserve">第二章</w:t>
      </w:r>
      <w:r>
        <w:rPr>
          <w:rFonts w:hint="eastAsia" w:ascii="宋体" w:hAnsi="宋体" w:cs="宋体"/>
          <w:color w:val="000000"/>
          <w:sz w:val="36"/>
          <w:szCs w:val="36"/>
        </w:rPr>
        <w:t xml:space="preserve"> </w:t>
      </w:r>
      <w:r>
        <w:rPr>
          <w:rFonts w:hint="eastAsia" w:ascii="宋体" w:hAnsi="宋体" w:cs="宋体"/>
          <w:color w:val="000000"/>
          <w:sz w:val="36"/>
          <w:szCs w:val="36"/>
          <w:lang w:val="zh-CN"/>
        </w:rPr>
        <w:t xml:space="preserve">供应商须知</w:t>
      </w:r>
      <w:r>
        <w:rPr>
          <w:rFonts w:ascii="宋体" w:hAnsi="宋体" w:cs="宋体"/>
          <w:color w:val="000000"/>
          <w:sz w:val="28"/>
          <w:szCs w:val="28"/>
        </w:rPr>
      </w:r>
      <w:r/>
    </w:p>
    <w:p>
      <w:pPr>
        <w:pStyle w:val="917"/>
        <w:ind w:firstLine="420"/>
        <w:rPr>
          <w:rFonts w:ascii="宋体"/>
          <w:b/>
          <w:bCs/>
          <w:color w:val="000000"/>
          <w:szCs w:val="21"/>
          <w:lang w:val="zh-CN"/>
        </w:rPr>
      </w:pPr>
      <w:r>
        <w:rPr>
          <w:rFonts w:hint="eastAsia" w:ascii="宋体"/>
          <w:b/>
          <w:bCs/>
          <w:color w:val="000000"/>
          <w:szCs w:val="21"/>
          <w:lang w:val="zh-CN"/>
        </w:rPr>
        <w:t xml:space="preserve">一、总则</w:t>
      </w:r>
      <w:r>
        <w:rPr>
          <w:rFonts w:ascii="宋体"/>
          <w:b/>
          <w:bCs/>
          <w:color w:val="000000"/>
          <w:szCs w:val="21"/>
          <w:lang w:val="zh-CN"/>
        </w:rPr>
      </w:r>
      <w:r/>
    </w:p>
    <w:p>
      <w:pPr>
        <w:pStyle w:val="917"/>
        <w:ind w:firstLine="420"/>
        <w:rPr>
          <w:rFonts w:ascii="宋体"/>
          <w:b/>
          <w:color w:val="000000"/>
          <w:szCs w:val="21"/>
          <w:lang w:val="zh-CN"/>
        </w:rPr>
        <w:outlineLvl w:val="0"/>
      </w:pPr>
      <w:r>
        <w:rPr>
          <w:rFonts w:ascii="宋体"/>
          <w:b/>
          <w:color w:val="000000"/>
          <w:szCs w:val="21"/>
          <w:lang w:val="zh-CN"/>
        </w:rPr>
        <w:t xml:space="preserve">1</w:t>
      </w:r>
      <w:r>
        <w:rPr>
          <w:rFonts w:hint="eastAsia" w:ascii="宋体"/>
          <w:b/>
          <w:color w:val="000000"/>
          <w:szCs w:val="21"/>
          <w:lang w:val="zh-CN"/>
        </w:rPr>
        <w:t xml:space="preserve">、适用法律</w:t>
      </w:r>
      <w:r>
        <w:rPr>
          <w:rFonts w:ascii="宋体"/>
          <w:b/>
          <w:color w:val="000000"/>
          <w:szCs w:val="21"/>
          <w:lang w:val="zh-CN"/>
        </w:rPr>
      </w:r>
      <w:r/>
    </w:p>
    <w:p>
      <w:pPr>
        <w:pStyle w:val="917"/>
        <w:ind w:firstLine="420"/>
        <w:rPr>
          <w:rFonts w:ascii="宋体"/>
          <w:color w:val="000000"/>
          <w:szCs w:val="21"/>
          <w:lang w:val="zh-CN"/>
        </w:rPr>
      </w:pPr>
      <w:r>
        <w:rPr>
          <w:rFonts w:ascii="宋体"/>
          <w:color w:val="000000"/>
          <w:szCs w:val="21"/>
          <w:lang w:val="zh-CN"/>
        </w:rPr>
        <w:t xml:space="preserve">1.1</w:t>
      </w:r>
      <w:r>
        <w:rPr>
          <w:rFonts w:hint="eastAsia" w:ascii="宋体"/>
          <w:color w:val="000000"/>
          <w:szCs w:val="21"/>
          <w:lang w:val="zh-CN"/>
        </w:rPr>
        <w:t xml:space="preserve"> 《中华人民共和国政府采购法》、《中华人民共和国政府采购法实施条例》、《政府采购货物和服务招标投标管理办法》等有关法律、规章和规定等。</w:t>
      </w:r>
      <w:r>
        <w:rPr>
          <w:rFonts w:ascii="宋体"/>
          <w:color w:val="000000"/>
          <w:szCs w:val="21"/>
          <w:lang w:val="zh-CN"/>
        </w:rPr>
      </w:r>
      <w:r/>
    </w:p>
    <w:p>
      <w:pPr>
        <w:pStyle w:val="917"/>
        <w:ind w:firstLine="420"/>
        <w:rPr>
          <w:rFonts w:ascii="宋体"/>
          <w:b/>
          <w:color w:val="000000"/>
          <w:szCs w:val="21"/>
          <w:lang w:val="zh-CN"/>
        </w:rPr>
        <w:outlineLvl w:val="0"/>
      </w:pPr>
      <w:r>
        <w:rPr>
          <w:rFonts w:ascii="宋体"/>
          <w:b/>
          <w:color w:val="000000"/>
          <w:szCs w:val="21"/>
          <w:lang w:val="zh-CN"/>
        </w:rPr>
        <w:t xml:space="preserve">2</w:t>
      </w:r>
      <w:r>
        <w:rPr>
          <w:rFonts w:hint="eastAsia" w:ascii="宋体"/>
          <w:b/>
          <w:color w:val="000000"/>
          <w:szCs w:val="21"/>
          <w:lang w:val="zh-CN"/>
        </w:rPr>
        <w:t xml:space="preserve">、定义</w:t>
      </w:r>
      <w:r>
        <w:rPr>
          <w:rFonts w:ascii="宋体"/>
          <w:b/>
          <w:color w:val="000000"/>
          <w:szCs w:val="21"/>
          <w:lang w:val="zh-CN"/>
        </w:rPr>
      </w:r>
      <w:r/>
    </w:p>
    <w:p>
      <w:pPr>
        <w:pStyle w:val="917"/>
        <w:ind w:firstLine="420"/>
        <w:rPr>
          <w:rFonts w:ascii="宋体"/>
          <w:color w:val="000000"/>
          <w:szCs w:val="21"/>
          <w:lang w:val="zh-CN"/>
        </w:rPr>
      </w:pPr>
      <w:r>
        <w:rPr>
          <w:rFonts w:ascii="宋体"/>
          <w:color w:val="000000"/>
          <w:szCs w:val="21"/>
          <w:lang w:val="zh-CN"/>
        </w:rPr>
        <w:t xml:space="preserve">2.</w:t>
      </w:r>
      <w:r>
        <w:rPr>
          <w:rFonts w:hint="eastAsia" w:ascii="宋体"/>
          <w:color w:val="000000"/>
          <w:szCs w:val="21"/>
          <w:lang w:val="zh-CN"/>
        </w:rPr>
        <w:t xml:space="preserve">1 “供应商”、“投标人”是指参加投标竞争，并符合招标文件规定资格条件的法人、其他组织或者自然人。</w:t>
      </w:r>
      <w:r>
        <w:rPr>
          <w:rFonts w:ascii="宋体"/>
          <w:color w:val="000000"/>
          <w:szCs w:val="21"/>
          <w:lang w:val="zh-CN"/>
        </w:rPr>
      </w:r>
      <w:r/>
    </w:p>
    <w:p>
      <w:pPr>
        <w:pStyle w:val="917"/>
        <w:ind w:firstLine="420"/>
        <w:rPr>
          <w:rFonts w:ascii="宋体"/>
          <w:color w:val="000000"/>
          <w:szCs w:val="21"/>
          <w:lang w:val="zh-CN"/>
        </w:rPr>
      </w:pPr>
      <w:r>
        <w:rPr>
          <w:rFonts w:ascii="宋体"/>
          <w:color w:val="000000"/>
          <w:szCs w:val="21"/>
          <w:lang w:val="zh-CN"/>
        </w:rPr>
        <w:t xml:space="preserve">2.</w:t>
      </w:r>
      <w:r>
        <w:rPr>
          <w:rFonts w:hint="eastAsia" w:ascii="宋体"/>
          <w:color w:val="000000"/>
          <w:szCs w:val="21"/>
          <w:lang w:val="zh-CN"/>
        </w:rPr>
        <w:t xml:space="preserve">2 “产品”指本招标文件中所述产品及相关服务。</w:t>
      </w:r>
      <w:r>
        <w:rPr>
          <w:rFonts w:ascii="宋体"/>
          <w:color w:val="000000"/>
          <w:szCs w:val="21"/>
          <w:lang w:val="zh-CN"/>
        </w:rPr>
      </w:r>
      <w:r/>
    </w:p>
    <w:p>
      <w:pPr>
        <w:pStyle w:val="917"/>
        <w:ind w:firstLine="420"/>
        <w:rPr>
          <w:rFonts w:ascii="宋体"/>
          <w:color w:val="000000"/>
          <w:szCs w:val="21"/>
          <w:lang w:val="zh-CN"/>
        </w:rPr>
      </w:pPr>
      <w:r>
        <w:rPr>
          <w:rFonts w:ascii="宋体"/>
          <w:color w:val="000000"/>
          <w:szCs w:val="21"/>
          <w:lang w:val="zh-CN"/>
        </w:rPr>
        <w:t xml:space="preserve">2.</w:t>
      </w:r>
      <w:r>
        <w:rPr>
          <w:rFonts w:hint="eastAsia" w:ascii="宋体"/>
          <w:color w:val="000000"/>
          <w:szCs w:val="21"/>
          <w:lang w:val="zh-CN"/>
        </w:rPr>
        <w:t xml:space="preserve">3 “用户或使用单位”是指使用货物、服务的单位。</w:t>
      </w:r>
      <w:r>
        <w:rPr>
          <w:rFonts w:ascii="宋体"/>
          <w:color w:val="000000"/>
          <w:szCs w:val="21"/>
          <w:lang w:val="zh-CN"/>
        </w:rPr>
      </w:r>
      <w:r/>
    </w:p>
    <w:p>
      <w:pPr>
        <w:pStyle w:val="917"/>
        <w:ind w:firstLine="420"/>
        <w:rPr>
          <w:rFonts w:ascii="宋体" w:hAnsi="宋体"/>
          <w:b/>
          <w:color w:val="000000"/>
          <w:szCs w:val="21"/>
          <w:lang w:val="zh-CN"/>
        </w:rPr>
      </w:pPr>
      <w:r>
        <w:rPr>
          <w:rFonts w:hint="eastAsia" w:ascii="宋体" w:hAnsi="宋体"/>
          <w:b/>
          <w:color w:val="000000"/>
          <w:szCs w:val="21"/>
          <w:lang w:val="zh-CN"/>
        </w:rPr>
        <w:t xml:space="preserve">3、政策功能</w:t>
      </w:r>
      <w:r>
        <w:rPr>
          <w:rFonts w:ascii="宋体" w:hAnsi="宋体"/>
          <w:b/>
          <w:color w:val="000000"/>
          <w:szCs w:val="21"/>
          <w:lang w:val="zh-CN"/>
        </w:rPr>
      </w:r>
      <w:r/>
    </w:p>
    <w:p>
      <w:pPr>
        <w:pStyle w:val="917"/>
        <w:ind w:firstLine="411"/>
        <w:rPr>
          <w:rFonts w:ascii="宋体" w:hAnsi="宋体" w:cs="宋体"/>
          <w:color w:val="000000"/>
          <w:szCs w:val="21"/>
          <w:lang w:val="zh-CN"/>
        </w:rPr>
      </w:pPr>
      <w:r>
        <w:rPr>
          <w:rFonts w:hint="eastAsia" w:ascii="宋体" w:hAnsi="宋体" w:cs="宋体"/>
          <w:color w:val="000000"/>
          <w:szCs w:val="21"/>
          <w:lang w:val="zh-CN"/>
        </w:rPr>
        <w:t xml:space="preserve">3.1 政府采购促进中小企业发展，在政府采购活动中，供应商提供的货物、工程或者服务</w:t>
      </w:r>
      <w:r>
        <w:rPr>
          <w:rFonts w:ascii="宋体" w:hAnsi="宋体" w:cs="宋体"/>
          <w:color w:val="000000"/>
          <w:szCs w:val="21"/>
          <w:lang w:val="zh-CN"/>
        </w:rPr>
      </w:r>
      <w:r/>
    </w:p>
    <w:p>
      <w:pPr>
        <w:pStyle w:val="917"/>
        <w:ind w:firstLine="411"/>
        <w:rPr>
          <w:rFonts w:ascii="宋体" w:hAnsi="宋体" w:cs="宋体"/>
          <w:color w:val="000000"/>
          <w:szCs w:val="21"/>
          <w:lang w:val="zh-CN"/>
        </w:rPr>
      </w:pPr>
      <w:r>
        <w:rPr>
          <w:rFonts w:hint="eastAsia" w:ascii="宋体" w:hAnsi="宋体" w:cs="宋体"/>
          <w:color w:val="000000"/>
          <w:szCs w:val="21"/>
          <w:lang w:val="zh-CN"/>
        </w:rPr>
        <w:t xml:space="preserve">符合下列情形的，享受中小企业扶持政策：</w:t>
      </w:r>
      <w:r>
        <w:rPr>
          <w:rFonts w:ascii="宋体" w:hAnsi="宋体" w:cs="宋体"/>
          <w:color w:val="000000"/>
          <w:szCs w:val="21"/>
          <w:lang w:val="zh-CN"/>
        </w:rPr>
      </w:r>
      <w:r/>
    </w:p>
    <w:p>
      <w:pPr>
        <w:pStyle w:val="917"/>
        <w:ind w:firstLine="411"/>
        <w:rPr>
          <w:rFonts w:ascii="宋体" w:hAnsi="宋体" w:cs="宋体"/>
          <w:color w:val="000000"/>
          <w:szCs w:val="21"/>
          <w:lang w:val="zh-CN"/>
        </w:rPr>
      </w:pPr>
      <w:r>
        <w:rPr>
          <w:rFonts w:hint="eastAsia" w:ascii="宋体" w:hAnsi="宋体" w:cs="宋体"/>
          <w:color w:val="000000"/>
          <w:szCs w:val="21"/>
          <w:lang w:val="zh-CN"/>
        </w:rPr>
        <w:t xml:space="preserve">（1）在货物采购项目中，货物由中小企业制造，即货物由中小企业生产且使用该中小企业商号或者注册商标；</w:t>
      </w:r>
      <w:r>
        <w:rPr>
          <w:rFonts w:ascii="宋体" w:hAnsi="宋体" w:cs="宋体"/>
          <w:color w:val="000000"/>
          <w:szCs w:val="21"/>
          <w:lang w:val="zh-CN"/>
        </w:rPr>
      </w:r>
      <w:r/>
    </w:p>
    <w:p>
      <w:pPr>
        <w:pStyle w:val="917"/>
        <w:ind w:firstLine="411"/>
        <w:rPr>
          <w:rFonts w:ascii="宋体" w:hAnsi="宋体" w:cs="宋体"/>
          <w:color w:val="000000"/>
          <w:szCs w:val="21"/>
          <w:lang w:val="zh-CN"/>
        </w:rPr>
      </w:pPr>
      <w:r>
        <w:rPr>
          <w:rFonts w:hint="eastAsia" w:ascii="宋体" w:hAnsi="宋体" w:cs="宋体"/>
          <w:color w:val="000000"/>
          <w:szCs w:val="21"/>
          <w:lang w:val="zh-CN"/>
        </w:rPr>
        <w:t xml:space="preserve">（2）在工程采购项目中，工程由中小企业承建，即工程施工单位为中小企业；</w:t>
      </w:r>
      <w:r>
        <w:rPr>
          <w:rFonts w:ascii="宋体" w:hAnsi="宋体" w:cs="宋体"/>
          <w:color w:val="000000"/>
          <w:szCs w:val="21"/>
          <w:lang w:val="zh-CN"/>
        </w:rPr>
      </w:r>
      <w:r/>
    </w:p>
    <w:p>
      <w:pPr>
        <w:pStyle w:val="917"/>
        <w:ind w:firstLine="411"/>
        <w:rPr>
          <w:rFonts w:ascii="宋体" w:hAnsi="宋体" w:cs="宋体"/>
          <w:color w:val="000000"/>
          <w:szCs w:val="21"/>
          <w:lang w:val="zh-CN"/>
        </w:rPr>
      </w:pPr>
      <w:r>
        <w:rPr>
          <w:rFonts w:hint="eastAsia" w:ascii="宋体" w:hAnsi="宋体" w:cs="宋体"/>
          <w:color w:val="000000"/>
          <w:szCs w:val="21"/>
          <w:lang w:val="zh-CN"/>
        </w:rPr>
        <w:t xml:space="preserve">（3）在服务采购项目中，服务由中小企业承接，即提供服务的人员为中小企业依照《中华人民共和国劳动合同法》订立劳动合同的从业人员。</w:t>
      </w:r>
      <w:r>
        <w:rPr>
          <w:rFonts w:ascii="宋体" w:hAnsi="宋体" w:cs="宋体"/>
          <w:color w:val="000000"/>
          <w:szCs w:val="21"/>
          <w:lang w:val="zh-CN"/>
        </w:rPr>
      </w:r>
      <w:r/>
    </w:p>
    <w:p>
      <w:pPr>
        <w:pStyle w:val="917"/>
        <w:ind w:firstLine="411"/>
        <w:rPr>
          <w:rFonts w:ascii="宋体" w:hAnsi="宋体" w:cs="宋体"/>
          <w:color w:val="000000"/>
          <w:szCs w:val="21"/>
          <w:lang w:val="zh-CN"/>
        </w:rPr>
      </w:pPr>
      <w:r>
        <w:rPr>
          <w:rFonts w:hint="eastAsia" w:ascii="宋体" w:hAnsi="宋体" w:cs="宋体"/>
          <w:color w:val="000000"/>
          <w:szCs w:val="21"/>
          <w:lang w:val="zh-CN"/>
        </w:rPr>
        <w:t xml:space="preserve">在货物采购项目中，供应商提供的货物既有中小企业制造货物，也有大型企业制造货物的，不享受中小企业扶持政策。</w:t>
      </w:r>
      <w:r>
        <w:rPr>
          <w:rFonts w:ascii="宋体" w:hAnsi="宋体" w:cs="宋体"/>
          <w:color w:val="000000"/>
          <w:szCs w:val="21"/>
          <w:lang w:val="zh-CN"/>
        </w:rPr>
      </w:r>
      <w:r/>
    </w:p>
    <w:p>
      <w:pPr>
        <w:pStyle w:val="917"/>
        <w:ind w:firstLine="411"/>
        <w:rPr>
          <w:rFonts w:ascii="宋体" w:hAnsi="宋体" w:cs="宋体"/>
          <w:color w:val="000000"/>
          <w:szCs w:val="21"/>
          <w:lang w:val="zh-CN"/>
        </w:rPr>
      </w:pPr>
      <w:r>
        <w:rPr>
          <w:rFonts w:hint="eastAsia" w:ascii="宋体" w:hAnsi="宋体" w:cs="宋体"/>
          <w:color w:val="000000"/>
          <w:szCs w:val="21"/>
          <w:lang w:val="zh-CN"/>
        </w:rPr>
        <w:t xml:space="preserve">以联合体形式参加政府采购活动，联合体各方均为中小企业的，联合体视同中小企业。其中，联合体各方均为小微企业的，联合体视同小微企业。中小企业供应商参加政府采购活动，应当出具《中小企业声明函》（格式见后附件），否则不得享受相关中小企业扶持政策。</w:t>
      </w:r>
      <w:r>
        <w:rPr>
          <w:rFonts w:ascii="宋体" w:hAnsi="宋体" w:cs="宋体"/>
          <w:color w:val="000000"/>
          <w:szCs w:val="21"/>
          <w:lang w:val="zh-CN"/>
        </w:rPr>
      </w:r>
      <w:r/>
    </w:p>
    <w:p>
      <w:pPr>
        <w:pStyle w:val="917"/>
        <w:ind w:firstLine="411"/>
        <w:rPr>
          <w:rFonts w:ascii="宋体" w:hAnsi="宋体" w:cs="宋体"/>
          <w:color w:val="000000"/>
          <w:szCs w:val="21"/>
          <w:lang w:val="zh-CN"/>
        </w:rPr>
      </w:pPr>
      <w:r>
        <w:rPr>
          <w:rFonts w:hint="eastAsia" w:ascii="宋体" w:hAnsi="宋体" w:cs="宋体"/>
          <w:color w:val="000000"/>
          <w:szCs w:val="21"/>
          <w:lang w:val="zh-CN"/>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rPr>
          <w:rFonts w:ascii="宋体" w:hAnsi="宋体" w:cs="宋体"/>
          <w:color w:val="000000"/>
          <w:szCs w:val="21"/>
          <w:lang w:val="zh-CN"/>
        </w:rPr>
      </w:r>
      <w:r/>
    </w:p>
    <w:p>
      <w:pPr>
        <w:pStyle w:val="917"/>
        <w:ind w:firstLine="411"/>
        <w:rPr>
          <w:rFonts w:ascii="宋体" w:hAnsi="宋体" w:cs="宋体"/>
          <w:color w:val="000000"/>
          <w:szCs w:val="21"/>
          <w:lang w:val="zh-CN"/>
        </w:rPr>
      </w:pPr>
      <w:r>
        <w:rPr>
          <w:rFonts w:hint="eastAsia" w:ascii="宋体" w:hAnsi="宋体" w:cs="宋体"/>
          <w:color w:val="000000"/>
          <w:szCs w:val="21"/>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ascii="宋体" w:hAnsi="宋体" w:cs="宋体"/>
          <w:color w:val="000000"/>
          <w:szCs w:val="21"/>
          <w:lang w:val="zh-CN"/>
        </w:rPr>
      </w:r>
      <w:r/>
    </w:p>
    <w:p>
      <w:pPr>
        <w:pStyle w:val="917"/>
        <w:ind w:firstLine="411"/>
        <w:rPr>
          <w:rFonts w:ascii="宋体" w:hAnsi="宋体" w:cs="宋体"/>
          <w:color w:val="000000"/>
          <w:szCs w:val="21"/>
          <w:lang w:val="zh-CN"/>
        </w:rPr>
      </w:pPr>
      <w:r>
        <w:rPr>
          <w:rFonts w:hint="eastAsia" w:ascii="宋体" w:hAnsi="宋体" w:cs="宋体"/>
          <w:color w:val="000000"/>
          <w:szCs w:val="21"/>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rPr>
          <w:rFonts w:ascii="宋体" w:hAnsi="宋体" w:cs="宋体"/>
          <w:color w:val="000000"/>
          <w:szCs w:val="21"/>
          <w:lang w:val="zh-CN"/>
        </w:rPr>
      </w:r>
      <w:r/>
    </w:p>
    <w:p>
      <w:pPr>
        <w:pStyle w:val="917"/>
        <w:ind w:firstLine="411"/>
        <w:rPr>
          <w:rFonts w:ascii="宋体" w:hAnsi="宋体" w:cs="宋体"/>
          <w:color w:val="000000"/>
          <w:szCs w:val="21"/>
          <w:lang w:val="zh-CN"/>
        </w:rPr>
      </w:pPr>
      <w:r>
        <w:rPr>
          <w:rFonts w:hint="eastAsia" w:ascii="宋体" w:hAnsi="宋体" w:cs="宋体"/>
          <w:color w:val="000000"/>
          <w:szCs w:val="21"/>
          <w:lang w:val="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ascii="宋体" w:hAnsi="宋体" w:cs="宋体"/>
          <w:color w:val="000000"/>
          <w:szCs w:val="21"/>
          <w:lang w:val="zh-CN"/>
        </w:rPr>
      </w:r>
      <w:r/>
    </w:p>
    <w:p>
      <w:pPr>
        <w:pStyle w:val="917"/>
        <w:ind w:firstLine="411"/>
        <w:rPr>
          <w:rFonts w:ascii="宋体" w:hAnsi="宋体" w:cs="宋体"/>
          <w:color w:val="000000"/>
          <w:szCs w:val="21"/>
          <w:lang w:val="zh-CN"/>
        </w:rPr>
      </w:pPr>
      <w:r>
        <w:rPr>
          <w:rFonts w:hint="eastAsia" w:ascii="宋体" w:hAnsi="宋体" w:cs="宋体"/>
          <w:color w:val="000000"/>
          <w:szCs w:val="21"/>
          <w:lang w:val="zh-CN"/>
        </w:rPr>
        <w:t xml:space="preserve">3.5 提供的产品属于信息安全产品的，供应商应当选择经国家认证的信息安全产品投标，并提供由中国信息安全认证中心按国家标准认证颁发的有效认证证书复印件。</w:t>
      </w:r>
      <w:r>
        <w:rPr>
          <w:rFonts w:ascii="宋体" w:hAnsi="宋体" w:cs="宋体"/>
          <w:color w:val="000000"/>
          <w:szCs w:val="21"/>
          <w:lang w:val="zh-CN"/>
        </w:rPr>
      </w:r>
      <w:r/>
    </w:p>
    <w:p>
      <w:pPr>
        <w:pStyle w:val="917"/>
        <w:ind w:firstLine="411"/>
        <w:rPr>
          <w:rFonts w:ascii="宋体" w:hAnsi="宋体" w:cs="宋体"/>
          <w:color w:val="000000"/>
          <w:szCs w:val="21"/>
          <w:lang w:val="zh-CN"/>
        </w:rPr>
      </w:pPr>
      <w:r>
        <w:rPr>
          <w:rFonts w:hint="eastAsia" w:ascii="宋体" w:hAnsi="宋体" w:cs="宋体"/>
          <w:color w:val="000000"/>
          <w:szCs w:val="21"/>
          <w:lang w:val="zh-CN"/>
        </w:rPr>
        <w:t xml:space="preserve">3.6 提供的产品属于政府强制采购节能产品的，供应商应当选择依据国家标准中二级能效（水效）指标认证的节能产品投标，并提供有效的节能产品认证证书复印件。</w:t>
      </w:r>
      <w:r>
        <w:rPr>
          <w:rFonts w:ascii="宋体" w:hAnsi="宋体" w:cs="宋体"/>
          <w:color w:val="000000"/>
          <w:szCs w:val="21"/>
          <w:lang w:val="zh-CN"/>
        </w:rPr>
      </w:r>
      <w:r/>
    </w:p>
    <w:p>
      <w:pPr>
        <w:pStyle w:val="917"/>
        <w:ind w:firstLine="411"/>
        <w:rPr>
          <w:rFonts w:ascii="宋体" w:hAnsi="宋体" w:cs="宋体"/>
          <w:color w:val="000000"/>
          <w:szCs w:val="21"/>
          <w:lang w:val="zh-CN"/>
        </w:rPr>
      </w:pPr>
      <w:r>
        <w:rPr>
          <w:rFonts w:hint="eastAsia" w:ascii="宋体" w:hAnsi="宋体" w:cs="宋体"/>
          <w:color w:val="000000"/>
          <w:szCs w:val="21"/>
          <w:lang w:val="zh-CN"/>
        </w:rPr>
        <w:t xml:space="preserve">3.7 提供的产品属于环境标志产品的，供应商应当选择依据相关标准的最新版本认证的环境标志产品投标，并提供有效的环境标志产品认证证书复印件。</w:t>
      </w:r>
      <w:r>
        <w:rPr>
          <w:rFonts w:ascii="宋体" w:hAnsi="宋体" w:cs="宋体"/>
          <w:color w:val="000000"/>
          <w:szCs w:val="21"/>
          <w:lang w:val="zh-CN"/>
        </w:rPr>
      </w:r>
      <w:r/>
    </w:p>
    <w:p>
      <w:pPr>
        <w:pStyle w:val="917"/>
        <w:ind w:left="479"/>
        <w:rPr>
          <w:rFonts w:hint="eastAsia" w:ascii="宋体" w:hAnsi="宋体" w:cs="宋体"/>
          <w:color w:val="000000"/>
          <w:szCs w:val="21"/>
          <w:lang w:val="zh-CN"/>
        </w:rPr>
      </w:pPr>
      <w:r>
        <w:rPr>
          <w:rFonts w:hint="eastAsia" w:ascii="宋体" w:hAnsi="宋体" w:cs="宋体"/>
          <w:color w:val="000000"/>
          <w:szCs w:val="21"/>
          <w:lang w:val="zh-CN"/>
        </w:rPr>
        <w:t xml:space="preserve">3.8未按要求提供相关材料的，不享受相关政策。</w:t>
      </w:r>
      <w:r>
        <w:rPr>
          <w:rFonts w:hint="eastAsia" w:ascii="宋体" w:hAnsi="宋体" w:cs="宋体"/>
          <w:color w:val="000000"/>
          <w:szCs w:val="21"/>
          <w:lang w:val="zh-CN"/>
        </w:rPr>
      </w:r>
      <w:r/>
    </w:p>
    <w:p>
      <w:pPr>
        <w:pStyle w:val="917"/>
        <w:ind w:left="479"/>
        <w:rPr>
          <w:rFonts w:ascii="宋体" w:hAnsi="宋体"/>
          <w:b/>
          <w:color w:val="000000"/>
          <w:szCs w:val="21"/>
        </w:rPr>
      </w:pPr>
      <w:r>
        <w:rPr>
          <w:rFonts w:hint="eastAsia" w:ascii="宋体" w:hAnsi="宋体"/>
          <w:b/>
          <w:color w:val="000000"/>
          <w:szCs w:val="21"/>
        </w:rPr>
        <w:t xml:space="preserve">二、招标文件</w:t>
      </w:r>
      <w:r>
        <w:rPr>
          <w:rFonts w:ascii="宋体" w:hAnsi="宋体"/>
          <w:b/>
          <w:color w:val="000000"/>
          <w:szCs w:val="21"/>
        </w:rPr>
      </w:r>
      <w:r/>
    </w:p>
    <w:p>
      <w:pPr>
        <w:pStyle w:val="917"/>
        <w:ind w:firstLine="422"/>
        <w:rPr>
          <w:rFonts w:ascii="宋体" w:hAnsi="宋体"/>
          <w:bCs/>
          <w:color w:val="000000"/>
          <w:szCs w:val="21"/>
        </w:rPr>
      </w:pPr>
      <w:r>
        <w:rPr>
          <w:rFonts w:hint="eastAsia" w:ascii="宋体" w:hAnsi="宋体"/>
          <w:b/>
          <w:color w:val="000000"/>
          <w:szCs w:val="21"/>
        </w:rPr>
        <w:t xml:space="preserve">4.招标文件组成</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4.1 招标文件组成：投标邀请、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4.2 招标的最小单位是包。招标服务数量及技术要求中未分包的，供应商对要求提供的服务不得部分投标；招标服务数量及技术要求中已经分包的，应当以包为单位投标。</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4.3 招标文件如果要求供应商提交备选投标方案的，供应商可以提交备选方案，否则，不接受备选方案。</w:t>
      </w:r>
      <w:r>
        <w:rPr>
          <w:rFonts w:ascii="宋体" w:hAnsi="宋体"/>
          <w:bCs/>
          <w:color w:val="000000"/>
          <w:szCs w:val="21"/>
        </w:rPr>
      </w:r>
      <w:r/>
    </w:p>
    <w:p>
      <w:pPr>
        <w:pStyle w:val="917"/>
        <w:ind w:firstLine="422"/>
        <w:rPr>
          <w:rFonts w:ascii="宋体" w:hAnsi="宋体"/>
          <w:bCs/>
          <w:color w:val="000000"/>
          <w:szCs w:val="21"/>
        </w:rPr>
      </w:pPr>
      <w:r>
        <w:rPr>
          <w:rFonts w:hint="eastAsia" w:ascii="宋体" w:hAnsi="宋体"/>
          <w:b/>
          <w:color w:val="000000"/>
          <w:szCs w:val="21"/>
        </w:rPr>
        <w:t xml:space="preserve">5.招标文件的澄清修改</w:t>
      </w:r>
      <w:r>
        <w:rPr>
          <w:rFonts w:ascii="宋体" w:hAnsi="宋体"/>
          <w:bCs/>
          <w:color w:val="000000"/>
          <w:szCs w:val="21"/>
        </w:rPr>
      </w:r>
      <w:r/>
    </w:p>
    <w:p>
      <w:pPr>
        <w:pStyle w:val="917"/>
        <w:ind w:firstLine="420"/>
        <w:rPr>
          <w:rFonts w:hint="eastAsia" w:ascii="宋体" w:hAnsi="宋体"/>
          <w:bCs/>
          <w:color w:val="000000"/>
          <w:szCs w:val="21"/>
        </w:rPr>
      </w:pPr>
      <w:r>
        <w:rPr>
          <w:rFonts w:hint="eastAsia" w:ascii="宋体" w:hAnsi="宋体"/>
          <w:bCs/>
          <w:color w:val="000000"/>
          <w:szCs w:val="21"/>
        </w:rPr>
        <w:t xml:space="preserve">5.1 任何要求对招标文件进行澄清的投标人，应在投标截止期十日前按招标公告中的通讯地址，以书面形式通知代理机构；</w:t>
      </w:r>
      <w:r>
        <w:rPr>
          <w:rFonts w:hint="eastAsia"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5.2代理机构对已发出的招标文件进行必要澄清或者修改的，将在招标文件要求提交投标文件截止时间十五日前，在原招标公告媒体发布更正公告，该澄清或者修改的内容为招标文件的组成部分。</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5.3 代理机构在招标文件要求提交投标文件截止时间前，有权决定延长投标截止时间和开标时间，并在原采购信息发布媒体上发布变更公告。</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5.4供应商应在投标截止时间前关注原采购信息发布媒体上有关本招标项目有无变更公告。根据更正公告内容自行决定是否需要重新制作和提交投标文件，并承担由此产生的相应责任。</w:t>
      </w:r>
      <w:r>
        <w:rPr>
          <w:rFonts w:ascii="宋体" w:hAnsi="宋体"/>
          <w:bCs/>
          <w:color w:val="000000"/>
          <w:szCs w:val="21"/>
        </w:rPr>
      </w:r>
      <w:r/>
    </w:p>
    <w:p>
      <w:pPr>
        <w:pStyle w:val="917"/>
        <w:ind w:firstLine="422"/>
        <w:rPr>
          <w:rFonts w:ascii="宋体" w:hAnsi="宋体"/>
          <w:bCs/>
          <w:color w:val="000000"/>
          <w:szCs w:val="21"/>
        </w:rPr>
      </w:pPr>
      <w:r>
        <w:rPr>
          <w:rFonts w:hint="eastAsia" w:ascii="宋体" w:hAnsi="宋体"/>
          <w:b/>
          <w:color w:val="000000"/>
          <w:szCs w:val="21"/>
        </w:rPr>
        <w:t xml:space="preserve">三、投标</w:t>
      </w:r>
      <w:r>
        <w:rPr>
          <w:rFonts w:ascii="宋体" w:hAnsi="宋体"/>
          <w:bCs/>
          <w:color w:val="000000"/>
          <w:szCs w:val="21"/>
        </w:rPr>
      </w:r>
      <w:r/>
    </w:p>
    <w:p>
      <w:pPr>
        <w:pStyle w:val="917"/>
        <w:ind w:firstLine="422"/>
        <w:rPr>
          <w:rFonts w:ascii="宋体" w:hAnsi="宋体"/>
          <w:bCs/>
          <w:color w:val="000000"/>
          <w:szCs w:val="21"/>
        </w:rPr>
      </w:pPr>
      <w:r>
        <w:rPr>
          <w:rFonts w:hint="eastAsia" w:ascii="宋体" w:hAnsi="宋体"/>
          <w:b/>
          <w:color w:val="000000"/>
          <w:szCs w:val="21"/>
        </w:rPr>
        <w:t xml:space="preserve">6.投标文件的语言、计量单位、货币、技术标准和编制</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6.2 供应商所使用的计量单位应为国家法定计量单位。</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6.3 供应商应用人民币报价。</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6.4 如标书制作工具中格式和内容与“江苏政府采购网”发布的招标文件不一致，以“江苏政府采购网”发布的招标文件为准。</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6.5 供应商应在投标文件中写清相应的项目编号、项目名称、供应商全称、地址、电话、传真等。</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6.6 供应商所使用的技术标准应遵循国家最新标准及规范。</w:t>
      </w:r>
      <w:r>
        <w:rPr>
          <w:rFonts w:ascii="宋体" w:hAnsi="宋体"/>
          <w:bCs/>
          <w:color w:val="000000"/>
          <w:szCs w:val="21"/>
        </w:rPr>
      </w:r>
      <w:r/>
    </w:p>
    <w:p>
      <w:pPr>
        <w:pStyle w:val="917"/>
        <w:ind w:firstLine="422"/>
        <w:rPr>
          <w:rFonts w:ascii="宋体" w:hAnsi="宋体"/>
          <w:bCs/>
          <w:color w:val="000000"/>
          <w:szCs w:val="21"/>
        </w:rPr>
      </w:pPr>
      <w:r>
        <w:rPr>
          <w:rFonts w:hint="eastAsia" w:ascii="宋体" w:hAnsi="宋体"/>
          <w:b/>
          <w:color w:val="000000"/>
          <w:szCs w:val="21"/>
        </w:rPr>
        <w:t xml:space="preserve">7.联合体及分包：本项目接受联合体投标。</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7.1 采购项目如接受联合体投标的，两个以上的自然人、法人或者其他组织可以组成一个联合体，以一个供应商的身份共同参加投标。</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7.2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7.3 政府采购合同分包履行的，中标供应商就采购项目和分包项目向采购人负责，分包项目供应商就分包项目承担责任，中标供应商与分包供应商之间应该签订分包意向协议。</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7.4 享受中小企业扶持政策获得政府采购合同的，小微企业不得将合同分包给大中型企业，中型企业不得将合同分包给大型企业。</w:t>
      </w:r>
      <w:r>
        <w:rPr>
          <w:rFonts w:ascii="宋体" w:hAnsi="宋体"/>
          <w:bCs/>
          <w:color w:val="000000"/>
          <w:szCs w:val="21"/>
        </w:rPr>
      </w:r>
      <w:r/>
    </w:p>
    <w:p>
      <w:pPr>
        <w:pStyle w:val="917"/>
        <w:ind w:firstLine="420"/>
        <w:rPr>
          <w:rFonts w:ascii="宋体" w:hAnsi="宋体"/>
          <w:bCs/>
          <w:color w:val="000000"/>
          <w:szCs w:val="21"/>
          <w:highlight w:val="none"/>
        </w:rPr>
      </w:pPr>
      <w:r>
        <w:rPr>
          <w:rFonts w:hint="eastAsia" w:ascii="宋体" w:hAnsi="宋体"/>
          <w:bCs/>
          <w:color w:val="000000"/>
          <w:szCs w:val="21"/>
        </w:rPr>
        <w:t xml:space="preserve">7.5 预留份额的采购项目中，组成联合体或者接受分包的中小企业与联合体内其他企业、分包企业之间不得存在直接控股、管理关系。未预留份额的采购项目或采购包中，组成联合体或者接受分包的中小企业与联</w:t>
      </w:r>
      <w:r>
        <w:rPr>
          <w:rFonts w:hint="eastAsia" w:ascii="宋体" w:hAnsi="宋体"/>
          <w:bCs/>
          <w:color w:val="000000"/>
          <w:szCs w:val="21"/>
          <w:highlight w:val="none"/>
        </w:rPr>
        <w:t xml:space="preserve">合体内其他企业、分包企业之间存在直接控股、管理关系的，不享受价格扣除优惠政策。</w:t>
      </w:r>
      <w:r>
        <w:rPr>
          <w:rFonts w:ascii="宋体" w:hAnsi="宋体"/>
          <w:bCs/>
          <w:color w:val="000000"/>
          <w:szCs w:val="21"/>
          <w:highlight w:val="none"/>
        </w:rPr>
      </w:r>
      <w:r/>
    </w:p>
    <w:p>
      <w:pPr>
        <w:pStyle w:val="917"/>
        <w:ind w:firstLine="422"/>
        <w:rPr>
          <w:rFonts w:ascii="宋体" w:hAnsi="宋体"/>
          <w:bCs/>
          <w:color w:val="000000"/>
          <w:szCs w:val="21"/>
          <w:highlight w:val="none"/>
        </w:rPr>
      </w:pPr>
      <w:r>
        <w:rPr>
          <w:rFonts w:hint="eastAsia" w:ascii="宋体" w:hAnsi="宋体"/>
          <w:b/>
          <w:color w:val="000000"/>
          <w:szCs w:val="21"/>
          <w:highlight w:val="none"/>
        </w:rPr>
        <w:t xml:space="preserve">8.投标费用</w:t>
      </w:r>
      <w:r>
        <w:rPr>
          <w:rFonts w:ascii="宋体" w:hAnsi="宋体"/>
          <w:bCs/>
          <w:color w:val="000000"/>
          <w:szCs w:val="21"/>
          <w:highlight w:val="none"/>
        </w:rPr>
      </w:r>
      <w:r/>
    </w:p>
    <w:p>
      <w:pPr>
        <w:pStyle w:val="917"/>
        <w:ind w:firstLine="420"/>
        <w:rPr>
          <w:rFonts w:ascii="宋体" w:hAnsi="宋体"/>
          <w:bCs/>
          <w:color w:val="000000"/>
          <w:szCs w:val="21"/>
          <w:highlight w:val="none"/>
        </w:rPr>
      </w:pPr>
      <w:r>
        <w:rPr>
          <w:rFonts w:hint="eastAsia" w:ascii="宋体" w:hAnsi="宋体"/>
          <w:bCs/>
          <w:color w:val="000000"/>
          <w:szCs w:val="21"/>
          <w:highlight w:val="none"/>
        </w:rPr>
        <w:t xml:space="preserve">8.1 供应商应承担所有与准备和参加投标有关的费用，无论采购结果如何，代理机构和采购人在任何情况下均无义务和责任承担这些费用。</w:t>
      </w:r>
      <w:r>
        <w:rPr>
          <w:rFonts w:ascii="宋体" w:hAnsi="宋体"/>
          <w:bCs/>
          <w:color w:val="000000"/>
          <w:szCs w:val="21"/>
          <w:highlight w:val="none"/>
        </w:rPr>
      </w:r>
      <w:r/>
    </w:p>
    <w:p>
      <w:pPr>
        <w:pStyle w:val="917"/>
        <w:ind w:firstLine="420"/>
        <w:rPr>
          <w:rFonts w:ascii="宋体" w:hAnsi="宋体"/>
          <w:bCs/>
          <w:color w:val="000000"/>
          <w:szCs w:val="21"/>
          <w:highlight w:val="none"/>
        </w:rPr>
      </w:pPr>
      <w:r>
        <w:rPr>
          <w:rFonts w:hint="eastAsia" w:ascii="宋体" w:hAnsi="宋体"/>
          <w:bCs/>
          <w:color w:val="000000"/>
          <w:szCs w:val="21"/>
          <w:highlight w:val="none"/>
        </w:rPr>
        <w:t xml:space="preserve">8.2 本次招标，中标人按《招标代理服务费管理暂行办法》（国家发展计划委员会计价格【2002】1980号）代理服务招标收费标准</w:t>
      </w:r>
      <w:r>
        <w:rPr>
          <w:rFonts w:hint="eastAsia" w:ascii="宋体" w:hAnsi="宋体" w:cs="宋体"/>
          <w:color w:val="000000"/>
          <w:sz w:val="24"/>
          <w:highlight w:val="none"/>
          <w:lang w:eastAsia="zh-CN"/>
        </w:rPr>
        <w:t xml:space="preserve">的</w:t>
      </w:r>
      <w:r>
        <w:rPr>
          <w:rFonts w:hint="eastAsia" w:ascii="宋体" w:hAnsi="宋体" w:eastAsia="宋体" w:cs="Times New Roman"/>
          <w:bCs/>
          <w:color w:val="000000"/>
          <w:szCs w:val="21"/>
          <w:highlight w:val="none"/>
          <w:lang w:val="en-US" w:eastAsia="zh-CN"/>
        </w:rPr>
        <w:t xml:space="preserve">80%</w:t>
      </w:r>
      <w:r>
        <w:rPr>
          <w:rFonts w:hint="eastAsia" w:ascii="宋体" w:hAnsi="宋体" w:eastAsia="宋体" w:cs="Times New Roman"/>
          <w:bCs/>
          <w:color w:val="000000"/>
          <w:szCs w:val="21"/>
          <w:highlight w:val="none"/>
        </w:rPr>
        <w:t xml:space="preserve">计算，</w:t>
      </w:r>
      <w:r>
        <w:rPr>
          <w:rFonts w:hint="eastAsia" w:ascii="宋体" w:hAnsi="宋体"/>
          <w:bCs/>
          <w:color w:val="000000"/>
          <w:szCs w:val="21"/>
          <w:highlight w:val="none"/>
        </w:rPr>
        <w:t xml:space="preserve">向招标代理机构支付招标服务费。该项费用请供应商综合考虑在投标报价中，后期采购人不单独列支，必须在领取中标通知书前向招标代理机构支付招标服务费。</w:t>
      </w:r>
      <w:r>
        <w:rPr>
          <w:rFonts w:ascii="宋体" w:hAnsi="宋体"/>
          <w:bCs/>
          <w:color w:val="000000"/>
          <w:szCs w:val="21"/>
          <w:highlight w:val="none"/>
        </w:rPr>
      </w:r>
      <w:r/>
    </w:p>
    <w:p>
      <w:pPr>
        <w:pStyle w:val="917"/>
        <w:ind w:firstLine="422"/>
        <w:rPr>
          <w:rFonts w:ascii="宋体" w:hAnsi="宋体"/>
          <w:bCs/>
          <w:color w:val="000000"/>
          <w:szCs w:val="21"/>
          <w:highlight w:val="none"/>
        </w:rPr>
      </w:pPr>
      <w:r>
        <w:rPr>
          <w:rFonts w:hint="eastAsia" w:ascii="宋体" w:hAnsi="宋体"/>
          <w:b/>
          <w:color w:val="000000"/>
          <w:szCs w:val="21"/>
          <w:highlight w:val="none"/>
        </w:rPr>
        <w:t xml:space="preserve">9.投标文件组成</w:t>
      </w:r>
      <w:r>
        <w:rPr>
          <w:rFonts w:ascii="宋体" w:hAnsi="宋体"/>
          <w:bCs/>
          <w:color w:val="000000"/>
          <w:szCs w:val="21"/>
          <w:highlight w:val="none"/>
        </w:rPr>
      </w:r>
      <w:r/>
    </w:p>
    <w:p>
      <w:pPr>
        <w:pStyle w:val="917"/>
        <w:ind w:firstLine="420"/>
        <w:rPr>
          <w:rFonts w:hint="eastAsia" w:ascii="宋体" w:hAnsi="宋体"/>
          <w:bCs/>
          <w:color w:val="000000"/>
          <w:szCs w:val="21"/>
          <w:highlight w:val="none"/>
        </w:rPr>
      </w:pPr>
      <w:r>
        <w:rPr>
          <w:rFonts w:hint="eastAsia" w:ascii="宋体" w:hAnsi="宋体"/>
          <w:bCs/>
          <w:color w:val="000000"/>
          <w:szCs w:val="21"/>
          <w:highlight w:val="none"/>
        </w:rPr>
        <w:t xml:space="preserve">9.1 投标人编写的投标文件应包括资格证明文件、符合性证明文件、投标分项报价表、响应及偏离表、其他证明文件、投标函、开标一览表等部分。</w:t>
      </w:r>
      <w:r>
        <w:rPr>
          <w:rFonts w:hint="eastAsia" w:ascii="宋体" w:hAnsi="宋体"/>
          <w:bCs/>
          <w:color w:val="000000"/>
          <w:szCs w:val="21"/>
          <w:highlight w:val="none"/>
        </w:rPr>
      </w:r>
      <w:r/>
    </w:p>
    <w:p>
      <w:pPr>
        <w:pStyle w:val="917"/>
        <w:ind w:firstLine="420"/>
        <w:rPr>
          <w:rFonts w:hint="eastAsia" w:ascii="宋体" w:hAnsi="宋体"/>
          <w:bCs/>
          <w:color w:val="000000"/>
          <w:szCs w:val="21"/>
        </w:rPr>
      </w:pPr>
      <w:r>
        <w:rPr>
          <w:rFonts w:hint="eastAsia" w:ascii="宋体" w:hAnsi="宋体"/>
          <w:bCs/>
          <w:color w:val="000000"/>
          <w:szCs w:val="21"/>
          <w:highlight w:val="none"/>
        </w:rPr>
        <w:t xml:space="preserve">9.2 供应商应当根据招标文件要求编制投标文件，投标文件应对招标文件提出的要求和条件作出实质性响应，并在《商务条款偏离表》和《技术条款偏离表》《资格性和符合性检查响应对照表》等处逐条标明满</w:t>
      </w:r>
      <w:r>
        <w:rPr>
          <w:rFonts w:hint="eastAsia" w:ascii="宋体" w:hAnsi="宋体"/>
          <w:bCs/>
          <w:color w:val="000000"/>
          <w:szCs w:val="21"/>
        </w:rPr>
        <w:t xml:space="preserve">足与否。</w:t>
      </w:r>
      <w:r>
        <w:rPr>
          <w:rFonts w:hint="eastAsia" w:ascii="宋体" w:hAnsi="宋体"/>
          <w:bCs/>
          <w:color w:val="000000"/>
          <w:szCs w:val="21"/>
        </w:rPr>
      </w:r>
      <w:r/>
    </w:p>
    <w:p>
      <w:pPr>
        <w:pStyle w:val="917"/>
        <w:ind w:firstLine="422"/>
        <w:rPr>
          <w:rFonts w:ascii="宋体" w:hAnsi="宋体"/>
          <w:bCs/>
          <w:color w:val="000000"/>
          <w:szCs w:val="21"/>
        </w:rPr>
      </w:pPr>
      <w:r>
        <w:rPr>
          <w:rFonts w:hint="eastAsia" w:ascii="宋体" w:hAnsi="宋体"/>
          <w:b/>
          <w:color w:val="000000"/>
          <w:szCs w:val="21"/>
        </w:rPr>
        <w:t xml:space="preserve">10.投标文件的商务部分</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10.1 商务部分是证明供应商有资格参加投标和中标后有能力履行合同的文件，这些文件应能满足招标的要求，包括但不限于下列文件，其中加“★”项目不得有缺失或无效：</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（1）★投标函（投标申请及声明）；</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（2）★法定代表人授权委托书及授权委托人的身份证复印件（有授权委托的），或法定代表人身份证复印件（无授权委托的）；</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（3）★第一章投标邀请中二、申请人的资格要求：1.《中华人民共和国政府采购法》规定的资格条件证明文件；</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（4）★第一章投标邀请中二、申请人的资格要求：3.采购人根据采购项目的特殊要求规定的特定条件证明文件；</w:t>
      </w:r>
      <w:r>
        <w:rPr>
          <w:rFonts w:ascii="宋体" w:hAnsi="宋体"/>
          <w:bCs/>
          <w:color w:val="000000"/>
          <w:szCs w:val="21"/>
        </w:rPr>
      </w:r>
      <w:r/>
    </w:p>
    <w:p>
      <w:pPr>
        <w:pStyle w:val="917"/>
        <w:ind w:firstLine="420"/>
        <w:jc w:val="lef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lang w:val="zh-CN"/>
        </w:rPr>
        <w:t xml:space="preserve">）★《南京市政府采购供应商信用记录表暨信用承诺书》；</w:t>
      </w:r>
      <w:r>
        <w:rPr>
          <w:rFonts w:ascii="宋体" w:hAnsi="宋体" w:cs="宋体"/>
          <w:color w:val="000000"/>
          <w:szCs w:val="21"/>
          <w:highlight w:val="none"/>
          <w:lang w:val="zh-CN"/>
        </w:rPr>
      </w:r>
      <w:r/>
    </w:p>
    <w:p>
      <w:pPr>
        <w:pStyle w:val="917"/>
        <w:ind w:firstLine="420"/>
        <w:rPr>
          <w:rFonts w:ascii="宋体" w:hAnsi="宋体"/>
          <w:bCs/>
          <w:color w:val="000000"/>
          <w:szCs w:val="21"/>
        </w:rPr>
      </w:pPr>
      <w:r>
        <w:rPr>
          <w:rFonts w:hint="eastAsia" w:ascii="宋体" w:hAnsi="宋体"/>
          <w:bCs/>
          <w:color w:val="000000"/>
          <w:szCs w:val="21"/>
        </w:rPr>
        <w:t xml:space="preserve">（</w:t>
      </w:r>
      <w:r>
        <w:rPr>
          <w:rFonts w:hint="eastAsia" w:ascii="宋体" w:hAnsi="宋体"/>
          <w:bCs/>
          <w:color w:val="000000"/>
          <w:szCs w:val="21"/>
          <w:lang w:val="en-US" w:eastAsia="zh-CN"/>
        </w:rPr>
        <w:t xml:space="preserve">6</w:t>
      </w:r>
      <w:r>
        <w:rPr>
          <w:rFonts w:hint="eastAsia" w:ascii="宋体" w:hAnsi="宋体"/>
          <w:bCs/>
          <w:color w:val="000000"/>
          <w:szCs w:val="21"/>
        </w:rPr>
        <w:t xml:space="preserve">）</w:t>
      </w:r>
      <w:r>
        <w:rPr>
          <w:rFonts w:hint="eastAsia" w:ascii="宋体" w:hAnsi="宋体"/>
          <w:bCs/>
          <w:color w:val="000000"/>
          <w:szCs w:val="21"/>
        </w:rPr>
        <w:t xml:space="preserve">《商务条款偏离表》；</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w:t>
      </w:r>
      <w:r>
        <w:rPr>
          <w:rFonts w:hint="eastAsia" w:ascii="宋体" w:hAnsi="宋体"/>
          <w:bCs/>
          <w:color w:val="000000"/>
          <w:szCs w:val="21"/>
          <w:lang w:val="en-US" w:eastAsia="zh-CN"/>
        </w:rPr>
        <w:t xml:space="preserve">7</w:t>
      </w:r>
      <w:r>
        <w:rPr>
          <w:rFonts w:hint="eastAsia" w:ascii="宋体" w:hAnsi="宋体"/>
          <w:bCs/>
          <w:color w:val="000000"/>
          <w:szCs w:val="21"/>
        </w:rPr>
        <w:t xml:space="preserve">）合同条款；</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w:t>
      </w:r>
      <w:r>
        <w:rPr>
          <w:rFonts w:hint="eastAsia" w:ascii="宋体" w:hAnsi="宋体"/>
          <w:bCs/>
          <w:color w:val="000000"/>
          <w:szCs w:val="21"/>
          <w:lang w:val="en-US" w:eastAsia="zh-CN"/>
        </w:rPr>
        <w:t xml:space="preserve">8</w:t>
      </w:r>
      <w:r>
        <w:rPr>
          <w:rFonts w:hint="eastAsia" w:ascii="宋体" w:hAnsi="宋体"/>
          <w:bCs/>
          <w:color w:val="000000"/>
          <w:szCs w:val="21"/>
        </w:rPr>
        <w:t xml:space="preserve">）供应商认为需要提供的其他资格证明文件和商务资料。</w:t>
      </w:r>
      <w:r>
        <w:rPr>
          <w:rFonts w:ascii="宋体" w:hAnsi="宋体"/>
          <w:bCs/>
          <w:color w:val="000000"/>
          <w:szCs w:val="21"/>
        </w:rPr>
      </w:r>
      <w:r/>
    </w:p>
    <w:p>
      <w:pPr>
        <w:pStyle w:val="917"/>
        <w:ind w:firstLine="422"/>
        <w:rPr>
          <w:rFonts w:ascii="宋体" w:hAnsi="宋体"/>
          <w:bCs/>
          <w:color w:val="000000"/>
          <w:szCs w:val="21"/>
        </w:rPr>
      </w:pPr>
      <w:r>
        <w:rPr>
          <w:rFonts w:hint="eastAsia" w:ascii="宋体" w:hAnsi="宋体"/>
          <w:b/>
          <w:color w:val="000000"/>
          <w:szCs w:val="21"/>
        </w:rPr>
        <w:t xml:space="preserve">11.投标文件的技术部分</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11.1 技术部分是证明供应商提供的服务是合格的、并符合招标文件要求的证明文件，以及对投标报价表中的服务的详细说明，这些文件可以是文字资料、图纸和数据等。</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11.2 若提供的服务与招标文件要求有不符之处，应说明其差别之所在。</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11.3 投标文件应按照招标文件要求提供服务说明，技术资料、文件和有关证明，包括但不限于以下材料，其中加“★”项目不得有缺失或无效：</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（1）★服务内容的详细说明；</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（2）项目实施或集成方案；</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（3）项目验收标准；</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（4）服务承诺；</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（5）供应商认为需要提供的其他技术资料。</w:t>
      </w:r>
      <w:r>
        <w:rPr>
          <w:rFonts w:ascii="宋体" w:hAnsi="宋体"/>
          <w:bCs/>
          <w:color w:val="000000"/>
          <w:szCs w:val="21"/>
        </w:rPr>
      </w:r>
      <w:r/>
    </w:p>
    <w:p>
      <w:pPr>
        <w:pStyle w:val="917"/>
        <w:ind w:firstLine="422"/>
        <w:rPr>
          <w:rFonts w:ascii="宋体" w:hAnsi="宋体"/>
          <w:bCs/>
          <w:color w:val="000000"/>
          <w:szCs w:val="21"/>
        </w:rPr>
      </w:pPr>
      <w:r>
        <w:rPr>
          <w:rFonts w:hint="eastAsia" w:ascii="宋体" w:hAnsi="宋体"/>
          <w:b/>
          <w:color w:val="000000"/>
          <w:szCs w:val="21"/>
        </w:rPr>
        <w:t xml:space="preserve">12.投标文件的价格部分</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12.1 价格部分是对投标服务价格构成的说明，每一项服务仅接受一个价格。投标人应按照招标文件规定格式填报投标分项报价表。</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12.2 报价应包含完成本服务项目发生的所有含税费用、支付给员工的工资和国家强制缴纳的各种社会保障资金，以及供应商认为需要的其他费用等。</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12.3 供应商的任何错漏、优惠、竞争性报价不得作为减轻责任、减少服务、增加收费、降低质量的理由。</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12.4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12.5 《开标一览表》须加盖电子公章。</w:t>
      </w:r>
      <w:r>
        <w:rPr>
          <w:rFonts w:ascii="宋体" w:hAnsi="宋体"/>
          <w:bCs/>
          <w:color w:val="000000"/>
          <w:szCs w:val="21"/>
        </w:rPr>
      </w:r>
      <w:r/>
    </w:p>
    <w:p>
      <w:pPr>
        <w:pStyle w:val="917"/>
        <w:ind w:firstLine="422"/>
        <w:rPr>
          <w:rFonts w:ascii="宋体" w:hAnsi="宋体"/>
          <w:bCs/>
          <w:color w:val="000000"/>
          <w:szCs w:val="21"/>
        </w:rPr>
      </w:pPr>
      <w:r>
        <w:rPr>
          <w:rFonts w:hint="eastAsia" w:ascii="宋体" w:hAnsi="宋体"/>
          <w:b/>
          <w:color w:val="000000"/>
          <w:szCs w:val="21"/>
        </w:rPr>
        <w:t xml:space="preserve">13.投标文件的其他部分</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供应商编制投标文件需要提供的其他相关文件。</w:t>
      </w:r>
      <w:r>
        <w:rPr>
          <w:rFonts w:ascii="宋体" w:hAnsi="宋体"/>
          <w:bCs/>
          <w:color w:val="000000"/>
          <w:szCs w:val="21"/>
        </w:rPr>
      </w:r>
      <w:r/>
    </w:p>
    <w:p>
      <w:pPr>
        <w:pStyle w:val="917"/>
        <w:ind w:firstLine="422"/>
        <w:rPr>
          <w:rFonts w:ascii="宋体" w:hAnsi="宋体"/>
          <w:b/>
          <w:color w:val="000000"/>
          <w:szCs w:val="21"/>
        </w:rPr>
      </w:pPr>
      <w:r>
        <w:rPr>
          <w:rFonts w:hint="eastAsia" w:ascii="宋体" w:hAnsi="宋体"/>
          <w:b/>
          <w:color w:val="000000"/>
          <w:szCs w:val="21"/>
        </w:rPr>
        <w:t xml:space="preserve">14.投标保证金：无。</w:t>
      </w:r>
      <w:r>
        <w:rPr>
          <w:rFonts w:ascii="宋体" w:hAnsi="宋体"/>
          <w:b/>
          <w:color w:val="000000"/>
          <w:szCs w:val="21"/>
        </w:rPr>
      </w:r>
      <w:r/>
    </w:p>
    <w:p>
      <w:pPr>
        <w:pStyle w:val="917"/>
        <w:ind w:firstLine="422"/>
        <w:rPr>
          <w:rFonts w:ascii="宋体" w:hAnsi="宋体"/>
          <w:bCs/>
          <w:color w:val="000000"/>
          <w:szCs w:val="21"/>
        </w:rPr>
      </w:pPr>
      <w:r>
        <w:rPr>
          <w:rFonts w:hint="eastAsia" w:ascii="宋体" w:hAnsi="宋体"/>
          <w:b/>
          <w:color w:val="000000"/>
          <w:szCs w:val="21"/>
        </w:rPr>
        <w:t xml:space="preserve">15.投标有效期</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15.1 自开标之日起六十日内投标有效。</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15.2 特殊情况下，在原投标有效期截止之前，代理机构可要求供应商同意延长投标有效期，这种要求与答复均以书面形式提交。供应商可拒绝这种要求，但接受延长投标有效期的供应商将不会要求和允许修正其投标。</w:t>
      </w:r>
      <w:r>
        <w:rPr>
          <w:rFonts w:ascii="宋体" w:hAnsi="宋体"/>
          <w:bCs/>
          <w:color w:val="000000"/>
          <w:szCs w:val="21"/>
        </w:rPr>
      </w:r>
      <w:r/>
    </w:p>
    <w:p>
      <w:pPr>
        <w:pStyle w:val="917"/>
        <w:ind w:firstLine="422"/>
        <w:rPr>
          <w:rFonts w:ascii="宋体" w:hAnsi="宋体"/>
          <w:bCs/>
          <w:color w:val="000000"/>
          <w:szCs w:val="21"/>
        </w:rPr>
      </w:pPr>
      <w:r>
        <w:rPr>
          <w:rFonts w:hint="eastAsia" w:ascii="宋体" w:hAnsi="宋体"/>
          <w:b/>
          <w:color w:val="000000"/>
          <w:szCs w:val="21"/>
        </w:rPr>
        <w:t xml:space="preserve">16.投标文件的签署</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16.3 除供应商对错处做必要修改外，投标文件不得行间插字、涂改或增删。如有修改错漏处，必须由投标文件签署人签字或加盖电子公章。</w:t>
      </w:r>
      <w:r>
        <w:rPr>
          <w:rFonts w:ascii="宋体" w:hAnsi="宋体"/>
          <w:bCs/>
          <w:color w:val="000000"/>
          <w:szCs w:val="21"/>
        </w:rPr>
      </w:r>
      <w:r/>
    </w:p>
    <w:p>
      <w:pPr>
        <w:pStyle w:val="917"/>
        <w:ind w:firstLine="422"/>
        <w:rPr>
          <w:rFonts w:ascii="宋体" w:hAnsi="宋体"/>
          <w:bCs/>
          <w:color w:val="000000"/>
          <w:szCs w:val="21"/>
        </w:rPr>
      </w:pPr>
      <w:r>
        <w:rPr>
          <w:rFonts w:hint="eastAsia" w:ascii="宋体" w:hAnsi="宋体"/>
          <w:b/>
          <w:color w:val="000000"/>
          <w:szCs w:val="21"/>
        </w:rPr>
        <w:t xml:space="preserve">17.投标文件的递交</w:t>
      </w:r>
      <w:r>
        <w:rPr>
          <w:rFonts w:ascii="宋体" w:hAnsi="宋体"/>
          <w:bCs/>
          <w:color w:val="000000"/>
          <w:szCs w:val="21"/>
        </w:rPr>
      </w:r>
      <w:r/>
    </w:p>
    <w:p>
      <w:pPr>
        <w:pStyle w:val="917"/>
        <w:ind w:firstLine="420"/>
        <w:rPr>
          <w:rFonts w:hint="eastAsia" w:ascii="宋体" w:hAnsi="宋体"/>
          <w:bCs/>
          <w:color w:val="000000"/>
          <w:szCs w:val="21"/>
        </w:rPr>
      </w:pPr>
      <w:r>
        <w:rPr>
          <w:rFonts w:hint="eastAsia" w:ascii="宋体" w:hAnsi="宋体"/>
          <w:bCs/>
          <w:color w:val="000000"/>
          <w:szCs w:val="21"/>
        </w:rPr>
        <w:t xml:space="preserve">17.1 投标人应当按照《操作手册》规定，在招标公告规定的投标截止时间前制作并上传电子投标文件。</w:t>
      </w:r>
      <w:r>
        <w:rPr>
          <w:rFonts w:hint="eastAsia" w:ascii="宋体" w:hAnsi="宋体"/>
          <w:bCs/>
          <w:color w:val="000000"/>
          <w:szCs w:val="21"/>
        </w:rPr>
      </w:r>
      <w:r/>
    </w:p>
    <w:p>
      <w:pPr>
        <w:pStyle w:val="917"/>
        <w:ind w:firstLine="420"/>
        <w:rPr>
          <w:rFonts w:hint="eastAsia" w:ascii="宋体" w:hAnsi="宋体"/>
          <w:bCs/>
          <w:color w:val="000000"/>
          <w:szCs w:val="21"/>
        </w:rPr>
      </w:pPr>
      <w:r>
        <w:rPr>
          <w:rFonts w:hint="eastAsia" w:ascii="宋体" w:hAnsi="宋体"/>
          <w:bCs/>
          <w:color w:val="000000"/>
          <w:szCs w:val="21"/>
        </w:rPr>
        <w:t xml:space="preserve">17.2 投标人应充分考虑网络环境、网络带宽等因素可能对投标产生的影响，如因投标人自身原因造成的电子投标文件上传不成功的，按照本招标文件第二章第21.2.2.4 条规定做无效投标处理。</w:t>
      </w:r>
      <w:r>
        <w:rPr>
          <w:rFonts w:hint="eastAsia"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17.3 代理机构有权通过修改招标文件酌情延长投标截止时间，在此情况下，投标人的所有权利和义务均以延长后新的截止时间为准。</w:t>
      </w:r>
      <w:r>
        <w:rPr>
          <w:rFonts w:ascii="宋体" w:hAnsi="宋体"/>
          <w:bCs/>
          <w:color w:val="000000"/>
          <w:szCs w:val="21"/>
        </w:rPr>
      </w:r>
      <w:r/>
    </w:p>
    <w:p>
      <w:pPr>
        <w:pStyle w:val="917"/>
        <w:ind w:firstLine="422"/>
        <w:rPr>
          <w:rFonts w:ascii="宋体" w:hAnsi="宋体"/>
          <w:bCs/>
          <w:color w:val="000000"/>
          <w:szCs w:val="21"/>
        </w:rPr>
      </w:pPr>
      <w:r>
        <w:rPr>
          <w:rFonts w:hint="eastAsia" w:ascii="宋体" w:hAnsi="宋体"/>
          <w:b/>
          <w:color w:val="000000"/>
          <w:szCs w:val="21"/>
        </w:rPr>
        <w:t xml:space="preserve">18.有下列情形之一的投标文件将被拒收</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18.1 在招标文件要求提交投标文件的截止时间之后上传的。</w:t>
      </w:r>
      <w:r>
        <w:rPr>
          <w:rFonts w:ascii="宋体" w:hAnsi="宋体"/>
          <w:bCs/>
          <w:color w:val="000000"/>
          <w:szCs w:val="21"/>
        </w:rPr>
      </w:r>
      <w:r/>
    </w:p>
    <w:p>
      <w:pPr>
        <w:pStyle w:val="917"/>
        <w:ind w:firstLine="422"/>
        <w:rPr>
          <w:rFonts w:ascii="宋体" w:hAnsi="宋体"/>
          <w:bCs/>
          <w:color w:val="000000"/>
          <w:szCs w:val="21"/>
        </w:rPr>
      </w:pPr>
      <w:r>
        <w:rPr>
          <w:rFonts w:hint="eastAsia" w:ascii="宋体" w:hAnsi="宋体"/>
          <w:b/>
          <w:color w:val="000000"/>
          <w:szCs w:val="21"/>
        </w:rPr>
        <w:t xml:space="preserve">19.投标文件的修改和撤回</w:t>
      </w:r>
      <w:r>
        <w:rPr>
          <w:rFonts w:ascii="宋体" w:hAnsi="宋体"/>
          <w:bCs/>
          <w:color w:val="000000"/>
          <w:szCs w:val="21"/>
        </w:rPr>
      </w:r>
      <w:r/>
    </w:p>
    <w:p>
      <w:pPr>
        <w:pStyle w:val="917"/>
        <w:ind w:firstLine="420"/>
        <w:rPr>
          <w:rFonts w:ascii="宋体" w:hAnsi="宋体"/>
          <w:bCs/>
          <w:color w:val="000000"/>
          <w:szCs w:val="21"/>
          <w:lang w:val="zh-CN"/>
        </w:rPr>
      </w:pPr>
      <w:r>
        <w:rPr>
          <w:rFonts w:hint="eastAsia" w:ascii="宋体" w:hAnsi="宋体"/>
          <w:bCs/>
          <w:color w:val="000000"/>
          <w:szCs w:val="21"/>
        </w:rPr>
        <w:t xml:space="preserve">19</w:t>
      </w:r>
      <w:r>
        <w:rPr>
          <w:rFonts w:hint="eastAsia" w:ascii="宋体" w:hAnsi="宋体"/>
          <w:bCs/>
          <w:color w:val="000000"/>
          <w:szCs w:val="21"/>
          <w:lang w:val="zh-CN"/>
        </w:rPr>
        <w:t xml:space="preserve">.</w:t>
      </w:r>
      <w:r>
        <w:rPr>
          <w:rFonts w:hint="eastAsia" w:ascii="宋体" w:hAnsi="宋体"/>
          <w:bCs/>
          <w:color w:val="000000"/>
          <w:szCs w:val="21"/>
        </w:rPr>
        <w:t xml:space="preserve">1</w:t>
      </w:r>
      <w:r>
        <w:rPr>
          <w:rFonts w:hint="eastAsia" w:ascii="宋体" w:hAnsi="宋体"/>
          <w:bCs/>
          <w:color w:val="000000"/>
          <w:szCs w:val="21"/>
          <w:lang w:val="zh-CN"/>
        </w:rPr>
        <w:t xml:space="preserve"> 投标文件的修改</w:t>
      </w:r>
      <w:r>
        <w:rPr>
          <w:rFonts w:ascii="宋体" w:hAnsi="宋体"/>
          <w:bCs/>
          <w:color w:val="000000"/>
          <w:szCs w:val="21"/>
          <w:lang w:val="zh-CN"/>
        </w:rPr>
      </w:r>
      <w:r/>
    </w:p>
    <w:p>
      <w:pPr>
        <w:pStyle w:val="917"/>
        <w:ind w:firstLine="420"/>
        <w:rPr>
          <w:rFonts w:ascii="宋体" w:hAnsi="宋体"/>
          <w:bCs/>
          <w:color w:val="000000"/>
          <w:szCs w:val="21"/>
          <w:lang w:val="zh-CN"/>
        </w:rPr>
      </w:pPr>
      <w:r>
        <w:rPr>
          <w:rFonts w:hint="eastAsia" w:ascii="宋体" w:hAnsi="宋体"/>
          <w:bCs/>
          <w:color w:val="000000"/>
          <w:szCs w:val="21"/>
        </w:rPr>
        <w:t xml:space="preserve">19</w:t>
      </w:r>
      <w:r>
        <w:rPr>
          <w:rFonts w:hint="eastAsia" w:ascii="宋体" w:hAnsi="宋体"/>
          <w:bCs/>
          <w:color w:val="000000"/>
          <w:szCs w:val="21"/>
          <w:lang w:val="zh-CN"/>
        </w:rPr>
        <w:t xml:space="preserve">.2.1</w:t>
      </w:r>
      <w:r>
        <w:rPr>
          <w:rFonts w:hint="eastAsia" w:ascii="宋体" w:hAnsi="宋体"/>
          <w:bCs/>
          <w:color w:val="000000"/>
          <w:szCs w:val="21"/>
        </w:rPr>
        <w:t xml:space="preserve"> </w:t>
      </w:r>
      <w:r>
        <w:rPr>
          <w:rFonts w:hint="eastAsia" w:ascii="宋体" w:hAnsi="宋体"/>
          <w:bCs/>
          <w:color w:val="000000"/>
          <w:szCs w:val="21"/>
          <w:lang w:val="zh-CN"/>
        </w:rPr>
        <w:t xml:space="preserve">投标人可在投标截止时间前对其电子投标文件进行修改，具体操作方法见《操作手册》。</w:t>
      </w:r>
      <w:r>
        <w:rPr>
          <w:rFonts w:ascii="宋体" w:hAnsi="宋体"/>
          <w:bCs/>
          <w:color w:val="000000"/>
          <w:szCs w:val="21"/>
          <w:lang w:val="zh-CN"/>
        </w:rPr>
      </w:r>
      <w:r/>
    </w:p>
    <w:p>
      <w:pPr>
        <w:pStyle w:val="917"/>
        <w:ind w:firstLine="420"/>
        <w:rPr>
          <w:rFonts w:hint="eastAsia" w:ascii="宋体" w:hAnsi="宋体"/>
          <w:bCs/>
          <w:color w:val="000000"/>
          <w:szCs w:val="21"/>
          <w:lang w:val="zh-CN"/>
        </w:rPr>
      </w:pPr>
      <w:r>
        <w:rPr>
          <w:rFonts w:hint="eastAsia" w:ascii="宋体" w:hAnsi="宋体"/>
          <w:bCs/>
          <w:color w:val="000000"/>
          <w:szCs w:val="21"/>
        </w:rPr>
        <w:t xml:space="preserve">19</w:t>
      </w:r>
      <w:r>
        <w:rPr>
          <w:rFonts w:hint="eastAsia" w:ascii="宋体" w:hAnsi="宋体"/>
          <w:bCs/>
          <w:color w:val="000000"/>
          <w:szCs w:val="21"/>
          <w:lang w:val="zh-CN"/>
        </w:rPr>
        <w:t xml:space="preserve">.2.2</w:t>
      </w:r>
      <w:r>
        <w:rPr>
          <w:rFonts w:hint="eastAsia" w:ascii="宋体" w:hAnsi="宋体"/>
          <w:bCs/>
          <w:color w:val="000000"/>
          <w:szCs w:val="21"/>
        </w:rPr>
        <w:t xml:space="preserve"> </w:t>
      </w:r>
      <w:r>
        <w:rPr>
          <w:rFonts w:hint="eastAsia" w:ascii="宋体" w:hAnsi="宋体"/>
          <w:bCs/>
          <w:color w:val="000000"/>
          <w:szCs w:val="21"/>
          <w:lang w:val="zh-CN"/>
        </w:rPr>
        <w:t xml:space="preserve">投标截止时间之后，投标人不得对其电子投标文件作任何修改。</w:t>
      </w:r>
      <w:r>
        <w:rPr>
          <w:rFonts w:hint="eastAsia" w:ascii="宋体" w:hAnsi="宋体"/>
          <w:bCs/>
          <w:color w:val="000000"/>
          <w:szCs w:val="21"/>
          <w:lang w:val="zh-CN"/>
        </w:rPr>
      </w:r>
      <w:r/>
    </w:p>
    <w:p>
      <w:pPr>
        <w:pStyle w:val="917"/>
        <w:ind w:firstLine="420"/>
        <w:rPr>
          <w:rFonts w:ascii="宋体" w:hAnsi="宋体"/>
          <w:bCs/>
          <w:color w:val="000000"/>
          <w:szCs w:val="21"/>
        </w:rPr>
      </w:pPr>
      <w:r>
        <w:rPr>
          <w:rFonts w:hint="eastAsia" w:ascii="宋体" w:hAnsi="宋体"/>
          <w:bCs/>
          <w:color w:val="000000"/>
          <w:szCs w:val="21"/>
        </w:rPr>
        <w:t xml:space="preserve">19.2 投标文件的撤回</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19.2.1  投标人可在投标截止时间前撤回其电子投标文件，具体操作方法见《操作手册》。</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19.2.2 投标人撤回电子投标文件，则认为其不再参与本项目投标活动。</w:t>
      </w:r>
      <w:r>
        <w:rPr>
          <w:rFonts w:ascii="宋体" w:hAnsi="宋体"/>
          <w:bCs/>
          <w:color w:val="000000"/>
          <w:szCs w:val="21"/>
        </w:rPr>
      </w:r>
      <w:r/>
    </w:p>
    <w:p>
      <w:pPr>
        <w:pStyle w:val="917"/>
        <w:ind w:firstLine="420"/>
        <w:rPr>
          <w:rFonts w:ascii="宋体" w:hAnsi="宋体"/>
          <w:bCs/>
          <w:color w:val="000000"/>
          <w:szCs w:val="21"/>
          <w:lang w:val="zh-CN"/>
        </w:rPr>
      </w:pPr>
      <w:r>
        <w:rPr>
          <w:rFonts w:hint="eastAsia" w:ascii="宋体" w:hAnsi="宋体"/>
          <w:bCs/>
          <w:color w:val="000000"/>
          <w:szCs w:val="21"/>
        </w:rPr>
        <w:t xml:space="preserve">19</w:t>
      </w:r>
      <w:r>
        <w:rPr>
          <w:rFonts w:hint="eastAsia" w:ascii="宋体" w:hAnsi="宋体"/>
          <w:bCs/>
          <w:color w:val="000000"/>
          <w:szCs w:val="21"/>
          <w:lang w:val="zh-CN"/>
        </w:rPr>
        <w:t xml:space="preserve">.</w:t>
      </w:r>
      <w:r>
        <w:rPr>
          <w:rFonts w:hint="eastAsia" w:ascii="宋体" w:hAnsi="宋体"/>
          <w:bCs/>
          <w:color w:val="000000"/>
          <w:szCs w:val="21"/>
        </w:rPr>
        <w:t xml:space="preserve">2.</w:t>
      </w:r>
      <w:r>
        <w:rPr>
          <w:rFonts w:hint="eastAsia" w:ascii="宋体" w:hAnsi="宋体"/>
          <w:bCs/>
          <w:color w:val="000000"/>
          <w:szCs w:val="21"/>
          <w:lang w:val="zh-CN"/>
        </w:rPr>
        <w:t xml:space="preserve">3 在投标截止时间至招标文件中规定的投标有效期满之间的这段时间内，投标人不得撤回其投标。</w:t>
      </w:r>
      <w:bookmarkStart w:id="35" w:name="_Toc513029229"/>
      <w:r/>
      <w:bookmarkEnd w:id="35"/>
      <w:r/>
      <w:bookmarkStart w:id="36" w:name="_Toc20823301"/>
      <w:r/>
      <w:bookmarkEnd w:id="36"/>
      <w:r/>
      <w:bookmarkStart w:id="37" w:name="_Toc16938545"/>
      <w:r/>
      <w:bookmarkEnd w:id="37"/>
      <w:r/>
      <w:bookmarkStart w:id="38" w:name="_Toc120614218"/>
      <w:r/>
      <w:bookmarkEnd w:id="38"/>
      <w:r>
        <w:rPr>
          <w:rFonts w:ascii="宋体" w:hAnsi="宋体"/>
          <w:bCs/>
          <w:color w:val="000000"/>
          <w:szCs w:val="21"/>
          <w:lang w:val="zh-CN"/>
        </w:rPr>
      </w:r>
      <w:r/>
    </w:p>
    <w:p>
      <w:pPr>
        <w:pStyle w:val="917"/>
        <w:ind w:firstLine="422"/>
        <w:rPr>
          <w:rFonts w:ascii="宋体" w:hAnsi="宋体"/>
          <w:bCs/>
          <w:color w:val="000000"/>
          <w:szCs w:val="21"/>
        </w:rPr>
      </w:pPr>
      <w:r>
        <w:rPr>
          <w:rFonts w:hint="eastAsia" w:ascii="宋体" w:hAnsi="宋体"/>
          <w:b/>
          <w:color w:val="000000"/>
          <w:szCs w:val="21"/>
        </w:rPr>
        <w:t xml:space="preserve">四、开标、评标与确定中标供应商</w:t>
      </w:r>
      <w:r>
        <w:rPr>
          <w:rFonts w:ascii="宋体" w:hAnsi="宋体"/>
          <w:bCs/>
          <w:color w:val="000000"/>
          <w:szCs w:val="21"/>
        </w:rPr>
      </w:r>
      <w:r/>
    </w:p>
    <w:p>
      <w:pPr>
        <w:pStyle w:val="917"/>
        <w:ind w:firstLine="422"/>
        <w:rPr>
          <w:rFonts w:ascii="宋体" w:hAnsi="宋体"/>
          <w:bCs/>
          <w:color w:val="000000"/>
          <w:szCs w:val="21"/>
        </w:rPr>
      </w:pPr>
      <w:r>
        <w:rPr>
          <w:rFonts w:hint="eastAsia" w:ascii="宋体" w:hAnsi="宋体"/>
          <w:b/>
          <w:color w:val="000000"/>
          <w:szCs w:val="21"/>
        </w:rPr>
        <w:t xml:space="preserve">20.开标</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20.1 代理机构将在招标文件确定的时间和地点进行公开开标。投标人按照《操作手册》规定参加开标活动，并在苏采云系统规定的时间内对投标文件进行解密。苏采云系统公布各投标人名称和投标价格。</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20.2 投标人在开标过程中涉及到的投标文件解密、开标结果确认等工作，应按照《操作手册》规定执行。</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20.3 投标人如果对开标过程和开标结果有疑义，应当根据《操作手册》规定提出，苏采云系统中《开标记录表》公布后5分钟内未提出的，视同认可开标结果。</w:t>
      </w:r>
      <w:r>
        <w:rPr>
          <w:rFonts w:ascii="宋体" w:hAnsi="宋体"/>
          <w:bCs/>
          <w:color w:val="000000"/>
          <w:szCs w:val="21"/>
        </w:rPr>
      </w:r>
      <w:r/>
    </w:p>
    <w:p>
      <w:pPr>
        <w:pStyle w:val="917"/>
        <w:ind w:firstLine="420"/>
        <w:rPr>
          <w:rFonts w:ascii="宋体" w:hAnsi="宋体" w:cs="宋体"/>
          <w:b/>
          <w:bCs/>
          <w:color w:val="000000"/>
          <w:szCs w:val="21"/>
          <w:lang w:val="zh-CN"/>
        </w:rPr>
      </w:pPr>
      <w:r>
        <w:rPr>
          <w:rFonts w:hint="eastAsia" w:ascii="宋体" w:hAnsi="宋体" w:cs="宋体"/>
          <w:b/>
          <w:bCs/>
          <w:color w:val="000000"/>
          <w:szCs w:val="21"/>
          <w:lang w:val="zh-CN"/>
        </w:rPr>
        <w:t xml:space="preserve">21.评标</w:t>
      </w:r>
      <w:r>
        <w:rPr>
          <w:rFonts w:ascii="宋体" w:hAnsi="宋体" w:cs="宋体"/>
          <w:b/>
          <w:bCs/>
          <w:color w:val="000000"/>
          <w:szCs w:val="21"/>
          <w:lang w:val="zh-CN"/>
        </w:rPr>
      </w:r>
      <w:r/>
    </w:p>
    <w:p>
      <w:pPr>
        <w:pStyle w:val="917"/>
        <w:ind w:firstLine="422"/>
        <w:rPr>
          <w:rFonts w:ascii="宋体" w:hAnsi="宋体" w:cs="宋体"/>
          <w:b/>
          <w:bCs/>
          <w:color w:val="000000"/>
          <w:szCs w:val="21"/>
          <w:lang w:val="zh-CN"/>
        </w:rPr>
      </w:pPr>
      <w:r>
        <w:rPr>
          <w:rFonts w:hint="eastAsia" w:ascii="宋体" w:hAnsi="宋体" w:cs="宋体"/>
          <w:b/>
          <w:color w:val="000000"/>
          <w:szCs w:val="21"/>
          <w:lang w:val="zh-CN"/>
        </w:rPr>
        <w:t xml:space="preserve">21.1</w:t>
      </w:r>
      <w:r>
        <w:rPr>
          <w:rFonts w:hint="eastAsia" w:ascii="宋体" w:hAnsi="宋体" w:cs="宋体"/>
          <w:b/>
          <w:bCs/>
          <w:color w:val="000000"/>
          <w:szCs w:val="21"/>
          <w:lang w:val="zh-CN"/>
        </w:rPr>
        <w:t xml:space="preserve"> 评标组织</w:t>
      </w:r>
      <w:r>
        <w:rPr>
          <w:rFonts w:ascii="宋体" w:hAnsi="宋体" w:cs="宋体"/>
          <w:b/>
          <w:bCs/>
          <w:color w:val="000000"/>
          <w:szCs w:val="21"/>
          <w:lang w:val="zh-CN"/>
        </w:rPr>
      </w:r>
      <w:r/>
    </w:p>
    <w:p>
      <w:pPr>
        <w:pStyle w:val="917"/>
        <w:ind w:firstLine="420"/>
        <w:rPr>
          <w:rFonts w:ascii="宋体" w:hAnsi="宋体" w:cs="宋体"/>
          <w:color w:val="000000"/>
          <w:szCs w:val="21"/>
        </w:rPr>
      </w:pPr>
      <w:r>
        <w:rPr>
          <w:rFonts w:hint="eastAsia" w:ascii="宋体" w:hAnsi="宋体" w:cs="宋体"/>
          <w:color w:val="000000"/>
          <w:szCs w:val="21"/>
          <w:lang w:val="zh-CN"/>
        </w:rPr>
        <w:t xml:space="preserve">21.1.1评标工作由代理机构组织评标委员会（以下简称“评委会”）进行，具体评标事务由依法组建的评标委员会负责，并独立履行</w:t>
      </w:r>
      <w:r>
        <w:rPr>
          <w:rFonts w:hint="eastAsia" w:ascii="宋体" w:hAnsi="宋体" w:cs="宋体"/>
          <w:color w:val="000000"/>
          <w:szCs w:val="21"/>
        </w:rPr>
        <w:t xml:space="preserve">下列职责：</w:t>
      </w:r>
      <w:r>
        <w:rPr>
          <w:rFonts w:ascii="宋体" w:hAnsi="宋体" w:cs="宋体"/>
          <w:color w:val="000000"/>
          <w:szCs w:val="21"/>
        </w:rPr>
      </w:r>
      <w:r/>
    </w:p>
    <w:p>
      <w:pPr>
        <w:pStyle w:val="917"/>
        <w:ind w:firstLine="420"/>
        <w:rPr>
          <w:rFonts w:ascii="宋体" w:hAnsi="宋体" w:cs="宋体"/>
          <w:color w:val="000000"/>
          <w:szCs w:val="21"/>
        </w:rPr>
      </w:pPr>
      <w:r>
        <w:rPr>
          <w:rFonts w:hint="eastAsia" w:ascii="宋体" w:hAnsi="宋体" w:cs="宋体"/>
          <w:color w:val="000000"/>
          <w:szCs w:val="21"/>
        </w:rPr>
        <w:t xml:space="preserve">（1）审查、评价投标文件是否符合招标文件的商务、技术等实质性要求；</w:t>
      </w:r>
      <w:r>
        <w:rPr>
          <w:rFonts w:ascii="宋体" w:hAnsi="宋体" w:cs="宋体"/>
          <w:color w:val="000000"/>
          <w:szCs w:val="21"/>
        </w:rPr>
      </w:r>
      <w:r/>
    </w:p>
    <w:p>
      <w:pPr>
        <w:pStyle w:val="917"/>
        <w:ind w:firstLine="420"/>
        <w:rPr>
          <w:rFonts w:ascii="宋体" w:hAnsi="宋体" w:cs="宋体"/>
          <w:color w:val="000000"/>
          <w:szCs w:val="21"/>
        </w:rPr>
      </w:pPr>
      <w:r>
        <w:rPr>
          <w:rFonts w:hint="eastAsia" w:ascii="宋体" w:hAnsi="宋体" w:cs="宋体"/>
          <w:color w:val="000000"/>
          <w:szCs w:val="21"/>
        </w:rPr>
        <w:t xml:space="preserve">（2）要求供应商对投标文件有关事项作出澄清或者说明；</w:t>
      </w:r>
      <w:r>
        <w:rPr>
          <w:rFonts w:ascii="宋体" w:hAnsi="宋体" w:cs="宋体"/>
          <w:color w:val="000000"/>
          <w:szCs w:val="21"/>
        </w:rPr>
      </w:r>
      <w:r/>
    </w:p>
    <w:p>
      <w:pPr>
        <w:pStyle w:val="917"/>
        <w:ind w:firstLine="420"/>
        <w:rPr>
          <w:rFonts w:ascii="宋体" w:hAnsi="宋体" w:cs="宋体"/>
          <w:color w:val="000000"/>
          <w:szCs w:val="21"/>
        </w:rPr>
      </w:pPr>
      <w:r>
        <w:rPr>
          <w:rFonts w:hint="eastAsia" w:ascii="宋体" w:hAnsi="宋体" w:cs="宋体"/>
          <w:color w:val="000000"/>
          <w:szCs w:val="21"/>
        </w:rPr>
        <w:t xml:space="preserve">（3）对投标文件进行比较和评价；</w:t>
      </w:r>
      <w:r>
        <w:rPr>
          <w:rFonts w:ascii="宋体" w:hAnsi="宋体" w:cs="宋体"/>
          <w:color w:val="000000"/>
          <w:szCs w:val="21"/>
        </w:rPr>
      </w:r>
      <w:r/>
    </w:p>
    <w:p>
      <w:pPr>
        <w:pStyle w:val="917"/>
        <w:ind w:firstLine="420"/>
        <w:rPr>
          <w:rFonts w:ascii="宋体" w:hAnsi="宋体" w:cs="宋体"/>
          <w:color w:val="000000"/>
          <w:szCs w:val="21"/>
        </w:rPr>
      </w:pPr>
      <w:r>
        <w:rPr>
          <w:rFonts w:hint="eastAsia" w:ascii="宋体" w:hAnsi="宋体" w:cs="宋体"/>
          <w:color w:val="000000"/>
          <w:szCs w:val="21"/>
        </w:rPr>
        <w:t xml:space="preserve">（4）推荐中标候选人或根据采购人委托直接确定中标供应商；</w:t>
      </w:r>
      <w:r>
        <w:rPr>
          <w:rFonts w:ascii="宋体" w:hAnsi="宋体" w:cs="宋体"/>
          <w:color w:val="000000"/>
          <w:szCs w:val="21"/>
        </w:rPr>
      </w:r>
      <w:r/>
    </w:p>
    <w:p>
      <w:pPr>
        <w:pStyle w:val="917"/>
        <w:ind w:firstLine="420"/>
        <w:rPr>
          <w:rFonts w:ascii="宋体" w:hAnsi="宋体" w:cs="宋体"/>
          <w:color w:val="000000"/>
          <w:szCs w:val="21"/>
        </w:rPr>
      </w:pPr>
      <w:r>
        <w:rPr>
          <w:rFonts w:hint="eastAsia" w:ascii="宋体" w:hAnsi="宋体" w:cs="宋体"/>
          <w:color w:val="000000"/>
          <w:szCs w:val="21"/>
        </w:rPr>
        <w:t xml:space="preserve">（5）向采购人、财政部门报告评标中发现的违法行为。</w:t>
      </w:r>
      <w:r>
        <w:rPr>
          <w:rFonts w:ascii="宋体" w:hAnsi="宋体" w:cs="宋体"/>
          <w:color w:val="000000"/>
          <w:szCs w:val="21"/>
        </w:rPr>
      </w:r>
      <w:r/>
    </w:p>
    <w:p>
      <w:pPr>
        <w:pStyle w:val="917"/>
        <w:ind w:firstLine="420"/>
        <w:rPr>
          <w:rFonts w:ascii="宋体" w:hAnsi="宋体" w:cs="宋体"/>
          <w:color w:val="000000"/>
          <w:szCs w:val="21"/>
          <w:lang w:val="zh-CN"/>
        </w:rPr>
      </w:pPr>
      <w:r>
        <w:rPr>
          <w:rFonts w:hint="eastAsia" w:ascii="宋体" w:hAnsi="宋体" w:cs="宋体"/>
          <w:bCs/>
          <w:color w:val="000000"/>
          <w:szCs w:val="21"/>
          <w:lang w:val="zh-CN"/>
        </w:rPr>
        <w:t xml:space="preserve">21.1.2 </w:t>
      </w:r>
      <w:r>
        <w:rPr>
          <w:rFonts w:hint="eastAsia" w:ascii="宋体" w:hAnsi="宋体" w:cs="宋体"/>
          <w:color w:val="000000"/>
          <w:szCs w:val="21"/>
          <w:lang w:val="zh-CN"/>
        </w:rPr>
        <w:t xml:space="preserve">评标委员会由采购人代表和有关技术、经济等方面的专家组成，独立开展评审工作。</w:t>
      </w:r>
      <w:r>
        <w:rPr>
          <w:rFonts w:ascii="宋体" w:hAnsi="宋体" w:cs="宋体"/>
          <w:color w:val="000000"/>
          <w:szCs w:val="21"/>
          <w:lang w:val="zh-CN"/>
        </w:rPr>
      </w:r>
      <w:r/>
    </w:p>
    <w:p>
      <w:pPr>
        <w:pStyle w:val="917"/>
        <w:ind w:firstLine="420"/>
        <w:rPr>
          <w:rFonts w:ascii="宋体" w:hAnsi="宋体" w:cs="宋体"/>
          <w:b/>
          <w:bCs/>
          <w:color w:val="000000"/>
          <w:szCs w:val="21"/>
          <w:lang w:val="zh-CN"/>
        </w:rPr>
      </w:pPr>
      <w:r>
        <w:rPr>
          <w:rFonts w:hint="eastAsia" w:ascii="宋体" w:hAnsi="宋体" w:cs="宋体"/>
          <w:b/>
          <w:bCs/>
          <w:color w:val="000000"/>
          <w:szCs w:val="21"/>
          <w:lang w:val="zh-CN"/>
        </w:rPr>
        <w:t xml:space="preserve">21.2 评标程序</w:t>
      </w:r>
      <w:r>
        <w:rPr>
          <w:rFonts w:ascii="宋体" w:hAnsi="宋体" w:cs="宋体"/>
          <w:b/>
          <w:bCs/>
          <w:color w:val="000000"/>
          <w:szCs w:val="21"/>
          <w:lang w:val="zh-CN"/>
        </w:rPr>
      </w:r>
      <w:r/>
    </w:p>
    <w:p>
      <w:pPr>
        <w:pStyle w:val="917"/>
        <w:ind w:firstLine="420"/>
        <w:rPr>
          <w:rFonts w:ascii="宋体" w:hAnsi="宋体" w:cs="宋体"/>
          <w:b/>
          <w:color w:val="000000"/>
          <w:szCs w:val="21"/>
          <w:lang w:val="zh-CN"/>
        </w:rPr>
      </w:pPr>
      <w:r>
        <w:rPr>
          <w:rFonts w:hint="eastAsia" w:ascii="宋体" w:hAnsi="宋体" w:cs="宋体"/>
          <w:b/>
          <w:color w:val="000000"/>
          <w:szCs w:val="21"/>
          <w:lang w:val="zh-CN"/>
        </w:rPr>
        <w:t xml:space="preserve">21.2.1 投标文件的资格审查</w:t>
      </w:r>
      <w:r>
        <w:rPr>
          <w:rFonts w:ascii="宋体" w:hAnsi="宋体" w:cs="宋体"/>
          <w:b/>
          <w:color w:val="000000"/>
          <w:szCs w:val="21"/>
          <w:lang w:val="zh-CN"/>
        </w:rPr>
      </w:r>
      <w:r/>
    </w:p>
    <w:p>
      <w:pPr>
        <w:pStyle w:val="942"/>
        <w:rPr>
          <w:rFonts w:ascii="宋体" w:hAnsi="宋体" w:cs="宋体"/>
          <w:color w:val="000000"/>
          <w:szCs w:val="21"/>
          <w:lang w:val="zh-CN"/>
        </w:rPr>
      </w:pPr>
      <w:r>
        <w:rPr>
          <w:rFonts w:hint="eastAsia" w:ascii="宋体" w:hAnsi="宋体" w:cs="宋体"/>
          <w:color w:val="000000"/>
          <w:szCs w:val="21"/>
          <w:lang w:val="zh-CN"/>
        </w:rPr>
        <w:t xml:space="preserve">21.2.1.1采购人代表依法对供应商的资格进行审查。</w:t>
      </w:r>
      <w:r>
        <w:rPr>
          <w:rFonts w:ascii="宋体" w:hAnsi="宋体" w:cs="宋体"/>
          <w:color w:val="000000"/>
          <w:szCs w:val="21"/>
          <w:lang w:val="zh-CN"/>
        </w:rPr>
      </w:r>
      <w:r/>
    </w:p>
    <w:p>
      <w:pPr>
        <w:pStyle w:val="942"/>
        <w:rPr>
          <w:rFonts w:ascii="宋体" w:hAnsi="宋体" w:cs="宋体"/>
          <w:color w:val="000000"/>
          <w:szCs w:val="21"/>
          <w:lang w:val="zh-CN"/>
        </w:rPr>
      </w:pPr>
      <w:r>
        <w:rPr>
          <w:rFonts w:hint="eastAsia" w:ascii="宋体" w:hAnsi="宋体" w:cs="宋体"/>
          <w:color w:val="000000"/>
          <w:szCs w:val="21"/>
          <w:lang w:val="zh-CN"/>
        </w:rPr>
        <w:t xml:space="preserve">21.2.1.2采购人代表依据法律法规和招标文件的规定，对投标文件中的资格证明文件、</w:t>
      </w:r>
      <w:r>
        <w:rPr>
          <w:rFonts w:hint="eastAsia" w:ascii="宋体" w:hAnsi="宋体" w:cs="宋体"/>
          <w:bCs/>
          <w:color w:val="000000"/>
          <w:szCs w:val="21"/>
          <w:lang w:val="zh-CN"/>
        </w:rPr>
        <w:t xml:space="preserve">南京市政府采购供应商信用记录表暨信用承诺书</w:t>
      </w:r>
      <w:r>
        <w:rPr>
          <w:rFonts w:hint="eastAsia" w:ascii="宋体" w:hAnsi="宋体" w:cs="宋体"/>
          <w:color w:val="000000"/>
          <w:szCs w:val="21"/>
          <w:lang w:val="zh-CN"/>
        </w:rPr>
        <w:t xml:space="preserve">等进行审查，以确定投标供应商是否具备投标资格。</w:t>
      </w:r>
      <w:r>
        <w:rPr>
          <w:rFonts w:ascii="宋体" w:hAnsi="宋体" w:cs="宋体"/>
          <w:color w:val="000000"/>
          <w:szCs w:val="21"/>
          <w:lang w:val="zh-CN"/>
        </w:rPr>
      </w:r>
      <w:r/>
    </w:p>
    <w:p>
      <w:pPr>
        <w:pStyle w:val="917"/>
        <w:ind w:firstLine="420"/>
        <w:rPr>
          <w:rFonts w:ascii="宋体" w:hAnsi="宋体" w:cs="宋体"/>
          <w:color w:val="000000"/>
          <w:szCs w:val="21"/>
          <w:lang w:val="zh-CN"/>
        </w:rPr>
      </w:pPr>
      <w:r>
        <w:rPr>
          <w:rFonts w:hint="eastAsia" w:ascii="宋体" w:hAnsi="宋体" w:cs="宋体"/>
          <w:color w:val="000000"/>
          <w:szCs w:val="21"/>
          <w:lang w:val="zh-CN"/>
        </w:rPr>
        <w:t xml:space="preserve">21.2.1.3 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rPr>
          <w:rFonts w:ascii="宋体" w:hAnsi="宋体" w:cs="宋体"/>
          <w:color w:val="000000"/>
          <w:szCs w:val="21"/>
          <w:lang w:val="zh-CN"/>
        </w:rPr>
      </w:r>
      <w:r/>
    </w:p>
    <w:p>
      <w:pPr>
        <w:pStyle w:val="917"/>
        <w:ind w:firstLine="420"/>
        <w:widowControl/>
        <w:rPr>
          <w:rFonts w:ascii="宋体" w:hAnsi="宋体" w:cs="宋体"/>
          <w:color w:val="000000"/>
          <w:szCs w:val="21"/>
          <w:lang w:val="zh-CN"/>
        </w:rPr>
      </w:pPr>
      <w:r>
        <w:rPr>
          <w:rFonts w:hint="eastAsia" w:ascii="宋体" w:hAnsi="宋体" w:cs="宋体"/>
          <w:b/>
          <w:color w:val="000000"/>
          <w:szCs w:val="21"/>
          <w:lang w:val="zh-CN"/>
        </w:rPr>
        <w:t xml:space="preserve">21.2.1.4</w:t>
      </w:r>
      <w:r>
        <w:rPr>
          <w:rFonts w:hint="eastAsia" w:ascii="宋体" w:hAnsi="宋体" w:cs="宋体"/>
          <w:color w:val="000000"/>
          <w:szCs w:val="21"/>
          <w:lang w:val="zh-CN"/>
        </w:rPr>
        <w:t xml:space="preserve"> </w:t>
      </w:r>
      <w:r>
        <w:rPr>
          <w:rFonts w:hint="eastAsia" w:ascii="宋体" w:hAnsi="宋体" w:cs="宋体"/>
          <w:b/>
          <w:color w:val="000000"/>
          <w:szCs w:val="21"/>
          <w:lang w:val="zh-CN"/>
        </w:rPr>
        <w:t xml:space="preserve">投标文件有下列情况之一的，在资格性审查时按照无效投标处理</w:t>
      </w:r>
      <w:r>
        <w:rPr>
          <w:rFonts w:ascii="宋体" w:hAnsi="宋体" w:cs="宋体"/>
          <w:color w:val="000000"/>
          <w:szCs w:val="21"/>
          <w:lang w:val="zh-CN"/>
        </w:rPr>
      </w:r>
      <w:r/>
    </w:p>
    <w:p>
      <w:pPr>
        <w:pStyle w:val="917"/>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（1）不具备招标文件规定资格条件的； </w:t>
      </w:r>
      <w:r>
        <w:rPr>
          <w:rFonts w:ascii="宋体" w:hAnsi="宋体" w:cs="宋体"/>
          <w:color w:val="000000"/>
          <w:szCs w:val="21"/>
          <w:lang w:val="zh-CN"/>
        </w:rPr>
      </w:r>
      <w:r/>
    </w:p>
    <w:p>
      <w:pPr>
        <w:pStyle w:val="917"/>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s="宋体"/>
          <w:color w:val="000000"/>
          <w:szCs w:val="21"/>
          <w:lang w:val="zh-CN"/>
        </w:rPr>
        <w:t xml:space="preserve">供应商被“信用中国”网站（www.</w:t>
      </w:r>
      <w:r>
        <w:rPr>
          <w:rFonts w:hint="eastAsia" w:ascii="宋体" w:hAnsi="宋体" w:cs="宋体"/>
          <w:color w:val="000000"/>
          <w:szCs w:val="21"/>
          <w:lang w:val="zh-CN"/>
        </w:rPr>
        <w:t xml:space="preserve">creditchina.gov.cn）</w:t>
      </w:r>
      <w:r>
        <w:rPr>
          <w:rFonts w:hint="eastAsia" w:ascii="宋体" w:hAnsi="宋体" w:cs="宋体"/>
          <w:color w:val="000000"/>
          <w:szCs w:val="21"/>
          <w:lang w:val="zh-CN"/>
        </w:rPr>
        <w:t xml:space="preserve">、“中国政府采购网”（www.ccgp.gov.cn）</w:t>
      </w:r>
      <w:r>
        <w:rPr>
          <w:rFonts w:hint="eastAsia" w:ascii="宋体" w:hAnsi="宋体" w:cs="宋体"/>
          <w:color w:val="000000"/>
          <w:szCs w:val="21"/>
          <w:lang w:val="zh-CN"/>
        </w:rPr>
        <w:t xml:space="preserve">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cs="宋体"/>
          <w:color w:val="000000"/>
          <w:szCs w:val="21"/>
          <w:lang w:val="zh-CN"/>
        </w:rPr>
      </w:r>
      <w:r/>
    </w:p>
    <w:p>
      <w:pPr>
        <w:pStyle w:val="917"/>
        <w:ind w:firstLine="420"/>
        <w:rPr>
          <w:rFonts w:ascii="宋体" w:hAnsi="宋体" w:cs="宋体"/>
          <w:bCs/>
          <w:color w:val="000000"/>
          <w:szCs w:val="21"/>
          <w:lang w:val="zh-CN"/>
        </w:rPr>
      </w:pPr>
      <w:r>
        <w:rPr>
          <w:rFonts w:hint="eastAsia" w:ascii="宋体" w:hAnsi="宋体" w:cs="宋体"/>
          <w:bCs/>
          <w:color w:val="000000"/>
          <w:szCs w:val="21"/>
          <w:lang w:val="zh-CN"/>
        </w:rPr>
        <w:t xml:space="preserve">（</w:t>
      </w:r>
      <w:r>
        <w:rPr>
          <w:rFonts w:hint="eastAsia" w:ascii="宋体" w:hAnsi="宋体" w:cs="宋体"/>
          <w:bCs/>
          <w:color w:val="000000"/>
          <w:szCs w:val="21"/>
        </w:rPr>
        <w:t xml:space="preserve">3</w:t>
      </w:r>
      <w:r>
        <w:rPr>
          <w:rFonts w:hint="eastAsia" w:ascii="宋体" w:hAnsi="宋体" w:cs="宋体"/>
          <w:bCs/>
          <w:color w:val="000000"/>
          <w:szCs w:val="21"/>
          <w:lang w:val="zh-CN"/>
        </w:rPr>
        <w:t xml:space="preserve">）未提供《南京市政府采购供应商信用记录表暨信用承诺书》。</w:t>
      </w:r>
      <w:r>
        <w:rPr>
          <w:rFonts w:ascii="宋体" w:hAnsi="宋体" w:cs="宋体"/>
          <w:bCs/>
          <w:color w:val="000000"/>
          <w:szCs w:val="21"/>
          <w:lang w:val="zh-CN"/>
        </w:rPr>
      </w:r>
      <w:r/>
    </w:p>
    <w:p>
      <w:pPr>
        <w:pStyle w:val="917"/>
        <w:ind w:firstLine="422"/>
        <w:rPr>
          <w:rFonts w:ascii="宋体" w:hAnsi="宋体" w:cs="宋体"/>
          <w:b/>
          <w:color w:val="000000"/>
          <w:szCs w:val="21"/>
          <w:lang w:val="zh-CN"/>
        </w:rPr>
      </w:pPr>
      <w:r>
        <w:rPr>
          <w:rFonts w:hint="eastAsia" w:ascii="宋体" w:hAnsi="宋体" w:cs="宋体"/>
          <w:b/>
          <w:color w:val="000000"/>
          <w:szCs w:val="21"/>
          <w:lang w:val="zh-CN"/>
        </w:rPr>
        <w:t xml:space="preserve">21.2.2 投标文件的符合性审查</w:t>
      </w:r>
      <w:r>
        <w:rPr>
          <w:rFonts w:ascii="宋体" w:hAnsi="宋体" w:cs="宋体"/>
          <w:b/>
          <w:color w:val="000000"/>
          <w:szCs w:val="21"/>
          <w:lang w:val="zh-CN"/>
        </w:rPr>
      </w:r>
      <w:r/>
    </w:p>
    <w:p>
      <w:pPr>
        <w:pStyle w:val="917"/>
        <w:ind w:firstLine="420"/>
        <w:rPr>
          <w:rFonts w:ascii="宋体" w:hAnsi="宋体" w:cs="宋体"/>
          <w:color w:val="000000"/>
          <w:szCs w:val="21"/>
          <w:lang w:val="zh-CN"/>
        </w:rPr>
      </w:pPr>
      <w:r>
        <w:rPr>
          <w:rFonts w:hint="eastAsia" w:ascii="宋体" w:hAnsi="宋体" w:cs="宋体"/>
          <w:color w:val="000000"/>
          <w:szCs w:val="21"/>
          <w:lang w:val="zh-CN"/>
        </w:rPr>
        <w:t xml:space="preserve">21.2.2.1评标委员会将依据法律法规和招标文件的规定，对投标文件的有效性、完整性和对招标文件的响应程度进行审查，以确定是否对招标文件的实质性要求作出响应。</w:t>
      </w:r>
      <w:r>
        <w:rPr>
          <w:rFonts w:ascii="宋体" w:hAnsi="宋体" w:cs="宋体"/>
          <w:color w:val="000000"/>
          <w:szCs w:val="21"/>
          <w:lang w:val="zh-CN"/>
        </w:rPr>
      </w:r>
      <w:r/>
    </w:p>
    <w:p>
      <w:pPr>
        <w:pStyle w:val="917"/>
        <w:ind w:firstLine="420"/>
        <w:rPr>
          <w:rFonts w:ascii="宋体" w:hAnsi="宋体" w:cs="宋体"/>
          <w:color w:val="000000"/>
          <w:szCs w:val="21"/>
          <w:lang w:val="zh-CN"/>
        </w:rPr>
      </w:pPr>
      <w:r>
        <w:rPr>
          <w:rFonts w:hint="eastAsia" w:ascii="宋体" w:hAnsi="宋体" w:cs="宋体"/>
          <w:color w:val="000000"/>
          <w:szCs w:val="21"/>
          <w:lang w:val="zh-CN"/>
        </w:rPr>
        <w:t xml:space="preserve">21.2.2.2 实质性要求是指本招标文件中带“★”的商务和技术要求。</w:t>
      </w:r>
      <w:r>
        <w:rPr>
          <w:rFonts w:ascii="宋体" w:hAnsi="宋体" w:cs="宋体"/>
          <w:color w:val="000000"/>
          <w:szCs w:val="21"/>
          <w:lang w:val="zh-CN"/>
        </w:rPr>
      </w:r>
      <w:r/>
    </w:p>
    <w:p>
      <w:pPr>
        <w:pStyle w:val="917"/>
        <w:ind w:firstLine="420"/>
        <w:rPr>
          <w:rFonts w:ascii="宋体" w:hAnsi="宋体" w:cs="宋体"/>
          <w:bCs/>
          <w:color w:val="000000"/>
          <w:szCs w:val="21"/>
        </w:rPr>
      </w:pPr>
      <w:r>
        <w:rPr>
          <w:rFonts w:hint="eastAsia" w:ascii="宋体" w:hAnsi="宋体" w:cs="宋体"/>
          <w:color w:val="000000"/>
          <w:szCs w:val="21"/>
          <w:lang w:val="zh-CN"/>
        </w:rPr>
        <w:t xml:space="preserve">21.2.2.3 如果投标文件实质上没有响应招标文件的要求，评标委员会将予以拒绝，</w:t>
      </w:r>
      <w:r>
        <w:rPr>
          <w:rFonts w:hint="eastAsia" w:ascii="宋体" w:hAnsi="宋体" w:cs="宋体"/>
          <w:bCs/>
          <w:color w:val="000000"/>
          <w:szCs w:val="21"/>
        </w:rPr>
        <w:t xml:space="preserve">供应商不得通过修改或撤销不合要求的偏离而使其投标成为实质性响应的投标。</w:t>
      </w:r>
      <w:r>
        <w:rPr>
          <w:rFonts w:ascii="宋体" w:hAnsi="宋体" w:cs="宋体"/>
          <w:bCs/>
          <w:color w:val="000000"/>
          <w:szCs w:val="21"/>
        </w:rPr>
      </w:r>
      <w:r/>
    </w:p>
    <w:p>
      <w:pPr>
        <w:pStyle w:val="917"/>
        <w:ind w:firstLine="422"/>
        <w:rPr>
          <w:rFonts w:ascii="宋体" w:hAnsi="宋体" w:cs="宋体"/>
          <w:b/>
          <w:color w:val="000000"/>
          <w:szCs w:val="21"/>
          <w:lang w:val="zh-CN"/>
        </w:rPr>
      </w:pPr>
      <w:r>
        <w:rPr>
          <w:rFonts w:hint="eastAsia" w:ascii="宋体" w:hAnsi="宋体" w:cs="宋体"/>
          <w:b/>
          <w:bCs/>
          <w:color w:val="000000"/>
          <w:szCs w:val="21"/>
        </w:rPr>
        <w:t xml:space="preserve">21.2.2.4 </w:t>
      </w:r>
      <w:r>
        <w:rPr>
          <w:rFonts w:hint="eastAsia" w:ascii="宋体" w:hAnsi="宋体" w:cs="宋体"/>
          <w:b/>
          <w:color w:val="000000"/>
          <w:szCs w:val="21"/>
          <w:lang w:val="zh-CN"/>
        </w:rPr>
        <w:t xml:space="preserve">投标文件有下列情况之一的，在符合性审查时按照</w:t>
      </w:r>
      <w:r>
        <w:rPr>
          <w:rFonts w:hint="eastAsia" w:ascii="宋体" w:hAnsi="宋体" w:cs="宋体"/>
          <w:b/>
          <w:color w:val="000000"/>
          <w:szCs w:val="21"/>
          <w:lang w:val="zh-CN"/>
        </w:rPr>
        <w:t xml:space="preserve">无效投标处理</w:t>
      </w:r>
      <w:r>
        <w:rPr>
          <w:rFonts w:ascii="宋体" w:hAnsi="宋体" w:cs="宋体"/>
          <w:b/>
          <w:color w:val="000000"/>
          <w:szCs w:val="21"/>
          <w:lang w:val="zh-CN"/>
        </w:rPr>
      </w:r>
      <w:r/>
    </w:p>
    <w:p>
      <w:pPr>
        <w:pStyle w:val="917"/>
        <w:ind w:firstLine="420"/>
        <w:widowControl/>
        <w:rPr>
          <w:rFonts w:ascii="宋体" w:hAnsi="宋体" w:cs="宋体"/>
          <w:color w:val="000000"/>
          <w:szCs w:val="21"/>
          <w:lang w:val="zh-CN"/>
        </w:rPr>
      </w:pPr>
      <w:r>
        <w:rPr>
          <w:rFonts w:hint="eastAsia" w:ascii="宋体" w:hAnsi="宋体" w:cs="宋体"/>
          <w:color w:val="000000"/>
          <w:szCs w:val="21"/>
          <w:lang w:val="zh-CN"/>
        </w:rPr>
        <w:t xml:space="preserve">（1）未按招标文件规定签署、盖章的；</w:t>
      </w:r>
      <w:r>
        <w:rPr>
          <w:rFonts w:ascii="宋体" w:hAnsi="宋体" w:cs="宋体"/>
          <w:color w:val="000000"/>
          <w:szCs w:val="21"/>
          <w:lang w:val="zh-CN"/>
        </w:rPr>
      </w:r>
      <w:r/>
    </w:p>
    <w:p>
      <w:pPr>
        <w:pStyle w:val="917"/>
        <w:ind w:firstLine="420"/>
        <w:widowControl/>
        <w:rPr>
          <w:rFonts w:ascii="宋体" w:hAnsi="宋体" w:cs="宋体"/>
          <w:color w:val="000000"/>
          <w:szCs w:val="21"/>
          <w:lang w:val="zh-CN"/>
        </w:rPr>
      </w:pPr>
      <w:r>
        <w:rPr>
          <w:rFonts w:hint="eastAsia" w:ascii="宋体" w:hAnsi="宋体" w:cs="宋体"/>
          <w:color w:val="000000"/>
          <w:szCs w:val="21"/>
          <w:lang w:val="zh-CN"/>
        </w:rPr>
        <w:t xml:space="preserve">（2）没有《开标一览表》或《开标一览表》未按招标文件要求盖章的；</w:t>
      </w:r>
      <w:r>
        <w:rPr>
          <w:rFonts w:ascii="宋体" w:hAnsi="宋体" w:cs="宋体"/>
          <w:color w:val="000000"/>
          <w:szCs w:val="21"/>
          <w:lang w:val="zh-CN"/>
        </w:rPr>
      </w:r>
      <w:r/>
    </w:p>
    <w:p>
      <w:pPr>
        <w:pStyle w:val="917"/>
        <w:ind w:firstLine="420"/>
        <w:widowControl/>
        <w:rPr>
          <w:rFonts w:ascii="宋体" w:hAnsi="宋体" w:cs="宋体"/>
          <w:color w:val="000000"/>
          <w:szCs w:val="21"/>
          <w:lang w:val="zh-CN"/>
        </w:rPr>
      </w:pPr>
      <w:r>
        <w:rPr>
          <w:rFonts w:hint="eastAsia" w:ascii="宋体" w:hAnsi="宋体" w:cs="宋体"/>
          <w:color w:val="000000"/>
          <w:szCs w:val="21"/>
          <w:lang w:val="zh-CN"/>
        </w:rPr>
        <w:t xml:space="preserve">（3）投标总价超出采购预算金额或者最高限价的；</w:t>
      </w:r>
      <w:r>
        <w:rPr>
          <w:rFonts w:ascii="宋体" w:hAnsi="宋体" w:cs="宋体"/>
          <w:color w:val="000000"/>
          <w:szCs w:val="21"/>
          <w:lang w:val="zh-CN"/>
        </w:rPr>
      </w:r>
      <w:r/>
    </w:p>
    <w:p>
      <w:pPr>
        <w:pStyle w:val="917"/>
        <w:ind w:firstLine="420"/>
        <w:widowControl/>
        <w:rPr>
          <w:rFonts w:ascii="宋体" w:hAnsi="宋体" w:cs="宋体"/>
          <w:color w:val="000000"/>
          <w:szCs w:val="21"/>
          <w:lang w:val="zh-CN"/>
        </w:rPr>
      </w:pPr>
      <w:r>
        <w:rPr>
          <w:rFonts w:hint="eastAsia" w:ascii="宋体" w:hAnsi="宋体" w:cs="宋体"/>
          <w:color w:val="000000"/>
          <w:szCs w:val="21"/>
          <w:lang w:val="zh-CN"/>
        </w:rPr>
        <w:t xml:space="preserve">（4）不同供应商的投标文件由同一单位或者个人编制；</w:t>
      </w:r>
      <w:r>
        <w:rPr>
          <w:rFonts w:ascii="宋体" w:hAnsi="宋体" w:cs="宋体"/>
          <w:color w:val="000000"/>
          <w:szCs w:val="21"/>
          <w:lang w:val="zh-CN"/>
        </w:rPr>
      </w:r>
      <w:r/>
    </w:p>
    <w:p>
      <w:pPr>
        <w:pStyle w:val="917"/>
        <w:ind w:firstLine="420"/>
        <w:widowControl/>
        <w:rPr>
          <w:rFonts w:ascii="宋体" w:hAnsi="宋体" w:cs="宋体"/>
          <w:color w:val="000000"/>
          <w:szCs w:val="21"/>
          <w:lang w:val="zh-CN"/>
        </w:rPr>
      </w:pPr>
      <w:r>
        <w:rPr>
          <w:rFonts w:hint="eastAsia" w:ascii="宋体" w:hAnsi="宋体" w:cs="宋体"/>
          <w:color w:val="000000"/>
          <w:szCs w:val="21"/>
          <w:lang w:val="zh-CN"/>
        </w:rPr>
        <w:t xml:space="preserve">（5）不同供应商委托同一单位或者个人办理投标事宜；</w:t>
      </w:r>
      <w:r>
        <w:rPr>
          <w:rFonts w:ascii="宋体" w:hAnsi="宋体" w:cs="宋体"/>
          <w:color w:val="000000"/>
          <w:szCs w:val="21"/>
          <w:lang w:val="zh-CN"/>
        </w:rPr>
      </w:r>
      <w:r/>
    </w:p>
    <w:p>
      <w:pPr>
        <w:pStyle w:val="917"/>
        <w:ind w:firstLine="420"/>
        <w:widowControl/>
        <w:rPr>
          <w:rFonts w:ascii="宋体" w:hAnsi="宋体" w:cs="宋体"/>
          <w:color w:val="000000"/>
          <w:szCs w:val="21"/>
          <w:lang w:val="zh-CN"/>
        </w:rPr>
      </w:pPr>
      <w:r>
        <w:rPr>
          <w:rFonts w:hint="eastAsia" w:ascii="宋体" w:hAnsi="宋体" w:cs="宋体"/>
          <w:color w:val="000000"/>
          <w:szCs w:val="21"/>
          <w:lang w:val="zh-CN"/>
        </w:rPr>
        <w:t xml:space="preserve">（6）不同供应商的投标文件载明的项目管理成员或者联系人员为同一人；</w:t>
      </w:r>
      <w:r>
        <w:rPr>
          <w:rFonts w:ascii="宋体" w:hAnsi="宋体" w:cs="宋体"/>
          <w:color w:val="000000"/>
          <w:szCs w:val="21"/>
          <w:lang w:val="zh-CN"/>
        </w:rPr>
      </w:r>
      <w:r/>
    </w:p>
    <w:p>
      <w:pPr>
        <w:pStyle w:val="917"/>
        <w:ind w:firstLine="420"/>
        <w:widowControl/>
        <w:rPr>
          <w:rFonts w:ascii="宋体" w:hAnsi="宋体" w:cs="宋体"/>
          <w:color w:val="000000"/>
          <w:szCs w:val="21"/>
          <w:lang w:val="zh-CN"/>
        </w:rPr>
      </w:pPr>
      <w:r>
        <w:rPr>
          <w:rFonts w:hint="eastAsia" w:ascii="宋体" w:hAnsi="宋体" w:cs="宋体"/>
          <w:color w:val="000000"/>
          <w:szCs w:val="21"/>
          <w:lang w:val="zh-CN"/>
        </w:rPr>
        <w:t xml:space="preserve">（7）不同供应商的投标文件异常一致或者投标报价呈规律性差异；</w:t>
      </w:r>
      <w:r>
        <w:rPr>
          <w:rFonts w:ascii="宋体" w:hAnsi="宋体" w:cs="宋体"/>
          <w:color w:val="000000"/>
          <w:szCs w:val="21"/>
          <w:lang w:val="zh-CN"/>
        </w:rPr>
      </w:r>
      <w:r/>
    </w:p>
    <w:p>
      <w:pPr>
        <w:pStyle w:val="917"/>
        <w:ind w:firstLine="420"/>
        <w:widowControl/>
        <w:rPr>
          <w:rFonts w:ascii="宋体" w:hAnsi="宋体" w:cs="宋体"/>
          <w:color w:val="000000"/>
          <w:szCs w:val="21"/>
          <w:lang w:val="zh-CN"/>
        </w:rPr>
      </w:pPr>
      <w:r>
        <w:rPr>
          <w:rFonts w:hint="eastAsia" w:ascii="宋体" w:hAnsi="宋体" w:cs="宋体"/>
          <w:color w:val="000000"/>
          <w:szCs w:val="21"/>
          <w:lang w:val="zh-CN"/>
        </w:rPr>
        <w:t xml:space="preserve">（8）不同供应商的投标文件相互混装；</w:t>
      </w:r>
      <w:r>
        <w:rPr>
          <w:rFonts w:ascii="宋体" w:hAnsi="宋体" w:cs="宋体"/>
          <w:color w:val="000000"/>
          <w:szCs w:val="21"/>
          <w:lang w:val="zh-CN"/>
        </w:rPr>
      </w:r>
      <w:r/>
    </w:p>
    <w:p>
      <w:pPr>
        <w:pStyle w:val="917"/>
        <w:ind w:firstLine="420"/>
        <w:widowControl/>
        <w:rPr>
          <w:rFonts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lang w:val="en-US" w:eastAsia="zh-CN"/>
        </w:rPr>
        <w:t xml:space="preserve">9</w:t>
      </w:r>
      <w:r>
        <w:rPr>
          <w:rFonts w:hint="eastAsia" w:ascii="宋体" w:hAnsi="宋体" w:cs="宋体"/>
          <w:color w:val="000000"/>
          <w:szCs w:val="21"/>
          <w:lang w:val="zh-CN"/>
        </w:rPr>
        <w:t xml:space="preserve">）不同供应商的负责人为同一人或者存在控股、管理关系的；</w:t>
      </w:r>
      <w:r>
        <w:rPr>
          <w:rFonts w:ascii="宋体" w:hAnsi="宋体" w:cs="宋体"/>
          <w:color w:val="000000"/>
          <w:szCs w:val="21"/>
          <w:lang w:val="zh-CN"/>
        </w:rPr>
      </w:r>
      <w:r/>
    </w:p>
    <w:p>
      <w:pPr>
        <w:pStyle w:val="917"/>
        <w:ind w:firstLine="420"/>
        <w:widowControl/>
        <w:rPr>
          <w:rFonts w:ascii="宋体" w:hAnsi="宋体" w:cs="宋体"/>
          <w:color w:val="000000"/>
          <w:szCs w:val="21"/>
          <w:lang w:val="zh-CN"/>
        </w:rPr>
      </w:pPr>
      <w:r>
        <w:rPr>
          <w:rFonts w:hint="eastAsia" w:ascii="宋体" w:hAnsi="宋体" w:cs="宋体"/>
          <w:color w:val="000000"/>
          <w:szCs w:val="21"/>
          <w:lang w:val="zh-CN"/>
        </w:rPr>
        <w:t xml:space="preserve">（1</w:t>
      </w:r>
      <w:r>
        <w:rPr>
          <w:rFonts w:hint="eastAsia" w:ascii="宋体" w:hAnsi="宋体" w:cs="宋体"/>
          <w:color w:val="000000"/>
          <w:szCs w:val="21"/>
          <w:lang w:val="en-US" w:eastAsia="zh-CN"/>
        </w:rPr>
        <w:t xml:space="preserve">0</w:t>
      </w:r>
      <w:r>
        <w:rPr>
          <w:rFonts w:hint="eastAsia" w:ascii="宋体" w:hAnsi="宋体" w:cs="宋体"/>
          <w:color w:val="000000"/>
          <w:szCs w:val="21"/>
          <w:lang w:val="zh-CN"/>
        </w:rPr>
        <w:t xml:space="preserve">）不同供应商的委托代理人（或法定代表人、项目经理、项目总监、项目负责人等）在招标文件发布日上月至投标截止日当月在同一单位缴纳社会保险的；</w:t>
      </w:r>
      <w:r>
        <w:rPr>
          <w:rFonts w:ascii="宋体" w:hAnsi="宋体" w:cs="宋体"/>
          <w:color w:val="000000"/>
          <w:szCs w:val="21"/>
          <w:lang w:val="zh-CN"/>
        </w:rPr>
      </w:r>
      <w:r/>
    </w:p>
    <w:p>
      <w:pPr>
        <w:pStyle w:val="917"/>
        <w:ind w:firstLine="420"/>
        <w:widowControl/>
        <w:rPr>
          <w:rFonts w:ascii="宋体" w:hAnsi="宋体" w:cs="宋体"/>
          <w:color w:val="000000"/>
          <w:szCs w:val="21"/>
          <w:lang w:val="zh-CN"/>
        </w:rPr>
      </w:pPr>
      <w:r>
        <w:rPr>
          <w:rFonts w:hint="eastAsia" w:ascii="宋体" w:hAnsi="宋体" w:cs="宋体"/>
          <w:color w:val="000000"/>
          <w:szCs w:val="21"/>
          <w:lang w:val="zh-CN"/>
        </w:rPr>
        <w:t xml:space="preserve">（1</w:t>
      </w:r>
      <w:r>
        <w:rPr>
          <w:rFonts w:hint="eastAsia" w:ascii="宋体" w:hAnsi="宋体" w:cs="宋体"/>
          <w:color w:val="000000"/>
          <w:szCs w:val="21"/>
          <w:lang w:val="en-US" w:eastAsia="zh-CN"/>
        </w:rPr>
        <w:t xml:space="preserve">1</w:t>
      </w:r>
      <w:r>
        <w:rPr>
          <w:rFonts w:hint="eastAsia" w:ascii="宋体" w:hAnsi="宋体" w:cs="宋体"/>
          <w:color w:val="000000"/>
          <w:szCs w:val="21"/>
          <w:lang w:val="zh-CN"/>
        </w:rPr>
        <w:t xml:space="preserve">）属于投标邀请中拒绝参加本次采购活动供应商的；</w:t>
      </w:r>
      <w:r>
        <w:rPr>
          <w:rFonts w:ascii="宋体" w:hAnsi="宋体" w:cs="宋体"/>
          <w:color w:val="000000"/>
          <w:szCs w:val="21"/>
          <w:lang w:val="zh-CN"/>
        </w:rPr>
      </w:r>
      <w:r/>
    </w:p>
    <w:p>
      <w:pPr>
        <w:pStyle w:val="917"/>
        <w:ind w:firstLine="420"/>
        <w:widowControl/>
        <w:rPr>
          <w:rFonts w:ascii="宋体" w:hAnsi="宋体" w:cs="宋体"/>
          <w:color w:val="000000"/>
          <w:szCs w:val="21"/>
          <w:lang w:val="zh-CN"/>
        </w:rPr>
      </w:pPr>
      <w:r>
        <w:rPr>
          <w:rFonts w:hint="eastAsia" w:ascii="宋体" w:hAnsi="宋体" w:cs="宋体"/>
          <w:color w:val="000000"/>
          <w:szCs w:val="21"/>
          <w:lang w:val="zh-CN"/>
        </w:rPr>
        <w:t xml:space="preserve">（1</w:t>
      </w:r>
      <w:r>
        <w:rPr>
          <w:rFonts w:hint="eastAsia" w:ascii="宋体" w:hAnsi="宋体" w:cs="宋体"/>
          <w:color w:val="000000"/>
          <w:szCs w:val="21"/>
          <w:lang w:val="en-US" w:eastAsia="zh-CN"/>
        </w:rPr>
        <w:t xml:space="preserve">2</w:t>
      </w:r>
      <w:r>
        <w:rPr>
          <w:rFonts w:hint="eastAsia" w:ascii="宋体" w:hAnsi="宋体" w:cs="宋体"/>
          <w:color w:val="000000"/>
          <w:szCs w:val="21"/>
          <w:lang w:val="zh-CN"/>
        </w:rPr>
        <w:t xml:space="preserve">）投标文件含有采购人不能接受的附加条件的；</w:t>
      </w:r>
      <w:r>
        <w:rPr>
          <w:rFonts w:ascii="宋体" w:hAnsi="宋体" w:cs="宋体"/>
          <w:color w:val="000000"/>
          <w:szCs w:val="21"/>
          <w:lang w:val="zh-CN"/>
        </w:rPr>
      </w:r>
      <w:r/>
    </w:p>
    <w:p>
      <w:pPr>
        <w:pStyle w:val="917"/>
        <w:ind w:firstLine="420"/>
        <w:widowControl/>
        <w:rPr>
          <w:rFonts w:ascii="宋体" w:hAnsi="宋体" w:cs="宋体"/>
          <w:color w:val="000000"/>
          <w:szCs w:val="21"/>
          <w:lang w:val="zh-CN"/>
        </w:rPr>
      </w:pPr>
      <w:r>
        <w:rPr>
          <w:rFonts w:hint="eastAsia" w:ascii="宋体" w:hAnsi="宋体" w:cs="宋体"/>
          <w:color w:val="000000"/>
          <w:szCs w:val="21"/>
          <w:lang w:val="zh-CN"/>
        </w:rPr>
        <w:t xml:space="preserve">（1</w:t>
      </w:r>
      <w:r>
        <w:rPr>
          <w:rFonts w:hint="eastAsia" w:ascii="宋体" w:hAnsi="宋体" w:cs="宋体"/>
          <w:color w:val="000000"/>
          <w:szCs w:val="21"/>
          <w:lang w:val="en-US" w:eastAsia="zh-CN"/>
        </w:rPr>
        <w:t xml:space="preserve">3</w:t>
      </w:r>
      <w:r>
        <w:rPr>
          <w:rFonts w:hint="eastAsia" w:ascii="宋体" w:hAnsi="宋体" w:cs="宋体"/>
          <w:color w:val="000000"/>
          <w:szCs w:val="21"/>
          <w:lang w:val="zh-CN"/>
        </w:rPr>
        <w:t xml:space="preserve">）</w:t>
      </w:r>
      <w:bookmarkStart w:id="39" w:name="OLE_LINK1"/>
      <w:r>
        <w:rPr>
          <w:rFonts w:hint="eastAsia" w:ascii="宋体" w:hAnsi="宋体" w:cs="宋体"/>
          <w:color w:val="000000"/>
          <w:szCs w:val="21"/>
          <w:lang w:val="zh-CN"/>
        </w:rPr>
        <w:t xml:space="preserve">评标委员会认为供应商的报价明显低于其他通过符合性审查供应商的报价，有可能影响服务质量或者不能诚信履约的，未在评标现场合理的时间内提供书面说明或相关证明材料，不能证明其报价合理的。</w:t>
      </w:r>
      <w:bookmarkEnd w:id="39"/>
      <w:r>
        <w:rPr>
          <w:rFonts w:ascii="宋体" w:hAnsi="宋体" w:cs="宋体"/>
          <w:color w:val="000000"/>
          <w:szCs w:val="21"/>
          <w:lang w:val="zh-CN"/>
        </w:rPr>
      </w:r>
      <w:r/>
    </w:p>
    <w:p>
      <w:pPr>
        <w:pStyle w:val="917"/>
        <w:ind w:firstLine="420"/>
        <w:widowControl/>
        <w:rPr>
          <w:rFonts w:hint="eastAsia" w:ascii="宋体" w:hAnsi="宋体" w:cs="宋体"/>
          <w:bCs/>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4</w:t>
      </w:r>
      <w:r>
        <w:rPr>
          <w:rFonts w:hint="eastAsia" w:ascii="宋体" w:hAnsi="宋体" w:cs="宋体"/>
          <w:color w:val="000000"/>
          <w:szCs w:val="21"/>
          <w:lang w:val="zh-CN"/>
        </w:rPr>
        <w:t xml:space="preserve">）</w:t>
      </w:r>
      <w:r>
        <w:rPr>
          <w:rFonts w:hint="eastAsia" w:ascii="宋体" w:hAnsi="宋体" w:cs="宋体"/>
          <w:bCs/>
          <w:color w:val="000000"/>
          <w:szCs w:val="21"/>
          <w:lang w:val="zh-CN"/>
        </w:rPr>
        <w:t xml:space="preserve">投标人在苏采云系统规定的时间内未成功解密电子投标文件。</w:t>
      </w:r>
      <w:r>
        <w:rPr>
          <w:rFonts w:hint="eastAsia" w:ascii="宋体" w:hAnsi="宋体" w:cs="宋体"/>
          <w:bCs/>
          <w:color w:val="000000"/>
          <w:szCs w:val="21"/>
          <w:lang w:val="zh-CN"/>
        </w:rPr>
      </w:r>
      <w:r/>
    </w:p>
    <w:p>
      <w:pPr>
        <w:pStyle w:val="917"/>
        <w:ind w:firstLine="420"/>
        <w:widowControl/>
        <w:rPr>
          <w:rFonts w:hint="eastAsia" w:ascii="宋体" w:hAnsi="宋体" w:cs="宋体"/>
          <w:bCs/>
          <w:color w:val="000000"/>
          <w:szCs w:val="21"/>
          <w:lang w:val="zh-CN"/>
        </w:rPr>
      </w:pPr>
      <w:r>
        <w:rPr>
          <w:rFonts w:hint="eastAsia" w:ascii="宋体" w:hAnsi="宋体" w:cs="宋体"/>
          <w:bCs/>
          <w:color w:val="000000"/>
          <w:szCs w:val="21"/>
          <w:lang w:val="zh-CN"/>
        </w:rPr>
        <w:t xml:space="preserve">（</w:t>
      </w:r>
      <w:r>
        <w:rPr>
          <w:rFonts w:hint="eastAsia" w:ascii="宋体" w:hAnsi="宋体" w:cs="宋体"/>
          <w:bCs/>
          <w:color w:val="000000"/>
          <w:szCs w:val="21"/>
        </w:rPr>
        <w:t xml:space="preserve">1</w:t>
      </w:r>
      <w:r>
        <w:rPr>
          <w:rFonts w:hint="eastAsia" w:ascii="宋体" w:hAnsi="宋体" w:cs="宋体"/>
          <w:bCs/>
          <w:color w:val="000000"/>
          <w:szCs w:val="21"/>
          <w:lang w:val="en-US" w:eastAsia="zh-CN"/>
        </w:rPr>
        <w:t xml:space="preserve">5</w:t>
      </w:r>
      <w:r>
        <w:rPr>
          <w:rFonts w:hint="eastAsia" w:ascii="宋体" w:hAnsi="宋体" w:cs="宋体"/>
          <w:bCs/>
          <w:color w:val="000000"/>
          <w:szCs w:val="21"/>
          <w:lang w:val="zh-CN"/>
        </w:rPr>
        <w:t xml:space="preserve">）投标人未按照招标文件要求上传电子投标文件。</w:t>
      </w:r>
      <w:r>
        <w:rPr>
          <w:rFonts w:hint="eastAsia" w:ascii="宋体" w:hAnsi="宋体" w:cs="宋体"/>
          <w:bCs/>
          <w:color w:val="000000"/>
          <w:szCs w:val="21"/>
          <w:lang w:val="zh-CN"/>
        </w:rPr>
      </w:r>
      <w:r/>
    </w:p>
    <w:p>
      <w:pPr>
        <w:pStyle w:val="917"/>
        <w:ind w:firstLine="420"/>
        <w:widowControl/>
        <w:rPr>
          <w:rFonts w:hint="eastAsia" w:ascii="宋体" w:hAnsi="宋体" w:cs="宋体"/>
          <w:bCs/>
          <w:color w:val="000000"/>
          <w:szCs w:val="21"/>
          <w:lang w:val="zh-CN"/>
        </w:rPr>
      </w:pPr>
      <w:r>
        <w:rPr>
          <w:rFonts w:hint="eastAsia" w:ascii="宋体" w:hAnsi="宋体" w:cs="宋体"/>
          <w:bCs/>
          <w:color w:val="000000"/>
          <w:szCs w:val="21"/>
          <w:lang w:val="zh-CN"/>
        </w:rPr>
        <w:t xml:space="preserve">（</w:t>
      </w:r>
      <w:r>
        <w:rPr>
          <w:rFonts w:hint="eastAsia" w:ascii="宋体" w:hAnsi="宋体" w:cs="宋体"/>
          <w:bCs/>
          <w:color w:val="000000"/>
          <w:szCs w:val="21"/>
        </w:rPr>
        <w:t xml:space="preserve">1</w:t>
      </w:r>
      <w:r>
        <w:rPr>
          <w:rFonts w:hint="eastAsia" w:ascii="宋体" w:hAnsi="宋体" w:cs="宋体"/>
          <w:bCs/>
          <w:color w:val="000000"/>
          <w:szCs w:val="21"/>
          <w:lang w:val="en-US" w:eastAsia="zh-CN"/>
        </w:rPr>
        <w:t xml:space="preserve">6</w:t>
      </w:r>
      <w:r>
        <w:rPr>
          <w:rFonts w:hint="eastAsia" w:ascii="宋体" w:hAnsi="宋体" w:cs="宋体"/>
          <w:bCs/>
          <w:color w:val="000000"/>
          <w:szCs w:val="21"/>
          <w:lang w:val="zh-CN"/>
        </w:rPr>
        <w:t xml:space="preserve">）同一投标人提交两个（含两个）以上不同的投标报价。</w:t>
      </w:r>
      <w:r>
        <w:rPr>
          <w:rFonts w:hint="eastAsia" w:ascii="宋体" w:hAnsi="宋体" w:cs="宋体"/>
          <w:bCs/>
          <w:color w:val="000000"/>
          <w:szCs w:val="21"/>
          <w:lang w:val="zh-CN"/>
        </w:rPr>
      </w:r>
      <w:r/>
    </w:p>
    <w:p>
      <w:pPr>
        <w:pStyle w:val="917"/>
        <w:ind w:firstLine="420"/>
        <w:widowControl/>
        <w:rPr>
          <w:rFonts w:hint="eastAsia" w:ascii="宋体" w:hAnsi="宋体" w:cs="宋体"/>
          <w:bCs/>
          <w:color w:val="000000"/>
          <w:szCs w:val="21"/>
          <w:lang w:val="zh-CN"/>
        </w:rPr>
      </w:pPr>
      <w:r>
        <w:rPr>
          <w:rFonts w:hint="eastAsia" w:ascii="宋体" w:hAnsi="宋体" w:cs="宋体"/>
          <w:bCs/>
          <w:color w:val="000000"/>
          <w:szCs w:val="21"/>
          <w:lang w:val="zh-CN"/>
        </w:rPr>
        <w:t xml:space="preserve">（</w:t>
      </w:r>
      <w:r>
        <w:rPr>
          <w:rFonts w:hint="eastAsia" w:ascii="宋体" w:hAnsi="宋体" w:cs="宋体"/>
          <w:bCs/>
          <w:color w:val="000000"/>
          <w:szCs w:val="21"/>
          <w:lang w:val="en-US" w:eastAsia="zh-CN"/>
        </w:rPr>
        <w:t xml:space="preserve">1</w:t>
      </w:r>
      <w:r>
        <w:rPr>
          <w:rFonts w:hint="eastAsia" w:ascii="宋体" w:hAnsi="宋体" w:cs="宋体"/>
          <w:bCs/>
          <w:color w:val="000000"/>
          <w:szCs w:val="21"/>
          <w:lang w:val="en-US" w:eastAsia="zh-CN"/>
        </w:rPr>
        <w:t xml:space="preserve">7</w:t>
      </w:r>
      <w:r>
        <w:rPr>
          <w:rFonts w:hint="eastAsia" w:ascii="宋体" w:hAnsi="宋体" w:cs="宋体"/>
          <w:bCs/>
          <w:color w:val="000000"/>
          <w:szCs w:val="21"/>
          <w:lang w:val="zh-CN"/>
        </w:rPr>
        <w:t xml:space="preserve">）采购产品被财政部、国家发改委、生态环境部等列入“节能产品品目清单”强制采购范围，而投标人提供的产品不在强制采购范围内。</w:t>
      </w:r>
      <w:r>
        <w:rPr>
          <w:rFonts w:hint="eastAsia" w:ascii="宋体" w:hAnsi="宋体" w:cs="宋体"/>
          <w:bCs/>
          <w:color w:val="000000"/>
          <w:szCs w:val="21"/>
          <w:lang w:val="zh-CN"/>
        </w:rPr>
      </w:r>
      <w:r/>
    </w:p>
    <w:p>
      <w:pPr>
        <w:pStyle w:val="917"/>
        <w:ind w:firstLine="420"/>
        <w:widowControl/>
        <w:rPr>
          <w:rFonts w:ascii="宋体" w:hAnsi="宋体" w:cs="宋体"/>
          <w:color w:val="000000"/>
          <w:szCs w:val="21"/>
          <w:lang w:val="zh-CN"/>
        </w:rPr>
      </w:pPr>
      <w:r>
        <w:rPr>
          <w:rFonts w:hint="eastAsia" w:ascii="宋体" w:hAnsi="宋体" w:cs="宋体"/>
          <w:color w:val="000000"/>
          <w:szCs w:val="21"/>
          <w:lang w:val="zh-CN"/>
        </w:rPr>
        <w:t xml:space="preserve">未通过资格审查或符合性审查的投标人，</w:t>
      </w:r>
      <w:r>
        <w:rPr>
          <w:rFonts w:hint="eastAsia" w:ascii="宋体" w:hAnsi="宋体" w:cs="宋体"/>
          <w:color w:val="000000"/>
          <w:szCs w:val="21"/>
        </w:rPr>
        <w:t xml:space="preserve">代理机构</w:t>
      </w:r>
      <w:r>
        <w:rPr>
          <w:rFonts w:hint="eastAsia" w:ascii="宋体" w:hAnsi="宋体" w:cs="宋体"/>
          <w:color w:val="000000"/>
          <w:szCs w:val="21"/>
          <w:lang w:val="zh-CN"/>
        </w:rPr>
        <w:t xml:space="preserve">将通过苏采云系统告知其具体原因，评标结束后不再接受有关询问。</w:t>
      </w:r>
      <w:r>
        <w:rPr>
          <w:rFonts w:ascii="宋体" w:hAnsi="宋体" w:cs="宋体"/>
          <w:color w:val="000000"/>
          <w:szCs w:val="21"/>
          <w:lang w:val="zh-CN"/>
        </w:rPr>
      </w:r>
      <w:r/>
    </w:p>
    <w:p>
      <w:pPr>
        <w:pStyle w:val="917"/>
        <w:ind w:firstLine="422"/>
        <w:rPr>
          <w:rFonts w:ascii="宋体" w:hAnsi="宋体" w:cs="宋体"/>
          <w:b/>
          <w:color w:val="000000"/>
          <w:szCs w:val="21"/>
          <w:lang w:val="zh-CN"/>
        </w:rPr>
      </w:pPr>
      <w:r>
        <w:rPr>
          <w:rFonts w:hint="eastAsia" w:ascii="宋体" w:hAnsi="宋体" w:cs="宋体"/>
          <w:b/>
          <w:color w:val="000000"/>
          <w:szCs w:val="21"/>
          <w:lang w:val="zh-CN"/>
        </w:rPr>
        <w:t xml:space="preserve">21.2.</w:t>
      </w:r>
      <w:r>
        <w:rPr>
          <w:rFonts w:hint="eastAsia" w:ascii="宋体" w:hAnsi="宋体" w:cs="宋体"/>
          <w:b/>
          <w:color w:val="000000"/>
          <w:szCs w:val="21"/>
        </w:rPr>
        <w:t xml:space="preserve">2.5 </w:t>
      </w:r>
      <w:r>
        <w:rPr>
          <w:rFonts w:hint="eastAsia" w:ascii="宋体" w:hAnsi="宋体" w:cs="宋体"/>
          <w:b/>
          <w:color w:val="000000"/>
          <w:szCs w:val="21"/>
          <w:lang w:val="zh-CN"/>
        </w:rPr>
        <w:t xml:space="preserve">废标</w:t>
      </w:r>
      <w:r>
        <w:rPr>
          <w:rFonts w:ascii="宋体" w:hAnsi="宋体" w:cs="宋体"/>
          <w:b/>
          <w:color w:val="000000"/>
          <w:szCs w:val="21"/>
          <w:lang w:val="zh-CN"/>
        </w:rPr>
      </w:r>
      <w:r/>
    </w:p>
    <w:p>
      <w:pPr>
        <w:pStyle w:val="917"/>
        <w:ind w:firstLine="420"/>
        <w:rPr>
          <w:rFonts w:ascii="宋体" w:hAnsi="宋体" w:cs="宋体"/>
          <w:bCs/>
          <w:color w:val="000000"/>
          <w:szCs w:val="21"/>
          <w:lang w:val="zh-CN"/>
        </w:rPr>
      </w:pPr>
      <w:r>
        <w:rPr>
          <w:rFonts w:hint="eastAsia" w:ascii="宋体" w:hAnsi="宋体" w:cs="宋体"/>
          <w:bCs/>
          <w:color w:val="000000"/>
          <w:szCs w:val="21"/>
        </w:rPr>
        <w:t xml:space="preserve">21.2.2.5.</w:t>
      </w:r>
      <w:r>
        <w:rPr>
          <w:rFonts w:hint="eastAsia" w:ascii="宋体" w:hAnsi="宋体" w:cs="宋体"/>
          <w:bCs/>
          <w:color w:val="000000"/>
          <w:szCs w:val="21"/>
          <w:lang w:val="zh-CN"/>
        </w:rPr>
        <w:t xml:space="preserve">1 符合资格条件的供应商或者对招标文件作实质响应的供应商不足三家。</w:t>
      </w:r>
      <w:r>
        <w:rPr>
          <w:rFonts w:ascii="宋体" w:hAnsi="宋体" w:cs="宋体"/>
          <w:bCs/>
          <w:color w:val="000000"/>
          <w:szCs w:val="21"/>
          <w:lang w:val="zh-CN"/>
        </w:rPr>
      </w:r>
      <w:r/>
    </w:p>
    <w:p>
      <w:pPr>
        <w:pStyle w:val="917"/>
        <w:ind w:firstLine="420"/>
        <w:rPr>
          <w:rFonts w:ascii="宋体" w:hAnsi="宋体" w:cs="宋体"/>
          <w:bCs/>
          <w:color w:val="000000"/>
          <w:szCs w:val="21"/>
          <w:lang w:val="zh-CN"/>
        </w:rPr>
      </w:pPr>
      <w:r>
        <w:rPr>
          <w:rFonts w:hint="eastAsia" w:ascii="宋体" w:hAnsi="宋体" w:cs="宋体"/>
          <w:bCs/>
          <w:color w:val="000000"/>
          <w:szCs w:val="21"/>
        </w:rPr>
        <w:t xml:space="preserve">21.2.2.5.</w:t>
      </w:r>
      <w:r>
        <w:rPr>
          <w:rFonts w:hint="eastAsia" w:ascii="宋体" w:hAnsi="宋体" w:cs="宋体"/>
          <w:bCs/>
          <w:color w:val="000000"/>
          <w:szCs w:val="21"/>
          <w:lang w:val="zh-CN"/>
        </w:rPr>
        <w:t xml:space="preserve">2 出现影响采购公正的违法、违规行为。</w:t>
      </w:r>
      <w:r>
        <w:rPr>
          <w:rFonts w:ascii="宋体" w:hAnsi="宋体" w:cs="宋体"/>
          <w:bCs/>
          <w:color w:val="000000"/>
          <w:szCs w:val="21"/>
          <w:lang w:val="zh-CN"/>
        </w:rPr>
      </w:r>
      <w:r/>
    </w:p>
    <w:p>
      <w:pPr>
        <w:pStyle w:val="917"/>
        <w:ind w:firstLine="420"/>
        <w:rPr>
          <w:rFonts w:ascii="宋体" w:hAnsi="宋体" w:cs="宋体"/>
          <w:bCs/>
          <w:color w:val="000000"/>
          <w:szCs w:val="21"/>
          <w:lang w:val="zh-CN"/>
        </w:rPr>
      </w:pPr>
      <w:r>
        <w:rPr>
          <w:rFonts w:hint="eastAsia" w:ascii="宋体" w:hAnsi="宋体" w:cs="宋体"/>
          <w:bCs/>
          <w:color w:val="000000"/>
          <w:szCs w:val="21"/>
        </w:rPr>
        <w:t xml:space="preserve">21.2.2.5.</w:t>
      </w:r>
      <w:r>
        <w:rPr>
          <w:rFonts w:hint="eastAsia" w:ascii="宋体" w:hAnsi="宋体" w:cs="宋体"/>
          <w:bCs/>
          <w:color w:val="000000"/>
          <w:szCs w:val="21"/>
          <w:lang w:val="zh-CN"/>
        </w:rPr>
        <w:t xml:space="preserve">3 因重大变故采购任务取消。</w:t>
      </w:r>
      <w:r>
        <w:rPr>
          <w:rFonts w:ascii="宋体" w:hAnsi="宋体" w:cs="宋体"/>
          <w:bCs/>
          <w:color w:val="000000"/>
          <w:szCs w:val="21"/>
          <w:lang w:val="zh-CN"/>
        </w:rPr>
      </w:r>
      <w:r/>
    </w:p>
    <w:p>
      <w:pPr>
        <w:pStyle w:val="917"/>
        <w:ind w:firstLine="420"/>
        <w:rPr>
          <w:rFonts w:ascii="宋体" w:hAnsi="宋体" w:cs="宋体"/>
          <w:bCs/>
          <w:color w:val="000000"/>
          <w:szCs w:val="21"/>
          <w:lang w:val="zh-CN"/>
        </w:rPr>
      </w:pPr>
      <w:r>
        <w:rPr>
          <w:rFonts w:hint="eastAsia" w:ascii="宋体" w:hAnsi="宋体" w:cs="宋体"/>
          <w:bCs/>
          <w:color w:val="000000"/>
          <w:szCs w:val="21"/>
        </w:rPr>
        <w:t xml:space="preserve">21.2.2.5.</w:t>
      </w:r>
      <w:r>
        <w:rPr>
          <w:rFonts w:hint="eastAsia" w:ascii="宋体" w:hAnsi="宋体" w:cs="宋体"/>
          <w:bCs/>
          <w:color w:val="000000"/>
          <w:szCs w:val="21"/>
          <w:lang w:val="zh-CN"/>
        </w:rPr>
        <w:t xml:space="preserve">4 评委会认定招标文件存在歧义、重大缺陷导致评审工作无法进行。</w:t>
      </w:r>
      <w:r>
        <w:rPr>
          <w:rFonts w:ascii="宋体" w:hAnsi="宋体" w:cs="宋体"/>
          <w:bCs/>
          <w:color w:val="000000"/>
          <w:szCs w:val="21"/>
          <w:lang w:val="zh-CN"/>
        </w:rPr>
      </w:r>
      <w:r/>
    </w:p>
    <w:p>
      <w:pPr>
        <w:pStyle w:val="917"/>
        <w:ind w:firstLine="420"/>
        <w:rPr>
          <w:rFonts w:ascii="宋体" w:hAnsi="宋体" w:cs="宋体"/>
          <w:bCs/>
          <w:color w:val="000000"/>
          <w:szCs w:val="21"/>
          <w:lang w:val="zh-CN"/>
        </w:rPr>
      </w:pPr>
      <w:r>
        <w:rPr>
          <w:rFonts w:hint="eastAsia" w:ascii="宋体" w:hAnsi="宋体" w:cs="宋体"/>
          <w:bCs/>
          <w:color w:val="000000"/>
          <w:szCs w:val="21"/>
        </w:rPr>
        <w:t xml:space="preserve">21.2.2.5.</w:t>
      </w:r>
      <w:r>
        <w:rPr>
          <w:rFonts w:hint="eastAsia" w:ascii="宋体" w:hAnsi="宋体" w:cs="宋体"/>
          <w:bCs/>
          <w:color w:val="000000"/>
          <w:szCs w:val="21"/>
          <w:lang w:val="zh-CN"/>
        </w:rPr>
        <w:t xml:space="preserve">5</w:t>
      </w:r>
      <w:r>
        <w:rPr>
          <w:rFonts w:hint="eastAsia" w:ascii="宋体" w:hAnsi="宋体" w:cs="宋体"/>
          <w:bCs/>
          <w:color w:val="000000"/>
          <w:szCs w:val="21"/>
        </w:rPr>
        <w:t xml:space="preserve"> </w:t>
      </w:r>
      <w:r>
        <w:rPr>
          <w:rFonts w:hint="eastAsia" w:ascii="宋体" w:hAnsi="宋体" w:cs="宋体"/>
          <w:bCs/>
          <w:color w:val="000000"/>
          <w:szCs w:val="21"/>
          <w:lang w:val="zh-CN"/>
        </w:rPr>
        <w:t xml:space="preserve">预留份额的采购项目或采购包，通过发布公告方式邀请供应商后，符合资格条件的中小企业数量不足3家的。</w:t>
      </w:r>
      <w:r>
        <w:rPr>
          <w:rFonts w:ascii="宋体" w:hAnsi="宋体" w:cs="宋体"/>
          <w:bCs/>
          <w:color w:val="000000"/>
          <w:szCs w:val="21"/>
          <w:lang w:val="zh-CN"/>
        </w:rPr>
      </w:r>
      <w:r/>
    </w:p>
    <w:p>
      <w:pPr>
        <w:pStyle w:val="917"/>
        <w:ind w:firstLine="420"/>
        <w:rPr>
          <w:rFonts w:ascii="宋体" w:hAnsi="宋体" w:cs="宋体"/>
          <w:bCs/>
          <w:color w:val="000000"/>
          <w:szCs w:val="21"/>
          <w:lang w:val="zh-CN"/>
        </w:rPr>
      </w:pPr>
      <w:r>
        <w:rPr>
          <w:rFonts w:hint="eastAsia" w:ascii="宋体" w:hAnsi="宋体" w:cs="宋体"/>
          <w:bCs/>
          <w:color w:val="000000"/>
          <w:szCs w:val="21"/>
        </w:rPr>
        <w:t xml:space="preserve">21.2.2.5.6 </w:t>
      </w:r>
      <w:r>
        <w:rPr>
          <w:rFonts w:hint="eastAsia" w:ascii="宋体" w:hAnsi="宋体" w:cs="宋体"/>
          <w:bCs/>
          <w:color w:val="000000"/>
          <w:szCs w:val="21"/>
          <w:lang w:val="zh-CN"/>
        </w:rPr>
        <w:t xml:space="preserve">因苏采云系统故障造成开标不成功。</w:t>
      </w:r>
      <w:r>
        <w:rPr>
          <w:rFonts w:ascii="宋体" w:hAnsi="宋体" w:cs="宋体"/>
          <w:bCs/>
          <w:color w:val="000000"/>
          <w:szCs w:val="21"/>
          <w:lang w:val="zh-CN"/>
        </w:rPr>
      </w:r>
      <w:r/>
    </w:p>
    <w:p>
      <w:pPr>
        <w:pStyle w:val="917"/>
        <w:ind w:firstLine="422"/>
        <w:rPr>
          <w:rFonts w:ascii="宋体" w:hAnsi="宋体" w:cs="宋体"/>
          <w:b/>
          <w:color w:val="000000"/>
          <w:szCs w:val="21"/>
          <w:lang w:val="zh-CN"/>
        </w:rPr>
      </w:pPr>
      <w:r>
        <w:rPr>
          <w:rFonts w:hint="eastAsia" w:ascii="宋体" w:hAnsi="宋体" w:cs="宋体"/>
          <w:b/>
          <w:color w:val="000000"/>
          <w:szCs w:val="21"/>
          <w:lang w:val="zh-CN"/>
        </w:rPr>
        <w:t xml:space="preserve">21.2.3</w:t>
      </w:r>
      <w:r>
        <w:rPr>
          <w:rFonts w:hint="eastAsia" w:ascii="宋体" w:hAnsi="宋体" w:cs="宋体"/>
          <w:b/>
          <w:color w:val="000000"/>
          <w:szCs w:val="21"/>
        </w:rPr>
        <w:t xml:space="preserve"> </w:t>
      </w:r>
      <w:r>
        <w:rPr>
          <w:rFonts w:hint="eastAsia" w:ascii="宋体" w:hAnsi="宋体" w:cs="宋体"/>
          <w:b/>
          <w:color w:val="000000"/>
          <w:szCs w:val="21"/>
          <w:lang w:val="zh-CN"/>
        </w:rPr>
        <w:t xml:space="preserve">投标文件的进一步评审</w:t>
      </w:r>
      <w:r>
        <w:rPr>
          <w:rFonts w:ascii="宋体" w:hAnsi="宋体" w:cs="宋体"/>
          <w:b/>
          <w:color w:val="000000"/>
          <w:szCs w:val="21"/>
          <w:lang w:val="zh-CN"/>
        </w:rPr>
      </w:r>
      <w:r/>
    </w:p>
    <w:p>
      <w:pPr>
        <w:pStyle w:val="917"/>
        <w:ind w:firstLine="420"/>
        <w:rPr>
          <w:rFonts w:ascii="宋体" w:hAnsi="宋体" w:cs="宋体"/>
          <w:bCs/>
          <w:color w:val="000000"/>
          <w:szCs w:val="21"/>
        </w:rPr>
      </w:pPr>
      <w:r>
        <w:rPr>
          <w:rFonts w:hint="eastAsia" w:ascii="宋体" w:hAnsi="宋体" w:cs="宋体"/>
          <w:color w:val="000000"/>
          <w:szCs w:val="21"/>
          <w:lang w:val="zh-CN"/>
        </w:rPr>
        <w:t xml:space="preserve">21.2.3.1</w:t>
      </w:r>
      <w:r>
        <w:rPr>
          <w:rFonts w:hint="eastAsia" w:ascii="宋体" w:hAnsi="宋体" w:cs="宋体"/>
          <w:bCs/>
          <w:color w:val="000000"/>
          <w:szCs w:val="21"/>
        </w:rPr>
        <w:t xml:space="preserve">评标委员会将对确定为实质性响应的投标文件进行进一步评审，看其是否有计算上或累加上的算术错误，修正错误的原则如下：</w:t>
      </w:r>
      <w:r>
        <w:rPr>
          <w:rFonts w:ascii="宋体" w:hAnsi="宋体" w:cs="宋体"/>
          <w:bCs/>
          <w:color w:val="000000"/>
          <w:szCs w:val="21"/>
        </w:rPr>
      </w:r>
      <w:r/>
    </w:p>
    <w:p>
      <w:pPr>
        <w:pStyle w:val="917"/>
        <w:ind w:firstLine="420"/>
        <w:rPr>
          <w:rFonts w:ascii="宋体" w:hAnsi="宋体" w:cs="宋体"/>
          <w:bCs/>
          <w:color w:val="000000"/>
          <w:szCs w:val="21"/>
        </w:rPr>
      </w:pPr>
      <w:r>
        <w:rPr>
          <w:rFonts w:hint="eastAsia" w:ascii="宋体" w:hAnsi="宋体" w:cs="宋体"/>
          <w:color w:val="000000"/>
          <w:szCs w:val="21"/>
          <w:lang w:val="zh-CN"/>
        </w:rPr>
        <w:t xml:space="preserve">（1）</w:t>
      </w:r>
      <w:r>
        <w:rPr>
          <w:rFonts w:hint="eastAsia" w:ascii="宋体" w:hAnsi="宋体" w:cs="宋体"/>
          <w:bCs/>
          <w:color w:val="000000"/>
          <w:szCs w:val="21"/>
        </w:rPr>
        <w:t xml:space="preserve">如果用数字表示的金额和用文字表示的金额不一致时，应以文字表示的金额为准进行修正；</w:t>
      </w:r>
      <w:r>
        <w:rPr>
          <w:rFonts w:ascii="宋体" w:hAnsi="宋体" w:cs="宋体"/>
          <w:bCs/>
          <w:color w:val="000000"/>
          <w:szCs w:val="21"/>
        </w:rPr>
      </w:r>
      <w:r/>
    </w:p>
    <w:p>
      <w:pPr>
        <w:pStyle w:val="917"/>
        <w:ind w:firstLine="420"/>
        <w:rPr>
          <w:rFonts w:ascii="宋体" w:hAnsi="宋体" w:cs="宋体"/>
          <w:bCs/>
          <w:color w:val="000000"/>
          <w:szCs w:val="21"/>
        </w:rPr>
      </w:pPr>
      <w:r>
        <w:rPr>
          <w:rFonts w:hint="eastAsia" w:ascii="宋体" w:hAnsi="宋体" w:cs="宋体"/>
          <w:color w:val="000000"/>
          <w:szCs w:val="21"/>
          <w:lang w:val="zh-CN"/>
        </w:rPr>
        <w:t xml:space="preserve">（2）</w:t>
      </w:r>
      <w:r>
        <w:rPr>
          <w:rFonts w:hint="eastAsia" w:ascii="宋体" w:hAnsi="宋体" w:cs="宋体"/>
          <w:bCs/>
          <w:color w:val="000000"/>
          <w:szCs w:val="21"/>
        </w:rPr>
        <w:t xml:space="preserve">当单价与数量的乘积和总价不一致时，以单价为准进行修正。只有在评标委员会认为单价有明显的小数点错误时，才能以标出的总价为准，并修改单价。</w:t>
      </w:r>
      <w:r>
        <w:rPr>
          <w:rFonts w:ascii="宋体" w:hAnsi="宋体" w:cs="宋体"/>
          <w:bCs/>
          <w:color w:val="000000"/>
          <w:szCs w:val="21"/>
        </w:rPr>
      </w:r>
      <w:r/>
    </w:p>
    <w:p>
      <w:pPr>
        <w:pStyle w:val="917"/>
        <w:ind w:firstLine="420"/>
        <w:rPr>
          <w:rFonts w:ascii="宋体" w:hAnsi="宋体" w:cs="宋体"/>
          <w:bCs/>
          <w:color w:val="000000"/>
          <w:szCs w:val="21"/>
        </w:rPr>
      </w:pPr>
      <w:r>
        <w:rPr>
          <w:rFonts w:hint="eastAsia" w:ascii="宋体" w:hAnsi="宋体" w:cs="宋体"/>
          <w:color w:val="000000"/>
          <w:szCs w:val="21"/>
        </w:rPr>
        <w:t xml:space="preserve">21.2.3.2</w:t>
      </w:r>
      <w:r>
        <w:rPr>
          <w:rFonts w:hint="eastAsia" w:ascii="宋体" w:hAnsi="宋体" w:cs="宋体"/>
          <w:bCs/>
          <w:color w:val="000000"/>
          <w:szCs w:val="21"/>
        </w:rPr>
        <w:t xml:space="preserve"> 评委会将按上述修正错误的方法调整投标文件中的投标报价，并通过苏采云系统告知投标人，调整后的价格对投标人具有约束力。如果投标人不接受修正后的价格，则其投标将被拒绝。</w:t>
      </w:r>
      <w:r>
        <w:rPr>
          <w:rFonts w:ascii="宋体" w:hAnsi="宋体" w:cs="宋体"/>
          <w:bCs/>
          <w:color w:val="000000"/>
          <w:szCs w:val="21"/>
        </w:rPr>
      </w:r>
      <w:r/>
    </w:p>
    <w:p>
      <w:pPr>
        <w:pStyle w:val="917"/>
        <w:ind w:firstLine="420"/>
        <w:rPr>
          <w:rFonts w:ascii="宋体" w:hAnsi="宋体" w:cs="宋体"/>
          <w:bCs/>
          <w:color w:val="000000"/>
          <w:szCs w:val="21"/>
        </w:rPr>
      </w:pPr>
      <w:r>
        <w:rPr>
          <w:rFonts w:hint="eastAsia" w:ascii="宋体" w:hAnsi="宋体" w:cs="宋体"/>
          <w:color w:val="000000"/>
          <w:szCs w:val="21"/>
        </w:rPr>
        <w:t xml:space="preserve">21.2.3.3 </w:t>
      </w:r>
      <w:r>
        <w:rPr>
          <w:rFonts w:hint="eastAsia" w:ascii="宋体" w:hAnsi="宋体" w:cs="宋体"/>
          <w:bCs/>
          <w:color w:val="000000"/>
          <w:szCs w:val="21"/>
        </w:rPr>
        <w:t xml:space="preserve">评标委员会将允许修正投标文件中不构成重大偏离的、微小的、非正规的、不一致的或不规则的地方，但这些修改不能影响任何供应商相应的名次排列。</w:t>
      </w:r>
      <w:r>
        <w:rPr>
          <w:rFonts w:ascii="宋体" w:hAnsi="宋体" w:cs="宋体"/>
          <w:bCs/>
          <w:color w:val="000000"/>
          <w:szCs w:val="21"/>
        </w:rPr>
      </w:r>
      <w:r/>
    </w:p>
    <w:p>
      <w:pPr>
        <w:pStyle w:val="917"/>
        <w:ind w:firstLine="420"/>
        <w:widowControl/>
        <w:rPr>
          <w:rFonts w:ascii="宋体" w:hAnsi="宋体" w:cs="宋体"/>
          <w:color w:val="000000"/>
          <w:szCs w:val="21"/>
          <w:lang w:val="zh-CN"/>
        </w:rPr>
      </w:pPr>
      <w:r>
        <w:rPr>
          <w:rFonts w:hint="eastAsia" w:ascii="宋体" w:hAnsi="宋体" w:cs="宋体"/>
          <w:color w:val="000000"/>
          <w:szCs w:val="21"/>
          <w:lang w:val="zh-CN"/>
        </w:rPr>
        <w:t xml:space="preserve">21.2.3.4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rPr>
          <w:rFonts w:ascii="宋体" w:hAnsi="宋体" w:cs="宋体"/>
          <w:color w:val="000000"/>
          <w:szCs w:val="21"/>
          <w:lang w:val="zh-CN"/>
        </w:rPr>
      </w:r>
      <w:r/>
    </w:p>
    <w:p>
      <w:pPr>
        <w:pStyle w:val="917"/>
        <w:ind w:firstLine="420"/>
        <w:rPr>
          <w:rFonts w:ascii="宋体" w:hAnsi="宋体" w:cs="宋体"/>
          <w:color w:val="000000"/>
          <w:szCs w:val="21"/>
          <w:lang w:val="zh-CN"/>
        </w:rPr>
      </w:pPr>
      <w:r>
        <w:rPr>
          <w:rFonts w:hint="eastAsia" w:ascii="宋体" w:hAnsi="宋体" w:cs="宋体"/>
          <w:color w:val="000000"/>
          <w:szCs w:val="21"/>
          <w:lang w:val="zh-CN"/>
        </w:rPr>
        <w:t xml:space="preserve">21.2.3.5 比较与评价。按照招标文件中规定的评标方法和标准，对资格性检查和符合性检查合格的投标文件进行商务和技术评估，综合比较与评价。</w:t>
      </w:r>
      <w:r>
        <w:rPr>
          <w:rFonts w:ascii="宋体" w:hAnsi="宋体" w:cs="宋体"/>
          <w:color w:val="000000"/>
          <w:szCs w:val="21"/>
          <w:lang w:val="zh-CN"/>
        </w:rPr>
      </w:r>
      <w:r/>
    </w:p>
    <w:p>
      <w:pPr>
        <w:pStyle w:val="917"/>
        <w:ind w:firstLine="420"/>
        <w:rPr>
          <w:rFonts w:ascii="宋体" w:hAnsi="宋体" w:cs="宋体"/>
          <w:color w:val="000000"/>
          <w:szCs w:val="21"/>
          <w:lang w:val="zh-CN"/>
        </w:rPr>
      </w:pPr>
      <w:r>
        <w:rPr>
          <w:rFonts w:hint="eastAsia" w:ascii="宋体" w:hAnsi="宋体" w:cs="宋体"/>
          <w:color w:val="000000"/>
          <w:szCs w:val="21"/>
        </w:rPr>
        <w:t xml:space="preserve">21.2.3.6 </w:t>
      </w:r>
      <w:r>
        <w:rPr>
          <w:rFonts w:hint="eastAsia" w:ascii="宋体" w:hAnsi="宋体" w:cs="宋体"/>
          <w:color w:val="000000"/>
          <w:szCs w:val="21"/>
          <w:lang w:val="zh-CN"/>
        </w:rPr>
        <w:t xml:space="preserve">投标人在开、评标全过程中应保持通讯畅通，及时登录苏采云系统查阅、答复相关信息，并安排专人与</w:t>
      </w:r>
      <w:r>
        <w:rPr>
          <w:rFonts w:hint="eastAsia" w:ascii="宋体" w:hAnsi="宋体" w:cs="宋体"/>
          <w:color w:val="000000"/>
          <w:szCs w:val="21"/>
        </w:rPr>
        <w:t xml:space="preserve">代理机构</w:t>
      </w:r>
      <w:r>
        <w:rPr>
          <w:rFonts w:hint="eastAsia" w:ascii="宋体" w:hAnsi="宋体" w:cs="宋体"/>
          <w:color w:val="000000"/>
          <w:szCs w:val="21"/>
          <w:lang w:val="zh-CN"/>
        </w:rPr>
        <w:t xml:space="preserve">及评委会联系。</w:t>
      </w:r>
      <w:r>
        <w:rPr>
          <w:rFonts w:ascii="宋体" w:hAnsi="宋体" w:cs="宋体"/>
          <w:color w:val="000000"/>
          <w:szCs w:val="21"/>
          <w:lang w:val="zh-CN"/>
        </w:rPr>
      </w:r>
      <w:r/>
    </w:p>
    <w:p>
      <w:pPr>
        <w:pStyle w:val="917"/>
        <w:ind w:firstLine="420"/>
        <w:rPr>
          <w:rFonts w:ascii="宋体" w:hAnsi="宋体" w:cs="宋体"/>
          <w:bCs/>
          <w:color w:val="000000"/>
          <w:szCs w:val="21"/>
          <w:lang w:val="zh-CN"/>
        </w:rPr>
      </w:pPr>
      <w:r>
        <w:rPr>
          <w:rFonts w:hint="eastAsia" w:ascii="宋体" w:hAnsi="宋体" w:cs="宋体"/>
          <w:bCs/>
          <w:color w:val="000000"/>
          <w:szCs w:val="21"/>
          <w:lang w:val="zh-CN"/>
        </w:rPr>
        <w:t xml:space="preserve">2</w:t>
      </w:r>
      <w:r>
        <w:rPr>
          <w:rFonts w:hint="eastAsia" w:ascii="宋体" w:hAnsi="宋体" w:cs="宋体"/>
          <w:bCs/>
          <w:color w:val="000000"/>
          <w:szCs w:val="21"/>
        </w:rPr>
        <w:t xml:space="preserve">1</w:t>
      </w:r>
      <w:r>
        <w:rPr>
          <w:rFonts w:hint="eastAsia" w:ascii="宋体" w:hAnsi="宋体" w:cs="宋体"/>
          <w:bCs/>
          <w:color w:val="000000"/>
          <w:szCs w:val="21"/>
          <w:lang w:val="zh-CN"/>
        </w:rPr>
        <w:t xml:space="preserve">.</w:t>
      </w:r>
      <w:r>
        <w:rPr>
          <w:rFonts w:hint="eastAsia" w:ascii="宋体" w:hAnsi="宋体" w:cs="宋体"/>
          <w:bCs/>
          <w:color w:val="000000"/>
          <w:szCs w:val="21"/>
        </w:rPr>
        <w:t xml:space="preserve">2.</w:t>
      </w:r>
      <w:r>
        <w:rPr>
          <w:rFonts w:hint="eastAsia" w:ascii="宋体" w:hAnsi="宋体" w:cs="宋体"/>
          <w:bCs/>
          <w:color w:val="000000"/>
          <w:szCs w:val="21"/>
          <w:lang w:val="zh-CN"/>
        </w:rPr>
        <w:t xml:space="preserve">3</w:t>
      </w:r>
      <w:r>
        <w:rPr>
          <w:rFonts w:hint="eastAsia" w:ascii="宋体" w:hAnsi="宋体" w:cs="宋体"/>
          <w:bCs/>
          <w:color w:val="000000"/>
          <w:szCs w:val="21"/>
        </w:rPr>
        <w:t xml:space="preserve">.7</w:t>
      </w:r>
      <w:r>
        <w:rPr>
          <w:rFonts w:hint="eastAsia" w:ascii="宋体" w:hAnsi="宋体" w:cs="宋体"/>
          <w:bCs/>
          <w:color w:val="000000"/>
          <w:szCs w:val="21"/>
          <w:lang w:val="zh-CN"/>
        </w:rPr>
        <w:t xml:space="preserve"> 如出现投标截止时间后参加投标的供应商或者对招标文件作出实质性响应的供应商不足三家的情况，按政府采购相关规定执行。</w:t>
      </w:r>
      <w:r>
        <w:rPr>
          <w:rFonts w:ascii="宋体" w:hAnsi="宋体" w:cs="宋体"/>
          <w:bCs/>
          <w:color w:val="000000"/>
          <w:szCs w:val="21"/>
          <w:lang w:val="zh-CN"/>
        </w:rPr>
      </w:r>
      <w:r/>
    </w:p>
    <w:p>
      <w:pPr>
        <w:pStyle w:val="917"/>
        <w:ind w:firstLine="422"/>
        <w:rPr>
          <w:rFonts w:ascii="宋体" w:hAnsi="宋体"/>
          <w:bCs/>
          <w:color w:val="000000"/>
          <w:szCs w:val="21"/>
        </w:rPr>
      </w:pPr>
      <w:r>
        <w:rPr>
          <w:rFonts w:hint="eastAsia" w:ascii="宋体" w:hAnsi="宋体"/>
          <w:b/>
          <w:color w:val="000000"/>
          <w:szCs w:val="21"/>
        </w:rPr>
        <w:t xml:space="preserve">21.3 评标方法和标准</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21.3.1 采用综合评分法。即在投标文件满足招标文件全部实质性要求前提下，按照评审因素的量化指标评分。</w:t>
      </w:r>
      <w:r>
        <w:rPr>
          <w:rFonts w:hint="eastAsia" w:ascii="宋体" w:hAnsi="宋体" w:cs="宋体"/>
          <w:color w:val="000000"/>
          <w:szCs w:val="21"/>
          <w:lang w:val="zh-CN"/>
        </w:rPr>
        <w:t xml:space="preserve">未中标的投标人可于中标结果公告期限届满之日起通过苏采云系统查看本单位的评审得分及排名情况。</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21.3.2 综合评分的主要因素详见文件第三章。</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21.3.3评分标准详见文件第三章。</w:t>
      </w:r>
      <w:r>
        <w:rPr>
          <w:rFonts w:ascii="宋体" w:hAnsi="宋体"/>
          <w:bCs/>
          <w:color w:val="000000"/>
          <w:szCs w:val="21"/>
        </w:rPr>
      </w:r>
      <w:r/>
    </w:p>
    <w:p>
      <w:pPr>
        <w:pStyle w:val="917"/>
        <w:ind w:firstLine="422"/>
        <w:rPr>
          <w:rFonts w:ascii="宋体" w:hAnsi="宋体"/>
          <w:bCs/>
          <w:color w:val="000000"/>
          <w:szCs w:val="21"/>
        </w:rPr>
      </w:pPr>
      <w:r>
        <w:rPr>
          <w:rFonts w:hint="eastAsia" w:ascii="宋体" w:hAnsi="宋体"/>
          <w:b/>
          <w:color w:val="000000"/>
          <w:szCs w:val="21"/>
        </w:rPr>
        <w:t xml:space="preserve">22.确定中标供应商</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22.1 在综合比较与评价后按照得分由高到低顺序对供应商进行排序。评标委员会按综合得分排名推荐3名中标候选人。得分相同的，按投标报价由低到高顺序排列。得分且报价相同的，按技术指标优劣顺序排列。</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22.2 按以下第（1）种方式确定中标供应商</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（1）评标委员会直接确定排名第一的中标候选人为中标供应商；</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（2）采购人在评标委员会推荐的中标候选人中按顺序确定中标供应商。</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22.3 中标供应商确定之日起两个工作日内，将在财政部门指定的政府采购信息发布媒体上公告。</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22.4 《中标通知书》对采购人和中标供应商具有同等法律效力。</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22.5 《中标通知书》发出后，中标供应商无正当理由不与采购人签订合同的，应当依法承担法律责任。</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22.6代理机构和评标委员会对未中标的供应商不作未中标原因的解释。</w:t>
      </w:r>
      <w:r>
        <w:rPr>
          <w:rFonts w:ascii="宋体" w:hAnsi="宋体"/>
          <w:bCs/>
          <w:color w:val="000000"/>
          <w:szCs w:val="21"/>
        </w:rPr>
      </w:r>
      <w:r/>
    </w:p>
    <w:p>
      <w:pPr>
        <w:pStyle w:val="917"/>
        <w:ind w:firstLine="422"/>
        <w:rPr>
          <w:rFonts w:ascii="宋体" w:hAnsi="宋体"/>
          <w:bCs/>
          <w:color w:val="000000"/>
          <w:szCs w:val="21"/>
        </w:rPr>
      </w:pPr>
      <w:r>
        <w:rPr>
          <w:rFonts w:hint="eastAsia" w:ascii="宋体" w:hAnsi="宋体"/>
          <w:b/>
          <w:color w:val="000000"/>
          <w:szCs w:val="21"/>
        </w:rPr>
        <w:t xml:space="preserve">23.编写评审报告</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评标委员会根据全体评标成员签字的原始评标记录和评标结果编写评审报告。</w:t>
      </w:r>
      <w:r>
        <w:rPr>
          <w:rFonts w:ascii="宋体" w:hAnsi="宋体"/>
          <w:bCs/>
          <w:color w:val="000000"/>
          <w:szCs w:val="21"/>
        </w:rPr>
      </w:r>
      <w:r/>
    </w:p>
    <w:p>
      <w:pPr>
        <w:pStyle w:val="917"/>
        <w:ind w:firstLine="422"/>
        <w:rPr>
          <w:rFonts w:ascii="宋体" w:hAnsi="宋体"/>
          <w:bCs/>
          <w:color w:val="000000"/>
          <w:szCs w:val="21"/>
        </w:rPr>
      </w:pPr>
      <w:r>
        <w:rPr>
          <w:rFonts w:hint="eastAsia" w:ascii="宋体" w:hAnsi="宋体"/>
          <w:b/>
          <w:color w:val="000000"/>
          <w:szCs w:val="21"/>
        </w:rPr>
        <w:t xml:space="preserve">24.评标过程的保密</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24.1 代理机构将采取必要措施，保证评标在严格保密的情况下进行。</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24.2 任何单位和个人不得非法干预、影响评标办法的确定，以及评标过程和结果。</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24.3 凡是与审查、澄清、评价和比较投标的有关资料等，均不得向供应商及与评标无关的人员透露。</w:t>
      </w:r>
      <w:r>
        <w:rPr>
          <w:rFonts w:ascii="宋体" w:hAnsi="宋体"/>
          <w:bCs/>
          <w:color w:val="000000"/>
          <w:szCs w:val="21"/>
        </w:rPr>
      </w:r>
      <w:r/>
    </w:p>
    <w:p>
      <w:pPr>
        <w:pStyle w:val="917"/>
        <w:ind w:firstLine="422"/>
        <w:rPr>
          <w:rFonts w:ascii="宋体" w:hAnsi="宋体"/>
          <w:b/>
          <w:color w:val="000000"/>
          <w:szCs w:val="21"/>
        </w:rPr>
      </w:pPr>
      <w:r>
        <w:rPr>
          <w:rFonts w:hint="eastAsia" w:ascii="宋体" w:hAnsi="宋体"/>
          <w:b/>
          <w:color w:val="000000"/>
          <w:szCs w:val="21"/>
        </w:rPr>
        <w:t xml:space="preserve">五、签订合同</w:t>
      </w:r>
      <w:r>
        <w:rPr>
          <w:rFonts w:ascii="宋体" w:hAnsi="宋体"/>
          <w:b/>
          <w:color w:val="000000"/>
          <w:szCs w:val="21"/>
        </w:rPr>
      </w:r>
      <w:r/>
    </w:p>
    <w:p>
      <w:pPr>
        <w:pStyle w:val="917"/>
        <w:ind w:firstLine="422"/>
        <w:rPr>
          <w:rFonts w:ascii="宋体" w:hAnsi="宋体"/>
          <w:b/>
          <w:color w:val="000000"/>
          <w:szCs w:val="21"/>
        </w:rPr>
      </w:pPr>
      <w:r>
        <w:rPr>
          <w:rFonts w:hint="eastAsia" w:ascii="宋体" w:hAnsi="宋体"/>
          <w:b/>
          <w:color w:val="000000"/>
          <w:szCs w:val="21"/>
        </w:rPr>
        <w:t xml:space="preserve">25.签订合同</w:t>
      </w:r>
      <w:r>
        <w:rPr>
          <w:rFonts w:ascii="宋体" w:hAnsi="宋体"/>
          <w:b/>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25.1 采购人应当自《中标通知书》发出之日起三十日内，按照招标文件和中标供应商投标文件与中标供应商签订书面合同。所签订的合同不得对招标文件确定事项和中标供应商投标文件作实质性修改。</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25.2 采购人不得向中标供应商提出任何不合理的要求作为签订合同的条件，不得与中标供应商私下订立背离合同实质性内容的协议。</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25.3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25.4 采购合同履行中，采购人需追加与合同标的相同货物的，在不改变合同其他条款的前提下，可以与供应商协商签订补充合同，但所有补充合同的采购金额不得超过原合同采购金额的百分之十。</w:t>
      </w:r>
      <w:r>
        <w:rPr>
          <w:rFonts w:ascii="宋体" w:hAnsi="宋体"/>
          <w:bCs/>
          <w:color w:val="000000"/>
          <w:szCs w:val="21"/>
        </w:rPr>
      </w:r>
      <w:r/>
    </w:p>
    <w:p>
      <w:pPr>
        <w:pStyle w:val="917"/>
        <w:ind w:firstLine="422"/>
        <w:rPr>
          <w:rFonts w:ascii="宋体" w:hAnsi="宋体"/>
          <w:b/>
          <w:color w:val="000000"/>
          <w:szCs w:val="21"/>
        </w:rPr>
      </w:pPr>
      <w:r>
        <w:rPr>
          <w:rFonts w:hint="eastAsia" w:ascii="宋体" w:hAnsi="宋体"/>
          <w:b/>
          <w:color w:val="000000"/>
          <w:szCs w:val="21"/>
        </w:rPr>
        <w:t xml:space="preserve">六、询问、质疑、投诉和诚实信用</w:t>
      </w:r>
      <w:r>
        <w:rPr>
          <w:rFonts w:ascii="宋体" w:hAnsi="宋体"/>
          <w:b/>
          <w:color w:val="000000"/>
          <w:szCs w:val="21"/>
        </w:rPr>
      </w:r>
      <w:r/>
    </w:p>
    <w:p>
      <w:pPr>
        <w:pStyle w:val="917"/>
        <w:ind w:firstLine="422"/>
        <w:rPr>
          <w:rFonts w:ascii="宋体" w:hAnsi="宋体"/>
          <w:bCs/>
          <w:color w:val="000000"/>
          <w:szCs w:val="21"/>
        </w:rPr>
      </w:pPr>
      <w:r>
        <w:rPr>
          <w:rFonts w:hint="eastAsia" w:ascii="宋体" w:hAnsi="宋体"/>
          <w:b/>
          <w:color w:val="000000"/>
          <w:szCs w:val="21"/>
        </w:rPr>
        <w:t xml:space="preserve">26.询问</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供应商对招标活动事项有疑问的，可以向代理机构或采购人提出询问，代理机构或采购人将在两个工作日内作出答复，但答复的内容不涉及商业秘密。</w:t>
      </w:r>
      <w:r>
        <w:rPr>
          <w:rFonts w:ascii="宋体" w:hAnsi="宋体"/>
          <w:bCs/>
          <w:color w:val="000000"/>
          <w:szCs w:val="21"/>
        </w:rPr>
      </w:r>
      <w:r/>
    </w:p>
    <w:p>
      <w:pPr>
        <w:pStyle w:val="917"/>
        <w:ind w:firstLine="422"/>
        <w:rPr>
          <w:rFonts w:ascii="宋体" w:hAnsi="宋体"/>
          <w:bCs/>
          <w:color w:val="000000"/>
          <w:szCs w:val="21"/>
        </w:rPr>
      </w:pPr>
      <w:r>
        <w:rPr>
          <w:rFonts w:hint="eastAsia" w:ascii="宋体" w:hAnsi="宋体"/>
          <w:b/>
          <w:color w:val="000000"/>
          <w:szCs w:val="21"/>
        </w:rPr>
        <w:t xml:space="preserve">27.质疑</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27.1供应商认为采购文件、采购过程和中标结果使自己的合法权益受到损害的，可以在知道或者应当知道其权益受到损害之日起七个工作日内，将质疑文件原件以书面形式送达代理机构。</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27.2质疑供应商的质疑行为应符合财政部94号令相关规定，未参加采购活动的供应商或在采购活动中自身权益未受到损害的供应商所提出的质疑不予受理。</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27.3 上述应知其权益受到损害之日是指：</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（1）对招标文件提出质疑的，为招标文件公告期限届满之日起计算；</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（2）对招标过程提出质疑的，自招标程序环节结束之日起计算；</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（3）对中标结果提出质疑的，自中标结果公告期限届满之日起计算。  </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27.4 质疑供应商在法定质疑期内应当一次性提出针对同一招标环节的质疑事项。</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27.5 代理机构在收到供应商的质疑后将及时组织调查核实，在七个工作日内作出答复，答复的内容不涉及商业秘密。</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27.6 代理机构遵循“谁过错谁负担”的原则，有过错的一方承担调查论证费用。</w:t>
      </w:r>
      <w:r>
        <w:rPr>
          <w:rFonts w:ascii="宋体" w:hAnsi="宋体"/>
          <w:bCs/>
          <w:color w:val="000000"/>
          <w:szCs w:val="21"/>
        </w:rPr>
      </w:r>
      <w:r/>
    </w:p>
    <w:p>
      <w:pPr>
        <w:pStyle w:val="917"/>
        <w:ind w:firstLine="422"/>
        <w:rPr>
          <w:rFonts w:ascii="宋体" w:hAnsi="宋体"/>
          <w:bCs/>
          <w:color w:val="000000"/>
          <w:szCs w:val="21"/>
        </w:rPr>
      </w:pPr>
      <w:r>
        <w:rPr>
          <w:rFonts w:hint="eastAsia" w:ascii="宋体" w:hAnsi="宋体"/>
          <w:b/>
          <w:color w:val="000000"/>
          <w:szCs w:val="21"/>
        </w:rPr>
        <w:t xml:space="preserve">28.投诉</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质疑供应商对代理机构的答复不满意，或代理机构未在规定的时间内作出答复的，可以在答复期满后十五个工作日内向采购项目同级财政部门投诉。</w:t>
      </w:r>
      <w:r>
        <w:rPr>
          <w:rFonts w:ascii="宋体" w:hAnsi="宋体"/>
          <w:bCs/>
          <w:color w:val="000000"/>
          <w:szCs w:val="21"/>
        </w:rPr>
      </w:r>
      <w:r/>
    </w:p>
    <w:p>
      <w:pPr>
        <w:pStyle w:val="917"/>
        <w:ind w:firstLine="422"/>
        <w:rPr>
          <w:rFonts w:ascii="宋体" w:hAnsi="宋体"/>
          <w:bCs/>
          <w:color w:val="000000"/>
          <w:szCs w:val="21"/>
        </w:rPr>
      </w:pPr>
      <w:r>
        <w:rPr>
          <w:rFonts w:hint="eastAsia" w:ascii="宋体" w:hAnsi="宋体"/>
          <w:b/>
          <w:color w:val="000000"/>
          <w:szCs w:val="21"/>
        </w:rPr>
        <w:t xml:space="preserve">29.诚实信用</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29.1 供应商之间不得相互串通投标报价，不得妨碍其他供应商的公平竞争，不得损害采购人和其他供应商的合法权益。</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29.2 供应商不得以向代理机构工作人员、评标委员会成员行贿或者采取其他不正当手段谋取中标。经查实供应商有此行为的，政府采购管理部门将供应商列入不良行为记录名单，按照《政府采购法》有关规定处理。</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29.3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w:t>
      </w:r>
      <w:r>
        <w:rPr>
          <w:rFonts w:ascii="宋体" w:hAnsi="宋体"/>
          <w:bCs/>
          <w:color w:val="000000"/>
          <w:szCs w:val="21"/>
        </w:rPr>
      </w:r>
      <w:r/>
    </w:p>
    <w:p>
      <w:pPr>
        <w:pStyle w:val="917"/>
        <w:ind w:firstLine="420"/>
        <w:rPr>
          <w:rFonts w:ascii="宋体" w:hAnsi="宋体"/>
          <w:bCs/>
          <w:color w:val="000000"/>
          <w:szCs w:val="21"/>
        </w:rPr>
      </w:pPr>
      <w:r>
        <w:rPr>
          <w:rFonts w:hint="eastAsia" w:ascii="宋体" w:hAnsi="宋体"/>
          <w:bCs/>
          <w:color w:val="000000"/>
          <w:szCs w:val="21"/>
        </w:rPr>
        <w:t xml:space="preserve">29.4 供应商不得虚假承诺，否则，按照提供虚假材料谋取中标处理。</w:t>
      </w:r>
      <w:r>
        <w:rPr>
          <w:rFonts w:ascii="宋体" w:hAnsi="宋体"/>
          <w:bCs/>
          <w:color w:val="000000"/>
          <w:szCs w:val="21"/>
        </w:rPr>
      </w:r>
      <w:r/>
    </w:p>
    <w:p>
      <w:pPr>
        <w:pStyle w:val="917"/>
        <w:ind w:firstLine="420"/>
        <w:rPr>
          <w:rFonts w:ascii="宋体" w:hAnsi="宋体" w:cs="宋体"/>
          <w:color w:val="000000"/>
          <w:szCs w:val="21"/>
        </w:rPr>
      </w:pPr>
      <w:r>
        <w:rPr>
          <w:rFonts w:hint="eastAsia" w:ascii="宋体" w:hAnsi="宋体"/>
          <w:bCs/>
          <w:color w:val="000000"/>
          <w:szCs w:val="21"/>
        </w:rPr>
        <w:t xml:space="preserve">29.5 供应商应自觉遵守开标、评标纪律，扰乱开标评标现场秩序的，属于失信行为，根据《江苏省政府采购供应商监督管理暂行办法》，失信行为将被记入供应商诚信档案</w:t>
      </w:r>
      <w:r>
        <w:rPr>
          <w:rFonts w:hint="eastAsia" w:ascii="宋体" w:hAnsi="宋体" w:cs="宋体"/>
          <w:color w:val="000000"/>
          <w:szCs w:val="21"/>
          <w:lang w:val="zh-CN"/>
        </w:rPr>
        <w:t xml:space="preserve">。</w:t>
      </w:r>
      <w:r>
        <w:rPr>
          <w:rFonts w:ascii="宋体" w:hAnsi="宋体" w:cs="宋体"/>
          <w:color w:val="000000"/>
          <w:szCs w:val="21"/>
        </w:rPr>
      </w:r>
      <w:r/>
    </w:p>
    <w:p>
      <w:pPr>
        <w:pStyle w:val="917"/>
        <w:jc w:val="center"/>
        <w:spacing w:line="360" w:lineRule="auto"/>
        <w:rPr>
          <w:rFonts w:ascii="宋体" w:hAnsi="宋体" w:cs="宋体"/>
          <w:b/>
          <w:color w:val="000000"/>
          <w:sz w:val="36"/>
          <w:szCs w:val="36"/>
        </w:rPr>
        <w:sectPr>
          <w:footnotePr/>
          <w:endnotePr>
            <w:numFmt w:val="decimal"/>
          </w:endnotePr>
          <w:type w:val="nextPage"/>
          <w:pgSz w:w="11906" w:h="16838" w:orient="portrait"/>
          <w:pgMar w:top="850" w:right="609" w:bottom="850" w:left="1417" w:header="170" w:footer="720" w:gutter="0"/>
          <w:cols w:num="1" w:sep="0" w:space="1701" w:equalWidth="1"/>
          <w:docGrid w:linePitch="360"/>
        </w:sectPr>
      </w:pPr>
      <w:r>
        <w:rPr>
          <w:rFonts w:ascii="宋体" w:hAnsi="宋体" w:cs="宋体"/>
          <w:b/>
          <w:color w:val="000000"/>
          <w:sz w:val="36"/>
          <w:szCs w:val="36"/>
        </w:rPr>
      </w:r>
      <w:r/>
    </w:p>
    <w:p>
      <w:pPr>
        <w:pStyle w:val="917"/>
        <w:jc w:val="center"/>
        <w:spacing w:line="360" w:lineRule="auto"/>
        <w:rPr>
          <w:rFonts w:ascii="宋体" w:hAnsi="宋体" w:cs="宋体"/>
          <w:color w:val="000000"/>
          <w:highlight w:val="none"/>
        </w:rPr>
      </w:pPr>
      <w:r/>
      <w:bookmarkStart w:id="40" w:name="_Hlk119400608"/>
      <w:r>
        <w:rPr>
          <w:rFonts w:hint="eastAsia" w:ascii="宋体" w:hAnsi="宋体" w:cs="宋体"/>
          <w:b/>
          <w:color w:val="000000"/>
          <w:sz w:val="36"/>
          <w:szCs w:val="36"/>
          <w:highlight w:val="none"/>
        </w:rPr>
        <w:t xml:space="preserve">第三章  评标标准</w:t>
      </w:r>
      <w:r>
        <w:rPr>
          <w:rFonts w:ascii="宋体" w:hAnsi="宋体" w:cs="宋体"/>
          <w:color w:val="000000"/>
          <w:highlight w:val="none"/>
        </w:rPr>
      </w:r>
      <w:r/>
    </w:p>
    <w:p>
      <w:pPr>
        <w:pStyle w:val="917"/>
        <w:jc w:val="left"/>
        <w:spacing w:line="360" w:lineRule="auto"/>
        <w:rPr>
          <w:rFonts w:ascii="宋体" w:hAnsi="宋体" w:cs="宋体"/>
          <w:bCs/>
          <w:color w:val="000000"/>
          <w:highlight w:val="none"/>
        </w:rPr>
      </w:pPr>
      <w:r>
        <w:rPr>
          <w:rFonts w:hint="eastAsia" w:ascii="宋体" w:hAnsi="宋体" w:cs="宋体"/>
          <w:b/>
          <w:color w:val="000000"/>
          <w:highlight w:val="none"/>
        </w:rPr>
        <w:t xml:space="preserve">一、评标方法：</w:t>
      </w:r>
      <w:r>
        <w:rPr>
          <w:rFonts w:hint="eastAsia" w:ascii="宋体" w:hAnsi="宋体" w:cs="宋体"/>
          <w:bCs/>
          <w:color w:val="000000"/>
          <w:highlight w:val="none"/>
        </w:rPr>
        <w:t xml:space="preserve">本项目评标方法采用综合评分法，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rPr>
          <w:rFonts w:ascii="宋体" w:hAnsi="宋体" w:cs="宋体"/>
          <w:bCs/>
          <w:color w:val="000000"/>
          <w:highlight w:val="none"/>
        </w:rPr>
      </w:r>
      <w:r/>
    </w:p>
    <w:p>
      <w:pPr>
        <w:pStyle w:val="962"/>
        <w:spacing w:line="360" w:lineRule="auto"/>
        <w:tabs>
          <w:tab w:val="right" w:pos="8953" w:leader="none"/>
        </w:tabs>
        <w:rPr>
          <w:rFonts w:hAnsi="宋体" w:cs="宋体"/>
          <w:b/>
          <w:color w:val="000000"/>
          <w:highlight w:val="none"/>
        </w:rPr>
      </w:pPr>
      <w:r>
        <w:rPr>
          <w:rFonts w:hint="eastAsia" w:hAnsi="宋体" w:cs="宋体"/>
          <w:b/>
          <w:color w:val="000000"/>
          <w:highlight w:val="none"/>
        </w:rPr>
        <w:t xml:space="preserve">二、评标标准：</w:t>
      </w:r>
      <w:r>
        <w:rPr>
          <w:rFonts w:hAnsi="宋体" w:cs="宋体"/>
          <w:b/>
          <w:color w:val="000000"/>
          <w:highlight w:val="none"/>
        </w:rPr>
      </w:r>
      <w:r/>
    </w:p>
    <w:tbl>
      <w:tblPr>
        <w:tblW w:w="10186" w:type="dxa"/>
        <w:jc w:val="center"/>
        <w:tblInd w:w="-2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5"/>
        <w:gridCol w:w="765"/>
        <w:gridCol w:w="1146"/>
        <w:gridCol w:w="6864"/>
        <w:gridCol w:w="726"/>
      </w:tblGrid>
      <w:tr>
        <w:trPr>
          <w:trHeight w:val="517"/>
        </w:trPr>
        <w:tc>
          <w:tcPr>
            <w:tcW w:w="685" w:type="dxa"/>
            <w:vAlign w:val="center"/>
            <w:textDirection w:val="lrTb"/>
            <w:noWrap w:val="false"/>
          </w:tcPr>
          <w:p>
            <w:pPr>
              <w:pStyle w:val="917"/>
              <w:jc w:val="center"/>
              <w:spacing w:line="240" w:lineRule="auto"/>
              <w:rPr>
                <w:rFonts w:hint="eastAsia" w:ascii="宋体" w:hAnsi="宋体" w:eastAsia="宋体" w:cs="宋体"/>
                <w:b/>
                <w:bCs/>
                <w:caps w:val="0"/>
                <w:color w:val="000000"/>
                <w:spacing w:val="0"/>
                <w:sz w:val="21"/>
                <w:szCs w:val="21"/>
                <w:highlight w:val="none"/>
              </w:rPr>
            </w:pPr>
            <w:r>
              <w:rPr>
                <w:rFonts w:hint="eastAsia" w:ascii="宋体" w:hAnsi="宋体" w:eastAsia="宋体" w:cs="宋体"/>
                <w:b/>
                <w:bCs/>
                <w:caps w:val="0"/>
                <w:color w:val="000000"/>
                <w:spacing w:val="0"/>
                <w:sz w:val="21"/>
                <w:szCs w:val="21"/>
                <w:highlight w:val="none"/>
              </w:rPr>
              <w:t xml:space="preserve">序号</w:t>
            </w:r>
            <w:r>
              <w:rPr>
                <w:rFonts w:hint="eastAsia" w:ascii="宋体" w:hAnsi="宋体" w:eastAsia="宋体" w:cs="宋体"/>
                <w:b/>
                <w:bCs/>
                <w:caps w:val="0"/>
                <w:color w:val="000000"/>
                <w:spacing w:val="0"/>
                <w:sz w:val="21"/>
                <w:szCs w:val="21"/>
                <w:highlight w:val="none"/>
              </w:rPr>
            </w:r>
            <w:r/>
          </w:p>
        </w:tc>
        <w:tc>
          <w:tcPr>
            <w:gridSpan w:val="2"/>
            <w:tcW w:w="1911" w:type="dxa"/>
            <w:vAlign w:val="center"/>
            <w:textDirection w:val="lrTb"/>
            <w:noWrap w:val="false"/>
          </w:tcPr>
          <w:p>
            <w:pPr>
              <w:pStyle w:val="917"/>
              <w:jc w:val="center"/>
              <w:spacing w:line="240" w:lineRule="auto"/>
              <w:rPr>
                <w:rFonts w:hint="eastAsia" w:ascii="宋体" w:hAnsi="宋体" w:eastAsia="宋体" w:cs="宋体"/>
                <w:b/>
                <w:bCs/>
                <w:caps w:val="0"/>
                <w:color w:val="000000"/>
                <w:spacing w:val="0"/>
                <w:sz w:val="21"/>
                <w:szCs w:val="21"/>
                <w:highlight w:val="none"/>
              </w:rPr>
            </w:pPr>
            <w:r>
              <w:rPr>
                <w:rFonts w:hint="eastAsia" w:ascii="宋体" w:hAnsi="宋体" w:eastAsia="宋体" w:cs="宋体"/>
                <w:b/>
                <w:bCs/>
                <w:caps w:val="0"/>
                <w:color w:val="000000"/>
                <w:spacing w:val="0"/>
                <w:sz w:val="21"/>
                <w:szCs w:val="21"/>
                <w:highlight w:val="none"/>
              </w:rPr>
              <w:t xml:space="preserve">项目</w:t>
            </w:r>
            <w:r>
              <w:rPr>
                <w:rFonts w:hint="eastAsia" w:ascii="宋体" w:hAnsi="宋体" w:eastAsia="宋体" w:cs="宋体"/>
                <w:b/>
                <w:bCs/>
                <w:caps w:val="0"/>
                <w:color w:val="000000"/>
                <w:spacing w:val="0"/>
                <w:sz w:val="21"/>
                <w:szCs w:val="21"/>
                <w:highlight w:val="none"/>
              </w:rPr>
            </w:r>
            <w:r/>
          </w:p>
        </w:tc>
        <w:tc>
          <w:tcPr>
            <w:tcW w:w="6864" w:type="dxa"/>
            <w:vAlign w:val="center"/>
            <w:textDirection w:val="lrTb"/>
            <w:noWrap w:val="false"/>
          </w:tcPr>
          <w:p>
            <w:pPr>
              <w:pStyle w:val="917"/>
              <w:jc w:val="center"/>
              <w:spacing w:line="240" w:lineRule="auto"/>
              <w:rPr>
                <w:rFonts w:hint="eastAsia" w:ascii="宋体" w:hAnsi="宋体" w:eastAsia="宋体" w:cs="宋体"/>
                <w:b/>
                <w:bCs/>
                <w:caps w:val="0"/>
                <w:color w:val="000000"/>
                <w:spacing w:val="0"/>
                <w:sz w:val="21"/>
                <w:szCs w:val="21"/>
                <w:highlight w:val="none"/>
              </w:rPr>
            </w:pPr>
            <w:r>
              <w:rPr>
                <w:rFonts w:hint="eastAsia" w:ascii="宋体" w:hAnsi="宋体" w:eastAsia="宋体" w:cs="宋体"/>
                <w:b/>
                <w:bCs/>
                <w:caps w:val="0"/>
                <w:color w:val="000000"/>
                <w:spacing w:val="0"/>
                <w:sz w:val="21"/>
                <w:szCs w:val="21"/>
                <w:highlight w:val="none"/>
              </w:rPr>
              <w:t xml:space="preserve">说明</w:t>
            </w:r>
            <w:r>
              <w:rPr>
                <w:rFonts w:hint="eastAsia" w:ascii="宋体" w:hAnsi="宋体" w:eastAsia="宋体" w:cs="宋体"/>
                <w:b/>
                <w:bCs/>
                <w:caps w:val="0"/>
                <w:color w:val="000000"/>
                <w:spacing w:val="0"/>
                <w:sz w:val="21"/>
                <w:szCs w:val="21"/>
                <w:highlight w:val="none"/>
              </w:rPr>
            </w:r>
            <w:r/>
          </w:p>
        </w:tc>
        <w:tc>
          <w:tcPr>
            <w:tcW w:w="726" w:type="dxa"/>
            <w:vAlign w:val="center"/>
            <w:textDirection w:val="lrTb"/>
            <w:noWrap w:val="false"/>
          </w:tcPr>
          <w:p>
            <w:pPr>
              <w:pStyle w:val="917"/>
              <w:jc w:val="center"/>
              <w:spacing w:line="240" w:lineRule="auto"/>
              <w:rPr>
                <w:rFonts w:hint="eastAsia" w:ascii="宋体" w:hAnsi="宋体" w:eastAsia="宋体" w:cs="宋体"/>
                <w:b/>
                <w:bCs/>
                <w:caps w:val="0"/>
                <w:color w:val="000000"/>
                <w:spacing w:val="0"/>
                <w:sz w:val="21"/>
                <w:szCs w:val="21"/>
                <w:highlight w:val="none"/>
              </w:rPr>
            </w:pPr>
            <w:r>
              <w:rPr>
                <w:rFonts w:hint="eastAsia" w:ascii="宋体" w:hAnsi="宋体" w:eastAsia="宋体" w:cs="宋体"/>
                <w:b/>
                <w:bCs/>
                <w:caps w:val="0"/>
                <w:color w:val="000000"/>
                <w:spacing w:val="0"/>
                <w:sz w:val="21"/>
                <w:szCs w:val="21"/>
                <w:highlight w:val="none"/>
              </w:rPr>
              <w:t xml:space="preserve">分值</w:t>
            </w:r>
            <w:r>
              <w:rPr>
                <w:rFonts w:hint="eastAsia" w:ascii="宋体" w:hAnsi="宋体" w:eastAsia="宋体" w:cs="宋体"/>
                <w:b/>
                <w:bCs/>
                <w:caps w:val="0"/>
                <w:color w:val="000000"/>
                <w:spacing w:val="0"/>
                <w:sz w:val="21"/>
                <w:szCs w:val="21"/>
                <w:highlight w:val="none"/>
              </w:rPr>
            </w:r>
            <w:r/>
          </w:p>
        </w:tc>
      </w:tr>
      <w:tr>
        <w:trPr>
          <w:trHeight w:val="2156"/>
        </w:trPr>
        <w:tc>
          <w:tcPr>
            <w:tcW w:w="685" w:type="dxa"/>
            <w:vAlign w:val="center"/>
            <w:textDirection w:val="lrTb"/>
            <w:noWrap w:val="false"/>
          </w:tcPr>
          <w:p>
            <w:pPr>
              <w:pStyle w:val="917"/>
              <w:jc w:val="center"/>
              <w:spacing w:line="240" w:lineRule="auto"/>
              <w:rPr>
                <w:rFonts w:hint="eastAsia" w:ascii="宋体" w:hAnsi="宋体" w:eastAsia="宋体" w:cs="宋体"/>
                <w:caps w:val="0"/>
                <w:color w:val="000000"/>
                <w:spacing w:val="0"/>
                <w:sz w:val="21"/>
                <w:szCs w:val="21"/>
                <w:highlight w:val="none"/>
                <w:lang w:val="en-US" w:eastAsia="zh-CN"/>
              </w:rPr>
            </w:pPr>
            <w:r>
              <w:rPr>
                <w:rFonts w:hint="eastAsia" w:ascii="宋体" w:hAnsi="宋体" w:eastAsia="宋体" w:cs="宋体"/>
                <w:caps w:val="0"/>
                <w:color w:val="000000"/>
                <w:spacing w:val="0"/>
                <w:sz w:val="21"/>
                <w:szCs w:val="21"/>
                <w:highlight w:val="none"/>
                <w:lang w:val="en-US" w:eastAsia="zh-CN"/>
              </w:rPr>
              <w:t xml:space="preserve">1</w:t>
            </w:r>
            <w:r>
              <w:rPr>
                <w:rFonts w:hint="eastAsia" w:ascii="宋体" w:hAnsi="宋体" w:eastAsia="宋体" w:cs="宋体"/>
                <w:caps w:val="0"/>
                <w:color w:val="000000"/>
                <w:spacing w:val="0"/>
                <w:sz w:val="21"/>
                <w:szCs w:val="21"/>
                <w:highlight w:val="none"/>
                <w:lang w:val="en-US" w:eastAsia="zh-CN"/>
              </w:rPr>
            </w:r>
            <w:r/>
          </w:p>
        </w:tc>
        <w:tc>
          <w:tcPr>
            <w:tcW w:w="765" w:type="dxa"/>
            <w:vAlign w:val="center"/>
            <w:textDirection w:val="lrTb"/>
            <w:noWrap w:val="false"/>
          </w:tcPr>
          <w:p>
            <w:pPr>
              <w:pStyle w:val="917"/>
              <w:jc w:val="center"/>
              <w:spacing w:line="240" w:lineRule="auto"/>
              <w:rPr>
                <w:rFonts w:hint="eastAsia" w:ascii="宋体" w:hAnsi="宋体" w:eastAsia="宋体" w:cs="宋体"/>
                <w:caps w:val="0"/>
                <w:color w:val="000000"/>
                <w:spacing w:val="0"/>
                <w:sz w:val="21"/>
                <w:szCs w:val="21"/>
                <w:highlight w:val="none"/>
                <w:lang w:eastAsia="zh-CN"/>
              </w:rPr>
            </w:pPr>
            <w:r>
              <w:rPr>
                <w:rFonts w:hint="eastAsia" w:ascii="宋体" w:hAnsi="宋体" w:eastAsia="宋体" w:cs="宋体"/>
                <w:caps w:val="0"/>
                <w:color w:val="000000"/>
                <w:spacing w:val="0"/>
                <w:sz w:val="21"/>
                <w:szCs w:val="21"/>
                <w:highlight w:val="none"/>
                <w:lang w:eastAsia="zh-CN"/>
              </w:rPr>
              <w:t xml:space="preserve">价格部分</w:t>
            </w:r>
            <w:r>
              <w:rPr>
                <w:rFonts w:hint="eastAsia" w:ascii="宋体" w:hAnsi="宋体" w:eastAsia="宋体" w:cs="宋体"/>
                <w:caps w:val="0"/>
                <w:color w:val="000000"/>
                <w:spacing w:val="0"/>
                <w:sz w:val="21"/>
                <w:szCs w:val="21"/>
                <w:highlight w:val="none"/>
                <w:lang w:eastAsia="zh-CN"/>
              </w:rPr>
            </w:r>
            <w:r/>
          </w:p>
        </w:tc>
        <w:tc>
          <w:tcPr>
            <w:tcW w:w="1146" w:type="dxa"/>
            <w:vAlign w:val="center"/>
            <w:textDirection w:val="lrTb"/>
            <w:noWrap w:val="false"/>
          </w:tcPr>
          <w:p>
            <w:pPr>
              <w:pStyle w:val="917"/>
              <w:jc w:val="center"/>
              <w:spacing w:line="240" w:lineRule="auto"/>
              <w:rPr>
                <w:rFonts w:hint="eastAsia" w:ascii="宋体" w:hAnsi="宋体" w:eastAsia="宋体" w:cs="宋体"/>
                <w:caps w:val="0"/>
                <w:color w:val="000000"/>
                <w:spacing w:val="0"/>
                <w:sz w:val="21"/>
                <w:szCs w:val="21"/>
                <w:highlight w:val="none"/>
              </w:rPr>
            </w:pPr>
            <w:r>
              <w:rPr>
                <w:rFonts w:hint="eastAsia" w:ascii="宋体" w:hAnsi="宋体" w:eastAsia="宋体" w:cs="宋体"/>
                <w:caps w:val="0"/>
                <w:color w:val="000000"/>
                <w:spacing w:val="0"/>
                <w:sz w:val="21"/>
                <w:szCs w:val="21"/>
                <w:highlight w:val="none"/>
              </w:rPr>
              <w:t xml:space="preserve">投标报价</w:t>
            </w:r>
            <w:r>
              <w:rPr>
                <w:rFonts w:hint="eastAsia" w:ascii="宋体" w:hAnsi="宋体" w:eastAsia="宋体" w:cs="宋体"/>
                <w:caps w:val="0"/>
                <w:color w:val="000000"/>
                <w:spacing w:val="0"/>
                <w:sz w:val="21"/>
                <w:szCs w:val="21"/>
                <w:highlight w:val="none"/>
              </w:rPr>
            </w:r>
            <w:r/>
          </w:p>
        </w:tc>
        <w:tc>
          <w:tcPr>
            <w:tcW w:w="6864" w:type="dxa"/>
            <w:vAlign w:val="center"/>
            <w:textDirection w:val="lrTb"/>
            <w:noWrap w:val="false"/>
          </w:tcPr>
          <w:p>
            <w:pPr>
              <w:pStyle w:val="917"/>
              <w:spacing w:line="240" w:lineRule="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采用低价优先法计算，即满足招标文件要求且投标价格最低的投标报价为评标基准价，其价格分为满分。</w:t>
            </w:r>
            <w:r>
              <w:rPr>
                <w:rFonts w:hint="eastAsia" w:ascii="宋体" w:hAnsi="宋体" w:eastAsia="宋体" w:cs="宋体"/>
                <w:color w:val="000000"/>
                <w:sz w:val="21"/>
                <w:szCs w:val="21"/>
                <w:highlight w:val="none"/>
              </w:rPr>
            </w:r>
            <w:r/>
          </w:p>
          <w:p>
            <w:pPr>
              <w:pStyle w:val="917"/>
              <w:jc w:val="left"/>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其他投标人的价格分统一按照下列公式计算：投标报价得分=</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评标基准价/投标报价</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eastAsia="zh-CN"/>
              </w:rPr>
              <w:t xml:space="preserve">（小数点后四舍五入保留两位）</w:t>
            </w:r>
            <w:r>
              <w:rPr>
                <w:rFonts w:hint="eastAsia" w:ascii="宋体" w:hAnsi="宋体" w:eastAsia="宋体" w:cs="宋体"/>
                <w:color w:val="000000"/>
                <w:sz w:val="21"/>
                <w:szCs w:val="21"/>
                <w:highlight w:val="none"/>
                <w:lang w:eastAsia="zh-CN"/>
              </w:rPr>
            </w:r>
            <w:r/>
          </w:p>
          <w:p>
            <w:pPr>
              <w:pStyle w:val="917"/>
              <w:jc w:val="left"/>
              <w:spacing w:line="240" w:lineRule="auto"/>
              <w:rPr>
                <w:rFonts w:hint="eastAsia" w:ascii="宋体" w:hAnsi="宋体" w:eastAsia="宋体" w:cs="宋体"/>
                <w:caps w:val="0"/>
                <w:color w:val="000000"/>
                <w:spacing w:val="0"/>
                <w:sz w:val="21"/>
                <w:szCs w:val="21"/>
                <w:highlight w:val="none"/>
                <w:lang w:eastAsia="zh-CN"/>
              </w:rPr>
            </w:pPr>
            <w:r>
              <w:rPr>
                <w:rFonts w:hint="eastAsia" w:ascii="宋体" w:hAnsi="宋体" w:eastAsia="宋体" w:cs="宋体"/>
                <w:b/>
                <w:bCs/>
                <w:color w:val="000000"/>
                <w:sz w:val="21"/>
                <w:szCs w:val="21"/>
                <w:highlight w:val="none"/>
                <w:lang w:eastAsia="zh-CN"/>
              </w:rPr>
              <w:t xml:space="preserve">注：评标小组认为投标人的报价明显低于其他通过符合性审查投标人的报价，有可能影响服务质量或者不能诚信履约的，评标小组有权要求其在开标现场合理的时间内提供书面说明，必要时提交相关证明材料；投标人不能证明其报价合理性的，评标小组将其作为无效投标处理。</w:t>
            </w:r>
            <w:r>
              <w:rPr>
                <w:rFonts w:hint="eastAsia" w:ascii="宋体" w:hAnsi="宋体" w:eastAsia="宋体" w:cs="宋体"/>
                <w:caps w:val="0"/>
                <w:color w:val="000000"/>
                <w:spacing w:val="0"/>
                <w:sz w:val="21"/>
                <w:szCs w:val="21"/>
                <w:highlight w:val="none"/>
                <w:lang w:eastAsia="zh-CN"/>
              </w:rPr>
            </w:r>
            <w:r/>
          </w:p>
        </w:tc>
        <w:tc>
          <w:tcPr>
            <w:tcW w:w="726" w:type="dxa"/>
            <w:vAlign w:val="center"/>
            <w:textDirection w:val="lrTb"/>
            <w:noWrap w:val="false"/>
          </w:tcPr>
          <w:p>
            <w:pPr>
              <w:pStyle w:val="917"/>
              <w:jc w:val="center"/>
              <w:spacing w:line="240" w:lineRule="auto"/>
              <w:rPr>
                <w:rFonts w:ascii="宋体" w:hAnsi="宋体" w:eastAsia="宋体" w:cs="宋体"/>
                <w:caps w:val="0"/>
                <w:color w:val="000000"/>
                <w:spacing w:val="0"/>
                <w:sz w:val="21"/>
                <w:szCs w:val="21"/>
                <w:highlight w:val="none"/>
                <w:lang w:val="en-US" w:eastAsia="zh-CN"/>
              </w:rPr>
            </w:pPr>
            <w:r>
              <w:rPr>
                <w:rFonts w:hint="eastAsia" w:ascii="宋体" w:hAnsi="宋体" w:cs="宋体"/>
                <w:caps w:val="0"/>
                <w:color w:val="000000"/>
                <w:spacing w:val="0"/>
                <w:sz w:val="21"/>
                <w:szCs w:val="21"/>
                <w:highlight w:val="none"/>
                <w:lang w:val="en-US" w:eastAsia="zh-CN"/>
              </w:rPr>
              <w:t xml:space="preserve">10</w:t>
            </w:r>
            <w:r>
              <w:rPr>
                <w:rFonts w:ascii="宋体" w:hAnsi="宋体" w:eastAsia="宋体" w:cs="宋体"/>
                <w:caps w:val="0"/>
                <w:color w:val="000000"/>
                <w:spacing w:val="0"/>
                <w:sz w:val="21"/>
                <w:szCs w:val="21"/>
                <w:highlight w:val="none"/>
                <w:lang w:val="en-US" w:eastAsia="zh-CN"/>
              </w:rPr>
            </w:r>
            <w:r/>
          </w:p>
        </w:tc>
      </w:tr>
      <w:tr>
        <w:trPr>
          <w:trHeight w:val="57"/>
        </w:trPr>
        <w:tc>
          <w:tcPr>
            <w:tcW w:w="685" w:type="dxa"/>
            <w:vAlign w:val="center"/>
            <w:textDirection w:val="lrTb"/>
            <w:noWrap w:val="false"/>
          </w:tcPr>
          <w:p>
            <w:pPr>
              <w:pStyle w:val="917"/>
              <w:jc w:val="center"/>
              <w:spacing w:line="240" w:lineRule="auto"/>
              <w:rPr>
                <w:rFonts w:ascii="宋体" w:hAnsi="宋体" w:eastAsia="宋体" w:cs="宋体"/>
                <w:caps w:val="0"/>
                <w:color w:val="000000"/>
                <w:spacing w:val="0"/>
                <w:sz w:val="21"/>
                <w:szCs w:val="21"/>
                <w:highlight w:val="none"/>
                <w:lang w:val="en-US" w:eastAsia="zh-CN"/>
              </w:rPr>
            </w:pPr>
            <w:r>
              <w:rPr>
                <w:rFonts w:hint="eastAsia" w:ascii="宋体" w:hAnsi="宋体" w:eastAsia="宋体" w:cs="宋体"/>
                <w:caps w:val="0"/>
                <w:color w:val="000000"/>
                <w:spacing w:val="0"/>
                <w:sz w:val="21"/>
                <w:szCs w:val="21"/>
                <w:highlight w:val="none"/>
                <w:lang w:val="en-US" w:eastAsia="zh-CN"/>
              </w:rPr>
              <w:t xml:space="preserve">2.1</w:t>
            </w:r>
            <w:r>
              <w:rPr>
                <w:rFonts w:ascii="宋体" w:hAnsi="宋体" w:eastAsia="宋体" w:cs="宋体"/>
                <w:caps w:val="0"/>
                <w:color w:val="000000"/>
                <w:spacing w:val="0"/>
                <w:sz w:val="21"/>
                <w:szCs w:val="21"/>
                <w:highlight w:val="none"/>
                <w:lang w:val="en-US" w:eastAsia="zh-CN"/>
              </w:rPr>
            </w:r>
            <w:r/>
          </w:p>
        </w:tc>
        <w:tc>
          <w:tcPr>
            <w:tcW w:w="765" w:type="dxa"/>
            <w:vAlign w:val="center"/>
            <w:vMerge w:val="restart"/>
            <w:textDirection w:val="lrTb"/>
            <w:noWrap w:val="false"/>
          </w:tcPr>
          <w:p>
            <w:pPr>
              <w:pStyle w:val="917"/>
              <w:jc w:val="center"/>
              <w:spacing w:line="240" w:lineRule="auto"/>
              <w:rPr>
                <w:rFonts w:hint="eastAsia" w:ascii="宋体" w:hAnsi="宋体" w:eastAsia="宋体" w:cs="宋体"/>
                <w:caps w:val="0"/>
                <w:color w:val="000000"/>
                <w:spacing w:val="0"/>
                <w:sz w:val="21"/>
                <w:szCs w:val="21"/>
                <w:highlight w:val="none"/>
                <w:lang w:eastAsia="zh-CN"/>
              </w:rPr>
            </w:pPr>
            <w:r>
              <w:rPr>
                <w:rFonts w:hint="eastAsia" w:ascii="宋体" w:hAnsi="宋体" w:eastAsia="宋体" w:cs="宋体"/>
                <w:caps w:val="0"/>
                <w:color w:val="000000"/>
                <w:spacing w:val="0"/>
                <w:sz w:val="21"/>
                <w:szCs w:val="21"/>
                <w:highlight w:val="none"/>
                <w:lang w:eastAsia="zh-CN"/>
              </w:rPr>
              <w:t xml:space="preserve">商务部分</w:t>
            </w:r>
            <w:r>
              <w:rPr>
                <w:rFonts w:hint="eastAsia" w:ascii="宋体" w:hAnsi="宋体" w:eastAsia="宋体" w:cs="宋体"/>
                <w:caps w:val="0"/>
                <w:color w:val="000000"/>
                <w:spacing w:val="0"/>
                <w:sz w:val="21"/>
                <w:szCs w:val="21"/>
                <w:highlight w:val="none"/>
                <w:lang w:eastAsia="zh-CN"/>
              </w:rPr>
            </w:r>
            <w:r/>
          </w:p>
        </w:tc>
        <w:tc>
          <w:tcPr>
            <w:tcW w:w="1146" w:type="dxa"/>
            <w:vAlign w:val="center"/>
            <w:textDirection w:val="lrTb"/>
            <w:noWrap w:val="false"/>
          </w:tcPr>
          <w:p>
            <w:pPr>
              <w:pStyle w:val="917"/>
              <w:jc w:val="center"/>
              <w:spacing w:line="240" w:lineRule="auto"/>
              <w:rPr>
                <w:rFonts w:hint="eastAsia" w:ascii="宋体" w:hAnsi="宋体" w:eastAsia="宋体" w:cs="宋体"/>
                <w:caps w:val="0"/>
                <w:color w:val="000000"/>
                <w:spacing w:val="0"/>
                <w:sz w:val="21"/>
                <w:szCs w:val="21"/>
                <w:highlight w:val="none"/>
                <w:lang w:eastAsia="zh-CN"/>
              </w:rPr>
            </w:pPr>
            <w:r>
              <w:rPr>
                <w:rFonts w:hint="eastAsia" w:ascii="宋体" w:hAnsi="宋体" w:eastAsia="宋体" w:cs="宋体"/>
                <w:caps w:val="0"/>
                <w:color w:val="000000"/>
                <w:spacing w:val="0"/>
                <w:sz w:val="21"/>
                <w:szCs w:val="21"/>
                <w:highlight w:val="none"/>
                <w:lang w:eastAsia="zh-CN"/>
              </w:rPr>
              <w:t xml:space="preserve">企业业绩</w:t>
            </w:r>
            <w:r>
              <w:rPr>
                <w:rFonts w:hint="eastAsia" w:ascii="宋体" w:hAnsi="宋体" w:eastAsia="宋体" w:cs="宋体"/>
                <w:caps w:val="0"/>
                <w:color w:val="000000"/>
                <w:spacing w:val="0"/>
                <w:sz w:val="21"/>
                <w:szCs w:val="21"/>
                <w:highlight w:val="none"/>
                <w:lang w:eastAsia="zh-CN"/>
              </w:rPr>
            </w:r>
            <w:r/>
          </w:p>
        </w:tc>
        <w:tc>
          <w:tcPr>
            <w:tcW w:w="6864" w:type="dxa"/>
            <w:vAlign w:val="center"/>
            <w:textDirection w:val="lrTb"/>
            <w:noWrap w:val="false"/>
          </w:tcPr>
          <w:p>
            <w:pPr>
              <w:pStyle w:val="917"/>
              <w:jc w:val="left"/>
              <w:spacing w:line="240"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投标供应商</w:t>
            </w:r>
            <w:r>
              <w:rPr>
                <w:rFonts w:hint="eastAsia" w:ascii="宋体" w:hAnsi="宋体" w:eastAsia="宋体" w:cs="宋体"/>
                <w:b w:val="0"/>
                <w:bCs w:val="0"/>
                <w:color w:val="000000"/>
                <w:sz w:val="21"/>
                <w:szCs w:val="21"/>
                <w:highlight w:val="none"/>
                <w:lang w:val="en-US" w:eastAsia="zh-CN"/>
              </w:rPr>
              <w:t xml:space="preserve">2022</w:t>
            </w:r>
            <w:r>
              <w:rPr>
                <w:rFonts w:hint="eastAsia" w:ascii="宋体" w:hAnsi="宋体" w:eastAsia="宋体" w:cs="宋体"/>
                <w:b w:val="0"/>
                <w:bCs w:val="0"/>
                <w:color w:val="000000"/>
                <w:sz w:val="21"/>
                <w:szCs w:val="21"/>
                <w:highlight w:val="none"/>
                <w:lang w:eastAsia="zh-CN"/>
              </w:rPr>
              <w:t xml:space="preserve">年</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eastAsia="zh-CN"/>
              </w:rPr>
              <w:t xml:space="preserve">月1日（含）以来承担过类似绿化养护项目（或者综合项目中包含类似养护内容）的，每提供一份业绩得</w:t>
            </w: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eastAsia="zh-CN"/>
              </w:rPr>
              <w:t xml:space="preserve">分，满分</w:t>
            </w:r>
            <w:r>
              <w:rPr>
                <w:rFonts w:hint="eastAsia" w:ascii="宋体" w:hAnsi="宋体" w:eastAsia="宋体" w:cs="宋体"/>
                <w:b w:val="0"/>
                <w:bCs w:val="0"/>
                <w:color w:val="000000"/>
                <w:sz w:val="21"/>
                <w:szCs w:val="21"/>
                <w:highlight w:val="none"/>
                <w:lang w:val="en-US" w:eastAsia="zh-CN"/>
              </w:rPr>
              <w:t xml:space="preserve">20</w:t>
            </w:r>
            <w:r>
              <w:rPr>
                <w:rFonts w:hint="eastAsia" w:ascii="宋体" w:hAnsi="宋体" w:eastAsia="宋体" w:cs="宋体"/>
                <w:b w:val="0"/>
                <w:bCs w:val="0"/>
                <w:color w:val="000000"/>
                <w:sz w:val="21"/>
                <w:szCs w:val="21"/>
                <w:highlight w:val="none"/>
                <w:lang w:eastAsia="zh-CN"/>
              </w:rPr>
              <w:t xml:space="preserve">分。</w:t>
            </w:r>
            <w:r>
              <w:rPr>
                <w:rFonts w:hint="eastAsia" w:ascii="宋体" w:hAnsi="宋体" w:eastAsia="宋体" w:cs="宋体"/>
                <w:b w:val="0"/>
                <w:bCs w:val="0"/>
                <w:color w:val="000000"/>
                <w:sz w:val="21"/>
                <w:szCs w:val="21"/>
                <w:highlight w:val="none"/>
                <w:lang w:eastAsia="zh-CN"/>
              </w:rPr>
            </w:r>
            <w:r/>
          </w:p>
          <w:p>
            <w:pPr>
              <w:pStyle w:val="917"/>
              <w:jc w:val="left"/>
              <w:spacing w:line="24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（须提供合同复印件加盖公章，</w:t>
            </w:r>
            <w:r>
              <w:rPr>
                <w:rFonts w:hint="eastAsia" w:ascii="宋体" w:hAnsi="宋体" w:eastAsia="宋体" w:cs="宋体"/>
                <w:b w:val="0"/>
                <w:bCs w:val="0"/>
                <w:color w:val="000000"/>
                <w:sz w:val="21"/>
                <w:szCs w:val="21"/>
                <w:highlight w:val="none"/>
                <w:lang w:val="en-US" w:eastAsia="zh-CN"/>
              </w:rPr>
              <w:t xml:space="preserve">时间以合同签订时间为准</w:t>
            </w:r>
            <w:r>
              <w:rPr>
                <w:rFonts w:hint="eastAsia" w:ascii="宋体" w:hAnsi="宋体" w:eastAsia="宋体" w:cs="宋体"/>
                <w:b w:val="0"/>
                <w:bCs w:val="0"/>
                <w:color w:val="000000"/>
                <w:sz w:val="21"/>
                <w:szCs w:val="21"/>
                <w:highlight w:val="none"/>
                <w:lang w:eastAsia="zh-CN"/>
              </w:rPr>
              <w:t xml:space="preserve">，合同复印件须能反映相关信息，否则不得分）</w:t>
            </w:r>
            <w:r>
              <w:rPr>
                <w:rFonts w:hint="eastAsia" w:ascii="宋体" w:hAnsi="宋体" w:eastAsia="宋体" w:cs="宋体"/>
                <w:b/>
                <w:bCs/>
                <w:color w:val="000000"/>
                <w:sz w:val="21"/>
                <w:szCs w:val="21"/>
                <w:highlight w:val="none"/>
                <w:lang w:eastAsia="zh-CN"/>
              </w:rPr>
            </w:r>
            <w:r/>
          </w:p>
        </w:tc>
        <w:tc>
          <w:tcPr>
            <w:tcW w:w="726" w:type="dxa"/>
            <w:vAlign w:val="center"/>
            <w:textDirection w:val="lrTb"/>
            <w:noWrap w:val="false"/>
          </w:tcPr>
          <w:p>
            <w:pPr>
              <w:pStyle w:val="917"/>
              <w:jc w:val="center"/>
              <w:spacing w:line="240" w:lineRule="auto"/>
              <w:rPr>
                <w:rFonts w:ascii="宋体" w:hAnsi="宋体" w:cs="宋体"/>
                <w:caps w:val="0"/>
                <w:color w:val="000000"/>
                <w:spacing w:val="0"/>
                <w:sz w:val="21"/>
                <w:szCs w:val="21"/>
                <w:highlight w:val="none"/>
                <w:lang w:val="en-US" w:eastAsia="zh-CN"/>
              </w:rPr>
            </w:pPr>
            <w:r>
              <w:rPr>
                <w:rFonts w:hint="eastAsia" w:ascii="宋体" w:hAnsi="宋体" w:cs="宋体"/>
                <w:caps w:val="0"/>
                <w:color w:val="000000"/>
                <w:spacing w:val="0"/>
                <w:sz w:val="21"/>
                <w:szCs w:val="21"/>
                <w:highlight w:val="none"/>
                <w:lang w:val="en-US" w:eastAsia="zh-CN"/>
              </w:rPr>
              <w:t xml:space="preserve">20</w:t>
            </w:r>
            <w:r>
              <w:rPr>
                <w:rFonts w:ascii="宋体" w:hAnsi="宋体" w:cs="宋体"/>
                <w:caps w:val="0"/>
                <w:color w:val="000000"/>
                <w:spacing w:val="0"/>
                <w:sz w:val="21"/>
                <w:szCs w:val="21"/>
                <w:highlight w:val="none"/>
                <w:lang w:val="en-US" w:eastAsia="zh-CN"/>
              </w:rPr>
            </w:r>
            <w:r/>
          </w:p>
        </w:tc>
      </w:tr>
      <w:tr>
        <w:trPr>
          <w:trHeight w:val="90"/>
        </w:trPr>
        <w:tc>
          <w:tcPr>
            <w:tcW w:w="685" w:type="dxa"/>
            <w:vAlign w:val="center"/>
            <w:textDirection w:val="lrTb"/>
            <w:noWrap w:val="false"/>
          </w:tcPr>
          <w:p>
            <w:pPr>
              <w:pStyle w:val="917"/>
              <w:jc w:val="center"/>
              <w:spacing w:line="240" w:lineRule="auto"/>
              <w:rPr>
                <w:rFonts w:ascii="宋体" w:hAnsi="宋体" w:eastAsia="宋体" w:cs="宋体"/>
                <w:b w:val="0"/>
                <w:bCs w:val="0"/>
                <w:caps w:val="0"/>
                <w:color w:val="000000"/>
                <w:spacing w:val="0"/>
                <w:sz w:val="21"/>
                <w:szCs w:val="21"/>
                <w:highlight w:val="none"/>
                <w:lang w:val="en-US" w:eastAsia="zh-CN"/>
              </w:rPr>
            </w:pPr>
            <w:r>
              <w:rPr>
                <w:rFonts w:hint="eastAsia" w:ascii="宋体" w:hAnsi="宋体" w:eastAsia="宋体" w:cs="宋体"/>
                <w:b w:val="0"/>
                <w:bCs w:val="0"/>
                <w:caps w:val="0"/>
                <w:color w:val="000000"/>
                <w:spacing w:val="0"/>
                <w:sz w:val="21"/>
                <w:szCs w:val="21"/>
                <w:highlight w:val="none"/>
                <w:lang w:val="en-US" w:eastAsia="zh-CN"/>
              </w:rPr>
              <w:t xml:space="preserve">2.2</w:t>
            </w:r>
            <w:r>
              <w:rPr>
                <w:rFonts w:ascii="宋体" w:hAnsi="宋体" w:eastAsia="宋体" w:cs="宋体"/>
                <w:b w:val="0"/>
                <w:bCs w:val="0"/>
                <w:caps w:val="0"/>
                <w:color w:val="000000"/>
                <w:spacing w:val="0"/>
                <w:sz w:val="21"/>
                <w:szCs w:val="21"/>
                <w:highlight w:val="none"/>
                <w:lang w:val="en-US" w:eastAsia="zh-CN"/>
              </w:rPr>
            </w:r>
            <w:r/>
          </w:p>
        </w:tc>
        <w:tc>
          <w:tcPr>
            <w:tcW w:w="765" w:type="dxa"/>
            <w:vAlign w:val="center"/>
            <w:vMerge w:val="continue"/>
            <w:textDirection w:val="lrTb"/>
            <w:noWrap w:val="false"/>
          </w:tcPr>
          <w:p>
            <w:pPr>
              <w:pStyle w:val="917"/>
              <w:jc w:val="center"/>
              <w:spacing w:line="240" w:lineRule="auto"/>
              <w:rPr>
                <w:rFonts w:hint="eastAsia" w:ascii="宋体" w:hAnsi="宋体" w:eastAsia="宋体" w:cs="宋体"/>
                <w:b w:val="0"/>
                <w:bCs w:val="0"/>
                <w:caps w:val="0"/>
                <w:color w:val="000000"/>
                <w:spacing w:val="0"/>
                <w:sz w:val="21"/>
                <w:szCs w:val="21"/>
                <w:highlight w:val="none"/>
              </w:rPr>
            </w:pPr>
            <w:r>
              <w:rPr>
                <w:rFonts w:hint="eastAsia" w:ascii="宋体" w:hAnsi="宋体" w:eastAsia="宋体" w:cs="宋体"/>
                <w:b w:val="0"/>
                <w:bCs w:val="0"/>
                <w:caps w:val="0"/>
                <w:color w:val="000000"/>
                <w:spacing w:val="0"/>
                <w:sz w:val="21"/>
                <w:szCs w:val="21"/>
                <w:highlight w:val="none"/>
              </w:rPr>
            </w:r>
            <w:r/>
          </w:p>
        </w:tc>
        <w:tc>
          <w:tcPr>
            <w:tcW w:w="1146" w:type="dxa"/>
            <w:vAlign w:val="center"/>
            <w:textDirection w:val="lrTb"/>
            <w:noWrap w:val="false"/>
          </w:tcPr>
          <w:p>
            <w:pPr>
              <w:pStyle w:val="917"/>
              <w:jc w:val="center"/>
              <w:spacing w:line="240" w:lineRule="auto"/>
              <w:rPr>
                <w:rFonts w:hint="eastAsia" w:ascii="宋体" w:hAnsi="宋体" w:eastAsia="宋体" w:cs="宋体"/>
                <w:b w:val="0"/>
                <w:bCs w:val="0"/>
                <w:caps w:val="0"/>
                <w:color w:val="000000"/>
                <w:spacing w:val="0"/>
                <w:sz w:val="21"/>
                <w:szCs w:val="21"/>
                <w:highlight w:val="none"/>
                <w:lang w:eastAsia="zh-CN"/>
              </w:rPr>
            </w:pPr>
            <w:r>
              <w:rPr>
                <w:rFonts w:hint="eastAsia" w:ascii="宋体" w:hAnsi="宋体" w:eastAsia="宋体" w:cs="宋体"/>
                <w:b w:val="0"/>
                <w:bCs w:val="0"/>
                <w:caps w:val="0"/>
                <w:color w:val="000000"/>
                <w:spacing w:val="0"/>
                <w:sz w:val="21"/>
                <w:szCs w:val="21"/>
                <w:highlight w:val="none"/>
                <w:lang w:eastAsia="zh-CN"/>
              </w:rPr>
              <w:t xml:space="preserve">车辆及设备</w:t>
            </w:r>
            <w:r>
              <w:rPr>
                <w:rFonts w:hint="eastAsia" w:ascii="宋体" w:hAnsi="宋体" w:eastAsia="宋体" w:cs="宋体"/>
                <w:b w:val="0"/>
                <w:bCs w:val="0"/>
                <w:caps w:val="0"/>
                <w:color w:val="000000"/>
                <w:spacing w:val="0"/>
                <w:sz w:val="21"/>
                <w:szCs w:val="21"/>
                <w:highlight w:val="none"/>
                <w:lang w:eastAsia="zh-CN"/>
              </w:rPr>
            </w:r>
            <w:r/>
          </w:p>
        </w:tc>
        <w:tc>
          <w:tcPr>
            <w:tcW w:w="6864" w:type="dxa"/>
            <w:vAlign w:val="center"/>
            <w:textDirection w:val="lrTb"/>
            <w:noWrap w:val="false"/>
          </w:tcPr>
          <w:p>
            <w:pPr>
              <w:pStyle w:val="1005"/>
              <w:ind w:left="0" w:firstLine="0"/>
              <w:spacing w:line="240" w:lineRule="auto"/>
              <w:rPr>
                <w:rFonts w:ascii="宋体" w:hAnsi="宋体" w:eastAsia="宋体" w:cs="宋体"/>
                <w:b w:val="0"/>
                <w:bCs w:val="0"/>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供应商具有</w:t>
            </w:r>
            <w:r>
              <w:rPr>
                <w:rFonts w:hint="eastAsia" w:ascii="宋体" w:hAnsi="宋体" w:eastAsia="宋体" w:cs="宋体"/>
                <w:color w:val="000000"/>
                <w:sz w:val="21"/>
                <w:szCs w:val="21"/>
                <w:highlight w:val="none"/>
                <w:lang w:val="en-US" w:eastAsia="zh-CN" w:bidi="ar-SA"/>
              </w:rPr>
              <w:t xml:space="preserve">绿篱机、电动修剪机、油锯、洒水车、喷雾机、登高车、工程车、扫雪机具，每有1个得2分，最多得16分。(提供购置发票或租赁合同复印件</w:t>
            </w:r>
            <w:r>
              <w:rPr>
                <w:rFonts w:hint="eastAsia" w:ascii="宋体" w:hAnsi="宋体" w:eastAsia="宋体" w:cs="宋体"/>
                <w:color w:val="000000"/>
                <w:sz w:val="21"/>
                <w:szCs w:val="21"/>
                <w:highlight w:val="none"/>
                <w:lang w:val="en-US" w:eastAsia="zh-CN" w:bidi="ar-SA"/>
              </w:rPr>
              <w:t xml:space="preserve">加盖公章，无不得分)</w:t>
            </w:r>
            <w:r>
              <w:rPr>
                <w:rFonts w:ascii="宋体" w:hAnsi="宋体" w:eastAsia="宋体" w:cs="宋体"/>
                <w:b w:val="0"/>
                <w:bCs w:val="0"/>
                <w:color w:val="000000"/>
                <w:sz w:val="21"/>
                <w:szCs w:val="21"/>
                <w:highlight w:val="none"/>
                <w:lang w:val="en-US" w:eastAsia="zh-CN"/>
              </w:rPr>
            </w:r>
            <w:r/>
          </w:p>
        </w:tc>
        <w:tc>
          <w:tcPr>
            <w:tcW w:w="726" w:type="dxa"/>
            <w:vAlign w:val="center"/>
            <w:textDirection w:val="lrTb"/>
            <w:noWrap w:val="false"/>
          </w:tcPr>
          <w:p>
            <w:pPr>
              <w:pStyle w:val="917"/>
              <w:jc w:val="center"/>
              <w:spacing w:line="240" w:lineRule="auto"/>
              <w:rPr>
                <w:rFonts w:ascii="宋体" w:hAnsi="宋体" w:cs="宋体"/>
                <w:b w:val="0"/>
                <w:bCs w:val="0"/>
                <w:caps w:val="0"/>
                <w:color w:val="000000"/>
                <w:spacing w:val="0"/>
                <w:sz w:val="21"/>
                <w:szCs w:val="21"/>
                <w:highlight w:val="none"/>
                <w:lang w:val="en-US" w:eastAsia="zh-CN"/>
              </w:rPr>
            </w:pPr>
            <w:r>
              <w:rPr>
                <w:rFonts w:hint="eastAsia" w:ascii="宋体" w:hAnsi="宋体" w:cs="宋体"/>
                <w:b w:val="0"/>
                <w:bCs w:val="0"/>
                <w:caps w:val="0"/>
                <w:color w:val="000000"/>
                <w:spacing w:val="0"/>
                <w:sz w:val="21"/>
                <w:szCs w:val="21"/>
                <w:highlight w:val="none"/>
                <w:lang w:val="en-US" w:eastAsia="zh-CN"/>
              </w:rPr>
              <w:t xml:space="preserve">16</w:t>
            </w:r>
            <w:r>
              <w:rPr>
                <w:rFonts w:ascii="宋体" w:hAnsi="宋体" w:cs="宋体"/>
                <w:b w:val="0"/>
                <w:bCs w:val="0"/>
                <w:caps w:val="0"/>
                <w:color w:val="000000"/>
                <w:spacing w:val="0"/>
                <w:sz w:val="21"/>
                <w:szCs w:val="21"/>
                <w:highlight w:val="none"/>
                <w:lang w:val="en-US" w:eastAsia="zh-CN"/>
              </w:rPr>
            </w:r>
            <w:r/>
          </w:p>
        </w:tc>
      </w:tr>
      <w:tr>
        <w:trPr>
          <w:trHeight w:val="57"/>
        </w:trPr>
        <w:tc>
          <w:tcPr>
            <w:tcW w:w="685" w:type="dxa"/>
            <w:vAlign w:val="center"/>
            <w:textDirection w:val="lrTb"/>
            <w:noWrap w:val="false"/>
          </w:tcPr>
          <w:p>
            <w:pPr>
              <w:pStyle w:val="917"/>
              <w:jc w:val="center"/>
              <w:spacing w:line="240" w:lineRule="auto"/>
              <w:rPr>
                <w:rFonts w:ascii="宋体" w:hAnsi="宋体" w:eastAsia="宋体" w:cs="宋体"/>
                <w:b w:val="0"/>
                <w:bCs w:val="0"/>
                <w:caps w:val="0"/>
                <w:color w:val="000000"/>
                <w:spacing w:val="0"/>
                <w:sz w:val="21"/>
                <w:szCs w:val="21"/>
                <w:highlight w:val="none"/>
                <w:lang w:val="en-US" w:eastAsia="zh-CN"/>
              </w:rPr>
            </w:pPr>
            <w:r>
              <w:rPr>
                <w:rFonts w:hint="eastAsia" w:ascii="宋体" w:hAnsi="宋体" w:eastAsia="宋体" w:cs="宋体"/>
                <w:b w:val="0"/>
                <w:bCs w:val="0"/>
                <w:caps w:val="0"/>
                <w:color w:val="000000"/>
                <w:spacing w:val="0"/>
                <w:sz w:val="21"/>
                <w:szCs w:val="21"/>
                <w:highlight w:val="none"/>
                <w:lang w:val="en-US" w:eastAsia="zh-CN"/>
              </w:rPr>
              <w:t xml:space="preserve">2.3</w:t>
            </w:r>
            <w:r>
              <w:rPr>
                <w:rFonts w:ascii="宋体" w:hAnsi="宋体" w:eastAsia="宋体" w:cs="宋体"/>
                <w:b w:val="0"/>
                <w:bCs w:val="0"/>
                <w:caps w:val="0"/>
                <w:color w:val="000000"/>
                <w:spacing w:val="0"/>
                <w:sz w:val="21"/>
                <w:szCs w:val="21"/>
                <w:highlight w:val="none"/>
                <w:lang w:val="en-US" w:eastAsia="zh-CN"/>
              </w:rPr>
            </w:r>
            <w:r/>
          </w:p>
        </w:tc>
        <w:tc>
          <w:tcPr>
            <w:tcW w:w="765" w:type="dxa"/>
            <w:vAlign w:val="center"/>
            <w:vMerge w:val="continue"/>
            <w:textDirection w:val="lrTb"/>
            <w:noWrap w:val="false"/>
          </w:tcPr>
          <w:p>
            <w:pPr>
              <w:pStyle w:val="917"/>
              <w:jc w:val="center"/>
              <w:spacing w:line="240" w:lineRule="auto"/>
              <w:rPr>
                <w:rFonts w:hint="eastAsia" w:ascii="宋体" w:hAnsi="宋体" w:eastAsia="宋体" w:cs="宋体"/>
                <w:b w:val="0"/>
                <w:bCs w:val="0"/>
                <w:caps w:val="0"/>
                <w:color w:val="000000"/>
                <w:spacing w:val="0"/>
                <w:sz w:val="21"/>
                <w:szCs w:val="21"/>
                <w:highlight w:val="none"/>
              </w:rPr>
            </w:pPr>
            <w:r>
              <w:rPr>
                <w:rFonts w:hint="eastAsia" w:ascii="宋体" w:hAnsi="宋体" w:eastAsia="宋体" w:cs="宋体"/>
                <w:b w:val="0"/>
                <w:bCs w:val="0"/>
                <w:caps w:val="0"/>
                <w:color w:val="000000"/>
                <w:spacing w:val="0"/>
                <w:sz w:val="21"/>
                <w:szCs w:val="21"/>
                <w:highlight w:val="none"/>
              </w:rPr>
            </w:r>
            <w:r/>
          </w:p>
        </w:tc>
        <w:tc>
          <w:tcPr>
            <w:tcW w:w="1146" w:type="dxa"/>
            <w:vAlign w:val="center"/>
            <w:textDirection w:val="lrTb"/>
            <w:noWrap w:val="false"/>
          </w:tcPr>
          <w:p>
            <w:pPr>
              <w:pStyle w:val="917"/>
              <w:jc w:val="center"/>
              <w:spacing w:line="240" w:lineRule="auto"/>
              <w:rPr>
                <w:rFonts w:hint="eastAsia" w:ascii="宋体" w:hAnsi="宋体" w:eastAsia="宋体" w:cs="宋体"/>
                <w:b w:val="0"/>
                <w:bCs w:val="0"/>
                <w:caps w:val="0"/>
                <w:color w:val="000000"/>
                <w:spacing w:val="0"/>
                <w:sz w:val="21"/>
                <w:szCs w:val="21"/>
                <w:highlight w:val="none"/>
              </w:rPr>
            </w:pPr>
            <w:r>
              <w:rPr>
                <w:rFonts w:hint="eastAsia" w:ascii="宋体" w:hAnsi="宋体" w:eastAsia="宋体" w:cs="宋体"/>
                <w:b w:val="0"/>
                <w:bCs w:val="0"/>
                <w:color w:val="000000"/>
                <w:sz w:val="21"/>
                <w:szCs w:val="21"/>
                <w:highlight w:val="none"/>
                <w:lang w:eastAsia="zh-CN"/>
              </w:rPr>
              <w:t xml:space="preserve">服务承诺</w:t>
            </w:r>
            <w:r>
              <w:rPr>
                <w:rFonts w:hint="eastAsia" w:ascii="宋体" w:hAnsi="宋体" w:eastAsia="宋体" w:cs="宋体"/>
                <w:b w:val="0"/>
                <w:bCs w:val="0"/>
                <w:caps w:val="0"/>
                <w:color w:val="000000"/>
                <w:spacing w:val="0"/>
                <w:sz w:val="21"/>
                <w:szCs w:val="21"/>
                <w:highlight w:val="none"/>
              </w:rPr>
            </w:r>
            <w:r/>
          </w:p>
        </w:tc>
        <w:tc>
          <w:tcPr>
            <w:tcW w:w="6864" w:type="dxa"/>
            <w:vAlign w:val="center"/>
            <w:textDirection w:val="lrTb"/>
            <w:noWrap w:val="false"/>
          </w:tcPr>
          <w:p>
            <w:pPr>
              <w:pStyle w:val="917"/>
              <w:jc w:val="left"/>
              <w:spacing w:line="24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1、投标人承诺劳动用工符合国家劳动法规，人员月基础工资不得低于当地最低工资标准（含个人依法缴纳的社会保险费），政策性调整最低工资标准时，应当相应调整。</w:t>
            </w:r>
            <w:r>
              <w:rPr>
                <w:rFonts w:hint="eastAsia" w:ascii="宋体" w:hAnsi="宋体" w:eastAsia="宋体" w:cs="宋体"/>
                <w:b/>
                <w:bCs/>
                <w:color w:val="000000"/>
                <w:sz w:val="21"/>
                <w:szCs w:val="21"/>
                <w:highlight w:val="none"/>
                <w:lang w:eastAsia="zh-CN"/>
              </w:rPr>
              <w:t xml:space="preserve">承诺书内容完整得1分，不完整或未提供承诺书不得分。</w:t>
            </w:r>
            <w:r>
              <w:rPr>
                <w:rFonts w:hint="eastAsia" w:ascii="宋体" w:hAnsi="宋体" w:eastAsia="宋体" w:cs="宋体"/>
                <w:b/>
                <w:bCs/>
                <w:color w:val="000000"/>
                <w:sz w:val="21"/>
                <w:szCs w:val="21"/>
                <w:highlight w:val="none"/>
                <w:lang w:eastAsia="zh-CN"/>
              </w:rPr>
            </w:r>
            <w:r/>
          </w:p>
          <w:p>
            <w:pPr>
              <w:pStyle w:val="917"/>
              <w:jc w:val="left"/>
              <w:spacing w:line="240"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2、投标供应商承诺为本项目员工办理意外伤害保险，</w:t>
            </w:r>
            <w:r>
              <w:rPr>
                <w:rFonts w:hint="eastAsia" w:ascii="宋体" w:hAnsi="宋体" w:eastAsia="宋体" w:cs="宋体"/>
                <w:b/>
                <w:bCs/>
                <w:color w:val="000000"/>
                <w:sz w:val="21"/>
                <w:szCs w:val="21"/>
                <w:highlight w:val="none"/>
                <w:lang w:eastAsia="zh-CN"/>
              </w:rPr>
              <w:t xml:space="preserve">承诺书内容完整得1分，不完整或未提供承诺书不得分。</w:t>
            </w:r>
            <w:r>
              <w:rPr>
                <w:rFonts w:hint="eastAsia" w:ascii="宋体" w:hAnsi="宋体" w:eastAsia="宋体" w:cs="宋体"/>
                <w:b w:val="0"/>
                <w:bCs w:val="0"/>
                <w:color w:val="000000"/>
                <w:sz w:val="21"/>
                <w:szCs w:val="21"/>
                <w:highlight w:val="none"/>
                <w:lang w:eastAsia="zh-CN"/>
              </w:rPr>
            </w:r>
            <w:r/>
          </w:p>
        </w:tc>
        <w:tc>
          <w:tcPr>
            <w:tcW w:w="726" w:type="dxa"/>
            <w:vAlign w:val="center"/>
            <w:textDirection w:val="lrTb"/>
            <w:noWrap w:val="false"/>
          </w:tcPr>
          <w:p>
            <w:pPr>
              <w:pStyle w:val="917"/>
              <w:jc w:val="center"/>
              <w:spacing w:line="240" w:lineRule="auto"/>
              <w:rPr>
                <w:rFonts w:ascii="宋体" w:hAnsi="宋体" w:cs="宋体"/>
                <w:b w:val="0"/>
                <w:bCs w:val="0"/>
                <w:caps w:val="0"/>
                <w:color w:val="000000"/>
                <w:spacing w:val="0"/>
                <w:sz w:val="21"/>
                <w:szCs w:val="21"/>
                <w:highlight w:val="none"/>
                <w:lang w:val="en-US" w:eastAsia="zh-CN"/>
              </w:rPr>
            </w:pPr>
            <w:r>
              <w:rPr>
                <w:rFonts w:hint="eastAsia" w:ascii="宋体" w:hAnsi="宋体" w:cs="宋体"/>
                <w:b w:val="0"/>
                <w:bCs w:val="0"/>
                <w:caps w:val="0"/>
                <w:color w:val="000000"/>
                <w:spacing w:val="0"/>
                <w:sz w:val="21"/>
                <w:szCs w:val="21"/>
                <w:highlight w:val="none"/>
                <w:lang w:val="en-US" w:eastAsia="zh-CN"/>
              </w:rPr>
              <w:t xml:space="preserve">2</w:t>
            </w:r>
            <w:r>
              <w:rPr>
                <w:rFonts w:ascii="宋体" w:hAnsi="宋体" w:cs="宋体"/>
                <w:b w:val="0"/>
                <w:bCs w:val="0"/>
                <w:caps w:val="0"/>
                <w:color w:val="000000"/>
                <w:spacing w:val="0"/>
                <w:sz w:val="21"/>
                <w:szCs w:val="21"/>
                <w:highlight w:val="none"/>
                <w:lang w:val="en-US" w:eastAsia="zh-CN"/>
              </w:rPr>
            </w:r>
            <w:r/>
          </w:p>
        </w:tc>
      </w:tr>
      <w:tr>
        <w:trPr>
          <w:trHeight w:val="90"/>
        </w:trPr>
        <w:tc>
          <w:tcPr>
            <w:tcW w:w="685" w:type="dxa"/>
            <w:vAlign w:val="center"/>
            <w:textDirection w:val="lrTb"/>
            <w:noWrap w:val="false"/>
          </w:tcPr>
          <w:p>
            <w:pPr>
              <w:pStyle w:val="917"/>
              <w:jc w:val="center"/>
              <w:spacing w:line="240" w:lineRule="auto"/>
              <w:rPr>
                <w:rFonts w:ascii="宋体" w:hAnsi="宋体" w:eastAsia="宋体" w:cs="宋体"/>
                <w:b w:val="0"/>
                <w:bCs w:val="0"/>
                <w:caps w:val="0"/>
                <w:color w:val="000000"/>
                <w:spacing w:val="0"/>
                <w:sz w:val="21"/>
                <w:szCs w:val="21"/>
                <w:highlight w:val="none"/>
                <w:lang w:val="en-US" w:eastAsia="zh-CN"/>
              </w:rPr>
            </w:pPr>
            <w:r>
              <w:rPr>
                <w:rFonts w:hint="eastAsia" w:ascii="宋体" w:hAnsi="宋体" w:eastAsia="宋体" w:cs="宋体"/>
                <w:b w:val="0"/>
                <w:bCs w:val="0"/>
                <w:caps w:val="0"/>
                <w:color w:val="000000"/>
                <w:spacing w:val="0"/>
                <w:sz w:val="21"/>
                <w:szCs w:val="21"/>
                <w:highlight w:val="none"/>
                <w:lang w:val="en-US" w:eastAsia="zh-CN"/>
              </w:rPr>
              <w:t xml:space="preserve">2.6</w:t>
            </w:r>
            <w:r>
              <w:rPr>
                <w:rFonts w:ascii="宋体" w:hAnsi="宋体" w:eastAsia="宋体" w:cs="宋体"/>
                <w:b w:val="0"/>
                <w:bCs w:val="0"/>
                <w:caps w:val="0"/>
                <w:color w:val="000000"/>
                <w:spacing w:val="0"/>
                <w:sz w:val="21"/>
                <w:szCs w:val="21"/>
                <w:highlight w:val="none"/>
                <w:lang w:val="en-US" w:eastAsia="zh-CN"/>
              </w:rPr>
            </w:r>
            <w:r/>
          </w:p>
        </w:tc>
        <w:tc>
          <w:tcPr>
            <w:tcW w:w="765" w:type="dxa"/>
            <w:vAlign w:val="center"/>
            <w:vMerge w:val="continue"/>
            <w:textDirection w:val="lrTb"/>
            <w:noWrap w:val="false"/>
          </w:tcPr>
          <w:p>
            <w:pPr>
              <w:pStyle w:val="917"/>
              <w:jc w:val="center"/>
              <w:spacing w:line="240" w:lineRule="auto"/>
              <w:rPr>
                <w:rFonts w:hint="eastAsia" w:ascii="宋体" w:hAnsi="宋体" w:eastAsia="宋体" w:cs="宋体"/>
                <w:b w:val="0"/>
                <w:bCs w:val="0"/>
                <w:caps w:val="0"/>
                <w:color w:val="000000"/>
                <w:spacing w:val="0"/>
                <w:sz w:val="21"/>
                <w:szCs w:val="21"/>
                <w:highlight w:val="none"/>
              </w:rPr>
            </w:pPr>
            <w:r>
              <w:rPr>
                <w:rFonts w:hint="eastAsia" w:ascii="宋体" w:hAnsi="宋体" w:eastAsia="宋体" w:cs="宋体"/>
                <w:b w:val="0"/>
                <w:bCs w:val="0"/>
                <w:caps w:val="0"/>
                <w:color w:val="000000"/>
                <w:spacing w:val="0"/>
                <w:sz w:val="21"/>
                <w:szCs w:val="21"/>
                <w:highlight w:val="none"/>
              </w:rPr>
            </w:r>
            <w:r/>
          </w:p>
        </w:tc>
        <w:tc>
          <w:tcPr>
            <w:tcW w:w="1146" w:type="dxa"/>
            <w:vAlign w:val="center"/>
            <w:textDirection w:val="lrTb"/>
            <w:noWrap w:val="false"/>
          </w:tcPr>
          <w:p>
            <w:pPr>
              <w:pStyle w:val="917"/>
              <w:jc w:val="center"/>
              <w:spacing w:line="240" w:lineRule="auto"/>
              <w:rPr>
                <w:rFonts w:hint="eastAsia" w:ascii="宋体" w:hAnsi="宋体" w:eastAsia="宋体" w:cs="宋体"/>
                <w:b w:val="0"/>
                <w:bCs w:val="0"/>
                <w:caps w:val="0"/>
                <w:color w:val="000000"/>
                <w:spacing w:val="0"/>
                <w:sz w:val="21"/>
                <w:szCs w:val="21"/>
                <w:highlight w:val="none"/>
              </w:rPr>
            </w:pPr>
            <w:r>
              <w:rPr>
                <w:rFonts w:hint="eastAsia" w:ascii="宋体" w:hAnsi="宋体" w:eastAsia="宋体" w:cs="宋体"/>
                <w:b w:val="0"/>
                <w:bCs w:val="0"/>
                <w:color w:val="000000"/>
                <w:sz w:val="21"/>
                <w:szCs w:val="21"/>
                <w:highlight w:val="none"/>
                <w:lang w:eastAsia="zh-CN"/>
              </w:rPr>
              <w:t xml:space="preserve">项目经理要求</w:t>
            </w:r>
            <w:r>
              <w:rPr>
                <w:rFonts w:hint="eastAsia" w:ascii="宋体" w:hAnsi="宋体" w:eastAsia="宋体" w:cs="宋体"/>
                <w:b w:val="0"/>
                <w:bCs w:val="0"/>
                <w:caps w:val="0"/>
                <w:color w:val="000000"/>
                <w:spacing w:val="0"/>
                <w:sz w:val="21"/>
                <w:szCs w:val="21"/>
                <w:highlight w:val="none"/>
              </w:rPr>
            </w:r>
            <w:r/>
          </w:p>
        </w:tc>
        <w:tc>
          <w:tcPr>
            <w:tcW w:w="6864" w:type="dxa"/>
            <w:vAlign w:val="center"/>
            <w:textDirection w:val="lrTb"/>
            <w:noWrap w:val="false"/>
          </w:tcPr>
          <w:p>
            <w:pPr>
              <w:pStyle w:val="917"/>
              <w:jc w:val="left"/>
              <w:spacing w:line="24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eastAsia="zh-CN"/>
              </w:rPr>
              <w:t xml:space="preserve">项目经理具备绿化相关专业中级工程师资格的，得</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eastAsia="zh-CN"/>
              </w:rPr>
              <w:t xml:space="preserve">分；具备绿化相关专业高级及以上工程师的，得</w:t>
            </w: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eastAsia="zh-CN"/>
              </w:rPr>
              <w:t xml:space="preserve">分；提供人员相应证书复印件及投标人为其缴纳的近六个月（</w:t>
            </w:r>
            <w:r>
              <w:rPr>
                <w:rFonts w:hint="eastAsia" w:ascii="宋体" w:hAnsi="宋体" w:eastAsia="宋体" w:cs="宋体"/>
                <w:b w:val="0"/>
                <w:bCs w:val="0"/>
                <w:color w:val="000000"/>
                <w:sz w:val="21"/>
                <w:szCs w:val="21"/>
                <w:highlight w:val="none"/>
                <w:lang w:val="en-US" w:eastAsia="zh-CN"/>
              </w:rPr>
              <w:t xml:space="preserve">2024年8月-2025年1月</w:t>
            </w:r>
            <w:r>
              <w:rPr>
                <w:rFonts w:hint="eastAsia" w:ascii="宋体" w:hAnsi="宋体" w:eastAsia="宋体" w:cs="宋体"/>
                <w:b w:val="0"/>
                <w:bCs w:val="0"/>
                <w:color w:val="000000"/>
                <w:sz w:val="21"/>
                <w:szCs w:val="21"/>
                <w:highlight w:val="none"/>
                <w:lang w:eastAsia="zh-CN"/>
              </w:rPr>
              <w:t xml:space="preserve">）任意一个月的社保证明材料复印件加盖公章，且同一人不可多项重复得分，未提供的不得分 </w:t>
            </w:r>
            <w:r>
              <w:rPr>
                <w:rFonts w:hint="eastAsia" w:ascii="宋体" w:hAnsi="宋体" w:eastAsia="宋体" w:cs="宋体"/>
                <w:b w:val="0"/>
                <w:bCs w:val="0"/>
                <w:color w:val="000000"/>
                <w:sz w:val="21"/>
                <w:szCs w:val="21"/>
                <w:highlight w:val="none"/>
                <w:lang w:val="en-US" w:eastAsia="zh-CN"/>
              </w:rPr>
            </w:r>
            <w:r/>
          </w:p>
        </w:tc>
        <w:tc>
          <w:tcPr>
            <w:tcW w:w="726" w:type="dxa"/>
            <w:vAlign w:val="center"/>
            <w:textDirection w:val="lrTb"/>
            <w:noWrap w:val="false"/>
          </w:tcPr>
          <w:p>
            <w:pPr>
              <w:pStyle w:val="917"/>
              <w:jc w:val="center"/>
              <w:spacing w:line="240" w:lineRule="auto"/>
              <w:rPr>
                <w:rFonts w:ascii="宋体" w:hAnsi="宋体" w:cs="宋体"/>
                <w:b w:val="0"/>
                <w:bCs w:val="0"/>
                <w:caps w:val="0"/>
                <w:color w:val="000000"/>
                <w:spacing w:val="0"/>
                <w:sz w:val="21"/>
                <w:szCs w:val="21"/>
                <w:highlight w:val="none"/>
                <w:lang w:val="en-US" w:eastAsia="zh-CN" w:bidi="ar-SA"/>
              </w:rPr>
            </w:pPr>
            <w:r>
              <w:rPr>
                <w:rFonts w:hint="eastAsia" w:ascii="宋体" w:hAnsi="宋体" w:cs="宋体"/>
                <w:b w:val="0"/>
                <w:bCs w:val="0"/>
                <w:caps w:val="0"/>
                <w:color w:val="000000"/>
                <w:spacing w:val="0"/>
                <w:sz w:val="21"/>
                <w:szCs w:val="21"/>
                <w:highlight w:val="none"/>
                <w:lang w:val="en-US" w:eastAsia="zh-CN" w:bidi="ar-SA"/>
              </w:rPr>
              <w:t xml:space="preserve">4</w:t>
            </w:r>
            <w:r>
              <w:rPr>
                <w:rFonts w:ascii="宋体" w:hAnsi="宋体" w:cs="宋体"/>
                <w:b w:val="0"/>
                <w:bCs w:val="0"/>
                <w:caps w:val="0"/>
                <w:color w:val="000000"/>
                <w:spacing w:val="0"/>
                <w:sz w:val="21"/>
                <w:szCs w:val="21"/>
                <w:highlight w:val="none"/>
                <w:lang w:val="en-US" w:eastAsia="zh-CN" w:bidi="ar-SA"/>
              </w:rPr>
            </w:r>
            <w:r/>
          </w:p>
        </w:tc>
      </w:tr>
      <w:tr>
        <w:trPr>
          <w:trHeight w:val="90"/>
        </w:trPr>
        <w:tc>
          <w:tcPr>
            <w:tcW w:w="685" w:type="dxa"/>
            <w:vAlign w:val="center"/>
            <w:textDirection w:val="lrTb"/>
            <w:noWrap w:val="false"/>
          </w:tcPr>
          <w:p>
            <w:pPr>
              <w:pStyle w:val="917"/>
              <w:jc w:val="center"/>
              <w:spacing w:line="240" w:lineRule="auto"/>
              <w:rPr>
                <w:rFonts w:ascii="宋体" w:hAnsi="宋体" w:eastAsia="宋体" w:cs="宋体"/>
                <w:b w:val="0"/>
                <w:bCs w:val="0"/>
                <w:caps w:val="0"/>
                <w:color w:val="000000"/>
                <w:spacing w:val="0"/>
                <w:sz w:val="21"/>
                <w:szCs w:val="21"/>
                <w:highlight w:val="none"/>
                <w:lang w:val="en-US" w:eastAsia="zh-CN"/>
              </w:rPr>
            </w:pPr>
            <w:r>
              <w:rPr>
                <w:rFonts w:hint="eastAsia" w:ascii="宋体" w:hAnsi="宋体" w:eastAsia="宋体" w:cs="宋体"/>
                <w:b w:val="0"/>
                <w:bCs w:val="0"/>
                <w:caps w:val="0"/>
                <w:color w:val="000000"/>
                <w:spacing w:val="0"/>
                <w:sz w:val="21"/>
                <w:szCs w:val="21"/>
                <w:highlight w:val="none"/>
                <w:lang w:val="en-US" w:eastAsia="zh-CN"/>
              </w:rPr>
              <w:t xml:space="preserve">3.1</w:t>
            </w:r>
            <w:r>
              <w:rPr>
                <w:rFonts w:ascii="宋体" w:hAnsi="宋体" w:eastAsia="宋体" w:cs="宋体"/>
                <w:b w:val="0"/>
                <w:bCs w:val="0"/>
                <w:caps w:val="0"/>
                <w:color w:val="000000"/>
                <w:spacing w:val="0"/>
                <w:sz w:val="21"/>
                <w:szCs w:val="21"/>
                <w:highlight w:val="none"/>
                <w:lang w:val="en-US" w:eastAsia="zh-CN"/>
              </w:rPr>
            </w:r>
            <w:r/>
          </w:p>
        </w:tc>
        <w:tc>
          <w:tcPr>
            <w:tcW w:w="765" w:type="dxa"/>
            <w:vAlign w:val="center"/>
            <w:vMerge w:val="restart"/>
            <w:textDirection w:val="lrTb"/>
            <w:noWrap w:val="false"/>
          </w:tcPr>
          <w:p>
            <w:pPr>
              <w:pStyle w:val="917"/>
              <w:jc w:val="center"/>
              <w:spacing w:line="240" w:lineRule="auto"/>
              <w:rPr>
                <w:rFonts w:hint="eastAsia" w:ascii="宋体" w:hAnsi="宋体" w:eastAsia="宋体" w:cs="宋体"/>
                <w:b w:val="0"/>
                <w:bCs w:val="0"/>
                <w:caps w:val="0"/>
                <w:color w:val="000000"/>
                <w:spacing w:val="0"/>
                <w:sz w:val="21"/>
                <w:szCs w:val="21"/>
                <w:highlight w:val="none"/>
                <w:lang w:eastAsia="zh-CN"/>
              </w:rPr>
            </w:pPr>
            <w:r>
              <w:rPr>
                <w:rFonts w:hint="eastAsia" w:ascii="宋体" w:hAnsi="宋体" w:eastAsia="宋体" w:cs="宋体"/>
                <w:b w:val="0"/>
                <w:bCs w:val="0"/>
                <w:caps w:val="0"/>
                <w:color w:val="000000"/>
                <w:spacing w:val="0"/>
                <w:sz w:val="21"/>
                <w:szCs w:val="21"/>
                <w:highlight w:val="none"/>
                <w:lang w:eastAsia="zh-CN"/>
              </w:rPr>
              <w:t xml:space="preserve">技术部分</w:t>
            </w:r>
            <w:r>
              <w:rPr>
                <w:rFonts w:hint="eastAsia" w:ascii="宋体" w:hAnsi="宋体" w:eastAsia="宋体" w:cs="宋体"/>
                <w:b w:val="0"/>
                <w:bCs w:val="0"/>
                <w:caps w:val="0"/>
                <w:color w:val="000000"/>
                <w:spacing w:val="0"/>
                <w:sz w:val="21"/>
                <w:szCs w:val="21"/>
                <w:highlight w:val="none"/>
                <w:lang w:eastAsia="zh-CN"/>
              </w:rPr>
            </w:r>
            <w:r/>
          </w:p>
        </w:tc>
        <w:tc>
          <w:tcPr>
            <w:tcW w:w="1146" w:type="dxa"/>
            <w:vAlign w:val="center"/>
            <w:textDirection w:val="lrTb"/>
            <w:noWrap w:val="false"/>
          </w:tcPr>
          <w:p>
            <w:pPr>
              <w:pStyle w:val="917"/>
              <w:jc w:val="center"/>
              <w:spacing w:line="240" w:lineRule="auto"/>
              <w:rPr>
                <w:rFonts w:hint="eastAsia" w:ascii="宋体" w:hAnsi="宋体" w:eastAsia="宋体" w:cs="宋体"/>
                <w:b w:val="0"/>
                <w:bCs w:val="0"/>
                <w:caps w:val="0"/>
                <w:color w:val="000000"/>
                <w:spacing w:val="0"/>
                <w:sz w:val="21"/>
                <w:szCs w:val="21"/>
                <w:highlight w:val="none"/>
              </w:rPr>
            </w:pPr>
            <w:r>
              <w:rPr>
                <w:rFonts w:hint="eastAsia" w:ascii="宋体" w:hAnsi="宋体" w:eastAsia="宋体" w:cs="宋体"/>
                <w:bCs/>
                <w:color w:val="000000"/>
                <w:sz w:val="21"/>
                <w:szCs w:val="21"/>
                <w:highlight w:val="none"/>
                <w:lang w:val="en-US" w:eastAsia="zh-CN" w:bidi="ar"/>
              </w:rPr>
              <w:t xml:space="preserve">绿化养护方案</w:t>
            </w:r>
            <w:r>
              <w:rPr>
                <w:rFonts w:hint="eastAsia" w:ascii="宋体" w:hAnsi="宋体" w:eastAsia="宋体" w:cs="宋体"/>
                <w:b w:val="0"/>
                <w:bCs w:val="0"/>
                <w:caps w:val="0"/>
                <w:color w:val="000000"/>
                <w:spacing w:val="0"/>
                <w:sz w:val="21"/>
                <w:szCs w:val="21"/>
                <w:highlight w:val="none"/>
              </w:rPr>
            </w:r>
            <w:r/>
          </w:p>
        </w:tc>
        <w:tc>
          <w:tcPr>
            <w:tcW w:w="6864" w:type="dxa"/>
            <w:vAlign w:val="center"/>
            <w:textDirection w:val="lrTb"/>
            <w:noWrap w:val="false"/>
          </w:tcPr>
          <w:p>
            <w:pPr>
              <w:pStyle w:val="917"/>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根据响应文件提供的总体绿化养护技术方案（包括但不限于：季节变化、本项目特定环境）进行综合评分：</w:t>
            </w:r>
            <w:r>
              <w:rPr>
                <w:rFonts w:hint="eastAsia" w:ascii="宋体" w:hAnsi="宋体" w:eastAsia="宋体" w:cs="宋体"/>
                <w:color w:val="000000"/>
                <w:sz w:val="21"/>
                <w:szCs w:val="21"/>
                <w:highlight w:val="none"/>
                <w:lang w:val="en-US" w:eastAsia="zh-CN"/>
              </w:rPr>
            </w:r>
            <w:r/>
          </w:p>
          <w:p>
            <w:pPr>
              <w:pStyle w:val="917"/>
              <w:ind w:left="0" w:right="0"/>
              <w:jc w:val="both"/>
              <w:keepLines w:val="0"/>
              <w:keepNext w:val="0"/>
              <w:spacing w:before="0" w:beforeAutospacing="0" w:after="0" w:afterAutospacing="0" w:line="240" w:lineRule="auto"/>
              <w:widowControl w:val="off"/>
              <w:rPr>
                <w:rFonts w:hint="eastAsia" w:ascii="宋体" w:hAnsi="宋体" w:eastAsia="宋体" w:cs="宋体"/>
                <w:bCs/>
                <w:color w:val="000000"/>
                <w:sz w:val="21"/>
                <w:szCs w:val="21"/>
                <w:highlight w:val="none"/>
                <w:lang w:val="en-US"/>
              </w:rPr>
              <w:suppressLineNumbers w:val="0"/>
            </w:pPr>
            <w:r>
              <w:rPr>
                <w:rFonts w:hint="eastAsia" w:ascii="宋体" w:hAnsi="宋体" w:eastAsia="宋体" w:cs="宋体"/>
                <w:bCs/>
                <w:color w:val="000000"/>
                <w:sz w:val="21"/>
                <w:szCs w:val="21"/>
                <w:highlight w:val="none"/>
                <w:lang w:val="en-US" w:eastAsia="zh-CN" w:bidi="ar"/>
              </w:rPr>
              <w:t xml:space="preserve">方案描述清晰，内容全面具体，方案措施优于采购需求，实际可行的，得8分；</w:t>
            </w:r>
            <w:r>
              <w:rPr>
                <w:rFonts w:hint="eastAsia" w:ascii="宋体" w:hAnsi="宋体" w:eastAsia="宋体" w:cs="宋体"/>
                <w:bCs/>
                <w:color w:val="000000"/>
                <w:sz w:val="21"/>
                <w:szCs w:val="21"/>
                <w:highlight w:val="none"/>
                <w:lang w:val="en-US"/>
              </w:rPr>
            </w:r>
            <w:r/>
          </w:p>
          <w:p>
            <w:pPr>
              <w:pStyle w:val="917"/>
              <w:ind w:left="0" w:right="0"/>
              <w:jc w:val="both"/>
              <w:keepLines w:val="0"/>
              <w:keepNext w:val="0"/>
              <w:spacing w:before="0" w:beforeAutospacing="0" w:after="0" w:afterAutospacing="0" w:line="240" w:lineRule="auto"/>
              <w:widowControl w:val="off"/>
              <w:rPr>
                <w:rFonts w:hint="eastAsia" w:ascii="宋体" w:hAnsi="宋体" w:eastAsia="宋体" w:cs="宋体"/>
                <w:bCs/>
                <w:color w:val="000000"/>
                <w:sz w:val="21"/>
                <w:szCs w:val="21"/>
                <w:highlight w:val="none"/>
                <w:lang w:val="en-US"/>
              </w:rPr>
              <w:suppressLineNumbers w:val="0"/>
            </w:pPr>
            <w:r>
              <w:rPr>
                <w:rFonts w:hint="eastAsia" w:ascii="宋体" w:hAnsi="宋体" w:eastAsia="宋体" w:cs="宋体"/>
                <w:bCs/>
                <w:color w:val="000000"/>
                <w:sz w:val="21"/>
                <w:szCs w:val="21"/>
                <w:highlight w:val="none"/>
                <w:lang w:val="en-US" w:eastAsia="zh-CN" w:bidi="ar"/>
              </w:rPr>
              <w:t xml:space="preserve">方案描述较清晰，内容全面，方案措施满足采购需求，实际可行的，得5分；</w:t>
            </w:r>
            <w:r>
              <w:rPr>
                <w:rFonts w:hint="eastAsia" w:ascii="宋体" w:hAnsi="宋体" w:eastAsia="宋体" w:cs="宋体"/>
                <w:bCs/>
                <w:color w:val="000000"/>
                <w:sz w:val="21"/>
                <w:szCs w:val="21"/>
                <w:highlight w:val="none"/>
                <w:lang w:val="en-US"/>
              </w:rPr>
            </w:r>
            <w:r/>
          </w:p>
          <w:p>
            <w:pPr>
              <w:pStyle w:val="917"/>
              <w:ind w:left="0" w:right="0"/>
              <w:jc w:val="both"/>
              <w:keepLines w:val="0"/>
              <w:keepNext w:val="0"/>
              <w:spacing w:before="0" w:beforeAutospacing="0" w:after="0" w:afterAutospacing="0" w:line="240" w:lineRule="auto"/>
              <w:widowControl w:val="off"/>
              <w:rPr>
                <w:rFonts w:hint="eastAsia" w:ascii="宋体" w:hAnsi="宋体" w:eastAsia="宋体" w:cs="宋体"/>
                <w:bCs/>
                <w:color w:val="000000"/>
                <w:sz w:val="21"/>
                <w:szCs w:val="21"/>
                <w:highlight w:val="none"/>
                <w:lang w:val="en-US" w:eastAsia="zh-CN" w:bidi="ar"/>
              </w:rPr>
              <w:suppressLineNumbers w:val="0"/>
            </w:pPr>
            <w:r>
              <w:rPr>
                <w:rFonts w:hint="eastAsia" w:ascii="宋体" w:hAnsi="宋体" w:eastAsia="宋体" w:cs="宋体"/>
                <w:bCs/>
                <w:color w:val="000000"/>
                <w:sz w:val="21"/>
                <w:szCs w:val="21"/>
                <w:highlight w:val="none"/>
                <w:lang w:val="en-US" w:eastAsia="zh-CN" w:bidi="ar"/>
              </w:rPr>
              <w:t xml:space="preserve">方案描述模糊，内容有所疏漏，方案措施不太全面，得2分；</w:t>
            </w:r>
            <w:r>
              <w:rPr>
                <w:rFonts w:hint="eastAsia" w:ascii="宋体" w:hAnsi="宋体" w:eastAsia="宋体" w:cs="宋体"/>
                <w:bCs/>
                <w:color w:val="000000"/>
                <w:sz w:val="21"/>
                <w:szCs w:val="21"/>
                <w:highlight w:val="none"/>
                <w:lang w:val="en-US" w:eastAsia="zh-CN" w:bidi="ar"/>
              </w:rPr>
            </w:r>
            <w:r/>
          </w:p>
          <w:p>
            <w:pPr>
              <w:pStyle w:val="917"/>
              <w:jc w:val="left"/>
              <w:spacing w:line="240"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Cs/>
                <w:color w:val="000000"/>
                <w:sz w:val="21"/>
                <w:szCs w:val="21"/>
                <w:highlight w:val="none"/>
                <w:lang w:val="en-US" w:eastAsia="zh-CN" w:bidi="ar"/>
              </w:rPr>
              <w:t xml:space="preserve">未提供不得分。</w:t>
            </w:r>
            <w:r>
              <w:rPr>
                <w:rFonts w:hint="eastAsia" w:ascii="宋体" w:hAnsi="宋体" w:eastAsia="宋体" w:cs="宋体"/>
                <w:b w:val="0"/>
                <w:bCs w:val="0"/>
                <w:color w:val="000000"/>
                <w:sz w:val="21"/>
                <w:szCs w:val="21"/>
                <w:highlight w:val="none"/>
                <w:lang w:eastAsia="zh-CN"/>
              </w:rPr>
            </w:r>
            <w:r/>
          </w:p>
        </w:tc>
        <w:tc>
          <w:tcPr>
            <w:tcW w:w="726" w:type="dxa"/>
            <w:vAlign w:val="center"/>
            <w:textDirection w:val="lrTb"/>
            <w:noWrap w:val="false"/>
          </w:tcPr>
          <w:p>
            <w:pPr>
              <w:pStyle w:val="917"/>
              <w:jc w:val="center"/>
              <w:spacing w:line="240" w:lineRule="auto"/>
              <w:rPr>
                <w:rFonts w:ascii="宋体" w:hAnsi="宋体" w:cs="宋体"/>
                <w:b w:val="0"/>
                <w:bCs w:val="0"/>
                <w:caps w:val="0"/>
                <w:color w:val="000000"/>
                <w:spacing w:val="0"/>
                <w:sz w:val="21"/>
                <w:szCs w:val="21"/>
                <w:highlight w:val="none"/>
                <w:lang w:val="en-US" w:eastAsia="zh-CN"/>
              </w:rPr>
            </w:pPr>
            <w:r>
              <w:rPr>
                <w:rFonts w:hint="eastAsia" w:ascii="宋体" w:hAnsi="宋体" w:cs="宋体"/>
                <w:b w:val="0"/>
                <w:bCs w:val="0"/>
                <w:caps w:val="0"/>
                <w:color w:val="000000"/>
                <w:spacing w:val="0"/>
                <w:sz w:val="21"/>
                <w:szCs w:val="21"/>
                <w:highlight w:val="none"/>
                <w:lang w:val="en-US" w:eastAsia="zh-CN"/>
              </w:rPr>
              <w:t xml:space="preserve">8</w:t>
            </w:r>
            <w:r>
              <w:rPr>
                <w:rFonts w:ascii="宋体" w:hAnsi="宋体" w:cs="宋体"/>
                <w:b w:val="0"/>
                <w:bCs w:val="0"/>
                <w:caps w:val="0"/>
                <w:color w:val="000000"/>
                <w:spacing w:val="0"/>
                <w:sz w:val="21"/>
                <w:szCs w:val="21"/>
                <w:highlight w:val="none"/>
                <w:lang w:val="en-US" w:eastAsia="zh-CN"/>
              </w:rPr>
            </w:r>
            <w:r/>
          </w:p>
        </w:tc>
      </w:tr>
      <w:tr>
        <w:trPr>
          <w:trHeight w:val="57"/>
        </w:trPr>
        <w:tc>
          <w:tcPr>
            <w:tcW w:w="685" w:type="dxa"/>
            <w:vAlign w:val="center"/>
            <w:textDirection w:val="lrTb"/>
            <w:noWrap w:val="false"/>
          </w:tcPr>
          <w:p>
            <w:pPr>
              <w:pStyle w:val="917"/>
              <w:jc w:val="center"/>
              <w:spacing w:line="240" w:lineRule="auto"/>
              <w:rPr>
                <w:rFonts w:ascii="宋体" w:hAnsi="宋体" w:eastAsia="宋体" w:cs="宋体"/>
                <w:b w:val="0"/>
                <w:bCs w:val="0"/>
                <w:caps w:val="0"/>
                <w:color w:val="000000"/>
                <w:spacing w:val="0"/>
                <w:sz w:val="21"/>
                <w:szCs w:val="21"/>
                <w:highlight w:val="none"/>
                <w:lang w:val="en-US" w:eastAsia="zh-CN"/>
              </w:rPr>
            </w:pPr>
            <w:r>
              <w:rPr>
                <w:rFonts w:hint="eastAsia" w:ascii="宋体" w:hAnsi="宋体" w:eastAsia="宋体" w:cs="宋体"/>
                <w:b w:val="0"/>
                <w:bCs w:val="0"/>
                <w:caps w:val="0"/>
                <w:color w:val="000000"/>
                <w:spacing w:val="0"/>
                <w:sz w:val="21"/>
                <w:szCs w:val="21"/>
                <w:highlight w:val="none"/>
                <w:lang w:val="en-US" w:eastAsia="zh-CN"/>
              </w:rPr>
              <w:t xml:space="preserve">3.2</w:t>
            </w:r>
            <w:r>
              <w:rPr>
                <w:rFonts w:ascii="宋体" w:hAnsi="宋体" w:eastAsia="宋体" w:cs="宋体"/>
                <w:b w:val="0"/>
                <w:bCs w:val="0"/>
                <w:caps w:val="0"/>
                <w:color w:val="000000"/>
                <w:spacing w:val="0"/>
                <w:sz w:val="21"/>
                <w:szCs w:val="21"/>
                <w:highlight w:val="none"/>
                <w:lang w:val="en-US" w:eastAsia="zh-CN"/>
              </w:rPr>
            </w:r>
            <w:r/>
          </w:p>
        </w:tc>
        <w:tc>
          <w:tcPr>
            <w:tcW w:w="765" w:type="dxa"/>
            <w:vAlign w:val="center"/>
            <w:vMerge w:val="continue"/>
            <w:textDirection w:val="lrTb"/>
            <w:noWrap w:val="false"/>
          </w:tcPr>
          <w:p>
            <w:pPr>
              <w:pStyle w:val="917"/>
              <w:jc w:val="center"/>
              <w:spacing w:line="240" w:lineRule="auto"/>
              <w:rPr>
                <w:rFonts w:hint="eastAsia" w:ascii="宋体" w:hAnsi="宋体" w:eastAsia="宋体" w:cs="宋体"/>
                <w:b w:val="0"/>
                <w:bCs w:val="0"/>
                <w:caps w:val="0"/>
                <w:color w:val="000000"/>
                <w:spacing w:val="0"/>
                <w:sz w:val="21"/>
                <w:szCs w:val="21"/>
                <w:highlight w:val="none"/>
              </w:rPr>
            </w:pPr>
            <w:r>
              <w:rPr>
                <w:rFonts w:hint="eastAsia" w:ascii="宋体" w:hAnsi="宋体" w:eastAsia="宋体" w:cs="宋体"/>
                <w:b w:val="0"/>
                <w:bCs w:val="0"/>
                <w:caps w:val="0"/>
                <w:color w:val="000000"/>
                <w:spacing w:val="0"/>
                <w:sz w:val="21"/>
                <w:szCs w:val="21"/>
                <w:highlight w:val="none"/>
              </w:rPr>
            </w:r>
            <w:r/>
          </w:p>
        </w:tc>
        <w:tc>
          <w:tcPr>
            <w:tcW w:w="1146" w:type="dxa"/>
            <w:vAlign w:val="center"/>
            <w:textDirection w:val="lrTb"/>
            <w:noWrap w:val="false"/>
          </w:tcPr>
          <w:p>
            <w:pPr>
              <w:pStyle w:val="917"/>
              <w:jc w:val="center"/>
              <w:spacing w:line="240" w:lineRule="auto"/>
              <w:rPr>
                <w:rFonts w:hint="eastAsia" w:ascii="宋体" w:hAnsi="宋体" w:eastAsia="宋体" w:cs="宋体"/>
                <w:b w:val="0"/>
                <w:bCs w:val="0"/>
                <w:caps w:val="0"/>
                <w:color w:val="000000"/>
                <w:spacing w:val="0"/>
                <w:sz w:val="21"/>
                <w:szCs w:val="21"/>
                <w:highlight w:val="none"/>
              </w:rPr>
            </w:pPr>
            <w:r>
              <w:rPr>
                <w:rFonts w:hint="eastAsia" w:ascii="宋体" w:hAnsi="宋体" w:eastAsia="宋体" w:cs="宋体"/>
                <w:b w:val="0"/>
                <w:bCs w:val="0"/>
                <w:color w:val="000000"/>
                <w:sz w:val="21"/>
                <w:szCs w:val="21"/>
                <w:highlight w:val="none"/>
                <w:lang w:val="en-US" w:eastAsia="zh-CN" w:bidi="ar-SA"/>
              </w:rPr>
              <w:t xml:space="preserve">质量、进度、</w:t>
            </w:r>
            <w:r>
              <w:rPr>
                <w:rFonts w:hint="eastAsia" w:hAnsi="宋体" w:cs="宋体"/>
                <w:color w:val="000000"/>
                <w:szCs w:val="21"/>
                <w:highlight w:val="none"/>
              </w:rPr>
              <w:t xml:space="preserve">安全生产工作管理方案</w:t>
            </w:r>
            <w:r>
              <w:rPr>
                <w:rFonts w:hint="eastAsia" w:ascii="宋体" w:hAnsi="宋体" w:eastAsia="宋体" w:cs="宋体"/>
                <w:b w:val="0"/>
                <w:bCs w:val="0"/>
                <w:caps w:val="0"/>
                <w:color w:val="000000"/>
                <w:spacing w:val="0"/>
                <w:sz w:val="21"/>
                <w:szCs w:val="21"/>
                <w:highlight w:val="none"/>
              </w:rPr>
            </w:r>
            <w:r/>
          </w:p>
        </w:tc>
        <w:tc>
          <w:tcPr>
            <w:tcW w:w="6864" w:type="dxa"/>
            <w:vAlign w:val="center"/>
            <w:textDirection w:val="lrTb"/>
            <w:noWrap w:val="false"/>
          </w:tcPr>
          <w:p>
            <w:pPr>
              <w:pStyle w:val="917"/>
              <w:ind w:left="0" w:right="0"/>
              <w:jc w:val="both"/>
              <w:keepLines w:val="0"/>
              <w:keepNext w:val="0"/>
              <w:spacing w:before="0" w:beforeAutospacing="0" w:after="0" w:afterAutospacing="0" w:line="240" w:lineRule="auto"/>
              <w:widowControl w:val="off"/>
              <w:rPr>
                <w:rFonts w:hint="eastAsia" w:ascii="宋体" w:hAnsi="宋体" w:eastAsia="宋体" w:cs="宋体"/>
                <w:bCs/>
                <w:color w:val="000000"/>
                <w:sz w:val="21"/>
                <w:szCs w:val="21"/>
                <w:highlight w:val="none"/>
                <w:lang w:val="en-US"/>
              </w:rPr>
              <w:suppressLineNumbers w:val="0"/>
            </w:pPr>
            <w:r>
              <w:rPr>
                <w:rFonts w:hint="eastAsia" w:ascii="宋体" w:hAnsi="宋体" w:eastAsia="宋体" w:cs="宋体"/>
                <w:b w:val="0"/>
                <w:bCs w:val="0"/>
                <w:color w:val="000000"/>
                <w:sz w:val="21"/>
                <w:szCs w:val="21"/>
                <w:highlight w:val="none"/>
                <w:lang w:val="en-US" w:eastAsia="zh-CN" w:bidi="ar-SA"/>
              </w:rPr>
              <w:t xml:space="preserve">供应商从服务质量、进度、</w:t>
            </w:r>
            <w:r>
              <w:rPr>
                <w:rFonts w:hint="eastAsia" w:hAnsi="宋体" w:cs="宋体"/>
                <w:color w:val="000000"/>
                <w:szCs w:val="21"/>
                <w:highlight w:val="none"/>
              </w:rPr>
              <w:t xml:space="preserve">安全生产工作管理方案</w:t>
            </w:r>
            <w:r>
              <w:rPr>
                <w:rFonts w:hint="eastAsia" w:ascii="宋体" w:hAnsi="宋体" w:eastAsia="宋体" w:cs="宋体"/>
                <w:b w:val="0"/>
                <w:bCs w:val="0"/>
                <w:color w:val="000000"/>
                <w:sz w:val="21"/>
                <w:szCs w:val="21"/>
                <w:highlight w:val="none"/>
                <w:lang w:val="en-US" w:eastAsia="zh-CN" w:bidi="ar-SA"/>
              </w:rPr>
              <w:t xml:space="preserve">等</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bidi="ar"/>
              </w:rPr>
              <w:t xml:space="preserve">评委对比各投标人投标文件提供绿化养护</w:t>
            </w:r>
            <w:r>
              <w:rPr>
                <w:rFonts w:hint="eastAsia" w:ascii="宋体" w:hAnsi="宋体" w:eastAsia="宋体" w:cs="宋体"/>
                <w:b w:val="0"/>
                <w:bCs w:val="0"/>
                <w:i w:val="0"/>
                <w:iCs w:val="0"/>
                <w:color w:val="000000"/>
                <w:sz w:val="21"/>
                <w:szCs w:val="21"/>
                <w:highlight w:val="none"/>
                <w:lang w:val="en-US" w:eastAsia="zh-CN"/>
              </w:rPr>
              <w:t xml:space="preserve">方案</w:t>
            </w:r>
            <w:r>
              <w:rPr>
                <w:rFonts w:hint="eastAsia" w:ascii="宋体" w:hAnsi="宋体" w:eastAsia="宋体" w:cs="宋体"/>
                <w:bCs/>
                <w:color w:val="000000"/>
                <w:sz w:val="21"/>
                <w:szCs w:val="21"/>
                <w:highlight w:val="none"/>
                <w:lang w:val="en-US" w:eastAsia="zh-CN" w:bidi="ar"/>
              </w:rPr>
              <w:t xml:space="preserve">酌情评分：</w:t>
            </w:r>
            <w:r>
              <w:rPr>
                <w:rFonts w:hint="eastAsia" w:ascii="宋体" w:hAnsi="宋体" w:eastAsia="宋体" w:cs="宋体"/>
                <w:bCs/>
                <w:color w:val="000000"/>
                <w:sz w:val="21"/>
                <w:szCs w:val="21"/>
                <w:highlight w:val="none"/>
                <w:lang w:val="en-US"/>
              </w:rPr>
            </w:r>
            <w:r/>
          </w:p>
          <w:p>
            <w:pPr>
              <w:pStyle w:val="917"/>
              <w:ind w:left="0" w:right="0"/>
              <w:jc w:val="both"/>
              <w:keepLines w:val="0"/>
              <w:keepNext w:val="0"/>
              <w:spacing w:before="0" w:beforeAutospacing="0" w:after="0" w:afterAutospacing="0" w:line="240" w:lineRule="auto"/>
              <w:widowControl w:val="off"/>
              <w:rPr>
                <w:rFonts w:hint="eastAsia" w:ascii="宋体" w:hAnsi="宋体" w:eastAsia="宋体" w:cs="宋体"/>
                <w:bCs/>
                <w:color w:val="000000"/>
                <w:sz w:val="21"/>
                <w:szCs w:val="21"/>
                <w:highlight w:val="none"/>
                <w:lang w:val="en-US"/>
              </w:rPr>
              <w:suppressLineNumbers w:val="0"/>
            </w:pPr>
            <w:r>
              <w:rPr>
                <w:rFonts w:hint="eastAsia" w:ascii="宋体" w:hAnsi="宋体" w:eastAsia="宋体" w:cs="宋体"/>
                <w:bCs/>
                <w:color w:val="000000"/>
                <w:sz w:val="21"/>
                <w:szCs w:val="21"/>
                <w:highlight w:val="none"/>
                <w:lang w:val="en-US" w:eastAsia="zh-CN" w:bidi="ar"/>
              </w:rPr>
              <w:t xml:space="preserve">方案描述清晰，内容全面具体，方案措施优于采购需求，实际可行的，得8分；</w:t>
            </w:r>
            <w:r>
              <w:rPr>
                <w:rFonts w:hint="eastAsia" w:ascii="宋体" w:hAnsi="宋体" w:eastAsia="宋体" w:cs="宋体"/>
                <w:bCs/>
                <w:color w:val="000000"/>
                <w:sz w:val="21"/>
                <w:szCs w:val="21"/>
                <w:highlight w:val="none"/>
                <w:lang w:val="en-US"/>
              </w:rPr>
            </w:r>
            <w:r/>
          </w:p>
          <w:p>
            <w:pPr>
              <w:pStyle w:val="917"/>
              <w:ind w:left="0" w:right="0"/>
              <w:jc w:val="both"/>
              <w:keepLines w:val="0"/>
              <w:keepNext w:val="0"/>
              <w:spacing w:before="0" w:beforeAutospacing="0" w:after="0" w:afterAutospacing="0" w:line="240" w:lineRule="auto"/>
              <w:widowControl w:val="off"/>
              <w:rPr>
                <w:rFonts w:hint="eastAsia" w:ascii="宋体" w:hAnsi="宋体" w:eastAsia="宋体" w:cs="宋体"/>
                <w:bCs/>
                <w:color w:val="000000"/>
                <w:sz w:val="21"/>
                <w:szCs w:val="21"/>
                <w:highlight w:val="none"/>
                <w:lang w:val="en-US"/>
              </w:rPr>
              <w:suppressLineNumbers w:val="0"/>
            </w:pPr>
            <w:r>
              <w:rPr>
                <w:rFonts w:hint="eastAsia" w:ascii="宋体" w:hAnsi="宋体" w:eastAsia="宋体" w:cs="宋体"/>
                <w:bCs/>
                <w:color w:val="000000"/>
                <w:sz w:val="21"/>
                <w:szCs w:val="21"/>
                <w:highlight w:val="none"/>
                <w:lang w:val="en-US" w:eastAsia="zh-CN" w:bidi="ar"/>
              </w:rPr>
              <w:t xml:space="preserve">方案描述较清晰，内容全面，方案措施满足采购需求，实际可行的，得5分；</w:t>
            </w:r>
            <w:r>
              <w:rPr>
                <w:rFonts w:hint="eastAsia" w:ascii="宋体" w:hAnsi="宋体" w:eastAsia="宋体" w:cs="宋体"/>
                <w:bCs/>
                <w:color w:val="000000"/>
                <w:sz w:val="21"/>
                <w:szCs w:val="21"/>
                <w:highlight w:val="none"/>
                <w:lang w:val="en-US"/>
              </w:rPr>
            </w:r>
            <w:r/>
          </w:p>
          <w:p>
            <w:pPr>
              <w:pStyle w:val="917"/>
              <w:ind w:left="0" w:right="0"/>
              <w:jc w:val="both"/>
              <w:keepLines w:val="0"/>
              <w:keepNext w:val="0"/>
              <w:spacing w:before="0" w:beforeAutospacing="0" w:after="0" w:afterAutospacing="0" w:line="240" w:lineRule="auto"/>
              <w:widowControl w:val="off"/>
              <w:rPr>
                <w:rFonts w:hint="eastAsia" w:ascii="宋体" w:hAnsi="宋体" w:eastAsia="宋体" w:cs="宋体"/>
                <w:bCs/>
                <w:color w:val="000000"/>
                <w:sz w:val="21"/>
                <w:szCs w:val="21"/>
                <w:highlight w:val="none"/>
                <w:lang w:val="en-US" w:eastAsia="zh-CN" w:bidi="ar"/>
              </w:rPr>
              <w:suppressLineNumbers w:val="0"/>
            </w:pPr>
            <w:r>
              <w:rPr>
                <w:rFonts w:hint="eastAsia" w:ascii="宋体" w:hAnsi="宋体" w:eastAsia="宋体" w:cs="宋体"/>
                <w:bCs/>
                <w:color w:val="000000"/>
                <w:sz w:val="21"/>
                <w:szCs w:val="21"/>
                <w:highlight w:val="none"/>
                <w:lang w:val="en-US" w:eastAsia="zh-CN" w:bidi="ar"/>
              </w:rPr>
              <w:t xml:space="preserve">方案描述模糊，内容有所疏漏，方案措施不太全面，得2分；</w:t>
            </w:r>
            <w:r>
              <w:rPr>
                <w:rFonts w:hint="eastAsia" w:ascii="宋体" w:hAnsi="宋体" w:eastAsia="宋体" w:cs="宋体"/>
                <w:bCs/>
                <w:color w:val="000000"/>
                <w:sz w:val="21"/>
                <w:szCs w:val="21"/>
                <w:highlight w:val="none"/>
                <w:lang w:val="en-US" w:eastAsia="zh-CN" w:bidi="ar"/>
              </w:rPr>
            </w:r>
            <w:r/>
          </w:p>
          <w:p>
            <w:pPr>
              <w:pStyle w:val="917"/>
              <w:spacing w:line="24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
              </w:rPr>
              <w:t xml:space="preserve">未提供不得分。</w:t>
            </w:r>
            <w:r>
              <w:rPr>
                <w:rFonts w:hint="eastAsia" w:ascii="宋体" w:hAnsi="宋体" w:eastAsia="宋体" w:cs="宋体"/>
                <w:b w:val="0"/>
                <w:bCs w:val="0"/>
                <w:color w:val="000000"/>
                <w:sz w:val="21"/>
                <w:szCs w:val="21"/>
                <w:highlight w:val="none"/>
                <w:lang w:val="en-US" w:eastAsia="zh-CN" w:bidi="ar-SA"/>
              </w:rPr>
            </w:r>
            <w:r/>
          </w:p>
        </w:tc>
        <w:tc>
          <w:tcPr>
            <w:tcW w:w="726" w:type="dxa"/>
            <w:vAlign w:val="center"/>
            <w:textDirection w:val="lrTb"/>
            <w:noWrap w:val="false"/>
          </w:tcPr>
          <w:p>
            <w:pPr>
              <w:pStyle w:val="917"/>
              <w:jc w:val="center"/>
              <w:spacing w:line="240" w:lineRule="auto"/>
              <w:rPr>
                <w:color w:val="000000"/>
                <w:highlight w:val="none"/>
                <w:lang w:val="en-US" w:eastAsia="zh-CN"/>
              </w:rPr>
            </w:pPr>
            <w:r>
              <w:rPr>
                <w:rFonts w:hint="eastAsia" w:ascii="宋体" w:hAnsi="宋体" w:cs="宋体"/>
                <w:b w:val="0"/>
                <w:bCs w:val="0"/>
                <w:caps w:val="0"/>
                <w:color w:val="000000"/>
                <w:spacing w:val="0"/>
                <w:sz w:val="21"/>
                <w:szCs w:val="21"/>
                <w:highlight w:val="none"/>
                <w:lang w:val="en-US" w:eastAsia="zh-CN" w:bidi="ar-SA"/>
              </w:rPr>
              <w:t xml:space="preserve">8</w:t>
            </w:r>
            <w:r>
              <w:rPr>
                <w:color w:val="000000"/>
                <w:highlight w:val="none"/>
                <w:lang w:val="en-US" w:eastAsia="zh-CN"/>
              </w:rPr>
            </w:r>
            <w:r/>
          </w:p>
        </w:tc>
      </w:tr>
      <w:tr>
        <w:trPr>
          <w:trHeight w:val="57"/>
        </w:trPr>
        <w:tc>
          <w:tcPr>
            <w:tcW w:w="685" w:type="dxa"/>
            <w:vAlign w:val="center"/>
            <w:textDirection w:val="lrTb"/>
            <w:noWrap w:val="false"/>
          </w:tcPr>
          <w:p>
            <w:pPr>
              <w:pStyle w:val="917"/>
              <w:jc w:val="center"/>
              <w:spacing w:line="240" w:lineRule="auto"/>
              <w:rPr>
                <w:rFonts w:ascii="宋体" w:hAnsi="宋体" w:eastAsia="宋体" w:cs="宋体"/>
                <w:b w:val="0"/>
                <w:bCs w:val="0"/>
                <w:caps w:val="0"/>
                <w:color w:val="000000"/>
                <w:spacing w:val="0"/>
                <w:sz w:val="21"/>
                <w:szCs w:val="21"/>
                <w:highlight w:val="none"/>
                <w:lang w:val="en-US" w:eastAsia="zh-CN"/>
              </w:rPr>
            </w:pPr>
            <w:r>
              <w:rPr>
                <w:rFonts w:hint="eastAsia" w:ascii="宋体" w:hAnsi="宋体" w:eastAsia="宋体" w:cs="宋体"/>
                <w:b w:val="0"/>
                <w:bCs w:val="0"/>
                <w:caps w:val="0"/>
                <w:color w:val="000000"/>
                <w:spacing w:val="0"/>
                <w:sz w:val="21"/>
                <w:szCs w:val="21"/>
                <w:highlight w:val="none"/>
                <w:lang w:val="en-US" w:eastAsia="zh-CN"/>
              </w:rPr>
              <w:t xml:space="preserve">3.3</w:t>
            </w:r>
            <w:r>
              <w:rPr>
                <w:rFonts w:ascii="宋体" w:hAnsi="宋体" w:eastAsia="宋体" w:cs="宋体"/>
                <w:b w:val="0"/>
                <w:bCs w:val="0"/>
                <w:caps w:val="0"/>
                <w:color w:val="000000"/>
                <w:spacing w:val="0"/>
                <w:sz w:val="21"/>
                <w:szCs w:val="21"/>
                <w:highlight w:val="none"/>
                <w:lang w:val="en-US" w:eastAsia="zh-CN"/>
              </w:rPr>
            </w:r>
            <w:r/>
          </w:p>
        </w:tc>
        <w:tc>
          <w:tcPr>
            <w:tcW w:w="765" w:type="dxa"/>
            <w:vAlign w:val="center"/>
            <w:vMerge w:val="continue"/>
            <w:textDirection w:val="lrTb"/>
            <w:noWrap w:val="false"/>
          </w:tcPr>
          <w:p>
            <w:pPr>
              <w:pStyle w:val="917"/>
              <w:jc w:val="center"/>
              <w:spacing w:line="240" w:lineRule="auto"/>
              <w:rPr>
                <w:rFonts w:hint="eastAsia" w:ascii="宋体" w:hAnsi="宋体" w:eastAsia="宋体" w:cs="宋体"/>
                <w:b w:val="0"/>
                <w:bCs w:val="0"/>
                <w:caps w:val="0"/>
                <w:color w:val="000000"/>
                <w:spacing w:val="0"/>
                <w:sz w:val="21"/>
                <w:szCs w:val="21"/>
                <w:highlight w:val="none"/>
              </w:rPr>
            </w:pPr>
            <w:r>
              <w:rPr>
                <w:rFonts w:hint="eastAsia" w:ascii="宋体" w:hAnsi="宋体" w:eastAsia="宋体" w:cs="宋体"/>
                <w:b w:val="0"/>
                <w:bCs w:val="0"/>
                <w:caps w:val="0"/>
                <w:color w:val="000000"/>
                <w:spacing w:val="0"/>
                <w:sz w:val="21"/>
                <w:szCs w:val="21"/>
                <w:highlight w:val="none"/>
              </w:rPr>
            </w:r>
            <w:r/>
          </w:p>
        </w:tc>
        <w:tc>
          <w:tcPr>
            <w:tcW w:w="1146" w:type="dxa"/>
            <w:vAlign w:val="center"/>
            <w:textDirection w:val="lrTb"/>
            <w:noWrap w:val="false"/>
          </w:tcPr>
          <w:p>
            <w:pPr>
              <w:pStyle w:val="917"/>
              <w:jc w:val="center"/>
              <w:spacing w:line="240" w:lineRule="auto"/>
              <w:rPr>
                <w:rFonts w:hint="eastAsia" w:ascii="宋体" w:hAnsi="宋体" w:eastAsia="宋体" w:cs="宋体"/>
                <w:b w:val="0"/>
                <w:bCs w:val="0"/>
                <w:caps w:val="0"/>
                <w:color w:val="000000"/>
                <w:spacing w:val="0"/>
                <w:sz w:val="21"/>
                <w:szCs w:val="21"/>
                <w:highlight w:val="none"/>
              </w:rPr>
            </w:pPr>
            <w:r>
              <w:rPr>
                <w:rFonts w:hint="eastAsia" w:ascii="宋体" w:hAnsi="宋体" w:eastAsia="宋体" w:cs="宋体"/>
                <w:b w:val="0"/>
                <w:bCs w:val="0"/>
                <w:color w:val="000000"/>
                <w:sz w:val="21"/>
                <w:szCs w:val="21"/>
                <w:highlight w:val="none"/>
                <w:lang w:eastAsia="zh-CN"/>
              </w:rPr>
              <w:t xml:space="preserve">应急处置工作</w:t>
            </w:r>
            <w:r>
              <w:rPr>
                <w:rFonts w:hint="eastAsia" w:ascii="宋体" w:hAnsi="宋体" w:eastAsia="宋体" w:cs="宋体"/>
                <w:bCs/>
                <w:color w:val="000000"/>
                <w:sz w:val="21"/>
                <w:szCs w:val="21"/>
                <w:highlight w:val="none"/>
                <w:lang w:val="en-US" w:eastAsia="zh-CN" w:bidi="ar"/>
              </w:rPr>
              <w:t xml:space="preserve">方案</w:t>
            </w:r>
            <w:r>
              <w:rPr>
                <w:rFonts w:hint="eastAsia" w:ascii="宋体" w:hAnsi="宋体" w:eastAsia="宋体" w:cs="宋体"/>
                <w:b w:val="0"/>
                <w:bCs w:val="0"/>
                <w:caps w:val="0"/>
                <w:color w:val="000000"/>
                <w:spacing w:val="0"/>
                <w:sz w:val="21"/>
                <w:szCs w:val="21"/>
                <w:highlight w:val="none"/>
              </w:rPr>
            </w:r>
            <w:r/>
          </w:p>
        </w:tc>
        <w:tc>
          <w:tcPr>
            <w:tcW w:w="6864" w:type="dxa"/>
            <w:vAlign w:val="center"/>
            <w:textDirection w:val="lrTb"/>
            <w:noWrap w:val="false"/>
          </w:tcPr>
          <w:p>
            <w:pPr>
              <w:pStyle w:val="917"/>
              <w:ind w:left="0" w:right="0"/>
              <w:jc w:val="both"/>
              <w:keepLines w:val="0"/>
              <w:keepNext w:val="0"/>
              <w:spacing w:before="0" w:beforeAutospacing="0" w:after="0" w:afterAutospacing="0" w:line="240" w:lineRule="auto"/>
              <w:widowControl w:val="off"/>
              <w:rPr>
                <w:rFonts w:hint="eastAsia" w:ascii="宋体" w:hAnsi="宋体" w:eastAsia="宋体" w:cs="宋体"/>
                <w:bCs/>
                <w:color w:val="000000"/>
                <w:sz w:val="21"/>
                <w:szCs w:val="21"/>
                <w:highlight w:val="none"/>
                <w:lang w:val="en-US"/>
              </w:rPr>
              <w:suppressLineNumbers w:val="0"/>
            </w:pPr>
            <w:r>
              <w:rPr>
                <w:rFonts w:hint="eastAsia" w:ascii="宋体" w:hAnsi="宋体" w:eastAsia="宋体" w:cs="宋体"/>
                <w:b w:val="0"/>
                <w:bCs w:val="0"/>
                <w:color w:val="000000"/>
                <w:sz w:val="21"/>
                <w:szCs w:val="21"/>
                <w:highlight w:val="none"/>
                <w:lang w:eastAsia="zh-CN"/>
              </w:rPr>
              <w:t xml:space="preserve">应急处置工作</w:t>
            </w:r>
            <w:r>
              <w:rPr>
                <w:rFonts w:hint="eastAsia" w:ascii="宋体" w:hAnsi="宋体" w:eastAsia="宋体" w:cs="宋体"/>
                <w:bCs/>
                <w:color w:val="000000"/>
                <w:sz w:val="21"/>
                <w:szCs w:val="21"/>
                <w:highlight w:val="none"/>
                <w:lang w:val="en-US" w:eastAsia="zh-CN" w:bidi="ar"/>
              </w:rPr>
              <w:t xml:space="preserve">方案</w:t>
            </w:r>
            <w:r>
              <w:rPr>
                <w:rFonts w:hint="eastAsia" w:ascii="宋体" w:hAnsi="宋体" w:eastAsia="宋体" w:cs="宋体"/>
                <w:b w:val="0"/>
                <w:bCs w:val="0"/>
                <w:color w:val="000000"/>
                <w:sz w:val="21"/>
                <w:szCs w:val="21"/>
                <w:highlight w:val="none"/>
                <w:lang w:eastAsia="zh-CN"/>
              </w:rPr>
              <w:t xml:space="preserve">（包括但不限于雨雪防冻应急处置，防汛防灾应急处置，路面突发情况、</w:t>
            </w:r>
            <w:r>
              <w:rPr>
                <w:rFonts w:hint="eastAsia"/>
                <w:color w:val="000000"/>
                <w:highlight w:val="none"/>
              </w:rPr>
              <w:t xml:space="preserve">迎查、重大活动</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bidi="ar"/>
              </w:rPr>
              <w:t xml:space="preserve">评委对比各投标人投标文件提供的</w:t>
            </w:r>
            <w:r>
              <w:rPr>
                <w:rFonts w:hint="eastAsia" w:ascii="宋体" w:hAnsi="宋体" w:eastAsia="宋体" w:cs="宋体"/>
                <w:b w:val="0"/>
                <w:bCs w:val="0"/>
                <w:color w:val="000000"/>
                <w:sz w:val="21"/>
                <w:szCs w:val="21"/>
                <w:highlight w:val="none"/>
                <w:lang w:eastAsia="zh-CN"/>
              </w:rPr>
              <w:t xml:space="preserve">应急处置工作</w:t>
            </w:r>
            <w:r>
              <w:rPr>
                <w:rFonts w:hint="eastAsia" w:ascii="宋体" w:hAnsi="宋体" w:eastAsia="宋体" w:cs="宋体"/>
                <w:bCs/>
                <w:color w:val="000000"/>
                <w:sz w:val="21"/>
                <w:szCs w:val="21"/>
                <w:highlight w:val="none"/>
                <w:lang w:val="en-US" w:eastAsia="zh-CN" w:bidi="ar"/>
              </w:rPr>
              <w:t xml:space="preserve">方案酌情评分：</w:t>
            </w:r>
            <w:r>
              <w:rPr>
                <w:rFonts w:hint="eastAsia" w:ascii="宋体" w:hAnsi="宋体" w:eastAsia="宋体" w:cs="宋体"/>
                <w:bCs/>
                <w:color w:val="000000"/>
                <w:sz w:val="21"/>
                <w:szCs w:val="21"/>
                <w:highlight w:val="none"/>
                <w:lang w:val="en-US"/>
              </w:rPr>
            </w:r>
            <w:r/>
          </w:p>
          <w:p>
            <w:pPr>
              <w:pStyle w:val="917"/>
              <w:ind w:left="0" w:right="0"/>
              <w:jc w:val="both"/>
              <w:keepLines w:val="0"/>
              <w:keepNext w:val="0"/>
              <w:spacing w:before="0" w:beforeAutospacing="0" w:after="0" w:afterAutospacing="0" w:line="240" w:lineRule="auto"/>
              <w:widowControl w:val="off"/>
              <w:rPr>
                <w:rFonts w:hint="eastAsia" w:ascii="宋体" w:hAnsi="宋体" w:eastAsia="宋体" w:cs="宋体"/>
                <w:bCs/>
                <w:color w:val="000000"/>
                <w:sz w:val="21"/>
                <w:szCs w:val="21"/>
                <w:highlight w:val="none"/>
                <w:lang w:val="en-US"/>
              </w:rPr>
              <w:suppressLineNumbers w:val="0"/>
            </w:pPr>
            <w:r>
              <w:rPr>
                <w:rFonts w:hint="eastAsia" w:ascii="宋体" w:hAnsi="宋体" w:eastAsia="宋体" w:cs="宋体"/>
                <w:bCs/>
                <w:color w:val="000000"/>
                <w:sz w:val="21"/>
                <w:szCs w:val="21"/>
                <w:highlight w:val="none"/>
                <w:lang w:val="en-US" w:eastAsia="zh-CN" w:bidi="ar"/>
              </w:rPr>
              <w:t xml:space="preserve">方案描述清晰，内容全面具体，方案措施优于采购需求，实际可行的，得8分；</w:t>
            </w:r>
            <w:r>
              <w:rPr>
                <w:rFonts w:hint="eastAsia" w:ascii="宋体" w:hAnsi="宋体" w:eastAsia="宋体" w:cs="宋体"/>
                <w:bCs/>
                <w:color w:val="000000"/>
                <w:sz w:val="21"/>
                <w:szCs w:val="21"/>
                <w:highlight w:val="none"/>
                <w:lang w:val="en-US"/>
              </w:rPr>
            </w:r>
            <w:r/>
          </w:p>
          <w:p>
            <w:pPr>
              <w:pStyle w:val="917"/>
              <w:ind w:left="0" w:right="0"/>
              <w:jc w:val="both"/>
              <w:keepLines w:val="0"/>
              <w:keepNext w:val="0"/>
              <w:spacing w:before="0" w:beforeAutospacing="0" w:after="0" w:afterAutospacing="0" w:line="240" w:lineRule="auto"/>
              <w:widowControl w:val="off"/>
              <w:rPr>
                <w:rFonts w:hint="eastAsia" w:ascii="宋体" w:hAnsi="宋体" w:eastAsia="宋体" w:cs="宋体"/>
                <w:bCs/>
                <w:color w:val="000000"/>
                <w:sz w:val="21"/>
                <w:szCs w:val="21"/>
                <w:highlight w:val="none"/>
                <w:lang w:val="en-US"/>
              </w:rPr>
              <w:suppressLineNumbers w:val="0"/>
            </w:pPr>
            <w:r>
              <w:rPr>
                <w:rFonts w:hint="eastAsia" w:ascii="宋体" w:hAnsi="宋体" w:eastAsia="宋体" w:cs="宋体"/>
                <w:bCs/>
                <w:color w:val="000000"/>
                <w:sz w:val="21"/>
                <w:szCs w:val="21"/>
                <w:highlight w:val="none"/>
                <w:lang w:val="en-US" w:eastAsia="zh-CN" w:bidi="ar"/>
              </w:rPr>
              <w:t xml:space="preserve">方案描述较清晰，内容全面，方案措施满足采购需求，实际可行的，得5分；</w:t>
            </w:r>
            <w:r>
              <w:rPr>
                <w:rFonts w:hint="eastAsia" w:ascii="宋体" w:hAnsi="宋体" w:eastAsia="宋体" w:cs="宋体"/>
                <w:bCs/>
                <w:color w:val="000000"/>
                <w:sz w:val="21"/>
                <w:szCs w:val="21"/>
                <w:highlight w:val="none"/>
                <w:lang w:val="en-US"/>
              </w:rPr>
            </w:r>
            <w:r/>
          </w:p>
          <w:p>
            <w:pPr>
              <w:pStyle w:val="917"/>
              <w:ind w:left="0" w:right="0"/>
              <w:jc w:val="both"/>
              <w:keepLines w:val="0"/>
              <w:keepNext w:val="0"/>
              <w:spacing w:before="0" w:beforeAutospacing="0" w:after="0" w:afterAutospacing="0" w:line="240" w:lineRule="auto"/>
              <w:widowControl w:val="off"/>
              <w:rPr>
                <w:rFonts w:hint="eastAsia" w:ascii="宋体" w:hAnsi="宋体" w:eastAsia="宋体" w:cs="宋体"/>
                <w:bCs/>
                <w:color w:val="000000"/>
                <w:sz w:val="21"/>
                <w:szCs w:val="21"/>
                <w:highlight w:val="none"/>
                <w:lang w:val="en-US" w:eastAsia="zh-CN" w:bidi="ar"/>
              </w:rPr>
              <w:suppressLineNumbers w:val="0"/>
            </w:pPr>
            <w:r>
              <w:rPr>
                <w:rFonts w:hint="eastAsia" w:ascii="宋体" w:hAnsi="宋体" w:eastAsia="宋体" w:cs="宋体"/>
                <w:bCs/>
                <w:color w:val="000000"/>
                <w:sz w:val="21"/>
                <w:szCs w:val="21"/>
                <w:highlight w:val="none"/>
                <w:lang w:val="en-US" w:eastAsia="zh-CN" w:bidi="ar"/>
              </w:rPr>
              <w:t xml:space="preserve">方案描述模糊，内容有所疏漏，方案措施不太全面，得3分；</w:t>
            </w:r>
            <w:r>
              <w:rPr>
                <w:rFonts w:hint="eastAsia" w:ascii="宋体" w:hAnsi="宋体" w:eastAsia="宋体" w:cs="宋体"/>
                <w:bCs/>
                <w:color w:val="000000"/>
                <w:sz w:val="21"/>
                <w:szCs w:val="21"/>
                <w:highlight w:val="none"/>
                <w:lang w:val="en-US" w:eastAsia="zh-CN" w:bidi="ar"/>
              </w:rPr>
            </w:r>
            <w:r/>
          </w:p>
          <w:p>
            <w:pPr>
              <w:pStyle w:val="917"/>
              <w:spacing w:line="240"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Cs/>
                <w:color w:val="000000"/>
                <w:sz w:val="21"/>
                <w:szCs w:val="21"/>
                <w:highlight w:val="none"/>
                <w:lang w:val="en-US" w:eastAsia="zh-CN" w:bidi="ar"/>
              </w:rPr>
              <w:t xml:space="preserve">未提供不得分。</w:t>
            </w:r>
            <w:r>
              <w:rPr>
                <w:rFonts w:hint="eastAsia" w:ascii="宋体" w:hAnsi="宋体" w:eastAsia="宋体" w:cs="宋体"/>
                <w:b w:val="0"/>
                <w:bCs w:val="0"/>
                <w:color w:val="000000"/>
                <w:sz w:val="21"/>
                <w:szCs w:val="21"/>
                <w:highlight w:val="none"/>
                <w:lang w:eastAsia="zh-CN"/>
              </w:rPr>
            </w:r>
            <w:r/>
          </w:p>
        </w:tc>
        <w:tc>
          <w:tcPr>
            <w:tcW w:w="726" w:type="dxa"/>
            <w:vAlign w:val="center"/>
            <w:textDirection w:val="lrTb"/>
            <w:noWrap w:val="false"/>
          </w:tcPr>
          <w:p>
            <w:pPr>
              <w:pStyle w:val="917"/>
              <w:jc w:val="center"/>
              <w:spacing w:line="240" w:lineRule="auto"/>
              <w:rPr>
                <w:rFonts w:ascii="宋体" w:hAnsi="宋体" w:cs="宋体"/>
                <w:b w:val="0"/>
                <w:bCs w:val="0"/>
                <w:caps w:val="0"/>
                <w:color w:val="000000"/>
                <w:spacing w:val="0"/>
                <w:sz w:val="21"/>
                <w:szCs w:val="21"/>
                <w:highlight w:val="none"/>
                <w:lang w:val="en-US" w:eastAsia="zh-CN"/>
              </w:rPr>
            </w:pPr>
            <w:r>
              <w:rPr>
                <w:rFonts w:hint="eastAsia" w:ascii="宋体" w:hAnsi="宋体" w:cs="宋体"/>
                <w:b w:val="0"/>
                <w:bCs w:val="0"/>
                <w:caps w:val="0"/>
                <w:color w:val="000000"/>
                <w:spacing w:val="0"/>
                <w:sz w:val="21"/>
                <w:szCs w:val="21"/>
                <w:highlight w:val="none"/>
                <w:lang w:val="en-US" w:eastAsia="zh-CN"/>
              </w:rPr>
              <w:t xml:space="preserve">8</w:t>
            </w:r>
            <w:r>
              <w:rPr>
                <w:rFonts w:ascii="宋体" w:hAnsi="宋体" w:cs="宋体"/>
                <w:b w:val="0"/>
                <w:bCs w:val="0"/>
                <w:caps w:val="0"/>
                <w:color w:val="000000"/>
                <w:spacing w:val="0"/>
                <w:sz w:val="21"/>
                <w:szCs w:val="21"/>
                <w:highlight w:val="none"/>
                <w:lang w:val="en-US" w:eastAsia="zh-CN"/>
              </w:rPr>
            </w:r>
            <w:r/>
          </w:p>
        </w:tc>
      </w:tr>
      <w:tr>
        <w:trPr>
          <w:trHeight w:val="57"/>
        </w:trPr>
        <w:tc>
          <w:tcPr>
            <w:tcW w:w="685" w:type="dxa"/>
            <w:vAlign w:val="center"/>
            <w:textDirection w:val="lrTb"/>
            <w:noWrap w:val="false"/>
          </w:tcPr>
          <w:p>
            <w:pPr>
              <w:pStyle w:val="917"/>
              <w:jc w:val="center"/>
              <w:spacing w:line="240" w:lineRule="auto"/>
              <w:rPr>
                <w:rFonts w:ascii="宋体" w:hAnsi="宋体" w:eastAsia="宋体" w:cs="宋体"/>
                <w:b w:val="0"/>
                <w:bCs w:val="0"/>
                <w:caps w:val="0"/>
                <w:color w:val="000000"/>
                <w:spacing w:val="0"/>
                <w:sz w:val="21"/>
                <w:szCs w:val="21"/>
                <w:highlight w:val="none"/>
                <w:lang w:val="en-US" w:eastAsia="zh-CN"/>
              </w:rPr>
            </w:pPr>
            <w:r>
              <w:rPr>
                <w:rFonts w:hint="eastAsia" w:ascii="宋体" w:hAnsi="宋体" w:eastAsia="宋体" w:cs="宋体"/>
                <w:b w:val="0"/>
                <w:bCs w:val="0"/>
                <w:caps w:val="0"/>
                <w:color w:val="000000"/>
                <w:spacing w:val="0"/>
                <w:sz w:val="21"/>
                <w:szCs w:val="21"/>
                <w:highlight w:val="none"/>
                <w:lang w:val="en-US" w:eastAsia="zh-CN"/>
              </w:rPr>
              <w:t xml:space="preserve">3.4</w:t>
            </w:r>
            <w:r>
              <w:rPr>
                <w:rFonts w:ascii="宋体" w:hAnsi="宋体" w:eastAsia="宋体" w:cs="宋体"/>
                <w:b w:val="0"/>
                <w:bCs w:val="0"/>
                <w:caps w:val="0"/>
                <w:color w:val="000000"/>
                <w:spacing w:val="0"/>
                <w:sz w:val="21"/>
                <w:szCs w:val="21"/>
                <w:highlight w:val="none"/>
                <w:lang w:val="en-US" w:eastAsia="zh-CN"/>
              </w:rPr>
            </w:r>
            <w:r/>
          </w:p>
        </w:tc>
        <w:tc>
          <w:tcPr>
            <w:tcW w:w="765" w:type="dxa"/>
            <w:vAlign w:val="center"/>
            <w:vMerge w:val="continue"/>
            <w:textDirection w:val="lrTb"/>
            <w:noWrap w:val="false"/>
          </w:tcPr>
          <w:p>
            <w:pPr>
              <w:pStyle w:val="917"/>
              <w:jc w:val="center"/>
              <w:spacing w:line="240" w:lineRule="auto"/>
              <w:rPr>
                <w:rFonts w:hint="eastAsia" w:ascii="宋体" w:hAnsi="宋体" w:eastAsia="宋体" w:cs="宋体"/>
                <w:b w:val="0"/>
                <w:bCs w:val="0"/>
                <w:caps w:val="0"/>
                <w:color w:val="000000"/>
                <w:spacing w:val="0"/>
                <w:sz w:val="21"/>
                <w:szCs w:val="21"/>
                <w:highlight w:val="none"/>
              </w:rPr>
            </w:pPr>
            <w:r>
              <w:rPr>
                <w:rFonts w:hint="eastAsia" w:ascii="宋体" w:hAnsi="宋体" w:eastAsia="宋体" w:cs="宋体"/>
                <w:b w:val="0"/>
                <w:bCs w:val="0"/>
                <w:caps w:val="0"/>
                <w:color w:val="000000"/>
                <w:spacing w:val="0"/>
                <w:sz w:val="21"/>
                <w:szCs w:val="21"/>
                <w:highlight w:val="none"/>
              </w:rPr>
            </w:r>
            <w:r/>
          </w:p>
        </w:tc>
        <w:tc>
          <w:tcPr>
            <w:tcW w:w="1146" w:type="dxa"/>
            <w:vAlign w:val="center"/>
            <w:textDirection w:val="lrTb"/>
            <w:noWrap w:val="false"/>
          </w:tcPr>
          <w:p>
            <w:pPr>
              <w:pStyle w:val="917"/>
              <w:jc w:val="center"/>
              <w:spacing w:line="240" w:lineRule="auto"/>
              <w:rPr>
                <w:rFonts w:hint="eastAsia" w:ascii="宋体" w:hAnsi="宋体" w:eastAsia="宋体" w:cs="宋体"/>
                <w:b w:val="0"/>
                <w:bCs w:val="0"/>
                <w:caps w:val="0"/>
                <w:color w:val="000000"/>
                <w:spacing w:val="0"/>
                <w:sz w:val="21"/>
                <w:szCs w:val="21"/>
                <w:highlight w:val="none"/>
              </w:rPr>
            </w:pPr>
            <w:r>
              <w:rPr>
                <w:rFonts w:hint="eastAsia" w:ascii="宋体" w:hAnsi="宋体" w:eastAsia="宋体" w:cs="宋体"/>
                <w:b w:val="0"/>
                <w:bCs w:val="0"/>
                <w:color w:val="000000"/>
                <w:sz w:val="21"/>
                <w:szCs w:val="21"/>
                <w:highlight w:val="none"/>
                <w:lang w:eastAsia="zh-CN"/>
              </w:rPr>
              <w:t xml:space="preserve">巡查管理工作</w:t>
            </w:r>
            <w:r>
              <w:rPr>
                <w:rFonts w:hint="eastAsia" w:ascii="宋体" w:hAnsi="宋体" w:eastAsia="宋体" w:cs="宋体"/>
                <w:bCs/>
                <w:color w:val="000000"/>
                <w:sz w:val="21"/>
                <w:szCs w:val="21"/>
                <w:highlight w:val="none"/>
                <w:lang w:val="en-US" w:eastAsia="zh-CN" w:bidi="ar"/>
              </w:rPr>
              <w:t xml:space="preserve">方案</w:t>
            </w:r>
            <w:r>
              <w:rPr>
                <w:rFonts w:hint="eastAsia" w:ascii="宋体" w:hAnsi="宋体" w:eastAsia="宋体" w:cs="宋体"/>
                <w:b w:val="0"/>
                <w:bCs w:val="0"/>
                <w:caps w:val="0"/>
                <w:color w:val="000000"/>
                <w:spacing w:val="0"/>
                <w:sz w:val="21"/>
                <w:szCs w:val="21"/>
                <w:highlight w:val="none"/>
              </w:rPr>
            </w:r>
            <w:r/>
          </w:p>
        </w:tc>
        <w:tc>
          <w:tcPr>
            <w:tcW w:w="6864" w:type="dxa"/>
            <w:vAlign w:val="center"/>
            <w:textDirection w:val="lrTb"/>
            <w:noWrap w:val="false"/>
          </w:tcPr>
          <w:p>
            <w:pPr>
              <w:pStyle w:val="917"/>
              <w:ind w:left="0" w:right="0"/>
              <w:jc w:val="both"/>
              <w:keepLines w:val="0"/>
              <w:keepNext w:val="0"/>
              <w:spacing w:before="0" w:beforeAutospacing="0" w:after="0" w:afterAutospacing="0" w:line="240" w:lineRule="auto"/>
              <w:widowControl w:val="off"/>
              <w:rPr>
                <w:rFonts w:hint="eastAsia" w:ascii="宋体" w:hAnsi="宋体" w:eastAsia="宋体" w:cs="宋体"/>
                <w:bCs/>
                <w:color w:val="000000"/>
                <w:sz w:val="21"/>
                <w:szCs w:val="21"/>
                <w:highlight w:val="none"/>
                <w:lang w:val="en-US"/>
              </w:rPr>
              <w:suppressLineNumbers w:val="0"/>
            </w:pPr>
            <w:r>
              <w:rPr>
                <w:rFonts w:hint="eastAsia" w:ascii="宋体" w:hAnsi="宋体" w:eastAsia="宋体" w:cs="宋体"/>
                <w:b w:val="0"/>
                <w:bCs w:val="0"/>
                <w:color w:val="000000"/>
                <w:sz w:val="21"/>
                <w:szCs w:val="21"/>
                <w:highlight w:val="none"/>
                <w:lang w:eastAsia="zh-CN"/>
              </w:rPr>
              <w:t xml:space="preserve">供应商制定针对本项目的日常巡查管理工作</w:t>
            </w:r>
            <w:r>
              <w:rPr>
                <w:rFonts w:hint="eastAsia" w:ascii="宋体" w:hAnsi="宋体" w:eastAsia="宋体" w:cs="宋体"/>
                <w:bCs/>
                <w:color w:val="000000"/>
                <w:sz w:val="21"/>
                <w:szCs w:val="21"/>
                <w:highlight w:val="none"/>
                <w:lang w:val="en-US" w:eastAsia="zh-CN" w:bidi="ar"/>
              </w:rPr>
              <w:t xml:space="preserve">方案</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bidi="ar"/>
              </w:rPr>
              <w:t xml:space="preserve">评委对比各投标人投标文件提供的</w:t>
            </w:r>
            <w:r>
              <w:rPr>
                <w:rFonts w:hint="eastAsia" w:ascii="宋体" w:hAnsi="宋体" w:eastAsia="宋体" w:cs="宋体"/>
                <w:b w:val="0"/>
                <w:bCs w:val="0"/>
                <w:color w:val="000000"/>
                <w:sz w:val="21"/>
                <w:szCs w:val="21"/>
                <w:highlight w:val="none"/>
                <w:lang w:eastAsia="zh-CN"/>
              </w:rPr>
              <w:t xml:space="preserve">巡查管理</w:t>
            </w:r>
            <w:r>
              <w:rPr>
                <w:rFonts w:hint="eastAsia" w:ascii="宋体" w:hAnsi="宋体" w:eastAsia="宋体" w:cs="宋体"/>
                <w:bCs/>
                <w:color w:val="000000"/>
                <w:sz w:val="21"/>
                <w:szCs w:val="21"/>
                <w:highlight w:val="none"/>
                <w:lang w:val="en-US" w:eastAsia="zh-CN" w:bidi="ar"/>
              </w:rPr>
              <w:t xml:space="preserve">方案酌情评分：</w:t>
            </w:r>
            <w:r>
              <w:rPr>
                <w:rFonts w:hint="eastAsia" w:ascii="宋体" w:hAnsi="宋体" w:eastAsia="宋体" w:cs="宋体"/>
                <w:bCs/>
                <w:color w:val="000000"/>
                <w:sz w:val="21"/>
                <w:szCs w:val="21"/>
                <w:highlight w:val="none"/>
                <w:lang w:val="en-US"/>
              </w:rPr>
            </w:r>
            <w:r/>
          </w:p>
          <w:p>
            <w:pPr>
              <w:pStyle w:val="917"/>
              <w:ind w:left="0" w:right="0"/>
              <w:jc w:val="both"/>
              <w:keepLines w:val="0"/>
              <w:keepNext w:val="0"/>
              <w:spacing w:before="0" w:beforeAutospacing="0" w:after="0" w:afterAutospacing="0" w:line="240" w:lineRule="auto"/>
              <w:widowControl w:val="off"/>
              <w:rPr>
                <w:rFonts w:hint="eastAsia" w:ascii="宋体" w:hAnsi="宋体" w:eastAsia="宋体" w:cs="宋体"/>
                <w:bCs/>
                <w:color w:val="000000"/>
                <w:sz w:val="21"/>
                <w:szCs w:val="21"/>
                <w:highlight w:val="none"/>
                <w:lang w:val="en-US"/>
              </w:rPr>
              <w:suppressLineNumbers w:val="0"/>
            </w:pPr>
            <w:r>
              <w:rPr>
                <w:rFonts w:hint="eastAsia" w:ascii="宋体" w:hAnsi="宋体" w:eastAsia="宋体" w:cs="宋体"/>
                <w:bCs/>
                <w:color w:val="000000"/>
                <w:sz w:val="21"/>
                <w:szCs w:val="21"/>
                <w:highlight w:val="none"/>
                <w:lang w:val="en-US" w:eastAsia="zh-CN" w:bidi="ar"/>
              </w:rPr>
              <w:t xml:space="preserve">方案描述清晰，内容全面具体，方案措施优于采购需求，实际可行的，得8分；</w:t>
            </w:r>
            <w:r>
              <w:rPr>
                <w:rFonts w:hint="eastAsia" w:ascii="宋体" w:hAnsi="宋体" w:eastAsia="宋体" w:cs="宋体"/>
                <w:bCs/>
                <w:color w:val="000000"/>
                <w:sz w:val="21"/>
                <w:szCs w:val="21"/>
                <w:highlight w:val="none"/>
                <w:lang w:val="en-US"/>
              </w:rPr>
            </w:r>
            <w:r/>
          </w:p>
          <w:p>
            <w:pPr>
              <w:pStyle w:val="917"/>
              <w:ind w:left="0" w:right="0"/>
              <w:jc w:val="both"/>
              <w:keepLines w:val="0"/>
              <w:keepNext w:val="0"/>
              <w:spacing w:before="0" w:beforeAutospacing="0" w:after="0" w:afterAutospacing="0" w:line="240" w:lineRule="auto"/>
              <w:widowControl w:val="off"/>
              <w:rPr>
                <w:rFonts w:hint="eastAsia" w:ascii="宋体" w:hAnsi="宋体" w:eastAsia="宋体" w:cs="宋体"/>
                <w:bCs/>
                <w:color w:val="000000"/>
                <w:sz w:val="21"/>
                <w:szCs w:val="21"/>
                <w:highlight w:val="none"/>
                <w:lang w:val="en-US"/>
              </w:rPr>
              <w:suppressLineNumbers w:val="0"/>
            </w:pPr>
            <w:r>
              <w:rPr>
                <w:rFonts w:hint="eastAsia" w:ascii="宋体" w:hAnsi="宋体" w:eastAsia="宋体" w:cs="宋体"/>
                <w:bCs/>
                <w:color w:val="000000"/>
                <w:sz w:val="21"/>
                <w:szCs w:val="21"/>
                <w:highlight w:val="none"/>
                <w:lang w:val="en-US" w:eastAsia="zh-CN" w:bidi="ar"/>
              </w:rPr>
              <w:t xml:space="preserve">方案描述较清晰，内容全面，方案措施满足采购需求，实际可行的，得5分；</w:t>
            </w:r>
            <w:r>
              <w:rPr>
                <w:rFonts w:hint="eastAsia" w:ascii="宋体" w:hAnsi="宋体" w:eastAsia="宋体" w:cs="宋体"/>
                <w:bCs/>
                <w:color w:val="000000"/>
                <w:sz w:val="21"/>
                <w:szCs w:val="21"/>
                <w:highlight w:val="none"/>
                <w:lang w:val="en-US"/>
              </w:rPr>
            </w:r>
            <w:r/>
          </w:p>
          <w:p>
            <w:pPr>
              <w:pStyle w:val="917"/>
              <w:ind w:left="0" w:right="0"/>
              <w:jc w:val="both"/>
              <w:keepLines w:val="0"/>
              <w:keepNext w:val="0"/>
              <w:spacing w:before="0" w:beforeAutospacing="0" w:after="0" w:afterAutospacing="0" w:line="240" w:lineRule="auto"/>
              <w:widowControl w:val="off"/>
              <w:rPr>
                <w:rFonts w:hint="eastAsia" w:ascii="宋体" w:hAnsi="宋体" w:eastAsia="宋体" w:cs="宋体"/>
                <w:bCs/>
                <w:color w:val="000000"/>
                <w:sz w:val="21"/>
                <w:szCs w:val="21"/>
                <w:highlight w:val="none"/>
                <w:lang w:val="en-US" w:eastAsia="zh-CN" w:bidi="ar"/>
              </w:rPr>
              <w:suppressLineNumbers w:val="0"/>
            </w:pPr>
            <w:r>
              <w:rPr>
                <w:rFonts w:hint="eastAsia" w:ascii="宋体" w:hAnsi="宋体" w:eastAsia="宋体" w:cs="宋体"/>
                <w:bCs/>
                <w:color w:val="000000"/>
                <w:sz w:val="21"/>
                <w:szCs w:val="21"/>
                <w:highlight w:val="none"/>
                <w:lang w:val="en-US" w:eastAsia="zh-CN" w:bidi="ar"/>
              </w:rPr>
              <w:t xml:space="preserve">方案描述模糊，内容有所疏漏，方案措施不太全面，得3分；</w:t>
            </w:r>
            <w:r>
              <w:rPr>
                <w:rFonts w:hint="eastAsia" w:ascii="宋体" w:hAnsi="宋体" w:eastAsia="宋体" w:cs="宋体"/>
                <w:bCs/>
                <w:color w:val="000000"/>
                <w:sz w:val="21"/>
                <w:szCs w:val="21"/>
                <w:highlight w:val="none"/>
                <w:lang w:val="en-US" w:eastAsia="zh-CN" w:bidi="ar"/>
              </w:rPr>
            </w:r>
            <w:r/>
          </w:p>
          <w:p>
            <w:pPr>
              <w:pStyle w:val="917"/>
              <w:spacing w:line="240"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Cs/>
                <w:color w:val="000000"/>
                <w:sz w:val="21"/>
                <w:szCs w:val="21"/>
                <w:highlight w:val="none"/>
                <w:lang w:val="en-US" w:eastAsia="zh-CN" w:bidi="ar"/>
              </w:rPr>
              <w:t xml:space="preserve">未提供不得分。</w:t>
            </w:r>
            <w:r>
              <w:rPr>
                <w:rFonts w:hint="eastAsia" w:ascii="宋体" w:hAnsi="宋体" w:eastAsia="宋体" w:cs="宋体"/>
                <w:b w:val="0"/>
                <w:bCs w:val="0"/>
                <w:color w:val="000000"/>
                <w:sz w:val="21"/>
                <w:szCs w:val="21"/>
                <w:highlight w:val="none"/>
                <w:lang w:eastAsia="zh-CN"/>
              </w:rPr>
            </w:r>
            <w:r/>
          </w:p>
        </w:tc>
        <w:tc>
          <w:tcPr>
            <w:tcW w:w="726" w:type="dxa"/>
            <w:vAlign w:val="center"/>
            <w:textDirection w:val="lrTb"/>
            <w:noWrap w:val="false"/>
          </w:tcPr>
          <w:p>
            <w:pPr>
              <w:pStyle w:val="917"/>
              <w:jc w:val="center"/>
              <w:spacing w:line="240" w:lineRule="auto"/>
              <w:rPr>
                <w:rFonts w:ascii="宋体" w:hAnsi="宋体" w:cs="宋体"/>
                <w:b w:val="0"/>
                <w:bCs w:val="0"/>
                <w:caps w:val="0"/>
                <w:color w:val="000000"/>
                <w:spacing w:val="0"/>
                <w:sz w:val="21"/>
                <w:szCs w:val="21"/>
                <w:highlight w:val="none"/>
                <w:lang w:val="en-US" w:eastAsia="zh-CN"/>
              </w:rPr>
            </w:pPr>
            <w:r>
              <w:rPr>
                <w:rFonts w:hint="eastAsia" w:ascii="宋体" w:hAnsi="宋体" w:cs="宋体"/>
                <w:b w:val="0"/>
                <w:bCs w:val="0"/>
                <w:caps w:val="0"/>
                <w:color w:val="000000"/>
                <w:spacing w:val="0"/>
                <w:sz w:val="21"/>
                <w:szCs w:val="21"/>
                <w:highlight w:val="none"/>
                <w:lang w:val="en-US" w:eastAsia="zh-CN"/>
              </w:rPr>
              <w:t xml:space="preserve">8</w:t>
            </w:r>
            <w:r>
              <w:rPr>
                <w:rFonts w:ascii="宋体" w:hAnsi="宋体" w:cs="宋体"/>
                <w:b w:val="0"/>
                <w:bCs w:val="0"/>
                <w:caps w:val="0"/>
                <w:color w:val="000000"/>
                <w:spacing w:val="0"/>
                <w:sz w:val="21"/>
                <w:szCs w:val="21"/>
                <w:highlight w:val="none"/>
                <w:lang w:val="en-US" w:eastAsia="zh-CN"/>
              </w:rPr>
            </w:r>
            <w:r/>
          </w:p>
        </w:tc>
      </w:tr>
      <w:tr>
        <w:trPr>
          <w:trHeight w:val="57"/>
        </w:trPr>
        <w:tc>
          <w:tcPr>
            <w:tcW w:w="685" w:type="dxa"/>
            <w:vAlign w:val="center"/>
            <w:textDirection w:val="lrTb"/>
            <w:noWrap w:val="false"/>
          </w:tcPr>
          <w:p>
            <w:pPr>
              <w:pStyle w:val="917"/>
              <w:jc w:val="center"/>
              <w:spacing w:line="240" w:lineRule="auto"/>
              <w:rPr>
                <w:rFonts w:ascii="宋体" w:hAnsi="宋体" w:eastAsia="宋体" w:cs="宋体"/>
                <w:b w:val="0"/>
                <w:bCs w:val="0"/>
                <w:caps w:val="0"/>
                <w:color w:val="000000"/>
                <w:spacing w:val="0"/>
                <w:sz w:val="21"/>
                <w:szCs w:val="21"/>
                <w:highlight w:val="none"/>
                <w:lang w:val="en-US" w:eastAsia="zh-CN"/>
              </w:rPr>
            </w:pPr>
            <w:r>
              <w:rPr>
                <w:rFonts w:hint="eastAsia" w:ascii="宋体" w:hAnsi="宋体" w:eastAsia="宋体" w:cs="宋体"/>
                <w:b w:val="0"/>
                <w:bCs w:val="0"/>
                <w:caps w:val="0"/>
                <w:color w:val="000000"/>
                <w:spacing w:val="0"/>
                <w:sz w:val="21"/>
                <w:szCs w:val="21"/>
                <w:highlight w:val="none"/>
                <w:lang w:val="en-US" w:eastAsia="zh-CN"/>
              </w:rPr>
              <w:t xml:space="preserve">3.5</w:t>
            </w:r>
            <w:r>
              <w:rPr>
                <w:rFonts w:ascii="宋体" w:hAnsi="宋体" w:eastAsia="宋体" w:cs="宋体"/>
                <w:b w:val="0"/>
                <w:bCs w:val="0"/>
                <w:caps w:val="0"/>
                <w:color w:val="000000"/>
                <w:spacing w:val="0"/>
                <w:sz w:val="21"/>
                <w:szCs w:val="21"/>
                <w:highlight w:val="none"/>
                <w:lang w:val="en-US" w:eastAsia="zh-CN"/>
              </w:rPr>
            </w:r>
            <w:r/>
          </w:p>
        </w:tc>
        <w:tc>
          <w:tcPr>
            <w:tcW w:w="765" w:type="dxa"/>
            <w:vAlign w:val="center"/>
            <w:vMerge w:val="continue"/>
            <w:textDirection w:val="lrTb"/>
            <w:noWrap w:val="false"/>
          </w:tcPr>
          <w:p>
            <w:pPr>
              <w:pStyle w:val="917"/>
              <w:jc w:val="center"/>
              <w:spacing w:line="240" w:lineRule="auto"/>
              <w:rPr>
                <w:rFonts w:hint="eastAsia" w:ascii="宋体" w:hAnsi="宋体" w:eastAsia="宋体" w:cs="宋体"/>
                <w:b w:val="0"/>
                <w:bCs w:val="0"/>
                <w:caps w:val="0"/>
                <w:color w:val="000000"/>
                <w:spacing w:val="0"/>
                <w:sz w:val="21"/>
                <w:szCs w:val="21"/>
                <w:highlight w:val="none"/>
              </w:rPr>
            </w:pPr>
            <w:r>
              <w:rPr>
                <w:rFonts w:hint="eastAsia" w:ascii="宋体" w:hAnsi="宋体" w:eastAsia="宋体" w:cs="宋体"/>
                <w:b w:val="0"/>
                <w:bCs w:val="0"/>
                <w:caps w:val="0"/>
                <w:color w:val="000000"/>
                <w:spacing w:val="0"/>
                <w:sz w:val="21"/>
                <w:szCs w:val="21"/>
                <w:highlight w:val="none"/>
              </w:rPr>
            </w:r>
            <w:r/>
          </w:p>
        </w:tc>
        <w:tc>
          <w:tcPr>
            <w:tcW w:w="1146" w:type="dxa"/>
            <w:vAlign w:val="center"/>
            <w:textDirection w:val="lrTb"/>
            <w:noWrap w:val="false"/>
          </w:tcPr>
          <w:p>
            <w:pPr>
              <w:pStyle w:val="917"/>
              <w:jc w:val="center"/>
              <w:spacing w:line="240" w:lineRule="auto"/>
              <w:rPr>
                <w:rFonts w:hint="eastAsia" w:ascii="宋体" w:hAnsi="宋体" w:eastAsia="宋体" w:cs="宋体"/>
                <w:b w:val="0"/>
                <w:bCs w:val="0"/>
                <w:caps w:val="0"/>
                <w:color w:val="000000"/>
                <w:spacing w:val="0"/>
                <w:sz w:val="21"/>
                <w:szCs w:val="21"/>
                <w:highlight w:val="none"/>
              </w:rPr>
            </w:pPr>
            <w:r>
              <w:rPr>
                <w:rFonts w:hint="eastAsia" w:ascii="宋体" w:hAnsi="宋体" w:eastAsia="宋体" w:cs="宋体"/>
                <w:color w:val="000000"/>
                <w:sz w:val="21"/>
                <w:szCs w:val="21"/>
                <w:highlight w:val="none"/>
                <w:lang w:val="en-US" w:eastAsia="zh-CN" w:bidi="ar"/>
              </w:rPr>
              <w:t xml:space="preserve">管理制度</w:t>
            </w:r>
            <w:r>
              <w:rPr>
                <w:rFonts w:hint="eastAsia" w:ascii="宋体" w:hAnsi="宋体" w:eastAsia="宋体" w:cs="宋体"/>
                <w:b w:val="0"/>
                <w:bCs w:val="0"/>
                <w:caps w:val="0"/>
                <w:color w:val="000000"/>
                <w:spacing w:val="0"/>
                <w:sz w:val="21"/>
                <w:szCs w:val="21"/>
                <w:highlight w:val="none"/>
              </w:rPr>
            </w:r>
            <w:r/>
          </w:p>
        </w:tc>
        <w:tc>
          <w:tcPr>
            <w:tcW w:w="6864" w:type="dxa"/>
            <w:vAlign w:val="center"/>
            <w:textDirection w:val="lrTb"/>
            <w:noWrap w:val="false"/>
          </w:tcPr>
          <w:p>
            <w:pPr>
              <w:pStyle w:val="917"/>
              <w:ind w:left="0" w:right="0"/>
              <w:jc w:val="both"/>
              <w:keepLines w:val="0"/>
              <w:keepNext w:val="0"/>
              <w:spacing w:before="0" w:beforeAutospacing="0" w:after="0" w:afterAutospacing="0" w:line="240" w:lineRule="auto"/>
              <w:widowControl w:val="off"/>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bCs/>
                <w:color w:val="000000"/>
                <w:sz w:val="21"/>
                <w:szCs w:val="21"/>
                <w:highlight w:val="none"/>
                <w:lang w:val="en-US" w:eastAsia="zh-CN"/>
              </w:rPr>
              <w:t xml:space="preserve">投标供应商需提供完善的员工管理制度、安全管理制度、安全培训制度、质量（含机械化作业）管理制度、考核办法，评标委员会根据各投标人所提供的制度方案酌情评分：</w:t>
            </w:r>
            <w:r>
              <w:rPr>
                <w:rFonts w:hint="eastAsia" w:ascii="宋体" w:hAnsi="宋体" w:eastAsia="宋体" w:cs="宋体"/>
                <w:bCs/>
                <w:color w:val="000000"/>
                <w:sz w:val="21"/>
                <w:szCs w:val="21"/>
                <w:highlight w:val="none"/>
                <w:lang w:val="en-US" w:eastAsia="zh-CN"/>
              </w:rPr>
            </w:r>
            <w:r/>
          </w:p>
          <w:p>
            <w:pPr>
              <w:pStyle w:val="917"/>
              <w:ind w:left="0" w:right="0"/>
              <w:jc w:val="both"/>
              <w:keepLines w:val="0"/>
              <w:keepNext w:val="0"/>
              <w:spacing w:before="0" w:beforeAutospacing="0" w:after="0" w:afterAutospacing="0" w:line="240" w:lineRule="auto"/>
              <w:widowControl w:val="off"/>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bCs/>
                <w:color w:val="000000"/>
                <w:sz w:val="21"/>
                <w:szCs w:val="21"/>
                <w:highlight w:val="none"/>
                <w:lang w:val="en-US" w:eastAsia="zh-CN"/>
              </w:rPr>
              <w:t xml:space="preserve">管理制度科学合理，描述清晰具体，具有可操作性，得8分；</w:t>
            </w:r>
            <w:r>
              <w:rPr>
                <w:rFonts w:hint="eastAsia" w:ascii="宋体" w:hAnsi="宋体" w:eastAsia="宋体" w:cs="宋体"/>
                <w:bCs/>
                <w:color w:val="000000"/>
                <w:sz w:val="21"/>
                <w:szCs w:val="21"/>
                <w:highlight w:val="none"/>
                <w:lang w:val="en-US" w:eastAsia="zh-CN"/>
              </w:rPr>
            </w:r>
            <w:r/>
          </w:p>
          <w:p>
            <w:pPr>
              <w:pStyle w:val="917"/>
              <w:ind w:left="0" w:right="0"/>
              <w:jc w:val="both"/>
              <w:keepLines w:val="0"/>
              <w:keepNext w:val="0"/>
              <w:spacing w:before="0" w:beforeAutospacing="0" w:after="0" w:afterAutospacing="0" w:line="240" w:lineRule="auto"/>
              <w:widowControl w:val="off"/>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bCs/>
                <w:color w:val="000000"/>
                <w:sz w:val="21"/>
                <w:szCs w:val="21"/>
                <w:highlight w:val="none"/>
                <w:lang w:val="en-US" w:eastAsia="zh-CN"/>
              </w:rPr>
              <w:t xml:space="preserve">管理制度科学合理，描述具体，具有一定可操作性，得5分；</w:t>
            </w:r>
            <w:r>
              <w:rPr>
                <w:rFonts w:hint="eastAsia" w:ascii="宋体" w:hAnsi="宋体" w:eastAsia="宋体" w:cs="宋体"/>
                <w:bCs/>
                <w:color w:val="000000"/>
                <w:sz w:val="21"/>
                <w:szCs w:val="21"/>
                <w:highlight w:val="none"/>
                <w:lang w:val="en-US" w:eastAsia="zh-CN"/>
              </w:rPr>
            </w:r>
            <w:r/>
          </w:p>
          <w:p>
            <w:pPr>
              <w:pStyle w:val="917"/>
              <w:ind w:left="0" w:right="0"/>
              <w:jc w:val="both"/>
              <w:keepLines w:val="0"/>
              <w:keepNext w:val="0"/>
              <w:spacing w:before="0" w:beforeAutospacing="0" w:after="0" w:afterAutospacing="0" w:line="240" w:lineRule="auto"/>
              <w:widowControl w:val="off"/>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bCs/>
                <w:color w:val="000000"/>
                <w:sz w:val="21"/>
                <w:szCs w:val="21"/>
                <w:highlight w:val="none"/>
                <w:lang w:val="en-US" w:eastAsia="zh-CN"/>
              </w:rPr>
              <w:t xml:space="preserve">管理制度不切合实际，描述模糊的，得3分；</w:t>
            </w:r>
            <w:r>
              <w:rPr>
                <w:rFonts w:hint="eastAsia" w:ascii="宋体" w:hAnsi="宋体" w:eastAsia="宋体" w:cs="宋体"/>
                <w:bCs/>
                <w:color w:val="000000"/>
                <w:sz w:val="21"/>
                <w:szCs w:val="21"/>
                <w:highlight w:val="none"/>
                <w:lang w:val="en-US" w:eastAsia="zh-CN"/>
              </w:rPr>
            </w:r>
            <w:r/>
          </w:p>
          <w:p>
            <w:pPr>
              <w:pStyle w:val="917"/>
              <w:ind w:left="0" w:right="0"/>
              <w:jc w:val="both"/>
              <w:keepLines w:val="0"/>
              <w:keepNext w:val="0"/>
              <w:spacing w:before="0" w:beforeAutospacing="0" w:after="0" w:afterAutospacing="0" w:line="240" w:lineRule="auto"/>
              <w:widowControl w:val="off"/>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bCs/>
                <w:color w:val="000000"/>
                <w:sz w:val="21"/>
                <w:szCs w:val="21"/>
                <w:highlight w:val="none"/>
                <w:lang w:val="en-US" w:eastAsia="zh-CN"/>
              </w:rPr>
              <w:t xml:space="preserve">未提供不得分。</w:t>
            </w:r>
            <w:r>
              <w:rPr>
                <w:rFonts w:hint="eastAsia" w:ascii="宋体" w:hAnsi="宋体" w:eastAsia="宋体" w:cs="宋体"/>
                <w:bCs/>
                <w:color w:val="000000"/>
                <w:sz w:val="21"/>
                <w:szCs w:val="21"/>
                <w:highlight w:val="none"/>
                <w:lang w:val="en-US" w:eastAsia="zh-CN"/>
              </w:rPr>
            </w:r>
            <w:r/>
          </w:p>
        </w:tc>
        <w:tc>
          <w:tcPr>
            <w:tcW w:w="726" w:type="dxa"/>
            <w:vAlign w:val="center"/>
            <w:textDirection w:val="lrTb"/>
            <w:noWrap w:val="false"/>
          </w:tcPr>
          <w:p>
            <w:pPr>
              <w:pStyle w:val="917"/>
              <w:jc w:val="center"/>
              <w:spacing w:line="240" w:lineRule="auto"/>
              <w:rPr>
                <w:rFonts w:ascii="宋体" w:hAnsi="宋体" w:cs="宋体"/>
                <w:b w:val="0"/>
                <w:bCs w:val="0"/>
                <w:caps w:val="0"/>
                <w:color w:val="000000"/>
                <w:spacing w:val="0"/>
                <w:sz w:val="21"/>
                <w:szCs w:val="21"/>
                <w:highlight w:val="none"/>
                <w:lang w:val="en-US" w:eastAsia="zh-CN"/>
              </w:rPr>
            </w:pPr>
            <w:r>
              <w:rPr>
                <w:rFonts w:hint="eastAsia" w:ascii="宋体" w:hAnsi="宋体" w:cs="宋体"/>
                <w:b w:val="0"/>
                <w:bCs w:val="0"/>
                <w:caps w:val="0"/>
                <w:color w:val="000000"/>
                <w:spacing w:val="0"/>
                <w:sz w:val="21"/>
                <w:szCs w:val="21"/>
                <w:highlight w:val="none"/>
                <w:lang w:val="en-US" w:eastAsia="zh-CN"/>
              </w:rPr>
              <w:t xml:space="preserve">8</w:t>
            </w:r>
            <w:r>
              <w:rPr>
                <w:rFonts w:ascii="宋体" w:hAnsi="宋体" w:cs="宋体"/>
                <w:b w:val="0"/>
                <w:bCs w:val="0"/>
                <w:caps w:val="0"/>
                <w:color w:val="000000"/>
                <w:spacing w:val="0"/>
                <w:sz w:val="21"/>
                <w:szCs w:val="21"/>
                <w:highlight w:val="none"/>
                <w:lang w:val="en-US" w:eastAsia="zh-CN"/>
              </w:rPr>
            </w:r>
            <w:r/>
          </w:p>
        </w:tc>
      </w:tr>
      <w:tr>
        <w:trPr>
          <w:trHeight w:val="57"/>
        </w:trPr>
        <w:tc>
          <w:tcPr>
            <w:tcW w:w="685" w:type="dxa"/>
            <w:vAlign w:val="center"/>
            <w:textDirection w:val="lrTb"/>
            <w:noWrap w:val="false"/>
          </w:tcPr>
          <w:p>
            <w:pPr>
              <w:pStyle w:val="917"/>
              <w:jc w:val="center"/>
              <w:spacing w:line="240" w:lineRule="auto"/>
              <w:rPr>
                <w:rFonts w:ascii="宋体" w:hAnsi="宋体" w:eastAsia="宋体" w:cs="宋体"/>
                <w:b w:val="0"/>
                <w:bCs w:val="0"/>
                <w:caps w:val="0"/>
                <w:color w:val="000000"/>
                <w:spacing w:val="0"/>
                <w:sz w:val="21"/>
                <w:szCs w:val="21"/>
                <w:highlight w:val="none"/>
                <w:lang w:val="en-US" w:eastAsia="zh-CN"/>
              </w:rPr>
            </w:pPr>
            <w:r>
              <w:rPr>
                <w:rFonts w:hint="eastAsia" w:ascii="宋体" w:hAnsi="宋体" w:eastAsia="宋体" w:cs="宋体"/>
                <w:b w:val="0"/>
                <w:bCs w:val="0"/>
                <w:caps w:val="0"/>
                <w:color w:val="000000"/>
                <w:spacing w:val="0"/>
                <w:sz w:val="21"/>
                <w:szCs w:val="21"/>
                <w:highlight w:val="none"/>
                <w:lang w:val="en-US" w:eastAsia="zh-CN"/>
              </w:rPr>
              <w:t xml:space="preserve">3.6</w:t>
            </w:r>
            <w:r>
              <w:rPr>
                <w:rFonts w:ascii="宋体" w:hAnsi="宋体" w:eastAsia="宋体" w:cs="宋体"/>
                <w:b w:val="0"/>
                <w:bCs w:val="0"/>
                <w:caps w:val="0"/>
                <w:color w:val="000000"/>
                <w:spacing w:val="0"/>
                <w:sz w:val="21"/>
                <w:szCs w:val="21"/>
                <w:highlight w:val="none"/>
                <w:lang w:val="en-US" w:eastAsia="zh-CN"/>
              </w:rPr>
            </w:r>
            <w:r/>
          </w:p>
        </w:tc>
        <w:tc>
          <w:tcPr>
            <w:tcW w:w="765" w:type="dxa"/>
            <w:vAlign w:val="center"/>
            <w:vMerge w:val="continue"/>
            <w:textDirection w:val="lrTb"/>
            <w:noWrap w:val="false"/>
          </w:tcPr>
          <w:p>
            <w:pPr>
              <w:pStyle w:val="917"/>
              <w:jc w:val="center"/>
              <w:spacing w:line="240" w:lineRule="auto"/>
              <w:rPr>
                <w:rFonts w:hint="eastAsia" w:ascii="宋体" w:hAnsi="宋体" w:eastAsia="宋体" w:cs="宋体"/>
                <w:b w:val="0"/>
                <w:bCs w:val="0"/>
                <w:caps w:val="0"/>
                <w:color w:val="000000"/>
                <w:spacing w:val="0"/>
                <w:sz w:val="21"/>
                <w:szCs w:val="21"/>
                <w:highlight w:val="none"/>
              </w:rPr>
            </w:pPr>
            <w:r>
              <w:rPr>
                <w:rFonts w:hint="eastAsia" w:ascii="宋体" w:hAnsi="宋体" w:eastAsia="宋体" w:cs="宋体"/>
                <w:b w:val="0"/>
                <w:bCs w:val="0"/>
                <w:caps w:val="0"/>
                <w:color w:val="000000"/>
                <w:spacing w:val="0"/>
                <w:sz w:val="21"/>
                <w:szCs w:val="21"/>
                <w:highlight w:val="none"/>
              </w:rPr>
            </w:r>
            <w:r/>
          </w:p>
        </w:tc>
        <w:tc>
          <w:tcPr>
            <w:tcW w:w="1146" w:type="dxa"/>
            <w:vAlign w:val="center"/>
            <w:textDirection w:val="lrTb"/>
            <w:noWrap w:val="false"/>
          </w:tcPr>
          <w:p>
            <w:pPr>
              <w:pStyle w:val="917"/>
              <w:jc w:val="center"/>
              <w:spacing w:line="240" w:lineRule="auto"/>
              <w:rPr>
                <w:rFonts w:hint="eastAsia" w:ascii="宋体" w:hAnsi="宋体" w:eastAsia="宋体" w:cs="宋体"/>
                <w:b w:val="0"/>
                <w:bCs w:val="0"/>
                <w:caps w:val="0"/>
                <w:color w:val="000000"/>
                <w:spacing w:val="0"/>
                <w:sz w:val="21"/>
                <w:szCs w:val="21"/>
                <w:highlight w:val="none"/>
              </w:rPr>
            </w:pPr>
            <w:r>
              <w:rPr>
                <w:rFonts w:hint="eastAsia" w:ascii="宋体" w:hAnsi="宋体" w:eastAsia="宋体" w:cs="宋体"/>
                <w:color w:val="000000"/>
                <w:sz w:val="21"/>
                <w:szCs w:val="21"/>
                <w:highlight w:val="none"/>
                <w:lang w:val="en-US" w:eastAsia="zh-CN" w:bidi="ar"/>
              </w:rPr>
              <w:t xml:space="preserve">人员配置及员工的培训方案</w:t>
            </w:r>
            <w:r>
              <w:rPr>
                <w:rFonts w:hint="eastAsia" w:ascii="宋体" w:hAnsi="宋体" w:eastAsia="宋体" w:cs="宋体"/>
                <w:b w:val="0"/>
                <w:bCs w:val="0"/>
                <w:caps w:val="0"/>
                <w:color w:val="000000"/>
                <w:spacing w:val="0"/>
                <w:sz w:val="21"/>
                <w:szCs w:val="21"/>
                <w:highlight w:val="none"/>
              </w:rPr>
            </w:r>
            <w:r/>
          </w:p>
        </w:tc>
        <w:tc>
          <w:tcPr>
            <w:tcW w:w="6864" w:type="dxa"/>
            <w:vAlign w:val="center"/>
            <w:textDirection w:val="lrTb"/>
            <w:noWrap w:val="false"/>
          </w:tcPr>
          <w:p>
            <w:pPr>
              <w:pStyle w:val="917"/>
              <w:ind w:left="0" w:right="0"/>
              <w:jc w:val="both"/>
              <w:keepLines w:val="0"/>
              <w:keepNext w:val="0"/>
              <w:spacing w:before="0" w:beforeAutospacing="0" w:after="0" w:afterAutospacing="0" w:line="240" w:lineRule="auto"/>
              <w:widowControl w:val="off"/>
              <w:rPr>
                <w:rFonts w:hint="eastAsia" w:ascii="宋体" w:hAnsi="宋体" w:eastAsia="宋体" w:cs="宋体"/>
                <w:bCs/>
                <w:color w:val="000000"/>
                <w:sz w:val="21"/>
                <w:szCs w:val="21"/>
                <w:highlight w:val="none"/>
                <w:lang w:val="en-US" w:eastAsia="zh-CN" w:bidi="ar"/>
              </w:rPr>
              <w:suppressLineNumbers w:val="0"/>
            </w:pPr>
            <w:r>
              <w:rPr>
                <w:rFonts w:hint="eastAsia" w:ascii="宋体" w:hAnsi="宋体" w:eastAsia="宋体" w:cs="宋体"/>
                <w:bCs/>
                <w:color w:val="000000"/>
                <w:sz w:val="21"/>
                <w:szCs w:val="21"/>
                <w:highlight w:val="none"/>
                <w:lang w:val="en-US" w:eastAsia="zh-CN" w:bidi="ar"/>
              </w:rPr>
              <w:t xml:space="preserve">针对人员配置及员工的培训（技能、服务等）、现场管理人员的培训（管理、领导力等）有完整的培训计划和实施举措进行评审：</w:t>
            </w:r>
            <w:r>
              <w:rPr>
                <w:rFonts w:hint="eastAsia" w:ascii="宋体" w:hAnsi="宋体" w:eastAsia="宋体" w:cs="宋体"/>
                <w:bCs/>
                <w:color w:val="000000"/>
                <w:sz w:val="21"/>
                <w:szCs w:val="21"/>
                <w:highlight w:val="none"/>
                <w:lang w:val="en-US" w:eastAsia="zh-CN" w:bidi="ar"/>
              </w:rPr>
            </w:r>
            <w:r/>
          </w:p>
          <w:p>
            <w:pPr>
              <w:pStyle w:val="917"/>
              <w:ind w:left="0" w:right="0"/>
              <w:jc w:val="both"/>
              <w:keepLines w:val="0"/>
              <w:keepNext w:val="0"/>
              <w:spacing w:before="0" w:beforeAutospacing="0" w:after="0" w:afterAutospacing="0" w:line="240" w:lineRule="auto"/>
              <w:widowControl w:val="off"/>
              <w:rPr>
                <w:rFonts w:hint="eastAsia" w:ascii="宋体" w:hAnsi="宋体" w:eastAsia="宋体" w:cs="宋体"/>
                <w:bCs/>
                <w:color w:val="000000"/>
                <w:sz w:val="21"/>
                <w:szCs w:val="21"/>
                <w:highlight w:val="none"/>
                <w:lang w:val="en-US" w:eastAsia="zh-CN" w:bidi="ar"/>
              </w:rPr>
              <w:suppressLineNumbers w:val="0"/>
            </w:pPr>
            <w:r>
              <w:rPr>
                <w:rFonts w:hint="eastAsia" w:ascii="宋体" w:hAnsi="宋体" w:eastAsia="宋体" w:cs="宋体"/>
                <w:bCs/>
                <w:color w:val="000000"/>
                <w:sz w:val="21"/>
                <w:szCs w:val="21"/>
                <w:highlight w:val="none"/>
                <w:lang w:val="en-US" w:eastAsia="zh-CN" w:bidi="ar"/>
              </w:rPr>
              <w:t xml:space="preserve">管理制度科学合理，描述清晰具体，具有可操作性，得8分；</w:t>
            </w:r>
            <w:r>
              <w:rPr>
                <w:rFonts w:hint="eastAsia" w:ascii="宋体" w:hAnsi="宋体" w:eastAsia="宋体" w:cs="宋体"/>
                <w:bCs/>
                <w:color w:val="000000"/>
                <w:sz w:val="21"/>
                <w:szCs w:val="21"/>
                <w:highlight w:val="none"/>
                <w:lang w:val="en-US" w:eastAsia="zh-CN" w:bidi="ar"/>
              </w:rPr>
            </w:r>
            <w:r/>
          </w:p>
          <w:p>
            <w:pPr>
              <w:pStyle w:val="917"/>
              <w:ind w:left="0" w:right="0"/>
              <w:jc w:val="both"/>
              <w:keepLines w:val="0"/>
              <w:keepNext w:val="0"/>
              <w:spacing w:before="0" w:beforeAutospacing="0" w:after="0" w:afterAutospacing="0" w:line="240" w:lineRule="auto"/>
              <w:widowControl w:val="off"/>
              <w:rPr>
                <w:rFonts w:hint="eastAsia" w:ascii="宋体" w:hAnsi="宋体" w:eastAsia="宋体" w:cs="宋体"/>
                <w:bCs/>
                <w:color w:val="000000"/>
                <w:sz w:val="21"/>
                <w:szCs w:val="21"/>
                <w:highlight w:val="none"/>
                <w:lang w:val="en-US" w:eastAsia="zh-CN" w:bidi="ar"/>
              </w:rPr>
              <w:suppressLineNumbers w:val="0"/>
            </w:pPr>
            <w:r>
              <w:rPr>
                <w:rFonts w:hint="eastAsia" w:ascii="宋体" w:hAnsi="宋体" w:eastAsia="宋体" w:cs="宋体"/>
                <w:bCs/>
                <w:color w:val="000000"/>
                <w:sz w:val="21"/>
                <w:szCs w:val="21"/>
                <w:highlight w:val="none"/>
                <w:lang w:val="en-US" w:eastAsia="zh-CN" w:bidi="ar"/>
              </w:rPr>
              <w:t xml:space="preserve">管理制度科学合理，描述具体，具有一定可操作性，得5分；</w:t>
            </w:r>
            <w:r>
              <w:rPr>
                <w:rFonts w:hint="eastAsia" w:ascii="宋体" w:hAnsi="宋体" w:eastAsia="宋体" w:cs="宋体"/>
                <w:bCs/>
                <w:color w:val="000000"/>
                <w:sz w:val="21"/>
                <w:szCs w:val="21"/>
                <w:highlight w:val="none"/>
                <w:lang w:val="en-US" w:eastAsia="zh-CN" w:bidi="ar"/>
              </w:rPr>
            </w:r>
            <w:r/>
          </w:p>
          <w:p>
            <w:pPr>
              <w:pStyle w:val="917"/>
              <w:ind w:left="0" w:right="0"/>
              <w:jc w:val="both"/>
              <w:keepLines w:val="0"/>
              <w:keepNext w:val="0"/>
              <w:spacing w:before="0" w:beforeAutospacing="0" w:after="0" w:afterAutospacing="0" w:line="240" w:lineRule="auto"/>
              <w:widowControl w:val="off"/>
              <w:rPr>
                <w:rFonts w:hint="eastAsia" w:ascii="宋体" w:hAnsi="宋体" w:eastAsia="宋体" w:cs="宋体"/>
                <w:bCs/>
                <w:color w:val="000000"/>
                <w:sz w:val="21"/>
                <w:szCs w:val="21"/>
                <w:highlight w:val="none"/>
                <w:lang w:val="en-US" w:eastAsia="zh-CN" w:bidi="ar"/>
              </w:rPr>
              <w:suppressLineNumbers w:val="0"/>
            </w:pPr>
            <w:r>
              <w:rPr>
                <w:rFonts w:hint="eastAsia" w:ascii="宋体" w:hAnsi="宋体" w:eastAsia="宋体" w:cs="宋体"/>
                <w:bCs/>
                <w:color w:val="000000"/>
                <w:sz w:val="21"/>
                <w:szCs w:val="21"/>
                <w:highlight w:val="none"/>
                <w:lang w:val="en-US" w:eastAsia="zh-CN" w:bidi="ar"/>
              </w:rPr>
              <w:t xml:space="preserve">管理制度不切合实际，描述模糊的，得3分；</w:t>
            </w:r>
            <w:r>
              <w:rPr>
                <w:rFonts w:hint="eastAsia" w:ascii="宋体" w:hAnsi="宋体" w:eastAsia="宋体" w:cs="宋体"/>
                <w:bCs/>
                <w:color w:val="000000"/>
                <w:sz w:val="21"/>
                <w:szCs w:val="21"/>
                <w:highlight w:val="none"/>
                <w:lang w:val="en-US" w:eastAsia="zh-CN" w:bidi="ar"/>
              </w:rPr>
            </w:r>
            <w:r/>
          </w:p>
          <w:p>
            <w:pPr>
              <w:pStyle w:val="917"/>
              <w:ind w:left="0" w:right="0"/>
              <w:jc w:val="both"/>
              <w:keepLines w:val="0"/>
              <w:keepNext w:val="0"/>
              <w:spacing w:before="0" w:beforeAutospacing="0" w:after="0" w:afterAutospacing="0" w:line="240" w:lineRule="auto"/>
              <w:widowControl w:val="off"/>
              <w:rPr>
                <w:rFonts w:hint="eastAsia"/>
                <w:color w:val="000000"/>
                <w:highlight w:val="none"/>
                <w:lang w:val="en-US" w:eastAsia="zh-CN"/>
              </w:rPr>
              <w:suppressLineNumbers w:val="0"/>
            </w:pPr>
            <w:r>
              <w:rPr>
                <w:rFonts w:hint="eastAsia" w:ascii="宋体" w:hAnsi="宋体" w:eastAsia="宋体" w:cs="宋体"/>
                <w:bCs/>
                <w:color w:val="000000"/>
                <w:sz w:val="21"/>
                <w:szCs w:val="21"/>
                <w:highlight w:val="none"/>
                <w:lang w:val="en-US" w:eastAsia="zh-CN" w:bidi="ar"/>
              </w:rPr>
              <w:t xml:space="preserve">未提供不得分。</w:t>
            </w:r>
            <w:r>
              <w:rPr>
                <w:rFonts w:hint="eastAsia"/>
                <w:color w:val="000000"/>
                <w:highlight w:val="none"/>
                <w:lang w:val="en-US" w:eastAsia="zh-CN"/>
              </w:rPr>
            </w:r>
            <w:r/>
          </w:p>
        </w:tc>
        <w:tc>
          <w:tcPr>
            <w:tcW w:w="726" w:type="dxa"/>
            <w:vAlign w:val="center"/>
            <w:textDirection w:val="lrTb"/>
            <w:noWrap w:val="false"/>
          </w:tcPr>
          <w:p>
            <w:pPr>
              <w:pStyle w:val="917"/>
              <w:jc w:val="center"/>
              <w:spacing w:line="240" w:lineRule="auto"/>
              <w:rPr>
                <w:rFonts w:hint="eastAsia" w:ascii="宋体" w:hAnsi="宋体" w:cs="宋体"/>
                <w:b w:val="0"/>
                <w:bCs w:val="0"/>
                <w:caps w:val="0"/>
                <w:color w:val="000000"/>
                <w:spacing w:val="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8</w:t>
            </w:r>
            <w:r>
              <w:rPr>
                <w:rFonts w:hint="eastAsia" w:ascii="宋体" w:hAnsi="宋体" w:cs="宋体"/>
                <w:b w:val="0"/>
                <w:bCs w:val="0"/>
                <w:caps w:val="0"/>
                <w:color w:val="000000"/>
                <w:spacing w:val="0"/>
                <w:sz w:val="21"/>
                <w:szCs w:val="21"/>
                <w:highlight w:val="none"/>
                <w:lang w:val="en-US" w:eastAsia="zh-CN" w:bidi="ar-SA"/>
              </w:rPr>
            </w:r>
            <w:r/>
          </w:p>
        </w:tc>
      </w:tr>
      <w:tr>
        <w:trPr>
          <w:trHeight w:val="452"/>
        </w:trPr>
        <w:tc>
          <w:tcPr>
            <w:gridSpan w:val="2"/>
            <w:tcW w:w="1450" w:type="dxa"/>
            <w:vAlign w:val="center"/>
            <w:textDirection w:val="lrTb"/>
            <w:noWrap w:val="false"/>
          </w:tcPr>
          <w:p>
            <w:pPr>
              <w:pStyle w:val="917"/>
              <w:jc w:val="center"/>
              <w:spacing w:line="240" w:lineRule="auto"/>
              <w:rPr>
                <w:rFonts w:hint="eastAsia" w:ascii="宋体" w:hAnsi="宋体" w:eastAsia="宋体" w:cs="宋体"/>
                <w:b w:val="0"/>
                <w:bCs w:val="0"/>
                <w:caps w:val="0"/>
                <w:color w:val="000000"/>
                <w:spacing w:val="0"/>
                <w:sz w:val="21"/>
                <w:szCs w:val="21"/>
                <w:highlight w:val="none"/>
                <w:lang w:eastAsia="zh-CN"/>
              </w:rPr>
            </w:pPr>
            <w:r>
              <w:rPr>
                <w:rFonts w:hint="eastAsia" w:ascii="宋体" w:hAnsi="宋体" w:eastAsia="宋体" w:cs="宋体"/>
                <w:b w:val="0"/>
                <w:bCs w:val="0"/>
                <w:caps w:val="0"/>
                <w:color w:val="000000"/>
                <w:spacing w:val="0"/>
                <w:sz w:val="21"/>
                <w:szCs w:val="21"/>
                <w:highlight w:val="none"/>
                <w:lang w:eastAsia="zh-CN"/>
              </w:rPr>
              <w:t xml:space="preserve">合计</w:t>
            </w:r>
            <w:r>
              <w:rPr>
                <w:rFonts w:hint="eastAsia" w:ascii="宋体" w:hAnsi="宋体" w:eastAsia="宋体" w:cs="宋体"/>
                <w:b w:val="0"/>
                <w:bCs w:val="0"/>
                <w:caps w:val="0"/>
                <w:color w:val="000000"/>
                <w:spacing w:val="0"/>
                <w:sz w:val="21"/>
                <w:szCs w:val="21"/>
                <w:highlight w:val="none"/>
                <w:lang w:eastAsia="zh-CN"/>
              </w:rPr>
            </w:r>
            <w:r/>
          </w:p>
        </w:tc>
        <w:tc>
          <w:tcPr>
            <w:gridSpan w:val="3"/>
            <w:tcW w:w="8736" w:type="dxa"/>
            <w:vAlign w:val="center"/>
            <w:textDirection w:val="lrTb"/>
            <w:noWrap w:val="false"/>
          </w:tcPr>
          <w:p>
            <w:pPr>
              <w:pStyle w:val="917"/>
              <w:jc w:val="center"/>
              <w:spacing w:line="240" w:lineRule="auto"/>
              <w:rPr>
                <w:rFonts w:hint="eastAsia" w:ascii="宋体" w:hAnsi="宋体" w:eastAsia="宋体" w:cs="宋体"/>
                <w:b w:val="0"/>
                <w:bCs w:val="0"/>
                <w:caps w:val="0"/>
                <w:color w:val="000000"/>
                <w:spacing w:val="0"/>
                <w:sz w:val="21"/>
                <w:szCs w:val="21"/>
                <w:highlight w:val="none"/>
                <w:lang w:val="en-US" w:eastAsia="zh-CN"/>
              </w:rPr>
            </w:pPr>
            <w:r>
              <w:rPr>
                <w:rFonts w:hint="eastAsia" w:ascii="宋体" w:hAnsi="宋体" w:eastAsia="宋体" w:cs="宋体"/>
                <w:b w:val="0"/>
                <w:bCs w:val="0"/>
                <w:caps w:val="0"/>
                <w:color w:val="000000"/>
                <w:spacing w:val="0"/>
                <w:sz w:val="21"/>
                <w:szCs w:val="21"/>
                <w:highlight w:val="none"/>
                <w:lang w:val="en-US" w:eastAsia="zh-CN"/>
              </w:rPr>
              <w:t xml:space="preserve">100分</w:t>
            </w:r>
            <w:r>
              <w:rPr>
                <w:rFonts w:hint="eastAsia" w:ascii="宋体" w:hAnsi="宋体" w:eastAsia="宋体" w:cs="宋体"/>
                <w:b w:val="0"/>
                <w:bCs w:val="0"/>
                <w:caps w:val="0"/>
                <w:color w:val="000000"/>
                <w:spacing w:val="0"/>
                <w:sz w:val="21"/>
                <w:szCs w:val="21"/>
                <w:highlight w:val="none"/>
                <w:lang w:val="en-US" w:eastAsia="zh-CN"/>
              </w:rPr>
            </w:r>
            <w:r/>
          </w:p>
        </w:tc>
      </w:tr>
    </w:tbl>
    <w:p>
      <w:pPr>
        <w:pStyle w:val="962"/>
        <w:spacing w:line="360" w:lineRule="auto"/>
        <w:tabs>
          <w:tab w:val="right" w:pos="8953" w:leader="none"/>
        </w:tabs>
        <w:rPr>
          <w:rFonts w:hAnsi="宋体" w:cs="宋体"/>
          <w:b/>
          <w:color w:val="000000"/>
        </w:rPr>
      </w:pPr>
      <w:r>
        <w:rPr>
          <w:rFonts w:hAnsi="宋体" w:cs="宋体"/>
          <w:b/>
          <w:color w:val="000000"/>
        </w:rPr>
      </w:r>
      <w:r/>
    </w:p>
    <w:p>
      <w:pPr>
        <w:pStyle w:val="962"/>
        <w:spacing w:line="360" w:lineRule="auto"/>
        <w:tabs>
          <w:tab w:val="right" w:pos="8953" w:leader="none"/>
        </w:tabs>
        <w:rPr>
          <w:rFonts w:hAnsi="宋体" w:cs="宋体"/>
          <w:color w:val="000000"/>
        </w:rPr>
      </w:pPr>
      <w:r>
        <w:rPr>
          <w:rFonts w:hint="eastAsia" w:hAnsi="宋体" w:cs="宋体"/>
          <w:b/>
          <w:color w:val="000000"/>
        </w:rPr>
        <w:t xml:space="preserve">说明：</w:t>
      </w:r>
      <w:r>
        <w:rPr>
          <w:rFonts w:hAnsi="宋体" w:cs="宋体"/>
          <w:color w:val="000000"/>
        </w:rPr>
      </w:r>
      <w:r/>
    </w:p>
    <w:p>
      <w:pPr>
        <w:pStyle w:val="917"/>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一、对国家认定的节能产品或环保产品分别给予投标价的5%价格扣除，用扣除后的价格参与评审（特别说明：节能、环保产品必须纳入“中国政府采购网http：//www.ccgp.gov.cn”等官方网站“节能、环保产品查询系统”，且以提供的证书复印件为准）。</w:t>
      </w:r>
      <w:r>
        <w:rPr>
          <w:rFonts w:ascii="宋体" w:hAnsi="宋体" w:cs="宋体"/>
          <w:bCs/>
          <w:color w:val="000000"/>
          <w:szCs w:val="21"/>
        </w:rPr>
      </w:r>
      <w:r/>
    </w:p>
    <w:p>
      <w:pPr>
        <w:pStyle w:val="917"/>
        <w:ind w:firstLine="420"/>
        <w:jc w:val="left"/>
        <w:spacing w:line="360" w:lineRule="auto"/>
        <w:widowControl/>
        <w:rPr>
          <w:rFonts w:ascii="宋体" w:hAnsi="宋体" w:cs="宋体"/>
          <w:bCs/>
          <w:color w:val="000000"/>
          <w:szCs w:val="21"/>
        </w:rPr>
      </w:pPr>
      <w:r>
        <w:rPr>
          <w:rFonts w:hint="eastAsia" w:ascii="宋体" w:hAnsi="宋体" w:cs="宋体"/>
          <w:bCs/>
          <w:color w:val="000000"/>
          <w:szCs w:val="21"/>
        </w:rPr>
        <w:t xml:space="preserve">二、小微企业的价格扣除</w:t>
      </w:r>
      <w:r>
        <w:rPr>
          <w:rFonts w:ascii="宋体" w:hAnsi="宋体" w:cs="宋体"/>
          <w:bCs/>
          <w:color w:val="000000"/>
          <w:szCs w:val="21"/>
        </w:rPr>
      </w:r>
      <w:r/>
    </w:p>
    <w:p>
      <w:pPr>
        <w:pStyle w:val="917"/>
        <w:ind w:firstLine="420"/>
        <w:jc w:val="left"/>
        <w:spacing w:line="360" w:lineRule="auto"/>
        <w:widowControl/>
        <w:rPr>
          <w:rFonts w:ascii="宋体" w:hAnsi="宋体" w:cs="宋体"/>
          <w:bCs/>
          <w:color w:val="000000"/>
          <w:szCs w:val="21"/>
        </w:rPr>
      </w:pPr>
      <w:r>
        <w:rPr>
          <w:rFonts w:hint="eastAsia" w:ascii="宋体" w:hAnsi="宋体" w:cs="宋体"/>
          <w:bCs/>
          <w:color w:val="000000"/>
          <w:szCs w:val="21"/>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rPr>
          <w:rFonts w:ascii="宋体" w:hAnsi="宋体" w:cs="宋体"/>
          <w:bCs/>
          <w:color w:val="000000"/>
          <w:szCs w:val="21"/>
        </w:rPr>
      </w:r>
      <w:r/>
    </w:p>
    <w:p>
      <w:pPr>
        <w:pStyle w:val="917"/>
        <w:ind w:firstLine="420"/>
        <w:jc w:val="left"/>
        <w:spacing w:line="360" w:lineRule="auto"/>
        <w:widowControl/>
        <w:rPr>
          <w:rFonts w:ascii="宋体" w:hAnsi="宋体" w:cs="宋体"/>
          <w:bCs/>
          <w:color w:val="000000"/>
          <w:szCs w:val="21"/>
        </w:rPr>
      </w:pPr>
      <w:r>
        <w:rPr>
          <w:rFonts w:hint="eastAsia" w:ascii="宋体" w:hAnsi="宋体" w:cs="宋体"/>
          <w:bCs/>
          <w:color w:val="000000"/>
          <w:szCs w:val="21"/>
        </w:rPr>
        <w:t xml:space="preserve">2.价格扣除比例或者价格分加分比例对小型企业和微型企业同等对待，不作区分。</w:t>
      </w:r>
      <w:r>
        <w:rPr>
          <w:rFonts w:ascii="宋体" w:hAnsi="宋体" w:cs="宋体"/>
          <w:bCs/>
          <w:color w:val="000000"/>
          <w:szCs w:val="21"/>
        </w:rPr>
      </w:r>
      <w:r/>
    </w:p>
    <w:p>
      <w:pPr>
        <w:pStyle w:val="917"/>
        <w:ind w:firstLine="420"/>
        <w:jc w:val="left"/>
        <w:spacing w:line="360" w:lineRule="auto"/>
        <w:widowControl/>
        <w:rPr>
          <w:rFonts w:ascii="宋体" w:hAnsi="宋体" w:cs="宋体"/>
          <w:bCs/>
          <w:color w:val="000000"/>
          <w:szCs w:val="21"/>
        </w:rPr>
      </w:pPr>
      <w:r>
        <w:rPr>
          <w:rFonts w:hint="eastAsia" w:ascii="宋体" w:hAnsi="宋体" w:cs="宋体"/>
          <w:bCs/>
          <w:color w:val="000000"/>
          <w:szCs w:val="21"/>
        </w:rPr>
        <w:t xml:space="preserve">三、监狱和戒毒企业的价格扣除</w:t>
      </w:r>
      <w:r>
        <w:rPr>
          <w:rFonts w:ascii="宋体" w:hAnsi="宋体" w:cs="宋体"/>
          <w:bCs/>
          <w:color w:val="000000"/>
          <w:szCs w:val="21"/>
        </w:rPr>
      </w:r>
      <w:r/>
    </w:p>
    <w:p>
      <w:pPr>
        <w:pStyle w:val="917"/>
        <w:ind w:firstLine="420"/>
        <w:jc w:val="left"/>
        <w:spacing w:line="360" w:lineRule="auto"/>
        <w:widowControl/>
        <w:rPr>
          <w:rFonts w:ascii="宋体" w:hAnsi="宋体" w:cs="宋体"/>
          <w:bCs/>
          <w:color w:val="000000"/>
          <w:szCs w:val="21"/>
        </w:rPr>
      </w:pPr>
      <w:r>
        <w:rPr>
          <w:rFonts w:hint="eastAsia" w:ascii="宋体" w:hAnsi="宋体" w:cs="宋体"/>
          <w:bCs/>
          <w:color w:val="000000"/>
          <w:szCs w:val="21"/>
        </w:rPr>
        <w:t xml:space="preserve">1.本项目对监狱和戒毒企业（简称监狱企业）视同小型、微型企业，享受相同的价格扣除优惠政策。</w:t>
      </w:r>
      <w:r>
        <w:rPr>
          <w:rFonts w:ascii="宋体" w:hAnsi="宋体" w:cs="宋体"/>
          <w:bCs/>
          <w:color w:val="000000"/>
          <w:szCs w:val="21"/>
        </w:rPr>
      </w:r>
      <w:r/>
    </w:p>
    <w:p>
      <w:pPr>
        <w:pStyle w:val="917"/>
        <w:ind w:firstLine="420"/>
        <w:jc w:val="left"/>
        <w:spacing w:line="360" w:lineRule="auto"/>
        <w:widowControl/>
        <w:rPr>
          <w:rFonts w:ascii="宋体" w:hAnsi="宋体" w:cs="宋体"/>
          <w:bCs/>
          <w:color w:val="000000"/>
          <w:szCs w:val="21"/>
        </w:rPr>
      </w:pPr>
      <w:r>
        <w:rPr>
          <w:rFonts w:hint="eastAsia" w:ascii="宋体" w:hAnsi="宋体" w:cs="宋体"/>
          <w:bCs/>
          <w:color w:val="000000"/>
          <w:szCs w:val="21"/>
        </w:rPr>
        <w:t xml:space="preserve">2.监狱企业需提供由省级以上监狱管理局、戒毒管理局（含新疆生产建设兵团）出具的属于监狱企业的证明文件。</w:t>
      </w:r>
      <w:r>
        <w:rPr>
          <w:rFonts w:ascii="宋体" w:hAnsi="宋体" w:cs="宋体"/>
          <w:bCs/>
          <w:color w:val="000000"/>
          <w:szCs w:val="21"/>
        </w:rPr>
      </w:r>
      <w:r/>
    </w:p>
    <w:p>
      <w:pPr>
        <w:pStyle w:val="917"/>
        <w:ind w:firstLine="420"/>
        <w:jc w:val="left"/>
        <w:spacing w:line="360" w:lineRule="auto"/>
        <w:widowControl/>
        <w:rPr>
          <w:rFonts w:ascii="宋体" w:hAnsi="宋体" w:cs="宋体"/>
          <w:bCs/>
          <w:color w:val="000000"/>
          <w:szCs w:val="21"/>
        </w:rPr>
      </w:pPr>
      <w:r>
        <w:rPr>
          <w:rFonts w:hint="eastAsia" w:ascii="宋体" w:hAnsi="宋体" w:cs="宋体"/>
          <w:bCs/>
          <w:color w:val="000000"/>
          <w:szCs w:val="21"/>
        </w:rPr>
        <w:t xml:space="preserve">3.监狱企业标准请参照《关于政府采购支持监狱企业发展有关问题的通知》（财库〔2014〕68号）。</w:t>
      </w:r>
      <w:r>
        <w:rPr>
          <w:rFonts w:ascii="宋体" w:hAnsi="宋体" w:cs="宋体"/>
          <w:bCs/>
          <w:color w:val="000000"/>
          <w:szCs w:val="21"/>
        </w:rPr>
      </w:r>
      <w:r/>
    </w:p>
    <w:p>
      <w:pPr>
        <w:pStyle w:val="917"/>
        <w:ind w:firstLine="420"/>
        <w:jc w:val="left"/>
        <w:spacing w:line="360" w:lineRule="auto"/>
        <w:widowControl/>
        <w:rPr>
          <w:rFonts w:ascii="宋体" w:hAnsi="宋体" w:cs="宋体"/>
          <w:bCs/>
          <w:color w:val="000000"/>
          <w:szCs w:val="21"/>
        </w:rPr>
      </w:pPr>
      <w:r>
        <w:rPr>
          <w:rFonts w:hint="eastAsia" w:ascii="宋体" w:hAnsi="宋体" w:cs="宋体"/>
          <w:bCs/>
          <w:color w:val="000000"/>
          <w:szCs w:val="21"/>
        </w:rPr>
        <w:t xml:space="preserve">四、残疾人福利性单位的价格扣除</w:t>
      </w:r>
      <w:r>
        <w:rPr>
          <w:rFonts w:ascii="宋体" w:hAnsi="宋体" w:cs="宋体"/>
          <w:bCs/>
          <w:color w:val="000000"/>
          <w:szCs w:val="21"/>
        </w:rPr>
      </w:r>
      <w:r/>
    </w:p>
    <w:p>
      <w:pPr>
        <w:pStyle w:val="917"/>
        <w:ind w:firstLine="420"/>
        <w:jc w:val="left"/>
        <w:spacing w:line="360" w:lineRule="auto"/>
        <w:widowControl/>
        <w:rPr>
          <w:rFonts w:ascii="宋体" w:hAnsi="宋体" w:cs="宋体"/>
          <w:bCs/>
          <w:color w:val="000000"/>
          <w:szCs w:val="21"/>
        </w:rPr>
      </w:pPr>
      <w:r>
        <w:rPr>
          <w:rFonts w:hint="eastAsia" w:ascii="宋体" w:hAnsi="宋体" w:cs="宋体"/>
          <w:bCs/>
          <w:color w:val="000000"/>
          <w:szCs w:val="21"/>
        </w:rPr>
        <w:t xml:space="preserve">1.本项目对残疾人福利性单位视同小型、微型企业，享受相同的价格扣除优惠政策。</w:t>
      </w:r>
      <w:r>
        <w:rPr>
          <w:rFonts w:ascii="宋体" w:hAnsi="宋体" w:cs="宋体"/>
          <w:bCs/>
          <w:color w:val="000000"/>
          <w:szCs w:val="21"/>
        </w:rPr>
      </w:r>
      <w:r/>
    </w:p>
    <w:p>
      <w:pPr>
        <w:pStyle w:val="917"/>
        <w:ind w:firstLine="420"/>
        <w:jc w:val="left"/>
        <w:spacing w:line="360" w:lineRule="auto"/>
        <w:widowControl/>
        <w:rPr>
          <w:rFonts w:ascii="宋体" w:hAnsi="宋体" w:cs="宋体"/>
          <w:bCs/>
          <w:color w:val="000000"/>
          <w:szCs w:val="21"/>
        </w:rPr>
      </w:pPr>
      <w:r>
        <w:rPr>
          <w:rFonts w:hint="eastAsia" w:ascii="宋体" w:hAnsi="宋体" w:cs="宋体"/>
          <w:bCs/>
          <w:color w:val="000000"/>
          <w:szCs w:val="21"/>
        </w:rPr>
        <w:t xml:space="preserve">2.残疾人福利性单位需按照招标文件的要求提供《残疾人福利性单位声明函》。</w:t>
      </w:r>
      <w:r>
        <w:rPr>
          <w:rFonts w:ascii="宋体" w:hAnsi="宋体" w:cs="宋体"/>
          <w:bCs/>
          <w:color w:val="000000"/>
          <w:szCs w:val="21"/>
        </w:rPr>
      </w:r>
      <w:r/>
    </w:p>
    <w:p>
      <w:pPr>
        <w:pStyle w:val="917"/>
        <w:ind w:firstLine="420"/>
        <w:jc w:val="left"/>
        <w:spacing w:line="360" w:lineRule="auto"/>
        <w:widowControl/>
        <w:rPr>
          <w:rFonts w:ascii="宋体" w:hAnsi="宋体" w:cs="宋体"/>
          <w:bCs/>
          <w:color w:val="000000"/>
          <w:szCs w:val="21"/>
        </w:rPr>
      </w:pPr>
      <w:r>
        <w:rPr>
          <w:rFonts w:hint="eastAsia" w:ascii="宋体" w:hAnsi="宋体" w:cs="宋体"/>
          <w:bCs/>
          <w:color w:val="000000"/>
          <w:szCs w:val="21"/>
        </w:rPr>
        <w:t xml:space="preserve">3.残疾人福利性单位标准请参照《关于促进残疾人就业政府采购政策的通知》（财库〔2017〕141号）。</w:t>
      </w:r>
      <w:r>
        <w:rPr>
          <w:rFonts w:ascii="宋体" w:hAnsi="宋体" w:cs="宋体"/>
          <w:bCs/>
          <w:color w:val="000000"/>
          <w:szCs w:val="21"/>
        </w:rPr>
      </w:r>
      <w:r/>
    </w:p>
    <w:p>
      <w:pPr>
        <w:pStyle w:val="917"/>
        <w:ind w:firstLine="420"/>
        <w:jc w:val="left"/>
        <w:spacing w:line="360" w:lineRule="auto"/>
        <w:widowControl/>
        <w:rPr>
          <w:rFonts w:ascii="宋体" w:hAnsi="宋体" w:cs="宋体"/>
          <w:bCs/>
          <w:color w:val="000000"/>
          <w:szCs w:val="21"/>
        </w:rPr>
      </w:pPr>
      <w:r>
        <w:rPr>
          <w:rFonts w:hint="eastAsia" w:ascii="宋体" w:hAnsi="宋体" w:cs="宋体"/>
          <w:bCs/>
          <w:color w:val="000000"/>
          <w:szCs w:val="21"/>
        </w:rPr>
        <w:t xml:space="preserve">五、监狱企业、残疾人福利性单位属于小型、微型企业的，不重复享受政策。</w:t>
      </w:r>
      <w:r>
        <w:rPr>
          <w:rFonts w:ascii="宋体" w:hAnsi="宋体" w:cs="宋体"/>
          <w:bCs/>
          <w:color w:val="000000"/>
          <w:szCs w:val="21"/>
        </w:rPr>
      </w:r>
      <w:r/>
    </w:p>
    <w:p>
      <w:pPr>
        <w:pStyle w:val="917"/>
        <w:ind w:firstLine="420"/>
        <w:jc w:val="left"/>
        <w:widowControl/>
        <w:rPr>
          <w:rFonts w:ascii="宋体" w:hAnsi="宋体" w:cs="宋体"/>
          <w:b/>
          <w:bCs/>
          <w:color w:val="000000"/>
        </w:rPr>
      </w:pPr>
      <w:r>
        <w:rPr>
          <w:rFonts w:hint="eastAsia" w:ascii="宋体" w:hAnsi="宋体" w:cs="宋体"/>
          <w:bCs/>
          <w:color w:val="000000"/>
          <w:szCs w:val="21"/>
        </w:rPr>
        <w:t xml:space="preserve">六、除评分标准中另有说明外，所有认证、证明和业绩均以有效的证明文件的复印件为依据。</w:t>
      </w:r>
      <w:r>
        <w:rPr>
          <w:rFonts w:ascii="宋体" w:hAnsi="宋体" w:cs="宋体"/>
          <w:b/>
          <w:bCs/>
          <w:color w:val="000000"/>
        </w:rPr>
      </w:r>
      <w:r/>
    </w:p>
    <w:p>
      <w:pPr>
        <w:pStyle w:val="917"/>
        <w:jc w:val="center"/>
        <w:rPr>
          <w:rFonts w:ascii="宋体" w:hAnsi="宋体" w:cs="宋体"/>
          <w:b/>
          <w:bCs/>
          <w:color w:val="000000"/>
          <w:sz w:val="36"/>
          <w:szCs w:val="36"/>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ascii="宋体" w:hAnsi="宋体" w:cs="宋体"/>
          <w:b/>
          <w:bCs/>
          <w:color w:val="000000"/>
          <w:sz w:val="36"/>
          <w:szCs w:val="36"/>
        </w:rPr>
      </w:r>
      <w:r/>
    </w:p>
    <w:p>
      <w:pPr>
        <w:pStyle w:val="917"/>
        <w:jc w:val="center"/>
        <w:spacing w:line="360" w:lineRule="auto"/>
        <w:rPr>
          <w:rFonts w:ascii="宋体" w:hAnsi="宋体" w:cs="宋体"/>
          <w:b/>
          <w:color w:val="000000"/>
          <w:sz w:val="24"/>
        </w:rPr>
      </w:pPr>
      <w:r>
        <w:rPr>
          <w:rFonts w:hint="eastAsia" w:ascii="宋体" w:hAnsi="宋体" w:eastAsia="宋体" w:cs="宋体"/>
          <w:b/>
          <w:color w:val="000000"/>
          <w:sz w:val="36"/>
          <w:szCs w:val="36"/>
          <w:highlight w:val="none"/>
        </w:rPr>
        <w:t xml:space="preserve">★</w:t>
      </w:r>
      <w:r>
        <w:rPr>
          <w:rFonts w:hint="eastAsia" w:ascii="宋体" w:hAnsi="宋体" w:cs="宋体"/>
          <w:b/>
          <w:color w:val="000000"/>
          <w:sz w:val="36"/>
          <w:szCs w:val="36"/>
        </w:rPr>
        <w:t xml:space="preserve">第四章  招标项目的技术规格</w:t>
      </w:r>
      <w:r>
        <w:rPr>
          <w:rFonts w:hint="eastAsia" w:ascii="宋体" w:hAnsi="宋体" w:cs="宋体"/>
          <w:b/>
          <w:bCs/>
          <w:color w:val="000000"/>
          <w:szCs w:val="21"/>
          <w:lang w:val="zh-CN"/>
        </w:rPr>
        <w:t xml:space="preserve">、</w:t>
      </w:r>
      <w:r>
        <w:rPr>
          <w:rFonts w:hint="eastAsia" w:ascii="宋体" w:hAnsi="宋体" w:cs="宋体"/>
          <w:b/>
          <w:color w:val="000000"/>
          <w:sz w:val="36"/>
          <w:szCs w:val="36"/>
        </w:rPr>
        <w:t xml:space="preserve">要求和数量等</w:t>
      </w:r>
      <w:r>
        <w:rPr>
          <w:rFonts w:ascii="宋体" w:hAnsi="宋体" w:cs="宋体"/>
          <w:b/>
          <w:color w:val="000000"/>
          <w:sz w:val="24"/>
        </w:rPr>
      </w:r>
      <w:r/>
    </w:p>
    <w:p>
      <w:pPr>
        <w:pStyle w:val="917"/>
        <w:ind w:firstLine="420"/>
        <w:spacing w:line="400" w:lineRule="exact"/>
        <w:rPr>
          <w:rFonts w:hint="eastAsia" w:ascii="微软雅黑" w:hAnsi="微软雅黑" w:eastAsia="微软雅黑" w:cs="微软雅黑"/>
          <w:b/>
          <w:color w:val="000000"/>
          <w:sz w:val="21"/>
          <w:szCs w:val="21"/>
        </w:rPr>
      </w:pPr>
      <w:r/>
      <w:bookmarkEnd w:id="40"/>
      <w:r>
        <w:rPr>
          <w:rFonts w:hint="eastAsia" w:ascii="微软雅黑" w:hAnsi="微软雅黑" w:eastAsia="微软雅黑" w:cs="微软雅黑"/>
          <w:b/>
          <w:color w:val="000000"/>
          <w:sz w:val="21"/>
          <w:szCs w:val="21"/>
        </w:rPr>
        <w:t xml:space="preserve">一、项目概况</w:t>
      </w:r>
      <w:r>
        <w:rPr>
          <w:rFonts w:hint="eastAsia" w:ascii="微软雅黑" w:hAnsi="微软雅黑" w:eastAsia="微软雅黑" w:cs="微软雅黑"/>
          <w:b/>
          <w:color w:val="000000"/>
          <w:sz w:val="21"/>
          <w:szCs w:val="21"/>
        </w:rPr>
      </w:r>
      <w:r/>
    </w:p>
    <w:p>
      <w:pPr>
        <w:pStyle w:val="917"/>
        <w:ind w:firstLine="42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1、项目名称：绕城公路（马群段）两侧绿化养护服务项目</w:t>
      </w:r>
      <w:r>
        <w:rPr>
          <w:rFonts w:hint="eastAsia" w:ascii="宋体" w:hAnsi="宋体" w:eastAsia="宋体" w:cs="宋体"/>
          <w:i w:val="0"/>
          <w:iCs w:val="0"/>
          <w:color w:val="000000"/>
          <w:sz w:val="21"/>
          <w:szCs w:val="21"/>
          <w:u w:val="none"/>
          <w:lang w:val="en-US" w:eastAsia="zh-CN" w:bidi="ar"/>
        </w:rPr>
      </w:r>
      <w:r/>
    </w:p>
    <w:p>
      <w:pPr>
        <w:pStyle w:val="917"/>
        <w:ind w:firstLine="42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2、服务范围：北起栖霞区与玄武区交界处，南至仙林大道，东起黄马路，西至绕城公路，南北长约1200米，东西平均宽度约66米，面积约12.42万平方米。</w:t>
      </w:r>
      <w:r>
        <w:rPr>
          <w:rFonts w:hint="eastAsia" w:ascii="宋体" w:hAnsi="宋体" w:eastAsia="宋体" w:cs="宋体"/>
          <w:i w:val="0"/>
          <w:iCs w:val="0"/>
          <w:color w:val="000000"/>
          <w:sz w:val="21"/>
          <w:szCs w:val="21"/>
          <w:u w:val="none"/>
          <w:lang w:val="en-US" w:eastAsia="zh-CN" w:bidi="ar"/>
        </w:rPr>
      </w:r>
      <w:r/>
    </w:p>
    <w:p>
      <w:pPr>
        <w:pStyle w:val="917"/>
        <w:ind w:firstLine="42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招标内容：绿化总面积74185平方米，其中包含园路广场5100平方米，排水井4座，香樟、栾树、榔榆、榉树、红果冬青、朴树等五十余种乔灌木3000多株，色块小苗草坪三十多种9000余平方米，水塘3个，防火、步行提示、小心落水等各类标识牌40个，垃圾分类弃置箱5个，人行便桥1座。须对以上设备实施进行</w:t>
      </w:r>
      <w:r>
        <w:rPr>
          <w:rFonts w:hint="eastAsia" w:ascii="宋体" w:hAnsi="宋体" w:eastAsia="宋体" w:cs="宋体"/>
          <w:i w:val="0"/>
          <w:iCs w:val="0"/>
          <w:color w:val="000000"/>
          <w:sz w:val="21"/>
          <w:szCs w:val="21"/>
          <w:u w:val="none"/>
          <w:lang w:val="en-US" w:eastAsia="zh-CN" w:bidi="ar"/>
        </w:rPr>
        <w:t xml:space="preserve">绿化养护、</w:t>
      </w:r>
      <w:r>
        <w:rPr>
          <w:rFonts w:hint="eastAsia" w:ascii="宋体" w:hAnsi="宋体" w:eastAsia="宋体" w:cs="宋体"/>
          <w:i w:val="0"/>
          <w:iCs w:val="0"/>
          <w:color w:val="000000"/>
          <w:sz w:val="21"/>
          <w:szCs w:val="21"/>
          <w:u w:val="none"/>
          <w:lang w:val="en-US" w:eastAsia="zh-CN" w:bidi="ar"/>
        </w:rPr>
        <w:t xml:space="preserve">维护、监管等工作。</w:t>
      </w:r>
      <w:r>
        <w:rPr>
          <w:rFonts w:hint="eastAsia" w:ascii="宋体" w:hAnsi="宋体" w:eastAsia="宋体" w:cs="宋体"/>
          <w:i w:val="0"/>
          <w:iCs w:val="0"/>
          <w:color w:val="000000"/>
          <w:sz w:val="21"/>
          <w:szCs w:val="21"/>
          <w:u w:val="none"/>
          <w:lang w:val="en-US" w:eastAsia="zh-CN" w:bidi="ar"/>
        </w:rPr>
      </w:r>
      <w:r/>
    </w:p>
    <w:p>
      <w:pPr>
        <w:pStyle w:val="917"/>
        <w:ind w:firstLine="420"/>
        <w:spacing w:line="400" w:lineRule="exact"/>
        <w:rPr>
          <w:rFonts w:hint="eastAsia" w:ascii="宋体" w:hAnsi="宋体" w:eastAsia="微软雅黑" w:cs="宋体"/>
          <w:color w:val="000000"/>
          <w:sz w:val="24"/>
          <w:lang w:eastAsia="zh-CN"/>
        </w:rPr>
      </w:pPr>
      <w:r>
        <w:rPr>
          <w:rFonts w:hint="eastAsia" w:ascii="微软雅黑" w:hAnsi="微软雅黑" w:eastAsia="微软雅黑" w:cs="微软雅黑"/>
          <w:b/>
          <w:color w:val="000000"/>
          <w:szCs w:val="21"/>
        </w:rPr>
        <w:t xml:space="preserve">二、运行维护遵循的标准</w:t>
      </w:r>
      <w:r>
        <w:rPr>
          <w:rFonts w:hint="eastAsia" w:ascii="微软雅黑" w:hAnsi="微软雅黑" w:eastAsia="微软雅黑" w:cs="微软雅黑"/>
          <w:b/>
          <w:color w:val="000000"/>
          <w:szCs w:val="21"/>
          <w:lang w:eastAsia="zh-CN"/>
        </w:rPr>
        <w:t xml:space="preserve">（包含但不限于）</w:t>
      </w:r>
      <w:r>
        <w:rPr>
          <w:rFonts w:hint="eastAsia" w:ascii="宋体" w:hAnsi="宋体" w:eastAsia="微软雅黑" w:cs="宋体"/>
          <w:color w:val="000000"/>
          <w:sz w:val="24"/>
          <w:lang w:eastAsia="zh-CN"/>
        </w:rPr>
      </w:r>
      <w:r/>
    </w:p>
    <w:p>
      <w:pPr>
        <w:pStyle w:val="917"/>
        <w:ind w:firstLine="42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（一）日常绿化养护作业按照《南京市城市绿化养护技术规程》、《南京市城市园林绿化养</w:t>
      </w:r>
      <w:r>
        <w:rPr>
          <w:rFonts w:hint="eastAsia" w:ascii="宋体" w:hAnsi="宋体" w:eastAsia="宋体" w:cs="宋体"/>
          <w:i w:val="0"/>
          <w:iCs w:val="0"/>
          <w:color w:val="000000"/>
          <w:sz w:val="21"/>
          <w:szCs w:val="21"/>
          <w:u w:val="none"/>
          <w:lang w:val="en-US" w:eastAsia="zh-CN" w:bidi="ar"/>
        </w:rPr>
        <w:t xml:space="preserve">护管理检查考核细则》、《南京市公园景区管理标准》、《南京市公园景区考核评分标准》、《南京城市综合治理指导标准》以及国家 、省各类创建中有关园林绿化的要求和市委市政府、区委区政府下达的各项目标任务等要求，达到《江苏省城市园林绿化养护管理规范及分级标准》、《南京市城市绿化养护质量等级标准》的一级、二级、三级标准及采购文件约定的要求；苗木补植及移植达到《江苏省城市园林绿化植物种植技术规定》、《园林绿化工程施工及验收规范》(CJJ82-2012)、《南京市绿化园林建设精细化管控技术导则（试行）》及采购文件约定要求。</w:t>
      </w:r>
      <w:r>
        <w:rPr>
          <w:rFonts w:hint="eastAsia" w:ascii="宋体" w:hAnsi="宋体" w:eastAsia="宋体" w:cs="宋体"/>
          <w:i w:val="0"/>
          <w:iCs w:val="0"/>
          <w:color w:val="000000"/>
          <w:sz w:val="21"/>
          <w:szCs w:val="21"/>
          <w:u w:val="none"/>
          <w:lang w:val="en-US" w:eastAsia="zh-CN" w:bidi="ar"/>
        </w:rPr>
      </w:r>
      <w:r/>
    </w:p>
    <w:p>
      <w:pPr>
        <w:pStyle w:val="917"/>
        <w:ind w:firstLine="42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(二)、其他养护工作内容</w:t>
      </w:r>
      <w:r>
        <w:rPr>
          <w:rFonts w:hint="eastAsia" w:ascii="宋体" w:hAnsi="宋体" w:eastAsia="宋体" w:cs="宋体"/>
          <w:i w:val="0"/>
          <w:iCs w:val="0"/>
          <w:color w:val="000000"/>
          <w:sz w:val="21"/>
          <w:szCs w:val="21"/>
          <w:u w:val="none"/>
          <w:lang w:val="en-US" w:eastAsia="zh-CN" w:bidi="ar"/>
        </w:rPr>
      </w:r>
      <w:r/>
    </w:p>
    <w:p>
      <w:pPr>
        <w:pStyle w:val="917"/>
        <w:ind w:firstLine="42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 应急处置</w:t>
      </w:r>
      <w:r>
        <w:rPr>
          <w:rFonts w:hint="eastAsia" w:ascii="宋体" w:hAnsi="宋体" w:eastAsia="宋体" w:cs="宋体"/>
          <w:i w:val="0"/>
          <w:iCs w:val="0"/>
          <w:color w:val="000000"/>
          <w:sz w:val="21"/>
          <w:szCs w:val="21"/>
          <w:u w:val="none"/>
          <w:lang w:val="en-US" w:eastAsia="zh-CN" w:bidi="ar"/>
        </w:rPr>
      </w:r>
      <w:r/>
    </w:p>
    <w:p>
      <w:pPr>
        <w:pStyle w:val="917"/>
        <w:ind w:firstLine="42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中标方须制定各类应急抢险预案，报管理单位备案，并定期组织内部演练；建立应急抢险队伍，准备相应的应急抢险物资和机械设备，制定所承包</w:t>
      </w:r>
      <w:r>
        <w:rPr>
          <w:rFonts w:hint="eastAsia" w:ascii="宋体" w:hAnsi="宋体" w:eastAsia="宋体" w:cs="宋体"/>
          <w:i w:val="0"/>
          <w:iCs w:val="0"/>
          <w:color w:val="000000"/>
          <w:sz w:val="21"/>
          <w:szCs w:val="21"/>
          <w:u w:val="none"/>
          <w:lang w:val="en-US" w:eastAsia="zh-CN" w:bidi="ar"/>
        </w:rPr>
        <w:t xml:space="preserve">维护设施的防汛、防台、扫雪预案，组织和落实防汛、防台、扫雪的抢险队伍、机具和常用物资，汛期和下雪期间保持24小时通讯畅通，服从招标人调度和管理。发生突发事件造成绿地树木倒伏以及设施故障等，中标方组织人员、材料和机械立即赶赴现场，进行先期处置，设置围挡及警示标志、交通疏导，查看现场，判断、分析、评估所养护设施受损状况，提出相应恢复建议。产权管线单位修复完成后或维修方案确定后，中标方立即对破损、故障设施进行修复，尽快恢复正常运行，所有的应急抢险需无条件服从甲方的调度与安排，必须在规定的时间或甲方要求时限内完成。</w:t>
      </w:r>
      <w:r>
        <w:rPr>
          <w:rFonts w:hint="eastAsia" w:ascii="宋体" w:hAnsi="宋体" w:eastAsia="宋体" w:cs="宋体"/>
          <w:i w:val="0"/>
          <w:iCs w:val="0"/>
          <w:color w:val="000000"/>
          <w:sz w:val="21"/>
          <w:szCs w:val="21"/>
          <w:u w:val="none"/>
          <w:lang w:val="en-US" w:eastAsia="zh-CN" w:bidi="ar"/>
        </w:rPr>
      </w:r>
      <w:r/>
    </w:p>
    <w:p>
      <w:pPr>
        <w:pStyle w:val="917"/>
        <w:ind w:firstLine="42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 违章、违法破坏市政设施行为的发现与制止</w:t>
      </w:r>
      <w:r>
        <w:rPr>
          <w:rFonts w:hint="eastAsia" w:ascii="宋体" w:hAnsi="宋体" w:eastAsia="宋体" w:cs="宋体"/>
          <w:i w:val="0"/>
          <w:iCs w:val="0"/>
          <w:color w:val="000000"/>
          <w:sz w:val="21"/>
          <w:szCs w:val="21"/>
          <w:u w:val="none"/>
          <w:lang w:val="en-US" w:eastAsia="zh-CN" w:bidi="ar"/>
        </w:rPr>
      </w:r>
      <w:r/>
    </w:p>
    <w:p>
      <w:pPr>
        <w:pStyle w:val="917"/>
        <w:ind w:firstLine="42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中标方担负保护市政设施的责任，应及时发现各类违章违法破坏市政设施行为。发现违章占用、挖掘、接电、改变设施现状等违章行为时，应及时制止，了解违章单位或个人信息，拍照收集相关证据，立即报管理部门。对于偷盗等违法行为的应向公安部门报案，同时报管理部门。由于未及时发现人为破坏而导致的市政设施破损由中标方承担修复。</w:t>
      </w:r>
      <w:r>
        <w:rPr>
          <w:rFonts w:hint="eastAsia" w:ascii="宋体" w:hAnsi="宋体" w:eastAsia="宋体" w:cs="宋体"/>
          <w:i w:val="0"/>
          <w:iCs w:val="0"/>
          <w:color w:val="000000"/>
          <w:sz w:val="21"/>
          <w:szCs w:val="21"/>
          <w:u w:val="none"/>
          <w:lang w:val="en-US" w:eastAsia="zh-CN" w:bidi="ar"/>
        </w:rPr>
      </w:r>
      <w:r/>
    </w:p>
    <w:p>
      <w:pPr>
        <w:pStyle w:val="917"/>
        <w:ind w:firstLine="42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 投诉处理</w:t>
      </w:r>
      <w:r>
        <w:rPr>
          <w:rFonts w:hint="eastAsia" w:ascii="宋体" w:hAnsi="宋体" w:eastAsia="宋体" w:cs="宋体"/>
          <w:i w:val="0"/>
          <w:iCs w:val="0"/>
          <w:color w:val="000000"/>
          <w:sz w:val="21"/>
          <w:szCs w:val="21"/>
          <w:u w:val="none"/>
          <w:lang w:val="en-US" w:eastAsia="zh-CN" w:bidi="ar"/>
        </w:rPr>
      </w:r>
      <w:r/>
    </w:p>
    <w:p>
      <w:pPr>
        <w:pStyle w:val="917"/>
        <w:ind w:firstLine="42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中标方应建立投诉处理值班制度，保障通讯网络畅通。接到市民投诉、媒体、网络等曝光等信息后应按照管理单位对外公布承诺制度要求及管理单位要求赶赴至现场并在规定期限内进行处置，做好反馈和回复工作。对于不属于养护责任范围内的做好解释和回复工作。</w:t>
      </w:r>
      <w:r>
        <w:rPr>
          <w:rFonts w:hint="eastAsia" w:ascii="宋体" w:hAnsi="宋体" w:eastAsia="宋体" w:cs="宋体"/>
          <w:i w:val="0"/>
          <w:iCs w:val="0"/>
          <w:color w:val="000000"/>
          <w:sz w:val="21"/>
          <w:szCs w:val="21"/>
          <w:u w:val="none"/>
          <w:lang w:val="en-US" w:eastAsia="zh-CN" w:bidi="ar"/>
        </w:rPr>
      </w:r>
      <w:r/>
    </w:p>
    <w:p>
      <w:pPr>
        <w:pStyle w:val="917"/>
        <w:ind w:firstLine="42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 养护内业资料</w:t>
      </w:r>
      <w:r>
        <w:rPr>
          <w:rFonts w:hint="eastAsia" w:ascii="宋体" w:hAnsi="宋体" w:eastAsia="宋体" w:cs="宋体"/>
          <w:i w:val="0"/>
          <w:iCs w:val="0"/>
          <w:color w:val="000000"/>
          <w:sz w:val="21"/>
          <w:szCs w:val="21"/>
          <w:u w:val="none"/>
          <w:lang w:val="en-US" w:eastAsia="zh-CN" w:bidi="ar"/>
        </w:rPr>
      </w:r>
      <w:r/>
    </w:p>
    <w:p>
      <w:pPr>
        <w:pStyle w:val="917"/>
        <w:ind w:firstLine="42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中标方应加强档案资料管理工作，按照规定规</w:t>
      </w:r>
      <w:r>
        <w:rPr>
          <w:rFonts w:hint="eastAsia" w:ascii="宋体" w:hAnsi="宋体" w:eastAsia="宋体" w:cs="宋体"/>
          <w:i w:val="0"/>
          <w:iCs w:val="0"/>
          <w:color w:val="000000"/>
          <w:sz w:val="21"/>
          <w:szCs w:val="21"/>
          <w:u w:val="none"/>
          <w:lang w:val="en-US" w:eastAsia="zh-CN" w:bidi="ar"/>
        </w:rPr>
        <w:t xml:space="preserve">范、管理单位要求建立设施档案、养护运行记录、检测记录、完好状况评定等基础资料台帐和养护台账，同时依照要求建立安全生产台账，按时上报维修计划、维修完成情况等报表，填写各类网络系统电子台帐和报表。如因养护导致设施发生局部变化的，应对设施档案资料进行更新。同时制定并上报全年及每月绿化设施养护工作计划(包括设施养护措施，如施肥、修剪、病虫害防治等)、草花全年更换计划(包括设计方案、花卉品种、更换时间等),根据维护设施状况配合中标方制定设施更新及改造计划，按招标人规定及时准确地报送各类报表和材料，并接受招标人的检查。</w:t>
      </w:r>
      <w:r>
        <w:rPr>
          <w:rFonts w:hint="eastAsia" w:ascii="宋体" w:hAnsi="宋体" w:eastAsia="宋体" w:cs="宋体"/>
          <w:i w:val="0"/>
          <w:iCs w:val="0"/>
          <w:color w:val="000000"/>
          <w:sz w:val="21"/>
          <w:szCs w:val="21"/>
          <w:u w:val="none"/>
          <w:lang w:val="en-US" w:eastAsia="zh-CN" w:bidi="ar"/>
        </w:rPr>
      </w:r>
      <w:r/>
    </w:p>
    <w:p>
      <w:pPr>
        <w:pStyle w:val="917"/>
        <w:ind w:firstLine="42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 安全养护工作要求</w:t>
      </w:r>
      <w:r>
        <w:rPr>
          <w:rFonts w:hint="eastAsia" w:ascii="宋体" w:hAnsi="宋体" w:eastAsia="宋体" w:cs="宋体"/>
          <w:i w:val="0"/>
          <w:iCs w:val="0"/>
          <w:color w:val="000000"/>
          <w:sz w:val="21"/>
          <w:szCs w:val="21"/>
          <w:u w:val="none"/>
          <w:lang w:val="en-US" w:eastAsia="zh-CN" w:bidi="ar"/>
        </w:rPr>
      </w:r>
      <w:r/>
    </w:p>
    <w:p>
      <w:pPr>
        <w:pStyle w:val="917"/>
        <w:ind w:firstLine="42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中标方应全力保障养护人员、市民百姓、机械设备等安全。建立健全内部安全生产养护制度，养护人员应具备上岗资格证书，接受专门的安全教育和作业规程训练，并按照专业养护作业规程进行养护作业。养护机械、设备进行全面安全检查。养护人员配备必须的保护装置。中标方应配备安全员，专职负责养护安全工作。养护前进行必要的环境不安全因素检测。在道路上养护作业时，需满足安全施工需求，进行围挡作业，设置明显警示标志，养护作业现场应有专职安全人员进行安全监督和交通疏导。</w:t>
      </w:r>
      <w:r>
        <w:rPr>
          <w:rFonts w:hint="eastAsia" w:ascii="宋体" w:hAnsi="宋体" w:eastAsia="宋体" w:cs="宋体"/>
          <w:i w:val="0"/>
          <w:iCs w:val="0"/>
          <w:color w:val="000000"/>
          <w:sz w:val="21"/>
          <w:szCs w:val="21"/>
          <w:u w:val="none"/>
          <w:lang w:val="en-US" w:eastAsia="zh-CN" w:bidi="ar"/>
        </w:rPr>
      </w:r>
      <w:r/>
    </w:p>
    <w:p>
      <w:pPr>
        <w:pStyle w:val="917"/>
        <w:ind w:firstLine="42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 文明养护工作要求</w:t>
      </w:r>
      <w:r>
        <w:rPr>
          <w:rFonts w:hint="eastAsia" w:ascii="宋体" w:hAnsi="宋体" w:eastAsia="宋体" w:cs="宋体"/>
          <w:i w:val="0"/>
          <w:iCs w:val="0"/>
          <w:color w:val="000000"/>
          <w:sz w:val="21"/>
          <w:szCs w:val="21"/>
          <w:u w:val="none"/>
          <w:lang w:val="en-US" w:eastAsia="zh-CN" w:bidi="ar"/>
        </w:rPr>
      </w:r>
      <w:r/>
    </w:p>
    <w:p>
      <w:pPr>
        <w:pStyle w:val="917"/>
        <w:ind w:firstLine="42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养护作业应按规定设置围档，养护设备、材料应堆放在围挡范围之内，实施防尘、降尘工作。养护作业完成后，清理现场，废渣、废弃材料等当日清运，做到工完场清。</w:t>
      </w:r>
      <w:r>
        <w:rPr>
          <w:rFonts w:hint="eastAsia" w:ascii="宋体" w:hAnsi="宋体" w:eastAsia="宋体" w:cs="宋体"/>
          <w:i w:val="0"/>
          <w:iCs w:val="0"/>
          <w:color w:val="000000"/>
          <w:sz w:val="21"/>
          <w:szCs w:val="21"/>
          <w:u w:val="none"/>
          <w:lang w:val="en-US" w:eastAsia="zh-CN" w:bidi="ar"/>
        </w:rPr>
      </w:r>
      <w:r/>
    </w:p>
    <w:p>
      <w:pPr>
        <w:pStyle w:val="917"/>
        <w:ind w:firstLine="42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 养护质量要求</w:t>
      </w:r>
      <w:r>
        <w:rPr>
          <w:rFonts w:hint="eastAsia" w:ascii="宋体" w:hAnsi="宋体" w:eastAsia="宋体" w:cs="宋体"/>
          <w:i w:val="0"/>
          <w:iCs w:val="0"/>
          <w:color w:val="000000"/>
          <w:sz w:val="21"/>
          <w:szCs w:val="21"/>
          <w:u w:val="none"/>
          <w:lang w:val="en-US" w:eastAsia="zh-CN" w:bidi="ar"/>
        </w:rPr>
      </w:r>
      <w:r/>
    </w:p>
    <w:p>
      <w:pPr>
        <w:pStyle w:val="917"/>
        <w:ind w:firstLine="42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养护工作应当及时有效，开展预防性养护工作。中标方应选用先进、实用、环保的养护工艺和材料，增加机械养护比例，禁止使用淘汰产品和淘汰工艺。养护材料应为与应与原材料一致的符合标准的合格产品，如无法购置匹配材料的，应选择性能优于原材料的养护材料。养护后设施性能指标应满足规范规定要求，规范无规定的应不低于新建设施性能指标90%。中标方不得擅自变更市政设施现状。</w:t>
      </w:r>
      <w:r>
        <w:rPr>
          <w:rFonts w:hint="eastAsia" w:ascii="宋体" w:hAnsi="宋体" w:eastAsia="宋体" w:cs="宋体"/>
          <w:i w:val="0"/>
          <w:iCs w:val="0"/>
          <w:color w:val="000000"/>
          <w:sz w:val="21"/>
          <w:szCs w:val="21"/>
          <w:u w:val="none"/>
          <w:lang w:val="en-US" w:eastAsia="zh-CN" w:bidi="ar"/>
        </w:rPr>
      </w:r>
      <w:r/>
    </w:p>
    <w:p>
      <w:pPr>
        <w:pStyle w:val="917"/>
        <w:ind w:firstLine="42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 防汛、防台、扫雪工作</w:t>
      </w:r>
      <w:r>
        <w:rPr>
          <w:rFonts w:hint="eastAsia" w:ascii="宋体" w:hAnsi="宋体" w:eastAsia="宋体" w:cs="宋体"/>
          <w:i w:val="0"/>
          <w:iCs w:val="0"/>
          <w:color w:val="000000"/>
          <w:sz w:val="21"/>
          <w:szCs w:val="21"/>
          <w:u w:val="none"/>
          <w:lang w:val="en-US" w:eastAsia="zh-CN" w:bidi="ar"/>
        </w:rPr>
      </w:r>
      <w:r/>
    </w:p>
    <w:p>
      <w:pPr>
        <w:pStyle w:val="917"/>
        <w:ind w:firstLine="42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在雪情、汛期之前，中标方应对设施进行全面检查维修，确保安全运行。中标方须制定扫雪防冻、防汛防台预案，并建立抢险队伍，准备相应的抢险物资和机械设备。当发生强降雨后，应服从防汛及行业管理部门的调度和指挥，对积淹水地区开展助排工作。</w:t>
      </w:r>
      <w:r>
        <w:rPr>
          <w:rFonts w:hint="eastAsia" w:ascii="宋体" w:hAnsi="宋体" w:eastAsia="宋体" w:cs="宋体"/>
          <w:i w:val="0"/>
          <w:iCs w:val="0"/>
          <w:color w:val="000000"/>
          <w:sz w:val="21"/>
          <w:szCs w:val="21"/>
          <w:u w:val="none"/>
          <w:lang w:val="en-US" w:eastAsia="zh-CN" w:bidi="ar"/>
        </w:rPr>
      </w:r>
      <w:r/>
    </w:p>
    <w:p>
      <w:pPr>
        <w:pStyle w:val="917"/>
        <w:ind w:firstLine="42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 指令性任务</w:t>
      </w:r>
      <w:r>
        <w:rPr>
          <w:rFonts w:hint="eastAsia" w:ascii="宋体" w:hAnsi="宋体" w:eastAsia="宋体" w:cs="宋体"/>
          <w:i w:val="0"/>
          <w:iCs w:val="0"/>
          <w:color w:val="000000"/>
          <w:sz w:val="21"/>
          <w:szCs w:val="21"/>
          <w:u w:val="none"/>
          <w:lang w:val="en-US" w:eastAsia="zh-CN" w:bidi="ar"/>
        </w:rPr>
      </w:r>
      <w:r/>
    </w:p>
    <w:p>
      <w:pPr>
        <w:pStyle w:val="917"/>
        <w:ind w:firstLine="42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中标方在接到上级或管理单位的指令性任务时，应立即制定相关措施和方案，保质保量按要求完成。</w:t>
      </w:r>
      <w:r>
        <w:rPr>
          <w:rFonts w:hint="eastAsia" w:ascii="宋体" w:hAnsi="宋体" w:eastAsia="宋体" w:cs="宋体"/>
          <w:i w:val="0"/>
          <w:iCs w:val="0"/>
          <w:color w:val="000000"/>
          <w:sz w:val="21"/>
          <w:szCs w:val="21"/>
          <w:u w:val="none"/>
          <w:lang w:val="en-US" w:eastAsia="zh-CN" w:bidi="ar"/>
        </w:rPr>
      </w:r>
      <w:r/>
    </w:p>
    <w:p>
      <w:pPr>
        <w:pStyle w:val="917"/>
        <w:ind w:firstLine="42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 中标方应有与区网格化管理责任体系相对应的内部管理体系，责任到人，并做好与我所和各街道的对接，做好相关工作的衔接与落实。并按相关标准及要求规范养护作业。</w:t>
      </w:r>
      <w:r>
        <w:rPr>
          <w:rFonts w:hint="eastAsia" w:ascii="宋体" w:hAnsi="宋体" w:eastAsia="宋体" w:cs="宋体"/>
          <w:i w:val="0"/>
          <w:iCs w:val="0"/>
          <w:color w:val="000000"/>
          <w:sz w:val="21"/>
          <w:szCs w:val="21"/>
          <w:u w:val="none"/>
          <w:lang w:val="en-US" w:eastAsia="zh-CN" w:bidi="ar"/>
        </w:rPr>
      </w:r>
      <w:r/>
    </w:p>
    <w:p>
      <w:pPr>
        <w:pStyle w:val="917"/>
        <w:ind w:firstLine="42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11、运行维护的目标 </w:t>
      </w:r>
      <w:r>
        <w:rPr>
          <w:rFonts w:hint="eastAsia" w:ascii="宋体" w:hAnsi="宋体" w:eastAsia="宋体" w:cs="宋体"/>
          <w:i w:val="0"/>
          <w:iCs w:val="0"/>
          <w:color w:val="000000"/>
          <w:sz w:val="21"/>
          <w:szCs w:val="21"/>
          <w:u w:val="none"/>
          <w:lang w:val="en-US" w:eastAsia="zh-CN" w:bidi="ar"/>
        </w:rPr>
      </w:r>
      <w:r/>
    </w:p>
    <w:p>
      <w:pPr>
        <w:pStyle w:val="917"/>
        <w:ind w:firstLine="42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对养护范围内园林绿化进行养护管理，提升园区生态景观环境；保障园区内绿地整洁有序；保持和提高园区投资环境。</w:t>
      </w:r>
      <w:r>
        <w:rPr>
          <w:rFonts w:hint="eastAsia" w:ascii="宋体" w:hAnsi="宋体" w:eastAsia="宋体" w:cs="宋体"/>
          <w:i w:val="0"/>
          <w:iCs w:val="0"/>
          <w:color w:val="000000"/>
          <w:sz w:val="21"/>
          <w:szCs w:val="21"/>
          <w:u w:val="none"/>
          <w:lang w:val="en-US" w:eastAsia="zh-CN" w:bidi="ar"/>
        </w:rPr>
      </w:r>
      <w:r/>
    </w:p>
    <w:p>
      <w:pPr>
        <w:pStyle w:val="917"/>
        <w:numPr>
          <w:ilvl w:val="0"/>
          <w:numId w:val="1"/>
        </w:numPr>
        <w:ind w:firstLine="42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服务清单</w:t>
      </w:r>
      <w:r>
        <w:rPr>
          <w:rFonts w:hint="eastAsia" w:ascii="宋体" w:hAnsi="宋体" w:eastAsia="宋体" w:cs="宋体"/>
          <w:i w:val="0"/>
          <w:iCs w:val="0"/>
          <w:color w:val="000000"/>
          <w:sz w:val="21"/>
          <w:szCs w:val="21"/>
          <w:u w:val="none"/>
          <w:lang w:val="en-US" w:eastAsia="zh-CN" w:bidi="ar"/>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8"/>
        <w:gridCol w:w="2638"/>
        <w:gridCol w:w="1330"/>
        <w:gridCol w:w="4242"/>
      </w:tblGrid>
      <w:tr>
        <w:trPr>
          <w:trHeight w:val="324"/>
        </w:trPr>
        <w:tc>
          <w:tcPr>
            <w:tcW w:w="888" w:type="dxa"/>
            <w:vAlign w:val="center"/>
            <w:textDirection w:val="lrTb"/>
            <w:noWrap w:val="false"/>
          </w:tcPr>
          <w:p>
            <w:pPr>
              <w:pStyle w:val="91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序号</w:t>
            </w:r>
            <w:r>
              <w:rPr>
                <w:rFonts w:hint="eastAsia" w:ascii="宋体" w:hAnsi="宋体" w:eastAsia="宋体" w:cs="宋体"/>
                <w:i w:val="0"/>
                <w:iCs w:val="0"/>
                <w:color w:val="000000"/>
                <w:sz w:val="18"/>
                <w:szCs w:val="18"/>
                <w:u w:val="none"/>
                <w:lang w:val="en-US" w:eastAsia="zh-CN" w:bidi="ar"/>
              </w:rPr>
            </w:r>
            <w:r/>
          </w:p>
        </w:tc>
        <w:tc>
          <w:tcPr>
            <w:tcW w:w="2638" w:type="dxa"/>
            <w:vAlign w:val="center"/>
            <w:textDirection w:val="lrTb"/>
            <w:noWrap w:val="false"/>
          </w:tcPr>
          <w:p>
            <w:pPr>
              <w:pStyle w:val="91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名称</w:t>
            </w:r>
            <w:r>
              <w:rPr>
                <w:rFonts w:hint="eastAsia" w:ascii="宋体" w:hAnsi="宋体" w:eastAsia="宋体" w:cs="宋体"/>
                <w:i w:val="0"/>
                <w:iCs w:val="0"/>
                <w:color w:val="000000"/>
                <w:sz w:val="18"/>
                <w:szCs w:val="18"/>
                <w:u w:val="none"/>
                <w:lang w:val="en-US" w:eastAsia="zh-CN" w:bidi="ar"/>
              </w:rPr>
            </w:r>
            <w:r/>
          </w:p>
        </w:tc>
        <w:tc>
          <w:tcPr>
            <w:tcW w:w="1330" w:type="dxa"/>
            <w:vAlign w:val="center"/>
            <w:textDirection w:val="lrTb"/>
            <w:noWrap w:val="false"/>
          </w:tcPr>
          <w:p>
            <w:pPr>
              <w:pStyle w:val="91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数量（㎡）</w:t>
            </w:r>
            <w:r>
              <w:rPr>
                <w:rFonts w:hint="eastAsia" w:ascii="宋体" w:hAnsi="宋体" w:eastAsia="宋体" w:cs="宋体"/>
                <w:i w:val="0"/>
                <w:iCs w:val="0"/>
                <w:color w:val="000000"/>
                <w:sz w:val="18"/>
                <w:szCs w:val="18"/>
                <w:u w:val="none"/>
                <w:lang w:val="en-US" w:eastAsia="zh-CN" w:bidi="ar"/>
              </w:rPr>
            </w:r>
            <w:r/>
          </w:p>
        </w:tc>
        <w:tc>
          <w:tcPr>
            <w:tcW w:w="4242" w:type="dxa"/>
            <w:vAlign w:val="center"/>
            <w:textDirection w:val="lrTb"/>
            <w:noWrap w:val="false"/>
          </w:tcPr>
          <w:p>
            <w:pPr>
              <w:pStyle w:val="91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服务内容</w:t>
            </w:r>
            <w:r>
              <w:rPr>
                <w:rFonts w:hint="eastAsia" w:ascii="宋体" w:hAnsi="宋体" w:eastAsia="宋体" w:cs="宋体"/>
                <w:i w:val="0"/>
                <w:iCs w:val="0"/>
                <w:color w:val="000000"/>
                <w:sz w:val="18"/>
                <w:szCs w:val="18"/>
                <w:u w:val="none"/>
                <w:lang w:val="en-US" w:eastAsia="zh-CN" w:bidi="ar"/>
              </w:rPr>
            </w:r>
            <w:r/>
          </w:p>
        </w:tc>
      </w:tr>
      <w:tr>
        <w:trPr>
          <w:trHeight w:val="1750"/>
        </w:trPr>
        <w:tc>
          <w:tcPr>
            <w:tcW w:w="888" w:type="dxa"/>
            <w:vAlign w:val="center"/>
            <w:vMerge w:val="restart"/>
            <w:textDirection w:val="lrTb"/>
            <w:noWrap w:val="false"/>
          </w:tcPr>
          <w:p>
            <w:pPr>
              <w:pStyle w:val="91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r>
            <w:r/>
          </w:p>
          <w:p>
            <w:pPr>
              <w:pStyle w:val="917"/>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ascii="宋体" w:hAnsi="宋体" w:eastAsia="宋体" w:cs="宋体"/>
                <w:i w:val="0"/>
                <w:iCs w:val="0"/>
                <w:color w:val="000000"/>
                <w:sz w:val="18"/>
                <w:szCs w:val="18"/>
                <w:u w:val="none"/>
                <w:lang w:val="en-US" w:eastAsia="zh-CN" w:bidi="ar"/>
              </w:rPr>
            </w:r>
            <w:r/>
          </w:p>
        </w:tc>
        <w:tc>
          <w:tcPr>
            <w:tcW w:w="2638" w:type="dxa"/>
            <w:vAlign w:val="center"/>
            <w:vMerge w:val="restart"/>
            <w:textDirection w:val="lrTb"/>
            <w:noWrap w:val="false"/>
          </w:tcPr>
          <w:p>
            <w:pPr>
              <w:pStyle w:val="91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绕城公路（马群段）两侧绿化养护服务项目</w:t>
            </w:r>
            <w:r>
              <w:rPr>
                <w:rFonts w:hint="eastAsia" w:ascii="宋体" w:hAnsi="宋体" w:eastAsia="宋体" w:cs="宋体"/>
                <w:i w:val="0"/>
                <w:iCs w:val="0"/>
                <w:color w:val="000000"/>
                <w:sz w:val="18"/>
                <w:szCs w:val="18"/>
                <w:u w:val="none"/>
                <w:lang w:val="en-US" w:eastAsia="zh-CN" w:bidi="ar"/>
              </w:rPr>
            </w:r>
            <w:r/>
          </w:p>
        </w:tc>
        <w:tc>
          <w:tcPr>
            <w:tcW w:w="1330" w:type="dxa"/>
            <w:vAlign w:val="center"/>
            <w:vMerge w:val="restart"/>
            <w:textDirection w:val="lrTb"/>
            <w:noWrap w:val="false"/>
          </w:tcPr>
          <w:p>
            <w:pPr>
              <w:pStyle w:val="91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74185</w:t>
            </w:r>
            <w:r>
              <w:rPr>
                <w:rFonts w:hint="eastAsia" w:ascii="宋体" w:hAnsi="宋体" w:eastAsia="宋体" w:cs="宋体"/>
                <w:i w:val="0"/>
                <w:iCs w:val="0"/>
                <w:color w:val="000000"/>
                <w:sz w:val="18"/>
                <w:szCs w:val="18"/>
                <w:u w:val="none"/>
                <w:lang w:val="en-US" w:eastAsia="zh-CN" w:bidi="ar"/>
              </w:rPr>
            </w:r>
            <w:r/>
          </w:p>
          <w:p>
            <w:pPr>
              <w:pStyle w:val="917"/>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ascii="宋体" w:hAnsi="宋体" w:eastAsia="宋体" w:cs="宋体"/>
                <w:i w:val="0"/>
                <w:iCs w:val="0"/>
                <w:color w:val="000000"/>
                <w:sz w:val="18"/>
                <w:szCs w:val="18"/>
                <w:u w:val="none"/>
                <w:lang w:val="en-US" w:eastAsia="zh-CN" w:bidi="ar"/>
              </w:rPr>
            </w:r>
            <w:r/>
          </w:p>
        </w:tc>
        <w:tc>
          <w:tcPr>
            <w:tcW w:w="4242" w:type="dxa"/>
            <w:vAlign w:val="top"/>
            <w:textDirection w:val="lrTb"/>
            <w:noWrap w:val="false"/>
          </w:tcPr>
          <w:p>
            <w:pPr>
              <w:pStyle w:val="917"/>
              <w:jc w:val="center"/>
              <w:keepLines w:val="0"/>
              <w:keepNext w:val="0"/>
              <w:pageBreakBefore w:val="0"/>
              <w:widowControl w:val="off"/>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日常绿化养护工作：浇水、</w:t>
            </w:r>
            <w:r>
              <w:rPr>
                <w:rFonts w:ascii="宋体" w:hAnsi="宋体" w:eastAsia="宋体" w:cs="宋体"/>
                <w:i w:val="0"/>
                <w:iCs w:val="0"/>
                <w:color w:val="000000"/>
                <w:sz w:val="18"/>
                <w:szCs w:val="18"/>
                <w:u w:val="none"/>
                <w:lang w:val="en-US" w:eastAsia="zh-CN" w:bidi="ar"/>
              </w:rPr>
              <w:t xml:space="preserve">排涝</w:t>
            </w:r>
            <w:r>
              <w:rPr>
                <w:rFonts w:hint="eastAsia" w:ascii="宋体" w:hAnsi="宋体" w:eastAsia="宋体" w:cs="宋体"/>
                <w:i w:val="0"/>
                <w:iCs w:val="0"/>
                <w:color w:val="000000"/>
                <w:sz w:val="18"/>
                <w:szCs w:val="18"/>
                <w:u w:val="none"/>
                <w:lang w:val="en-US" w:eastAsia="zh-CN" w:bidi="ar"/>
              </w:rPr>
              <w:t xml:space="preserve">、</w:t>
            </w:r>
            <w:r>
              <w:rPr>
                <w:rFonts w:ascii="宋体" w:hAnsi="宋体" w:eastAsia="宋体" w:cs="宋体"/>
                <w:i w:val="0"/>
                <w:iCs w:val="0"/>
                <w:color w:val="000000"/>
                <w:sz w:val="18"/>
                <w:szCs w:val="18"/>
                <w:u w:val="none"/>
                <w:lang w:val="en-US" w:eastAsia="zh-CN" w:bidi="ar"/>
              </w:rPr>
              <w:t xml:space="preserve">防止病虫害</w:t>
            </w:r>
            <w:r>
              <w:rPr>
                <w:rFonts w:hint="eastAsia" w:ascii="宋体" w:hAnsi="宋体" w:eastAsia="宋体" w:cs="宋体"/>
                <w:i w:val="0"/>
                <w:iCs w:val="0"/>
                <w:color w:val="000000"/>
                <w:sz w:val="18"/>
                <w:szCs w:val="18"/>
                <w:u w:val="none"/>
                <w:lang w:val="en-US" w:eastAsia="zh-CN" w:bidi="ar"/>
              </w:rPr>
              <w:t xml:space="preserve">、日常</w:t>
            </w:r>
            <w:r>
              <w:rPr>
                <w:rFonts w:ascii="宋体" w:hAnsi="宋体" w:eastAsia="宋体" w:cs="宋体"/>
                <w:i w:val="0"/>
                <w:iCs w:val="0"/>
                <w:color w:val="000000"/>
                <w:sz w:val="18"/>
                <w:szCs w:val="18"/>
                <w:u w:val="none"/>
                <w:lang w:val="en-US" w:eastAsia="zh-CN" w:bidi="ar"/>
              </w:rPr>
              <w:t xml:space="preserve">修剪</w:t>
            </w:r>
            <w:r>
              <w:rPr>
                <w:rFonts w:hint="eastAsia" w:ascii="宋体" w:hAnsi="宋体" w:eastAsia="宋体" w:cs="宋体"/>
                <w:i w:val="0"/>
                <w:iCs w:val="0"/>
                <w:color w:val="000000"/>
                <w:sz w:val="18"/>
                <w:szCs w:val="18"/>
                <w:u w:val="none"/>
                <w:lang w:val="en-US" w:eastAsia="zh-CN" w:bidi="ar"/>
              </w:rPr>
              <w:t xml:space="preserve">、</w:t>
            </w:r>
            <w:r>
              <w:rPr>
                <w:rFonts w:ascii="宋体" w:hAnsi="宋体" w:eastAsia="宋体" w:cs="宋体"/>
                <w:i w:val="0"/>
                <w:iCs w:val="0"/>
                <w:color w:val="000000"/>
                <w:sz w:val="18"/>
                <w:szCs w:val="18"/>
                <w:u w:val="none"/>
                <w:lang w:val="en-US" w:eastAsia="zh-CN" w:bidi="ar"/>
              </w:rPr>
              <w:t xml:space="preserve">施肥</w:t>
            </w:r>
            <w:r>
              <w:rPr>
                <w:rFonts w:hint="eastAsia" w:ascii="宋体" w:hAnsi="宋体" w:eastAsia="宋体" w:cs="宋体"/>
                <w:i w:val="0"/>
                <w:iCs w:val="0"/>
                <w:color w:val="000000"/>
                <w:sz w:val="18"/>
                <w:szCs w:val="18"/>
                <w:u w:val="none"/>
                <w:lang w:val="en-US" w:eastAsia="zh-CN" w:bidi="ar"/>
              </w:rPr>
              <w:t xml:space="preserve">、</w:t>
            </w:r>
            <w:r>
              <w:rPr>
                <w:rFonts w:ascii="宋体" w:hAnsi="宋体" w:eastAsia="宋体" w:cs="宋体"/>
                <w:i w:val="0"/>
                <w:iCs w:val="0"/>
                <w:color w:val="000000"/>
                <w:sz w:val="18"/>
                <w:szCs w:val="18"/>
                <w:u w:val="none"/>
                <w:lang w:val="en-US" w:eastAsia="zh-CN" w:bidi="ar"/>
              </w:rPr>
              <w:t xml:space="preserve">绿地保洁</w:t>
            </w:r>
            <w:r>
              <w:rPr>
                <w:rFonts w:hint="eastAsia" w:ascii="宋体" w:hAnsi="宋体" w:eastAsia="宋体" w:cs="宋体"/>
                <w:i w:val="0"/>
                <w:iCs w:val="0"/>
                <w:color w:val="000000"/>
                <w:sz w:val="18"/>
                <w:szCs w:val="18"/>
                <w:u w:val="none"/>
                <w:lang w:val="en-US" w:eastAsia="zh-CN" w:bidi="ar"/>
              </w:rPr>
              <w:t xml:space="preserve">、</w:t>
            </w:r>
            <w:r>
              <w:rPr>
                <w:rFonts w:ascii="宋体" w:hAnsi="宋体" w:eastAsia="宋体" w:cs="宋体"/>
                <w:i w:val="0"/>
                <w:iCs w:val="0"/>
                <w:color w:val="000000"/>
                <w:sz w:val="18"/>
                <w:szCs w:val="18"/>
                <w:u w:val="none"/>
                <w:lang w:val="en-US" w:eastAsia="zh-CN" w:bidi="ar"/>
              </w:rPr>
              <w:t xml:space="preserve">整形修剪</w:t>
            </w:r>
            <w:r>
              <w:rPr>
                <w:rFonts w:hint="eastAsia" w:ascii="宋体" w:hAnsi="宋体" w:eastAsia="宋体" w:cs="宋体"/>
                <w:i w:val="0"/>
                <w:iCs w:val="0"/>
                <w:color w:val="000000"/>
                <w:sz w:val="18"/>
                <w:szCs w:val="18"/>
                <w:u w:val="none"/>
                <w:lang w:val="en-US" w:eastAsia="zh-CN" w:bidi="ar"/>
              </w:rPr>
              <w:t xml:space="preserve">、</w:t>
            </w:r>
            <w:r>
              <w:rPr>
                <w:rFonts w:ascii="宋体" w:hAnsi="宋体" w:eastAsia="宋体" w:cs="宋体"/>
                <w:i w:val="0"/>
                <w:iCs w:val="0"/>
                <w:color w:val="000000"/>
                <w:sz w:val="18"/>
                <w:szCs w:val="18"/>
                <w:u w:val="none"/>
                <w:lang w:val="en-US" w:eastAsia="zh-CN" w:bidi="ar"/>
              </w:rPr>
              <w:t xml:space="preserve">病虫害防治</w:t>
            </w:r>
            <w:r>
              <w:rPr>
                <w:rFonts w:hint="eastAsia" w:ascii="宋体" w:hAnsi="宋体" w:eastAsia="宋体" w:cs="宋体"/>
                <w:i w:val="0"/>
                <w:iCs w:val="0"/>
                <w:color w:val="000000"/>
                <w:sz w:val="18"/>
                <w:szCs w:val="18"/>
                <w:u w:val="none"/>
                <w:lang w:val="en-US" w:eastAsia="zh-CN" w:bidi="ar"/>
              </w:rPr>
              <w:t xml:space="preserve">等，详细内容见《南京市城市绿化养护技术规程》及管理单位的 《栖霞区市政设施综合养护管理所</w:t>
            </w:r>
            <w:r>
              <w:rPr>
                <w:rFonts w:hint="eastAsia" w:ascii="宋体" w:hAnsi="宋体" w:eastAsia="宋体" w:cs="宋体"/>
                <w:i w:val="0"/>
                <w:iCs w:val="0"/>
                <w:color w:val="000000"/>
                <w:sz w:val="18"/>
                <w:szCs w:val="18"/>
                <w:u w:val="none"/>
                <w:lang w:val="en-US" w:eastAsia="zh-CN" w:bidi="ar"/>
              </w:rPr>
            </w:r>
            <w:r/>
          </w:p>
          <w:p>
            <w:pPr>
              <w:pStyle w:val="917"/>
              <w:jc w:val="center"/>
              <w:keepLines w:val="0"/>
              <w:keepNext w:val="0"/>
              <w:pageBreakBefore w:val="0"/>
              <w:widowControl w:val="off"/>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绿化养护管理考核办法》、《栖霞区绿化养护管理考核评分细则》。及相关设备实施进行维护、监管等工作</w:t>
            </w:r>
            <w:r>
              <w:rPr>
                <w:rFonts w:hint="eastAsia" w:ascii="宋体" w:hAnsi="宋体" w:eastAsia="宋体" w:cs="宋体"/>
                <w:i w:val="0"/>
                <w:iCs w:val="0"/>
                <w:color w:val="000000"/>
                <w:sz w:val="18"/>
                <w:szCs w:val="18"/>
                <w:u w:val="none"/>
                <w:lang w:val="en-US" w:eastAsia="zh-CN" w:bidi="ar"/>
              </w:rPr>
            </w:r>
            <w:r/>
          </w:p>
        </w:tc>
      </w:tr>
      <w:tr>
        <w:trPr>
          <w:trHeight w:val="1104"/>
        </w:trPr>
        <w:tc>
          <w:tcPr>
            <w:tcW w:w="888" w:type="dxa"/>
            <w:vAlign w:val="center"/>
            <w:vMerge w:val="continue"/>
            <w:textDirection w:val="lrTb"/>
            <w:noWrap w:val="false"/>
          </w:tcPr>
          <w:p>
            <w:pPr>
              <w:pStyle w:val="917"/>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ascii="宋体" w:hAnsi="宋体" w:eastAsia="宋体" w:cs="宋体"/>
                <w:i w:val="0"/>
                <w:iCs w:val="0"/>
                <w:color w:val="000000"/>
                <w:sz w:val="18"/>
                <w:szCs w:val="18"/>
                <w:u w:val="none"/>
                <w:lang w:val="en-US" w:eastAsia="zh-CN" w:bidi="ar"/>
              </w:rPr>
            </w:r>
            <w:r/>
          </w:p>
        </w:tc>
        <w:tc>
          <w:tcPr>
            <w:tcW w:w="2638" w:type="dxa"/>
            <w:vAlign w:val="center"/>
            <w:vMerge w:val="continue"/>
            <w:textDirection w:val="lrTb"/>
            <w:noWrap w:val="false"/>
          </w:tcPr>
          <w:p>
            <w:pPr>
              <w:pStyle w:val="917"/>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330" w:type="dxa"/>
            <w:vAlign w:val="center"/>
            <w:vMerge w:val="continue"/>
            <w:textDirection w:val="lrTb"/>
            <w:noWrap w:val="false"/>
          </w:tcPr>
          <w:p>
            <w:pPr>
              <w:pStyle w:val="917"/>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ascii="宋体" w:hAnsi="宋体" w:eastAsia="宋体" w:cs="宋体"/>
                <w:i w:val="0"/>
                <w:iCs w:val="0"/>
                <w:color w:val="000000"/>
                <w:sz w:val="18"/>
                <w:szCs w:val="18"/>
                <w:u w:val="none"/>
                <w:lang w:val="en-US" w:eastAsia="zh-CN" w:bidi="ar"/>
              </w:rPr>
            </w:r>
            <w:r/>
          </w:p>
        </w:tc>
        <w:tc>
          <w:tcPr>
            <w:tcW w:w="4242" w:type="dxa"/>
            <w:vAlign w:val="top"/>
            <w:textDirection w:val="lrTb"/>
            <w:noWrap w:val="false"/>
          </w:tcPr>
          <w:p>
            <w:pPr>
              <w:pStyle w:val="917"/>
              <w:jc w:val="center"/>
              <w:keepLines w:val="0"/>
              <w:keepNext w:val="0"/>
              <w:pageBreakBefore w:val="0"/>
              <w:widowControl w:val="off"/>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专项绿化养护：除日常绿化养护工作外，根据实际情况要求整改的内容，包括但不限于：乔木移植更换、设施更新、园路维修等由管理单位同意批准项目。及相关设备实施进行维护、监管等工作</w:t>
            </w:r>
            <w:r>
              <w:rPr>
                <w:rFonts w:hint="eastAsia" w:ascii="宋体" w:hAnsi="宋体" w:eastAsia="宋体" w:cs="宋体"/>
                <w:i w:val="0"/>
                <w:iCs w:val="0"/>
                <w:color w:val="000000"/>
                <w:sz w:val="18"/>
                <w:szCs w:val="18"/>
                <w:u w:val="none"/>
                <w:lang w:val="en-US" w:eastAsia="zh-CN" w:bidi="ar"/>
              </w:rPr>
            </w:r>
            <w:r/>
          </w:p>
        </w:tc>
      </w:tr>
    </w:tbl>
    <w:p>
      <w:pPr>
        <w:pStyle w:val="917"/>
        <w:spacing w:before="135" w:line="219" w:lineRule="auto"/>
        <w:rPr>
          <w:rFonts w:hint="eastAsia" w:ascii="宋体" w:hAnsi="宋体" w:eastAsia="宋体" w:cs="宋体"/>
          <w:b/>
          <w:bCs/>
          <w:color w:val="000000"/>
          <w:spacing w:val="-14"/>
          <w:sz w:val="22"/>
          <w:szCs w:val="22"/>
        </w:rPr>
        <w:outlineLvl w:val="6"/>
      </w:pPr>
      <w:r>
        <w:rPr>
          <w:rFonts w:hint="eastAsia" w:ascii="宋体" w:hAnsi="宋体" w:eastAsia="宋体" w:cs="宋体"/>
          <w:b/>
          <w:bCs/>
          <w:color w:val="000000"/>
          <w:spacing w:val="-14"/>
          <w:sz w:val="22"/>
          <w:szCs w:val="22"/>
          <w:lang w:eastAsia="zh-CN"/>
        </w:rPr>
        <w:t xml:space="preserve">三</w:t>
      </w:r>
      <w:r>
        <w:rPr>
          <w:rFonts w:hint="eastAsia" w:ascii="宋体" w:hAnsi="宋体" w:eastAsia="宋体" w:cs="宋体"/>
          <w:b/>
          <w:bCs/>
          <w:color w:val="000000"/>
          <w:spacing w:val="-14"/>
          <w:sz w:val="22"/>
          <w:szCs w:val="22"/>
        </w:rPr>
        <w:t xml:space="preserve">、检查考核</w:t>
      </w:r>
      <w:r>
        <w:rPr>
          <w:rFonts w:hint="eastAsia" w:ascii="宋体" w:hAnsi="宋体" w:eastAsia="宋体" w:cs="宋体"/>
          <w:b/>
          <w:bCs/>
          <w:color w:val="000000"/>
          <w:spacing w:val="-14"/>
          <w:sz w:val="22"/>
          <w:szCs w:val="22"/>
        </w:rPr>
      </w:r>
      <w:r/>
    </w:p>
    <w:p>
      <w:pPr>
        <w:pStyle w:val="917"/>
        <w:ind w:firstLine="42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 考核组织实施</w:t>
      </w:r>
      <w:r>
        <w:rPr>
          <w:rFonts w:hint="eastAsia" w:ascii="宋体" w:hAnsi="宋体" w:eastAsia="宋体" w:cs="宋体"/>
          <w:i w:val="0"/>
          <w:iCs w:val="0"/>
          <w:color w:val="000000"/>
          <w:sz w:val="21"/>
          <w:szCs w:val="21"/>
          <w:u w:val="none"/>
          <w:lang w:val="en-US" w:eastAsia="zh-CN" w:bidi="ar"/>
        </w:rPr>
      </w:r>
      <w:r/>
    </w:p>
    <w:p>
      <w:pPr>
        <w:pStyle w:val="917"/>
        <w:ind w:firstLine="42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养护考核工作由南京市栖霞区市政设施综合养护管理所(以下简称区综管所)负责组织实施。具体负责组织集中、不定期检查和资料汇总、计分排名和通报，对其作业质量进行日常检查和考核，并对其存在的问题限期落实整改。本项目不得转包或分包，一经发现有转包或分包现象，立即终止合同,给招标人造成损失的，中标人应当予以赔偿，且承担相应的法律责任。</w:t>
      </w:r>
      <w:r>
        <w:rPr>
          <w:rFonts w:hint="eastAsia" w:ascii="宋体" w:hAnsi="宋体" w:eastAsia="宋体" w:cs="宋体"/>
          <w:i w:val="0"/>
          <w:iCs w:val="0"/>
          <w:color w:val="000000"/>
          <w:sz w:val="21"/>
          <w:szCs w:val="21"/>
          <w:u w:val="none"/>
          <w:lang w:val="en-US" w:eastAsia="zh-CN" w:bidi="ar"/>
        </w:rPr>
      </w:r>
      <w:r/>
    </w:p>
    <w:p>
      <w:pPr>
        <w:pStyle w:val="917"/>
        <w:ind w:firstLine="42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 考核办法</w:t>
      </w:r>
      <w:r>
        <w:rPr>
          <w:rFonts w:hint="eastAsia" w:ascii="宋体" w:hAnsi="宋体" w:eastAsia="宋体" w:cs="宋体"/>
          <w:i w:val="0"/>
          <w:iCs w:val="0"/>
          <w:color w:val="000000"/>
          <w:sz w:val="21"/>
          <w:szCs w:val="21"/>
          <w:u w:val="none"/>
          <w:lang w:val="en-US" w:eastAsia="zh-CN" w:bidi="ar"/>
        </w:rPr>
      </w:r>
      <w:r/>
    </w:p>
    <w:p>
      <w:pPr>
        <w:pStyle w:val="917"/>
        <w:ind w:firstLine="42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按照《栖霞区市政设施综合养护管理所绿化养护管理考核办法》、《栖霞区绿化养护管理考核评分细则》对中标方的养护作业进行考核，文件后附。</w:t>
      </w:r>
      <w:r>
        <w:rPr>
          <w:rFonts w:hint="eastAsia" w:ascii="宋体" w:hAnsi="宋体" w:eastAsia="宋体" w:cs="宋体"/>
          <w:i w:val="0"/>
          <w:iCs w:val="0"/>
          <w:color w:val="000000"/>
          <w:sz w:val="21"/>
          <w:szCs w:val="21"/>
          <w:u w:val="none"/>
          <w:lang w:val="en-US" w:eastAsia="zh-CN" w:bidi="ar"/>
        </w:rPr>
      </w:r>
      <w:r/>
    </w:p>
    <w:p>
      <w:pPr>
        <w:pStyle w:val="917"/>
        <w:ind w:firstLine="42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 否决指标</w:t>
      </w:r>
      <w:r>
        <w:rPr>
          <w:rFonts w:hint="eastAsia" w:ascii="宋体" w:hAnsi="宋体" w:eastAsia="宋体" w:cs="宋体"/>
          <w:i w:val="0"/>
          <w:iCs w:val="0"/>
          <w:color w:val="000000"/>
          <w:sz w:val="21"/>
          <w:szCs w:val="21"/>
          <w:u w:val="none"/>
          <w:lang w:val="en-US" w:eastAsia="zh-CN" w:bidi="ar"/>
        </w:rPr>
      </w:r>
      <w:r/>
    </w:p>
    <w:p>
      <w:pPr>
        <w:pStyle w:val="917"/>
        <w:ind w:firstLine="420"/>
        <w:jc w:val="left"/>
        <w:keepLines w:val="0"/>
        <w:keepNext w:val="0"/>
        <w:widowControl/>
        <w:rPr>
          <w:rFonts w:hint="eastAsia"/>
          <w:color w:val="000000"/>
          <w:lang w:val="en-US" w:eastAsia="zh-CN"/>
        </w:rPr>
        <w:suppressLineNumbers w:val="0"/>
      </w:pPr>
      <w:r>
        <w:rPr>
          <w:rFonts w:hint="eastAsia" w:eastAsia="宋体"/>
          <w:color w:val="000000"/>
          <w:lang w:val="en-US" w:eastAsia="zh-CN"/>
        </w:rPr>
        <w:t xml:space="preserve">详见</w:t>
      </w:r>
      <w:r>
        <w:rPr>
          <w:rFonts w:hint="eastAsia"/>
          <w:color w:val="000000"/>
          <w:lang w:val="en-US" w:eastAsia="zh-CN"/>
        </w:rPr>
        <w:t xml:space="preserve">《</w:t>
      </w:r>
      <w:r>
        <w:rPr>
          <w:rFonts w:hint="eastAsia" w:ascii="宋体" w:hAnsi="宋体" w:eastAsia="宋体" w:cs="宋体"/>
          <w:i w:val="0"/>
          <w:iCs w:val="0"/>
          <w:color w:val="000000"/>
          <w:sz w:val="21"/>
          <w:szCs w:val="21"/>
          <w:u w:val="none"/>
          <w:lang w:val="en-US" w:eastAsia="zh-CN" w:bidi="ar"/>
        </w:rPr>
        <w:t xml:space="preserve">栖霞区市政设施综合养护管理所绿化养护管理考核办法</w:t>
      </w:r>
      <w:r>
        <w:rPr>
          <w:rFonts w:hint="eastAsia"/>
          <w:color w:val="000000"/>
          <w:lang w:val="en-US" w:eastAsia="zh-CN"/>
        </w:rPr>
        <w:t xml:space="preserve">》</w:t>
      </w:r>
      <w:r>
        <w:rPr>
          <w:rFonts w:hint="eastAsia"/>
          <w:color w:val="000000"/>
          <w:lang w:val="en-US" w:eastAsia="zh-CN"/>
        </w:rPr>
      </w:r>
      <w:r/>
    </w:p>
    <w:p>
      <w:pPr>
        <w:pStyle w:val="917"/>
        <w:spacing w:line="400" w:lineRule="exact"/>
        <w:rPr>
          <w:rFonts w:hint="eastAsia" w:ascii="微软雅黑" w:hAnsi="微软雅黑" w:eastAsia="微软雅黑" w:cs="微软雅黑"/>
          <w:b/>
          <w:color w:val="000000"/>
          <w:sz w:val="21"/>
          <w:szCs w:val="21"/>
          <w:lang w:val="en-US" w:eastAsia="zh-CN"/>
        </w:rPr>
      </w:pPr>
      <w:r>
        <w:rPr>
          <w:rFonts w:hint="eastAsia" w:ascii="微软雅黑" w:hAnsi="微软雅黑" w:eastAsia="微软雅黑" w:cs="微软雅黑"/>
          <w:b/>
          <w:color w:val="000000"/>
          <w:sz w:val="21"/>
          <w:szCs w:val="21"/>
          <w:lang w:val="en-US" w:eastAsia="zh-CN"/>
        </w:rPr>
        <w:t xml:space="preserve">四、付款条件</w:t>
      </w:r>
      <w:r>
        <w:rPr>
          <w:rFonts w:hint="eastAsia" w:ascii="微软雅黑" w:hAnsi="微软雅黑" w:eastAsia="微软雅黑" w:cs="微软雅黑"/>
          <w:b/>
          <w:color w:val="000000"/>
          <w:sz w:val="21"/>
          <w:szCs w:val="21"/>
          <w:lang w:val="en-US" w:eastAsia="zh-CN"/>
        </w:rPr>
      </w:r>
      <w:r/>
    </w:p>
    <w:p>
      <w:pPr>
        <w:pStyle w:val="917"/>
        <w:ind w:firstLine="42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 1、服务费付款为日常绿化养护服务与专项绿化养护服务。 </w:t>
      </w:r>
      <w:r>
        <w:rPr>
          <w:rFonts w:hint="eastAsia" w:ascii="宋体" w:hAnsi="宋体" w:eastAsia="宋体" w:cs="宋体"/>
          <w:i w:val="0"/>
          <w:iCs w:val="0"/>
          <w:color w:val="000000"/>
          <w:sz w:val="21"/>
          <w:szCs w:val="21"/>
          <w:u w:val="none"/>
          <w:lang w:val="en-US" w:eastAsia="zh-CN" w:bidi="ar"/>
        </w:rPr>
      </w:r>
      <w:r/>
    </w:p>
    <w:p>
      <w:pPr>
        <w:pStyle w:val="917"/>
        <w:ind w:firstLine="42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（1）日常绿化养护经费总价包干，按月拨付，与月度检查考核成绩相挂钩，考核总分100分，考核办法见附件。 </w:t>
      </w:r>
      <w:r>
        <w:rPr>
          <w:rFonts w:hint="eastAsia" w:ascii="宋体" w:hAnsi="宋体" w:eastAsia="宋体" w:cs="宋体"/>
          <w:i w:val="0"/>
          <w:iCs w:val="0"/>
          <w:color w:val="000000"/>
          <w:sz w:val="21"/>
          <w:szCs w:val="21"/>
          <w:u w:val="none"/>
          <w:lang w:val="en-US" w:eastAsia="zh-CN" w:bidi="ar"/>
        </w:rPr>
      </w:r>
      <w:r/>
    </w:p>
    <w:p>
      <w:pPr>
        <w:pStyle w:val="917"/>
        <w:ind w:firstLine="42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专项绿化养护按招标单位审核同意的方案实施，如草花季节更换、设施更新、改造或补植（除日常绿化养护外的补植），重大节日、设施保障按甲方要求增设景观、花镜等，经费计算方式：以甲方工作委派任务为准，专项绿化养护费用按实计取，材料、人工、机械设备等按方案当时当月《南京市工程材料信息价》执行，无信息价的，按招标单位或招标单位委托的审计单位认可的市场询价为准，工作量以甲方或甲方认可的第三方核实的为准，在费用审核后一个月内拨付。</w:t>
      </w:r>
      <w:r>
        <w:rPr>
          <w:rFonts w:hint="eastAsia" w:ascii="宋体" w:hAnsi="宋体" w:eastAsia="宋体" w:cs="宋体"/>
          <w:i w:val="0"/>
          <w:iCs w:val="0"/>
          <w:color w:val="000000"/>
          <w:sz w:val="21"/>
          <w:szCs w:val="21"/>
          <w:u w:val="none"/>
          <w:lang w:val="en-US" w:eastAsia="zh-CN" w:bidi="ar"/>
        </w:rPr>
      </w:r>
      <w:r/>
    </w:p>
    <w:p>
      <w:pPr>
        <w:pStyle w:val="917"/>
        <w:ind w:firstLine="42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采购人支付给中标人的工程进度款，中标人只能用于本项目有关的劳力、材料、机械等费用，不得移作他用。采购人有权对服务方进度款的使用进行监督，如进度款用于支付与本项目无关的费用，采购人将立即停止付款。</w:t>
      </w:r>
      <w:r>
        <w:rPr>
          <w:rFonts w:hint="eastAsia" w:ascii="宋体" w:hAnsi="宋体" w:eastAsia="宋体" w:cs="宋体"/>
          <w:i w:val="0"/>
          <w:iCs w:val="0"/>
          <w:color w:val="000000"/>
          <w:sz w:val="21"/>
          <w:szCs w:val="21"/>
          <w:u w:val="none"/>
          <w:lang w:val="en-US" w:eastAsia="zh-CN" w:bidi="ar"/>
        </w:rPr>
      </w:r>
      <w:r/>
    </w:p>
    <w:p>
      <w:pPr>
        <w:pStyle w:val="917"/>
        <w:spacing w:before="135" w:line="219" w:lineRule="auto"/>
        <w:rPr>
          <w:rFonts w:hint="eastAsia" w:ascii="宋体" w:hAnsi="宋体" w:eastAsia="宋体" w:cs="宋体"/>
          <w:b/>
          <w:bCs/>
          <w:color w:val="000000"/>
          <w:spacing w:val="-14"/>
          <w:sz w:val="22"/>
          <w:szCs w:val="22"/>
          <w:lang w:val="en-US" w:eastAsia="zh-CN"/>
        </w:rPr>
        <w:outlineLvl w:val="6"/>
      </w:pPr>
      <w:r>
        <w:rPr>
          <w:rFonts w:hint="eastAsia" w:ascii="宋体" w:hAnsi="宋体" w:eastAsia="宋体" w:cs="宋体"/>
          <w:b/>
          <w:bCs/>
          <w:color w:val="000000"/>
          <w:spacing w:val="-14"/>
          <w:sz w:val="22"/>
          <w:szCs w:val="22"/>
          <w:lang w:val="en-US" w:eastAsia="zh-CN"/>
        </w:rPr>
        <w:t xml:space="preserve">五、报价说明</w:t>
      </w:r>
      <w:r>
        <w:rPr>
          <w:rFonts w:hint="eastAsia" w:ascii="宋体" w:hAnsi="宋体" w:eastAsia="宋体" w:cs="宋体"/>
          <w:b/>
          <w:bCs/>
          <w:color w:val="000000"/>
          <w:spacing w:val="-14"/>
          <w:sz w:val="22"/>
          <w:szCs w:val="22"/>
          <w:lang w:val="en-US" w:eastAsia="zh-CN"/>
        </w:rPr>
      </w:r>
      <w:r/>
    </w:p>
    <w:p>
      <w:pPr>
        <w:pStyle w:val="917"/>
        <w:ind w:firstLine="420"/>
        <w:jc w:val="left"/>
        <w:keepLines w:val="0"/>
        <w:keepNext w:val="0"/>
        <w:widowControl/>
        <w:rPr>
          <w:rFonts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1.日常绿化养护总报价不得高于总报价的35%，否则按无效标处理，</w:t>
      </w:r>
      <w:r>
        <w:rPr>
          <w:rFonts w:hint="eastAsia" w:ascii="宋体" w:hAnsi="宋体" w:eastAsia="宋体" w:cs="宋体"/>
          <w:b/>
          <w:bCs/>
          <w:i w:val="0"/>
          <w:iCs w:val="0"/>
          <w:color w:val="000000"/>
          <w:sz w:val="21"/>
          <w:szCs w:val="21"/>
          <w:u w:val="none"/>
          <w:lang w:val="en-US" w:eastAsia="zh-CN" w:bidi="ar"/>
        </w:rPr>
        <w:t xml:space="preserve">提供承诺书，格式详见附件。</w:t>
      </w:r>
      <w:r>
        <w:rPr>
          <w:rFonts w:ascii="宋体" w:hAnsi="宋体" w:eastAsia="宋体" w:cs="宋体"/>
          <w:b/>
          <w:bCs/>
          <w:i w:val="0"/>
          <w:iCs w:val="0"/>
          <w:color w:val="000000"/>
          <w:sz w:val="21"/>
          <w:szCs w:val="21"/>
          <w:u w:val="none"/>
          <w:lang w:val="en-US" w:eastAsia="zh-CN" w:bidi="ar"/>
        </w:rPr>
      </w:r>
      <w:r/>
    </w:p>
    <w:p>
      <w:pPr>
        <w:pStyle w:val="917"/>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p>
      <w:pPr>
        <w:pStyle w:val="917"/>
        <w:ind w:firstLine="42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pStyle w:val="917"/>
        <w:ind w:firstLine="420"/>
        <w:jc w:val="left"/>
        <w:keepLines w:val="0"/>
        <w:keepNext w:val="0"/>
        <w:widowControl/>
        <w:rPr>
          <w:rFonts w:hint="eastAsia"/>
          <w:color w:val="000000"/>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附件：1</w:t>
      </w:r>
      <w:r>
        <w:rPr>
          <w:rFonts w:hint="eastAsia" w:ascii="宋体" w:hAnsi="宋体" w:eastAsia="宋体" w:cs="宋体"/>
          <w:i w:val="0"/>
          <w:iCs w:val="0"/>
          <w:color w:val="000000"/>
          <w:sz w:val="21"/>
          <w:szCs w:val="21"/>
          <w:u w:val="none"/>
          <w:lang w:val="en-US" w:eastAsia="zh-CN" w:bidi="ar"/>
        </w:rPr>
        <w:t xml:space="preserve">、</w:t>
      </w:r>
      <w:r>
        <w:rPr>
          <w:rFonts w:hint="eastAsia"/>
          <w:color w:val="000000"/>
          <w:lang w:val="en-US" w:eastAsia="zh-CN"/>
        </w:rPr>
        <w:t xml:space="preserve">《</w:t>
      </w:r>
      <w:r>
        <w:rPr>
          <w:rFonts w:hint="eastAsia" w:ascii="宋体" w:hAnsi="宋体" w:eastAsia="宋体" w:cs="宋体"/>
          <w:i w:val="0"/>
          <w:iCs w:val="0"/>
          <w:color w:val="000000"/>
          <w:sz w:val="21"/>
          <w:szCs w:val="21"/>
          <w:u w:val="none"/>
          <w:lang w:val="en-US" w:eastAsia="zh-CN" w:bidi="ar"/>
        </w:rPr>
        <w:t xml:space="preserve">栖霞区市政设施综合养护管理所绿化养护管理考核办法</w:t>
      </w:r>
      <w:r>
        <w:rPr>
          <w:rFonts w:hint="eastAsia"/>
          <w:color w:val="000000"/>
          <w:lang w:val="en-US" w:eastAsia="zh-CN"/>
        </w:rPr>
        <w:t xml:space="preserve">》</w:t>
      </w:r>
      <w:r>
        <w:rPr>
          <w:rFonts w:hint="eastAsia"/>
          <w:color w:val="000000"/>
          <w:lang w:val="en-US" w:eastAsia="zh-CN"/>
        </w:rPr>
      </w:r>
      <w:r/>
    </w:p>
    <w:p>
      <w:pPr>
        <w:pStyle w:val="917"/>
        <w:ind w:firstLine="420"/>
        <w:jc w:val="left"/>
        <w:keepLines w:val="0"/>
        <w:keepNext w:val="0"/>
        <w:widowControl/>
        <w:rPr>
          <w:rFonts w:hint="eastAsia"/>
          <w:color w:val="000000"/>
          <w:lang w:val="en-US" w:eastAsia="zh-CN"/>
        </w:rPr>
        <w:suppressLineNumbers w:val="0"/>
      </w:pPr>
      <w:r>
        <w:rPr>
          <w:rFonts w:hint="eastAsia"/>
          <w:color w:val="000000"/>
          <w:lang w:val="en-US" w:eastAsia="zh-CN"/>
        </w:rPr>
      </w:r>
      <w:r/>
    </w:p>
    <w:p>
      <w:pPr>
        <w:pStyle w:val="917"/>
        <w:jc w:val="center"/>
        <w:keepLines w:val="0"/>
        <w:keepNext w:val="0"/>
        <w:pageBreakBefore w:val="0"/>
        <w:widowControl w:val="off"/>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rPr>
        <w:t xml:space="preserve">栖霞区</w:t>
      </w:r>
      <w:r>
        <w:rPr>
          <w:rFonts w:hint="eastAsia" w:ascii="宋体" w:hAnsi="宋体" w:eastAsia="宋体" w:cs="宋体"/>
          <w:b/>
          <w:bCs/>
          <w:color w:val="000000"/>
          <w:sz w:val="21"/>
          <w:szCs w:val="21"/>
          <w:lang w:eastAsia="zh-CN"/>
        </w:rPr>
        <w:t xml:space="preserve">市政设施综合养护管理所</w:t>
      </w:r>
      <w:r>
        <w:rPr>
          <w:rFonts w:hint="eastAsia" w:ascii="宋体" w:hAnsi="宋体" w:eastAsia="宋体" w:cs="宋体"/>
          <w:b/>
          <w:bCs/>
          <w:color w:val="000000"/>
          <w:sz w:val="21"/>
          <w:szCs w:val="21"/>
          <w:lang w:eastAsia="zh-CN"/>
        </w:rPr>
      </w:r>
      <w:r/>
    </w:p>
    <w:p>
      <w:pPr>
        <w:pStyle w:val="917"/>
        <w:jc w:val="center"/>
        <w:keepLines w:val="0"/>
        <w:keepNext w:val="0"/>
        <w:pageBreakBefore w:val="0"/>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绿化养护管理考核办法</w:t>
      </w:r>
      <w:r>
        <w:rPr>
          <w:rFonts w:hint="eastAsia" w:ascii="宋体" w:hAnsi="宋体" w:eastAsia="宋体" w:cs="宋体"/>
          <w:b/>
          <w:bCs/>
          <w:color w:val="000000"/>
          <w:sz w:val="21"/>
          <w:szCs w:val="21"/>
        </w:rPr>
      </w:r>
      <w:r/>
    </w:p>
    <w:p>
      <w:pPr>
        <w:pStyle w:val="917"/>
        <w:jc w:val="center"/>
        <w:keepLines w:val="0"/>
        <w:keepNext w:val="0"/>
        <w:pageBreakBefore w:val="0"/>
        <w:spacing w:after="157"/>
        <w:widowControl w:val="off"/>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r>
      <w:r/>
    </w:p>
    <w:p>
      <w:pPr>
        <w:pStyle w:val="917"/>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为切实加强我区绿化设施养护管理考核工作，全面提高绿化设施养护管理精细化、规范化、长效化水平，根据市园林局相关考核</w:t>
      </w:r>
      <w:r>
        <w:rPr>
          <w:rFonts w:hint="eastAsia" w:ascii="宋体" w:hAnsi="宋体" w:eastAsia="宋体" w:cs="宋体"/>
          <w:color w:val="000000"/>
          <w:sz w:val="21"/>
          <w:szCs w:val="21"/>
          <w:lang w:eastAsia="zh-CN"/>
        </w:rPr>
        <w:t xml:space="preserve">办法</w:t>
      </w:r>
      <w:r>
        <w:rPr>
          <w:rFonts w:hint="eastAsia" w:ascii="宋体" w:hAnsi="宋体" w:eastAsia="宋体" w:cs="宋体"/>
          <w:color w:val="000000"/>
          <w:sz w:val="21"/>
          <w:szCs w:val="21"/>
        </w:rPr>
        <w:t xml:space="preserve">，结合我区绿化设施养护的实际情况，制定本考核办法。</w:t>
      </w:r>
      <w:r>
        <w:rPr>
          <w:rFonts w:hint="eastAsia" w:ascii="宋体" w:hAnsi="宋体" w:eastAsia="宋体" w:cs="宋体"/>
          <w:color w:val="000000"/>
          <w:sz w:val="21"/>
          <w:szCs w:val="21"/>
        </w:rPr>
      </w:r>
      <w:r/>
    </w:p>
    <w:p>
      <w:pPr>
        <w:pStyle w:val="917"/>
        <w:numPr>
          <w:ilvl w:val="0"/>
          <w:numId w:val="2"/>
        </w:numPr>
        <w:ind w:firstLine="422"/>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考核对象</w:t>
      </w:r>
      <w:r>
        <w:rPr>
          <w:rFonts w:hint="eastAsia" w:ascii="宋体" w:hAnsi="宋体" w:eastAsia="宋体" w:cs="宋体"/>
          <w:b/>
          <w:bCs/>
          <w:color w:val="000000"/>
          <w:sz w:val="21"/>
          <w:szCs w:val="21"/>
        </w:rPr>
      </w:r>
      <w:r/>
    </w:p>
    <w:p>
      <w:pPr>
        <w:pStyle w:val="917"/>
        <w:ind w:firstLine="64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区市政综合所管理的各绿化设施维护单位。</w:t>
      </w:r>
      <w:r>
        <w:rPr>
          <w:rFonts w:hint="eastAsia" w:ascii="宋体" w:hAnsi="宋体" w:eastAsia="宋体" w:cs="宋体"/>
          <w:color w:val="000000"/>
          <w:sz w:val="21"/>
          <w:szCs w:val="21"/>
        </w:rPr>
      </w:r>
      <w:r/>
    </w:p>
    <w:p>
      <w:pPr>
        <w:pStyle w:val="917"/>
        <w:ind w:firstLine="640"/>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二、考核内容 </w:t>
      </w:r>
      <w:r>
        <w:rPr>
          <w:rFonts w:hint="eastAsia" w:ascii="宋体" w:hAnsi="宋体" w:eastAsia="宋体" w:cs="宋体"/>
          <w:color w:val="000000"/>
          <w:sz w:val="21"/>
          <w:szCs w:val="21"/>
        </w:rPr>
      </w:r>
      <w:r/>
    </w:p>
    <w:p>
      <w:pPr>
        <w:pStyle w:val="917"/>
        <w:ind w:firstLine="64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各养护单位养护范围内绿化设施的养护情况。</w:t>
      </w:r>
      <w:r>
        <w:rPr>
          <w:rFonts w:hint="eastAsia" w:ascii="宋体" w:hAnsi="宋体" w:eastAsia="宋体" w:cs="宋体"/>
          <w:color w:val="000000"/>
          <w:sz w:val="21"/>
          <w:szCs w:val="21"/>
        </w:rPr>
      </w:r>
      <w:r/>
    </w:p>
    <w:p>
      <w:pPr>
        <w:pStyle w:val="917"/>
        <w:ind w:firstLine="640"/>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三、考核依据 </w:t>
      </w:r>
      <w:r>
        <w:rPr>
          <w:rFonts w:hint="eastAsia" w:ascii="宋体" w:hAnsi="宋体" w:eastAsia="宋体" w:cs="宋体"/>
          <w:b/>
          <w:bCs/>
          <w:color w:val="000000"/>
          <w:sz w:val="21"/>
          <w:szCs w:val="21"/>
        </w:rPr>
      </w:r>
      <w:r/>
    </w:p>
    <w:p>
      <w:pPr>
        <w:pStyle w:val="917"/>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考核依据：《南京市城市园林绿化养护管理检查考核细则》、《南京市城市园林绿化养护管理绩效考核办法》、《南京市城市绿化养护质量等级标准》、《南京市城市绿化养护技术规程》、《栖霞区绿化养护管理考核办法》、《栖霞区绿化养护管理日常考核评分细则》</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《江苏省安全生产条例》，《江苏省消防条例》及主管部门制定的各类绿化养护考核标准。相关规范被调整的，按调整后的规范执行。</w:t>
      </w:r>
      <w:r>
        <w:rPr>
          <w:rFonts w:hint="eastAsia" w:ascii="宋体" w:hAnsi="宋体" w:eastAsia="宋体" w:cs="宋体"/>
          <w:color w:val="000000"/>
          <w:sz w:val="21"/>
          <w:szCs w:val="21"/>
        </w:rPr>
      </w:r>
      <w:r/>
    </w:p>
    <w:p>
      <w:pPr>
        <w:pStyle w:val="917"/>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b/>
          <w:bCs/>
          <w:color w:val="000000"/>
          <w:sz w:val="21"/>
          <w:szCs w:val="21"/>
        </w:rPr>
        <w:t xml:space="preserve">四、考核方式</w:t>
      </w:r>
      <w:r>
        <w:rPr>
          <w:rFonts w:hint="eastAsia" w:ascii="宋体" w:hAnsi="宋体" w:eastAsia="宋体" w:cs="宋体"/>
          <w:color w:val="000000"/>
          <w:sz w:val="21"/>
          <w:szCs w:val="21"/>
        </w:rPr>
      </w:r>
      <w:r/>
    </w:p>
    <w:p>
      <w:pPr>
        <w:pStyle w:val="917"/>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采取日常考核、月度明查考核和专项考核相结合的方式。</w:t>
      </w:r>
      <w:r>
        <w:rPr>
          <w:rFonts w:hint="eastAsia" w:ascii="宋体" w:hAnsi="宋体" w:eastAsia="宋体" w:cs="宋体"/>
          <w:color w:val="000000"/>
          <w:sz w:val="21"/>
          <w:szCs w:val="21"/>
        </w:rPr>
      </w:r>
      <w:r/>
    </w:p>
    <w:p>
      <w:pPr>
        <w:pStyle w:val="917"/>
        <w:ind w:firstLine="422"/>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1、日常考核</w:t>
      </w:r>
      <w:r>
        <w:rPr>
          <w:rFonts w:hint="eastAsia" w:ascii="宋体" w:hAnsi="宋体" w:eastAsia="宋体" w:cs="宋体"/>
          <w:b/>
          <w:bCs/>
          <w:color w:val="000000"/>
          <w:sz w:val="21"/>
          <w:szCs w:val="21"/>
        </w:rPr>
      </w:r>
      <w:r/>
    </w:p>
    <w:p>
      <w:pPr>
        <w:pStyle w:val="917"/>
        <w:ind w:firstLine="420"/>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区市政综合所采取日常巡查的方式，每月对辖区范围内道路绿化、游园绿地、市民广场的绿化养护、卫生保洁、设施维护、秩序维护及工作台账</w:t>
      </w:r>
      <w:r>
        <w:rPr>
          <w:rFonts w:hint="eastAsia" w:ascii="宋体" w:hAnsi="宋体" w:eastAsia="宋体" w:cs="宋体"/>
          <w:color w:val="000000"/>
          <w:sz w:val="21"/>
          <w:szCs w:val="21"/>
        </w:rPr>
        <w:t xml:space="preserve">等对照《</w:t>
      </w:r>
      <w:r>
        <w:rPr>
          <w:rFonts w:hint="eastAsia" w:ascii="宋体" w:hAnsi="宋体" w:eastAsia="宋体" w:cs="宋体"/>
          <w:color w:val="000000"/>
          <w:sz w:val="21"/>
          <w:szCs w:val="21"/>
          <w:lang w:val="en-US" w:eastAsia="zh-CN"/>
        </w:rPr>
        <w:t xml:space="preserve">栖霞区绿化养护管理考核评分细则</w:t>
      </w:r>
      <w:r>
        <w:rPr>
          <w:rFonts w:hint="eastAsia" w:ascii="宋体" w:hAnsi="宋体" w:eastAsia="宋体" w:cs="宋体"/>
          <w:color w:val="000000"/>
          <w:sz w:val="21"/>
          <w:szCs w:val="21"/>
        </w:rPr>
        <w:t xml:space="preserve">》考核，对设施存在问</w:t>
      </w:r>
      <w:r>
        <w:rPr>
          <w:rFonts w:hint="eastAsia" w:ascii="宋体" w:hAnsi="宋体" w:eastAsia="宋体" w:cs="宋体"/>
          <w:color w:val="000000"/>
          <w:sz w:val="21"/>
          <w:szCs w:val="21"/>
        </w:rPr>
        <w:t xml:space="preserve">题纳入当月考核结果评分。对于巡查中发现的问题，向养护公司发出工作督查单，公司须在规定时间完成整改</w:t>
      </w:r>
      <w:r>
        <w:rPr>
          <w:rFonts w:hint="eastAsia" w:ascii="宋体" w:hAnsi="宋体" w:eastAsia="宋体" w:cs="宋体"/>
          <w:color w:val="000000"/>
          <w:sz w:val="21"/>
          <w:szCs w:val="21"/>
          <w:lang w:eastAsia="zh-CN"/>
        </w:rPr>
        <w:t xml:space="preserve">，检查问题直接纳入当月考核扣分。</w:t>
      </w:r>
      <w:r>
        <w:rPr>
          <w:rFonts w:hint="eastAsia" w:ascii="宋体" w:hAnsi="宋体" w:eastAsia="宋体" w:cs="宋体"/>
          <w:color w:val="000000"/>
          <w:sz w:val="21"/>
          <w:szCs w:val="21"/>
          <w:lang w:eastAsia="zh-CN"/>
        </w:rPr>
      </w:r>
      <w:r/>
    </w:p>
    <w:p>
      <w:pPr>
        <w:pStyle w:val="917"/>
        <w:ind w:firstLine="422"/>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2、月度考核</w:t>
      </w:r>
      <w:r>
        <w:rPr>
          <w:rFonts w:hint="eastAsia" w:ascii="宋体" w:hAnsi="宋体" w:eastAsia="宋体" w:cs="宋体"/>
          <w:b/>
          <w:bCs/>
          <w:color w:val="000000"/>
          <w:sz w:val="21"/>
          <w:szCs w:val="21"/>
        </w:rPr>
      </w:r>
      <w:r/>
    </w:p>
    <w:p>
      <w:pPr>
        <w:pStyle w:val="917"/>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区市政综合所根据计划安排，每月组织</w:t>
      </w:r>
      <w:r>
        <w:rPr>
          <w:rFonts w:hint="eastAsia" w:ascii="宋体" w:hAnsi="宋体" w:eastAsia="宋体" w:cs="宋体"/>
          <w:color w:val="000000"/>
          <w:sz w:val="21"/>
          <w:szCs w:val="21"/>
          <w:lang w:eastAsia="zh-CN"/>
        </w:rPr>
        <w:t xml:space="preserve">由</w:t>
      </w:r>
      <w:r>
        <w:rPr>
          <w:rFonts w:hint="eastAsia" w:ascii="宋体" w:hAnsi="宋体" w:eastAsia="宋体" w:cs="宋体"/>
          <w:color w:val="000000"/>
          <w:sz w:val="21"/>
          <w:szCs w:val="21"/>
        </w:rPr>
        <w:t xml:space="preserve">绿化养护单位参加的，对养护公司养护的绿化设施进行的考核。考核采取区市政综合所和设施养护单位各指定1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2条道路，并对养护范围内的广场游园随机抽查的方式，检查全部采取现场步查，对检查中发现的问题确认并按标准打分。</w:t>
      </w:r>
      <w:r>
        <w:rPr>
          <w:rFonts w:hint="eastAsia" w:ascii="宋体" w:hAnsi="宋体" w:eastAsia="宋体" w:cs="宋体"/>
          <w:color w:val="000000"/>
          <w:sz w:val="21"/>
          <w:szCs w:val="21"/>
        </w:rPr>
      </w:r>
      <w:r/>
    </w:p>
    <w:p>
      <w:pPr>
        <w:pStyle w:val="917"/>
        <w:ind w:firstLine="422"/>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3、专项考核</w:t>
      </w:r>
      <w:r>
        <w:rPr>
          <w:rFonts w:hint="eastAsia" w:ascii="宋体" w:hAnsi="宋体" w:eastAsia="宋体" w:cs="宋体"/>
          <w:b/>
          <w:bCs/>
          <w:color w:val="000000"/>
          <w:sz w:val="21"/>
          <w:szCs w:val="21"/>
        </w:rPr>
      </w:r>
      <w:r/>
    </w:p>
    <w:p>
      <w:pPr>
        <w:pStyle w:val="917"/>
        <w:ind w:firstLine="420"/>
        <w:rPr>
          <w:rFonts w:hint="eastAsia" w:ascii="宋体" w:hAnsi="宋体" w:eastAsia="宋体" w:cs="宋体"/>
          <w:b/>
          <w:bCs/>
          <w:color w:val="000000"/>
          <w:sz w:val="21"/>
          <w:szCs w:val="21"/>
          <w:lang w:val="en-US" w:eastAsia="zh-CN"/>
        </w:rPr>
      </w:pPr>
      <w:r>
        <w:rPr>
          <w:rFonts w:hint="eastAsia" w:ascii="宋体" w:hAnsi="宋体" w:eastAsia="宋体" w:cs="宋体"/>
          <w:color w:val="000000"/>
          <w:sz w:val="21"/>
          <w:szCs w:val="21"/>
        </w:rPr>
        <w:t xml:space="preserve">区市政综合所将结合重点工作、重大活动保障、创建迎查活动</w:t>
      </w:r>
      <w:r>
        <w:rPr>
          <w:rFonts w:hint="eastAsia" w:ascii="宋体" w:hAnsi="宋体" w:eastAsia="宋体" w:cs="宋体"/>
          <w:color w:val="000000"/>
          <w:sz w:val="21"/>
          <w:szCs w:val="21"/>
          <w:lang w:eastAsia="zh-CN"/>
        </w:rPr>
        <w:t xml:space="preserve">、当年专项提升改造项目精细化养护情况</w:t>
      </w:r>
      <w:r>
        <w:rPr>
          <w:rFonts w:hint="eastAsia" w:ascii="宋体" w:hAnsi="宋体" w:eastAsia="宋体" w:cs="宋体"/>
          <w:color w:val="000000"/>
          <w:sz w:val="21"/>
          <w:szCs w:val="21"/>
        </w:rPr>
        <w:t xml:space="preserve">等工作，不定时对养护单位专项工作开展情况进行检查，对于</w:t>
      </w:r>
      <w:r>
        <w:rPr>
          <w:rFonts w:hint="eastAsia" w:ascii="宋体" w:hAnsi="宋体" w:eastAsia="宋体" w:cs="宋体"/>
          <w:color w:val="000000"/>
          <w:sz w:val="21"/>
          <w:szCs w:val="21"/>
          <w:lang w:eastAsia="zh-CN"/>
        </w:rPr>
        <w:t xml:space="preserve">检</w:t>
      </w:r>
      <w:r>
        <w:rPr>
          <w:rFonts w:hint="eastAsia" w:ascii="宋体" w:hAnsi="宋体" w:eastAsia="宋体" w:cs="宋体"/>
          <w:color w:val="000000"/>
          <w:sz w:val="21"/>
          <w:szCs w:val="21"/>
        </w:rPr>
        <w:t xml:space="preserve">查中发现的问题，向养护公司发出工作督查单，公司须在规定时间完成整改</w:t>
      </w:r>
      <w:r>
        <w:rPr>
          <w:rFonts w:hint="eastAsia" w:ascii="宋体" w:hAnsi="宋体" w:eastAsia="宋体" w:cs="宋体"/>
          <w:color w:val="000000"/>
          <w:sz w:val="21"/>
          <w:szCs w:val="21"/>
          <w:lang w:eastAsia="zh-CN"/>
        </w:rPr>
        <w:t xml:space="preserve">，检查问题直接纳入当月考核扣分。</w:t>
      </w:r>
      <w:r>
        <w:rPr>
          <w:rFonts w:hint="eastAsia" w:ascii="宋体" w:hAnsi="宋体" w:eastAsia="宋体" w:cs="宋体"/>
          <w:b/>
          <w:bCs/>
          <w:color w:val="000000"/>
          <w:sz w:val="21"/>
          <w:szCs w:val="21"/>
          <w:lang w:val="en-US" w:eastAsia="zh-CN"/>
        </w:rPr>
      </w:r>
      <w:r/>
    </w:p>
    <w:p>
      <w:pPr>
        <w:pStyle w:val="917"/>
        <w:numPr>
          <w:ilvl w:val="0"/>
          <w:numId w:val="3"/>
        </w:numPr>
        <w:ind w:left="-13" w:firstLine="643"/>
        <w:rPr>
          <w:rFonts w:hint="eastAsia" w:ascii="宋体" w:hAnsi="宋体" w:eastAsia="宋体" w:cs="宋体"/>
          <w:b/>
          <w:bCs/>
          <w:color w:val="000000"/>
          <w:sz w:val="21"/>
          <w:szCs w:val="21"/>
          <w:u w:val="none"/>
          <w:lang w:val="en-US" w:eastAsia="zh-CN"/>
        </w:rPr>
      </w:pPr>
      <w:r>
        <w:rPr>
          <w:rFonts w:hint="eastAsia" w:ascii="宋体" w:hAnsi="宋体" w:eastAsia="宋体" w:cs="宋体"/>
          <w:b/>
          <w:bCs/>
          <w:color w:val="000000"/>
          <w:sz w:val="21"/>
          <w:szCs w:val="21"/>
          <w:u w:val="none"/>
          <w:lang w:eastAsia="zh-CN"/>
        </w:rPr>
        <w:t xml:space="preserve">计分方法</w:t>
      </w:r>
      <w:r>
        <w:rPr>
          <w:rFonts w:hint="eastAsia" w:ascii="宋体" w:hAnsi="宋体" w:eastAsia="宋体" w:cs="宋体"/>
          <w:b/>
          <w:bCs/>
          <w:color w:val="000000"/>
          <w:sz w:val="21"/>
          <w:szCs w:val="21"/>
          <w:u w:val="none"/>
          <w:lang w:val="en-US" w:eastAsia="zh-CN"/>
        </w:rPr>
      </w:r>
      <w:r/>
    </w:p>
    <w:p>
      <w:pPr>
        <w:pStyle w:val="917"/>
        <w:numPr>
          <w:ilvl w:val="0"/>
          <w:numId w:val="0"/>
        </w:numPr>
        <w:rPr>
          <w:rFonts w:hint="eastAsia" w:ascii="宋体" w:hAnsi="宋体" w:eastAsia="宋体" w:cs="宋体"/>
          <w:color w:val="000000"/>
          <w:sz w:val="21"/>
          <w:szCs w:val="21"/>
          <w:u w:val="none"/>
          <w:lang w:val="en-US" w:eastAsia="zh-CN"/>
        </w:rPr>
      </w:pPr>
      <w:r>
        <w:rPr>
          <w:rFonts w:hint="eastAsia" w:ascii="宋体" w:hAnsi="宋体" w:eastAsia="宋体" w:cs="宋体"/>
          <w:color w:val="000000"/>
          <w:sz w:val="21"/>
          <w:szCs w:val="21"/>
          <w:u w:val="none"/>
          <w:lang w:val="en-US" w:eastAsia="zh-CN"/>
        </w:rPr>
        <w:t xml:space="preserve">   考核分每月按照月度考核百分制打分为基础，另计算加分项目以及减分项目后，最终形成月度考核评分。</w:t>
      </w:r>
      <w:r>
        <w:rPr>
          <w:rFonts w:hint="eastAsia" w:ascii="宋体" w:hAnsi="宋体" w:eastAsia="宋体" w:cs="宋体"/>
          <w:color w:val="000000"/>
          <w:sz w:val="21"/>
          <w:szCs w:val="21"/>
          <w:u w:val="none"/>
          <w:lang w:val="en-US" w:eastAsia="zh-CN"/>
        </w:rPr>
      </w:r>
      <w:r/>
    </w:p>
    <w:p>
      <w:pPr>
        <w:pStyle w:val="917"/>
        <w:ind w:firstLine="422"/>
        <w:rPr>
          <w:rFonts w:hint="eastAsia" w:ascii="宋体" w:hAnsi="宋体" w:eastAsia="宋体" w:cs="宋体"/>
          <w:b/>
          <w:bCs/>
          <w:color w:val="000000"/>
          <w:sz w:val="21"/>
          <w:szCs w:val="21"/>
        </w:rPr>
      </w:pPr>
      <w:r>
        <w:rPr>
          <w:rFonts w:hint="eastAsia" w:ascii="宋体" w:hAnsi="宋体" w:eastAsia="宋体" w:cs="宋体"/>
          <w:b/>
          <w:bCs/>
          <w:color w:val="000000"/>
          <w:sz w:val="21"/>
          <w:szCs w:val="21"/>
          <w:lang w:eastAsia="zh-CN"/>
        </w:rPr>
        <w:t xml:space="preserve">六</w:t>
      </w:r>
      <w:r>
        <w:rPr>
          <w:rFonts w:hint="eastAsia" w:ascii="宋体" w:hAnsi="宋体" w:eastAsia="宋体" w:cs="宋体"/>
          <w:b/>
          <w:bCs/>
          <w:color w:val="000000"/>
          <w:sz w:val="21"/>
          <w:szCs w:val="21"/>
        </w:rPr>
        <w:t xml:space="preserve">、奖惩规定</w:t>
      </w:r>
      <w:r>
        <w:rPr>
          <w:rFonts w:hint="eastAsia" w:ascii="宋体" w:hAnsi="宋体" w:eastAsia="宋体" w:cs="宋体"/>
          <w:b/>
          <w:bCs/>
          <w:color w:val="000000"/>
          <w:sz w:val="21"/>
          <w:szCs w:val="21"/>
        </w:rPr>
      </w:r>
      <w:r/>
    </w:p>
    <w:p>
      <w:pPr>
        <w:pStyle w:val="917"/>
        <w:ind w:firstLine="60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每月</w:t>
      </w:r>
      <w:r>
        <w:rPr>
          <w:rFonts w:hint="eastAsia" w:ascii="宋体" w:hAnsi="宋体" w:eastAsia="宋体" w:cs="宋体"/>
          <w:color w:val="000000"/>
          <w:sz w:val="21"/>
          <w:szCs w:val="21"/>
          <w:lang w:eastAsia="zh-CN"/>
        </w:rPr>
        <w:t xml:space="preserve">科室</w:t>
      </w:r>
      <w:r>
        <w:rPr>
          <w:rFonts w:hint="eastAsia" w:ascii="宋体" w:hAnsi="宋体" w:eastAsia="宋体" w:cs="宋体"/>
          <w:color w:val="000000"/>
          <w:sz w:val="21"/>
          <w:szCs w:val="21"/>
        </w:rPr>
        <w:t xml:space="preserve">考核结果与当月养护经费</w:t>
      </w:r>
      <w:r>
        <w:rPr>
          <w:rFonts w:hint="eastAsia" w:ascii="宋体" w:hAnsi="宋体" w:eastAsia="宋体" w:cs="宋体"/>
          <w:color w:val="000000"/>
          <w:sz w:val="21"/>
          <w:szCs w:val="21"/>
        </w:rPr>
        <w:t xml:space="preserve">挂钩，日常</w:t>
      </w:r>
      <w:r>
        <w:rPr>
          <w:rFonts w:hint="eastAsia" w:ascii="宋体" w:hAnsi="宋体" w:eastAsia="宋体" w:cs="宋体"/>
          <w:color w:val="000000"/>
          <w:sz w:val="21"/>
          <w:szCs w:val="21"/>
          <w:lang w:val="en-US" w:eastAsia="zh-CN"/>
        </w:rPr>
        <w:t xml:space="preserve">养护</w:t>
      </w:r>
      <w:r>
        <w:rPr>
          <w:rFonts w:hint="eastAsia" w:ascii="宋体" w:hAnsi="宋体" w:eastAsia="宋体" w:cs="宋体"/>
          <w:color w:val="000000"/>
          <w:sz w:val="21"/>
          <w:szCs w:val="21"/>
        </w:rPr>
        <w:t xml:space="preserve">费用拨付依据：甲方按月对乙方养护工作进行考核打分，根据考核情况及实际完成养护量按月拨付。在区级每月考核中，在9</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分及以上的为</w:t>
      </w:r>
      <w:r>
        <w:rPr>
          <w:rFonts w:hint="eastAsia" w:ascii="宋体" w:hAnsi="宋体" w:eastAsia="宋体" w:cs="宋体"/>
          <w:color w:val="000000"/>
          <w:sz w:val="21"/>
          <w:szCs w:val="21"/>
          <w:lang w:val="en-US" w:eastAsia="zh-CN"/>
        </w:rPr>
        <w:t xml:space="preserve">合格</w:t>
      </w:r>
      <w:r>
        <w:rPr>
          <w:rFonts w:hint="eastAsia" w:ascii="宋体" w:hAnsi="宋体" w:eastAsia="宋体" w:cs="宋体"/>
          <w:color w:val="000000"/>
          <w:sz w:val="21"/>
          <w:szCs w:val="21"/>
        </w:rPr>
        <w:t xml:space="preserve">，正常拨付当月日常养护费用；比9</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分每低1分，扣减当月养护经费1%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以此类推</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17"/>
        <w:ind w:firstLine="420"/>
        <w:rPr>
          <w:rFonts w:hint="eastAsia" w:ascii="宋体" w:hAnsi="宋体" w:eastAsia="宋体" w:cs="宋体"/>
          <w:b w:val="0"/>
          <w:bCs w:val="0"/>
          <w:color w:val="000000"/>
          <w:sz w:val="21"/>
          <w:szCs w:val="21"/>
          <w:u w:val="none"/>
          <w:lang w:val="en-US" w:eastAsia="zh-CN"/>
        </w:rPr>
      </w:pPr>
      <w:r>
        <w:rPr>
          <w:rFonts w:hint="eastAsia" w:ascii="宋体" w:hAnsi="宋体" w:eastAsia="宋体" w:cs="宋体"/>
          <w:b w:val="0"/>
          <w:bCs w:val="0"/>
          <w:color w:val="000000"/>
          <w:sz w:val="21"/>
          <w:szCs w:val="21"/>
          <w:u w:val="none"/>
          <w:lang w:val="en-US" w:eastAsia="zh-CN"/>
        </w:rPr>
        <w:t xml:space="preserve">2、加分项内容：</w:t>
      </w:r>
      <w:r>
        <w:rPr>
          <w:rFonts w:hint="eastAsia" w:ascii="宋体" w:hAnsi="宋体" w:eastAsia="宋体" w:cs="宋体"/>
          <w:b w:val="0"/>
          <w:bCs w:val="0"/>
          <w:color w:val="000000"/>
          <w:sz w:val="21"/>
          <w:szCs w:val="21"/>
          <w:u w:val="none"/>
          <w:lang w:val="en-US" w:eastAsia="zh-CN"/>
        </w:rPr>
      </w:r>
      <w:r/>
    </w:p>
    <w:p>
      <w:pPr>
        <w:pStyle w:val="917"/>
        <w:ind w:firstLine="420"/>
        <w:rPr>
          <w:rFonts w:hint="eastAsia" w:ascii="宋体" w:hAnsi="宋体" w:eastAsia="宋体" w:cs="宋体"/>
          <w:b w:val="0"/>
          <w:bCs w:val="0"/>
          <w:color w:val="000000"/>
          <w:sz w:val="21"/>
          <w:szCs w:val="21"/>
          <w:u w:val="none"/>
          <w:lang w:val="en-US" w:eastAsia="zh-CN"/>
        </w:rPr>
      </w:pPr>
      <w:r>
        <w:rPr>
          <w:rFonts w:hint="eastAsia" w:ascii="宋体" w:hAnsi="宋体" w:eastAsia="宋体" w:cs="宋体"/>
          <w:b w:val="0"/>
          <w:bCs w:val="0"/>
          <w:color w:val="000000"/>
          <w:sz w:val="21"/>
          <w:szCs w:val="21"/>
          <w:u w:val="none"/>
          <w:lang w:val="en-US" w:eastAsia="zh-CN"/>
        </w:rPr>
        <w:t xml:space="preserve">（1）受媒体专题表扬的单位，每次加3分。（需上报相关材料并在市局考核通报中体现）</w:t>
      </w:r>
      <w:r>
        <w:rPr>
          <w:rFonts w:hint="eastAsia" w:ascii="宋体" w:hAnsi="宋体" w:eastAsia="宋体" w:cs="宋体"/>
          <w:b w:val="0"/>
          <w:bCs w:val="0"/>
          <w:color w:val="000000"/>
          <w:sz w:val="21"/>
          <w:szCs w:val="21"/>
          <w:u w:val="none"/>
          <w:lang w:val="en-US" w:eastAsia="zh-CN"/>
        </w:rPr>
      </w:r>
      <w:r/>
    </w:p>
    <w:p>
      <w:pPr>
        <w:pStyle w:val="917"/>
        <w:ind w:firstLine="420"/>
        <w:rPr>
          <w:rFonts w:hint="eastAsia" w:ascii="宋体" w:hAnsi="宋体" w:eastAsia="宋体" w:cs="宋体"/>
          <w:b w:val="0"/>
          <w:bCs w:val="0"/>
          <w:color w:val="000000"/>
          <w:sz w:val="21"/>
          <w:szCs w:val="21"/>
          <w:u w:val="none"/>
          <w:lang w:val="en-US" w:eastAsia="zh-CN"/>
        </w:rPr>
      </w:pPr>
      <w:r>
        <w:rPr>
          <w:rFonts w:hint="eastAsia" w:ascii="宋体" w:hAnsi="宋体" w:eastAsia="宋体" w:cs="宋体"/>
          <w:b w:val="0"/>
          <w:bCs w:val="0"/>
          <w:color w:val="000000"/>
          <w:sz w:val="21"/>
          <w:szCs w:val="21"/>
          <w:u w:val="none"/>
          <w:lang w:val="en-US" w:eastAsia="zh-CN"/>
        </w:rPr>
        <w:t xml:space="preserve">（2）在养护工作中，采取新工艺、新方法，取得显著效果的，当月加3分。（需上报相关材料并在市局考核通报中有体现） </w:t>
      </w:r>
      <w:r>
        <w:rPr>
          <w:rFonts w:hint="eastAsia" w:ascii="宋体" w:hAnsi="宋体" w:eastAsia="宋体" w:cs="宋体"/>
          <w:b w:val="0"/>
          <w:bCs w:val="0"/>
          <w:color w:val="000000"/>
          <w:sz w:val="21"/>
          <w:szCs w:val="21"/>
          <w:u w:val="none"/>
          <w:lang w:val="en-US" w:eastAsia="zh-CN"/>
        </w:rPr>
      </w:r>
      <w:r/>
    </w:p>
    <w:p>
      <w:pPr>
        <w:pStyle w:val="917"/>
        <w:ind w:firstLine="420"/>
        <w:rPr>
          <w:rFonts w:hint="eastAsia" w:ascii="宋体" w:hAnsi="宋体" w:eastAsia="宋体" w:cs="宋体"/>
          <w:b w:val="0"/>
          <w:bCs w:val="0"/>
          <w:color w:val="000000"/>
          <w:sz w:val="21"/>
          <w:szCs w:val="21"/>
          <w:u w:val="none"/>
          <w:lang w:val="en-US" w:eastAsia="zh-CN"/>
        </w:rPr>
      </w:pPr>
      <w:r>
        <w:rPr>
          <w:rFonts w:hint="eastAsia" w:ascii="宋体" w:hAnsi="宋体" w:eastAsia="宋体" w:cs="宋体"/>
          <w:b w:val="0"/>
          <w:bCs w:val="0"/>
          <w:color w:val="000000"/>
          <w:sz w:val="21"/>
          <w:szCs w:val="21"/>
          <w:u w:val="none"/>
          <w:lang w:val="en-US" w:eastAsia="zh-CN"/>
        </w:rPr>
        <w:t xml:space="preserve">（3）在重点工作、重大活动保障、创建迎查活动等工作中积极配合，表现突出的，每次加3分。</w:t>
      </w:r>
      <w:r>
        <w:rPr>
          <w:rFonts w:hint="eastAsia" w:ascii="宋体" w:hAnsi="宋体" w:eastAsia="宋体" w:cs="宋体"/>
          <w:b w:val="0"/>
          <w:bCs w:val="0"/>
          <w:color w:val="000000"/>
          <w:sz w:val="21"/>
          <w:szCs w:val="21"/>
          <w:u w:val="none"/>
          <w:lang w:val="en-US" w:eastAsia="zh-CN"/>
        </w:rPr>
      </w:r>
      <w:r/>
    </w:p>
    <w:p>
      <w:pPr>
        <w:pStyle w:val="917"/>
        <w:ind w:firstLine="420"/>
        <w:rPr>
          <w:rFonts w:hint="eastAsia" w:ascii="宋体" w:hAnsi="宋体" w:eastAsia="宋体" w:cs="宋体"/>
          <w:b w:val="0"/>
          <w:bCs w:val="0"/>
          <w:color w:val="000000"/>
          <w:sz w:val="21"/>
          <w:szCs w:val="21"/>
          <w:u w:val="none"/>
          <w:lang w:val="en-US" w:eastAsia="zh-CN"/>
        </w:rPr>
      </w:pPr>
      <w:r>
        <w:rPr>
          <w:rFonts w:hint="eastAsia" w:ascii="宋体" w:hAnsi="宋体" w:eastAsia="宋体" w:cs="宋体"/>
          <w:b w:val="0"/>
          <w:bCs w:val="0"/>
          <w:color w:val="000000"/>
          <w:sz w:val="21"/>
          <w:szCs w:val="21"/>
          <w:u w:val="none"/>
          <w:lang w:val="en-US" w:eastAsia="zh-CN"/>
        </w:rPr>
        <w:t xml:space="preserve">（4）对各级领导重点关注及表扬的单位，给予一次性奖励1万元。</w:t>
      </w:r>
      <w:r>
        <w:rPr>
          <w:rFonts w:hint="eastAsia" w:ascii="宋体" w:hAnsi="宋体" w:eastAsia="宋体" w:cs="宋体"/>
          <w:b w:val="0"/>
          <w:bCs w:val="0"/>
          <w:color w:val="000000"/>
          <w:sz w:val="21"/>
          <w:szCs w:val="21"/>
          <w:u w:val="none"/>
          <w:lang w:val="en-US" w:eastAsia="zh-CN"/>
        </w:rPr>
      </w:r>
      <w:r/>
    </w:p>
    <w:p>
      <w:pPr>
        <w:pStyle w:val="917"/>
        <w:ind w:firstLine="420"/>
        <w:rPr>
          <w:rFonts w:hint="eastAsia" w:ascii="宋体" w:hAnsi="宋体" w:eastAsia="宋体" w:cs="宋体"/>
          <w:b w:val="0"/>
          <w:bCs w:val="0"/>
          <w:color w:val="000000"/>
          <w:sz w:val="21"/>
          <w:szCs w:val="21"/>
          <w:u w:val="none"/>
          <w:lang w:val="en-US" w:eastAsia="zh-CN"/>
        </w:rPr>
      </w:pPr>
      <w:r>
        <w:rPr>
          <w:rFonts w:hint="eastAsia" w:ascii="宋体" w:hAnsi="宋体" w:eastAsia="宋体" w:cs="宋体"/>
          <w:b w:val="0"/>
          <w:bCs w:val="0"/>
          <w:color w:val="000000"/>
          <w:sz w:val="21"/>
          <w:szCs w:val="21"/>
          <w:u w:val="none"/>
          <w:lang w:val="en-US" w:eastAsia="zh-CN"/>
        </w:rPr>
        <w:t xml:space="preserve">（5）积极开展精细化养护，申报优质养护示范设施，年底申报成功，根据实际情况，给予一次性奖励2-3万元，对于未申报成功的优质设施，经科室上报所领导认可后，给予一次性奖励1万元。</w:t>
      </w:r>
      <w:r>
        <w:rPr>
          <w:rFonts w:hint="eastAsia" w:ascii="宋体" w:hAnsi="宋体" w:eastAsia="宋体" w:cs="宋体"/>
          <w:b w:val="0"/>
          <w:bCs w:val="0"/>
          <w:color w:val="000000"/>
          <w:sz w:val="21"/>
          <w:szCs w:val="21"/>
          <w:u w:val="none"/>
          <w:lang w:val="en-US" w:eastAsia="zh-CN"/>
        </w:rPr>
      </w:r>
      <w:r/>
    </w:p>
    <w:p>
      <w:pPr>
        <w:pStyle w:val="917"/>
        <w:ind w:firstLine="420"/>
        <w:rPr>
          <w:rFonts w:hint="eastAsia" w:ascii="宋体" w:hAnsi="宋体" w:eastAsia="宋体" w:cs="宋体"/>
          <w:b w:val="0"/>
          <w:bCs w:val="0"/>
          <w:color w:val="000000"/>
          <w:sz w:val="21"/>
          <w:szCs w:val="21"/>
          <w:u w:val="none"/>
          <w:lang w:val="en-US" w:eastAsia="zh-CN"/>
        </w:rPr>
      </w:pPr>
      <w:r>
        <w:rPr>
          <w:rFonts w:hint="eastAsia" w:ascii="宋体" w:hAnsi="宋体" w:eastAsia="宋体" w:cs="宋体"/>
          <w:b w:val="0"/>
          <w:bCs w:val="0"/>
          <w:color w:val="000000"/>
          <w:sz w:val="21"/>
          <w:szCs w:val="21"/>
          <w:u w:val="none"/>
          <w:lang w:val="en-US" w:eastAsia="zh-CN"/>
        </w:rPr>
        <w:t xml:space="preserve">（6）对于全年无安全生产事故，并在安全生产方面表现较好的单位，经科室上报所领导认可后，给予一次性奖励1万元。</w:t>
      </w:r>
      <w:r>
        <w:rPr>
          <w:rFonts w:hint="eastAsia" w:ascii="宋体" w:hAnsi="宋体" w:eastAsia="宋体" w:cs="宋体"/>
          <w:b w:val="0"/>
          <w:bCs w:val="0"/>
          <w:color w:val="000000"/>
          <w:sz w:val="21"/>
          <w:szCs w:val="21"/>
          <w:u w:val="none"/>
          <w:lang w:val="en-US" w:eastAsia="zh-CN"/>
        </w:rPr>
      </w:r>
      <w:r/>
    </w:p>
    <w:p>
      <w:pPr>
        <w:pStyle w:val="917"/>
        <w:ind w:firstLine="420"/>
        <w:rPr>
          <w:rFonts w:hint="eastAsia" w:ascii="宋体" w:hAnsi="宋体" w:eastAsia="宋体" w:cs="宋体"/>
          <w:b w:val="0"/>
          <w:bCs w:val="0"/>
          <w:color w:val="000000"/>
          <w:sz w:val="21"/>
          <w:szCs w:val="21"/>
          <w:u w:val="none"/>
          <w:lang w:val="en-US" w:eastAsia="zh-CN"/>
        </w:rPr>
      </w:pPr>
      <w:r>
        <w:rPr>
          <w:rFonts w:hint="eastAsia" w:ascii="宋体" w:hAnsi="宋体" w:eastAsia="宋体" w:cs="宋体"/>
          <w:b w:val="0"/>
          <w:bCs w:val="0"/>
          <w:color w:val="000000"/>
          <w:sz w:val="21"/>
          <w:szCs w:val="21"/>
          <w:u w:val="none"/>
          <w:lang w:val="en-US" w:eastAsia="zh-CN"/>
        </w:rPr>
        <w:t xml:space="preserve">3、减分项内容：</w:t>
      </w:r>
      <w:r>
        <w:rPr>
          <w:rFonts w:hint="eastAsia" w:ascii="宋体" w:hAnsi="宋体" w:eastAsia="宋体" w:cs="宋体"/>
          <w:b w:val="0"/>
          <w:bCs w:val="0"/>
          <w:color w:val="000000"/>
          <w:sz w:val="21"/>
          <w:szCs w:val="21"/>
          <w:u w:val="none"/>
          <w:lang w:val="en-US" w:eastAsia="zh-CN"/>
        </w:rPr>
      </w:r>
      <w:r/>
    </w:p>
    <w:p>
      <w:pPr>
        <w:pStyle w:val="917"/>
        <w:ind w:firstLine="420"/>
        <w:rPr>
          <w:rFonts w:hint="eastAsia" w:ascii="宋体" w:hAnsi="宋体" w:eastAsia="宋体" w:cs="宋体"/>
          <w:color w:val="000000"/>
          <w:sz w:val="21"/>
          <w:szCs w:val="21"/>
          <w:u w:val="none"/>
          <w:lang w:val="en-US" w:eastAsia="zh-CN"/>
        </w:rPr>
      </w:pPr>
      <w:r>
        <w:rPr>
          <w:rFonts w:hint="eastAsia" w:ascii="宋体" w:hAnsi="宋体" w:eastAsia="宋体" w:cs="宋体"/>
          <w:color w:val="000000"/>
          <w:sz w:val="21"/>
          <w:szCs w:val="21"/>
          <w:u w:val="none"/>
          <w:lang w:val="en-US" w:eastAsia="zh-CN"/>
        </w:rPr>
        <w:t xml:space="preserve">（1）绿化设施有违章占用，未及时巡查发现并上报，造成设施损毁的，一次性扣3分，并由养护公司自行恢复完成。</w:t>
      </w:r>
      <w:r>
        <w:rPr>
          <w:rFonts w:hint="eastAsia" w:ascii="宋体" w:hAnsi="宋体" w:eastAsia="宋体" w:cs="宋体"/>
          <w:color w:val="000000"/>
          <w:sz w:val="21"/>
          <w:szCs w:val="21"/>
          <w:u w:val="none"/>
          <w:lang w:val="en-US" w:eastAsia="zh-CN"/>
        </w:rPr>
      </w:r>
      <w:r/>
    </w:p>
    <w:p>
      <w:pPr>
        <w:pStyle w:val="917"/>
        <w:ind w:firstLine="420"/>
        <w:rPr>
          <w:rFonts w:hint="eastAsia" w:ascii="宋体" w:hAnsi="宋体" w:eastAsia="宋体" w:cs="宋体"/>
          <w:color w:val="000000"/>
          <w:sz w:val="21"/>
          <w:szCs w:val="21"/>
          <w:u w:val="none"/>
          <w:lang w:val="en-US" w:eastAsia="zh-CN"/>
        </w:rPr>
      </w:pPr>
      <w:r>
        <w:rPr>
          <w:rFonts w:hint="eastAsia" w:ascii="宋体" w:hAnsi="宋体" w:eastAsia="宋体" w:cs="宋体"/>
          <w:color w:val="000000"/>
          <w:sz w:val="21"/>
          <w:szCs w:val="21"/>
          <w:u w:val="none"/>
          <w:lang w:val="en-US" w:eastAsia="zh-CN"/>
        </w:rPr>
        <w:t xml:space="preserve">（2）对于区市政综合所指定的必查、必巡点，巡查中发现、上级领导指出，媒体曝光的相关问题，一次性扣3分。</w:t>
      </w:r>
      <w:r>
        <w:rPr>
          <w:rFonts w:hint="eastAsia" w:ascii="宋体" w:hAnsi="宋体" w:eastAsia="宋体" w:cs="宋体"/>
          <w:color w:val="000000"/>
          <w:sz w:val="21"/>
          <w:szCs w:val="21"/>
          <w:u w:val="none"/>
          <w:lang w:val="en-US" w:eastAsia="zh-CN"/>
        </w:rPr>
      </w:r>
      <w:r/>
    </w:p>
    <w:p>
      <w:pPr>
        <w:pStyle w:val="917"/>
        <w:ind w:firstLine="420"/>
        <w:rPr>
          <w:rFonts w:hint="eastAsia" w:ascii="宋体" w:hAnsi="宋体" w:eastAsia="宋体" w:cs="宋体"/>
          <w:color w:val="000000"/>
          <w:sz w:val="21"/>
          <w:szCs w:val="21"/>
          <w:u w:val="none"/>
          <w:lang w:val="en-US" w:eastAsia="zh-CN"/>
        </w:rPr>
      </w:pPr>
      <w:r>
        <w:rPr>
          <w:rFonts w:hint="eastAsia" w:ascii="宋体" w:hAnsi="宋体" w:eastAsia="宋体" w:cs="宋体"/>
          <w:color w:val="000000"/>
          <w:sz w:val="21"/>
          <w:szCs w:val="21"/>
          <w:u w:val="none"/>
          <w:lang w:val="en-US" w:eastAsia="zh-CN"/>
        </w:rPr>
        <w:t xml:space="preserve">（3）对园林设施养护方面产生各类投诉，未及时处理或处理不当等原因造成投诉人反复投诉，经核实，一次性扣3分；媒体曝光和上级领导通报批评等问题，一次性扣5分；因舆情问题造成严重后果的，区级一次性扣10分，市级一次性扣20分。</w:t>
      </w:r>
      <w:r>
        <w:rPr>
          <w:rFonts w:hint="eastAsia" w:ascii="宋体" w:hAnsi="宋体" w:eastAsia="宋体" w:cs="宋体"/>
          <w:color w:val="000000"/>
          <w:sz w:val="21"/>
          <w:szCs w:val="21"/>
          <w:u w:val="none"/>
          <w:lang w:val="en-US" w:eastAsia="zh-CN"/>
        </w:rPr>
      </w:r>
      <w:r/>
    </w:p>
    <w:p>
      <w:pPr>
        <w:pStyle w:val="917"/>
        <w:ind w:firstLine="420"/>
        <w:rPr>
          <w:rFonts w:hint="eastAsia" w:ascii="宋体" w:hAnsi="宋体" w:eastAsia="宋体" w:cs="宋体"/>
          <w:color w:val="000000"/>
          <w:sz w:val="21"/>
          <w:szCs w:val="21"/>
          <w:u w:val="none"/>
          <w:lang w:val="en-US" w:eastAsia="zh-CN"/>
        </w:rPr>
      </w:pPr>
      <w:r>
        <w:rPr>
          <w:rFonts w:hint="eastAsia" w:ascii="宋体" w:hAnsi="宋体" w:eastAsia="宋体" w:cs="宋体"/>
          <w:color w:val="000000"/>
          <w:sz w:val="21"/>
          <w:szCs w:val="21"/>
          <w:u w:val="none"/>
          <w:lang w:val="en-US" w:eastAsia="zh-CN"/>
        </w:rPr>
        <w:t xml:space="preserve">（4）对于下达的工作通知和指令，不按要求实施，质量不达标，对前期的检查问题未按时进行整改的，一次扣3分。</w:t>
      </w:r>
      <w:r>
        <w:rPr>
          <w:rFonts w:hint="eastAsia" w:ascii="宋体" w:hAnsi="宋体" w:eastAsia="宋体" w:cs="宋体"/>
          <w:color w:val="000000"/>
          <w:sz w:val="21"/>
          <w:szCs w:val="21"/>
          <w:u w:val="none"/>
          <w:lang w:val="en-US" w:eastAsia="zh-CN"/>
        </w:rPr>
      </w:r>
      <w:r/>
    </w:p>
    <w:p>
      <w:pPr>
        <w:pStyle w:val="917"/>
        <w:ind w:firstLine="420"/>
        <w:rPr>
          <w:rFonts w:hint="eastAsia" w:ascii="宋体" w:hAnsi="宋体" w:eastAsia="宋体" w:cs="宋体"/>
          <w:color w:val="000000"/>
          <w:sz w:val="21"/>
          <w:szCs w:val="21"/>
          <w:u w:val="none"/>
          <w:lang w:val="en-US" w:eastAsia="zh-CN"/>
        </w:rPr>
      </w:pPr>
      <w:r>
        <w:rPr>
          <w:rFonts w:hint="eastAsia" w:ascii="宋体" w:hAnsi="宋体" w:eastAsia="宋体" w:cs="宋体"/>
          <w:color w:val="000000"/>
          <w:sz w:val="21"/>
          <w:szCs w:val="21"/>
          <w:u w:val="none"/>
          <w:lang w:val="en-US" w:eastAsia="zh-CN"/>
        </w:rPr>
        <w:t xml:space="preserve">（5）因防汛、创建迎查、各类保障等专项任务工作不力造成社会负面影响的，一次扣5分。</w:t>
      </w:r>
      <w:r>
        <w:rPr>
          <w:rFonts w:hint="eastAsia" w:ascii="宋体" w:hAnsi="宋体" w:eastAsia="宋体" w:cs="宋体"/>
          <w:color w:val="000000"/>
          <w:sz w:val="21"/>
          <w:szCs w:val="21"/>
          <w:u w:val="none"/>
          <w:lang w:val="en-US" w:eastAsia="zh-CN"/>
        </w:rPr>
      </w:r>
      <w:r/>
    </w:p>
    <w:p>
      <w:pPr>
        <w:pStyle w:val="917"/>
        <w:ind w:firstLine="420"/>
        <w:rPr>
          <w:rFonts w:hint="eastAsia" w:ascii="宋体" w:hAnsi="宋体" w:eastAsia="宋体" w:cs="宋体"/>
          <w:color w:val="000000"/>
          <w:sz w:val="21"/>
          <w:szCs w:val="21"/>
          <w:u w:val="none"/>
          <w:lang w:val="en-US" w:eastAsia="zh-CN"/>
        </w:rPr>
      </w:pPr>
      <w:r>
        <w:rPr>
          <w:rFonts w:hint="eastAsia" w:ascii="宋体" w:hAnsi="宋体" w:eastAsia="宋体" w:cs="宋体"/>
          <w:color w:val="000000"/>
          <w:sz w:val="21"/>
          <w:szCs w:val="21"/>
          <w:u w:val="none"/>
          <w:lang w:val="en-US" w:eastAsia="zh-CN"/>
        </w:rPr>
        <w:t xml:space="preserve">（6）未及时发现安全隐患，不遵守安全管理制度和各项安全操作规程进行违章作业的，因养护不到位造成安全生产责任的，一次扣5分，并考核中进行通报批评，发生重大安全生产责任事故的一次扣10分，并追究相关责任。</w:t>
      </w:r>
      <w:r>
        <w:rPr>
          <w:rFonts w:hint="eastAsia" w:ascii="宋体" w:hAnsi="宋体" w:eastAsia="宋体" w:cs="宋体"/>
          <w:color w:val="000000"/>
          <w:sz w:val="21"/>
          <w:szCs w:val="21"/>
          <w:u w:val="none"/>
          <w:lang w:val="en-US" w:eastAsia="zh-CN"/>
        </w:rPr>
      </w:r>
      <w:r/>
    </w:p>
    <w:p>
      <w:pPr>
        <w:pStyle w:val="917"/>
        <w:ind w:firstLine="420"/>
        <w:rPr>
          <w:rFonts w:hint="eastAsia" w:ascii="宋体" w:hAnsi="宋体" w:eastAsia="宋体" w:cs="宋体"/>
          <w:color w:val="000000"/>
          <w:sz w:val="21"/>
          <w:szCs w:val="21"/>
          <w:u w:val="none"/>
          <w:lang w:val="en-US" w:eastAsia="zh-CN"/>
        </w:rPr>
      </w:pPr>
      <w:r>
        <w:rPr>
          <w:rFonts w:hint="eastAsia" w:ascii="宋体" w:hAnsi="宋体" w:eastAsia="宋体" w:cs="宋体"/>
          <w:color w:val="000000"/>
          <w:sz w:val="21"/>
          <w:szCs w:val="21"/>
          <w:u w:val="none"/>
          <w:lang w:val="en-US" w:eastAsia="zh-CN"/>
        </w:rPr>
        <w:t xml:space="preserve">（7）养护公司不能按时、按要求完成各类材料、工作台账，或有材料缺漏、发现内容数据有重大错误的，根据实际情况，一次扣1-3分。</w:t>
      </w:r>
      <w:r>
        <w:rPr>
          <w:rFonts w:hint="eastAsia" w:ascii="宋体" w:hAnsi="宋体" w:eastAsia="宋体" w:cs="宋体"/>
          <w:color w:val="000000"/>
          <w:sz w:val="21"/>
          <w:szCs w:val="21"/>
          <w:u w:val="none"/>
          <w:lang w:val="en-US" w:eastAsia="zh-CN"/>
        </w:rPr>
      </w:r>
      <w:r/>
    </w:p>
    <w:p>
      <w:pPr>
        <w:pStyle w:val="917"/>
        <w:ind w:firstLine="420"/>
        <w:rPr>
          <w:rFonts w:hint="eastAsia" w:ascii="宋体" w:hAnsi="宋体" w:eastAsia="宋体" w:cs="宋体"/>
          <w:color w:val="000000"/>
          <w:sz w:val="21"/>
          <w:szCs w:val="21"/>
          <w:u w:val="none"/>
          <w:lang w:val="en-US" w:eastAsia="zh-CN"/>
        </w:rPr>
      </w:pPr>
      <w:r>
        <w:rPr>
          <w:rFonts w:hint="eastAsia" w:ascii="宋体" w:hAnsi="宋体" w:eastAsia="宋体" w:cs="宋体"/>
          <w:color w:val="000000"/>
          <w:sz w:val="21"/>
          <w:szCs w:val="21"/>
          <w:u w:val="none"/>
          <w:lang w:val="en-US" w:eastAsia="zh-CN"/>
        </w:rPr>
        <w:t xml:space="preserve">（8）养护公司一年内累计三次被区市政综合所书面警告的，第一次书面警告扣当月考核分值5分，第二次书面警告扣当月考核分值10分，第三次书面严重警告，将提前终止该公司的养护合同，维护经费结算到终止合同的前一个月止。</w:t>
      </w:r>
      <w:r>
        <w:rPr>
          <w:rFonts w:hint="eastAsia" w:ascii="宋体" w:hAnsi="宋体" w:eastAsia="宋体" w:cs="宋体"/>
          <w:color w:val="000000"/>
          <w:sz w:val="21"/>
          <w:szCs w:val="21"/>
          <w:u w:val="none"/>
          <w:lang w:val="en-US" w:eastAsia="zh-CN"/>
        </w:rPr>
      </w:r>
      <w:r/>
    </w:p>
    <w:p>
      <w:pPr>
        <w:pStyle w:val="917"/>
        <w:ind w:firstLine="420"/>
        <w:rPr>
          <w:rFonts w:hint="eastAsia" w:ascii="宋体" w:hAnsi="宋体" w:eastAsia="宋体" w:cs="宋体"/>
          <w:color w:val="000000"/>
          <w:sz w:val="21"/>
          <w:szCs w:val="21"/>
          <w:u w:val="none"/>
          <w:lang w:val="en-US" w:eastAsia="zh-CN"/>
        </w:rPr>
      </w:pPr>
      <w:r>
        <w:rPr>
          <w:rFonts w:hint="eastAsia" w:ascii="宋体" w:hAnsi="宋体" w:eastAsia="宋体" w:cs="宋体"/>
          <w:color w:val="000000"/>
          <w:sz w:val="21"/>
          <w:szCs w:val="21"/>
          <w:u w:val="none"/>
          <w:lang w:val="en-US" w:eastAsia="zh-CN"/>
        </w:rPr>
        <w:t xml:space="preserve">4、养护公司在年度合同期限内累计两次受到市级综合考评批评，并严重影响到全区养护考核评价的，区市政综合所将有权提前终止该公司的全部合同。</w:t>
      </w:r>
      <w:r>
        <w:rPr>
          <w:rFonts w:hint="eastAsia" w:ascii="宋体" w:hAnsi="宋体" w:eastAsia="宋体" w:cs="宋体"/>
          <w:color w:val="000000"/>
          <w:sz w:val="21"/>
          <w:szCs w:val="21"/>
          <w:u w:val="none"/>
          <w:lang w:val="en-US" w:eastAsia="zh-CN"/>
        </w:rPr>
      </w:r>
      <w:r/>
    </w:p>
    <w:p>
      <w:pPr>
        <w:pStyle w:val="917"/>
        <w:ind w:firstLine="420"/>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各养护公司扣减的养护经费，由区市政综合所统筹安排，用于绿化设施专项维护。</w:t>
      </w:r>
      <w:r>
        <w:rPr>
          <w:rFonts w:hint="eastAsia" w:ascii="宋体" w:hAnsi="宋体" w:eastAsia="宋体" w:cs="宋体"/>
          <w:color w:val="000000"/>
          <w:sz w:val="21"/>
          <w:szCs w:val="21"/>
        </w:rPr>
      </w:r>
      <w:r/>
    </w:p>
    <w:p>
      <w:pPr>
        <w:pStyle w:val="917"/>
        <w:numPr>
          <w:ilvl w:val="0"/>
          <w:numId w:val="0"/>
        </w:numPr>
        <w:jc w:val="both"/>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17"/>
        <w:numPr>
          <w:ilvl w:val="0"/>
          <w:numId w:val="0"/>
        </w:numPr>
        <w:jc w:val="both"/>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17"/>
        <w:numPr>
          <w:ilvl w:val="0"/>
          <w:numId w:val="0"/>
        </w:numPr>
        <w:jc w:val="both"/>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17"/>
        <w:ind w:left="529"/>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17"/>
        <w:ind w:left="529"/>
        <w:jc w:val="righ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栖霞区市政设施综合养护管理所</w:t>
      </w:r>
      <w:r>
        <w:rPr>
          <w:rFonts w:hint="eastAsia" w:ascii="宋体" w:hAnsi="宋体" w:eastAsia="宋体" w:cs="宋体"/>
          <w:color w:val="000000"/>
          <w:sz w:val="21"/>
          <w:szCs w:val="21"/>
        </w:rPr>
      </w:r>
      <w:r/>
    </w:p>
    <w:p>
      <w:pPr>
        <w:pStyle w:val="917"/>
        <w:ind w:left="529"/>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en-US" w:eastAsia="zh-CN"/>
        </w:rPr>
        <w:t xml:space="preserve">2024年12</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rPr>
      </w:r>
      <w:r/>
    </w:p>
    <w:p>
      <w:pPr>
        <w:pStyle w:val="917"/>
        <w:ind w:firstLine="420"/>
        <w:jc w:val="left"/>
        <w:keepLines w:val="0"/>
        <w:keepNext w:val="0"/>
        <w:widowControl/>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r>
      <w:r/>
    </w:p>
    <w:p>
      <w:pPr>
        <w:pStyle w:val="917"/>
        <w:ind w:firstLine="420"/>
        <w:jc w:val="left"/>
        <w:keepLines w:val="0"/>
        <w:keepNext w:val="0"/>
        <w:widowControl/>
        <w:rPr>
          <w:rFonts w:hint="eastAsia" w:ascii="宋体" w:hAnsi="宋体" w:eastAsia="宋体" w:cs="宋体"/>
          <w:color w:val="000000"/>
          <w:sz w:val="21"/>
          <w:szCs w:val="21"/>
          <w:lang w:val="en-US" w:eastAsia="zh-CN"/>
        </w:rPr>
        <w:sectPr>
          <w:footerReference w:type="default" r:id="rId12"/>
          <w:footnotePr/>
          <w:endnotePr/>
          <w:type w:val="nextPage"/>
          <w:pgSz w:w="11900" w:h="16840" w:orient="portrait"/>
          <w:pgMar w:top="1431" w:right="1480" w:bottom="1570" w:left="1465" w:header="0" w:footer="1323" w:gutter="0"/>
          <w:cols w:num="1" w:sep="0" w:space="1701" w:equalWidth="1"/>
          <w:docGrid w:linePitch="360"/>
        </w:sectPr>
        <w:suppressLineNumbers w:val="0"/>
      </w:pPr>
      <w:r>
        <w:rPr>
          <w:rFonts w:hint="eastAsia" w:ascii="宋体" w:hAnsi="宋体" w:eastAsia="宋体" w:cs="宋体"/>
          <w:color w:val="000000"/>
          <w:sz w:val="21"/>
          <w:szCs w:val="21"/>
          <w:lang w:val="en-US" w:eastAsia="zh-CN"/>
        </w:rPr>
      </w:r>
      <w:r/>
    </w:p>
    <w:p>
      <w:pPr>
        <w:pStyle w:val="917"/>
        <w:ind w:firstLine="420"/>
        <w:jc w:val="left"/>
        <w:keepLines w:val="0"/>
        <w:keepNext w:val="0"/>
        <w:widowControl/>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附件2：</w:t>
      </w:r>
      <w:r>
        <w:rPr>
          <w:rFonts w:hint="eastAsia" w:ascii="宋体" w:hAnsi="宋体" w:eastAsia="宋体" w:cs="宋体"/>
          <w:color w:val="000000"/>
          <w:sz w:val="21"/>
          <w:szCs w:val="21"/>
          <w:lang w:val="en-US" w:eastAsia="zh-CN"/>
        </w:rPr>
        <w:t xml:space="preserve">《 栖霞区绿化养护管理考核评分细则》</w:t>
      </w:r>
      <w:r>
        <w:rPr>
          <w:rFonts w:hint="eastAsia" w:ascii="宋体" w:hAnsi="宋体" w:eastAsia="宋体" w:cs="宋体"/>
          <w:color w:val="000000"/>
          <w:sz w:val="21"/>
          <w:szCs w:val="21"/>
          <w:lang w:val="en-US" w:eastAsia="zh-CN"/>
        </w:rPr>
      </w:r>
      <w:r/>
    </w:p>
    <w:tbl>
      <w:tblPr>
        <w:tblW w:w="9193"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97"/>
        <w:gridCol w:w="570"/>
        <w:gridCol w:w="396"/>
        <w:gridCol w:w="5199"/>
        <w:gridCol w:w="2631"/>
      </w:tblGrid>
      <w:tr>
        <w:trPr>
          <w:trHeight w:val="820"/>
        </w:trPr>
        <w:tc>
          <w:tcPr>
            <w:gridSpan w:val="5"/>
            <w:tcW w:w="9193" w:type="dxa"/>
            <w:vAlign w:val="center"/>
            <w:textDirection w:val="lrTb"/>
            <w:noWrap/>
          </w:tcPr>
          <w:p>
            <w:pPr>
              <w:pStyle w:val="917"/>
              <w:ind w:right="66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rPr>
                <w:rFonts w:ascii="黑体" w:hAnsi="宋体" w:eastAsia="黑体" w:cs="黑体"/>
                <w:b/>
                <w:bCs/>
                <w:i w:val="0"/>
                <w:iCs w:val="0"/>
                <w:color w:val="000000"/>
                <w:sz w:val="40"/>
                <w:szCs w:val="40"/>
                <w:u w:val="none"/>
                <w:lang w:val="en-US" w:eastAsia="zh-CN" w:bidi="ar"/>
              </w:rPr>
              <w:t xml:space="preserve">栖霞区绿化养护管理考核评分细则</w:t>
            </w:r>
            <w:r>
              <w:rPr>
                <w:rFonts w:hint="eastAsia" w:ascii="宋体" w:hAnsi="宋体" w:eastAsia="宋体" w:cs="宋体"/>
                <w:i w:val="0"/>
                <w:iCs w:val="0"/>
                <w:color w:val="000000"/>
                <w:sz w:val="22"/>
                <w:szCs w:val="22"/>
                <w:u w:val="none"/>
              </w:rPr>
            </w:r>
            <w:r/>
          </w:p>
        </w:tc>
      </w:tr>
      <w:tr>
        <w:trPr>
          <w:trHeight w:val="520"/>
        </w:trPr>
        <w:tc>
          <w:tcPr>
            <w:tcW w:w="397" w:type="dxa"/>
            <w:vAlign w:val="center"/>
            <w:textDirection w:val="lrTb"/>
            <w:noWrap w:val="false"/>
          </w:tcPr>
          <w:p>
            <w:pPr>
              <w:pStyle w:val="917"/>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序号</w:t>
            </w:r>
            <w:r>
              <w:rPr>
                <w:rFonts w:hint="eastAsia" w:ascii="宋体" w:hAnsi="宋体" w:eastAsia="宋体" w:cs="宋体"/>
                <w:b/>
                <w:bCs/>
                <w:i w:val="0"/>
                <w:iCs w:val="0"/>
                <w:color w:val="000000"/>
                <w:sz w:val="18"/>
                <w:szCs w:val="18"/>
                <w:u w:val="none"/>
              </w:rPr>
            </w:r>
            <w:r/>
          </w:p>
        </w:tc>
        <w:tc>
          <w:tcPr>
            <w:tcW w:w="570" w:type="dxa"/>
            <w:vAlign w:val="center"/>
            <w:textDirection w:val="lrTb"/>
            <w:noWrap w:val="false"/>
          </w:tcPr>
          <w:p>
            <w:pPr>
              <w:pStyle w:val="917"/>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项目</w:t>
            </w:r>
            <w:r>
              <w:rPr>
                <w:rFonts w:hint="eastAsia" w:ascii="宋体" w:hAnsi="宋体" w:eastAsia="宋体" w:cs="宋体"/>
                <w:b/>
                <w:bCs/>
                <w:i w:val="0"/>
                <w:iCs w:val="0"/>
                <w:color w:val="000000"/>
                <w:sz w:val="18"/>
                <w:szCs w:val="18"/>
                <w:u w:val="none"/>
              </w:rPr>
            </w:r>
            <w:r/>
          </w:p>
        </w:tc>
        <w:tc>
          <w:tcPr>
            <w:gridSpan w:val="2"/>
            <w:tcW w:w="5595" w:type="dxa"/>
            <w:vAlign w:val="center"/>
            <w:textDirection w:val="lrTb"/>
            <w:noWrap w:val="false"/>
          </w:tcPr>
          <w:p>
            <w:pPr>
              <w:pStyle w:val="917"/>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考核内容及标准</w:t>
            </w:r>
            <w:r>
              <w:rPr>
                <w:rFonts w:hint="eastAsia" w:ascii="宋体" w:hAnsi="宋体" w:eastAsia="宋体" w:cs="宋体"/>
                <w:b/>
                <w:bCs/>
                <w:i w:val="0"/>
                <w:iCs w:val="0"/>
                <w:color w:val="000000"/>
                <w:sz w:val="18"/>
                <w:szCs w:val="18"/>
                <w:u w:val="none"/>
              </w:rPr>
            </w:r>
            <w:r/>
          </w:p>
        </w:tc>
        <w:tc>
          <w:tcPr>
            <w:tcW w:w="2631" w:type="dxa"/>
            <w:vAlign w:val="center"/>
            <w:textDirection w:val="lrTb"/>
            <w:noWrap w:val="false"/>
          </w:tcPr>
          <w:p>
            <w:pPr>
              <w:pStyle w:val="917"/>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扣分细则（按百分制扣减）</w:t>
            </w:r>
            <w:r>
              <w:rPr>
                <w:rFonts w:hint="eastAsia" w:ascii="宋体" w:hAnsi="宋体" w:eastAsia="宋体" w:cs="宋体"/>
                <w:b/>
                <w:bCs/>
                <w:i w:val="0"/>
                <w:iCs w:val="0"/>
                <w:color w:val="000000"/>
                <w:sz w:val="18"/>
                <w:szCs w:val="18"/>
                <w:u w:val="none"/>
              </w:rPr>
            </w:r>
            <w:r/>
          </w:p>
        </w:tc>
      </w:tr>
      <w:tr>
        <w:trPr>
          <w:trHeight w:val="480"/>
        </w:trPr>
        <w:tc>
          <w:tcPr>
            <w:tcW w:w="397" w:type="dxa"/>
            <w:vAlign w:val="center"/>
            <w:vMerge w:val="restart"/>
            <w:textDirection w:val="lrTb"/>
            <w:noWrap w:val="false"/>
          </w:tcPr>
          <w:p>
            <w:pPr>
              <w:pStyle w:val="91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w:t>
            </w:r>
            <w:r>
              <w:rPr>
                <w:rFonts w:hint="eastAsia" w:ascii="宋体" w:hAnsi="宋体" w:eastAsia="宋体" w:cs="宋体"/>
                <w:i w:val="0"/>
                <w:iCs w:val="0"/>
                <w:color w:val="000000"/>
                <w:sz w:val="18"/>
                <w:szCs w:val="18"/>
                <w:u w:val="none"/>
              </w:rPr>
            </w:r>
            <w:r/>
          </w:p>
        </w:tc>
        <w:tc>
          <w:tcPr>
            <w:tcW w:w="570" w:type="dxa"/>
            <w:vAlign w:val="center"/>
            <w:vMerge w:val="restart"/>
            <w:textDirection w:val="tbRlV"/>
            <w:noWrap w:val="false"/>
          </w:tcPr>
          <w:p>
            <w:pPr>
              <w:pStyle w:val="917"/>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 绿化养护</w:t>
            </w:r>
            <w:r>
              <w:rPr>
                <w:rFonts w:hint="eastAsia" w:ascii="宋体" w:hAnsi="宋体" w:eastAsia="宋体" w:cs="宋体"/>
                <w:b/>
                <w:bCs/>
                <w:i w:val="0"/>
                <w:iCs w:val="0"/>
                <w:color w:val="000000"/>
                <w:sz w:val="18"/>
                <w:szCs w:val="18"/>
                <w:u w:val="none"/>
              </w:rPr>
            </w:r>
            <w:r/>
          </w:p>
        </w:tc>
        <w:tc>
          <w:tcPr>
            <w:tcW w:w="396" w:type="dxa"/>
            <w:vAlign w:val="center"/>
            <w:textDirection w:val="lrTb"/>
            <w:noWrap w:val="false"/>
          </w:tcPr>
          <w:p>
            <w:pPr>
              <w:pStyle w:val="91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5199"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行道树（含乔木）长势茂盛，规格整齐，树干挺直，定干高度一致，树冠丰满；观花树木按时茂盛开花，观果树木正常结果</w:t>
            </w:r>
            <w:r>
              <w:rPr>
                <w:rFonts w:hint="eastAsia" w:ascii="宋体" w:hAnsi="宋体" w:eastAsia="宋体" w:cs="宋体"/>
                <w:i w:val="0"/>
                <w:iCs w:val="0"/>
                <w:color w:val="000000"/>
                <w:sz w:val="20"/>
                <w:szCs w:val="20"/>
                <w:u w:val="none"/>
              </w:rPr>
            </w:r>
            <w:r/>
          </w:p>
        </w:tc>
        <w:tc>
          <w:tcPr>
            <w:tcW w:w="2631"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行道树长势衰弱扣0.5分/株/次</w:t>
            </w:r>
            <w:r>
              <w:rPr>
                <w:rFonts w:hint="eastAsia" w:ascii="宋体" w:hAnsi="宋体" w:eastAsia="宋体" w:cs="宋体"/>
                <w:i w:val="0"/>
                <w:iCs w:val="0"/>
                <w:color w:val="000000"/>
                <w:sz w:val="20"/>
                <w:szCs w:val="20"/>
                <w:u w:val="none"/>
              </w:rPr>
            </w:r>
            <w:r/>
          </w:p>
        </w:tc>
      </w:tr>
      <w:tr>
        <w:trPr>
          <w:trHeight w:val="480"/>
        </w:trPr>
        <w:tc>
          <w:tcPr>
            <w:tcW w:w="397" w:type="dxa"/>
            <w:vAlign w:val="center"/>
            <w:vMerge w:val="continue"/>
            <w:textDirection w:val="lrTb"/>
            <w:noWrap w:val="false"/>
          </w:tcPr>
          <w:p>
            <w:pPr>
              <w:pStyle w:val="917"/>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70" w:type="dxa"/>
            <w:vAlign w:val="center"/>
            <w:vMerge w:val="continue"/>
            <w:textDirection w:val="tbRlV"/>
            <w:noWrap w:val="false"/>
          </w:tcPr>
          <w:p>
            <w:pPr>
              <w:pStyle w:val="917"/>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396" w:type="dxa"/>
            <w:vAlign w:val="center"/>
            <w:textDirection w:val="lrTb"/>
            <w:noWrap w:val="false"/>
          </w:tcPr>
          <w:p>
            <w:pPr>
              <w:pStyle w:val="91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5199"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行道树上（含乔木）无枯枝、下垂枝、交叉枝、过密枝、并生枝、病虫枝，主干上无萌蘖枝；无影响交通、架空线路、路灯、建筑、行人安全的树枝</w:t>
            </w:r>
            <w:r>
              <w:rPr>
                <w:rFonts w:hint="eastAsia" w:ascii="宋体" w:hAnsi="宋体" w:eastAsia="宋体" w:cs="宋体"/>
                <w:i w:val="0"/>
                <w:iCs w:val="0"/>
                <w:color w:val="000000"/>
                <w:sz w:val="20"/>
                <w:szCs w:val="20"/>
                <w:u w:val="none"/>
              </w:rPr>
            </w:r>
            <w:r/>
          </w:p>
        </w:tc>
        <w:tc>
          <w:tcPr>
            <w:tcW w:w="2631"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扣0.2分/处/次</w:t>
            </w:r>
            <w:r>
              <w:rPr>
                <w:rFonts w:hint="eastAsia" w:ascii="宋体" w:hAnsi="宋体" w:eastAsia="宋体" w:cs="宋体"/>
                <w:i w:val="0"/>
                <w:iCs w:val="0"/>
                <w:color w:val="000000"/>
                <w:sz w:val="20"/>
                <w:szCs w:val="20"/>
                <w:u w:val="none"/>
              </w:rPr>
            </w:r>
            <w:r/>
          </w:p>
        </w:tc>
      </w:tr>
      <w:tr>
        <w:trPr>
          <w:trHeight w:val="480"/>
        </w:trPr>
        <w:tc>
          <w:tcPr>
            <w:tcW w:w="397" w:type="dxa"/>
            <w:vAlign w:val="center"/>
            <w:vMerge w:val="continue"/>
            <w:textDirection w:val="lrTb"/>
            <w:noWrap w:val="false"/>
          </w:tcPr>
          <w:p>
            <w:pPr>
              <w:pStyle w:val="917"/>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70" w:type="dxa"/>
            <w:vAlign w:val="center"/>
            <w:vMerge w:val="continue"/>
            <w:textDirection w:val="tbRlV"/>
            <w:noWrap w:val="false"/>
          </w:tcPr>
          <w:p>
            <w:pPr>
              <w:pStyle w:val="917"/>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396" w:type="dxa"/>
            <w:vAlign w:val="center"/>
            <w:textDirection w:val="lrTb"/>
            <w:noWrap w:val="false"/>
          </w:tcPr>
          <w:p>
            <w:pPr>
              <w:pStyle w:val="91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5199"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行道树修剪、除萌、剥芽及时，枝条修剪截面要平整，不留短桩。截面直径大于6厘米的伤口要涂防腐剂</w:t>
            </w:r>
            <w:r>
              <w:rPr>
                <w:rFonts w:hint="eastAsia" w:ascii="宋体" w:hAnsi="宋体" w:eastAsia="宋体" w:cs="宋体"/>
                <w:i w:val="0"/>
                <w:iCs w:val="0"/>
                <w:color w:val="000000"/>
                <w:sz w:val="20"/>
                <w:szCs w:val="20"/>
                <w:u w:val="none"/>
              </w:rPr>
            </w:r>
            <w:r/>
          </w:p>
        </w:tc>
        <w:tc>
          <w:tcPr>
            <w:tcW w:w="2631"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扣0.2分/处/次</w:t>
            </w:r>
            <w:r>
              <w:rPr>
                <w:rFonts w:hint="eastAsia" w:ascii="宋体" w:hAnsi="宋体" w:eastAsia="宋体" w:cs="宋体"/>
                <w:i w:val="0"/>
                <w:iCs w:val="0"/>
                <w:color w:val="000000"/>
                <w:sz w:val="20"/>
                <w:szCs w:val="20"/>
                <w:u w:val="none"/>
              </w:rPr>
            </w:r>
            <w:r/>
          </w:p>
        </w:tc>
      </w:tr>
      <w:tr>
        <w:trPr>
          <w:trHeight w:val="285"/>
        </w:trPr>
        <w:tc>
          <w:tcPr>
            <w:tcW w:w="397" w:type="dxa"/>
            <w:vAlign w:val="center"/>
            <w:vMerge w:val="continue"/>
            <w:textDirection w:val="lrTb"/>
            <w:noWrap w:val="false"/>
          </w:tcPr>
          <w:p>
            <w:pPr>
              <w:pStyle w:val="917"/>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70" w:type="dxa"/>
            <w:vAlign w:val="center"/>
            <w:vMerge w:val="continue"/>
            <w:textDirection w:val="tbRlV"/>
            <w:noWrap w:val="false"/>
          </w:tcPr>
          <w:p>
            <w:pPr>
              <w:pStyle w:val="917"/>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396" w:type="dxa"/>
            <w:vAlign w:val="center"/>
            <w:textDirection w:val="lrTb"/>
            <w:noWrap w:val="false"/>
          </w:tcPr>
          <w:p>
            <w:pPr>
              <w:pStyle w:val="91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5199"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无明显病虫危害迹象，树干无未处理的腐洞；树体无钉挂物、悬挂物</w:t>
            </w:r>
            <w:r>
              <w:rPr>
                <w:rFonts w:hint="eastAsia" w:ascii="宋体" w:hAnsi="宋体" w:eastAsia="宋体" w:cs="宋体"/>
                <w:i w:val="0"/>
                <w:iCs w:val="0"/>
                <w:color w:val="000000"/>
                <w:sz w:val="20"/>
                <w:szCs w:val="20"/>
                <w:u w:val="none"/>
              </w:rPr>
            </w:r>
            <w:r/>
          </w:p>
        </w:tc>
        <w:tc>
          <w:tcPr>
            <w:tcW w:w="2631"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扣0.2分/处/次</w:t>
            </w:r>
            <w:r>
              <w:rPr>
                <w:rFonts w:hint="eastAsia" w:ascii="宋体" w:hAnsi="宋体" w:eastAsia="宋体" w:cs="宋体"/>
                <w:i w:val="0"/>
                <w:iCs w:val="0"/>
                <w:color w:val="000000"/>
                <w:sz w:val="20"/>
                <w:szCs w:val="20"/>
                <w:u w:val="none"/>
              </w:rPr>
            </w:r>
            <w:r/>
          </w:p>
        </w:tc>
      </w:tr>
      <w:tr>
        <w:trPr>
          <w:trHeight w:val="480"/>
        </w:trPr>
        <w:tc>
          <w:tcPr>
            <w:tcW w:w="397" w:type="dxa"/>
            <w:vAlign w:val="center"/>
            <w:vMerge w:val="continue"/>
            <w:textDirection w:val="lrTb"/>
            <w:noWrap w:val="false"/>
          </w:tcPr>
          <w:p>
            <w:pPr>
              <w:pStyle w:val="917"/>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70" w:type="dxa"/>
            <w:vAlign w:val="center"/>
            <w:vMerge w:val="continue"/>
            <w:textDirection w:val="tbRlV"/>
            <w:noWrap w:val="false"/>
          </w:tcPr>
          <w:p>
            <w:pPr>
              <w:pStyle w:val="917"/>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396" w:type="dxa"/>
            <w:vAlign w:val="center"/>
            <w:textDirection w:val="lrTb"/>
            <w:noWrap w:val="false"/>
          </w:tcPr>
          <w:p>
            <w:pPr>
              <w:pStyle w:val="91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5199"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树穴设施完好，黄土不裸露，无杂草、杂物；树池内种植土要低于树池砌体顶沿5cm</w:t>
            </w:r>
            <w:r>
              <w:rPr>
                <w:rFonts w:hint="eastAsia" w:ascii="宋体" w:hAnsi="宋体" w:eastAsia="宋体" w:cs="宋体"/>
                <w:i w:val="0"/>
                <w:iCs w:val="0"/>
                <w:color w:val="000000"/>
                <w:sz w:val="20"/>
                <w:szCs w:val="20"/>
                <w:u w:val="none"/>
              </w:rPr>
            </w:r>
            <w:r/>
          </w:p>
        </w:tc>
        <w:tc>
          <w:tcPr>
            <w:tcW w:w="2631"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扣0.2分/处/次</w:t>
            </w:r>
            <w:r>
              <w:rPr>
                <w:rFonts w:hint="eastAsia" w:ascii="宋体" w:hAnsi="宋体" w:eastAsia="宋体" w:cs="宋体"/>
                <w:i w:val="0"/>
                <w:iCs w:val="0"/>
                <w:color w:val="000000"/>
                <w:sz w:val="20"/>
                <w:szCs w:val="20"/>
                <w:u w:val="none"/>
              </w:rPr>
            </w:r>
            <w:r/>
          </w:p>
        </w:tc>
      </w:tr>
      <w:tr>
        <w:trPr>
          <w:trHeight w:val="285"/>
        </w:trPr>
        <w:tc>
          <w:tcPr>
            <w:tcW w:w="397" w:type="dxa"/>
            <w:vAlign w:val="center"/>
            <w:vMerge w:val="continue"/>
            <w:textDirection w:val="lrTb"/>
            <w:noWrap w:val="false"/>
          </w:tcPr>
          <w:p>
            <w:pPr>
              <w:pStyle w:val="917"/>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70" w:type="dxa"/>
            <w:vAlign w:val="center"/>
            <w:vMerge w:val="continue"/>
            <w:textDirection w:val="tbRlV"/>
            <w:noWrap w:val="false"/>
          </w:tcPr>
          <w:p>
            <w:pPr>
              <w:pStyle w:val="917"/>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396" w:type="dxa"/>
            <w:vAlign w:val="center"/>
            <w:textDirection w:val="lrTb"/>
            <w:noWrap w:val="false"/>
          </w:tcPr>
          <w:p>
            <w:pPr>
              <w:pStyle w:val="91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5199"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无死株、缺株、严重倾斜株；无法修整复壮的树木及时申报更换</w:t>
            </w:r>
            <w:r>
              <w:rPr>
                <w:rFonts w:hint="eastAsia" w:ascii="宋体" w:hAnsi="宋体" w:eastAsia="宋体" w:cs="宋体"/>
                <w:i w:val="0"/>
                <w:iCs w:val="0"/>
                <w:color w:val="000000"/>
                <w:sz w:val="20"/>
                <w:szCs w:val="20"/>
                <w:u w:val="none"/>
              </w:rPr>
            </w:r>
            <w:r/>
          </w:p>
        </w:tc>
        <w:tc>
          <w:tcPr>
            <w:tcW w:w="2631"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扣0.5分/处/次</w:t>
            </w:r>
            <w:r>
              <w:rPr>
                <w:rFonts w:hint="eastAsia" w:ascii="宋体" w:hAnsi="宋体" w:eastAsia="宋体" w:cs="宋体"/>
                <w:i w:val="0"/>
                <w:iCs w:val="0"/>
                <w:color w:val="000000"/>
                <w:sz w:val="20"/>
                <w:szCs w:val="20"/>
                <w:u w:val="none"/>
              </w:rPr>
            </w:r>
            <w:r/>
          </w:p>
        </w:tc>
      </w:tr>
      <w:tr>
        <w:trPr>
          <w:trHeight w:val="285"/>
        </w:trPr>
        <w:tc>
          <w:tcPr>
            <w:tcW w:w="397" w:type="dxa"/>
            <w:vAlign w:val="center"/>
            <w:vMerge w:val="continue"/>
            <w:textDirection w:val="lrTb"/>
            <w:noWrap w:val="false"/>
          </w:tcPr>
          <w:p>
            <w:pPr>
              <w:pStyle w:val="917"/>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70" w:type="dxa"/>
            <w:vAlign w:val="center"/>
            <w:vMerge w:val="continue"/>
            <w:textDirection w:val="tbRlV"/>
            <w:noWrap w:val="false"/>
          </w:tcPr>
          <w:p>
            <w:pPr>
              <w:pStyle w:val="917"/>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396" w:type="dxa"/>
            <w:vAlign w:val="center"/>
            <w:textDirection w:val="lrTb"/>
            <w:noWrap w:val="false"/>
          </w:tcPr>
          <w:p>
            <w:pPr>
              <w:pStyle w:val="91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tcW w:w="5199"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新栽、补栽的树木和易受害倒伏的树木应设立扶木支撑，扎缚规范有效</w:t>
            </w:r>
            <w:r>
              <w:rPr>
                <w:rFonts w:hint="eastAsia" w:ascii="宋体" w:hAnsi="宋体" w:eastAsia="宋体" w:cs="宋体"/>
                <w:i w:val="0"/>
                <w:iCs w:val="0"/>
                <w:color w:val="000000"/>
                <w:sz w:val="20"/>
                <w:szCs w:val="20"/>
                <w:u w:val="none"/>
              </w:rPr>
            </w:r>
            <w:r/>
          </w:p>
        </w:tc>
        <w:tc>
          <w:tcPr>
            <w:tcW w:w="2631"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扣0.2分/处/次</w:t>
            </w:r>
            <w:r>
              <w:rPr>
                <w:rFonts w:hint="eastAsia" w:ascii="宋体" w:hAnsi="宋体" w:eastAsia="宋体" w:cs="宋体"/>
                <w:i w:val="0"/>
                <w:iCs w:val="0"/>
                <w:color w:val="000000"/>
                <w:sz w:val="20"/>
                <w:szCs w:val="20"/>
                <w:u w:val="none"/>
              </w:rPr>
            </w:r>
            <w:r/>
          </w:p>
        </w:tc>
      </w:tr>
      <w:tr>
        <w:trPr>
          <w:trHeight w:val="285"/>
        </w:trPr>
        <w:tc>
          <w:tcPr>
            <w:tcW w:w="397" w:type="dxa"/>
            <w:vAlign w:val="center"/>
            <w:vMerge w:val="continue"/>
            <w:textDirection w:val="lrTb"/>
            <w:noWrap w:val="false"/>
          </w:tcPr>
          <w:p>
            <w:pPr>
              <w:pStyle w:val="917"/>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70" w:type="dxa"/>
            <w:vAlign w:val="center"/>
            <w:vMerge w:val="continue"/>
            <w:textDirection w:val="tbRlV"/>
            <w:noWrap w:val="false"/>
          </w:tcPr>
          <w:p>
            <w:pPr>
              <w:pStyle w:val="917"/>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396" w:type="dxa"/>
            <w:vAlign w:val="center"/>
            <w:textDirection w:val="lrTb"/>
            <w:noWrap w:val="false"/>
          </w:tcPr>
          <w:p>
            <w:pPr>
              <w:pStyle w:val="91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5199"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按操作规程能及时地对行道树（含乔木）进行冬季刷白</w:t>
            </w:r>
            <w:r>
              <w:rPr>
                <w:rFonts w:hint="eastAsia" w:ascii="宋体" w:hAnsi="宋体" w:eastAsia="宋体" w:cs="宋体"/>
                <w:i w:val="0"/>
                <w:iCs w:val="0"/>
                <w:color w:val="000000"/>
                <w:sz w:val="20"/>
                <w:szCs w:val="20"/>
                <w:u w:val="none"/>
              </w:rPr>
            </w:r>
            <w:r/>
          </w:p>
        </w:tc>
        <w:tc>
          <w:tcPr>
            <w:tcW w:w="2631"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扣0.2分/处/次</w:t>
            </w:r>
            <w:r>
              <w:rPr>
                <w:rFonts w:hint="eastAsia" w:ascii="宋体" w:hAnsi="宋体" w:eastAsia="宋体" w:cs="宋体"/>
                <w:i w:val="0"/>
                <w:iCs w:val="0"/>
                <w:color w:val="000000"/>
                <w:sz w:val="20"/>
                <w:szCs w:val="20"/>
                <w:u w:val="none"/>
              </w:rPr>
            </w:r>
            <w:r/>
          </w:p>
        </w:tc>
      </w:tr>
      <w:tr>
        <w:trPr>
          <w:trHeight w:val="480"/>
        </w:trPr>
        <w:tc>
          <w:tcPr>
            <w:tcW w:w="397" w:type="dxa"/>
            <w:vAlign w:val="center"/>
            <w:vMerge w:val="continue"/>
            <w:textDirection w:val="lrTb"/>
            <w:noWrap w:val="false"/>
          </w:tcPr>
          <w:p>
            <w:pPr>
              <w:pStyle w:val="917"/>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70" w:type="dxa"/>
            <w:vAlign w:val="center"/>
            <w:vMerge w:val="continue"/>
            <w:textDirection w:val="tbRlV"/>
            <w:noWrap w:val="false"/>
          </w:tcPr>
          <w:p>
            <w:pPr>
              <w:pStyle w:val="917"/>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396" w:type="dxa"/>
            <w:vAlign w:val="center"/>
            <w:textDirection w:val="lrTb"/>
            <w:noWrap w:val="false"/>
          </w:tcPr>
          <w:p>
            <w:pPr>
              <w:pStyle w:val="91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rPr>
            </w:r>
            <w:r/>
          </w:p>
        </w:tc>
        <w:tc>
          <w:tcPr>
            <w:tcW w:w="5199"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花灌木整形修剪及时、修剪成型，层次分明，面平边齐，线条流畅，曲线处弧度圆润丰满</w:t>
            </w:r>
            <w:r>
              <w:rPr>
                <w:rFonts w:hint="eastAsia" w:ascii="宋体" w:hAnsi="宋体" w:eastAsia="宋体" w:cs="宋体"/>
                <w:i w:val="0"/>
                <w:iCs w:val="0"/>
                <w:color w:val="000000"/>
                <w:sz w:val="20"/>
                <w:szCs w:val="20"/>
                <w:u w:val="none"/>
              </w:rPr>
            </w:r>
            <w:r/>
          </w:p>
        </w:tc>
        <w:tc>
          <w:tcPr>
            <w:tcW w:w="2631"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扣0.3分/处/次</w:t>
            </w:r>
            <w:r>
              <w:rPr>
                <w:rFonts w:hint="eastAsia" w:ascii="宋体" w:hAnsi="宋体" w:eastAsia="宋体" w:cs="宋体"/>
                <w:i w:val="0"/>
                <w:iCs w:val="0"/>
                <w:color w:val="000000"/>
                <w:sz w:val="20"/>
                <w:szCs w:val="20"/>
                <w:u w:val="none"/>
              </w:rPr>
            </w:r>
            <w:r/>
          </w:p>
        </w:tc>
      </w:tr>
      <w:tr>
        <w:trPr>
          <w:trHeight w:val="480"/>
        </w:trPr>
        <w:tc>
          <w:tcPr>
            <w:tcW w:w="397" w:type="dxa"/>
            <w:vAlign w:val="center"/>
            <w:vMerge w:val="continue"/>
            <w:textDirection w:val="lrTb"/>
            <w:noWrap w:val="false"/>
          </w:tcPr>
          <w:p>
            <w:pPr>
              <w:pStyle w:val="917"/>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70" w:type="dxa"/>
            <w:vAlign w:val="center"/>
            <w:vMerge w:val="continue"/>
            <w:textDirection w:val="tbRlV"/>
            <w:noWrap w:val="false"/>
          </w:tcPr>
          <w:p>
            <w:pPr>
              <w:pStyle w:val="917"/>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396" w:type="dxa"/>
            <w:vAlign w:val="center"/>
            <w:textDirection w:val="lrTb"/>
            <w:noWrap w:val="false"/>
          </w:tcPr>
          <w:p>
            <w:pPr>
              <w:pStyle w:val="91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5199"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绿篱无缺损断档、无脱脚枯死；绿岛内无明显杂草、明显杂枝叶、无明显黄叶、焦叶、卷叶</w:t>
            </w:r>
            <w:r>
              <w:rPr>
                <w:rFonts w:hint="eastAsia" w:ascii="宋体" w:hAnsi="宋体" w:eastAsia="宋体" w:cs="宋体"/>
                <w:i w:val="0"/>
                <w:iCs w:val="0"/>
                <w:color w:val="000000"/>
                <w:sz w:val="20"/>
                <w:szCs w:val="20"/>
                <w:u w:val="none"/>
              </w:rPr>
            </w:r>
            <w:r/>
          </w:p>
        </w:tc>
        <w:tc>
          <w:tcPr>
            <w:tcW w:w="2631"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扣0.5分/处/次</w:t>
            </w:r>
            <w:r>
              <w:rPr>
                <w:rFonts w:hint="eastAsia" w:ascii="宋体" w:hAnsi="宋体" w:eastAsia="宋体" w:cs="宋体"/>
                <w:i w:val="0"/>
                <w:iCs w:val="0"/>
                <w:color w:val="000000"/>
                <w:sz w:val="20"/>
                <w:szCs w:val="20"/>
                <w:u w:val="none"/>
              </w:rPr>
            </w:r>
            <w:r/>
          </w:p>
        </w:tc>
      </w:tr>
      <w:tr>
        <w:trPr>
          <w:trHeight w:val="285"/>
        </w:trPr>
        <w:tc>
          <w:tcPr>
            <w:tcW w:w="397" w:type="dxa"/>
            <w:vAlign w:val="center"/>
            <w:vMerge w:val="continue"/>
            <w:textDirection w:val="lrTb"/>
            <w:noWrap w:val="false"/>
          </w:tcPr>
          <w:p>
            <w:pPr>
              <w:pStyle w:val="917"/>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70" w:type="dxa"/>
            <w:vAlign w:val="center"/>
            <w:vMerge w:val="continue"/>
            <w:textDirection w:val="tbRlV"/>
            <w:noWrap w:val="false"/>
          </w:tcPr>
          <w:p>
            <w:pPr>
              <w:pStyle w:val="917"/>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396" w:type="dxa"/>
            <w:vAlign w:val="center"/>
            <w:textDirection w:val="lrTb"/>
            <w:noWrap w:val="false"/>
          </w:tcPr>
          <w:p>
            <w:pPr>
              <w:pStyle w:val="91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rPr>
            </w:r>
            <w:r/>
          </w:p>
        </w:tc>
        <w:tc>
          <w:tcPr>
            <w:tcW w:w="5199"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绿岛或绿地内无灌木缺株或黄土裸露（大于等于0.5m2）现象</w:t>
            </w:r>
            <w:r>
              <w:rPr>
                <w:rFonts w:hint="eastAsia" w:ascii="宋体" w:hAnsi="宋体" w:eastAsia="宋体" w:cs="宋体"/>
                <w:i w:val="0"/>
                <w:iCs w:val="0"/>
                <w:color w:val="000000"/>
                <w:sz w:val="20"/>
                <w:szCs w:val="20"/>
                <w:u w:val="none"/>
              </w:rPr>
            </w:r>
            <w:r/>
          </w:p>
        </w:tc>
        <w:tc>
          <w:tcPr>
            <w:tcW w:w="2631"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扣0.5分/处/次</w:t>
            </w:r>
            <w:r>
              <w:rPr>
                <w:rFonts w:hint="eastAsia" w:ascii="宋体" w:hAnsi="宋体" w:eastAsia="宋体" w:cs="宋体"/>
                <w:i w:val="0"/>
                <w:iCs w:val="0"/>
                <w:color w:val="000000"/>
                <w:sz w:val="20"/>
                <w:szCs w:val="20"/>
                <w:u w:val="none"/>
              </w:rPr>
            </w:r>
            <w:r/>
          </w:p>
        </w:tc>
      </w:tr>
      <w:tr>
        <w:trPr>
          <w:trHeight w:val="285"/>
        </w:trPr>
        <w:tc>
          <w:tcPr>
            <w:tcW w:w="397" w:type="dxa"/>
            <w:vAlign w:val="center"/>
            <w:vMerge w:val="continue"/>
            <w:textDirection w:val="lrTb"/>
            <w:noWrap w:val="false"/>
          </w:tcPr>
          <w:p>
            <w:pPr>
              <w:pStyle w:val="917"/>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70" w:type="dxa"/>
            <w:vAlign w:val="center"/>
            <w:vMerge w:val="continue"/>
            <w:textDirection w:val="tbRlV"/>
            <w:noWrap w:val="false"/>
          </w:tcPr>
          <w:p>
            <w:pPr>
              <w:pStyle w:val="917"/>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396" w:type="dxa"/>
            <w:vAlign w:val="center"/>
            <w:textDirection w:val="lrTb"/>
            <w:noWrap w:val="false"/>
          </w:tcPr>
          <w:p>
            <w:pPr>
              <w:pStyle w:val="91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W w:w="5199"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灌木无明显病虫害症状、虫粪、虫网、虫卵、病虫枝、虫蛹、虫茧及有关病原体</w:t>
            </w:r>
            <w:r>
              <w:rPr>
                <w:rFonts w:hint="eastAsia" w:ascii="宋体" w:hAnsi="宋体" w:eastAsia="宋体" w:cs="宋体"/>
                <w:i w:val="0"/>
                <w:iCs w:val="0"/>
                <w:color w:val="000000"/>
                <w:sz w:val="20"/>
                <w:szCs w:val="20"/>
                <w:u w:val="none"/>
              </w:rPr>
            </w:r>
            <w:r/>
          </w:p>
        </w:tc>
        <w:tc>
          <w:tcPr>
            <w:tcW w:w="2631"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扣0.2分/处/次</w:t>
            </w:r>
            <w:r>
              <w:rPr>
                <w:rFonts w:hint="eastAsia" w:ascii="宋体" w:hAnsi="宋体" w:eastAsia="宋体" w:cs="宋体"/>
                <w:i w:val="0"/>
                <w:iCs w:val="0"/>
                <w:color w:val="000000"/>
                <w:sz w:val="20"/>
                <w:szCs w:val="20"/>
                <w:u w:val="none"/>
              </w:rPr>
            </w:r>
            <w:r/>
          </w:p>
        </w:tc>
      </w:tr>
      <w:tr>
        <w:trPr>
          <w:trHeight w:val="285"/>
        </w:trPr>
        <w:tc>
          <w:tcPr>
            <w:tcW w:w="397" w:type="dxa"/>
            <w:vAlign w:val="center"/>
            <w:vMerge w:val="continue"/>
            <w:textDirection w:val="lrTb"/>
            <w:noWrap w:val="false"/>
          </w:tcPr>
          <w:p>
            <w:pPr>
              <w:pStyle w:val="917"/>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70" w:type="dxa"/>
            <w:vAlign w:val="center"/>
            <w:vMerge w:val="continue"/>
            <w:textDirection w:val="tbRlV"/>
            <w:noWrap w:val="false"/>
          </w:tcPr>
          <w:p>
            <w:pPr>
              <w:pStyle w:val="917"/>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396" w:type="dxa"/>
            <w:vAlign w:val="center"/>
            <w:textDirection w:val="lrTb"/>
            <w:noWrap w:val="false"/>
          </w:tcPr>
          <w:p>
            <w:pPr>
              <w:pStyle w:val="91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8"/>
                <w:szCs w:val="18"/>
                <w:u w:val="none"/>
              </w:rPr>
            </w:r>
            <w:r/>
          </w:p>
        </w:tc>
        <w:tc>
          <w:tcPr>
            <w:tcW w:w="5199"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灌木上无积尘，绿岛内种植土低于绿岛砌体顶沿5cm</w:t>
            </w:r>
            <w:r>
              <w:rPr>
                <w:rFonts w:hint="eastAsia" w:ascii="宋体" w:hAnsi="宋体" w:eastAsia="宋体" w:cs="宋体"/>
                <w:i w:val="0"/>
                <w:iCs w:val="0"/>
                <w:color w:val="000000"/>
                <w:sz w:val="20"/>
                <w:szCs w:val="20"/>
                <w:u w:val="none"/>
              </w:rPr>
            </w:r>
            <w:r/>
          </w:p>
        </w:tc>
        <w:tc>
          <w:tcPr>
            <w:tcW w:w="2631"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扣0.2分/处/次</w:t>
            </w:r>
            <w:r>
              <w:rPr>
                <w:rFonts w:hint="eastAsia" w:ascii="宋体" w:hAnsi="宋体" w:eastAsia="宋体" w:cs="宋体"/>
                <w:i w:val="0"/>
                <w:iCs w:val="0"/>
                <w:color w:val="000000"/>
                <w:sz w:val="20"/>
                <w:szCs w:val="20"/>
                <w:u w:val="none"/>
              </w:rPr>
            </w:r>
            <w:r/>
          </w:p>
        </w:tc>
      </w:tr>
      <w:tr>
        <w:trPr>
          <w:trHeight w:val="480"/>
        </w:trPr>
        <w:tc>
          <w:tcPr>
            <w:tcW w:w="397" w:type="dxa"/>
            <w:vAlign w:val="center"/>
            <w:vMerge w:val="continue"/>
            <w:textDirection w:val="lrTb"/>
            <w:noWrap w:val="false"/>
          </w:tcPr>
          <w:p>
            <w:pPr>
              <w:pStyle w:val="917"/>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70" w:type="dxa"/>
            <w:vAlign w:val="center"/>
            <w:vMerge w:val="continue"/>
            <w:textDirection w:val="tbRlV"/>
            <w:noWrap w:val="false"/>
          </w:tcPr>
          <w:p>
            <w:pPr>
              <w:pStyle w:val="917"/>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396" w:type="dxa"/>
            <w:vAlign w:val="center"/>
            <w:textDirection w:val="lrTb"/>
            <w:noWrap w:val="false"/>
          </w:tcPr>
          <w:p>
            <w:pPr>
              <w:pStyle w:val="91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rPr>
                <w:rFonts w:hint="eastAsia" w:ascii="宋体" w:hAnsi="宋体" w:eastAsia="宋体" w:cs="宋体"/>
                <w:i w:val="0"/>
                <w:iCs w:val="0"/>
                <w:color w:val="000000"/>
                <w:sz w:val="18"/>
                <w:szCs w:val="18"/>
                <w:u w:val="none"/>
              </w:rPr>
            </w:r>
            <w:r/>
          </w:p>
        </w:tc>
        <w:tc>
          <w:tcPr>
            <w:tcW w:w="5199"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花箱、花盆、花坛及地栽花卉更换及时，长势旺盛养护到位；栏杆、花盆（箱）整洁无破损</w:t>
            </w:r>
            <w:r>
              <w:rPr>
                <w:rFonts w:hint="eastAsia" w:ascii="宋体" w:hAnsi="宋体" w:eastAsia="宋体" w:cs="宋体"/>
                <w:i w:val="0"/>
                <w:iCs w:val="0"/>
                <w:color w:val="000000"/>
                <w:sz w:val="20"/>
                <w:szCs w:val="20"/>
                <w:u w:val="none"/>
              </w:rPr>
            </w:r>
            <w:r/>
          </w:p>
        </w:tc>
        <w:tc>
          <w:tcPr>
            <w:tcW w:w="2631"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扣0.5分/处/次</w:t>
            </w:r>
            <w:r>
              <w:rPr>
                <w:rFonts w:hint="eastAsia" w:ascii="宋体" w:hAnsi="宋体" w:eastAsia="宋体" w:cs="宋体"/>
                <w:i w:val="0"/>
                <w:iCs w:val="0"/>
                <w:color w:val="000000"/>
                <w:sz w:val="20"/>
                <w:szCs w:val="20"/>
                <w:u w:val="none"/>
              </w:rPr>
            </w:r>
            <w:r/>
          </w:p>
        </w:tc>
      </w:tr>
      <w:tr>
        <w:trPr>
          <w:trHeight w:val="480"/>
        </w:trPr>
        <w:tc>
          <w:tcPr>
            <w:tcW w:w="397" w:type="dxa"/>
            <w:vAlign w:val="center"/>
            <w:vMerge w:val="continue"/>
            <w:textDirection w:val="lrTb"/>
            <w:noWrap w:val="false"/>
          </w:tcPr>
          <w:p>
            <w:pPr>
              <w:pStyle w:val="917"/>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70" w:type="dxa"/>
            <w:vAlign w:val="center"/>
            <w:vMerge w:val="continue"/>
            <w:textDirection w:val="tbRlV"/>
            <w:noWrap w:val="false"/>
          </w:tcPr>
          <w:p>
            <w:pPr>
              <w:pStyle w:val="917"/>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396" w:type="dxa"/>
            <w:vAlign w:val="center"/>
            <w:textDirection w:val="lrTb"/>
            <w:noWrap w:val="false"/>
          </w:tcPr>
          <w:p>
            <w:pPr>
              <w:pStyle w:val="91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c>
          <w:tcPr>
            <w:tcW w:w="5199"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草坪生长健壮，生长期无枯黄现象；草坪内无低洼积水处，无明显裸露地，草坪基本无病虫危害状</w:t>
            </w:r>
            <w:r>
              <w:rPr>
                <w:rFonts w:hint="eastAsia" w:ascii="宋体" w:hAnsi="宋体" w:eastAsia="宋体" w:cs="宋体"/>
                <w:i w:val="0"/>
                <w:iCs w:val="0"/>
                <w:color w:val="000000"/>
                <w:sz w:val="20"/>
                <w:szCs w:val="20"/>
                <w:u w:val="none"/>
              </w:rPr>
            </w:r>
            <w:r/>
          </w:p>
        </w:tc>
        <w:tc>
          <w:tcPr>
            <w:tcW w:w="2631"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扣0.2分/人/次</w:t>
            </w:r>
            <w:r>
              <w:rPr>
                <w:rFonts w:hint="eastAsia" w:ascii="宋体" w:hAnsi="宋体" w:eastAsia="宋体" w:cs="宋体"/>
                <w:i w:val="0"/>
                <w:iCs w:val="0"/>
                <w:color w:val="000000"/>
                <w:sz w:val="20"/>
                <w:szCs w:val="20"/>
                <w:u w:val="none"/>
              </w:rPr>
            </w:r>
            <w:r/>
          </w:p>
        </w:tc>
      </w:tr>
      <w:tr>
        <w:trPr>
          <w:trHeight w:val="480"/>
        </w:trPr>
        <w:tc>
          <w:tcPr>
            <w:tcW w:w="397" w:type="dxa"/>
            <w:vAlign w:val="center"/>
            <w:vMerge w:val="continue"/>
            <w:textDirection w:val="lrTb"/>
            <w:noWrap w:val="false"/>
          </w:tcPr>
          <w:p>
            <w:pPr>
              <w:pStyle w:val="917"/>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70" w:type="dxa"/>
            <w:vAlign w:val="center"/>
            <w:vMerge w:val="continue"/>
            <w:textDirection w:val="tbRlV"/>
            <w:noWrap w:val="false"/>
          </w:tcPr>
          <w:p>
            <w:pPr>
              <w:pStyle w:val="917"/>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396" w:type="dxa"/>
            <w:vAlign w:val="center"/>
            <w:textDirection w:val="lrTb"/>
            <w:noWrap w:val="false"/>
          </w:tcPr>
          <w:p>
            <w:pPr>
              <w:pStyle w:val="91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rPr>
            </w:r>
            <w:r/>
          </w:p>
        </w:tc>
        <w:tc>
          <w:tcPr>
            <w:tcW w:w="5199"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草坪修剪平整，修剪后剪口无撕裂现象，草坪上无修剪残留草屑、杂物，基本无杂草</w:t>
            </w:r>
            <w:r>
              <w:rPr>
                <w:rFonts w:hint="eastAsia" w:ascii="宋体" w:hAnsi="宋体" w:eastAsia="宋体" w:cs="宋体"/>
                <w:i w:val="0"/>
                <w:iCs w:val="0"/>
                <w:color w:val="000000"/>
                <w:sz w:val="20"/>
                <w:szCs w:val="20"/>
                <w:u w:val="none"/>
              </w:rPr>
            </w:r>
            <w:r/>
          </w:p>
        </w:tc>
        <w:tc>
          <w:tcPr>
            <w:tcW w:w="2631"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扣0.2分/处/次</w:t>
            </w:r>
            <w:r>
              <w:rPr>
                <w:rFonts w:hint="eastAsia" w:ascii="宋体" w:hAnsi="宋体" w:eastAsia="宋体" w:cs="宋体"/>
                <w:i w:val="0"/>
                <w:iCs w:val="0"/>
                <w:color w:val="000000"/>
                <w:sz w:val="20"/>
                <w:szCs w:val="20"/>
                <w:u w:val="none"/>
              </w:rPr>
            </w:r>
            <w:r/>
          </w:p>
        </w:tc>
      </w:tr>
      <w:tr>
        <w:trPr>
          <w:trHeight w:val="480"/>
        </w:trPr>
        <w:tc>
          <w:tcPr>
            <w:tcW w:w="397" w:type="dxa"/>
            <w:vAlign w:val="center"/>
            <w:vMerge w:val="continue"/>
            <w:textDirection w:val="lrTb"/>
            <w:noWrap w:val="false"/>
          </w:tcPr>
          <w:p>
            <w:pPr>
              <w:pStyle w:val="917"/>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70" w:type="dxa"/>
            <w:vAlign w:val="center"/>
            <w:vMerge w:val="continue"/>
            <w:textDirection w:val="tbRlV"/>
            <w:noWrap w:val="false"/>
          </w:tcPr>
          <w:p>
            <w:pPr>
              <w:pStyle w:val="917"/>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396" w:type="dxa"/>
            <w:vAlign w:val="center"/>
            <w:textDirection w:val="lrTb"/>
            <w:noWrap w:val="false"/>
          </w:tcPr>
          <w:p>
            <w:pPr>
              <w:pStyle w:val="91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rPr>
                <w:rFonts w:hint="eastAsia" w:ascii="宋体" w:hAnsi="宋体" w:eastAsia="宋体" w:cs="宋体"/>
                <w:i w:val="0"/>
                <w:iCs w:val="0"/>
                <w:color w:val="000000"/>
                <w:sz w:val="18"/>
                <w:szCs w:val="18"/>
                <w:u w:val="none"/>
              </w:rPr>
            </w:r>
            <w:r/>
          </w:p>
        </w:tc>
        <w:tc>
          <w:tcPr>
            <w:tcW w:w="5199"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地被栽植密度适宜，分布均匀，规格整齐，无残花、枯叶、死株、缺株，基本无病虫危害现象</w:t>
            </w:r>
            <w:r>
              <w:rPr>
                <w:rFonts w:hint="eastAsia" w:ascii="宋体" w:hAnsi="宋体" w:eastAsia="宋体" w:cs="宋体"/>
                <w:i w:val="0"/>
                <w:iCs w:val="0"/>
                <w:color w:val="000000"/>
                <w:sz w:val="20"/>
                <w:szCs w:val="20"/>
                <w:u w:val="none"/>
              </w:rPr>
            </w:r>
            <w:r/>
          </w:p>
        </w:tc>
        <w:tc>
          <w:tcPr>
            <w:tcW w:w="2631"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扣0.2分/处/次</w:t>
            </w:r>
            <w:r>
              <w:rPr>
                <w:rFonts w:hint="eastAsia" w:ascii="宋体" w:hAnsi="宋体" w:eastAsia="宋体" w:cs="宋体"/>
                <w:i w:val="0"/>
                <w:iCs w:val="0"/>
                <w:color w:val="000000"/>
                <w:sz w:val="20"/>
                <w:szCs w:val="20"/>
                <w:u w:val="none"/>
              </w:rPr>
            </w:r>
            <w:r/>
          </w:p>
        </w:tc>
      </w:tr>
      <w:tr>
        <w:trPr>
          <w:trHeight w:val="480"/>
        </w:trPr>
        <w:tc>
          <w:tcPr>
            <w:tcW w:w="397" w:type="dxa"/>
            <w:vAlign w:val="center"/>
            <w:vMerge w:val="continue"/>
            <w:textDirection w:val="lrTb"/>
            <w:noWrap w:val="false"/>
          </w:tcPr>
          <w:p>
            <w:pPr>
              <w:pStyle w:val="917"/>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70" w:type="dxa"/>
            <w:vAlign w:val="center"/>
            <w:vMerge w:val="continue"/>
            <w:textDirection w:val="tbRlV"/>
            <w:noWrap w:val="false"/>
          </w:tcPr>
          <w:p>
            <w:pPr>
              <w:pStyle w:val="917"/>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396" w:type="dxa"/>
            <w:vAlign w:val="center"/>
            <w:textDirection w:val="lrTb"/>
            <w:noWrap w:val="false"/>
          </w:tcPr>
          <w:p>
            <w:pPr>
              <w:pStyle w:val="91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tcW w:w="5199"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植物浇水及时、按照规范及时施肥（每年休眠期施基肥，生长期施2-3次追肥，规范操作，施肥后及时覆盖，施肥方法适当，用量合理，不产生肥害）</w:t>
            </w:r>
            <w:r>
              <w:rPr>
                <w:rFonts w:hint="eastAsia" w:ascii="宋体" w:hAnsi="宋体" w:eastAsia="宋体" w:cs="宋体"/>
                <w:i w:val="0"/>
                <w:iCs w:val="0"/>
                <w:color w:val="000000"/>
                <w:sz w:val="20"/>
                <w:szCs w:val="20"/>
                <w:u w:val="none"/>
              </w:rPr>
            </w:r>
            <w:r/>
          </w:p>
        </w:tc>
        <w:tc>
          <w:tcPr>
            <w:tcW w:w="2631"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扣0.5分/处/次</w:t>
            </w:r>
            <w:r>
              <w:rPr>
                <w:rFonts w:hint="eastAsia" w:ascii="宋体" w:hAnsi="宋体" w:eastAsia="宋体" w:cs="宋体"/>
                <w:i w:val="0"/>
                <w:iCs w:val="0"/>
                <w:color w:val="000000"/>
                <w:sz w:val="20"/>
                <w:szCs w:val="20"/>
                <w:u w:val="none"/>
              </w:rPr>
            </w:r>
            <w:r/>
          </w:p>
        </w:tc>
      </w:tr>
      <w:tr>
        <w:trPr>
          <w:trHeight w:val="285"/>
        </w:trPr>
        <w:tc>
          <w:tcPr>
            <w:tcW w:w="397" w:type="dxa"/>
            <w:vAlign w:val="center"/>
            <w:vMerge w:val="continue"/>
            <w:textDirection w:val="lrTb"/>
            <w:noWrap w:val="false"/>
          </w:tcPr>
          <w:p>
            <w:pPr>
              <w:pStyle w:val="917"/>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70" w:type="dxa"/>
            <w:vAlign w:val="center"/>
            <w:vMerge w:val="continue"/>
            <w:textDirection w:val="tbRlV"/>
            <w:noWrap w:val="false"/>
          </w:tcPr>
          <w:p>
            <w:pPr>
              <w:pStyle w:val="917"/>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396" w:type="dxa"/>
            <w:vAlign w:val="center"/>
            <w:textDirection w:val="lrTb"/>
            <w:noWrap w:val="false"/>
          </w:tcPr>
          <w:p>
            <w:pPr>
              <w:pStyle w:val="91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rPr>
                <w:rFonts w:hint="eastAsia" w:ascii="宋体" w:hAnsi="宋体" w:eastAsia="宋体" w:cs="宋体"/>
                <w:i w:val="0"/>
                <w:iCs w:val="0"/>
                <w:color w:val="000000"/>
                <w:sz w:val="18"/>
                <w:szCs w:val="18"/>
                <w:u w:val="none"/>
              </w:rPr>
            </w:r>
            <w:r/>
          </w:p>
        </w:tc>
        <w:tc>
          <w:tcPr>
            <w:tcW w:w="5199"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使用化学药剂要保证园林植物的安全，不发生药害</w:t>
            </w:r>
            <w:r>
              <w:rPr>
                <w:rFonts w:hint="eastAsia" w:ascii="宋体" w:hAnsi="宋体" w:eastAsia="宋体" w:cs="宋体"/>
                <w:i w:val="0"/>
                <w:iCs w:val="0"/>
                <w:color w:val="000000"/>
                <w:sz w:val="20"/>
                <w:szCs w:val="20"/>
                <w:u w:val="none"/>
              </w:rPr>
            </w:r>
            <w:r/>
          </w:p>
        </w:tc>
        <w:tc>
          <w:tcPr>
            <w:tcW w:w="2631"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扣0.5分/处/次</w:t>
            </w:r>
            <w:r>
              <w:rPr>
                <w:rFonts w:hint="eastAsia" w:ascii="宋体" w:hAnsi="宋体" w:eastAsia="宋体" w:cs="宋体"/>
                <w:i w:val="0"/>
                <w:iCs w:val="0"/>
                <w:color w:val="000000"/>
                <w:sz w:val="20"/>
                <w:szCs w:val="20"/>
                <w:u w:val="none"/>
              </w:rPr>
            </w:r>
            <w:r/>
          </w:p>
        </w:tc>
      </w:tr>
      <w:tr>
        <w:trPr>
          <w:trHeight w:val="480"/>
        </w:trPr>
        <w:tc>
          <w:tcPr>
            <w:tcW w:w="397" w:type="dxa"/>
            <w:vAlign w:val="center"/>
            <w:vMerge w:val="continue"/>
            <w:textDirection w:val="lrTb"/>
            <w:noWrap w:val="false"/>
          </w:tcPr>
          <w:p>
            <w:pPr>
              <w:pStyle w:val="917"/>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70" w:type="dxa"/>
            <w:vAlign w:val="center"/>
            <w:vMerge w:val="continue"/>
            <w:textDirection w:val="tbRlV"/>
            <w:noWrap w:val="false"/>
          </w:tcPr>
          <w:p>
            <w:pPr>
              <w:pStyle w:val="917"/>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396" w:type="dxa"/>
            <w:vAlign w:val="center"/>
            <w:textDirection w:val="lrTb"/>
            <w:noWrap w:val="false"/>
          </w:tcPr>
          <w:p>
            <w:pPr>
              <w:pStyle w:val="91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tcW w:w="5199"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园路、铺装地面平整，无破损、无积水；金属构件设施无锈斑、油漆剥落现象。无障碍设施完好通畅。</w:t>
            </w:r>
            <w:r>
              <w:rPr>
                <w:rFonts w:hint="eastAsia" w:ascii="宋体" w:hAnsi="宋体" w:eastAsia="宋体" w:cs="宋体"/>
                <w:i w:val="0"/>
                <w:iCs w:val="0"/>
                <w:color w:val="000000"/>
                <w:sz w:val="20"/>
                <w:szCs w:val="20"/>
                <w:u w:val="none"/>
              </w:rPr>
            </w:r>
            <w:r/>
          </w:p>
        </w:tc>
        <w:tc>
          <w:tcPr>
            <w:tcW w:w="2631"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扣0.5分/处/次</w:t>
            </w:r>
            <w:r>
              <w:rPr>
                <w:rFonts w:hint="eastAsia" w:ascii="宋体" w:hAnsi="宋体" w:eastAsia="宋体" w:cs="宋体"/>
                <w:i w:val="0"/>
                <w:iCs w:val="0"/>
                <w:color w:val="000000"/>
                <w:sz w:val="20"/>
                <w:szCs w:val="20"/>
                <w:u w:val="none"/>
              </w:rPr>
            </w:r>
            <w:r/>
          </w:p>
        </w:tc>
      </w:tr>
      <w:tr>
        <w:trPr>
          <w:trHeight w:val="510"/>
        </w:trPr>
        <w:tc>
          <w:tcPr>
            <w:tcW w:w="397" w:type="dxa"/>
            <w:vAlign w:val="center"/>
            <w:vMerge w:val="continue"/>
            <w:textDirection w:val="lrTb"/>
            <w:noWrap w:val="false"/>
          </w:tcPr>
          <w:p>
            <w:pPr>
              <w:pStyle w:val="917"/>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70" w:type="dxa"/>
            <w:vAlign w:val="center"/>
            <w:vMerge w:val="continue"/>
            <w:textDirection w:val="tbRlV"/>
            <w:noWrap w:val="false"/>
          </w:tcPr>
          <w:p>
            <w:pPr>
              <w:pStyle w:val="917"/>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396" w:type="dxa"/>
            <w:vAlign w:val="center"/>
            <w:textDirection w:val="lrTb"/>
            <w:noWrap w:val="false"/>
          </w:tcPr>
          <w:p>
            <w:pPr>
              <w:pStyle w:val="91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rPr>
                <w:rFonts w:hint="eastAsia" w:ascii="宋体" w:hAnsi="宋体" w:eastAsia="宋体" w:cs="宋体"/>
                <w:i w:val="0"/>
                <w:iCs w:val="0"/>
                <w:color w:val="000000"/>
                <w:sz w:val="18"/>
                <w:szCs w:val="18"/>
                <w:u w:val="none"/>
              </w:rPr>
            </w:r>
            <w:r/>
          </w:p>
        </w:tc>
        <w:tc>
          <w:tcPr>
            <w:tcW w:w="5199"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供水、排水、喷灌等管网设施维护良好，使用便捷，清洁、通畅</w:t>
            </w:r>
            <w:r>
              <w:rPr>
                <w:rFonts w:hint="eastAsia" w:ascii="宋体" w:hAnsi="宋体" w:eastAsia="宋体" w:cs="宋体"/>
                <w:i w:val="0"/>
                <w:iCs w:val="0"/>
                <w:color w:val="000000"/>
                <w:sz w:val="20"/>
                <w:szCs w:val="20"/>
                <w:u w:val="none"/>
              </w:rPr>
            </w:r>
            <w:r/>
          </w:p>
        </w:tc>
        <w:tc>
          <w:tcPr>
            <w:tcW w:w="2631"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扣0.2分/处/次</w:t>
            </w:r>
            <w:r>
              <w:rPr>
                <w:rFonts w:hint="eastAsia" w:ascii="宋体" w:hAnsi="宋体" w:eastAsia="宋体" w:cs="宋体"/>
                <w:i w:val="0"/>
                <w:iCs w:val="0"/>
                <w:color w:val="000000"/>
                <w:sz w:val="20"/>
                <w:szCs w:val="20"/>
                <w:u w:val="none"/>
              </w:rPr>
            </w:r>
            <w:r/>
          </w:p>
        </w:tc>
      </w:tr>
      <w:tr>
        <w:trPr>
          <w:trHeight w:val="285"/>
        </w:trPr>
        <w:tc>
          <w:tcPr>
            <w:tcW w:w="397" w:type="dxa"/>
            <w:vAlign w:val="center"/>
            <w:vMerge w:val="continue"/>
            <w:textDirection w:val="lrTb"/>
            <w:noWrap w:val="false"/>
          </w:tcPr>
          <w:p>
            <w:pPr>
              <w:pStyle w:val="917"/>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70" w:type="dxa"/>
            <w:vAlign w:val="center"/>
            <w:vMerge w:val="continue"/>
            <w:textDirection w:val="tbRlV"/>
            <w:noWrap w:val="false"/>
          </w:tcPr>
          <w:p>
            <w:pPr>
              <w:pStyle w:val="917"/>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396" w:type="dxa"/>
            <w:vAlign w:val="center"/>
            <w:textDirection w:val="lrTb"/>
            <w:noWrap w:val="false"/>
          </w:tcPr>
          <w:p>
            <w:pPr>
              <w:pStyle w:val="91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rPr>
                <w:rFonts w:hint="eastAsia" w:ascii="宋体" w:hAnsi="宋体" w:eastAsia="宋体" w:cs="宋体"/>
                <w:i w:val="0"/>
                <w:iCs w:val="0"/>
                <w:color w:val="000000"/>
                <w:sz w:val="18"/>
                <w:szCs w:val="18"/>
                <w:u w:val="none"/>
              </w:rPr>
            </w:r>
            <w:r/>
          </w:p>
        </w:tc>
        <w:tc>
          <w:tcPr>
            <w:tcW w:w="5199"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供电、照明设施完好无损，各类管线保持完整、安全无隐患</w:t>
            </w:r>
            <w:r>
              <w:rPr>
                <w:rFonts w:hint="eastAsia" w:ascii="宋体" w:hAnsi="宋体" w:eastAsia="宋体" w:cs="宋体"/>
                <w:i w:val="0"/>
                <w:iCs w:val="0"/>
                <w:color w:val="000000"/>
                <w:sz w:val="20"/>
                <w:szCs w:val="20"/>
                <w:u w:val="none"/>
              </w:rPr>
            </w:r>
            <w:r/>
          </w:p>
        </w:tc>
        <w:tc>
          <w:tcPr>
            <w:tcW w:w="2631"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扣0.5分/处/次</w:t>
            </w:r>
            <w:r>
              <w:rPr>
                <w:rFonts w:hint="eastAsia" w:ascii="宋体" w:hAnsi="宋体" w:eastAsia="宋体" w:cs="宋体"/>
                <w:i w:val="0"/>
                <w:iCs w:val="0"/>
                <w:color w:val="000000"/>
                <w:sz w:val="20"/>
                <w:szCs w:val="20"/>
                <w:u w:val="none"/>
              </w:rPr>
            </w:r>
            <w:r/>
          </w:p>
        </w:tc>
      </w:tr>
      <w:tr>
        <w:trPr>
          <w:trHeight w:val="480"/>
        </w:trPr>
        <w:tc>
          <w:tcPr>
            <w:tcW w:w="397" w:type="dxa"/>
            <w:vAlign w:val="center"/>
            <w:vMerge w:val="continue"/>
            <w:textDirection w:val="lrTb"/>
            <w:noWrap w:val="false"/>
          </w:tcPr>
          <w:p>
            <w:pPr>
              <w:pStyle w:val="917"/>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70" w:type="dxa"/>
            <w:vAlign w:val="center"/>
            <w:vMerge w:val="continue"/>
            <w:textDirection w:val="tbRlV"/>
            <w:noWrap w:val="false"/>
          </w:tcPr>
          <w:p>
            <w:pPr>
              <w:pStyle w:val="917"/>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396" w:type="dxa"/>
            <w:vAlign w:val="center"/>
            <w:textDirection w:val="lrTb"/>
            <w:noWrap w:val="false"/>
          </w:tcPr>
          <w:p>
            <w:pPr>
              <w:pStyle w:val="91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rPr>
                <w:rFonts w:hint="eastAsia" w:ascii="宋体" w:hAnsi="宋体" w:eastAsia="宋体" w:cs="宋体"/>
                <w:i w:val="0"/>
                <w:iCs w:val="0"/>
                <w:color w:val="000000"/>
                <w:sz w:val="18"/>
                <w:szCs w:val="18"/>
                <w:u w:val="none"/>
              </w:rPr>
            </w:r>
            <w:r/>
          </w:p>
        </w:tc>
        <w:tc>
          <w:tcPr>
            <w:tcW w:w="5199"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栏杆、桌椅、垃圾桶、井盖和指示牌、告示牌、宣传牌整洁美观，设置合理、醒目、完善、规范</w:t>
            </w:r>
            <w:r>
              <w:rPr>
                <w:rFonts w:hint="eastAsia" w:ascii="宋体" w:hAnsi="宋体" w:eastAsia="宋体" w:cs="宋体"/>
                <w:i w:val="0"/>
                <w:iCs w:val="0"/>
                <w:color w:val="000000"/>
                <w:sz w:val="20"/>
                <w:szCs w:val="20"/>
                <w:u w:val="none"/>
              </w:rPr>
            </w:r>
            <w:r/>
          </w:p>
        </w:tc>
        <w:tc>
          <w:tcPr>
            <w:tcW w:w="2631"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扣0.2分/处/次</w:t>
            </w:r>
            <w:r>
              <w:rPr>
                <w:rFonts w:hint="eastAsia" w:ascii="宋体" w:hAnsi="宋体" w:eastAsia="宋体" w:cs="宋体"/>
                <w:i w:val="0"/>
                <w:iCs w:val="0"/>
                <w:color w:val="000000"/>
                <w:sz w:val="20"/>
                <w:szCs w:val="20"/>
                <w:u w:val="none"/>
              </w:rPr>
            </w:r>
            <w:r/>
          </w:p>
        </w:tc>
      </w:tr>
      <w:tr>
        <w:trPr>
          <w:trHeight w:val="285"/>
        </w:trPr>
        <w:tc>
          <w:tcPr>
            <w:tcW w:w="397" w:type="dxa"/>
            <w:vAlign w:val="center"/>
            <w:vMerge w:val="continue"/>
            <w:textDirection w:val="lrTb"/>
            <w:noWrap w:val="false"/>
          </w:tcPr>
          <w:p>
            <w:pPr>
              <w:pStyle w:val="917"/>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70" w:type="dxa"/>
            <w:vAlign w:val="center"/>
            <w:vMerge w:val="continue"/>
            <w:textDirection w:val="tbRlV"/>
            <w:noWrap w:val="false"/>
          </w:tcPr>
          <w:p>
            <w:pPr>
              <w:pStyle w:val="917"/>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396" w:type="dxa"/>
            <w:vAlign w:val="center"/>
            <w:textDirection w:val="lrTb"/>
            <w:noWrap w:val="false"/>
          </w:tcPr>
          <w:p>
            <w:pPr>
              <w:pStyle w:val="91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rPr>
                <w:rFonts w:hint="eastAsia" w:ascii="宋体" w:hAnsi="宋体" w:eastAsia="宋体" w:cs="宋体"/>
                <w:i w:val="0"/>
                <w:iCs w:val="0"/>
                <w:color w:val="000000"/>
                <w:sz w:val="18"/>
                <w:szCs w:val="18"/>
                <w:u w:val="none"/>
              </w:rPr>
            </w:r>
            <w:r/>
          </w:p>
        </w:tc>
        <w:tc>
          <w:tcPr>
            <w:tcW w:w="5199"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窨井、进水口、给水口等设施完整无损，无安全隐患</w:t>
            </w:r>
            <w:r>
              <w:rPr>
                <w:rFonts w:hint="eastAsia" w:ascii="宋体" w:hAnsi="宋体" w:eastAsia="宋体" w:cs="宋体"/>
                <w:i w:val="0"/>
                <w:iCs w:val="0"/>
                <w:color w:val="000000"/>
                <w:sz w:val="20"/>
                <w:szCs w:val="20"/>
                <w:u w:val="none"/>
              </w:rPr>
            </w:r>
            <w:r/>
          </w:p>
        </w:tc>
        <w:tc>
          <w:tcPr>
            <w:tcW w:w="2631"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扣0.5分/处/次</w:t>
            </w:r>
            <w:r>
              <w:rPr>
                <w:rFonts w:hint="eastAsia" w:ascii="宋体" w:hAnsi="宋体" w:eastAsia="宋体" w:cs="宋体"/>
                <w:i w:val="0"/>
                <w:iCs w:val="0"/>
                <w:color w:val="000000"/>
                <w:sz w:val="20"/>
                <w:szCs w:val="20"/>
                <w:u w:val="none"/>
              </w:rPr>
            </w:r>
            <w:r/>
          </w:p>
        </w:tc>
      </w:tr>
      <w:tr>
        <w:trPr>
          <w:trHeight w:val="285"/>
        </w:trPr>
        <w:tc>
          <w:tcPr>
            <w:tcW w:w="397" w:type="dxa"/>
            <w:vAlign w:val="center"/>
            <w:vMerge w:val="continue"/>
            <w:textDirection w:val="lrTb"/>
            <w:noWrap w:val="false"/>
          </w:tcPr>
          <w:p>
            <w:pPr>
              <w:pStyle w:val="917"/>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70" w:type="dxa"/>
            <w:vAlign w:val="center"/>
            <w:vMerge w:val="continue"/>
            <w:textDirection w:val="tbRlV"/>
            <w:noWrap w:val="false"/>
          </w:tcPr>
          <w:p>
            <w:pPr>
              <w:pStyle w:val="917"/>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396" w:type="dxa"/>
            <w:vAlign w:val="center"/>
            <w:textDirection w:val="lrTb"/>
            <w:noWrap w:val="false"/>
          </w:tcPr>
          <w:p>
            <w:pPr>
              <w:pStyle w:val="91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rPr>
                <w:rFonts w:hint="eastAsia" w:ascii="宋体" w:hAnsi="宋体" w:eastAsia="宋体" w:cs="宋体"/>
                <w:i w:val="0"/>
                <w:iCs w:val="0"/>
                <w:color w:val="000000"/>
                <w:sz w:val="18"/>
                <w:szCs w:val="18"/>
                <w:u w:val="none"/>
              </w:rPr>
            </w:r>
            <w:r/>
          </w:p>
        </w:tc>
        <w:tc>
          <w:tcPr>
            <w:tcW w:w="5199"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防台、防汛、消防等设备完好充足，保证应急使用要求</w:t>
            </w:r>
            <w:r>
              <w:rPr>
                <w:rFonts w:hint="eastAsia" w:ascii="宋体" w:hAnsi="宋体" w:eastAsia="宋体" w:cs="宋体"/>
                <w:i w:val="0"/>
                <w:iCs w:val="0"/>
                <w:color w:val="000000"/>
                <w:sz w:val="20"/>
                <w:szCs w:val="20"/>
                <w:u w:val="none"/>
              </w:rPr>
            </w:r>
            <w:r/>
          </w:p>
        </w:tc>
        <w:tc>
          <w:tcPr>
            <w:tcW w:w="2631"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扣0.2分/处/次</w:t>
            </w:r>
            <w:r>
              <w:rPr>
                <w:rFonts w:hint="eastAsia" w:ascii="宋体" w:hAnsi="宋体" w:eastAsia="宋体" w:cs="宋体"/>
                <w:i w:val="0"/>
                <w:iCs w:val="0"/>
                <w:color w:val="000000"/>
                <w:sz w:val="20"/>
                <w:szCs w:val="20"/>
                <w:u w:val="none"/>
              </w:rPr>
            </w:r>
            <w:r/>
          </w:p>
        </w:tc>
      </w:tr>
      <w:tr>
        <w:trPr>
          <w:trHeight w:val="285"/>
        </w:trPr>
        <w:tc>
          <w:tcPr>
            <w:tcW w:w="397" w:type="dxa"/>
            <w:vAlign w:val="center"/>
            <w:vMerge w:val="continue"/>
            <w:textDirection w:val="lrTb"/>
            <w:noWrap w:val="false"/>
          </w:tcPr>
          <w:p>
            <w:pPr>
              <w:pStyle w:val="917"/>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70" w:type="dxa"/>
            <w:vAlign w:val="center"/>
            <w:vMerge w:val="continue"/>
            <w:textDirection w:val="tbRlV"/>
            <w:noWrap w:val="false"/>
          </w:tcPr>
          <w:p>
            <w:pPr>
              <w:pStyle w:val="917"/>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396" w:type="dxa"/>
            <w:vAlign w:val="center"/>
            <w:textDirection w:val="lrTb"/>
            <w:noWrap w:val="false"/>
          </w:tcPr>
          <w:p>
            <w:pPr>
              <w:pStyle w:val="91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rPr>
                <w:rFonts w:hint="eastAsia" w:ascii="宋体" w:hAnsi="宋体" w:eastAsia="宋体" w:cs="宋体"/>
                <w:i w:val="0"/>
                <w:iCs w:val="0"/>
                <w:color w:val="000000"/>
                <w:sz w:val="18"/>
                <w:szCs w:val="18"/>
                <w:u w:val="none"/>
              </w:rPr>
            </w:r>
            <w:r/>
          </w:p>
        </w:tc>
        <w:tc>
          <w:tcPr>
            <w:tcW w:w="5199"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树池或绿岛内卫生整洁，无垃圾、无垃圾土</w:t>
            </w:r>
            <w:r>
              <w:rPr>
                <w:rFonts w:hint="eastAsia" w:ascii="宋体" w:hAnsi="宋体" w:eastAsia="宋体" w:cs="宋体"/>
                <w:i w:val="0"/>
                <w:iCs w:val="0"/>
                <w:color w:val="000000"/>
                <w:sz w:val="20"/>
                <w:szCs w:val="20"/>
                <w:u w:val="none"/>
              </w:rPr>
            </w:r>
            <w:r/>
          </w:p>
        </w:tc>
        <w:tc>
          <w:tcPr>
            <w:tcW w:w="2631"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扣0.5分/处/次</w:t>
            </w:r>
            <w:r>
              <w:rPr>
                <w:rFonts w:hint="eastAsia" w:ascii="宋体" w:hAnsi="宋体" w:eastAsia="宋体" w:cs="宋体"/>
                <w:i w:val="0"/>
                <w:iCs w:val="0"/>
                <w:color w:val="000000"/>
                <w:sz w:val="20"/>
                <w:szCs w:val="20"/>
                <w:u w:val="none"/>
              </w:rPr>
            </w:r>
            <w:r/>
          </w:p>
        </w:tc>
      </w:tr>
      <w:tr>
        <w:trPr>
          <w:trHeight w:val="480"/>
        </w:trPr>
        <w:tc>
          <w:tcPr>
            <w:tcW w:w="397" w:type="dxa"/>
            <w:vAlign w:val="center"/>
            <w:vMerge w:val="continue"/>
            <w:textDirection w:val="lrTb"/>
            <w:noWrap w:val="false"/>
          </w:tcPr>
          <w:p>
            <w:pPr>
              <w:pStyle w:val="917"/>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70" w:type="dxa"/>
            <w:vAlign w:val="center"/>
            <w:vMerge w:val="continue"/>
            <w:textDirection w:val="tbRlV"/>
            <w:noWrap w:val="false"/>
          </w:tcPr>
          <w:p>
            <w:pPr>
              <w:pStyle w:val="917"/>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396" w:type="dxa"/>
            <w:vAlign w:val="center"/>
            <w:textDirection w:val="lrTb"/>
            <w:noWrap w:val="false"/>
          </w:tcPr>
          <w:p>
            <w:pPr>
              <w:pStyle w:val="91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rPr>
                <w:rFonts w:hint="eastAsia" w:ascii="宋体" w:hAnsi="宋体" w:eastAsia="宋体" w:cs="宋体"/>
                <w:i w:val="0"/>
                <w:iCs w:val="0"/>
                <w:color w:val="000000"/>
                <w:sz w:val="18"/>
                <w:szCs w:val="18"/>
                <w:u w:val="none"/>
              </w:rPr>
            </w:r>
            <w:r/>
          </w:p>
        </w:tc>
        <w:tc>
          <w:tcPr>
            <w:tcW w:w="5199"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广场游园内垃圾箱及垃圾堆场外观清洁，无陈积垃圾，无卫生死角，垃圾日产日清，严禁焚烧垃圾和枯枝落叶</w:t>
            </w:r>
            <w:r>
              <w:rPr>
                <w:rFonts w:hint="eastAsia" w:ascii="宋体" w:hAnsi="宋体" w:eastAsia="宋体" w:cs="宋体"/>
                <w:i w:val="0"/>
                <w:iCs w:val="0"/>
                <w:color w:val="000000"/>
                <w:sz w:val="20"/>
                <w:szCs w:val="20"/>
                <w:u w:val="none"/>
              </w:rPr>
            </w:r>
            <w:r/>
          </w:p>
        </w:tc>
        <w:tc>
          <w:tcPr>
            <w:tcW w:w="2631"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扣0.5分/处/次</w:t>
            </w:r>
            <w:r>
              <w:rPr>
                <w:rFonts w:hint="eastAsia" w:ascii="宋体" w:hAnsi="宋体" w:eastAsia="宋体" w:cs="宋体"/>
                <w:i w:val="0"/>
                <w:iCs w:val="0"/>
                <w:color w:val="000000"/>
                <w:sz w:val="20"/>
                <w:szCs w:val="20"/>
                <w:u w:val="none"/>
              </w:rPr>
            </w:r>
            <w:r/>
          </w:p>
        </w:tc>
      </w:tr>
      <w:tr>
        <w:trPr>
          <w:trHeight w:val="285"/>
        </w:trPr>
        <w:tc>
          <w:tcPr>
            <w:tcW w:w="397" w:type="dxa"/>
            <w:vAlign w:val="center"/>
            <w:vMerge w:val="continue"/>
            <w:textDirection w:val="lrTb"/>
            <w:noWrap w:val="false"/>
          </w:tcPr>
          <w:p>
            <w:pPr>
              <w:pStyle w:val="917"/>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70" w:type="dxa"/>
            <w:vAlign w:val="center"/>
            <w:vMerge w:val="continue"/>
            <w:textDirection w:val="tbRlV"/>
            <w:noWrap w:val="false"/>
          </w:tcPr>
          <w:p>
            <w:pPr>
              <w:pStyle w:val="917"/>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396" w:type="dxa"/>
            <w:vAlign w:val="center"/>
            <w:textDirection w:val="lrTb"/>
            <w:noWrap w:val="false"/>
          </w:tcPr>
          <w:p>
            <w:pPr>
              <w:pStyle w:val="91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rPr>
                <w:rFonts w:hint="eastAsia" w:ascii="宋体" w:hAnsi="宋体" w:eastAsia="宋体" w:cs="宋体"/>
                <w:i w:val="0"/>
                <w:iCs w:val="0"/>
                <w:color w:val="000000"/>
                <w:sz w:val="18"/>
                <w:szCs w:val="18"/>
                <w:u w:val="none"/>
              </w:rPr>
            </w:r>
            <w:r/>
          </w:p>
        </w:tc>
        <w:tc>
          <w:tcPr>
            <w:tcW w:w="5199"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厕所内外清洁卫生，全天保洁，无尿垢，无臭味，无蚊蝇，无污水外溢</w:t>
            </w:r>
            <w:r>
              <w:rPr>
                <w:rFonts w:hint="eastAsia" w:ascii="宋体" w:hAnsi="宋体" w:eastAsia="宋体" w:cs="宋体"/>
                <w:i w:val="0"/>
                <w:iCs w:val="0"/>
                <w:color w:val="000000"/>
                <w:sz w:val="20"/>
                <w:szCs w:val="20"/>
                <w:u w:val="none"/>
              </w:rPr>
            </w:r>
            <w:r/>
          </w:p>
        </w:tc>
        <w:tc>
          <w:tcPr>
            <w:tcW w:w="2631"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扣0.2分/处/次</w:t>
            </w:r>
            <w:r>
              <w:rPr>
                <w:rFonts w:hint="eastAsia" w:ascii="宋体" w:hAnsi="宋体" w:eastAsia="宋体" w:cs="宋体"/>
                <w:i w:val="0"/>
                <w:iCs w:val="0"/>
                <w:color w:val="000000"/>
                <w:sz w:val="20"/>
                <w:szCs w:val="20"/>
                <w:u w:val="none"/>
              </w:rPr>
            </w:r>
            <w:r/>
          </w:p>
        </w:tc>
      </w:tr>
      <w:tr>
        <w:trPr>
          <w:trHeight w:val="285"/>
        </w:trPr>
        <w:tc>
          <w:tcPr>
            <w:tcW w:w="397" w:type="dxa"/>
            <w:vAlign w:val="center"/>
            <w:vMerge w:val="continue"/>
            <w:textDirection w:val="lrTb"/>
            <w:noWrap w:val="false"/>
          </w:tcPr>
          <w:p>
            <w:pPr>
              <w:pStyle w:val="917"/>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70" w:type="dxa"/>
            <w:vAlign w:val="center"/>
            <w:vMerge w:val="continue"/>
            <w:textDirection w:val="tbRlV"/>
            <w:noWrap w:val="false"/>
          </w:tcPr>
          <w:p>
            <w:pPr>
              <w:pStyle w:val="917"/>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396" w:type="dxa"/>
            <w:vAlign w:val="center"/>
            <w:textDirection w:val="lrTb"/>
            <w:noWrap w:val="false"/>
          </w:tcPr>
          <w:p>
            <w:pPr>
              <w:pStyle w:val="91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w:t>
            </w:r>
            <w:r>
              <w:rPr>
                <w:rFonts w:hint="eastAsia" w:ascii="宋体" w:hAnsi="宋体" w:eastAsia="宋体" w:cs="宋体"/>
                <w:i w:val="0"/>
                <w:iCs w:val="0"/>
                <w:color w:val="000000"/>
                <w:sz w:val="18"/>
                <w:szCs w:val="18"/>
                <w:u w:val="none"/>
              </w:rPr>
            </w:r>
            <w:r/>
          </w:p>
        </w:tc>
        <w:tc>
          <w:tcPr>
            <w:tcW w:w="5199"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园林机具摆放隐蔽，位置合理</w:t>
            </w:r>
            <w:r>
              <w:rPr>
                <w:rFonts w:hint="eastAsia" w:ascii="宋体" w:hAnsi="宋体" w:eastAsia="宋体" w:cs="宋体"/>
                <w:i w:val="0"/>
                <w:iCs w:val="0"/>
                <w:color w:val="000000"/>
                <w:sz w:val="20"/>
                <w:szCs w:val="20"/>
                <w:u w:val="none"/>
              </w:rPr>
            </w:r>
            <w:r/>
          </w:p>
        </w:tc>
        <w:tc>
          <w:tcPr>
            <w:tcW w:w="2631"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扣0.2分/处/次</w:t>
            </w:r>
            <w:r>
              <w:rPr>
                <w:rFonts w:hint="eastAsia" w:ascii="宋体" w:hAnsi="宋体" w:eastAsia="宋体" w:cs="宋体"/>
                <w:i w:val="0"/>
                <w:iCs w:val="0"/>
                <w:color w:val="000000"/>
                <w:sz w:val="20"/>
                <w:szCs w:val="20"/>
                <w:u w:val="none"/>
              </w:rPr>
            </w:r>
            <w:r/>
          </w:p>
        </w:tc>
      </w:tr>
      <w:tr>
        <w:trPr>
          <w:trHeight w:val="285"/>
        </w:trPr>
        <w:tc>
          <w:tcPr>
            <w:tcW w:w="397" w:type="dxa"/>
            <w:vAlign w:val="center"/>
            <w:vMerge w:val="continue"/>
            <w:textDirection w:val="lrTb"/>
            <w:noWrap w:val="false"/>
          </w:tcPr>
          <w:p>
            <w:pPr>
              <w:pStyle w:val="917"/>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70" w:type="dxa"/>
            <w:vAlign w:val="center"/>
            <w:vMerge w:val="continue"/>
            <w:textDirection w:val="tbRlV"/>
            <w:noWrap w:val="false"/>
          </w:tcPr>
          <w:p>
            <w:pPr>
              <w:pStyle w:val="917"/>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396" w:type="dxa"/>
            <w:vAlign w:val="center"/>
            <w:textDirection w:val="lrTb"/>
            <w:noWrap w:val="false"/>
          </w:tcPr>
          <w:p>
            <w:pPr>
              <w:pStyle w:val="91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rPr>
                <w:rFonts w:hint="eastAsia" w:ascii="宋体" w:hAnsi="宋体" w:eastAsia="宋体" w:cs="宋体"/>
                <w:i w:val="0"/>
                <w:iCs w:val="0"/>
                <w:color w:val="000000"/>
                <w:sz w:val="18"/>
                <w:szCs w:val="18"/>
                <w:u w:val="none"/>
              </w:rPr>
            </w:r>
            <w:r/>
          </w:p>
        </w:tc>
        <w:tc>
          <w:tcPr>
            <w:tcW w:w="5199"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及时清除或覆盖非法小广告</w:t>
            </w:r>
            <w:r>
              <w:rPr>
                <w:rFonts w:hint="eastAsia" w:ascii="宋体" w:hAnsi="宋体" w:eastAsia="宋体" w:cs="宋体"/>
                <w:i w:val="0"/>
                <w:iCs w:val="0"/>
                <w:color w:val="000000"/>
                <w:sz w:val="20"/>
                <w:szCs w:val="20"/>
                <w:u w:val="none"/>
              </w:rPr>
            </w:r>
            <w:r/>
          </w:p>
        </w:tc>
        <w:tc>
          <w:tcPr>
            <w:tcW w:w="2631"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扣0.2分/处/次</w:t>
            </w:r>
            <w:r>
              <w:rPr>
                <w:rFonts w:hint="eastAsia" w:ascii="宋体" w:hAnsi="宋体" w:eastAsia="宋体" w:cs="宋体"/>
                <w:i w:val="0"/>
                <w:iCs w:val="0"/>
                <w:color w:val="000000"/>
                <w:sz w:val="20"/>
                <w:szCs w:val="20"/>
                <w:u w:val="none"/>
              </w:rPr>
            </w:r>
            <w:r/>
          </w:p>
        </w:tc>
      </w:tr>
      <w:tr>
        <w:trPr>
          <w:trHeight w:val="285"/>
        </w:trPr>
        <w:tc>
          <w:tcPr>
            <w:tcW w:w="397" w:type="dxa"/>
            <w:vAlign w:val="center"/>
            <w:vMerge w:val="continue"/>
            <w:textDirection w:val="lrTb"/>
            <w:noWrap w:val="false"/>
          </w:tcPr>
          <w:p>
            <w:pPr>
              <w:pStyle w:val="917"/>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70" w:type="dxa"/>
            <w:vAlign w:val="center"/>
            <w:vMerge w:val="continue"/>
            <w:textDirection w:val="tbRlV"/>
            <w:noWrap w:val="false"/>
          </w:tcPr>
          <w:p>
            <w:pPr>
              <w:pStyle w:val="917"/>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396" w:type="dxa"/>
            <w:vAlign w:val="center"/>
            <w:textDirection w:val="lrTb"/>
            <w:noWrap w:val="false"/>
          </w:tcPr>
          <w:p>
            <w:pPr>
              <w:pStyle w:val="91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w:t>
            </w:r>
            <w:r>
              <w:rPr>
                <w:rFonts w:hint="eastAsia" w:ascii="宋体" w:hAnsi="宋体" w:eastAsia="宋体" w:cs="宋体"/>
                <w:i w:val="0"/>
                <w:iCs w:val="0"/>
                <w:color w:val="000000"/>
                <w:sz w:val="18"/>
                <w:szCs w:val="18"/>
                <w:u w:val="none"/>
              </w:rPr>
            </w:r>
            <w:r/>
          </w:p>
        </w:tc>
        <w:tc>
          <w:tcPr>
            <w:tcW w:w="5199"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雨雪后及时清扫，疏通雨水口、排水沟、集水井等排水设施</w:t>
            </w:r>
            <w:r>
              <w:rPr>
                <w:rFonts w:hint="eastAsia" w:ascii="宋体" w:hAnsi="宋体" w:eastAsia="宋体" w:cs="宋体"/>
                <w:i w:val="0"/>
                <w:iCs w:val="0"/>
                <w:color w:val="000000"/>
                <w:sz w:val="20"/>
                <w:szCs w:val="20"/>
                <w:u w:val="none"/>
              </w:rPr>
            </w:r>
            <w:r/>
          </w:p>
        </w:tc>
        <w:tc>
          <w:tcPr>
            <w:tcW w:w="2631"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扣0.3分/处/次</w:t>
            </w:r>
            <w:r>
              <w:rPr>
                <w:rFonts w:hint="eastAsia" w:ascii="宋体" w:hAnsi="宋体" w:eastAsia="宋体" w:cs="宋体"/>
                <w:i w:val="0"/>
                <w:iCs w:val="0"/>
                <w:color w:val="000000"/>
                <w:sz w:val="20"/>
                <w:szCs w:val="20"/>
                <w:u w:val="none"/>
              </w:rPr>
            </w:r>
            <w:r/>
          </w:p>
        </w:tc>
      </w:tr>
      <w:tr>
        <w:trPr>
          <w:trHeight w:val="435"/>
        </w:trPr>
        <w:tc>
          <w:tcPr>
            <w:tcW w:w="397" w:type="dxa"/>
            <w:vAlign w:val="center"/>
            <w:vMerge w:val="continue"/>
            <w:textDirection w:val="lrTb"/>
            <w:noWrap w:val="false"/>
          </w:tcPr>
          <w:p>
            <w:pPr>
              <w:pStyle w:val="917"/>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70" w:type="dxa"/>
            <w:vAlign w:val="center"/>
            <w:vMerge w:val="continue"/>
            <w:textDirection w:val="tbRlV"/>
            <w:noWrap w:val="false"/>
          </w:tcPr>
          <w:p>
            <w:pPr>
              <w:pStyle w:val="917"/>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396" w:type="dxa"/>
            <w:vAlign w:val="center"/>
            <w:textDirection w:val="lrTb"/>
            <w:noWrap w:val="false"/>
          </w:tcPr>
          <w:p>
            <w:pPr>
              <w:pStyle w:val="91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rPr>
                <w:rFonts w:hint="eastAsia" w:ascii="宋体" w:hAnsi="宋体" w:eastAsia="宋体" w:cs="宋体"/>
                <w:i w:val="0"/>
                <w:iCs w:val="0"/>
                <w:color w:val="000000"/>
                <w:sz w:val="18"/>
                <w:szCs w:val="18"/>
                <w:u w:val="none"/>
              </w:rPr>
            </w:r>
            <w:r/>
          </w:p>
        </w:tc>
        <w:tc>
          <w:tcPr>
            <w:tcW w:w="5199"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广场实行全天候保洁；水面无漂浮杂物、无异味，水体清洁无污染</w:t>
            </w:r>
            <w:r>
              <w:rPr>
                <w:rFonts w:hint="eastAsia" w:ascii="宋体" w:hAnsi="宋体" w:eastAsia="宋体" w:cs="宋体"/>
                <w:i w:val="0"/>
                <w:iCs w:val="0"/>
                <w:color w:val="000000"/>
                <w:sz w:val="20"/>
                <w:szCs w:val="20"/>
                <w:u w:val="none"/>
              </w:rPr>
            </w:r>
            <w:r/>
          </w:p>
        </w:tc>
        <w:tc>
          <w:tcPr>
            <w:tcW w:w="2631"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扣0.5分/处/次</w:t>
            </w:r>
            <w:r>
              <w:rPr>
                <w:rFonts w:hint="eastAsia" w:ascii="宋体" w:hAnsi="宋体" w:eastAsia="宋体" w:cs="宋体"/>
                <w:i w:val="0"/>
                <w:iCs w:val="0"/>
                <w:color w:val="000000"/>
                <w:sz w:val="20"/>
                <w:szCs w:val="20"/>
                <w:u w:val="none"/>
              </w:rPr>
            </w:r>
            <w:r/>
          </w:p>
        </w:tc>
      </w:tr>
      <w:tr>
        <w:trPr>
          <w:trHeight w:val="285"/>
        </w:trPr>
        <w:tc>
          <w:tcPr>
            <w:tcW w:w="397" w:type="dxa"/>
            <w:vAlign w:val="center"/>
            <w:vMerge w:val="continue"/>
            <w:textDirection w:val="lrTb"/>
            <w:noWrap w:val="false"/>
          </w:tcPr>
          <w:p>
            <w:pPr>
              <w:pStyle w:val="917"/>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70" w:type="dxa"/>
            <w:vAlign w:val="center"/>
            <w:vMerge w:val="continue"/>
            <w:textDirection w:val="tbRlV"/>
            <w:noWrap w:val="false"/>
          </w:tcPr>
          <w:p>
            <w:pPr>
              <w:pStyle w:val="917"/>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396" w:type="dxa"/>
            <w:vAlign w:val="center"/>
            <w:textDirection w:val="lrTb"/>
            <w:noWrap w:val="false"/>
          </w:tcPr>
          <w:p>
            <w:pPr>
              <w:pStyle w:val="91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w:t>
            </w:r>
            <w:r>
              <w:rPr>
                <w:rFonts w:hint="eastAsia" w:ascii="宋体" w:hAnsi="宋体" w:eastAsia="宋体" w:cs="宋体"/>
                <w:i w:val="0"/>
                <w:iCs w:val="0"/>
                <w:color w:val="000000"/>
                <w:sz w:val="18"/>
                <w:szCs w:val="18"/>
                <w:u w:val="none"/>
              </w:rPr>
            </w:r>
            <w:r/>
          </w:p>
        </w:tc>
        <w:tc>
          <w:tcPr>
            <w:tcW w:w="5199"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广场内无躺卧或露宿、践踏绿地、攀枝摘花、宠物出入等不文明行为</w:t>
            </w:r>
            <w:r>
              <w:rPr>
                <w:rFonts w:hint="eastAsia" w:ascii="宋体" w:hAnsi="宋体" w:eastAsia="宋体" w:cs="宋体"/>
                <w:i w:val="0"/>
                <w:iCs w:val="0"/>
                <w:color w:val="000000"/>
                <w:sz w:val="20"/>
                <w:szCs w:val="20"/>
                <w:u w:val="none"/>
              </w:rPr>
            </w:r>
            <w:r/>
          </w:p>
        </w:tc>
        <w:tc>
          <w:tcPr>
            <w:tcW w:w="2631"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扣0.2分/处/次</w:t>
            </w:r>
            <w:r>
              <w:rPr>
                <w:rFonts w:hint="eastAsia" w:ascii="宋体" w:hAnsi="宋体" w:eastAsia="宋体" w:cs="宋体"/>
                <w:i w:val="0"/>
                <w:iCs w:val="0"/>
                <w:color w:val="000000"/>
                <w:sz w:val="20"/>
                <w:szCs w:val="20"/>
                <w:u w:val="none"/>
              </w:rPr>
            </w:r>
            <w:r/>
          </w:p>
        </w:tc>
      </w:tr>
      <w:tr>
        <w:trPr>
          <w:trHeight w:val="285"/>
        </w:trPr>
        <w:tc>
          <w:tcPr>
            <w:tcW w:w="397" w:type="dxa"/>
            <w:vAlign w:val="center"/>
            <w:vMerge w:val="continue"/>
            <w:textDirection w:val="lrTb"/>
            <w:noWrap w:val="false"/>
          </w:tcPr>
          <w:p>
            <w:pPr>
              <w:pStyle w:val="917"/>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70" w:type="dxa"/>
            <w:vAlign w:val="center"/>
            <w:vMerge w:val="continue"/>
            <w:textDirection w:val="tbRlV"/>
            <w:noWrap w:val="false"/>
          </w:tcPr>
          <w:p>
            <w:pPr>
              <w:pStyle w:val="917"/>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396" w:type="dxa"/>
            <w:vAlign w:val="center"/>
            <w:textDirection w:val="lrTb"/>
            <w:noWrap w:val="false"/>
          </w:tcPr>
          <w:p>
            <w:pPr>
              <w:pStyle w:val="91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rPr>
                <w:rFonts w:hint="eastAsia" w:ascii="宋体" w:hAnsi="宋体" w:eastAsia="宋体" w:cs="宋体"/>
                <w:i w:val="0"/>
                <w:iCs w:val="0"/>
                <w:color w:val="000000"/>
                <w:sz w:val="18"/>
                <w:szCs w:val="18"/>
                <w:u w:val="none"/>
              </w:rPr>
            </w:r>
            <w:r/>
          </w:p>
        </w:tc>
        <w:tc>
          <w:tcPr>
            <w:tcW w:w="5199"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车辆不乱停乱放、不得进入禁止停放区域,有问题及时反映</w:t>
            </w:r>
            <w:r>
              <w:rPr>
                <w:rFonts w:hint="eastAsia" w:ascii="宋体" w:hAnsi="宋体" w:eastAsia="宋体" w:cs="宋体"/>
                <w:i w:val="0"/>
                <w:iCs w:val="0"/>
                <w:color w:val="000000"/>
                <w:sz w:val="20"/>
                <w:szCs w:val="20"/>
                <w:u w:val="none"/>
              </w:rPr>
            </w:r>
            <w:r/>
          </w:p>
        </w:tc>
        <w:tc>
          <w:tcPr>
            <w:tcW w:w="2631"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未反映，扣0.2分/处/次</w:t>
            </w:r>
            <w:r>
              <w:rPr>
                <w:rFonts w:hint="eastAsia" w:ascii="宋体" w:hAnsi="宋体" w:eastAsia="宋体" w:cs="宋体"/>
                <w:i w:val="0"/>
                <w:iCs w:val="0"/>
                <w:color w:val="000000"/>
                <w:sz w:val="20"/>
                <w:szCs w:val="20"/>
                <w:u w:val="none"/>
              </w:rPr>
            </w:r>
            <w:r/>
          </w:p>
        </w:tc>
      </w:tr>
      <w:tr>
        <w:trPr>
          <w:trHeight w:val="285"/>
        </w:trPr>
        <w:tc>
          <w:tcPr>
            <w:tcW w:w="397" w:type="dxa"/>
            <w:vAlign w:val="center"/>
            <w:vMerge w:val="continue"/>
            <w:textDirection w:val="lrTb"/>
            <w:noWrap w:val="false"/>
          </w:tcPr>
          <w:p>
            <w:pPr>
              <w:pStyle w:val="917"/>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70" w:type="dxa"/>
            <w:vAlign w:val="center"/>
            <w:vMerge w:val="continue"/>
            <w:textDirection w:val="tbRlV"/>
            <w:noWrap w:val="false"/>
          </w:tcPr>
          <w:p>
            <w:pPr>
              <w:pStyle w:val="917"/>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396" w:type="dxa"/>
            <w:vAlign w:val="center"/>
            <w:textDirection w:val="lrTb"/>
            <w:noWrap w:val="false"/>
          </w:tcPr>
          <w:p>
            <w:pPr>
              <w:pStyle w:val="91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rPr>
                <w:rFonts w:hint="eastAsia" w:ascii="宋体" w:hAnsi="宋体" w:eastAsia="宋体" w:cs="宋体"/>
                <w:i w:val="0"/>
                <w:iCs w:val="0"/>
                <w:color w:val="000000"/>
                <w:sz w:val="18"/>
                <w:szCs w:val="18"/>
                <w:u w:val="none"/>
              </w:rPr>
            </w:r>
            <w:r/>
          </w:p>
        </w:tc>
        <w:tc>
          <w:tcPr>
            <w:tcW w:w="5199"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广场内没有无证出摊、占道经营,有问题及时反映</w:t>
            </w:r>
            <w:r>
              <w:rPr>
                <w:rFonts w:hint="eastAsia" w:ascii="宋体" w:hAnsi="宋体" w:eastAsia="宋体" w:cs="宋体"/>
                <w:i w:val="0"/>
                <w:iCs w:val="0"/>
                <w:color w:val="000000"/>
                <w:sz w:val="20"/>
                <w:szCs w:val="20"/>
                <w:u w:val="none"/>
              </w:rPr>
            </w:r>
            <w:r/>
          </w:p>
        </w:tc>
        <w:tc>
          <w:tcPr>
            <w:tcW w:w="2631"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未反映，扣0.5分/处/次</w:t>
            </w:r>
            <w:r>
              <w:rPr>
                <w:rFonts w:hint="eastAsia" w:ascii="宋体" w:hAnsi="宋体" w:eastAsia="宋体" w:cs="宋体"/>
                <w:i w:val="0"/>
                <w:iCs w:val="0"/>
                <w:color w:val="000000"/>
                <w:sz w:val="20"/>
                <w:szCs w:val="20"/>
                <w:u w:val="none"/>
              </w:rPr>
            </w:r>
            <w:r/>
          </w:p>
        </w:tc>
      </w:tr>
      <w:tr>
        <w:trPr>
          <w:trHeight w:val="560"/>
        </w:trPr>
        <w:tc>
          <w:tcPr>
            <w:tcW w:w="397" w:type="dxa"/>
            <w:vAlign w:val="center"/>
            <w:vMerge w:val="restart"/>
            <w:textDirection w:val="lrTb"/>
            <w:noWrap/>
          </w:tcPr>
          <w:p>
            <w:pPr>
              <w:pStyle w:val="91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w:t>
            </w:r>
            <w:r>
              <w:rPr>
                <w:rFonts w:hint="eastAsia" w:ascii="宋体" w:hAnsi="宋体" w:eastAsia="宋体" w:cs="宋体"/>
                <w:i w:val="0"/>
                <w:iCs w:val="0"/>
                <w:color w:val="000000"/>
                <w:sz w:val="18"/>
                <w:szCs w:val="18"/>
                <w:u w:val="none"/>
              </w:rPr>
            </w:r>
            <w:r/>
          </w:p>
        </w:tc>
        <w:tc>
          <w:tcPr>
            <w:tcW w:w="570" w:type="dxa"/>
            <w:vAlign w:val="center"/>
            <w:vMerge w:val="restart"/>
            <w:textDirection w:val="lrTb"/>
            <w:noWrap w:val="false"/>
          </w:tcPr>
          <w:p>
            <w:pPr>
              <w:pStyle w:val="917"/>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加分项目</w:t>
            </w:r>
            <w:r>
              <w:rPr>
                <w:rFonts w:hint="eastAsia" w:ascii="宋体" w:hAnsi="宋体" w:eastAsia="宋体" w:cs="宋体"/>
                <w:b/>
                <w:bCs/>
                <w:i w:val="0"/>
                <w:iCs w:val="0"/>
                <w:color w:val="000000"/>
                <w:sz w:val="18"/>
                <w:szCs w:val="18"/>
                <w:u w:val="none"/>
              </w:rPr>
            </w:r>
            <w:r/>
          </w:p>
        </w:tc>
        <w:tc>
          <w:tcPr>
            <w:tcW w:w="396" w:type="dxa"/>
            <w:vAlign w:val="center"/>
            <w:textDirection w:val="lrTb"/>
            <w:noWrap w:val="false"/>
          </w:tcPr>
          <w:p>
            <w:pPr>
              <w:pStyle w:val="91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5199"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受媒体专题表扬、宣传的单位（需上报相关材料并在市局考核通报中有体现）</w:t>
            </w:r>
            <w:r>
              <w:rPr>
                <w:rFonts w:hint="eastAsia" w:ascii="宋体" w:hAnsi="宋体" w:eastAsia="宋体" w:cs="宋体"/>
                <w:i w:val="0"/>
                <w:iCs w:val="0"/>
                <w:color w:val="000000"/>
                <w:sz w:val="20"/>
                <w:szCs w:val="20"/>
                <w:u w:val="none"/>
              </w:rPr>
            </w:r>
            <w:r/>
          </w:p>
        </w:tc>
        <w:tc>
          <w:tcPr>
            <w:tcW w:w="2631"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加3分/次</w:t>
            </w:r>
            <w:r>
              <w:rPr>
                <w:rFonts w:hint="eastAsia" w:ascii="宋体" w:hAnsi="宋体" w:eastAsia="宋体" w:cs="宋体"/>
                <w:i w:val="0"/>
                <w:iCs w:val="0"/>
                <w:color w:val="000000"/>
                <w:sz w:val="20"/>
                <w:szCs w:val="20"/>
                <w:u w:val="none"/>
              </w:rPr>
            </w:r>
            <w:r/>
          </w:p>
        </w:tc>
      </w:tr>
      <w:tr>
        <w:trPr>
          <w:trHeight w:val="480"/>
        </w:trPr>
        <w:tc>
          <w:tcPr>
            <w:tcW w:w="397" w:type="dxa"/>
            <w:vAlign w:val="center"/>
            <w:vMerge w:val="continue"/>
            <w:textDirection w:val="lrTb"/>
            <w:noWrap/>
          </w:tcPr>
          <w:p>
            <w:pPr>
              <w:pStyle w:val="91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70" w:type="dxa"/>
            <w:vAlign w:val="center"/>
            <w:vMerge w:val="continue"/>
            <w:textDirection w:val="lrTb"/>
            <w:noWrap w:val="false"/>
          </w:tcPr>
          <w:p>
            <w:pPr>
              <w:pStyle w:val="917"/>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396" w:type="dxa"/>
            <w:vAlign w:val="center"/>
            <w:textDirection w:val="lrTb"/>
            <w:noWrap w:val="false"/>
          </w:tcPr>
          <w:p>
            <w:pPr>
              <w:pStyle w:val="91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5199"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在养护工作中，采取新工艺、新方法，取得显著效果的（需上报相关材料并在市局考核通报中有体现）</w:t>
            </w:r>
            <w:r>
              <w:rPr>
                <w:rFonts w:hint="eastAsia" w:ascii="宋体" w:hAnsi="宋体" w:eastAsia="宋体" w:cs="宋体"/>
                <w:i w:val="0"/>
                <w:iCs w:val="0"/>
                <w:color w:val="000000"/>
                <w:sz w:val="20"/>
                <w:szCs w:val="20"/>
                <w:u w:val="none"/>
              </w:rPr>
            </w:r>
            <w:r/>
          </w:p>
        </w:tc>
        <w:tc>
          <w:tcPr>
            <w:tcW w:w="2631"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加3分/次</w:t>
            </w:r>
            <w:r>
              <w:rPr>
                <w:rFonts w:hint="eastAsia" w:ascii="宋体" w:hAnsi="宋体" w:eastAsia="宋体" w:cs="宋体"/>
                <w:i w:val="0"/>
                <w:iCs w:val="0"/>
                <w:color w:val="000000"/>
                <w:sz w:val="20"/>
                <w:szCs w:val="20"/>
                <w:u w:val="none"/>
              </w:rPr>
            </w:r>
            <w:r/>
          </w:p>
        </w:tc>
      </w:tr>
      <w:tr>
        <w:trPr>
          <w:trHeight w:val="285"/>
        </w:trPr>
        <w:tc>
          <w:tcPr>
            <w:tcW w:w="397" w:type="dxa"/>
            <w:vAlign w:val="center"/>
            <w:vMerge w:val="continue"/>
            <w:textDirection w:val="lrTb"/>
            <w:noWrap/>
          </w:tcPr>
          <w:p>
            <w:pPr>
              <w:pStyle w:val="91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70" w:type="dxa"/>
            <w:vAlign w:val="center"/>
            <w:vMerge w:val="continue"/>
            <w:textDirection w:val="lrTb"/>
            <w:noWrap w:val="false"/>
          </w:tcPr>
          <w:p>
            <w:pPr>
              <w:pStyle w:val="917"/>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396" w:type="dxa"/>
            <w:vAlign w:val="center"/>
            <w:textDirection w:val="lrTb"/>
            <w:noWrap w:val="false"/>
          </w:tcPr>
          <w:p>
            <w:pPr>
              <w:pStyle w:val="91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5199"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在重点工作、重大活动保障、创建迎查活动等工作中积极配合，表现突出的</w:t>
            </w:r>
            <w:r>
              <w:rPr>
                <w:rFonts w:hint="eastAsia" w:ascii="宋体" w:hAnsi="宋体" w:eastAsia="宋体" w:cs="宋体"/>
                <w:i w:val="0"/>
                <w:iCs w:val="0"/>
                <w:color w:val="000000"/>
                <w:sz w:val="20"/>
                <w:szCs w:val="20"/>
                <w:u w:val="none"/>
              </w:rPr>
            </w:r>
            <w:r/>
          </w:p>
        </w:tc>
        <w:tc>
          <w:tcPr>
            <w:tcW w:w="2631"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加3分/次</w:t>
            </w:r>
            <w:r>
              <w:rPr>
                <w:rFonts w:hint="eastAsia" w:ascii="宋体" w:hAnsi="宋体" w:eastAsia="宋体" w:cs="宋体"/>
                <w:i w:val="0"/>
                <w:iCs w:val="0"/>
                <w:color w:val="000000"/>
                <w:sz w:val="20"/>
                <w:szCs w:val="20"/>
                <w:u w:val="none"/>
              </w:rPr>
            </w:r>
            <w:r/>
          </w:p>
        </w:tc>
      </w:tr>
      <w:tr>
        <w:trPr>
          <w:trHeight w:val="340"/>
        </w:trPr>
        <w:tc>
          <w:tcPr>
            <w:tcW w:w="397" w:type="dxa"/>
            <w:vAlign w:val="center"/>
            <w:vMerge w:val="continue"/>
            <w:textDirection w:val="lrTb"/>
            <w:noWrap/>
          </w:tcPr>
          <w:p>
            <w:pPr>
              <w:pStyle w:val="91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70" w:type="dxa"/>
            <w:vAlign w:val="center"/>
            <w:vMerge w:val="continue"/>
            <w:textDirection w:val="lrTb"/>
            <w:noWrap w:val="false"/>
          </w:tcPr>
          <w:p>
            <w:pPr>
              <w:pStyle w:val="917"/>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396" w:type="dxa"/>
            <w:vAlign w:val="center"/>
            <w:textDirection w:val="lrTb"/>
            <w:noWrap w:val="false"/>
          </w:tcPr>
          <w:p>
            <w:pPr>
              <w:pStyle w:val="91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5199"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对各级领导重点关注及表扬的单位</w:t>
            </w:r>
            <w:r>
              <w:rPr>
                <w:rFonts w:hint="eastAsia" w:ascii="宋体" w:hAnsi="宋体" w:eastAsia="宋体" w:cs="宋体"/>
                <w:i w:val="0"/>
                <w:iCs w:val="0"/>
                <w:color w:val="000000"/>
                <w:sz w:val="20"/>
                <w:szCs w:val="20"/>
                <w:u w:val="none"/>
              </w:rPr>
            </w:r>
            <w:r/>
          </w:p>
        </w:tc>
        <w:tc>
          <w:tcPr>
            <w:tcW w:w="2631"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一次性奖励1万元</w:t>
            </w:r>
            <w:r>
              <w:rPr>
                <w:rFonts w:hint="eastAsia" w:ascii="宋体" w:hAnsi="宋体" w:eastAsia="宋体" w:cs="宋体"/>
                <w:i w:val="0"/>
                <w:iCs w:val="0"/>
                <w:color w:val="000000"/>
                <w:sz w:val="20"/>
                <w:szCs w:val="20"/>
                <w:u w:val="none"/>
              </w:rPr>
            </w:r>
            <w:r/>
          </w:p>
        </w:tc>
      </w:tr>
      <w:tr>
        <w:trPr>
          <w:trHeight w:val="1140"/>
        </w:trPr>
        <w:tc>
          <w:tcPr>
            <w:tcW w:w="397" w:type="dxa"/>
            <w:vAlign w:val="center"/>
            <w:vMerge w:val="continue"/>
            <w:textDirection w:val="lrTb"/>
            <w:noWrap/>
          </w:tcPr>
          <w:p>
            <w:pPr>
              <w:pStyle w:val="91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70" w:type="dxa"/>
            <w:vAlign w:val="center"/>
            <w:vMerge w:val="continue"/>
            <w:textDirection w:val="lrTb"/>
            <w:noWrap w:val="false"/>
          </w:tcPr>
          <w:p>
            <w:pPr>
              <w:pStyle w:val="917"/>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396" w:type="dxa"/>
            <w:vAlign w:val="center"/>
            <w:textDirection w:val="lrTb"/>
            <w:noWrap w:val="false"/>
          </w:tcPr>
          <w:p>
            <w:pPr>
              <w:pStyle w:val="91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5199"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积极开展精细化养护，申报优质养护示范设施</w:t>
            </w:r>
            <w:r>
              <w:rPr>
                <w:rFonts w:hint="eastAsia" w:ascii="宋体" w:hAnsi="宋体" w:eastAsia="宋体" w:cs="宋体"/>
                <w:i w:val="0"/>
                <w:iCs w:val="0"/>
                <w:color w:val="000000"/>
                <w:sz w:val="20"/>
                <w:szCs w:val="20"/>
                <w:u w:val="none"/>
              </w:rPr>
            </w:r>
            <w:r/>
          </w:p>
        </w:tc>
        <w:tc>
          <w:tcPr>
            <w:tcW w:w="2631"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年底申报成功，一次性奖励2-3万元；未申报成功的，经科室上报所领导认可后，给予一次性奖励1万元。</w:t>
            </w:r>
            <w:r>
              <w:rPr>
                <w:rFonts w:hint="eastAsia" w:ascii="宋体" w:hAnsi="宋体" w:eastAsia="宋体" w:cs="宋体"/>
                <w:i w:val="0"/>
                <w:iCs w:val="0"/>
                <w:color w:val="000000"/>
                <w:sz w:val="20"/>
                <w:szCs w:val="20"/>
                <w:u w:val="none"/>
              </w:rPr>
            </w:r>
            <w:r/>
          </w:p>
        </w:tc>
      </w:tr>
      <w:tr>
        <w:trPr>
          <w:trHeight w:val="285"/>
        </w:trPr>
        <w:tc>
          <w:tcPr>
            <w:tcW w:w="397" w:type="dxa"/>
            <w:vAlign w:val="center"/>
            <w:vMerge w:val="continue"/>
            <w:textDirection w:val="lrTb"/>
            <w:noWrap/>
          </w:tcPr>
          <w:p>
            <w:pPr>
              <w:pStyle w:val="91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70" w:type="dxa"/>
            <w:vAlign w:val="center"/>
            <w:vMerge w:val="continue"/>
            <w:textDirection w:val="lrTb"/>
            <w:noWrap w:val="false"/>
          </w:tcPr>
          <w:p>
            <w:pPr>
              <w:pStyle w:val="917"/>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396" w:type="dxa"/>
            <w:vAlign w:val="center"/>
            <w:textDirection w:val="lrTb"/>
            <w:noWrap w:val="false"/>
          </w:tcPr>
          <w:p>
            <w:pPr>
              <w:pStyle w:val="91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5199"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对于全年无安全生产事故，并在安全生产方面表现较好的单位</w:t>
            </w:r>
            <w:r>
              <w:rPr>
                <w:rFonts w:hint="eastAsia" w:ascii="宋体" w:hAnsi="宋体" w:eastAsia="宋体" w:cs="宋体"/>
                <w:i w:val="0"/>
                <w:iCs w:val="0"/>
                <w:color w:val="000000"/>
                <w:sz w:val="20"/>
                <w:szCs w:val="20"/>
                <w:u w:val="none"/>
              </w:rPr>
            </w:r>
            <w:r/>
          </w:p>
        </w:tc>
        <w:tc>
          <w:tcPr>
            <w:tcW w:w="2631"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一次性奖励1万元</w:t>
            </w:r>
            <w:r>
              <w:rPr>
                <w:rFonts w:hint="eastAsia" w:ascii="宋体" w:hAnsi="宋体" w:eastAsia="宋体" w:cs="宋体"/>
                <w:i w:val="0"/>
                <w:iCs w:val="0"/>
                <w:color w:val="000000"/>
                <w:sz w:val="20"/>
                <w:szCs w:val="20"/>
                <w:u w:val="none"/>
              </w:rPr>
            </w:r>
            <w:r/>
          </w:p>
        </w:tc>
      </w:tr>
      <w:tr>
        <w:trPr>
          <w:trHeight w:val="480"/>
        </w:trPr>
        <w:tc>
          <w:tcPr>
            <w:tcW w:w="397" w:type="dxa"/>
            <w:vAlign w:val="center"/>
            <w:vMerge w:val="restart"/>
            <w:textDirection w:val="lrTb"/>
            <w:noWrap w:val="false"/>
          </w:tcPr>
          <w:p>
            <w:pPr>
              <w:pStyle w:val="91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w:t>
            </w:r>
            <w:r>
              <w:rPr>
                <w:rFonts w:hint="eastAsia" w:ascii="宋体" w:hAnsi="宋体" w:eastAsia="宋体" w:cs="宋体"/>
                <w:i w:val="0"/>
                <w:iCs w:val="0"/>
                <w:color w:val="000000"/>
                <w:sz w:val="18"/>
                <w:szCs w:val="18"/>
                <w:u w:val="none"/>
              </w:rPr>
            </w:r>
            <w:r/>
          </w:p>
        </w:tc>
        <w:tc>
          <w:tcPr>
            <w:tcW w:w="570" w:type="dxa"/>
            <w:vAlign w:val="center"/>
            <w:vMerge w:val="restart"/>
            <w:textDirection w:val="lrTb"/>
            <w:noWrap w:val="false"/>
          </w:tcPr>
          <w:p>
            <w:pPr>
              <w:pStyle w:val="917"/>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减分项目</w:t>
            </w:r>
            <w:r>
              <w:rPr>
                <w:rFonts w:hint="eastAsia" w:ascii="宋体" w:hAnsi="宋体" w:eastAsia="宋体" w:cs="宋体"/>
                <w:b/>
                <w:bCs/>
                <w:i w:val="0"/>
                <w:iCs w:val="0"/>
                <w:color w:val="000000"/>
                <w:sz w:val="18"/>
                <w:szCs w:val="18"/>
                <w:u w:val="none"/>
              </w:rPr>
            </w:r>
            <w:r/>
          </w:p>
        </w:tc>
        <w:tc>
          <w:tcPr>
            <w:tcW w:w="396" w:type="dxa"/>
            <w:vAlign w:val="center"/>
            <w:textDirection w:val="lrTb"/>
            <w:noWrap w:val="false"/>
          </w:tcPr>
          <w:p>
            <w:pPr>
              <w:pStyle w:val="91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5199"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绿化设施有违章占用，未及时巡查发现并上报，造成设施损毁的，并由养护公司自行恢复完成。</w:t>
            </w:r>
            <w:r>
              <w:rPr>
                <w:rFonts w:hint="eastAsia" w:ascii="宋体" w:hAnsi="宋体" w:eastAsia="宋体" w:cs="宋体"/>
                <w:i w:val="0"/>
                <w:iCs w:val="0"/>
                <w:color w:val="000000"/>
                <w:sz w:val="20"/>
                <w:szCs w:val="20"/>
                <w:u w:val="none"/>
              </w:rPr>
            </w:r>
            <w:r/>
          </w:p>
        </w:tc>
        <w:tc>
          <w:tcPr>
            <w:tcW w:w="2631"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扣3分/处/次</w:t>
            </w:r>
            <w:r>
              <w:rPr>
                <w:rFonts w:hint="eastAsia" w:ascii="宋体" w:hAnsi="宋体" w:eastAsia="宋体" w:cs="宋体"/>
                <w:i w:val="0"/>
                <w:iCs w:val="0"/>
                <w:color w:val="000000"/>
                <w:sz w:val="20"/>
                <w:szCs w:val="20"/>
                <w:u w:val="none"/>
              </w:rPr>
            </w:r>
            <w:r/>
          </w:p>
        </w:tc>
      </w:tr>
      <w:tr>
        <w:trPr>
          <w:trHeight w:val="480"/>
        </w:trPr>
        <w:tc>
          <w:tcPr>
            <w:tcW w:w="397" w:type="dxa"/>
            <w:vAlign w:val="center"/>
            <w:vMerge w:val="continue"/>
            <w:textDirection w:val="lrTb"/>
            <w:noWrap w:val="false"/>
          </w:tcPr>
          <w:p>
            <w:pPr>
              <w:pStyle w:val="91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70" w:type="dxa"/>
            <w:vAlign w:val="center"/>
            <w:vMerge w:val="continue"/>
            <w:textDirection w:val="lrTb"/>
            <w:noWrap w:val="false"/>
          </w:tcPr>
          <w:p>
            <w:pPr>
              <w:pStyle w:val="917"/>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396" w:type="dxa"/>
            <w:vAlign w:val="center"/>
            <w:textDirection w:val="lrTb"/>
            <w:noWrap w:val="false"/>
          </w:tcPr>
          <w:p>
            <w:pPr>
              <w:pStyle w:val="91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5199"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对于区市政综合所指定的必查、必巡点，巡查中发现、上级领导指出，媒体曝光的相关问题</w:t>
            </w:r>
            <w:r>
              <w:rPr>
                <w:rFonts w:hint="eastAsia" w:ascii="宋体" w:hAnsi="宋体" w:eastAsia="宋体" w:cs="宋体"/>
                <w:i w:val="0"/>
                <w:iCs w:val="0"/>
                <w:color w:val="000000"/>
                <w:sz w:val="20"/>
                <w:szCs w:val="20"/>
                <w:u w:val="none"/>
              </w:rPr>
            </w:r>
            <w:r/>
          </w:p>
        </w:tc>
        <w:tc>
          <w:tcPr>
            <w:tcW w:w="2631"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扣3分/处/次</w:t>
            </w:r>
            <w:r>
              <w:rPr>
                <w:rFonts w:hint="eastAsia" w:ascii="宋体" w:hAnsi="宋体" w:eastAsia="宋体" w:cs="宋体"/>
                <w:i w:val="0"/>
                <w:iCs w:val="0"/>
                <w:color w:val="000000"/>
                <w:sz w:val="20"/>
                <w:szCs w:val="20"/>
                <w:u w:val="none"/>
              </w:rPr>
            </w:r>
            <w:r/>
          </w:p>
        </w:tc>
      </w:tr>
      <w:tr>
        <w:trPr>
          <w:trHeight w:val="1380"/>
        </w:trPr>
        <w:tc>
          <w:tcPr>
            <w:tcW w:w="397" w:type="dxa"/>
            <w:vAlign w:val="center"/>
            <w:vMerge w:val="continue"/>
            <w:textDirection w:val="lrTb"/>
            <w:noWrap w:val="false"/>
          </w:tcPr>
          <w:p>
            <w:pPr>
              <w:pStyle w:val="91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70" w:type="dxa"/>
            <w:vAlign w:val="center"/>
            <w:vMerge w:val="continue"/>
            <w:textDirection w:val="lrTb"/>
            <w:noWrap w:val="false"/>
          </w:tcPr>
          <w:p>
            <w:pPr>
              <w:pStyle w:val="917"/>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396" w:type="dxa"/>
            <w:vAlign w:val="center"/>
            <w:textDirection w:val="lrTb"/>
            <w:noWrap w:val="false"/>
          </w:tcPr>
          <w:p>
            <w:pPr>
              <w:pStyle w:val="91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5199"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对园林设施养护方面产生各类投诉、媒体曝光和上级领导通报批评等问题，因舆情问题造成严重后果的</w:t>
            </w:r>
            <w:r>
              <w:rPr>
                <w:rFonts w:hint="eastAsia" w:ascii="宋体" w:hAnsi="宋体" w:eastAsia="宋体" w:cs="宋体"/>
                <w:i w:val="0"/>
                <w:iCs w:val="0"/>
                <w:color w:val="000000"/>
                <w:sz w:val="20"/>
                <w:szCs w:val="20"/>
                <w:u w:val="none"/>
              </w:rPr>
            </w:r>
            <w:r/>
          </w:p>
        </w:tc>
        <w:tc>
          <w:tcPr>
            <w:tcW w:w="2631"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各类投诉，一次性扣3分；媒体曝光和上级领导通报批评的，一次性扣5分；因舆情问题造成严重后果的，区级一次性扣10分，市级一次性扣20分。</w:t>
            </w:r>
            <w:r>
              <w:rPr>
                <w:rFonts w:hint="eastAsia" w:ascii="宋体" w:hAnsi="宋体" w:eastAsia="宋体" w:cs="宋体"/>
                <w:i w:val="0"/>
                <w:iCs w:val="0"/>
                <w:color w:val="000000"/>
                <w:sz w:val="20"/>
                <w:szCs w:val="20"/>
                <w:u w:val="none"/>
              </w:rPr>
            </w:r>
            <w:r/>
          </w:p>
        </w:tc>
      </w:tr>
      <w:tr>
        <w:trPr>
          <w:trHeight w:val="540"/>
        </w:trPr>
        <w:tc>
          <w:tcPr>
            <w:tcW w:w="397" w:type="dxa"/>
            <w:vAlign w:val="center"/>
            <w:vMerge w:val="continue"/>
            <w:textDirection w:val="lrTb"/>
            <w:noWrap w:val="false"/>
          </w:tcPr>
          <w:p>
            <w:pPr>
              <w:pStyle w:val="91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70" w:type="dxa"/>
            <w:vAlign w:val="center"/>
            <w:vMerge w:val="continue"/>
            <w:textDirection w:val="lrTb"/>
            <w:noWrap w:val="false"/>
          </w:tcPr>
          <w:p>
            <w:pPr>
              <w:pStyle w:val="917"/>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396" w:type="dxa"/>
            <w:vAlign w:val="center"/>
            <w:textDirection w:val="lrTb"/>
            <w:noWrap w:val="false"/>
          </w:tcPr>
          <w:p>
            <w:pPr>
              <w:pStyle w:val="91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5199"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养护公司对于下达的工作通知和指令，不按要求实施，质量不达标，对前期的检查问题未按时进行整改的</w:t>
            </w:r>
            <w:r>
              <w:rPr>
                <w:rFonts w:hint="eastAsia" w:ascii="宋体" w:hAnsi="宋体" w:eastAsia="宋体" w:cs="宋体"/>
                <w:i w:val="0"/>
                <w:iCs w:val="0"/>
                <w:color w:val="000000"/>
                <w:sz w:val="20"/>
                <w:szCs w:val="20"/>
                <w:u w:val="none"/>
              </w:rPr>
            </w:r>
            <w:r/>
          </w:p>
        </w:tc>
        <w:tc>
          <w:tcPr>
            <w:tcW w:w="2631"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扣3分/处/次</w:t>
            </w:r>
            <w:r>
              <w:rPr>
                <w:rFonts w:hint="eastAsia" w:ascii="宋体" w:hAnsi="宋体" w:eastAsia="宋体" w:cs="宋体"/>
                <w:i w:val="0"/>
                <w:iCs w:val="0"/>
                <w:color w:val="000000"/>
                <w:sz w:val="20"/>
                <w:szCs w:val="20"/>
                <w:u w:val="none"/>
              </w:rPr>
            </w:r>
            <w:r/>
          </w:p>
        </w:tc>
      </w:tr>
      <w:tr>
        <w:trPr>
          <w:trHeight w:val="540"/>
        </w:trPr>
        <w:tc>
          <w:tcPr>
            <w:tcW w:w="397" w:type="dxa"/>
            <w:vAlign w:val="center"/>
            <w:vMerge w:val="continue"/>
            <w:textDirection w:val="lrTb"/>
            <w:noWrap w:val="false"/>
          </w:tcPr>
          <w:p>
            <w:pPr>
              <w:pStyle w:val="91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70" w:type="dxa"/>
            <w:vAlign w:val="center"/>
            <w:vMerge w:val="continue"/>
            <w:textDirection w:val="lrTb"/>
            <w:noWrap w:val="false"/>
          </w:tcPr>
          <w:p>
            <w:pPr>
              <w:pStyle w:val="917"/>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396" w:type="dxa"/>
            <w:vAlign w:val="center"/>
            <w:textDirection w:val="lrTb"/>
            <w:noWrap w:val="false"/>
          </w:tcPr>
          <w:p>
            <w:pPr>
              <w:pStyle w:val="91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5199"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因防汛、创建迎查、各类保障等专项任务工作不力造成社会负面影响的</w:t>
            </w:r>
            <w:r>
              <w:rPr>
                <w:rFonts w:hint="eastAsia" w:ascii="宋体" w:hAnsi="宋体" w:eastAsia="宋体" w:cs="宋体"/>
                <w:i w:val="0"/>
                <w:iCs w:val="0"/>
                <w:color w:val="000000"/>
                <w:sz w:val="20"/>
                <w:szCs w:val="20"/>
                <w:u w:val="none"/>
              </w:rPr>
            </w:r>
            <w:r/>
          </w:p>
        </w:tc>
        <w:tc>
          <w:tcPr>
            <w:tcW w:w="2631"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扣5分/处/次</w:t>
            </w:r>
            <w:r>
              <w:rPr>
                <w:rFonts w:hint="eastAsia" w:ascii="宋体" w:hAnsi="宋体" w:eastAsia="宋体" w:cs="宋体"/>
                <w:i w:val="0"/>
                <w:iCs w:val="0"/>
                <w:color w:val="000000"/>
                <w:sz w:val="20"/>
                <w:szCs w:val="20"/>
                <w:u w:val="none"/>
              </w:rPr>
            </w:r>
            <w:r/>
          </w:p>
        </w:tc>
      </w:tr>
      <w:tr>
        <w:trPr>
          <w:trHeight w:val="1000"/>
        </w:trPr>
        <w:tc>
          <w:tcPr>
            <w:tcW w:w="397" w:type="dxa"/>
            <w:vAlign w:val="center"/>
            <w:vMerge w:val="continue"/>
            <w:textDirection w:val="lrTb"/>
            <w:noWrap w:val="false"/>
          </w:tcPr>
          <w:p>
            <w:pPr>
              <w:pStyle w:val="91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70" w:type="dxa"/>
            <w:vAlign w:val="center"/>
            <w:vMerge w:val="continue"/>
            <w:textDirection w:val="lrTb"/>
            <w:noWrap w:val="false"/>
          </w:tcPr>
          <w:p>
            <w:pPr>
              <w:pStyle w:val="917"/>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396" w:type="dxa"/>
            <w:vAlign w:val="center"/>
            <w:textDirection w:val="lrTb"/>
            <w:noWrap w:val="false"/>
          </w:tcPr>
          <w:p>
            <w:pPr>
              <w:pStyle w:val="91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5199"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未及时发现安全隐患，不遵守安全管理制度和各项安全操作规程进行违章作业的，因养护不到位造成安全生产责任的</w:t>
            </w:r>
            <w:r>
              <w:rPr>
                <w:rFonts w:hint="eastAsia" w:ascii="宋体" w:hAnsi="宋体" w:eastAsia="宋体" w:cs="宋体"/>
                <w:i w:val="0"/>
                <w:iCs w:val="0"/>
                <w:color w:val="000000"/>
                <w:sz w:val="20"/>
                <w:szCs w:val="20"/>
                <w:u w:val="none"/>
              </w:rPr>
            </w:r>
            <w:r/>
          </w:p>
        </w:tc>
        <w:tc>
          <w:tcPr>
            <w:tcW w:w="2631"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一次扣5分，并考核中进行通报批评，发生重大安全生产责任事故的一次扣10分，并追究相关责任。</w:t>
            </w:r>
            <w:r>
              <w:rPr>
                <w:rFonts w:hint="eastAsia" w:ascii="宋体" w:hAnsi="宋体" w:eastAsia="宋体" w:cs="宋体"/>
                <w:i w:val="0"/>
                <w:iCs w:val="0"/>
                <w:color w:val="000000"/>
                <w:sz w:val="20"/>
                <w:szCs w:val="20"/>
                <w:u w:val="none"/>
              </w:rPr>
            </w:r>
            <w:r/>
          </w:p>
        </w:tc>
      </w:tr>
      <w:tr>
        <w:trPr>
          <w:trHeight w:val="660"/>
        </w:trPr>
        <w:tc>
          <w:tcPr>
            <w:tcW w:w="397" w:type="dxa"/>
            <w:vAlign w:val="center"/>
            <w:vMerge w:val="continue"/>
            <w:textDirection w:val="lrTb"/>
            <w:noWrap w:val="false"/>
          </w:tcPr>
          <w:p>
            <w:pPr>
              <w:pStyle w:val="91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70" w:type="dxa"/>
            <w:vAlign w:val="center"/>
            <w:vMerge w:val="continue"/>
            <w:textDirection w:val="lrTb"/>
            <w:noWrap w:val="false"/>
          </w:tcPr>
          <w:p>
            <w:pPr>
              <w:pStyle w:val="917"/>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396" w:type="dxa"/>
            <w:vAlign w:val="center"/>
            <w:textDirection w:val="lrTb"/>
            <w:noWrap w:val="false"/>
          </w:tcPr>
          <w:p>
            <w:pPr>
              <w:pStyle w:val="91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tcW w:w="5199"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养护公司不能按时、按要求完成各类材料、工作台账，或有材料缺漏、发现内容数据有重大错误的</w:t>
            </w:r>
            <w:r>
              <w:rPr>
                <w:rFonts w:hint="eastAsia" w:ascii="宋体" w:hAnsi="宋体" w:eastAsia="宋体" w:cs="宋体"/>
                <w:i w:val="0"/>
                <w:iCs w:val="0"/>
                <w:color w:val="000000"/>
                <w:sz w:val="20"/>
                <w:szCs w:val="20"/>
                <w:u w:val="none"/>
              </w:rPr>
            </w:r>
            <w:r/>
          </w:p>
        </w:tc>
        <w:tc>
          <w:tcPr>
            <w:tcW w:w="2631" w:type="dxa"/>
            <w:vAlign w:val="center"/>
            <w:textDirection w:val="lrTb"/>
            <w:noWrap w:val="false"/>
          </w:tcPr>
          <w:p>
            <w:pPr>
              <w:pStyle w:val="91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根据实际情况，一次性扣1-3分</w:t>
            </w:r>
            <w:r>
              <w:rPr>
                <w:rFonts w:hint="eastAsia" w:ascii="宋体" w:hAnsi="宋体" w:eastAsia="宋体" w:cs="宋体"/>
                <w:i w:val="0"/>
                <w:iCs w:val="0"/>
                <w:color w:val="000000"/>
                <w:sz w:val="20"/>
                <w:szCs w:val="20"/>
                <w:u w:val="none"/>
              </w:rPr>
            </w:r>
            <w:r/>
          </w:p>
        </w:tc>
      </w:tr>
    </w:tbl>
    <w:p>
      <w:pPr>
        <w:pStyle w:val="917"/>
        <w:ind w:firstLine="723"/>
        <w:jc w:val="left"/>
        <w:keepLines w:val="0"/>
        <w:keepNext w:val="0"/>
        <w:widowControl/>
        <w:rPr>
          <w:rFonts w:hint="eastAsia" w:ascii="宋体" w:hAnsi="宋体" w:eastAsia="宋体" w:cs="宋体"/>
          <w:b/>
          <w:color w:val="000000"/>
          <w:sz w:val="36"/>
          <w:szCs w:val="36"/>
          <w:lang w:val="en-US" w:eastAsia="zh-CN"/>
        </w:rPr>
        <w:suppressLineNumbers w:val="0"/>
      </w:pPr>
      <w:r>
        <w:rPr>
          <w:rFonts w:hint="eastAsia" w:ascii="宋体" w:hAnsi="宋体" w:eastAsia="宋体" w:cs="宋体"/>
          <w:b/>
          <w:color w:val="000000"/>
          <w:sz w:val="36"/>
          <w:szCs w:val="36"/>
          <w:lang w:val="en-US" w:eastAsia="zh-CN"/>
        </w:rPr>
      </w:r>
      <w:r/>
    </w:p>
    <w:p>
      <w:pPr>
        <w:pStyle w:val="917"/>
        <w:ind w:firstLine="723"/>
        <w:jc w:val="left"/>
        <w:keepLines w:val="0"/>
        <w:keepNext w:val="0"/>
        <w:widowControl/>
        <w:rPr>
          <w:rFonts w:ascii="宋体" w:hAnsi="宋体" w:eastAsia="宋体" w:cs="宋体"/>
          <w:color w:val="000000"/>
          <w:sz w:val="21"/>
          <w:szCs w:val="21"/>
          <w:lang w:val="en-US" w:eastAsia="zh-CN"/>
        </w:rPr>
        <w:sectPr>
          <w:footnotePr/>
          <w:endnotePr/>
          <w:type w:val="nextPage"/>
          <w:pgSz w:w="11900" w:h="16840" w:orient="portrait"/>
          <w:pgMar w:top="1431" w:right="1480" w:bottom="1570" w:left="1465" w:header="0" w:footer="1323" w:gutter="0"/>
          <w:cols w:num="1" w:sep="0" w:space="1701" w:equalWidth="1"/>
          <w:docGrid w:linePitch="360"/>
        </w:sectPr>
        <w:suppressLineNumbers w:val="0"/>
      </w:pPr>
      <w:r>
        <w:rPr>
          <w:rFonts w:hint="eastAsia" w:ascii="宋体" w:hAnsi="宋体" w:eastAsia="宋体" w:cs="宋体"/>
          <w:b/>
          <w:color w:val="000000"/>
          <w:sz w:val="36"/>
          <w:szCs w:val="36"/>
          <w:lang w:val="en-US" w:eastAsia="zh-CN"/>
        </w:rPr>
        <w:t xml:space="preserve">本章均为</w:t>
      </w:r>
      <w:r>
        <w:rPr>
          <w:rFonts w:hint="eastAsia" w:ascii="宋体" w:hAnsi="宋体" w:eastAsia="宋体" w:cs="宋体"/>
          <w:b/>
          <w:color w:val="000000"/>
          <w:sz w:val="36"/>
          <w:szCs w:val="36"/>
        </w:rPr>
        <w:t xml:space="preserve">★</w:t>
      </w:r>
      <w:r>
        <w:rPr>
          <w:rFonts w:hint="eastAsia" w:ascii="宋体" w:hAnsi="宋体" w:eastAsia="宋体" w:cs="宋体"/>
          <w:b/>
          <w:color w:val="000000"/>
          <w:sz w:val="36"/>
          <w:szCs w:val="36"/>
          <w:lang w:val="en-US" w:eastAsia="zh-CN"/>
        </w:rPr>
        <w:t xml:space="preserve">号项实质性条款，不满足按无效标处理。</w:t>
      </w:r>
      <w:r>
        <w:rPr>
          <w:rFonts w:ascii="宋体" w:hAnsi="宋体" w:eastAsia="宋体" w:cs="宋体"/>
          <w:color w:val="000000"/>
          <w:sz w:val="21"/>
          <w:szCs w:val="21"/>
          <w:lang w:val="en-US" w:eastAsia="zh-CN"/>
        </w:rPr>
      </w:r>
      <w:r/>
    </w:p>
    <w:p>
      <w:pPr>
        <w:pStyle w:val="917"/>
        <w:jc w:val="center"/>
        <w:spacing w:line="360" w:lineRule="auto"/>
        <w:rPr>
          <w:rFonts w:ascii="宋体" w:hAnsi="宋体" w:cs="宋体"/>
          <w:color w:val="000000"/>
          <w:sz w:val="36"/>
          <w:szCs w:val="36"/>
          <w:lang w:val="zh-CN"/>
        </w:rPr>
      </w:pPr>
      <w:r>
        <w:rPr>
          <w:rFonts w:hint="eastAsia" w:ascii="宋体" w:hAnsi="宋体" w:cs="宋体"/>
          <w:color w:val="000000"/>
          <w:sz w:val="36"/>
          <w:szCs w:val="36"/>
          <w:lang w:val="zh-CN"/>
        </w:rPr>
        <w:t xml:space="preserve">第五章  合同主要条款及格式</w:t>
      </w:r>
      <w:r>
        <w:rPr>
          <w:rFonts w:ascii="宋体" w:hAnsi="宋体" w:cs="宋体"/>
          <w:color w:val="000000"/>
          <w:sz w:val="36"/>
          <w:szCs w:val="36"/>
          <w:lang w:val="zh-CN"/>
        </w:rPr>
      </w:r>
      <w:r/>
    </w:p>
    <w:p>
      <w:pPr>
        <w:pStyle w:val="917"/>
        <w:ind w:firstLine="480"/>
        <w:spacing w:line="360" w:lineRule="auto"/>
        <w:rPr>
          <w:rFonts w:ascii="宋体" w:hAnsi="宋体" w:cs="宋体"/>
          <w:bCs/>
          <w:color w:val="000000"/>
          <w:sz w:val="24"/>
        </w:rPr>
      </w:pPr>
      <w:r>
        <w:rPr>
          <w:rFonts w:hint="eastAsia" w:ascii="宋体" w:hAnsi="宋体" w:cs="宋体"/>
          <w:bCs/>
          <w:color w:val="000000"/>
          <w:sz w:val="24"/>
        </w:rPr>
        <w:t xml:space="preserve">以下为</w:t>
      </w:r>
      <w:r>
        <w:rPr>
          <w:rFonts w:hint="eastAsia" w:ascii="宋体" w:hAnsi="宋体" w:cs="宋体"/>
          <w:color w:val="000000"/>
          <w:sz w:val="24"/>
        </w:rPr>
        <w:t xml:space="preserve">成交</w:t>
      </w:r>
      <w:r>
        <w:rPr>
          <w:rFonts w:hint="eastAsia" w:ascii="宋体" w:hAnsi="宋体" w:cs="宋体"/>
          <w:bCs/>
          <w:color w:val="000000"/>
          <w:sz w:val="24"/>
        </w:rPr>
        <w:t xml:space="preserve">后签定本项目合同的通用条款，</w:t>
      </w:r>
      <w:r>
        <w:rPr>
          <w:rFonts w:hint="eastAsia" w:ascii="宋体" w:hAnsi="宋体" w:cs="宋体"/>
          <w:color w:val="000000"/>
          <w:sz w:val="24"/>
        </w:rPr>
        <w:t xml:space="preserve">成交</w:t>
      </w:r>
      <w:r>
        <w:rPr>
          <w:rFonts w:hint="eastAsia" w:ascii="宋体" w:hAnsi="宋体" w:cs="宋体"/>
          <w:bCs/>
          <w:color w:val="000000"/>
          <w:sz w:val="24"/>
        </w:rPr>
        <w:t xml:space="preserve">人不得提出实质性的修改，关于专用条款将由采购人与</w:t>
      </w:r>
      <w:r>
        <w:rPr>
          <w:rFonts w:hint="eastAsia" w:ascii="宋体" w:hAnsi="宋体" w:cs="宋体"/>
          <w:color w:val="000000"/>
          <w:sz w:val="24"/>
        </w:rPr>
        <w:t xml:space="preserve">成交</w:t>
      </w:r>
      <w:r>
        <w:rPr>
          <w:rFonts w:hint="eastAsia" w:ascii="宋体" w:hAnsi="宋体" w:cs="宋体"/>
          <w:bCs/>
          <w:color w:val="000000"/>
          <w:sz w:val="24"/>
        </w:rPr>
        <w:t xml:space="preserve">人结合本项目具体情况协商后签订。</w:t>
      </w:r>
      <w:r>
        <w:rPr>
          <w:rFonts w:ascii="宋体" w:hAnsi="宋体" w:cs="宋体"/>
          <w:bCs/>
          <w:color w:val="000000"/>
          <w:sz w:val="24"/>
        </w:rPr>
      </w:r>
      <w:r/>
    </w:p>
    <w:p>
      <w:pPr>
        <w:pStyle w:val="917"/>
        <w:jc w:val="center"/>
        <w:spacing w:line="420" w:lineRule="auto"/>
        <w:rPr>
          <w:rFonts w:ascii="黑体" w:hAnsi="Arial"/>
          <w:color w:val="000000"/>
          <w:sz w:val="28"/>
          <w:szCs w:val="28"/>
          <w:lang w:val="zh-CN"/>
        </w:rPr>
      </w:pPr>
      <w:r/>
      <w:bookmarkStart w:id="41" w:name="合同编号"/>
      <w:r/>
      <w:bookmarkEnd w:id="41"/>
      <w:r>
        <w:rPr>
          <w:rFonts w:ascii="黑体" w:hAnsi="Arial"/>
          <w:color w:val="000000"/>
          <w:sz w:val="28"/>
          <w:szCs w:val="28"/>
          <w:lang w:val="zh-CN"/>
        </w:rPr>
      </w:r>
      <w:r/>
    </w:p>
    <w:p>
      <w:pPr>
        <w:pStyle w:val="917"/>
        <w:jc w:val="center"/>
        <w:rPr>
          <w:rFonts w:ascii="宋体" w:hAnsi="宋体"/>
          <w:color w:val="000000"/>
          <w:sz w:val="52"/>
        </w:rPr>
      </w:pPr>
      <w:r>
        <w:rPr>
          <w:rFonts w:ascii="宋体" w:hAnsi="宋体" w:cs="宋体"/>
          <w:color w:val="000000"/>
          <w:sz w:val="52"/>
        </w:rPr>
        <w:t xml:space="preserve">南京市政府采购合同</w:t>
      </w:r>
      <w:r>
        <w:rPr>
          <w:rFonts w:ascii="宋体" w:hAnsi="宋体"/>
          <w:color w:val="000000"/>
          <w:sz w:val="52"/>
        </w:rPr>
      </w:r>
      <w:r/>
    </w:p>
    <w:p>
      <w:pPr>
        <w:pStyle w:val="917"/>
        <w:ind w:firstLine="1807"/>
        <w:rPr>
          <w:rFonts w:ascii="宋体" w:hAnsi="宋体" w:cs="黑体"/>
          <w:b/>
          <w:color w:val="000000"/>
          <w:sz w:val="36"/>
        </w:rPr>
      </w:pPr>
      <w:r>
        <w:rPr>
          <w:rFonts w:ascii="宋体" w:hAnsi="宋体" w:cs="黑体"/>
          <w:b/>
          <w:color w:val="000000"/>
          <w:sz w:val="36"/>
        </w:rPr>
      </w:r>
      <w:r/>
    </w:p>
    <w:p>
      <w:pPr>
        <w:pStyle w:val="917"/>
        <w:rPr>
          <w:rFonts w:ascii="宋体" w:hAnsi="宋体" w:cs="黑体"/>
          <w:b/>
          <w:color w:val="000000"/>
          <w:sz w:val="36"/>
        </w:rPr>
      </w:pPr>
      <w:r>
        <w:rPr>
          <w:rFonts w:ascii="宋体" w:hAnsi="宋体" w:cs="黑体"/>
          <w:b/>
          <w:color w:val="000000"/>
          <w:sz w:val="36"/>
        </w:rPr>
      </w:r>
      <w:r/>
    </w:p>
    <w:p>
      <w:pPr>
        <w:pStyle w:val="1035"/>
        <w:ind w:firstLine="720"/>
        <w:rPr>
          <w:rFonts w:hAnsi="宋体" w:cs="黑体"/>
          <w:b/>
          <w:color w:val="000000"/>
          <w:sz w:val="36"/>
        </w:rPr>
      </w:pPr>
      <w:r>
        <w:rPr>
          <w:rFonts w:hAnsi="宋体" w:cs="黑体"/>
          <w:b/>
          <w:color w:val="000000"/>
          <w:sz w:val="36"/>
        </w:rPr>
      </w:r>
      <w:r/>
    </w:p>
    <w:p>
      <w:pPr>
        <w:pStyle w:val="1035"/>
        <w:ind w:firstLine="720"/>
        <w:rPr>
          <w:rFonts w:hAnsi="宋体" w:cs="黑体"/>
          <w:b/>
          <w:color w:val="000000"/>
          <w:sz w:val="36"/>
        </w:rPr>
      </w:pPr>
      <w:r>
        <w:rPr>
          <w:rFonts w:hAnsi="宋体" w:cs="黑体"/>
          <w:b/>
          <w:color w:val="000000"/>
          <w:sz w:val="36"/>
        </w:rPr>
      </w:r>
      <w:r/>
    </w:p>
    <w:p>
      <w:pPr>
        <w:pStyle w:val="917"/>
        <w:ind w:firstLine="1807"/>
        <w:rPr>
          <w:rFonts w:ascii="宋体" w:hAnsi="宋体" w:cs="黑体"/>
          <w:b/>
          <w:color w:val="000000"/>
          <w:sz w:val="36"/>
        </w:rPr>
      </w:pPr>
      <w:r>
        <w:rPr>
          <w:rFonts w:ascii="宋体" w:hAnsi="宋体" w:cs="黑体"/>
          <w:b/>
          <w:color w:val="000000"/>
          <w:sz w:val="36"/>
        </w:rPr>
      </w:r>
      <w:r/>
    </w:p>
    <w:p>
      <w:pPr>
        <w:pStyle w:val="917"/>
        <w:ind w:firstLine="1918"/>
        <w:rPr>
          <w:rFonts w:ascii="宋体" w:hAnsi="宋体" w:cs="黑体"/>
          <w:b/>
          <w:color w:val="000000"/>
          <w:sz w:val="36"/>
        </w:rPr>
      </w:pPr>
      <w:r>
        <w:rPr>
          <w:rFonts w:ascii="宋体" w:hAnsi="宋体" w:cs="黑体"/>
          <w:b/>
          <w:color w:val="000000"/>
          <w:sz w:val="36"/>
        </w:rPr>
        <w:t xml:space="preserve">合同编号：</w:t>
      </w:r>
      <w:r>
        <w:rPr>
          <w:rFonts w:ascii="宋体" w:hAnsi="宋体" w:cs="黑体"/>
          <w:b/>
          <w:color w:val="000000"/>
          <w:sz w:val="36"/>
        </w:rPr>
      </w:r>
      <w:r/>
    </w:p>
    <w:p>
      <w:pPr>
        <w:pStyle w:val="917"/>
        <w:ind w:firstLine="1918"/>
        <w:rPr>
          <w:rFonts w:ascii="宋体" w:hAnsi="宋体" w:cs="黑体"/>
          <w:b/>
          <w:color w:val="000000"/>
          <w:sz w:val="36"/>
          <w:u w:val="single"/>
        </w:rPr>
      </w:pPr>
      <w:r>
        <w:rPr>
          <w:rFonts w:ascii="宋体" w:hAnsi="宋体" w:cs="黑体"/>
          <w:b/>
          <w:color w:val="000000"/>
          <w:sz w:val="36"/>
        </w:rPr>
        <w:t xml:space="preserve">项目名称：</w:t>
      </w:r>
      <w:r>
        <w:rPr>
          <w:rFonts w:ascii="宋体" w:hAnsi="宋体" w:cs="黑体"/>
          <w:b/>
          <w:color w:val="000000"/>
          <w:sz w:val="36"/>
          <w:u w:val="single"/>
        </w:rPr>
      </w:r>
      <w:r/>
    </w:p>
    <w:p>
      <w:pPr>
        <w:pStyle w:val="917"/>
        <w:ind w:firstLine="1918"/>
        <w:rPr>
          <w:rFonts w:ascii="宋体" w:hAnsi="宋体" w:cs="黑体"/>
          <w:b/>
          <w:color w:val="000000"/>
          <w:sz w:val="36"/>
          <w:u w:val="single"/>
        </w:rPr>
      </w:pPr>
      <w:r>
        <w:rPr>
          <w:rFonts w:ascii="宋体" w:hAnsi="宋体" w:cs="黑体"/>
          <w:b/>
          <w:color w:val="000000"/>
          <w:sz w:val="36"/>
        </w:rPr>
        <w:t xml:space="preserve">使用单位：</w:t>
      </w:r>
      <w:r>
        <w:rPr>
          <w:rFonts w:ascii="宋体" w:hAnsi="宋体" w:cs="黑体"/>
          <w:b/>
          <w:color w:val="000000"/>
          <w:sz w:val="36"/>
          <w:u w:val="single"/>
        </w:rPr>
      </w:r>
      <w:r/>
    </w:p>
    <w:p>
      <w:pPr>
        <w:pStyle w:val="917"/>
        <w:ind w:firstLine="1916"/>
        <w:rPr>
          <w:rFonts w:ascii="宋体" w:hAnsi="宋体" w:cs="黑体"/>
          <w:b/>
          <w:color w:val="000000"/>
          <w:sz w:val="36"/>
        </w:rPr>
      </w:pPr>
      <w:r>
        <w:rPr>
          <w:rFonts w:hint="eastAsia" w:ascii="宋体" w:hAnsi="宋体" w:cs="黑体"/>
          <w:b/>
          <w:color w:val="000000"/>
          <w:sz w:val="36"/>
        </w:rPr>
        <w:t xml:space="preserve">服务</w:t>
      </w:r>
      <w:r>
        <w:rPr>
          <w:rFonts w:ascii="宋体" w:hAnsi="宋体" w:cs="黑体"/>
          <w:b/>
          <w:color w:val="000000"/>
          <w:sz w:val="36"/>
        </w:rPr>
        <w:t xml:space="preserve">单位：</w:t>
      </w:r>
      <w:r>
        <w:rPr>
          <w:rFonts w:ascii="宋体" w:hAnsi="宋体" w:cs="黑体"/>
          <w:b/>
          <w:color w:val="000000"/>
          <w:sz w:val="36"/>
        </w:rPr>
      </w:r>
      <w:r/>
    </w:p>
    <w:p>
      <w:pPr>
        <w:pStyle w:val="917"/>
        <w:ind w:firstLine="1916"/>
        <w:rPr>
          <w:rFonts w:ascii="宋体" w:hAnsi="宋体" w:cs="黑体"/>
          <w:b/>
          <w:color w:val="000000"/>
          <w:sz w:val="36"/>
        </w:rPr>
      </w:pPr>
      <w:r>
        <w:rPr>
          <w:rFonts w:ascii="宋体" w:hAnsi="宋体" w:cs="黑体"/>
          <w:b/>
          <w:color w:val="000000"/>
          <w:sz w:val="36"/>
        </w:rPr>
        <w:t xml:space="preserve">签订日期：</w:t>
      </w:r>
      <w:r>
        <w:rPr>
          <w:rFonts w:ascii="宋体" w:hAnsi="宋体" w:cs="黑体"/>
          <w:b/>
          <w:color w:val="000000"/>
          <w:sz w:val="36"/>
        </w:rPr>
      </w:r>
      <w:r/>
    </w:p>
    <w:p>
      <w:pPr>
        <w:pStyle w:val="917"/>
        <w:rPr>
          <w:rFonts w:ascii="宋体" w:hAnsi="宋体" w:cs="黑体"/>
          <w:color w:val="000000"/>
          <w:sz w:val="36"/>
        </w:rPr>
      </w:pPr>
      <w:r>
        <w:rPr>
          <w:rFonts w:ascii="宋体" w:hAnsi="宋体" w:cs="黑体"/>
          <w:color w:val="000000"/>
          <w:sz w:val="36"/>
        </w:rPr>
      </w:r>
      <w:r/>
    </w:p>
    <w:p>
      <w:pPr>
        <w:pStyle w:val="917"/>
        <w:rPr>
          <w:rFonts w:ascii="宋体" w:hAnsi="宋体" w:cs="黑体"/>
          <w:color w:val="000000"/>
          <w:sz w:val="36"/>
        </w:rPr>
      </w:pPr>
      <w:r>
        <w:rPr>
          <w:rFonts w:ascii="宋体" w:hAnsi="宋体" w:cs="黑体"/>
          <w:color w:val="000000"/>
          <w:sz w:val="36"/>
        </w:rPr>
      </w:r>
      <w:r/>
    </w:p>
    <w:p>
      <w:pPr>
        <w:pStyle w:val="917"/>
        <w:rPr>
          <w:rFonts w:ascii="宋体" w:hAnsi="宋体" w:cs="黑体"/>
          <w:color w:val="000000"/>
          <w:sz w:val="36"/>
        </w:rPr>
      </w:pPr>
      <w:r>
        <w:rPr>
          <w:rFonts w:ascii="宋体" w:hAnsi="宋体" w:cs="黑体"/>
          <w:color w:val="000000"/>
          <w:sz w:val="36"/>
        </w:rPr>
      </w:r>
      <w:r/>
    </w:p>
    <w:p>
      <w:pPr>
        <w:pStyle w:val="917"/>
        <w:rPr>
          <w:rFonts w:ascii="宋体" w:hAnsi="宋体" w:cs="黑体"/>
          <w:color w:val="000000"/>
          <w:sz w:val="36"/>
        </w:rPr>
      </w:pPr>
      <w:r>
        <w:rPr>
          <w:rFonts w:ascii="宋体" w:hAnsi="宋体" w:cs="黑体"/>
          <w:color w:val="000000"/>
          <w:sz w:val="36"/>
        </w:rPr>
      </w:r>
      <w:r/>
    </w:p>
    <w:p>
      <w:pPr>
        <w:pStyle w:val="1035"/>
        <w:ind w:firstLine="720"/>
        <w:rPr>
          <w:rFonts w:hAnsi="宋体" w:cs="黑体"/>
          <w:color w:val="000000"/>
          <w:sz w:val="36"/>
        </w:rPr>
      </w:pPr>
      <w:r>
        <w:rPr>
          <w:rFonts w:hAnsi="宋体" w:cs="黑体"/>
          <w:color w:val="000000"/>
          <w:sz w:val="36"/>
        </w:rPr>
      </w:r>
      <w:r/>
    </w:p>
    <w:p>
      <w:pPr>
        <w:pStyle w:val="917"/>
        <w:rPr>
          <w:rFonts w:ascii="宋体" w:hAnsi="宋体" w:cs="黑体"/>
          <w:color w:val="000000"/>
          <w:sz w:val="36"/>
        </w:rPr>
      </w:pPr>
      <w:r>
        <w:rPr>
          <w:rFonts w:ascii="宋体" w:hAnsi="宋体" w:cs="黑体"/>
          <w:color w:val="000000"/>
          <w:sz w:val="36"/>
        </w:rPr>
      </w:r>
      <w:r/>
    </w:p>
    <w:p>
      <w:pPr>
        <w:pStyle w:val="917"/>
        <w:jc w:val="center"/>
        <w:rPr>
          <w:rFonts w:ascii="宋体" w:hAnsi="宋体" w:cs="黑体"/>
          <w:b/>
          <w:color w:val="000000"/>
          <w:sz w:val="36"/>
        </w:rPr>
      </w:pPr>
      <w:r>
        <w:rPr>
          <w:rFonts w:ascii="宋体" w:hAnsi="宋体" w:cs="黑体"/>
          <w:b/>
          <w:color w:val="000000"/>
          <w:sz w:val="36"/>
        </w:rPr>
        <w:t xml:space="preserve">南京市工商行政管理局</w:t>
      </w:r>
      <w:r>
        <w:rPr>
          <w:rFonts w:ascii="宋体" w:hAnsi="宋体" w:cs="黑体"/>
          <w:b/>
          <w:color w:val="000000"/>
          <w:sz w:val="36"/>
        </w:rPr>
      </w:r>
      <w:r/>
    </w:p>
    <w:p>
      <w:pPr>
        <w:pStyle w:val="917"/>
        <w:jc w:val="center"/>
        <w:rPr>
          <w:rFonts w:ascii="宋体" w:hAnsi="宋体" w:cs="黑体"/>
          <w:b/>
          <w:color w:val="000000"/>
          <w:sz w:val="36"/>
        </w:rPr>
      </w:pPr>
      <w:r>
        <w:rPr>
          <w:rFonts w:ascii="宋体" w:hAnsi="宋体" w:cs="黑体"/>
          <w:b/>
          <w:color w:val="000000"/>
          <w:sz w:val="36"/>
        </w:rPr>
        <w:t xml:space="preserve">南京市财政局监制</w:t>
      </w:r>
      <w:r>
        <w:rPr>
          <w:rFonts w:ascii="宋体" w:hAnsi="宋体" w:cs="黑体"/>
          <w:b/>
          <w:color w:val="000000"/>
          <w:sz w:val="36"/>
        </w:rPr>
      </w:r>
      <w:r/>
    </w:p>
    <w:p>
      <w:pPr>
        <w:pStyle w:val="917"/>
        <w:rPr>
          <w:rFonts w:hint="eastAsia" w:ascii="宋体" w:hAnsi="宋体"/>
          <w:color w:val="000000"/>
          <w:sz w:val="22"/>
          <w:szCs w:val="21"/>
          <w:lang w:val="zh-CN"/>
        </w:rPr>
      </w:pPr>
      <w:r>
        <w:rPr>
          <w:rFonts w:hint="eastAsia" w:ascii="宋体" w:hAnsi="宋体"/>
          <w:color w:val="000000"/>
          <w:sz w:val="22"/>
          <w:szCs w:val="21"/>
          <w:lang w:val="zh-CN"/>
        </w:rPr>
        <w:br w:type="page" w:clear="all"/>
      </w:r>
      <w:r>
        <w:rPr>
          <w:rFonts w:hint="eastAsia" w:ascii="宋体" w:hAnsi="宋体"/>
          <w:color w:val="000000"/>
          <w:sz w:val="22"/>
          <w:szCs w:val="21"/>
          <w:lang w:val="zh-CN"/>
        </w:rPr>
      </w:r>
      <w:r/>
    </w:p>
    <w:p>
      <w:pPr>
        <w:pStyle w:val="917"/>
        <w:jc w:val="left"/>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合同编号：</w:t>
      </w:r>
      <w:r>
        <w:rPr>
          <w:rFonts w:hint="eastAsia" w:ascii="宋体" w:hAnsi="宋体" w:eastAsia="宋体" w:cs="宋体"/>
          <w:color w:val="000000"/>
          <w:sz w:val="24"/>
          <w:szCs w:val="24"/>
          <w:highlight w:val="none"/>
          <w:lang w:val="zh-CN"/>
        </w:rPr>
      </w:r>
      <w:r/>
    </w:p>
    <w:p>
      <w:pPr>
        <w:pStyle w:val="917"/>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政府采购计划号：</w:t>
      </w:r>
      <w:r>
        <w:rPr>
          <w:rFonts w:hint="eastAsia" w:ascii="宋体" w:hAnsi="宋体" w:eastAsia="宋体" w:cs="宋体"/>
          <w:color w:val="000000"/>
          <w:sz w:val="24"/>
          <w:szCs w:val="24"/>
          <w:highlight w:val="none"/>
          <w:lang w:val="zh-CN"/>
        </w:rPr>
      </w:r>
      <w:r/>
    </w:p>
    <w:p>
      <w:pPr>
        <w:pStyle w:val="917"/>
        <w:spacing w:line="360" w:lineRule="auto"/>
        <w:rPr>
          <w:rFonts w:hint="eastAsia" w:ascii="宋体" w:hAnsi="宋体" w:eastAsia="宋体" w:cs="宋体"/>
          <w:b/>
          <w:color w:val="000000"/>
          <w:sz w:val="24"/>
          <w:szCs w:val="24"/>
          <w:highlight w:val="none"/>
          <w:u w:val="single"/>
          <w:lang w:val="zh-CN"/>
        </w:rPr>
      </w:pPr>
      <w:r>
        <w:rPr>
          <w:rFonts w:hint="eastAsia" w:ascii="宋体" w:hAnsi="宋体" w:eastAsia="宋体" w:cs="宋体"/>
          <w:color w:val="000000"/>
          <w:sz w:val="24"/>
          <w:szCs w:val="24"/>
          <w:highlight w:val="none"/>
          <w:lang w:val="zh-CN"/>
        </w:rPr>
        <w:t xml:space="preserve">采购人（以下称甲方）：</w:t>
      </w:r>
      <w:r>
        <w:rPr>
          <w:rFonts w:hint="eastAsia" w:ascii="宋体" w:hAnsi="宋体" w:eastAsia="宋体" w:cs="宋体"/>
          <w:b/>
          <w:color w:val="000000"/>
          <w:sz w:val="24"/>
          <w:szCs w:val="24"/>
          <w:highlight w:val="none"/>
          <w:u w:val="single"/>
          <w:lang w:val="zh-CN"/>
        </w:rPr>
        <w:t xml:space="preserve">南京市栖霞区市政设施综合养护管理所</w:t>
      </w:r>
      <w:r>
        <w:rPr>
          <w:rFonts w:hint="eastAsia" w:ascii="宋体" w:hAnsi="宋体" w:eastAsia="宋体" w:cs="宋体"/>
          <w:b/>
          <w:color w:val="000000"/>
          <w:sz w:val="24"/>
          <w:szCs w:val="24"/>
          <w:highlight w:val="none"/>
          <w:u w:val="single"/>
          <w:lang w:val="zh-CN"/>
        </w:rPr>
      </w:r>
      <w:r/>
    </w:p>
    <w:p>
      <w:pPr>
        <w:pStyle w:val="917"/>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rPr>
        <w:t xml:space="preserve">住所地：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917"/>
        <w:spacing w:line="360" w:lineRule="auto"/>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lang w:val="zh-CN"/>
        </w:rPr>
        <w:t xml:space="preserve">供应商（以下称乙方）：</w:t>
      </w:r>
      <w:r>
        <w:rPr>
          <w:rFonts w:hint="eastAsia" w:ascii="宋体" w:hAnsi="宋体" w:eastAsia="宋体" w:cs="宋体"/>
          <w:b/>
          <w:color w:val="000000"/>
          <w:sz w:val="24"/>
          <w:szCs w:val="24"/>
          <w:highlight w:val="none"/>
          <w:u w:val="single"/>
        </w:rPr>
      </w:r>
      <w:r/>
    </w:p>
    <w:p>
      <w:pPr>
        <w:pStyle w:val="917"/>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住所地：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val="zh-CN"/>
        </w:rPr>
      </w:r>
      <w:r/>
    </w:p>
    <w:p>
      <w:pPr>
        <w:pStyle w:val="917"/>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根据《中华人民共和国政府采购法》、《中华人民共和国民法典》等法律法规的规定，甲乙双方按照招标结果签订本合同。</w:t>
      </w:r>
      <w:r>
        <w:rPr>
          <w:rFonts w:hint="eastAsia" w:ascii="宋体" w:hAnsi="宋体" w:eastAsia="宋体" w:cs="宋体"/>
          <w:color w:val="000000"/>
          <w:sz w:val="24"/>
          <w:szCs w:val="24"/>
          <w:highlight w:val="none"/>
        </w:rPr>
      </w:r>
      <w:r/>
    </w:p>
    <w:p>
      <w:pPr>
        <w:pStyle w:val="917"/>
        <w:ind w:left="0" w:firstLine="482"/>
        <w:keepLines w:val="0"/>
        <w:keepNext w:val="0"/>
        <w:pageBreakBefore w:val="0"/>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第一条 合同标的</w:t>
      </w:r>
      <w:r>
        <w:rPr>
          <w:rFonts w:hint="eastAsia" w:ascii="宋体" w:hAnsi="宋体" w:eastAsia="宋体" w:cs="宋体"/>
          <w:b/>
          <w:bCs/>
          <w:color w:val="000000"/>
          <w:sz w:val="24"/>
          <w:szCs w:val="24"/>
          <w:highlight w:val="none"/>
          <w:lang w:val="zh-CN"/>
        </w:rPr>
      </w:r>
      <w:r/>
    </w:p>
    <w:p>
      <w:pPr>
        <w:pStyle w:val="917"/>
        <w:ind w:left="0"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乙方根据甲方需求提供下列服务：</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zh-CN"/>
        </w:rPr>
        <w:t xml:space="preserve">详见附件及乙方投标文件。</w:t>
      </w:r>
      <w:r>
        <w:rPr>
          <w:rFonts w:hint="eastAsia" w:ascii="宋体" w:hAnsi="宋体" w:eastAsia="宋体" w:cs="宋体"/>
          <w:color w:val="000000"/>
          <w:sz w:val="24"/>
          <w:szCs w:val="24"/>
          <w:highlight w:val="none"/>
          <w:lang w:val="zh-CN"/>
        </w:rPr>
      </w:r>
      <w:r/>
    </w:p>
    <w:p>
      <w:pPr>
        <w:pStyle w:val="917"/>
        <w:numPr>
          <w:ilvl w:val="0"/>
          <w:numId w:val="4"/>
        </w:numPr>
        <w:ind w:left="0" w:firstLine="482"/>
        <w:jc w:val="left"/>
        <w:keepLines w:val="0"/>
        <w:keepNext w:val="0"/>
        <w:pageBreakBefore w:val="0"/>
        <w:spacing w:line="360" w:lineRule="auto"/>
        <w:shd w:val="clear" w:color="auto" w:fill="ffffff"/>
        <w:widowControl/>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合同单价款</w:t>
      </w:r>
      <w:r>
        <w:rPr>
          <w:rFonts w:hint="eastAsia" w:ascii="宋体" w:hAnsi="宋体" w:eastAsia="宋体" w:cs="宋体"/>
          <w:b/>
          <w:bCs/>
          <w:color w:val="000000"/>
          <w:sz w:val="24"/>
          <w:szCs w:val="24"/>
          <w:highlight w:val="none"/>
          <w:lang w:val="zh-CN"/>
        </w:rPr>
      </w:r>
      <w:r/>
    </w:p>
    <w:p>
      <w:pPr>
        <w:pStyle w:val="917"/>
        <w:ind w:left="0" w:firstLine="480"/>
        <w:keepLines w:val="0"/>
        <w:keepNext w:val="0"/>
        <w:pageBreakBefore w:val="0"/>
        <w:spacing w:line="360" w:lineRule="auto"/>
        <w:rPr>
          <w:rFonts w:hint="eastAsia" w:ascii="宋体" w:hAnsi="宋体" w:eastAsia="宋体" w:cs="宋体"/>
          <w:color w:val="000000"/>
          <w:sz w:val="24"/>
          <w:szCs w:val="24"/>
          <w:highlight w:val="none"/>
          <w:u w:val="none"/>
          <w:lang w:val="zh-CN"/>
        </w:rPr>
      </w:pPr>
      <w:r>
        <w:rPr>
          <w:rFonts w:hint="eastAsia" w:ascii="宋体" w:hAnsi="宋体" w:eastAsia="宋体" w:cs="宋体"/>
          <w:color w:val="000000"/>
          <w:sz w:val="24"/>
          <w:szCs w:val="24"/>
          <w:highlight w:val="none"/>
          <w:u w:val="none"/>
          <w:lang w:val="zh-CN"/>
        </w:rPr>
        <w:t xml:space="preserve">本合同项下服务总价款为：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zh-CN"/>
        </w:rPr>
        <w:t xml:space="preserve">元；</w:t>
      </w:r>
      <w:r>
        <w:rPr>
          <w:rFonts w:hint="eastAsia" w:ascii="宋体" w:hAnsi="宋体" w:eastAsia="宋体" w:cs="宋体"/>
          <w:color w:val="000000"/>
          <w:sz w:val="24"/>
          <w:szCs w:val="24"/>
          <w:highlight w:val="none"/>
          <w:u w:val="none"/>
          <w:lang w:val="zh-CN"/>
        </w:rPr>
      </w:r>
      <w:r/>
    </w:p>
    <w:p>
      <w:pPr>
        <w:pStyle w:val="917"/>
        <w:ind w:left="0" w:firstLine="480"/>
        <w:keepLines w:val="0"/>
        <w:keepNext w:val="0"/>
        <w:pageBreakBefore w:val="0"/>
        <w:spacing w:line="360" w:lineRule="auto"/>
        <w:rPr>
          <w:rFonts w:hint="eastAsia" w:ascii="宋体" w:hAnsi="宋体" w:eastAsia="宋体" w:cs="宋体"/>
          <w:color w:val="000000"/>
          <w:sz w:val="24"/>
          <w:szCs w:val="24"/>
          <w:highlight w:val="none"/>
          <w:u w:val="none"/>
          <w:lang w:val="zh-CN"/>
        </w:rPr>
      </w:pPr>
      <w:r>
        <w:rPr>
          <w:rFonts w:hint="eastAsia" w:ascii="宋体" w:hAnsi="宋体" w:eastAsia="宋体" w:cs="宋体"/>
          <w:color w:val="000000"/>
          <w:sz w:val="24"/>
          <w:szCs w:val="24"/>
          <w:highlight w:val="none"/>
          <w:u w:val="none"/>
          <w:lang w:val="zh-CN"/>
        </w:rPr>
        <w:t xml:space="preserve">其中日常绿化养护类：</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zh-CN"/>
        </w:rPr>
        <w:t xml:space="preserve">元；</w:t>
      </w:r>
      <w:r>
        <w:rPr>
          <w:rFonts w:hint="eastAsia" w:ascii="宋体" w:hAnsi="宋体" w:eastAsia="宋体" w:cs="宋体"/>
          <w:color w:val="000000"/>
          <w:sz w:val="24"/>
          <w:szCs w:val="24"/>
          <w:highlight w:val="none"/>
          <w:u w:val="none"/>
          <w:lang w:val="zh-CN"/>
        </w:rPr>
      </w:r>
      <w:r/>
    </w:p>
    <w:p>
      <w:pPr>
        <w:pStyle w:val="917"/>
        <w:ind w:left="0" w:firstLine="480"/>
        <w:keepLines w:val="0"/>
        <w:keepNext w:val="0"/>
        <w:pageBreakBefore w:val="0"/>
        <w:spacing w:line="360" w:lineRule="auto"/>
        <w:rPr>
          <w:rFonts w:hint="eastAsia" w:ascii="宋体" w:hAnsi="宋体" w:eastAsia="宋体" w:cs="宋体"/>
          <w:color w:val="000000"/>
          <w:sz w:val="24"/>
          <w:szCs w:val="24"/>
          <w:highlight w:val="none"/>
          <w:u w:val="none"/>
          <w:lang w:val="zh-CN"/>
        </w:rPr>
      </w:pPr>
      <w:r>
        <w:rPr>
          <w:rFonts w:hint="eastAsia" w:ascii="宋体" w:hAnsi="宋体" w:eastAsia="宋体" w:cs="宋体"/>
          <w:color w:val="000000"/>
          <w:sz w:val="24"/>
          <w:szCs w:val="24"/>
          <w:highlight w:val="none"/>
          <w:u w:val="none"/>
          <w:lang w:val="zh-CN"/>
        </w:rPr>
        <w:t xml:space="preserve">专项绿化养护类：</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zh-CN"/>
        </w:rPr>
        <w:t xml:space="preserve">元；</w:t>
      </w:r>
      <w:r>
        <w:rPr>
          <w:rFonts w:hint="eastAsia" w:ascii="宋体" w:hAnsi="宋体" w:eastAsia="宋体" w:cs="宋体"/>
          <w:color w:val="000000"/>
          <w:sz w:val="24"/>
          <w:szCs w:val="24"/>
          <w:highlight w:val="none"/>
          <w:u w:val="none"/>
          <w:lang w:val="zh-CN"/>
        </w:rPr>
      </w:r>
      <w:r/>
    </w:p>
    <w:p>
      <w:pPr>
        <w:pStyle w:val="917"/>
        <w:ind w:left="0" w:firstLine="480"/>
        <w:keepLines w:val="0"/>
        <w:keepNext w:val="0"/>
        <w:pageBreakBefore w:val="0"/>
        <w:spacing w:line="360" w:lineRule="auto"/>
        <w:rPr>
          <w:rFonts w:hint="eastAsia" w:ascii="宋体" w:hAnsi="宋体" w:eastAsia="宋体" w:cs="宋体"/>
          <w:color w:val="000000"/>
          <w:sz w:val="24"/>
          <w:szCs w:val="24"/>
          <w:highlight w:val="none"/>
          <w:u w:val="none"/>
          <w:lang w:val="zh-CN"/>
        </w:rPr>
      </w:pPr>
      <w:r>
        <w:rPr>
          <w:rFonts w:hint="eastAsia" w:ascii="宋体" w:hAnsi="宋体" w:eastAsia="宋体" w:cs="宋体"/>
          <w:color w:val="000000"/>
          <w:sz w:val="24"/>
          <w:szCs w:val="24"/>
          <w:highlight w:val="none"/>
          <w:u w:val="none"/>
          <w:lang w:val="zh-CN"/>
        </w:rPr>
        <w:t xml:space="preserve">（1）完成本服务项目发生的所有含税费用；</w:t>
      </w:r>
      <w:r>
        <w:rPr>
          <w:rFonts w:hint="eastAsia" w:ascii="宋体" w:hAnsi="宋体" w:eastAsia="宋体" w:cs="宋体"/>
          <w:color w:val="000000"/>
          <w:sz w:val="24"/>
          <w:szCs w:val="24"/>
          <w:highlight w:val="none"/>
          <w:u w:val="none"/>
          <w:lang w:val="zh-CN"/>
        </w:rPr>
      </w:r>
      <w:r/>
    </w:p>
    <w:p>
      <w:pPr>
        <w:pStyle w:val="917"/>
        <w:ind w:left="0" w:firstLine="480"/>
        <w:keepLines w:val="0"/>
        <w:keepNext w:val="0"/>
        <w:pageBreakBefore w:val="0"/>
        <w:spacing w:line="360" w:lineRule="auto"/>
        <w:rPr>
          <w:rFonts w:hint="eastAsia" w:ascii="宋体" w:hAnsi="宋体" w:eastAsia="宋体" w:cs="宋体"/>
          <w:color w:val="000000"/>
          <w:sz w:val="24"/>
          <w:szCs w:val="24"/>
          <w:highlight w:val="none"/>
          <w:u w:val="none"/>
          <w:lang w:val="zh-CN"/>
        </w:rPr>
      </w:pPr>
      <w:r>
        <w:rPr>
          <w:rFonts w:hint="eastAsia" w:ascii="宋体" w:hAnsi="宋体" w:eastAsia="宋体" w:cs="宋体"/>
          <w:color w:val="000000"/>
          <w:sz w:val="24"/>
          <w:szCs w:val="24"/>
          <w:highlight w:val="none"/>
          <w:u w:val="none"/>
          <w:lang w:val="zh-CN"/>
        </w:rPr>
        <w:t xml:space="preserve">（2）支付给员工的工资和国家强制缴纳的各种社会保障资金；</w:t>
      </w:r>
      <w:r>
        <w:rPr>
          <w:rFonts w:hint="eastAsia" w:ascii="宋体" w:hAnsi="宋体" w:eastAsia="宋体" w:cs="宋体"/>
          <w:color w:val="000000"/>
          <w:sz w:val="24"/>
          <w:szCs w:val="24"/>
          <w:highlight w:val="none"/>
          <w:u w:val="none"/>
          <w:lang w:val="zh-CN"/>
        </w:rPr>
      </w:r>
      <w:r/>
    </w:p>
    <w:p>
      <w:pPr>
        <w:pStyle w:val="917"/>
        <w:ind w:left="0" w:firstLine="480"/>
        <w:keepLines w:val="0"/>
        <w:keepNext w:val="0"/>
        <w:pageBreakBefore w:val="0"/>
        <w:spacing w:line="360" w:lineRule="auto"/>
        <w:rPr>
          <w:rFonts w:hint="eastAsia" w:ascii="宋体" w:hAnsi="宋体" w:eastAsia="宋体" w:cs="宋体"/>
          <w:color w:val="000000"/>
          <w:sz w:val="24"/>
          <w:szCs w:val="24"/>
          <w:highlight w:val="none"/>
          <w:u w:val="none"/>
          <w:lang w:val="zh-CN"/>
        </w:rPr>
      </w:pPr>
      <w:r>
        <w:rPr>
          <w:rFonts w:hint="eastAsia" w:ascii="宋体" w:hAnsi="宋体" w:eastAsia="宋体" w:cs="宋体"/>
          <w:color w:val="000000"/>
          <w:sz w:val="24"/>
          <w:szCs w:val="24"/>
          <w:highlight w:val="none"/>
          <w:u w:val="none"/>
          <w:lang w:val="zh-CN"/>
        </w:rPr>
        <w:t xml:space="preserve">（3）乙方应当提供的伴随服务/售后服务费用；</w:t>
      </w:r>
      <w:r>
        <w:rPr>
          <w:rFonts w:hint="eastAsia" w:ascii="宋体" w:hAnsi="宋体" w:eastAsia="宋体" w:cs="宋体"/>
          <w:color w:val="000000"/>
          <w:sz w:val="24"/>
          <w:szCs w:val="24"/>
          <w:highlight w:val="none"/>
          <w:u w:val="none"/>
          <w:lang w:val="zh-CN"/>
        </w:rPr>
      </w:r>
      <w:r/>
    </w:p>
    <w:p>
      <w:pPr>
        <w:pStyle w:val="917"/>
        <w:ind w:left="0" w:firstLine="480"/>
        <w:keepLines w:val="0"/>
        <w:keepNext w:val="0"/>
        <w:pageBreakBefore w:val="0"/>
        <w:spacing w:line="360" w:lineRule="auto"/>
        <w:rPr>
          <w:rFonts w:hint="eastAsia" w:ascii="宋体" w:hAnsi="宋体" w:eastAsia="宋体" w:cs="宋体"/>
          <w:color w:val="000000"/>
          <w:sz w:val="24"/>
          <w:szCs w:val="24"/>
          <w:highlight w:val="none"/>
          <w:u w:val="none"/>
          <w:lang w:val="zh-CN"/>
        </w:rPr>
      </w:pPr>
      <w:r>
        <w:rPr>
          <w:rFonts w:hint="eastAsia" w:ascii="宋体" w:hAnsi="宋体" w:eastAsia="宋体" w:cs="宋体"/>
          <w:color w:val="000000"/>
          <w:sz w:val="24"/>
          <w:szCs w:val="24"/>
          <w:highlight w:val="none"/>
          <w:u w:val="none"/>
          <w:lang w:val="zh-CN"/>
        </w:rPr>
        <w:t xml:space="preserve">（4）供应商认为需要的其他费用。</w:t>
      </w:r>
      <w:r>
        <w:rPr>
          <w:rFonts w:hint="eastAsia" w:ascii="宋体" w:hAnsi="宋体" w:eastAsia="宋体" w:cs="宋体"/>
          <w:color w:val="000000"/>
          <w:sz w:val="24"/>
          <w:szCs w:val="24"/>
          <w:highlight w:val="none"/>
          <w:u w:val="none"/>
          <w:lang w:val="zh-CN"/>
        </w:rPr>
      </w:r>
      <w:r/>
    </w:p>
    <w:p>
      <w:pPr>
        <w:pStyle w:val="917"/>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第三条 组成本合同的有关文件</w:t>
      </w:r>
      <w:r>
        <w:rPr>
          <w:rFonts w:hint="eastAsia" w:ascii="宋体" w:hAnsi="宋体" w:eastAsia="宋体" w:cs="宋体"/>
          <w:b/>
          <w:bCs/>
          <w:color w:val="000000"/>
          <w:sz w:val="24"/>
          <w:szCs w:val="24"/>
          <w:highlight w:val="none"/>
          <w:lang w:val="zh-CN"/>
        </w:rPr>
      </w:r>
      <w:r/>
    </w:p>
    <w:p>
      <w:pPr>
        <w:pStyle w:val="917"/>
        <w:ind w:firstLine="480"/>
        <w:jc w:val="left"/>
        <w:spacing w:line="360" w:lineRule="auto"/>
        <w:widowControl/>
        <w:rPr>
          <w:rFonts w:hint="eastAsia" w:ascii="宋体" w:hAnsi="宋体" w:eastAsia="宋体" w:cs="宋体"/>
          <w:color w:val="000000"/>
          <w:sz w:val="24"/>
          <w:szCs w:val="24"/>
          <w:highlight w:val="none"/>
          <w:u w:val="single"/>
          <w:lang w:val="zh-CN"/>
        </w:rPr>
      </w:pPr>
      <w:r>
        <w:rPr>
          <w:rFonts w:hint="eastAsia" w:ascii="宋体" w:hAnsi="宋体" w:eastAsia="宋体" w:cs="宋体"/>
          <w:color w:val="000000"/>
          <w:sz w:val="24"/>
          <w:szCs w:val="24"/>
          <w:highlight w:val="none"/>
          <w:lang w:val="zh-CN"/>
        </w:rPr>
        <w:t xml:space="preserve">下列关于</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rPr>
        <w:t xml:space="preserve">JSZC-320113-SNZX-G2025-0013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rPr>
        <w:t xml:space="preserve">标的招投标文件或与本次采购活动方式相适应的文件及有关附件是本合同不可分割的组成部分，与本合同具有同等法律效力，这些文件包括但不限于：</w:t>
      </w:r>
      <w:r>
        <w:rPr>
          <w:rFonts w:hint="eastAsia" w:ascii="宋体" w:hAnsi="宋体" w:eastAsia="宋体" w:cs="宋体"/>
          <w:color w:val="000000"/>
          <w:sz w:val="24"/>
          <w:szCs w:val="24"/>
          <w:highlight w:val="none"/>
          <w:u w:val="single"/>
          <w:lang w:val="zh-CN"/>
        </w:rPr>
      </w:r>
      <w:r/>
    </w:p>
    <w:p>
      <w:pPr>
        <w:pStyle w:val="917"/>
        <w:ind w:left="0" w:firstLine="480"/>
        <w:jc w:val="left"/>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（1）投标（响应）文件和报价表；    （2）服务一览表；</w:t>
      </w:r>
      <w:r>
        <w:rPr>
          <w:rFonts w:hint="eastAsia" w:ascii="宋体" w:hAnsi="宋体" w:eastAsia="宋体" w:cs="宋体"/>
          <w:color w:val="000000"/>
          <w:sz w:val="24"/>
          <w:szCs w:val="24"/>
          <w:highlight w:val="none"/>
          <w:lang w:val="zh-CN"/>
        </w:rPr>
      </w:r>
      <w:r/>
    </w:p>
    <w:p>
      <w:pPr>
        <w:pStyle w:val="917"/>
        <w:ind w:left="0" w:firstLine="480"/>
        <w:jc w:val="left"/>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（3）交付一览表；                  （4）技术规格响应表；</w:t>
      </w:r>
      <w:r>
        <w:rPr>
          <w:rFonts w:hint="eastAsia" w:ascii="宋体" w:hAnsi="宋体" w:eastAsia="宋体" w:cs="宋体"/>
          <w:color w:val="000000"/>
          <w:sz w:val="24"/>
          <w:szCs w:val="24"/>
          <w:highlight w:val="none"/>
          <w:lang w:val="zh-CN"/>
        </w:rPr>
      </w:r>
      <w:r/>
    </w:p>
    <w:p>
      <w:pPr>
        <w:pStyle w:val="917"/>
        <w:ind w:left="0" w:firstLine="480"/>
        <w:jc w:val="left"/>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（5）投标（响应）承诺；            （6）服务承诺；</w:t>
      </w:r>
      <w:r>
        <w:rPr>
          <w:rFonts w:hint="eastAsia" w:ascii="宋体" w:hAnsi="宋体" w:eastAsia="宋体" w:cs="宋体"/>
          <w:color w:val="000000"/>
          <w:sz w:val="24"/>
          <w:szCs w:val="24"/>
          <w:highlight w:val="none"/>
          <w:lang w:val="zh-CN"/>
        </w:rPr>
      </w:r>
      <w:r/>
    </w:p>
    <w:p>
      <w:pPr>
        <w:pStyle w:val="917"/>
        <w:ind w:left="0" w:firstLine="480"/>
        <w:jc w:val="left"/>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（7）中标（成交）通知书；          （8）甲乙双方商定的其它文件。</w:t>
      </w:r>
      <w:r>
        <w:rPr>
          <w:rFonts w:hint="eastAsia" w:ascii="宋体" w:hAnsi="宋体" w:eastAsia="宋体" w:cs="宋体"/>
          <w:color w:val="000000"/>
          <w:sz w:val="24"/>
          <w:szCs w:val="24"/>
          <w:highlight w:val="none"/>
          <w:lang w:val="zh-CN"/>
        </w:rPr>
      </w:r>
      <w:r/>
    </w:p>
    <w:p>
      <w:pPr>
        <w:pStyle w:val="917"/>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第四条 权利保证</w:t>
      </w:r>
      <w:r>
        <w:rPr>
          <w:rFonts w:hint="eastAsia" w:ascii="宋体" w:hAnsi="宋体" w:eastAsia="宋体" w:cs="宋体"/>
          <w:b/>
          <w:bCs/>
          <w:color w:val="000000"/>
          <w:sz w:val="24"/>
          <w:szCs w:val="24"/>
          <w:highlight w:val="none"/>
          <w:lang w:val="zh-CN"/>
        </w:rPr>
      </w:r>
      <w:r/>
    </w:p>
    <w:p>
      <w:pPr>
        <w:pStyle w:val="917"/>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乙方应保证甲方在使用该服务或其任何一部分时不受第三方提出侵犯其专利权、版权、商标权或其他权利的起诉。一旦出现侵权，乙方应承担全部责任。</w:t>
      </w:r>
      <w:r>
        <w:rPr>
          <w:rFonts w:hint="eastAsia" w:ascii="宋体" w:hAnsi="宋体" w:eastAsia="宋体" w:cs="宋体"/>
          <w:b w:val="0"/>
          <w:bCs w:val="0"/>
          <w:color w:val="000000"/>
          <w:sz w:val="24"/>
          <w:szCs w:val="24"/>
          <w:highlight w:val="none"/>
          <w:lang w:val="zh-CN"/>
        </w:rPr>
      </w:r>
      <w:r/>
    </w:p>
    <w:p>
      <w:pPr>
        <w:pStyle w:val="917"/>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第五条 质量保证</w:t>
      </w:r>
      <w:r>
        <w:rPr>
          <w:rFonts w:hint="eastAsia" w:ascii="宋体" w:hAnsi="宋体" w:eastAsia="宋体" w:cs="宋体"/>
          <w:b/>
          <w:bCs/>
          <w:color w:val="000000"/>
          <w:sz w:val="24"/>
          <w:szCs w:val="24"/>
          <w:highlight w:val="none"/>
          <w:lang w:val="zh-CN"/>
        </w:rPr>
      </w:r>
      <w:r/>
    </w:p>
    <w:p>
      <w:pPr>
        <w:pStyle w:val="917"/>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乙方所提供的服务的技术规格应与招标（采购）文件规定的技术规格及所附的“技术规格响应表”相一致；若技术性能无特殊说明，则按国家有关部门最新颁布的标准及规范为准。</w:t>
      </w:r>
      <w:r>
        <w:rPr>
          <w:rFonts w:hint="eastAsia" w:ascii="宋体" w:hAnsi="宋体" w:eastAsia="宋体" w:cs="宋体"/>
          <w:b w:val="0"/>
          <w:bCs w:val="0"/>
          <w:color w:val="000000"/>
          <w:sz w:val="24"/>
          <w:szCs w:val="24"/>
          <w:highlight w:val="none"/>
          <w:lang w:val="zh-CN"/>
        </w:rPr>
      </w:r>
      <w:r/>
    </w:p>
    <w:p>
      <w:pPr>
        <w:pStyle w:val="917"/>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第六条 交付和验收</w:t>
      </w:r>
      <w:r>
        <w:rPr>
          <w:rFonts w:hint="eastAsia" w:ascii="宋体" w:hAnsi="宋体" w:eastAsia="宋体" w:cs="宋体"/>
          <w:b/>
          <w:bCs/>
          <w:color w:val="000000"/>
          <w:sz w:val="24"/>
          <w:szCs w:val="24"/>
          <w:highlight w:val="none"/>
          <w:lang w:val="zh-CN"/>
        </w:rPr>
      </w:r>
      <w:r/>
    </w:p>
    <w:p>
      <w:pPr>
        <w:pStyle w:val="917"/>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1.</w:t>
      </w:r>
      <w:r>
        <w:rPr>
          <w:rFonts w:hint="eastAsia" w:ascii="宋体" w:hAnsi="宋体" w:eastAsia="宋体" w:cs="宋体"/>
          <w:b w:val="0"/>
          <w:bCs w:val="0"/>
          <w:color w:val="000000"/>
          <w:sz w:val="24"/>
          <w:szCs w:val="24"/>
          <w:highlight w:val="none"/>
          <w:u w:val="none"/>
          <w:lang w:val="zh-CN"/>
        </w:rPr>
        <w:t xml:space="preserve">合同期限</w:t>
      </w:r>
      <w:r>
        <w:rPr>
          <w:rFonts w:hint="eastAsia" w:ascii="宋体" w:hAnsi="宋体" w:eastAsia="宋体" w:cs="宋体"/>
          <w:b w:val="0"/>
          <w:bCs w:val="0"/>
          <w:color w:val="000000"/>
          <w:sz w:val="24"/>
          <w:szCs w:val="24"/>
          <w:highlight w:val="none"/>
          <w:u w:val="none"/>
          <w:lang w:val="en-US" w:eastAsia="zh-CN"/>
        </w:rPr>
        <w:t xml:space="preserve">：</w:t>
      </w:r>
      <w:r>
        <w:rPr>
          <w:rFonts w:hint="eastAsia" w:ascii="宋体" w:hAnsi="宋体" w:eastAsia="宋体" w:cs="宋体"/>
          <w:b w:val="0"/>
          <w:bCs w:val="0"/>
          <w:color w:val="000000"/>
          <w:sz w:val="24"/>
          <w:szCs w:val="24"/>
          <w:highlight w:val="none"/>
          <w:u w:val="single"/>
          <w:lang w:val="zh-CN"/>
        </w:rPr>
        <w:t xml:space="preserve">      </w:t>
      </w:r>
      <w:r>
        <w:rPr>
          <w:rFonts w:hint="eastAsia" w:ascii="宋体" w:hAnsi="宋体" w:eastAsia="宋体" w:cs="宋体"/>
          <w:b w:val="0"/>
          <w:bCs w:val="0"/>
          <w:color w:val="000000"/>
          <w:sz w:val="24"/>
          <w:szCs w:val="24"/>
          <w:highlight w:val="none"/>
          <w:u w:val="none"/>
          <w:lang w:val="zh-CN"/>
        </w:rPr>
        <w:t xml:space="preserve">年</w:t>
      </w:r>
      <w:r>
        <w:rPr>
          <w:rFonts w:hint="eastAsia" w:ascii="宋体" w:hAnsi="宋体" w:eastAsia="宋体" w:cs="宋体"/>
          <w:b w:val="0"/>
          <w:bCs w:val="0"/>
          <w:color w:val="000000"/>
          <w:sz w:val="24"/>
          <w:szCs w:val="24"/>
          <w:highlight w:val="none"/>
          <w:u w:val="single"/>
          <w:lang w:val="zh-CN"/>
        </w:rPr>
        <w:t xml:space="preserve">    </w:t>
      </w:r>
      <w:r>
        <w:rPr>
          <w:rFonts w:hint="eastAsia" w:ascii="宋体" w:hAnsi="宋体" w:eastAsia="宋体" w:cs="宋体"/>
          <w:b w:val="0"/>
          <w:bCs w:val="0"/>
          <w:color w:val="000000"/>
          <w:sz w:val="24"/>
          <w:szCs w:val="24"/>
          <w:highlight w:val="none"/>
          <w:u w:val="none"/>
          <w:lang w:val="zh-CN"/>
        </w:rPr>
        <w:t xml:space="preserve">月</w:t>
      </w:r>
      <w:r>
        <w:rPr>
          <w:rFonts w:hint="eastAsia" w:ascii="宋体" w:hAnsi="宋体" w:eastAsia="宋体" w:cs="宋体"/>
          <w:b w:val="0"/>
          <w:bCs w:val="0"/>
          <w:color w:val="000000"/>
          <w:sz w:val="24"/>
          <w:szCs w:val="24"/>
          <w:highlight w:val="none"/>
          <w:u w:val="single"/>
          <w:lang w:val="zh-CN"/>
        </w:rPr>
        <w:t xml:space="preserve">    </w:t>
      </w:r>
      <w:r>
        <w:rPr>
          <w:rFonts w:hint="eastAsia" w:ascii="宋体" w:hAnsi="宋体" w:eastAsia="宋体" w:cs="宋体"/>
          <w:b w:val="0"/>
          <w:bCs w:val="0"/>
          <w:color w:val="000000"/>
          <w:sz w:val="24"/>
          <w:szCs w:val="24"/>
          <w:highlight w:val="none"/>
          <w:u w:val="none"/>
          <w:lang w:val="zh-CN"/>
        </w:rPr>
        <w:t xml:space="preserve">日至</w:t>
      </w:r>
      <w:r>
        <w:rPr>
          <w:rFonts w:hint="eastAsia" w:ascii="宋体" w:hAnsi="宋体" w:eastAsia="宋体" w:cs="宋体"/>
          <w:b w:val="0"/>
          <w:bCs w:val="0"/>
          <w:color w:val="000000"/>
          <w:sz w:val="24"/>
          <w:szCs w:val="24"/>
          <w:highlight w:val="none"/>
          <w:u w:val="single"/>
          <w:lang w:val="zh-CN"/>
        </w:rPr>
        <w:t xml:space="preserve">      </w:t>
      </w:r>
      <w:r>
        <w:rPr>
          <w:rFonts w:hint="eastAsia" w:ascii="宋体" w:hAnsi="宋体" w:eastAsia="宋体" w:cs="宋体"/>
          <w:b w:val="0"/>
          <w:bCs w:val="0"/>
          <w:color w:val="000000"/>
          <w:sz w:val="24"/>
          <w:szCs w:val="24"/>
          <w:highlight w:val="none"/>
          <w:u w:val="none"/>
          <w:lang w:val="zh-CN"/>
        </w:rPr>
        <w:t xml:space="preserve">年</w:t>
      </w:r>
      <w:r>
        <w:rPr>
          <w:rFonts w:hint="eastAsia" w:ascii="宋体" w:hAnsi="宋体" w:eastAsia="宋体" w:cs="宋体"/>
          <w:b w:val="0"/>
          <w:bCs w:val="0"/>
          <w:color w:val="000000"/>
          <w:sz w:val="24"/>
          <w:szCs w:val="24"/>
          <w:highlight w:val="none"/>
          <w:u w:val="single"/>
          <w:lang w:val="zh-CN"/>
        </w:rPr>
        <w:t xml:space="preserve">    </w:t>
      </w:r>
      <w:r>
        <w:rPr>
          <w:rFonts w:hint="eastAsia" w:ascii="宋体" w:hAnsi="宋体" w:eastAsia="宋体" w:cs="宋体"/>
          <w:b w:val="0"/>
          <w:bCs w:val="0"/>
          <w:color w:val="000000"/>
          <w:sz w:val="24"/>
          <w:szCs w:val="24"/>
          <w:highlight w:val="none"/>
          <w:u w:val="none"/>
          <w:lang w:val="zh-CN"/>
        </w:rPr>
        <w:t xml:space="preserve">月</w:t>
      </w:r>
      <w:r>
        <w:rPr>
          <w:rFonts w:hint="eastAsia" w:ascii="宋体" w:hAnsi="宋体" w:eastAsia="宋体" w:cs="宋体"/>
          <w:b w:val="0"/>
          <w:bCs w:val="0"/>
          <w:color w:val="000000"/>
          <w:sz w:val="24"/>
          <w:szCs w:val="24"/>
          <w:highlight w:val="none"/>
          <w:u w:val="single"/>
          <w:lang w:val="zh-CN"/>
        </w:rPr>
        <w:t xml:space="preserve">    </w:t>
      </w:r>
      <w:r>
        <w:rPr>
          <w:rFonts w:hint="eastAsia" w:ascii="宋体" w:hAnsi="宋体" w:eastAsia="宋体" w:cs="宋体"/>
          <w:b w:val="0"/>
          <w:bCs w:val="0"/>
          <w:color w:val="000000"/>
          <w:sz w:val="24"/>
          <w:szCs w:val="24"/>
          <w:highlight w:val="none"/>
          <w:u w:val="none"/>
          <w:lang w:val="zh-CN"/>
        </w:rPr>
        <w:t xml:space="preserve">日。</w:t>
      </w:r>
      <w:r>
        <w:rPr>
          <w:rFonts w:hint="eastAsia" w:ascii="宋体" w:hAnsi="宋体" w:eastAsia="宋体" w:cs="宋体"/>
          <w:b w:val="0"/>
          <w:bCs w:val="0"/>
          <w:color w:val="000000"/>
          <w:sz w:val="24"/>
          <w:szCs w:val="24"/>
          <w:highlight w:val="none"/>
          <w:lang w:val="zh-CN"/>
        </w:rPr>
      </w:r>
      <w:r/>
    </w:p>
    <w:p>
      <w:pPr>
        <w:pStyle w:val="917"/>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2.验收标准：按行业通行标准和乙方投标（响应）文件的承诺（详见合同附件载明的标准，并不低于国家相关标准）。</w:t>
      </w:r>
      <w:r>
        <w:rPr>
          <w:rFonts w:hint="eastAsia" w:ascii="宋体" w:hAnsi="宋体" w:eastAsia="宋体" w:cs="宋体"/>
          <w:b w:val="0"/>
          <w:bCs w:val="0"/>
          <w:color w:val="000000"/>
          <w:sz w:val="24"/>
          <w:szCs w:val="24"/>
          <w:highlight w:val="none"/>
          <w:lang w:val="zh-CN"/>
        </w:rPr>
      </w:r>
      <w:r/>
    </w:p>
    <w:p>
      <w:pPr>
        <w:pStyle w:val="917"/>
        <w:ind w:left="0" w:firstLine="482"/>
        <w:jc w:val="left"/>
        <w:keepLines w:val="0"/>
        <w:keepNext w:val="0"/>
        <w:pageBreakBefore w:val="0"/>
        <w:spacing w:line="360" w:lineRule="auto"/>
        <w:rPr>
          <w:rFonts w:hint="eastAsia" w:ascii="宋体" w:hAnsi="宋体" w:eastAsia="宋体" w:cs="宋体"/>
          <w:b/>
          <w:bCs/>
          <w:i/>
          <w:i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第七条 合同款支付</w:t>
      </w:r>
      <w:r>
        <w:rPr>
          <w:rFonts w:hint="eastAsia" w:ascii="宋体" w:hAnsi="宋体" w:eastAsia="宋体" w:cs="宋体"/>
          <w:b/>
          <w:bCs/>
          <w:i/>
          <w:iCs/>
          <w:color w:val="000000"/>
          <w:sz w:val="24"/>
          <w:szCs w:val="24"/>
          <w:highlight w:val="none"/>
          <w:lang w:val="zh-CN"/>
        </w:rPr>
      </w:r>
      <w:r/>
    </w:p>
    <w:p>
      <w:pPr>
        <w:pStyle w:val="917"/>
        <w:ind w:left="0" w:firstLine="480"/>
        <w:jc w:val="left"/>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1、本合同项下所有款项均以人民币支付。</w:t>
      </w:r>
      <w:r>
        <w:rPr>
          <w:rFonts w:hint="eastAsia" w:ascii="宋体" w:hAnsi="宋体" w:eastAsia="宋体" w:cs="宋体"/>
          <w:color w:val="000000"/>
          <w:sz w:val="24"/>
          <w:szCs w:val="24"/>
          <w:highlight w:val="none"/>
          <w:lang w:val="zh-CN"/>
        </w:rPr>
      </w:r>
      <w:r/>
    </w:p>
    <w:p>
      <w:pPr>
        <w:pStyle w:val="917"/>
        <w:ind w:left="0" w:firstLine="480"/>
        <w:jc w:val="left"/>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2、本合同项下的采购资金由甲方自行支付，乙方向甲方开具发票。</w:t>
      </w:r>
      <w:r>
        <w:rPr>
          <w:rFonts w:hint="eastAsia" w:ascii="宋体" w:hAnsi="宋体" w:eastAsia="宋体" w:cs="宋体"/>
          <w:color w:val="000000"/>
          <w:sz w:val="24"/>
          <w:szCs w:val="24"/>
          <w:highlight w:val="none"/>
          <w:lang w:val="zh-CN"/>
        </w:rPr>
      </w:r>
      <w:r/>
    </w:p>
    <w:p>
      <w:pPr>
        <w:pStyle w:val="917"/>
        <w:ind w:left="0" w:firstLine="480"/>
        <w:jc w:val="left"/>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3、付款条件：</w:t>
      </w:r>
      <w:r>
        <w:rPr>
          <w:rFonts w:hint="eastAsia" w:ascii="宋体" w:hAnsi="宋体" w:eastAsia="宋体" w:cs="宋体"/>
          <w:color w:val="000000"/>
          <w:sz w:val="24"/>
          <w:szCs w:val="24"/>
          <w:highlight w:val="none"/>
          <w:lang w:val="zh-CN"/>
        </w:rPr>
      </w:r>
      <w:r/>
    </w:p>
    <w:p>
      <w:pPr>
        <w:pStyle w:val="917"/>
        <w:ind w:left="0"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3.1、服务费付款为日常绿化养护服务与专项绿化养护服务。 </w:t>
      </w:r>
      <w:r>
        <w:rPr>
          <w:rFonts w:hint="eastAsia" w:ascii="宋体" w:hAnsi="宋体" w:eastAsia="宋体" w:cs="宋体"/>
          <w:color w:val="000000"/>
          <w:sz w:val="24"/>
          <w:szCs w:val="24"/>
          <w:highlight w:val="none"/>
          <w:lang w:val="en-US" w:eastAsia="zh-CN"/>
        </w:rPr>
      </w:r>
      <w:r/>
    </w:p>
    <w:p>
      <w:pPr>
        <w:pStyle w:val="917"/>
        <w:ind w:left="0"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（1）日常绿化养护经费总价包干，按月拨付，与月度检查考核成绩相挂钩，考核总分100分，考核办法见附件。 </w:t>
      </w:r>
      <w:r>
        <w:rPr>
          <w:rFonts w:hint="eastAsia" w:ascii="宋体" w:hAnsi="宋体" w:eastAsia="宋体" w:cs="宋体"/>
          <w:color w:val="000000"/>
          <w:sz w:val="24"/>
          <w:szCs w:val="24"/>
          <w:highlight w:val="none"/>
          <w:lang w:val="en-US" w:eastAsia="zh-CN"/>
        </w:rPr>
      </w:r>
      <w:r/>
    </w:p>
    <w:p>
      <w:pPr>
        <w:pStyle w:val="917"/>
        <w:ind w:left="0"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专项绿化养护按招标单位审核同意的方案实施，如草花季节更换、设施更新、改造或补植（除日常绿化养护外的补植），重大节日、设施保障按甲方要求增设景观、花镜等，经费计算方式：以甲方工作委派任务为准，专项绿化养护费用按实计取，材料、人工、机械设备等按方案当时当月《南京市工程材料信息价》执行，无信息价的，按招标单位或招标单位委托的审计单位认可的市场询价为准，工作量以甲方或甲方认可的第三方核实的为准，在费用审核后一个月内拨付。</w:t>
      </w:r>
      <w:r>
        <w:rPr>
          <w:rFonts w:hint="eastAsia" w:ascii="宋体" w:hAnsi="宋体" w:eastAsia="宋体" w:cs="宋体"/>
          <w:color w:val="000000"/>
          <w:sz w:val="24"/>
          <w:szCs w:val="24"/>
          <w:highlight w:val="none"/>
          <w:lang w:val="en-US" w:eastAsia="zh-CN"/>
        </w:rPr>
      </w:r>
      <w:r/>
    </w:p>
    <w:p>
      <w:pPr>
        <w:pStyle w:val="917"/>
        <w:ind w:left="0"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采购人支付给中标人的工程进度款，中标人只能用于本项目有关的劳力、材料、机械等费用，不得移作他用。采购人有权对服务方进度款的使用进行监督，如进度款用于支付与本项目无关的费用，采购人将立即停止付款。</w:t>
      </w:r>
      <w:r>
        <w:rPr>
          <w:rFonts w:hint="eastAsia" w:ascii="宋体" w:hAnsi="宋体" w:eastAsia="宋体" w:cs="宋体"/>
          <w:color w:val="000000"/>
          <w:sz w:val="24"/>
          <w:szCs w:val="24"/>
          <w:highlight w:val="none"/>
          <w:lang w:val="en-US" w:eastAsia="zh-CN"/>
        </w:rPr>
      </w:r>
      <w:r/>
    </w:p>
    <w:p>
      <w:pPr>
        <w:pStyle w:val="917"/>
        <w:ind w:left="0" w:firstLine="482"/>
        <w:jc w:val="left"/>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b/>
          <w:bCs/>
          <w:color w:val="000000"/>
          <w:sz w:val="24"/>
          <w:szCs w:val="24"/>
          <w:highlight w:val="none"/>
          <w:lang w:val="zh-CN"/>
        </w:rPr>
        <w:t xml:space="preserve">第八条 违约责任</w:t>
      </w:r>
      <w:r>
        <w:rPr>
          <w:rFonts w:hint="eastAsia" w:ascii="宋体" w:hAnsi="宋体" w:eastAsia="宋体" w:cs="宋体"/>
          <w:color w:val="000000"/>
          <w:sz w:val="24"/>
          <w:szCs w:val="24"/>
          <w:highlight w:val="none"/>
          <w:lang w:val="zh-CN"/>
        </w:rPr>
      </w:r>
      <w:r/>
    </w:p>
    <w:p>
      <w:pPr>
        <w:pStyle w:val="917"/>
        <w:ind w:left="0" w:firstLine="480"/>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1.甲方无正当理由拒收服务、拒付服务款的，甲方向乙方偿付合同总价的</w:t>
      </w:r>
      <w:r>
        <w:rPr>
          <w:rFonts w:hint="eastAsia" w:ascii="宋体" w:hAnsi="宋体" w:eastAsia="宋体" w:cs="宋体"/>
          <w:b w:val="0"/>
          <w:bCs w:val="0"/>
          <w:color w:val="000000"/>
          <w:sz w:val="24"/>
          <w:szCs w:val="24"/>
          <w:highlight w:val="none"/>
          <w:u w:val="single"/>
          <w:lang w:val="en-US" w:eastAsia="zh-CN"/>
        </w:rPr>
        <w:t xml:space="preserve">5</w:t>
      </w:r>
      <w:r>
        <w:rPr>
          <w:rFonts w:hint="eastAsia" w:ascii="宋体" w:hAnsi="宋体" w:eastAsia="宋体" w:cs="宋体"/>
          <w:b w:val="0"/>
          <w:bCs w:val="0"/>
          <w:color w:val="000000"/>
          <w:sz w:val="24"/>
          <w:szCs w:val="24"/>
          <w:highlight w:val="none"/>
          <w:lang w:val="zh-CN"/>
        </w:rPr>
        <w:t xml:space="preserve">%违约金。</w:t>
      </w:r>
      <w:r>
        <w:rPr>
          <w:rFonts w:hint="eastAsia" w:ascii="宋体" w:hAnsi="宋体" w:eastAsia="宋体" w:cs="宋体"/>
          <w:b w:val="0"/>
          <w:bCs w:val="0"/>
          <w:color w:val="000000"/>
          <w:sz w:val="24"/>
          <w:szCs w:val="24"/>
          <w:highlight w:val="none"/>
          <w:lang w:val="zh-CN"/>
        </w:rPr>
      </w:r>
      <w:r/>
    </w:p>
    <w:p>
      <w:pPr>
        <w:pStyle w:val="917"/>
        <w:ind w:left="0" w:firstLine="480"/>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2.甲方未按合同规定的期限向乙方支付服务款的，每逾期1天甲方向乙方偿付欠款总额的</w:t>
      </w:r>
      <w:r>
        <w:rPr>
          <w:rFonts w:hint="eastAsia" w:ascii="宋体" w:hAnsi="宋体" w:eastAsia="宋体" w:cs="宋体"/>
          <w:b w:val="0"/>
          <w:bCs w:val="0"/>
          <w:color w:val="000000"/>
          <w:sz w:val="24"/>
          <w:szCs w:val="24"/>
          <w:highlight w:val="none"/>
          <w:u w:val="single"/>
          <w:lang w:val="en-US" w:eastAsia="zh-CN"/>
        </w:rPr>
        <w:t xml:space="preserve">5</w:t>
      </w:r>
      <w:r>
        <w:rPr>
          <w:rFonts w:hint="eastAsia" w:ascii="宋体" w:hAnsi="宋体" w:eastAsia="宋体" w:cs="宋体"/>
          <w:b w:val="0"/>
          <w:bCs w:val="0"/>
          <w:color w:val="000000"/>
          <w:sz w:val="24"/>
          <w:szCs w:val="24"/>
          <w:highlight w:val="none"/>
          <w:lang w:val="zh-CN"/>
        </w:rPr>
        <w:t xml:space="preserve">‰滞纳金，但累计滞纳金总额不超过欠款总额的</w:t>
      </w:r>
      <w:r>
        <w:rPr>
          <w:rFonts w:hint="eastAsia" w:ascii="宋体" w:hAnsi="宋体" w:eastAsia="宋体" w:cs="宋体"/>
          <w:b w:val="0"/>
          <w:bCs w:val="0"/>
          <w:color w:val="000000"/>
          <w:sz w:val="24"/>
          <w:szCs w:val="24"/>
          <w:highlight w:val="none"/>
          <w:u w:val="single"/>
          <w:lang w:val="en-US" w:eastAsia="zh-CN"/>
        </w:rPr>
        <w:t xml:space="preserve">5</w:t>
      </w:r>
      <w:r>
        <w:rPr>
          <w:rFonts w:hint="eastAsia" w:ascii="宋体" w:hAnsi="宋体" w:eastAsia="宋体" w:cs="宋体"/>
          <w:b w:val="0"/>
          <w:bCs w:val="0"/>
          <w:color w:val="000000"/>
          <w:sz w:val="24"/>
          <w:szCs w:val="24"/>
          <w:highlight w:val="none"/>
          <w:lang w:val="zh-CN"/>
        </w:rPr>
        <w:t xml:space="preserve">% 。</w:t>
      </w:r>
      <w:r>
        <w:rPr>
          <w:rFonts w:hint="eastAsia" w:ascii="宋体" w:hAnsi="宋体" w:eastAsia="宋体" w:cs="宋体"/>
          <w:b w:val="0"/>
          <w:bCs w:val="0"/>
          <w:color w:val="000000"/>
          <w:sz w:val="24"/>
          <w:szCs w:val="24"/>
          <w:highlight w:val="none"/>
          <w:lang w:val="zh-CN"/>
        </w:rPr>
      </w:r>
      <w:r/>
    </w:p>
    <w:p>
      <w:pPr>
        <w:pStyle w:val="917"/>
        <w:ind w:left="0" w:firstLine="480"/>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3.如乙方不能交付服务的，甲方有权扣留全部履约保证金；同时乙方应向甲方支付合同总价</w:t>
      </w:r>
      <w:r>
        <w:rPr>
          <w:rFonts w:hint="eastAsia" w:ascii="宋体" w:hAnsi="宋体" w:eastAsia="宋体" w:cs="宋体"/>
          <w:b w:val="0"/>
          <w:bCs w:val="0"/>
          <w:color w:val="000000"/>
          <w:sz w:val="24"/>
          <w:szCs w:val="24"/>
          <w:highlight w:val="none"/>
          <w:u w:val="single"/>
          <w:lang w:val="en-US" w:eastAsia="zh-CN"/>
        </w:rPr>
        <w:t xml:space="preserve">5</w:t>
      </w:r>
      <w:r>
        <w:rPr>
          <w:rFonts w:hint="eastAsia" w:ascii="宋体" w:hAnsi="宋体" w:eastAsia="宋体" w:cs="宋体"/>
          <w:b w:val="0"/>
          <w:bCs w:val="0"/>
          <w:color w:val="000000"/>
          <w:sz w:val="24"/>
          <w:szCs w:val="24"/>
          <w:highlight w:val="none"/>
          <w:lang w:val="zh-CN"/>
        </w:rPr>
        <w:t xml:space="preserve">%的违约金。</w:t>
      </w:r>
      <w:r>
        <w:rPr>
          <w:rFonts w:hint="eastAsia" w:ascii="宋体" w:hAnsi="宋体" w:eastAsia="宋体" w:cs="宋体"/>
          <w:b w:val="0"/>
          <w:bCs w:val="0"/>
          <w:color w:val="000000"/>
          <w:sz w:val="24"/>
          <w:szCs w:val="24"/>
          <w:highlight w:val="none"/>
          <w:lang w:val="zh-CN"/>
        </w:rPr>
      </w:r>
      <w:r/>
    </w:p>
    <w:p>
      <w:pPr>
        <w:pStyle w:val="917"/>
        <w:ind w:left="0" w:firstLine="480"/>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4.乙方逾期交付的，每逾期1天，乙方向甲方偿付合同总额的</w:t>
      </w:r>
      <w:r>
        <w:rPr>
          <w:rFonts w:hint="eastAsia" w:ascii="宋体" w:hAnsi="宋体" w:eastAsia="宋体" w:cs="宋体"/>
          <w:b w:val="0"/>
          <w:bCs w:val="0"/>
          <w:color w:val="000000"/>
          <w:sz w:val="24"/>
          <w:szCs w:val="24"/>
          <w:highlight w:val="none"/>
          <w:u w:val="single"/>
          <w:lang w:val="en-US" w:eastAsia="zh-CN"/>
        </w:rPr>
        <w:t xml:space="preserve">5</w:t>
      </w:r>
      <w:r>
        <w:rPr>
          <w:rFonts w:hint="eastAsia" w:ascii="宋体" w:hAnsi="宋体" w:eastAsia="宋体" w:cs="宋体"/>
          <w:b w:val="0"/>
          <w:bCs w:val="0"/>
          <w:color w:val="000000"/>
          <w:sz w:val="24"/>
          <w:szCs w:val="24"/>
          <w:highlight w:val="none"/>
          <w:lang w:val="zh-CN"/>
        </w:rPr>
        <w:t xml:space="preserve">‰的滞纳金。如乙方逾期交付达</w:t>
      </w:r>
      <w:r>
        <w:rPr>
          <w:rFonts w:hint="eastAsia" w:ascii="宋体" w:hAnsi="宋体" w:eastAsia="宋体" w:cs="宋体"/>
          <w:b w:val="0"/>
          <w:bCs w:val="0"/>
          <w:color w:val="000000"/>
          <w:sz w:val="24"/>
          <w:szCs w:val="24"/>
          <w:highlight w:val="none"/>
          <w:u w:val="single"/>
          <w:lang w:val="en-US" w:eastAsia="zh-CN"/>
        </w:rPr>
        <w:t xml:space="preserve">10</w:t>
      </w:r>
      <w:r>
        <w:rPr>
          <w:rFonts w:hint="eastAsia" w:ascii="宋体" w:hAnsi="宋体" w:eastAsia="宋体" w:cs="宋体"/>
          <w:b w:val="0"/>
          <w:bCs w:val="0"/>
          <w:color w:val="000000"/>
          <w:sz w:val="24"/>
          <w:szCs w:val="24"/>
          <w:highlight w:val="none"/>
          <w:lang w:val="zh-CN"/>
        </w:rPr>
        <w:t xml:space="preserve">天，甲方有权解除合同，解除合同的通知自到达乙方时生效。</w:t>
      </w:r>
      <w:r>
        <w:rPr>
          <w:rFonts w:hint="eastAsia" w:ascii="宋体" w:hAnsi="宋体" w:eastAsia="宋体" w:cs="宋体"/>
          <w:b w:val="0"/>
          <w:bCs w:val="0"/>
          <w:color w:val="000000"/>
          <w:sz w:val="24"/>
          <w:szCs w:val="24"/>
          <w:highlight w:val="none"/>
          <w:lang w:val="zh-CN"/>
        </w:rPr>
      </w:r>
      <w:r/>
    </w:p>
    <w:p>
      <w:pPr>
        <w:pStyle w:val="917"/>
        <w:ind w:left="0" w:firstLine="480"/>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5.乙方所交付的服务不符合合同规定的，甲方有权拒收。甲方拒收的，乙方应向甲方支付合同总款</w:t>
      </w:r>
      <w:r>
        <w:rPr>
          <w:rFonts w:hint="eastAsia" w:ascii="宋体" w:hAnsi="宋体" w:eastAsia="宋体" w:cs="宋体"/>
          <w:b w:val="0"/>
          <w:bCs w:val="0"/>
          <w:color w:val="000000"/>
          <w:sz w:val="24"/>
          <w:szCs w:val="24"/>
          <w:highlight w:val="none"/>
          <w:u w:val="single"/>
          <w:lang w:val="en-US" w:eastAsia="zh-CN"/>
        </w:rPr>
        <w:t xml:space="preserve">5</w:t>
      </w:r>
      <w:r>
        <w:rPr>
          <w:rFonts w:hint="eastAsia" w:ascii="宋体" w:hAnsi="宋体" w:eastAsia="宋体" w:cs="宋体"/>
          <w:b w:val="0"/>
          <w:bCs w:val="0"/>
          <w:color w:val="000000"/>
          <w:sz w:val="24"/>
          <w:szCs w:val="24"/>
          <w:highlight w:val="none"/>
          <w:lang w:val="zh-CN"/>
        </w:rPr>
        <w:t xml:space="preserve">%的违约金。</w:t>
      </w:r>
      <w:r>
        <w:rPr>
          <w:rFonts w:hint="eastAsia" w:ascii="宋体" w:hAnsi="宋体" w:eastAsia="宋体" w:cs="宋体"/>
          <w:b w:val="0"/>
          <w:bCs w:val="0"/>
          <w:color w:val="000000"/>
          <w:sz w:val="24"/>
          <w:szCs w:val="24"/>
          <w:highlight w:val="none"/>
          <w:lang w:val="zh-CN"/>
        </w:rPr>
      </w:r>
      <w:r/>
    </w:p>
    <w:p>
      <w:pPr>
        <w:pStyle w:val="917"/>
        <w:ind w:left="0" w:firstLine="480"/>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6.在乙方承诺的或国家规定的质量保证期内（取两者中最长的期限），如经乙方</w:t>
      </w:r>
      <w:r>
        <w:rPr>
          <w:rFonts w:hint="eastAsia" w:ascii="宋体" w:hAnsi="宋体" w:eastAsia="宋体" w:cs="宋体"/>
          <w:b w:val="0"/>
          <w:bCs w:val="0"/>
          <w:color w:val="000000"/>
          <w:sz w:val="24"/>
          <w:szCs w:val="24"/>
          <w:highlight w:val="none"/>
          <w:u w:val="single"/>
          <w:lang w:val="en-US" w:eastAsia="zh-CN"/>
        </w:rPr>
        <w:t xml:space="preserve">3</w:t>
      </w:r>
      <w:r>
        <w:rPr>
          <w:rFonts w:hint="eastAsia" w:ascii="宋体" w:hAnsi="宋体" w:eastAsia="宋体" w:cs="宋体"/>
          <w:b w:val="0"/>
          <w:bCs w:val="0"/>
          <w:color w:val="000000"/>
          <w:sz w:val="24"/>
          <w:szCs w:val="24"/>
          <w:highlight w:val="none"/>
          <w:lang w:val="zh-CN"/>
        </w:rPr>
        <w:t xml:space="preserve">次整改仍不能达到合同约定的质量标准，乙方应退回全部合同价款，并按本条第3款处理，同时，乙方还须赔偿甲方因此遭受的损失。</w:t>
      </w:r>
      <w:r>
        <w:rPr>
          <w:rFonts w:hint="eastAsia" w:ascii="宋体" w:hAnsi="宋体" w:eastAsia="宋体" w:cs="宋体"/>
          <w:b w:val="0"/>
          <w:bCs w:val="0"/>
          <w:color w:val="000000"/>
          <w:sz w:val="24"/>
          <w:szCs w:val="24"/>
          <w:highlight w:val="none"/>
          <w:lang w:val="zh-CN"/>
        </w:rPr>
      </w:r>
      <w:r/>
    </w:p>
    <w:p>
      <w:pPr>
        <w:pStyle w:val="917"/>
        <w:ind w:left="0" w:firstLine="480"/>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7.乙方未按本合同的规定和服务承诺提供伴随服务/售后服务的，应按合同总价款的</w:t>
      </w:r>
      <w:r>
        <w:rPr>
          <w:rFonts w:hint="eastAsia" w:ascii="宋体" w:hAnsi="宋体" w:eastAsia="宋体" w:cs="宋体"/>
          <w:b w:val="0"/>
          <w:bCs w:val="0"/>
          <w:color w:val="000000"/>
          <w:sz w:val="24"/>
          <w:szCs w:val="24"/>
          <w:highlight w:val="none"/>
          <w:u w:val="single"/>
          <w:lang w:val="en-US" w:eastAsia="zh-CN"/>
        </w:rPr>
        <w:t xml:space="preserve">5</w:t>
      </w:r>
      <w:r>
        <w:rPr>
          <w:rFonts w:hint="eastAsia" w:ascii="宋体" w:hAnsi="宋体" w:eastAsia="宋体" w:cs="宋体"/>
          <w:b w:val="0"/>
          <w:bCs w:val="0"/>
          <w:color w:val="000000"/>
          <w:sz w:val="24"/>
          <w:szCs w:val="24"/>
          <w:highlight w:val="none"/>
          <w:lang w:val="zh-CN"/>
        </w:rPr>
        <w:t xml:space="preserve">%向甲方承担违约责任。</w:t>
      </w:r>
      <w:r>
        <w:rPr>
          <w:rFonts w:hint="eastAsia" w:ascii="宋体" w:hAnsi="宋体" w:eastAsia="宋体" w:cs="宋体"/>
          <w:b w:val="0"/>
          <w:bCs w:val="0"/>
          <w:color w:val="000000"/>
          <w:sz w:val="24"/>
          <w:szCs w:val="24"/>
          <w:highlight w:val="none"/>
          <w:lang w:val="zh-CN"/>
        </w:rPr>
      </w:r>
      <w:r/>
    </w:p>
    <w:p>
      <w:pPr>
        <w:pStyle w:val="917"/>
        <w:ind w:left="0" w:firstLine="480"/>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b w:val="0"/>
          <w:bCs w:val="0"/>
          <w:color w:val="000000"/>
          <w:sz w:val="24"/>
          <w:szCs w:val="24"/>
          <w:highlight w:val="none"/>
          <w:lang w:val="zh-CN"/>
        </w:rPr>
      </w:r>
      <w:r/>
    </w:p>
    <w:p>
      <w:pPr>
        <w:pStyle w:val="917"/>
        <w:ind w:left="0" w:firstLine="480"/>
        <w:jc w:val="left"/>
        <w:keepLines w:val="0"/>
        <w:keepNext w:val="0"/>
        <w:pageBreakBefore w:val="0"/>
        <w:spacing w:line="360" w:lineRule="auto"/>
        <w:widowControl/>
        <w:rPr>
          <w:rFonts w:hint="eastAsia" w:ascii="宋体" w:hAnsi="宋体" w:eastAsia="宋体" w:cs="宋体"/>
          <w:b/>
          <w:bCs/>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9.乙方响应属虚假承诺，或经权威部门检测提供的服务不能满足投标（响应）文件要求，或是由于乙方的过错造成合同无法继续履行的，乙方履约保证金不予退还外，还应向甲方支付不少于合同总价</w:t>
      </w:r>
      <w:r>
        <w:rPr>
          <w:rFonts w:hint="eastAsia" w:ascii="宋体" w:hAnsi="宋体" w:eastAsia="宋体" w:cs="宋体"/>
          <w:b w:val="0"/>
          <w:bCs w:val="0"/>
          <w:color w:val="000000"/>
          <w:sz w:val="24"/>
          <w:szCs w:val="24"/>
          <w:highlight w:val="none"/>
          <w:u w:val="single"/>
          <w:lang w:val="en-US" w:eastAsia="zh-CN"/>
        </w:rPr>
        <w:t xml:space="preserve">30</w:t>
      </w:r>
      <w:r>
        <w:rPr>
          <w:rFonts w:hint="eastAsia" w:ascii="宋体" w:hAnsi="宋体" w:eastAsia="宋体" w:cs="宋体"/>
          <w:b w:val="0"/>
          <w:bCs w:val="0"/>
          <w:color w:val="000000"/>
          <w:sz w:val="24"/>
          <w:szCs w:val="24"/>
          <w:highlight w:val="none"/>
          <w:lang w:val="zh-CN"/>
        </w:rPr>
        <w:t xml:space="preserve">%赔偿金。</w:t>
      </w:r>
      <w:r>
        <w:rPr>
          <w:rFonts w:hint="eastAsia" w:ascii="宋体" w:hAnsi="宋体" w:eastAsia="宋体" w:cs="宋体"/>
          <w:b/>
          <w:bCs/>
          <w:color w:val="000000"/>
          <w:sz w:val="24"/>
          <w:szCs w:val="24"/>
          <w:highlight w:val="none"/>
          <w:lang w:val="zh-CN"/>
        </w:rPr>
      </w:r>
      <w:r/>
    </w:p>
    <w:p>
      <w:pPr>
        <w:pStyle w:val="917"/>
        <w:ind w:left="0" w:firstLine="482"/>
        <w:jc w:val="left"/>
        <w:keepLines w:val="0"/>
        <w:keepNext w:val="0"/>
        <w:pageBreakBefore w:val="0"/>
        <w:spacing w:line="360" w:lineRule="auto"/>
        <w:widowControl/>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第九条 合同的变更和终止</w:t>
      </w:r>
      <w:r>
        <w:rPr>
          <w:rFonts w:hint="eastAsia" w:ascii="宋体" w:hAnsi="宋体" w:eastAsia="宋体" w:cs="宋体"/>
          <w:b/>
          <w:bCs/>
          <w:color w:val="000000"/>
          <w:sz w:val="24"/>
          <w:szCs w:val="24"/>
          <w:highlight w:val="none"/>
          <w:lang w:val="zh-CN"/>
        </w:rPr>
      </w:r>
      <w:r/>
    </w:p>
    <w:p>
      <w:pPr>
        <w:pStyle w:val="917"/>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1、除《政府采购法》第50条规定的情形外，本合同一经签订，甲乙双方不得擅自变更、中止或终止合同。</w:t>
      </w:r>
      <w:r>
        <w:rPr>
          <w:rFonts w:hint="eastAsia" w:ascii="宋体" w:hAnsi="宋体" w:eastAsia="宋体" w:cs="宋体"/>
          <w:color w:val="000000"/>
          <w:sz w:val="24"/>
          <w:szCs w:val="24"/>
          <w:highlight w:val="none"/>
          <w:lang w:val="zh-CN"/>
        </w:rPr>
      </w:r>
      <w:r/>
    </w:p>
    <w:p>
      <w:pPr>
        <w:pStyle w:val="917"/>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除发生法律规定的不能预见、不能避免并不能克服的客观情况外，甲乙双方不得放弃或拒绝履行合同。</w:t>
      </w:r>
      <w:r>
        <w:rPr>
          <w:rFonts w:hint="eastAsia" w:ascii="宋体" w:hAnsi="宋体" w:eastAsia="宋体" w:cs="宋体"/>
          <w:color w:val="000000"/>
          <w:sz w:val="24"/>
          <w:szCs w:val="24"/>
          <w:highlight w:val="none"/>
          <w:lang w:val="zh-CN"/>
        </w:rPr>
      </w:r>
      <w:r/>
    </w:p>
    <w:p>
      <w:pPr>
        <w:pStyle w:val="917"/>
        <w:ind w:left="0" w:firstLine="482"/>
        <w:jc w:val="left"/>
        <w:keepLines w:val="0"/>
        <w:keepNext w:val="0"/>
        <w:pageBreakBefore w:val="0"/>
        <w:spacing w:line="360" w:lineRule="auto"/>
        <w:widowControl/>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第十条 合同的转让</w:t>
      </w:r>
      <w:r>
        <w:rPr>
          <w:rFonts w:hint="eastAsia" w:ascii="宋体" w:hAnsi="宋体" w:eastAsia="宋体" w:cs="宋体"/>
          <w:b/>
          <w:bCs/>
          <w:color w:val="000000"/>
          <w:sz w:val="24"/>
          <w:szCs w:val="24"/>
          <w:highlight w:val="none"/>
          <w:lang w:val="zh-CN"/>
        </w:rPr>
      </w:r>
      <w:r/>
    </w:p>
    <w:p>
      <w:pPr>
        <w:pStyle w:val="917"/>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乙方不得擅自部分或全部转让其应履行的合同义务。</w:t>
      </w:r>
      <w:r>
        <w:rPr>
          <w:rFonts w:hint="eastAsia" w:ascii="宋体" w:hAnsi="宋体" w:eastAsia="宋体" w:cs="宋体"/>
          <w:color w:val="000000"/>
          <w:sz w:val="24"/>
          <w:szCs w:val="24"/>
          <w:highlight w:val="none"/>
          <w:lang w:val="zh-CN"/>
        </w:rPr>
      </w:r>
      <w:r/>
    </w:p>
    <w:p>
      <w:pPr>
        <w:pStyle w:val="917"/>
        <w:ind w:left="0" w:firstLine="482"/>
        <w:jc w:val="left"/>
        <w:keepLines w:val="0"/>
        <w:keepNext w:val="0"/>
        <w:pageBreakBefore w:val="0"/>
        <w:spacing w:line="360" w:lineRule="auto"/>
        <w:widowControl/>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第十一条 争议的解决</w:t>
      </w:r>
      <w:r>
        <w:rPr>
          <w:rFonts w:hint="eastAsia" w:ascii="宋体" w:hAnsi="宋体" w:eastAsia="宋体" w:cs="宋体"/>
          <w:b/>
          <w:bCs/>
          <w:color w:val="000000"/>
          <w:sz w:val="24"/>
          <w:szCs w:val="24"/>
          <w:highlight w:val="none"/>
          <w:lang w:val="zh-CN"/>
        </w:rPr>
      </w:r>
      <w:r/>
    </w:p>
    <w:p>
      <w:pPr>
        <w:pStyle w:val="917"/>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1、因服务的质量问题发生争议的，应当邀请国家认可的部门对服务质量进行鉴定。符合标准的，鉴定费由甲方承担；不符合质量标准的，鉴定费由乙方承担。</w:t>
      </w:r>
      <w:r>
        <w:rPr>
          <w:rFonts w:hint="eastAsia" w:ascii="宋体" w:hAnsi="宋体" w:eastAsia="宋体" w:cs="宋体"/>
          <w:color w:val="000000"/>
          <w:sz w:val="24"/>
          <w:szCs w:val="24"/>
          <w:highlight w:val="none"/>
          <w:lang w:val="zh-CN"/>
        </w:rPr>
      </w:r>
      <w:r/>
    </w:p>
    <w:p>
      <w:pPr>
        <w:pStyle w:val="917"/>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2、因履行本合同引起的或与本合同有关的争议，甲、乙双方应首先通过友好协商解决，如果协商不能解决争议，则采取以下第（1）种方式解决争议：</w:t>
      </w:r>
      <w:r>
        <w:rPr>
          <w:rFonts w:hint="eastAsia" w:ascii="宋体" w:hAnsi="宋体" w:eastAsia="宋体" w:cs="宋体"/>
          <w:color w:val="000000"/>
          <w:sz w:val="24"/>
          <w:szCs w:val="24"/>
          <w:highlight w:val="none"/>
          <w:lang w:val="zh-CN"/>
        </w:rPr>
      </w:r>
      <w:r/>
    </w:p>
    <w:p>
      <w:pPr>
        <w:pStyle w:val="917"/>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（1）向甲方所在地有管辖权的人民法院提起诉讼；</w:t>
      </w:r>
      <w:r>
        <w:rPr>
          <w:rFonts w:hint="eastAsia" w:ascii="宋体" w:hAnsi="宋体" w:eastAsia="宋体" w:cs="宋体"/>
          <w:color w:val="000000"/>
          <w:sz w:val="24"/>
          <w:szCs w:val="24"/>
          <w:highlight w:val="none"/>
          <w:lang w:val="zh-CN"/>
        </w:rPr>
      </w:r>
      <w:r/>
    </w:p>
    <w:p>
      <w:pPr>
        <w:pStyle w:val="917"/>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（2）向南京仲裁委员会按其仲裁规则申请仲裁。</w:t>
      </w:r>
      <w:r>
        <w:rPr>
          <w:rFonts w:hint="eastAsia" w:ascii="宋体" w:hAnsi="宋体" w:eastAsia="宋体" w:cs="宋体"/>
          <w:color w:val="000000"/>
          <w:sz w:val="24"/>
          <w:szCs w:val="24"/>
          <w:highlight w:val="none"/>
          <w:lang w:val="zh-CN"/>
        </w:rPr>
      </w:r>
      <w:r/>
    </w:p>
    <w:p>
      <w:pPr>
        <w:pStyle w:val="917"/>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如没有约定，默认采取第2种方式解决争议。</w:t>
      </w:r>
      <w:r>
        <w:rPr>
          <w:rFonts w:hint="eastAsia" w:ascii="宋体" w:hAnsi="宋体" w:eastAsia="宋体" w:cs="宋体"/>
          <w:color w:val="000000"/>
          <w:sz w:val="24"/>
          <w:szCs w:val="24"/>
          <w:highlight w:val="none"/>
          <w:lang w:val="zh-CN"/>
        </w:rPr>
      </w:r>
      <w:r/>
    </w:p>
    <w:p>
      <w:pPr>
        <w:pStyle w:val="917"/>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3、在诉讼期间，本合同应继续履行。</w:t>
      </w:r>
      <w:r>
        <w:rPr>
          <w:rFonts w:hint="eastAsia" w:ascii="宋体" w:hAnsi="宋体" w:eastAsia="宋体" w:cs="宋体"/>
          <w:color w:val="000000"/>
          <w:sz w:val="24"/>
          <w:szCs w:val="24"/>
          <w:highlight w:val="none"/>
          <w:lang w:val="zh-CN"/>
        </w:rPr>
      </w:r>
      <w:r/>
    </w:p>
    <w:p>
      <w:pPr>
        <w:pStyle w:val="917"/>
        <w:ind w:left="0" w:firstLine="482"/>
        <w:jc w:val="left"/>
        <w:keepLines w:val="0"/>
        <w:keepNext w:val="0"/>
        <w:pageBreakBefore w:val="0"/>
        <w:spacing w:line="360" w:lineRule="auto"/>
        <w:widowControl/>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第十二条 诚实信用</w:t>
      </w:r>
      <w:r>
        <w:rPr>
          <w:rFonts w:hint="eastAsia" w:ascii="宋体" w:hAnsi="宋体" w:eastAsia="宋体" w:cs="宋体"/>
          <w:b/>
          <w:bCs/>
          <w:color w:val="000000"/>
          <w:sz w:val="24"/>
          <w:szCs w:val="24"/>
          <w:highlight w:val="none"/>
          <w:lang w:val="zh-CN"/>
        </w:rPr>
      </w:r>
      <w:r/>
    </w:p>
    <w:p>
      <w:pPr>
        <w:pStyle w:val="917"/>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乙方应诚实信用，严格按照招标文件要求和投标承诺履行合同，不向甲方进行商业贿赂或者提供不正当利益。</w:t>
      </w:r>
      <w:r>
        <w:rPr>
          <w:rFonts w:hint="eastAsia" w:ascii="宋体" w:hAnsi="宋体" w:eastAsia="宋体" w:cs="宋体"/>
          <w:color w:val="000000"/>
          <w:sz w:val="24"/>
          <w:szCs w:val="24"/>
          <w:highlight w:val="none"/>
          <w:lang w:val="zh-CN"/>
        </w:rPr>
      </w:r>
      <w:r/>
    </w:p>
    <w:p>
      <w:pPr>
        <w:pStyle w:val="917"/>
        <w:ind w:left="0" w:firstLine="482"/>
        <w:jc w:val="left"/>
        <w:keepLines w:val="0"/>
        <w:keepNext w:val="0"/>
        <w:pageBreakBefore w:val="0"/>
        <w:spacing w:line="360" w:lineRule="auto"/>
        <w:widowControl/>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第十三条 合同生效及其他</w:t>
      </w:r>
      <w:r>
        <w:rPr>
          <w:rFonts w:hint="eastAsia" w:ascii="宋体" w:hAnsi="宋体" w:eastAsia="宋体" w:cs="宋体"/>
          <w:b/>
          <w:bCs/>
          <w:color w:val="000000"/>
          <w:sz w:val="24"/>
          <w:szCs w:val="24"/>
          <w:highlight w:val="none"/>
          <w:lang w:val="zh-CN"/>
        </w:rPr>
      </w:r>
      <w:r/>
    </w:p>
    <w:p>
      <w:pPr>
        <w:pStyle w:val="917"/>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1、本合同自签订之日起生效。</w:t>
      </w:r>
      <w:r>
        <w:rPr>
          <w:rFonts w:hint="eastAsia" w:ascii="宋体" w:hAnsi="宋体" w:eastAsia="宋体" w:cs="宋体"/>
          <w:color w:val="000000"/>
          <w:sz w:val="24"/>
          <w:szCs w:val="24"/>
          <w:highlight w:val="none"/>
          <w:lang w:val="zh-CN"/>
        </w:rPr>
      </w:r>
      <w:r/>
    </w:p>
    <w:p>
      <w:pPr>
        <w:pStyle w:val="917"/>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lang w:val="zh-CN"/>
        </w:rPr>
        <w:t xml:space="preserve">本合同一式捌份，甲乙双方各执叁份，一份交代理机构存档，一份报送政府采购监督管理部门备案。</w:t>
      </w:r>
      <w:r>
        <w:rPr>
          <w:rFonts w:hint="eastAsia" w:ascii="宋体" w:hAnsi="宋体" w:eastAsia="宋体" w:cs="宋体"/>
          <w:color w:val="000000"/>
          <w:sz w:val="24"/>
          <w:szCs w:val="24"/>
          <w:highlight w:val="none"/>
          <w:lang w:val="zh-CN"/>
        </w:rPr>
      </w:r>
      <w:r/>
    </w:p>
    <w:p>
      <w:pPr>
        <w:pStyle w:val="917"/>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3、本合同应按照中华人民共和国的现行法律进行解释。</w:t>
      </w:r>
      <w:r>
        <w:rPr>
          <w:rFonts w:hint="eastAsia" w:ascii="宋体" w:hAnsi="宋体" w:eastAsia="宋体" w:cs="宋体"/>
          <w:color w:val="000000"/>
          <w:sz w:val="24"/>
          <w:szCs w:val="24"/>
          <w:highlight w:val="none"/>
          <w:lang w:val="zh-CN"/>
        </w:rPr>
      </w:r>
      <w:r/>
    </w:p>
    <w:p>
      <w:pPr>
        <w:pStyle w:val="942"/>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942"/>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bl>
      <w:tblPr>
        <w:tblpPr w:horzAnchor="page" w:tblpX="1614" w:vertAnchor="text" w:tblpY="264" w:leftFromText="180" w:topFromText="0" w:rightFromText="180" w:bottomFromText="0"/>
        <w:tblW w:w="9286" w:type="dxa"/>
        <w:tblInd w:w="0"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rHeight w:val="907"/>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17"/>
              <w:jc w:val="left"/>
              <w:spacing w:line="360" w:lineRule="auto"/>
              <w:rPr>
                <w:rFonts w:hint="eastAsia" w:ascii="宋体" w:hAnsi="宋体" w:eastAsia="宋体" w:cs="宋体"/>
                <w:color w:val="000000"/>
                <w:sz w:val="24"/>
                <w:szCs w:val="24"/>
                <w:highlight w:val="none"/>
                <w:lang w:val="zh-CN"/>
              </w:rPr>
              <w:framePr w:vAnchor="text" w:hAnchor="page" w:x="1614" w:y="264"/>
            </w:pPr>
            <w:r>
              <w:rPr>
                <w:rFonts w:hint="eastAsia" w:ascii="宋体" w:hAnsi="宋体" w:eastAsia="宋体" w:cs="宋体"/>
                <w:color w:val="000000"/>
                <w:sz w:val="24"/>
                <w:szCs w:val="24"/>
                <w:highlight w:val="none"/>
                <w:lang w:val="zh-CN"/>
              </w:rPr>
              <w:t xml:space="preserve">甲方（采购人）：（盖章）</w:t>
            </w:r>
            <w:r>
              <w:rPr>
                <w:rFonts w:hint="eastAsia" w:ascii="宋体" w:hAnsi="宋体" w:eastAsia="宋体" w:cs="宋体"/>
                <w:color w:val="000000"/>
                <w:sz w:val="24"/>
                <w:szCs w:val="24"/>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17"/>
              <w:jc w:val="left"/>
              <w:spacing w:line="360" w:lineRule="auto"/>
              <w:widowControl/>
              <w:rPr>
                <w:rFonts w:hint="eastAsia" w:ascii="宋体" w:hAnsi="宋体" w:eastAsia="宋体" w:cs="宋体"/>
                <w:color w:val="000000"/>
                <w:sz w:val="24"/>
                <w:szCs w:val="24"/>
                <w:highlight w:val="none"/>
                <w:lang w:val="zh-CN"/>
              </w:rPr>
              <w:framePr w:vAnchor="text" w:hAnchor="page" w:x="1614" w:y="264"/>
            </w:pPr>
            <w:r>
              <w:rPr>
                <w:rFonts w:hint="eastAsia" w:ascii="宋体" w:hAnsi="宋体" w:eastAsia="宋体" w:cs="宋体"/>
                <w:color w:val="000000"/>
                <w:sz w:val="24"/>
                <w:szCs w:val="24"/>
                <w:highlight w:val="none"/>
                <w:lang w:val="zh-CN"/>
              </w:rPr>
              <w:t xml:space="preserve">乙方（供应商）：（盖章）</w:t>
            </w:r>
            <w:r>
              <w:rPr>
                <w:rFonts w:hint="eastAsia" w:ascii="宋体" w:hAnsi="宋体" w:eastAsia="宋体" w:cs="宋体"/>
                <w:color w:val="000000"/>
                <w:sz w:val="24"/>
                <w:szCs w:val="24"/>
                <w:highlight w:val="none"/>
                <w:lang w:val="zh-CN"/>
              </w:rPr>
            </w:r>
            <w:r/>
          </w:p>
        </w:tc>
      </w:tr>
      <w:tr>
        <w:trPr>
          <w:trHeight w:val="907"/>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17"/>
              <w:jc w:val="left"/>
              <w:spacing w:line="360" w:lineRule="auto"/>
              <w:widowControl/>
              <w:rPr>
                <w:rFonts w:hint="eastAsia" w:ascii="宋体" w:hAnsi="宋体" w:eastAsia="宋体" w:cs="宋体"/>
                <w:color w:val="000000"/>
                <w:sz w:val="24"/>
                <w:szCs w:val="24"/>
                <w:highlight w:val="none"/>
              </w:rPr>
              <w:framePr w:vAnchor="text" w:hAnchor="page" w:x="1614" w:y="264"/>
            </w:pPr>
            <w:r>
              <w:rPr>
                <w:rFonts w:hint="eastAsia" w:ascii="宋体" w:hAnsi="宋体" w:eastAsia="宋体" w:cs="宋体"/>
                <w:color w:val="000000"/>
                <w:sz w:val="24"/>
                <w:szCs w:val="24"/>
                <w:highlight w:val="none"/>
                <w:lang w:val="zh-CN"/>
              </w:rPr>
              <w:t xml:space="preserve">代表人：</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17"/>
              <w:jc w:val="left"/>
              <w:spacing w:line="360" w:lineRule="auto"/>
              <w:widowControl/>
              <w:rPr>
                <w:rFonts w:hint="eastAsia" w:ascii="宋体" w:hAnsi="宋体" w:eastAsia="宋体" w:cs="宋体"/>
                <w:color w:val="000000"/>
                <w:sz w:val="24"/>
                <w:szCs w:val="24"/>
                <w:highlight w:val="none"/>
              </w:rPr>
              <w:framePr w:vAnchor="text" w:hAnchor="page" w:x="1614" w:y="264"/>
            </w:pPr>
            <w:r>
              <w:rPr>
                <w:rFonts w:hint="eastAsia" w:ascii="宋体" w:hAnsi="宋体" w:eastAsia="宋体" w:cs="宋体"/>
                <w:color w:val="000000"/>
                <w:sz w:val="24"/>
                <w:szCs w:val="24"/>
                <w:highlight w:val="none"/>
                <w:lang w:val="zh-CN"/>
              </w:rPr>
              <w:t xml:space="preserve">代表人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907"/>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17"/>
              <w:jc w:val="left"/>
              <w:spacing w:line="360" w:lineRule="auto"/>
              <w:widowControl/>
              <w:rPr>
                <w:rFonts w:hint="eastAsia" w:ascii="宋体" w:hAnsi="宋体" w:eastAsia="宋体" w:cs="宋体"/>
                <w:color w:val="000000"/>
                <w:sz w:val="24"/>
                <w:szCs w:val="24"/>
                <w:highlight w:val="none"/>
              </w:rPr>
              <w:framePr w:vAnchor="text" w:hAnchor="page" w:x="1614" w:y="264"/>
            </w:pPr>
            <w:r>
              <w:rPr>
                <w:rFonts w:hint="eastAsia" w:ascii="宋体" w:hAnsi="宋体" w:eastAsia="宋体" w:cs="宋体"/>
                <w:color w:val="000000"/>
                <w:sz w:val="24"/>
                <w:szCs w:val="24"/>
                <w:highlight w:val="none"/>
                <w:lang w:val="zh-CN"/>
              </w:rPr>
              <w:t xml:space="preserve">电话：</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17"/>
              <w:jc w:val="left"/>
              <w:spacing w:line="360" w:lineRule="auto"/>
              <w:widowControl/>
              <w:rPr>
                <w:rFonts w:hint="eastAsia" w:ascii="宋体" w:hAnsi="宋体" w:eastAsia="宋体" w:cs="宋体"/>
                <w:color w:val="000000"/>
                <w:sz w:val="24"/>
                <w:szCs w:val="24"/>
                <w:highlight w:val="none"/>
                <w:lang w:val="zh-CN"/>
              </w:rPr>
              <w:framePr w:vAnchor="text" w:hAnchor="page" w:x="1614" w:y="264"/>
            </w:pPr>
            <w:r>
              <w:rPr>
                <w:rFonts w:hint="eastAsia" w:ascii="宋体" w:hAnsi="宋体" w:eastAsia="宋体" w:cs="宋体"/>
                <w:color w:val="000000"/>
                <w:sz w:val="24"/>
                <w:szCs w:val="24"/>
                <w:highlight w:val="none"/>
                <w:lang w:val="zh-CN"/>
              </w:rPr>
              <w:t xml:space="preserve">电 话：</w:t>
            </w:r>
            <w:r>
              <w:rPr>
                <w:rFonts w:hint="eastAsia" w:ascii="宋体" w:hAnsi="宋体" w:eastAsia="宋体" w:cs="宋体"/>
                <w:color w:val="000000"/>
                <w:sz w:val="24"/>
                <w:szCs w:val="24"/>
                <w:highlight w:val="none"/>
                <w:lang w:val="zh-CN"/>
              </w:rPr>
              <w:tab/>
            </w:r>
            <w:r>
              <w:rPr>
                <w:rFonts w:hint="eastAsia" w:ascii="宋体" w:hAnsi="宋体" w:eastAsia="宋体" w:cs="宋体"/>
                <w:color w:val="000000"/>
                <w:sz w:val="24"/>
                <w:szCs w:val="24"/>
                <w:highlight w:val="none"/>
                <w:lang w:val="zh-CN"/>
              </w:rPr>
            </w:r>
            <w:r/>
          </w:p>
        </w:tc>
      </w:tr>
      <w:tr>
        <w:trPr>
          <w:trHeight w:val="907"/>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17"/>
              <w:jc w:val="left"/>
              <w:spacing w:line="360" w:lineRule="auto"/>
              <w:widowControl/>
              <w:rPr>
                <w:rFonts w:hint="eastAsia" w:ascii="宋体" w:hAnsi="宋体" w:eastAsia="宋体" w:cs="宋体"/>
                <w:color w:val="000000"/>
                <w:sz w:val="24"/>
                <w:szCs w:val="24"/>
                <w:highlight w:val="none"/>
                <w:lang w:val="zh-CN"/>
              </w:rPr>
              <w:framePr w:vAnchor="text" w:hAnchor="page" w:x="1614" w:y="264"/>
            </w:pPr>
            <w:r>
              <w:rPr>
                <w:rFonts w:hint="eastAsia" w:ascii="宋体" w:hAnsi="宋体" w:eastAsia="宋体" w:cs="宋体"/>
                <w:color w:val="000000"/>
                <w:sz w:val="24"/>
                <w:szCs w:val="24"/>
                <w:highlight w:val="none"/>
                <w:lang w:val="zh-CN"/>
              </w:rPr>
              <w:t xml:space="preserve">开户银行：</w:t>
            </w:r>
            <w:r>
              <w:rPr>
                <w:rFonts w:hint="eastAsia" w:ascii="宋体" w:hAnsi="宋体" w:eastAsia="宋体" w:cs="宋体"/>
                <w:color w:val="000000"/>
                <w:sz w:val="24"/>
                <w:szCs w:val="24"/>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17"/>
              <w:jc w:val="left"/>
              <w:spacing w:line="360" w:lineRule="auto"/>
              <w:widowControl/>
              <w:rPr>
                <w:rFonts w:hint="eastAsia" w:ascii="宋体" w:hAnsi="宋体" w:eastAsia="宋体" w:cs="宋体"/>
                <w:color w:val="000000"/>
                <w:sz w:val="24"/>
                <w:szCs w:val="24"/>
                <w:highlight w:val="none"/>
                <w:lang w:val="zh-CN"/>
              </w:rPr>
              <w:framePr w:vAnchor="text" w:hAnchor="page" w:x="1614" w:y="264"/>
            </w:pPr>
            <w:r>
              <w:rPr>
                <w:rFonts w:hint="eastAsia" w:ascii="宋体" w:hAnsi="宋体" w:eastAsia="宋体" w:cs="宋体"/>
                <w:color w:val="000000"/>
                <w:sz w:val="24"/>
                <w:szCs w:val="24"/>
                <w:highlight w:val="none"/>
                <w:lang w:val="zh-CN"/>
              </w:rPr>
              <w:t xml:space="preserve">开户银行：</w:t>
            </w:r>
            <w:r>
              <w:rPr>
                <w:rFonts w:hint="eastAsia" w:ascii="宋体" w:hAnsi="宋体" w:eastAsia="宋体" w:cs="宋体"/>
                <w:color w:val="000000"/>
                <w:sz w:val="24"/>
                <w:szCs w:val="24"/>
                <w:highlight w:val="none"/>
                <w:lang w:val="zh-CN"/>
              </w:rPr>
            </w:r>
            <w:r/>
          </w:p>
        </w:tc>
      </w:tr>
      <w:tr>
        <w:trPr>
          <w:trHeight w:val="907"/>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17"/>
              <w:spacing w:line="360" w:lineRule="auto"/>
              <w:rPr>
                <w:rFonts w:hint="eastAsia" w:ascii="宋体" w:hAnsi="宋体" w:eastAsia="宋体" w:cs="宋体"/>
                <w:color w:val="000000"/>
                <w:sz w:val="24"/>
                <w:szCs w:val="24"/>
                <w:highlight w:val="none"/>
              </w:rPr>
              <w:framePr w:vAnchor="text" w:hAnchor="page" w:x="1614" w:y="264"/>
            </w:pPr>
            <w:r>
              <w:rPr>
                <w:rFonts w:hint="eastAsia" w:ascii="宋体" w:hAnsi="宋体" w:eastAsia="宋体" w:cs="宋体"/>
                <w:color w:val="000000"/>
                <w:sz w:val="24"/>
                <w:szCs w:val="24"/>
                <w:highlight w:val="none"/>
                <w:lang w:val="zh-CN"/>
              </w:rPr>
              <w:t xml:space="preserve">银行帐号：</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17"/>
              <w:spacing w:line="360" w:lineRule="auto"/>
              <w:rPr>
                <w:rFonts w:hint="eastAsia" w:ascii="宋体" w:hAnsi="宋体" w:eastAsia="宋体" w:cs="宋体"/>
                <w:color w:val="000000"/>
                <w:sz w:val="24"/>
                <w:szCs w:val="24"/>
                <w:highlight w:val="none"/>
                <w:lang w:val="zh-CN"/>
              </w:rPr>
              <w:framePr w:vAnchor="text" w:hAnchor="page" w:x="1614" w:y="264"/>
            </w:pPr>
            <w:r>
              <w:rPr>
                <w:rFonts w:hint="eastAsia" w:ascii="宋体" w:hAnsi="宋体" w:eastAsia="宋体" w:cs="宋体"/>
                <w:color w:val="000000"/>
                <w:sz w:val="24"/>
                <w:szCs w:val="24"/>
                <w:highlight w:val="none"/>
                <w:lang w:val="zh-CN"/>
              </w:rPr>
              <w:t xml:space="preserve">银行账号：</w:t>
            </w:r>
            <w:r>
              <w:rPr>
                <w:rFonts w:hint="eastAsia" w:ascii="宋体" w:hAnsi="宋体" w:eastAsia="宋体" w:cs="宋体"/>
                <w:color w:val="000000"/>
                <w:sz w:val="24"/>
                <w:szCs w:val="24"/>
                <w:highlight w:val="none"/>
                <w:lang w:val="zh-CN"/>
              </w:rPr>
            </w:r>
            <w:r/>
          </w:p>
        </w:tc>
      </w:tr>
    </w:tbl>
    <w:p>
      <w:pPr>
        <w:pStyle w:val="917"/>
        <w:jc w:val="left"/>
        <w:spacing w:line="56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17"/>
        <w:jc w:val="left"/>
        <w:spacing w:line="56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附件：服务内容及要求</w:t>
      </w:r>
      <w:r>
        <w:rPr>
          <w:rFonts w:hint="eastAsia" w:ascii="宋体" w:hAnsi="宋体" w:eastAsia="宋体" w:cs="宋体"/>
          <w:b/>
          <w:color w:val="000000"/>
          <w:sz w:val="24"/>
          <w:szCs w:val="24"/>
          <w:highlight w:val="none"/>
        </w:rPr>
      </w:r>
      <w:r/>
    </w:p>
    <w:p>
      <w:pPr>
        <w:pStyle w:val="917"/>
        <w:jc w:val="left"/>
        <w:spacing w:line="56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17"/>
        <w:jc w:val="left"/>
        <w:spacing w:line="560" w:lineRule="exact"/>
        <w:widowControl/>
        <w:rPr>
          <w:rFonts w:hint="eastAsia" w:ascii="宋体" w:hAnsi="宋体" w:eastAsia="宋体" w:cs="宋体"/>
          <w:b/>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详见招标文件“第四章 项目需求”</w:t>
      </w:r>
      <w:r>
        <w:rPr>
          <w:rFonts w:hint="eastAsia" w:ascii="宋体" w:hAnsi="宋体" w:eastAsia="宋体" w:cs="宋体"/>
          <w:b/>
          <w:color w:val="000000"/>
          <w:sz w:val="24"/>
          <w:szCs w:val="24"/>
          <w:highlight w:val="none"/>
          <w:lang w:eastAsia="zh-CN"/>
        </w:rPr>
      </w:r>
      <w:r/>
    </w:p>
    <w:p>
      <w:pPr>
        <w:pStyle w:val="917"/>
        <w:rPr>
          <w:rFonts w:hAnsi="宋体" w:cs="宋体"/>
          <w:color w:val="000000"/>
          <w:sz w:val="36"/>
          <w:szCs w:val="36"/>
          <w:lang w:val="zh-CN"/>
        </w:rPr>
      </w:pPr>
      <w:r>
        <w:rPr>
          <w:rFonts w:hAnsi="宋体" w:cs="宋体"/>
          <w:color w:val="000000"/>
          <w:sz w:val="36"/>
          <w:szCs w:val="36"/>
          <w:lang w:val="zh-CN"/>
        </w:rPr>
      </w:r>
      <w:r/>
    </w:p>
    <w:p>
      <w:pPr>
        <w:pStyle w:val="962"/>
        <w:ind w:firstLine="720"/>
        <w:jc w:val="center"/>
        <w:spacing w:line="360" w:lineRule="auto"/>
        <w:rPr>
          <w:rFonts w:hint="eastAsia" w:hAnsi="宋体" w:cs="宋体"/>
          <w:color w:val="000000"/>
          <w:sz w:val="36"/>
          <w:szCs w:val="36"/>
          <w:lang w:val="zh-CN"/>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hint="eastAsia" w:hAnsi="宋体" w:cs="宋体"/>
          <w:color w:val="000000"/>
          <w:sz w:val="36"/>
          <w:szCs w:val="36"/>
          <w:lang w:val="zh-CN"/>
        </w:rPr>
      </w:r>
      <w:r/>
    </w:p>
    <w:p>
      <w:pPr>
        <w:pStyle w:val="962"/>
        <w:ind w:firstLine="720"/>
        <w:jc w:val="center"/>
        <w:spacing w:line="360" w:lineRule="auto"/>
        <w:rPr>
          <w:rFonts w:hAnsi="宋体" w:cs="宋体"/>
          <w:color w:val="000000"/>
          <w:sz w:val="36"/>
          <w:szCs w:val="36"/>
          <w:lang w:val="zh-CN"/>
        </w:rPr>
      </w:pPr>
      <w:r>
        <w:rPr>
          <w:rFonts w:hint="eastAsia" w:hAnsi="宋体" w:cs="宋体"/>
          <w:color w:val="000000"/>
          <w:sz w:val="36"/>
          <w:szCs w:val="36"/>
          <w:lang w:val="zh-CN"/>
        </w:rPr>
        <w:t xml:space="preserve">第六章</w:t>
      </w:r>
      <w:r>
        <w:rPr>
          <w:rFonts w:hint="eastAsia" w:hAnsi="宋体" w:cs="宋体"/>
          <w:color w:val="000000"/>
          <w:sz w:val="36"/>
          <w:szCs w:val="36"/>
        </w:rPr>
        <w:t xml:space="preserve"> </w:t>
      </w:r>
      <w:r>
        <w:rPr>
          <w:rFonts w:hint="eastAsia" w:hAnsi="宋体" w:cs="宋体"/>
          <w:color w:val="000000"/>
          <w:sz w:val="36"/>
          <w:szCs w:val="36"/>
          <w:lang w:val="zh-CN"/>
        </w:rPr>
        <w:t xml:space="preserve">投标文件格式及附件</w:t>
      </w:r>
      <w:r>
        <w:rPr>
          <w:rFonts w:hAnsi="宋体" w:cs="宋体"/>
          <w:color w:val="000000"/>
          <w:sz w:val="36"/>
          <w:szCs w:val="36"/>
          <w:lang w:val="zh-CN"/>
        </w:rPr>
      </w:r>
      <w:r/>
    </w:p>
    <w:p>
      <w:pPr>
        <w:pStyle w:val="917"/>
        <w:ind w:left="560"/>
        <w:jc w:val="center"/>
        <w:spacing w:line="240" w:lineRule="atLeast"/>
        <w:rPr>
          <w:rFonts w:ascii="宋体" w:hAnsi="宋体" w:cs="宋体"/>
          <w:b/>
          <w:bCs/>
          <w:color w:val="000000"/>
          <w:sz w:val="36"/>
          <w:szCs w:val="36"/>
          <w:lang w:val="zh-CN"/>
        </w:rPr>
        <w:outlineLvl w:val="0"/>
      </w:pPr>
      <w:r>
        <w:rPr>
          <w:rFonts w:ascii="宋体" w:hAnsi="宋体" w:cs="宋体"/>
          <w:b/>
          <w:bCs/>
          <w:color w:val="000000"/>
          <w:sz w:val="36"/>
          <w:szCs w:val="36"/>
          <w:lang w:val="zh-CN"/>
        </w:rPr>
      </w:r>
      <w:r/>
    </w:p>
    <w:p>
      <w:pPr>
        <w:pStyle w:val="917"/>
        <w:jc w:val="center"/>
        <w:rPr>
          <w:rFonts w:ascii="宋体" w:hAnsi="宋体" w:cs="宋体"/>
          <w:b/>
          <w:color w:val="000000"/>
          <w:sz w:val="72"/>
        </w:rPr>
      </w:pPr>
      <w:r>
        <w:rPr>
          <w:rFonts w:ascii="宋体" w:hAnsi="宋体" w:cs="宋体"/>
          <w:b/>
          <w:color w:val="000000"/>
          <w:sz w:val="72"/>
        </w:rPr>
      </w:r>
      <w:r/>
    </w:p>
    <w:p>
      <w:pPr>
        <w:pStyle w:val="997"/>
        <w:ind w:left="0" w:right="0"/>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72"/>
          <w:szCs w:val="72"/>
        </w:rPr>
        <w:t xml:space="preserve">投标文件</w:t>
      </w:r>
      <w:r/>
    </w:p>
    <w:p>
      <w:pPr>
        <w:pStyle w:val="99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72"/>
          <w:szCs w:val="72"/>
        </w:rPr>
        <w:t xml:space="preserve"> </w:t>
      </w:r>
      <w:r/>
    </w:p>
    <w:p>
      <w:pPr>
        <w:pStyle w:val="99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72"/>
          <w:szCs w:val="72"/>
        </w:rPr>
        <w:t xml:space="preserve"> </w:t>
      </w:r>
      <w:r/>
    </w:p>
    <w:p>
      <w:pPr>
        <w:pStyle w:val="99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36"/>
          <w:szCs w:val="36"/>
        </w:rPr>
        <w:t xml:space="preserve"> </w:t>
      </w:r>
      <w:r/>
    </w:p>
    <w:p>
      <w:pPr>
        <w:pStyle w:val="99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36"/>
          <w:szCs w:val="36"/>
        </w:rPr>
        <w:t xml:space="preserve"> </w:t>
      </w:r>
      <w:r/>
    </w:p>
    <w:p>
      <w:pPr>
        <w:pStyle w:val="997"/>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36"/>
          <w:szCs w:val="36"/>
        </w:rPr>
        <w:t xml:space="preserve"> </w:t>
      </w:r>
      <w:r/>
    </w:p>
    <w:p>
      <w:pPr>
        <w:pStyle w:val="997"/>
        <w:ind w:left="0" w:firstLine="1084"/>
        <w:jc w:val="both"/>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36"/>
          <w:szCs w:val="36"/>
        </w:rPr>
        <w:t xml:space="preserve">项 目 名 称：</w:t>
      </w:r>
      <w:r>
        <w:rPr>
          <w:rFonts w:ascii="宋体" w:hAnsi="宋体" w:eastAsia="宋体" w:cs="宋体"/>
          <w:b/>
          <w:bCs/>
          <w:color w:val="000000"/>
          <w:sz w:val="36"/>
          <w:szCs w:val="36"/>
          <w:u w:val="single"/>
        </w:rPr>
        <w:t xml:space="preserve">               </w:t>
      </w:r>
      <w:r/>
    </w:p>
    <w:p>
      <w:pPr>
        <w:pStyle w:val="997"/>
        <w:ind w:left="0" w:firstLine="1084"/>
        <w:jc w:val="both"/>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36"/>
          <w:szCs w:val="36"/>
        </w:rPr>
        <w:t xml:space="preserve">招 标 编 号：</w:t>
      </w:r>
      <w:r>
        <w:rPr>
          <w:rFonts w:ascii="宋体" w:hAnsi="宋体" w:eastAsia="宋体" w:cs="宋体"/>
          <w:b/>
          <w:bCs/>
          <w:color w:val="000000"/>
          <w:sz w:val="36"/>
          <w:szCs w:val="36"/>
          <w:u w:val="single"/>
        </w:rPr>
        <w:t xml:space="preserve">               </w:t>
      </w:r>
      <w:r/>
    </w:p>
    <w:p>
      <w:pPr>
        <w:pStyle w:val="997"/>
        <w:jc w:val="both"/>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36"/>
          <w:szCs w:val="36"/>
        </w:rPr>
        <w:t xml:space="preserve">   投标人名称 ：</w:t>
      </w:r>
      <w:r>
        <w:rPr>
          <w:rFonts w:ascii="宋体" w:hAnsi="宋体" w:eastAsia="宋体" w:cs="宋体"/>
          <w:b/>
          <w:bCs/>
          <w:color w:val="000000"/>
          <w:sz w:val="36"/>
          <w:szCs w:val="36"/>
          <w:u w:val="single"/>
        </w:rPr>
        <w:t xml:space="preserve">（加盖CA电子公章）</w:t>
      </w:r>
      <w:r/>
    </w:p>
    <w:p>
      <w:pPr>
        <w:pStyle w:val="997"/>
        <w:jc w:val="both"/>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36"/>
          <w:szCs w:val="36"/>
        </w:rPr>
        <w:t xml:space="preserve">   日期 ：</w:t>
      </w:r>
      <w:r>
        <w:rPr>
          <w:rFonts w:ascii="宋体" w:hAnsi="宋体" w:eastAsia="宋体" w:cs="宋体"/>
          <w:b/>
          <w:bCs/>
          <w:color w:val="000000"/>
          <w:sz w:val="36"/>
          <w:szCs w:val="36"/>
          <w:u w:val="single"/>
        </w:rPr>
        <w:t xml:space="preserve">               </w:t>
      </w:r>
      <w:r/>
    </w:p>
    <w:p>
      <w:pPr>
        <w:pStyle w:val="997"/>
        <w:jc w:val="center"/>
        <w:keepLines w:val="0"/>
        <w:keepNext w:val="0"/>
        <w:spacing w:before="0" w:beforeAutospacing="0" w:after="0" w:afterAutospacing="0" w:line="439" w:lineRule="atLeast"/>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32"/>
          <w:szCs w:val="32"/>
        </w:rPr>
        <w:t xml:space="preserve"> </w:t>
      </w:r>
      <w:r/>
    </w:p>
    <w:p>
      <w:pPr>
        <w:pStyle w:val="917"/>
        <w:ind w:firstLine="1084"/>
        <w:rPr>
          <w:rFonts w:ascii="宋体" w:hAnsi="宋体" w:cs="宋体"/>
          <w:b/>
          <w:color w:val="000000"/>
          <w:sz w:val="36"/>
        </w:rPr>
      </w:pPr>
      <w:r>
        <w:rPr>
          <w:rFonts w:ascii="宋体" w:hAnsi="宋体" w:cs="宋体"/>
          <w:b/>
          <w:color w:val="000000"/>
          <w:sz w:val="36"/>
        </w:rPr>
      </w:r>
      <w:r/>
    </w:p>
    <w:p>
      <w:pPr>
        <w:pStyle w:val="917"/>
        <w:jc w:val="center"/>
        <w:rPr>
          <w:rFonts w:ascii="宋体" w:hAnsi="宋体" w:cs="宋体"/>
          <w:b/>
          <w:bCs/>
          <w:color w:val="000000"/>
          <w:sz w:val="44"/>
        </w:rPr>
        <w:outlineLvl w:val="0"/>
      </w:pPr>
      <w:r>
        <w:rPr>
          <w:rFonts w:ascii="宋体" w:hAnsi="宋体" w:cs="宋体"/>
          <w:b/>
          <w:bCs/>
          <w:color w:val="000000"/>
          <w:sz w:val="44"/>
        </w:rPr>
      </w:r>
      <w:r/>
    </w:p>
    <w:p>
      <w:pPr>
        <w:pStyle w:val="917"/>
        <w:jc w:val="center"/>
        <w:rPr>
          <w:rFonts w:ascii="宋体" w:hAnsi="宋体" w:cs="宋体"/>
          <w:b/>
          <w:bCs/>
          <w:color w:val="000000"/>
          <w:sz w:val="32"/>
          <w:szCs w:val="32"/>
        </w:rPr>
        <w:outlineLvl w:val="0"/>
      </w:pPr>
      <w:r>
        <w:rPr>
          <w:rFonts w:hint="eastAsia" w:ascii="宋体" w:hAnsi="宋体" w:cs="宋体"/>
          <w:b/>
          <w:bCs/>
          <w:color w:val="000000"/>
          <w:sz w:val="36"/>
        </w:rPr>
        <w:br w:type="page" w:clear="all"/>
      </w:r>
      <w:bookmarkStart w:id="42" w:name="_Toc405408732"/>
      <w:r/>
      <w:bookmarkStart w:id="43" w:name="_Toc489655320"/>
      <w:r>
        <w:rPr>
          <w:rFonts w:hint="eastAsia" w:ascii="宋体" w:hAnsi="宋体" w:cs="宋体"/>
          <w:b/>
          <w:bCs/>
          <w:color w:val="000000"/>
          <w:sz w:val="32"/>
          <w:szCs w:val="32"/>
        </w:rPr>
        <w:t xml:space="preserve">投标文件主要目录</w:t>
      </w:r>
      <w:bookmarkEnd w:id="42"/>
      <w:r/>
      <w:bookmarkEnd w:id="43"/>
      <w:r>
        <w:rPr>
          <w:rFonts w:hint="eastAsia" w:ascii="宋体" w:hAnsi="宋体" w:cs="宋体"/>
          <w:b/>
          <w:bCs/>
          <w:color w:val="000000"/>
          <w:sz w:val="32"/>
          <w:szCs w:val="32"/>
        </w:rPr>
        <w:t xml:space="preserve">及相关证明材料格式、附件</w:t>
      </w:r>
      <w:r>
        <w:rPr>
          <w:rFonts w:ascii="宋体" w:hAnsi="宋体" w:cs="宋体"/>
          <w:b/>
          <w:bCs/>
          <w:color w:val="000000"/>
          <w:sz w:val="32"/>
          <w:szCs w:val="32"/>
        </w:rPr>
      </w:r>
      <w:r/>
    </w:p>
    <w:p>
      <w:pPr>
        <w:pStyle w:val="917"/>
        <w:rPr>
          <w:rFonts w:ascii="宋体" w:hAnsi="宋体" w:cs="宋体"/>
          <w:color w:val="000000"/>
          <w:sz w:val="28"/>
          <w:szCs w:val="28"/>
        </w:rPr>
      </w:pPr>
      <w:r>
        <w:rPr>
          <w:rFonts w:ascii="宋体" w:hAnsi="宋体" w:cs="宋体"/>
          <w:color w:val="000000"/>
          <w:sz w:val="28"/>
          <w:szCs w:val="28"/>
        </w:rPr>
      </w:r>
      <w:r/>
    </w:p>
    <w:p>
      <w:pPr>
        <w:pStyle w:val="917"/>
        <w:numPr>
          <w:ilvl w:val="0"/>
          <w:numId w:val="5"/>
        </w:numPr>
        <w:jc w:val="left"/>
        <w:spacing w:line="360" w:lineRule="auto"/>
        <w:rPr>
          <w:rFonts w:ascii="宋体" w:hAnsi="宋体" w:cs="宋体"/>
          <w:color w:val="000000"/>
          <w:sz w:val="28"/>
          <w:szCs w:val="28"/>
        </w:rPr>
      </w:pPr>
      <w:r>
        <w:rPr>
          <w:rFonts w:hint="eastAsia" w:ascii="宋体" w:hAnsi="宋体" w:cs="宋体"/>
          <w:color w:val="000000"/>
          <w:sz w:val="28"/>
          <w:szCs w:val="28"/>
        </w:rPr>
        <w:t xml:space="preserve">投标申请及声明</w:t>
      </w:r>
      <w:r>
        <w:rPr>
          <w:rFonts w:ascii="宋体" w:hAnsi="宋体" w:cs="宋体"/>
          <w:color w:val="000000"/>
          <w:sz w:val="28"/>
          <w:szCs w:val="28"/>
        </w:rPr>
      </w:r>
      <w:r/>
    </w:p>
    <w:p>
      <w:pPr>
        <w:pStyle w:val="917"/>
        <w:numPr>
          <w:ilvl w:val="0"/>
          <w:numId w:val="5"/>
        </w:numPr>
        <w:jc w:val="left"/>
        <w:spacing w:line="360" w:lineRule="auto"/>
        <w:rPr>
          <w:rFonts w:ascii="宋体" w:hAnsi="宋体" w:cs="宋体"/>
          <w:color w:val="000000"/>
          <w:sz w:val="28"/>
          <w:szCs w:val="28"/>
        </w:rPr>
      </w:pPr>
      <w:r>
        <w:rPr>
          <w:rFonts w:hint="eastAsia" w:ascii="宋体" w:hAnsi="宋体" w:cs="宋体"/>
          <w:color w:val="000000"/>
          <w:sz w:val="28"/>
          <w:szCs w:val="28"/>
        </w:rPr>
        <w:t xml:space="preserve">法定代表人授权书</w:t>
      </w:r>
      <w:r>
        <w:rPr>
          <w:rFonts w:ascii="宋体" w:hAnsi="宋体" w:cs="宋体"/>
          <w:color w:val="000000"/>
          <w:sz w:val="28"/>
          <w:szCs w:val="28"/>
        </w:rPr>
      </w:r>
      <w:r/>
    </w:p>
    <w:p>
      <w:pPr>
        <w:pStyle w:val="917"/>
        <w:numPr>
          <w:ilvl w:val="0"/>
          <w:numId w:val="5"/>
        </w:numPr>
        <w:jc w:val="left"/>
        <w:spacing w:line="360" w:lineRule="auto"/>
        <w:rPr>
          <w:rFonts w:ascii="宋体" w:hAnsi="宋体" w:cs="宋体"/>
          <w:color w:val="000000"/>
          <w:sz w:val="28"/>
          <w:szCs w:val="28"/>
        </w:rPr>
      </w:pPr>
      <w:r>
        <w:rPr>
          <w:rFonts w:hint="eastAsia" w:ascii="宋体" w:hAnsi="宋体" w:cs="宋体"/>
          <w:color w:val="000000"/>
          <w:sz w:val="28"/>
          <w:szCs w:val="28"/>
        </w:rPr>
        <w:t xml:space="preserve">开标一览表</w:t>
      </w:r>
      <w:r>
        <w:rPr>
          <w:rFonts w:ascii="宋体" w:hAnsi="宋体" w:cs="宋体"/>
          <w:color w:val="000000"/>
          <w:sz w:val="28"/>
          <w:szCs w:val="28"/>
        </w:rPr>
      </w:r>
      <w:r/>
    </w:p>
    <w:p>
      <w:pPr>
        <w:pStyle w:val="917"/>
        <w:numPr>
          <w:ilvl w:val="0"/>
          <w:numId w:val="5"/>
        </w:numPr>
        <w:jc w:val="left"/>
        <w:spacing w:line="360" w:lineRule="auto"/>
        <w:rPr>
          <w:rFonts w:ascii="宋体" w:hAnsi="宋体" w:cs="宋体"/>
          <w:color w:val="000000"/>
          <w:sz w:val="28"/>
          <w:szCs w:val="28"/>
        </w:rPr>
      </w:pPr>
      <w:r>
        <w:rPr>
          <w:rFonts w:hint="eastAsia" w:ascii="宋体" w:hAnsi="宋体" w:cs="宋体"/>
          <w:color w:val="000000"/>
          <w:sz w:val="28"/>
          <w:szCs w:val="28"/>
        </w:rPr>
        <w:t xml:space="preserve">资格证明文件</w:t>
      </w:r>
      <w:r>
        <w:rPr>
          <w:rFonts w:ascii="宋体" w:hAnsi="宋体" w:cs="宋体"/>
          <w:color w:val="000000"/>
          <w:sz w:val="28"/>
          <w:szCs w:val="28"/>
        </w:rPr>
      </w:r>
      <w:r/>
    </w:p>
    <w:p>
      <w:pPr>
        <w:pStyle w:val="917"/>
        <w:numPr>
          <w:ilvl w:val="0"/>
          <w:numId w:val="5"/>
        </w:numPr>
        <w:jc w:val="left"/>
        <w:spacing w:line="360" w:lineRule="auto"/>
        <w:rPr>
          <w:rFonts w:ascii="宋体" w:hAnsi="宋体" w:cs="宋体"/>
          <w:color w:val="000000"/>
          <w:sz w:val="28"/>
          <w:szCs w:val="28"/>
        </w:rPr>
      </w:pPr>
      <w:r>
        <w:rPr>
          <w:rFonts w:hint="eastAsia" w:ascii="宋体" w:hAnsi="宋体" w:cs="宋体"/>
          <w:color w:val="000000"/>
          <w:sz w:val="28"/>
          <w:szCs w:val="28"/>
        </w:rPr>
        <w:t xml:space="preserve">分项报价表</w:t>
      </w:r>
      <w:r>
        <w:rPr>
          <w:rFonts w:ascii="宋体" w:hAnsi="宋体" w:cs="宋体"/>
          <w:color w:val="000000"/>
          <w:sz w:val="28"/>
          <w:szCs w:val="28"/>
        </w:rPr>
      </w:r>
      <w:r/>
    </w:p>
    <w:p>
      <w:pPr>
        <w:pStyle w:val="917"/>
        <w:numPr>
          <w:ilvl w:val="0"/>
          <w:numId w:val="5"/>
        </w:numPr>
        <w:jc w:val="left"/>
        <w:spacing w:line="360" w:lineRule="auto"/>
        <w:rPr>
          <w:rFonts w:ascii="宋体" w:hAnsi="宋体" w:cs="宋体"/>
          <w:color w:val="000000"/>
          <w:sz w:val="28"/>
          <w:szCs w:val="28"/>
        </w:rPr>
      </w:pPr>
      <w:r>
        <w:rPr>
          <w:rFonts w:hint="eastAsia" w:ascii="宋体" w:hAnsi="宋体" w:cs="宋体"/>
          <w:color w:val="000000"/>
          <w:sz w:val="28"/>
          <w:szCs w:val="28"/>
        </w:rPr>
        <w:t xml:space="preserve">技术条款偏离表</w:t>
      </w:r>
      <w:r>
        <w:rPr>
          <w:rFonts w:ascii="宋体" w:hAnsi="宋体" w:cs="宋体"/>
          <w:color w:val="000000"/>
          <w:sz w:val="28"/>
          <w:szCs w:val="28"/>
        </w:rPr>
      </w:r>
      <w:r/>
    </w:p>
    <w:p>
      <w:pPr>
        <w:pStyle w:val="917"/>
        <w:numPr>
          <w:ilvl w:val="0"/>
          <w:numId w:val="5"/>
        </w:numPr>
        <w:jc w:val="left"/>
        <w:spacing w:line="360" w:lineRule="auto"/>
        <w:rPr>
          <w:rFonts w:ascii="宋体" w:hAnsi="宋体" w:cs="宋体"/>
          <w:color w:val="000000"/>
          <w:sz w:val="28"/>
          <w:szCs w:val="28"/>
        </w:rPr>
      </w:pPr>
      <w:r>
        <w:rPr>
          <w:rFonts w:hint="eastAsia" w:ascii="宋体" w:hAnsi="宋体" w:cs="宋体"/>
          <w:color w:val="000000"/>
          <w:sz w:val="28"/>
          <w:szCs w:val="28"/>
        </w:rPr>
        <w:t xml:space="preserve">商务条款偏离表</w:t>
      </w:r>
      <w:r>
        <w:rPr>
          <w:rFonts w:ascii="宋体" w:hAnsi="宋体" w:cs="宋体"/>
          <w:color w:val="000000"/>
          <w:sz w:val="28"/>
          <w:szCs w:val="28"/>
        </w:rPr>
      </w:r>
      <w:r/>
    </w:p>
    <w:p>
      <w:pPr>
        <w:pStyle w:val="917"/>
        <w:numPr>
          <w:ilvl w:val="0"/>
          <w:numId w:val="5"/>
        </w:numPr>
        <w:jc w:val="left"/>
        <w:spacing w:line="360" w:lineRule="auto"/>
        <w:rPr>
          <w:rFonts w:ascii="宋体" w:hAnsi="宋体" w:cs="宋体"/>
          <w:color w:val="000000"/>
          <w:sz w:val="28"/>
          <w:szCs w:val="28"/>
        </w:rPr>
      </w:pPr>
      <w:r>
        <w:rPr>
          <w:rFonts w:hint="eastAsia" w:ascii="宋体" w:hAnsi="宋体" w:cs="宋体"/>
          <w:color w:val="000000"/>
          <w:sz w:val="28"/>
          <w:szCs w:val="28"/>
        </w:rPr>
        <w:t xml:space="preserve">项目实施、集成、实施方案（若有）</w:t>
      </w:r>
      <w:r>
        <w:rPr>
          <w:rFonts w:ascii="宋体" w:hAnsi="宋体" w:cs="宋体"/>
          <w:color w:val="000000"/>
          <w:sz w:val="28"/>
          <w:szCs w:val="28"/>
        </w:rPr>
      </w:r>
      <w:r/>
    </w:p>
    <w:p>
      <w:pPr>
        <w:pStyle w:val="917"/>
        <w:numPr>
          <w:ilvl w:val="0"/>
          <w:numId w:val="5"/>
        </w:numPr>
        <w:jc w:val="left"/>
        <w:spacing w:line="360" w:lineRule="auto"/>
        <w:rPr>
          <w:rFonts w:ascii="宋体" w:hAnsi="宋体" w:cs="宋体"/>
          <w:color w:val="000000"/>
          <w:sz w:val="28"/>
          <w:szCs w:val="28"/>
        </w:rPr>
      </w:pPr>
      <w:r>
        <w:rPr>
          <w:rFonts w:hint="eastAsia" w:ascii="宋体" w:hAnsi="宋体" w:cs="宋体"/>
          <w:color w:val="000000"/>
          <w:sz w:val="28"/>
          <w:szCs w:val="28"/>
        </w:rPr>
        <w:t xml:space="preserve">服务与承诺</w:t>
      </w:r>
      <w:r>
        <w:rPr>
          <w:rFonts w:ascii="宋体" w:hAnsi="宋体" w:cs="宋体"/>
          <w:color w:val="000000"/>
          <w:sz w:val="28"/>
          <w:szCs w:val="28"/>
        </w:rPr>
      </w:r>
      <w:r/>
    </w:p>
    <w:p>
      <w:pPr>
        <w:pStyle w:val="917"/>
        <w:numPr>
          <w:ilvl w:val="0"/>
          <w:numId w:val="0"/>
        </w:numPr>
        <w:ind w:left="1680"/>
        <w:jc w:val="left"/>
        <w:spacing w:line="360" w:lineRule="auto"/>
        <w:rPr>
          <w:rFonts w:ascii="宋体" w:hAnsi="宋体" w:cs="宋体"/>
          <w:color w:val="000000"/>
          <w:sz w:val="28"/>
          <w:szCs w:val="28"/>
        </w:rPr>
      </w:pPr>
      <w:r>
        <w:rPr>
          <w:rFonts w:hint="eastAsia" w:ascii="宋体" w:hAnsi="宋体" w:cs="宋体"/>
          <w:color w:val="000000"/>
          <w:sz w:val="28"/>
          <w:szCs w:val="28"/>
          <w:lang w:eastAsia="zh-CN"/>
        </w:rPr>
        <w:t xml:space="preserve">十、</w:t>
      </w:r>
      <w:r>
        <w:rPr>
          <w:rFonts w:hint="eastAsia" w:ascii="宋体" w:hAnsi="宋体" w:cs="宋体"/>
          <w:color w:val="000000"/>
          <w:sz w:val="28"/>
          <w:szCs w:val="28"/>
        </w:rPr>
        <w:t xml:space="preserve">投标需要的其他证明文件及材料（若有）</w:t>
      </w:r>
      <w:r>
        <w:rPr>
          <w:rFonts w:ascii="宋体" w:hAnsi="宋体" w:cs="宋体"/>
          <w:color w:val="000000"/>
          <w:sz w:val="28"/>
          <w:szCs w:val="28"/>
        </w:rPr>
      </w:r>
      <w:r/>
    </w:p>
    <w:p>
      <w:pPr>
        <w:pStyle w:val="917"/>
        <w:ind w:left="2409"/>
        <w:jc w:val="left"/>
        <w:spacing w:line="360" w:lineRule="auto"/>
        <w:rPr>
          <w:rFonts w:ascii="宋体" w:hAnsi="宋体" w:cs="宋体"/>
          <w:color w:val="000000"/>
          <w:sz w:val="28"/>
          <w:szCs w:val="28"/>
        </w:rPr>
      </w:pPr>
      <w:r>
        <w:rPr>
          <w:rFonts w:ascii="宋体" w:hAnsi="宋体" w:cs="宋体"/>
          <w:color w:val="000000"/>
          <w:sz w:val="28"/>
          <w:szCs w:val="28"/>
        </w:rPr>
      </w:r>
      <w:r/>
    </w:p>
    <w:p>
      <w:pPr>
        <w:pStyle w:val="917"/>
        <w:ind w:left="2409"/>
        <w:jc w:val="left"/>
        <w:spacing w:line="360" w:lineRule="auto"/>
        <w:rPr>
          <w:rFonts w:ascii="宋体" w:hAnsi="宋体" w:cs="宋体"/>
          <w:color w:val="000000"/>
          <w:sz w:val="28"/>
          <w:szCs w:val="28"/>
        </w:rPr>
      </w:pPr>
      <w:r>
        <w:rPr>
          <w:rFonts w:ascii="宋体" w:hAnsi="宋体" w:cs="宋体"/>
          <w:color w:val="000000"/>
          <w:sz w:val="28"/>
          <w:szCs w:val="28"/>
        </w:rPr>
      </w:r>
      <w:r/>
    </w:p>
    <w:p>
      <w:pPr>
        <w:pStyle w:val="917"/>
        <w:ind w:firstLine="168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附件一、中小企业声明函格式</w:t>
      </w:r>
      <w:r>
        <w:rPr>
          <w:rFonts w:ascii="宋体" w:hAnsi="宋体" w:cs="宋体"/>
          <w:color w:val="000000"/>
          <w:sz w:val="28"/>
          <w:szCs w:val="28"/>
        </w:rPr>
      </w:r>
      <w:r/>
    </w:p>
    <w:p>
      <w:pPr>
        <w:pStyle w:val="917"/>
        <w:ind w:firstLine="168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附件二、无重大违法记录声明格式</w:t>
      </w:r>
      <w:r>
        <w:rPr>
          <w:rFonts w:ascii="宋体" w:hAnsi="宋体" w:cs="宋体"/>
          <w:color w:val="000000"/>
          <w:sz w:val="28"/>
          <w:szCs w:val="28"/>
        </w:rPr>
      </w:r>
      <w:r/>
    </w:p>
    <w:p>
      <w:pPr>
        <w:pStyle w:val="917"/>
        <w:ind w:firstLine="168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附件三、具备履行合同所必需的设备和专业技术能力的声明格式及证明材料</w:t>
      </w:r>
      <w:r>
        <w:rPr>
          <w:rFonts w:ascii="宋体" w:hAnsi="宋体" w:cs="宋体"/>
          <w:color w:val="000000"/>
          <w:sz w:val="28"/>
          <w:szCs w:val="28"/>
        </w:rPr>
      </w:r>
      <w:r/>
    </w:p>
    <w:p>
      <w:pPr>
        <w:pStyle w:val="951"/>
        <w:ind w:firstLine="1680"/>
        <w:jc w:val="left"/>
        <w:spacing w:after="0" w:line="360" w:lineRule="auto"/>
        <w:rPr>
          <w:rFonts w:ascii="宋体" w:hAnsi="宋体" w:cs="宋体"/>
          <w:color w:val="000000"/>
          <w:sz w:val="28"/>
          <w:szCs w:val="28"/>
        </w:rPr>
      </w:pPr>
      <w:r>
        <w:rPr>
          <w:rFonts w:hint="eastAsia" w:ascii="宋体" w:hAnsi="宋体" w:cs="宋体"/>
          <w:color w:val="000000"/>
          <w:sz w:val="28"/>
          <w:szCs w:val="28"/>
        </w:rPr>
        <w:t xml:space="preserve">附件四、残疾人福利性单位声明函格式</w:t>
      </w:r>
      <w:r>
        <w:rPr>
          <w:rFonts w:ascii="宋体" w:hAnsi="宋体" w:cs="宋体"/>
          <w:color w:val="000000"/>
          <w:sz w:val="28"/>
          <w:szCs w:val="28"/>
        </w:rPr>
      </w:r>
      <w:r/>
    </w:p>
    <w:p>
      <w:pPr>
        <w:pStyle w:val="951"/>
        <w:ind w:firstLine="1680"/>
        <w:jc w:val="left"/>
        <w:spacing w:after="0" w:line="360" w:lineRule="auto"/>
        <w:rPr>
          <w:rFonts w:ascii="宋体" w:hAnsi="宋体" w:cs="宋体"/>
          <w:color w:val="000000"/>
          <w:sz w:val="28"/>
          <w:szCs w:val="28"/>
        </w:rPr>
      </w:pPr>
      <w:r>
        <w:rPr>
          <w:rFonts w:hint="eastAsia" w:ascii="宋体" w:hAnsi="宋体" w:cs="宋体"/>
          <w:color w:val="000000"/>
          <w:sz w:val="28"/>
          <w:szCs w:val="28"/>
        </w:rPr>
        <w:t xml:space="preserve">附件五、属于监狱企业的证明文件</w:t>
      </w:r>
      <w:r>
        <w:rPr>
          <w:rFonts w:ascii="宋体" w:hAnsi="宋体" w:cs="宋体"/>
          <w:color w:val="000000"/>
          <w:sz w:val="28"/>
          <w:szCs w:val="28"/>
        </w:rPr>
      </w:r>
      <w:r/>
    </w:p>
    <w:p>
      <w:pPr>
        <w:pStyle w:val="917"/>
        <w:jc w:val="left"/>
        <w:spacing w:line="360" w:lineRule="auto"/>
        <w:rPr>
          <w:rFonts w:ascii="宋体" w:hAnsi="宋体" w:cs="宋体"/>
          <w:b/>
          <w:color w:val="000000"/>
          <w:szCs w:val="21"/>
          <w:lang w:val="zh-CN"/>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ascii="宋体" w:hAnsi="宋体" w:cs="宋体"/>
          <w:b/>
          <w:color w:val="000000"/>
          <w:szCs w:val="21"/>
          <w:lang w:val="zh-CN"/>
        </w:rPr>
      </w:r>
      <w:r/>
    </w:p>
    <w:p>
      <w:pPr>
        <w:pStyle w:val="917"/>
        <w:jc w:val="left"/>
        <w:spacing w:line="360" w:lineRule="auto"/>
        <w:rPr>
          <w:rFonts w:ascii="宋体" w:hAnsi="宋体" w:cs="宋体"/>
          <w:b/>
          <w:color w:val="000000"/>
          <w:szCs w:val="21"/>
          <w:lang w:val="zh-CN"/>
        </w:rPr>
      </w:pPr>
      <w:r>
        <w:rPr>
          <w:rFonts w:hint="eastAsia" w:ascii="宋体" w:hAnsi="宋体" w:cs="宋体"/>
          <w:b/>
          <w:color w:val="000000"/>
          <w:szCs w:val="21"/>
          <w:lang w:val="zh-CN"/>
        </w:rPr>
        <w:t xml:space="preserve">目录一、投标申请及声明格式</w:t>
      </w:r>
      <w:r>
        <w:rPr>
          <w:rFonts w:ascii="宋体" w:hAnsi="宋体" w:cs="宋体"/>
          <w:b/>
          <w:color w:val="000000"/>
          <w:szCs w:val="21"/>
          <w:lang w:val="zh-CN"/>
        </w:rPr>
      </w:r>
      <w:r/>
    </w:p>
    <w:p>
      <w:pPr>
        <w:pStyle w:val="917"/>
        <w:jc w:val="center"/>
        <w:spacing w:line="360" w:lineRule="auto"/>
        <w:rPr>
          <w:rFonts w:ascii="宋体" w:hAnsi="宋体" w:cs="宋体"/>
          <w:color w:val="000000"/>
          <w:sz w:val="36"/>
          <w:szCs w:val="36"/>
          <w:lang w:val="zh-CN"/>
        </w:rPr>
        <w:outlineLvl w:val="0"/>
      </w:pPr>
      <w:r>
        <w:rPr>
          <w:rFonts w:hint="eastAsia" w:ascii="宋体" w:hAnsi="宋体" w:cs="宋体"/>
          <w:color w:val="000000"/>
          <w:sz w:val="36"/>
          <w:szCs w:val="36"/>
          <w:lang w:val="zh-CN"/>
        </w:rPr>
        <w:t xml:space="preserve">投标申请及声明</w:t>
      </w:r>
      <w:r>
        <w:rPr>
          <w:rFonts w:ascii="宋体" w:hAnsi="宋体" w:cs="宋体"/>
          <w:color w:val="000000"/>
          <w:sz w:val="36"/>
          <w:szCs w:val="36"/>
          <w:lang w:val="zh-CN"/>
        </w:rPr>
      </w:r>
      <w:r/>
    </w:p>
    <w:p>
      <w:pPr>
        <w:pStyle w:val="917"/>
        <w:spacing w:line="360" w:lineRule="auto"/>
        <w:rPr>
          <w:rFonts w:ascii="宋体" w:hAnsi="宋体" w:cs="宋体"/>
          <w:color w:val="000000"/>
          <w:szCs w:val="21"/>
          <w:lang w:val="zh-CN"/>
        </w:rPr>
        <w:outlineLvl w:val="0"/>
      </w:pPr>
      <w:r>
        <w:rPr>
          <w:rFonts w:hint="eastAsia" w:ascii="宋体" w:hAnsi="宋体" w:cs="宋体"/>
          <w:color w:val="000000"/>
          <w:szCs w:val="21"/>
          <w:lang w:val="zh-CN"/>
        </w:rPr>
        <w:t xml:space="preserve">致：南京市栖霞区市政设施综合养护管理所</w:t>
      </w:r>
      <w:r>
        <w:rPr>
          <w:rFonts w:ascii="宋体" w:hAnsi="宋体" w:cs="宋体"/>
          <w:color w:val="000000"/>
          <w:szCs w:val="21"/>
          <w:lang w:val="zh-CN"/>
        </w:rPr>
      </w:r>
      <w:r/>
    </w:p>
    <w:p>
      <w:pPr>
        <w:pStyle w:val="917"/>
        <w:ind w:firstLine="420"/>
        <w:jc w:val="left"/>
        <w:spacing w:line="288" w:lineRule="auto"/>
        <w:rPr>
          <w:rFonts w:ascii="宋体" w:hAnsi="宋体" w:cs="宋体"/>
          <w:color w:val="000000"/>
          <w:szCs w:val="21"/>
        </w:rPr>
        <w:outlineLvl w:val="0"/>
      </w:pPr>
      <w:r>
        <w:rPr>
          <w:rFonts w:hint="eastAsia" w:ascii="宋体" w:hAnsi="宋体" w:cs="宋体"/>
          <w:color w:val="000000"/>
          <w:szCs w:val="21"/>
        </w:rPr>
        <w:t xml:space="preserve">根据贵方（项目名称）（项目编号）投标邀请，正式授权下述签字人（姓名和职务）代表投标人（投标人名称），提交投标文件。</w:t>
      </w:r>
      <w:r>
        <w:rPr>
          <w:rFonts w:ascii="宋体" w:hAnsi="宋体" w:cs="宋体"/>
          <w:color w:val="000000"/>
          <w:szCs w:val="21"/>
        </w:rPr>
      </w:r>
      <w:r/>
    </w:p>
    <w:p>
      <w:pPr>
        <w:pStyle w:val="917"/>
        <w:ind w:firstLine="420"/>
        <w:jc w:val="left"/>
        <w:spacing w:line="288" w:lineRule="auto"/>
        <w:rPr>
          <w:rFonts w:ascii="宋体" w:hAnsi="宋体" w:cs="宋体"/>
          <w:color w:val="000000"/>
          <w:szCs w:val="21"/>
        </w:rPr>
      </w:pPr>
      <w:r>
        <w:rPr>
          <w:rFonts w:hint="eastAsia" w:ascii="宋体" w:hAnsi="宋体" w:cs="宋体"/>
          <w:color w:val="000000"/>
          <w:szCs w:val="21"/>
        </w:rPr>
        <w:t xml:space="preserve">据此函，签字人兹宣布声明和承诺如下：</w:t>
      </w:r>
      <w:r>
        <w:rPr>
          <w:rFonts w:ascii="宋体" w:hAnsi="宋体" w:cs="宋体"/>
          <w:color w:val="000000"/>
          <w:szCs w:val="21"/>
        </w:rPr>
      </w:r>
      <w:r/>
    </w:p>
    <w:p>
      <w:pPr>
        <w:pStyle w:val="917"/>
        <w:ind w:firstLine="420"/>
        <w:jc w:val="left"/>
        <w:spacing w:line="288" w:lineRule="auto"/>
        <w:rPr>
          <w:rFonts w:ascii="宋体" w:hAnsi="宋体" w:cs="宋体"/>
          <w:color w:val="000000"/>
        </w:rPr>
      </w:pPr>
      <w:r>
        <w:rPr>
          <w:rFonts w:hint="eastAsia" w:ascii="宋体" w:hAnsi="宋体" w:cs="宋体"/>
          <w:color w:val="000000"/>
          <w:szCs w:val="21"/>
          <w:lang w:val="zh-CN"/>
        </w:rPr>
        <w:t xml:space="preserve">1.我方的资格条件符合政府采购法和本次招标要求，</w:t>
      </w:r>
      <w:r>
        <w:rPr>
          <w:rFonts w:hint="eastAsia" w:ascii="宋体" w:hAnsi="宋体" w:cs="宋体"/>
          <w:color w:val="000000"/>
        </w:rPr>
        <w:t xml:space="preserve">我方</w:t>
      </w:r>
      <w:r>
        <w:rPr>
          <w:rFonts w:hint="eastAsia" w:ascii="宋体" w:hAnsi="宋体" w:cs="宋体"/>
          <w:color w:val="000000"/>
          <w:szCs w:val="21"/>
          <w:lang w:val="zh-CN"/>
        </w:rPr>
        <w:t xml:space="preserve">同意并向贵方提供了与投标有关的所有证据和资料。</w:t>
      </w:r>
      <w:r>
        <w:rPr>
          <w:rFonts w:ascii="宋体" w:hAnsi="宋体" w:cs="宋体"/>
          <w:color w:val="000000"/>
        </w:rPr>
      </w:r>
      <w:r/>
    </w:p>
    <w:p>
      <w:pPr>
        <w:pStyle w:val="917"/>
        <w:ind w:firstLine="420"/>
        <w:jc w:val="left"/>
        <w:spacing w:line="288" w:lineRule="auto"/>
        <w:rPr>
          <w:rFonts w:ascii="宋体" w:hAnsi="宋体" w:cs="宋体"/>
          <w:color w:val="000000"/>
          <w:szCs w:val="21"/>
          <w:u w:val="single"/>
        </w:rPr>
      </w:pPr>
      <w:r>
        <w:rPr>
          <w:rFonts w:hint="eastAsia" w:ascii="宋体" w:hAnsi="宋体" w:cs="宋体"/>
          <w:color w:val="000000"/>
          <w:szCs w:val="21"/>
        </w:rPr>
        <w:t xml:space="preserve">2.按招标要求，我方投标的报价为人民币（小写）</w:t>
      </w:r>
      <w:r>
        <w:rPr>
          <w:rFonts w:hint="eastAsia" w:ascii="宋体" w:hAnsi="宋体" w:cs="宋体"/>
          <w:color w:val="000000"/>
          <w:szCs w:val="21"/>
          <w:u w:val="single"/>
        </w:rPr>
        <w:t xml:space="preserve">         </w:t>
      </w:r>
      <w:r>
        <w:rPr>
          <w:rFonts w:hint="eastAsia" w:ascii="宋体" w:hAnsi="宋体" w:cs="宋体"/>
          <w:color w:val="000000"/>
          <w:szCs w:val="21"/>
        </w:rPr>
        <w:t xml:space="preserve">元</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，（大写）</w:t>
      </w:r>
      <w:r>
        <w:rPr>
          <w:rFonts w:hint="eastAsia" w:ascii="宋体" w:hAnsi="宋体" w:cs="宋体"/>
          <w:color w:val="000000"/>
          <w:szCs w:val="21"/>
          <w:u w:val="single"/>
        </w:rPr>
        <w:t xml:space="preserve">         </w:t>
      </w:r>
      <w:r>
        <w:rPr>
          <w:rFonts w:hint="eastAsia" w:ascii="宋体" w:hAnsi="宋体" w:cs="宋体"/>
          <w:color w:val="000000"/>
          <w:szCs w:val="21"/>
        </w:rPr>
        <w:t xml:space="preserve">元</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w:t>
      </w:r>
      <w:r>
        <w:rPr>
          <w:rFonts w:ascii="宋体" w:hAnsi="宋体" w:cs="宋体"/>
          <w:color w:val="000000"/>
          <w:szCs w:val="21"/>
          <w:u w:val="single"/>
        </w:rPr>
      </w:r>
      <w:r/>
    </w:p>
    <w:p>
      <w:pPr>
        <w:pStyle w:val="917"/>
        <w:ind w:firstLine="420"/>
        <w:spacing w:line="288" w:lineRule="auto"/>
        <w:rPr>
          <w:rFonts w:ascii="宋体" w:hAnsi="宋体" w:cs="宋体"/>
          <w:color w:val="000000"/>
          <w:szCs w:val="21"/>
          <w:lang w:val="zh-CN"/>
        </w:rPr>
      </w:pPr>
      <w:r>
        <w:rPr>
          <w:rFonts w:hint="eastAsia" w:ascii="宋体" w:hAnsi="宋体" w:cs="宋体"/>
          <w:color w:val="000000"/>
          <w:szCs w:val="21"/>
          <w:lang w:val="zh-CN"/>
        </w:rPr>
        <w:t xml:space="preserve">3.我方参加本次采购活动前三年内，在经营活动中没有重大违法记录。</w:t>
      </w:r>
      <w:r>
        <w:rPr>
          <w:rFonts w:ascii="宋体" w:hAnsi="宋体" w:cs="宋体"/>
          <w:color w:val="000000"/>
          <w:szCs w:val="21"/>
          <w:lang w:val="zh-CN"/>
        </w:rPr>
      </w:r>
      <w:r/>
    </w:p>
    <w:p>
      <w:pPr>
        <w:pStyle w:val="917"/>
        <w:ind w:firstLine="420"/>
        <w:spacing w:line="288" w:lineRule="auto"/>
        <w:rPr>
          <w:rFonts w:ascii="宋体" w:hAnsi="宋体" w:cs="宋体"/>
          <w:color w:val="000000"/>
          <w:szCs w:val="21"/>
          <w:lang w:val="zh-CN"/>
        </w:rPr>
      </w:pPr>
      <w:r>
        <w:rPr>
          <w:rFonts w:hint="eastAsia" w:ascii="宋体" w:hAnsi="宋体" w:cs="宋体"/>
          <w:color w:val="000000"/>
          <w:szCs w:val="21"/>
          <w:lang w:val="zh-CN"/>
        </w:rPr>
        <w:t xml:space="preserve">4.我方参加本次采购活动前，没有被信用中国网站、中国政府采购网站列入失信被执行人名单、重大税收违法失信主体、政府采购严重违法失信行为记录名单。</w:t>
      </w:r>
      <w:r>
        <w:rPr>
          <w:rFonts w:ascii="宋体" w:hAnsi="宋体" w:cs="宋体"/>
          <w:color w:val="000000"/>
          <w:szCs w:val="21"/>
          <w:lang w:val="zh-CN"/>
        </w:rPr>
      </w:r>
      <w:r/>
    </w:p>
    <w:p>
      <w:pPr>
        <w:pStyle w:val="917"/>
        <w:ind w:firstLine="420"/>
        <w:spacing w:line="288" w:lineRule="auto"/>
        <w:rPr>
          <w:rFonts w:ascii="宋体" w:hAnsi="宋体" w:cs="宋体"/>
          <w:color w:val="000000"/>
          <w:szCs w:val="21"/>
          <w:lang w:val="zh-CN"/>
        </w:rPr>
      </w:pPr>
      <w:r>
        <w:rPr>
          <w:rFonts w:hint="eastAsia" w:ascii="宋体" w:hAnsi="宋体" w:cs="宋体"/>
          <w:color w:val="000000"/>
          <w:szCs w:val="21"/>
          <w:lang w:val="zh-CN"/>
        </w:rPr>
        <w:t xml:space="preserve">5.我方在全国范围内未受过财政部门禁止参加政府采购活动的处罚，或禁止参加政府采购活动的处罚期限已满。</w:t>
      </w:r>
      <w:r>
        <w:rPr>
          <w:rFonts w:ascii="宋体" w:hAnsi="宋体" w:cs="宋体"/>
          <w:color w:val="000000"/>
          <w:szCs w:val="21"/>
          <w:lang w:val="zh-CN"/>
        </w:rPr>
      </w:r>
      <w:r/>
    </w:p>
    <w:p>
      <w:pPr>
        <w:pStyle w:val="917"/>
        <w:ind w:firstLine="420"/>
        <w:spacing w:line="288" w:lineRule="auto"/>
        <w:rPr>
          <w:rFonts w:ascii="宋体" w:hAnsi="宋体" w:cs="宋体"/>
          <w:color w:val="000000"/>
          <w:szCs w:val="21"/>
          <w:lang w:val="zh-CN"/>
        </w:rPr>
      </w:pPr>
      <w:r>
        <w:rPr>
          <w:rFonts w:hint="eastAsia" w:ascii="宋体" w:hAnsi="宋体" w:cs="宋体"/>
          <w:color w:val="000000"/>
          <w:szCs w:val="21"/>
          <w:lang w:val="zh-CN"/>
        </w:rPr>
        <w:t xml:space="preserve">6.我方没有为本采购项目提供整体设计、规范编制，以及项目管理、监理、检测等服务。</w:t>
      </w:r>
      <w:r>
        <w:rPr>
          <w:rFonts w:ascii="宋体" w:hAnsi="宋体" w:cs="宋体"/>
          <w:color w:val="000000"/>
          <w:szCs w:val="21"/>
          <w:lang w:val="zh-CN"/>
        </w:rPr>
      </w:r>
      <w:r/>
    </w:p>
    <w:p>
      <w:pPr>
        <w:pStyle w:val="917"/>
        <w:ind w:firstLine="420"/>
        <w:spacing w:line="288" w:lineRule="auto"/>
        <w:rPr>
          <w:rFonts w:ascii="宋体" w:hAnsi="宋体" w:cs="宋体"/>
          <w:color w:val="000000"/>
          <w:szCs w:val="21"/>
          <w:lang w:val="zh-CN"/>
        </w:rPr>
      </w:pPr>
      <w:r>
        <w:rPr>
          <w:rFonts w:hint="eastAsia" w:ascii="宋体" w:hAnsi="宋体" w:cs="宋体"/>
          <w:color w:val="000000"/>
          <w:szCs w:val="21"/>
          <w:lang w:val="zh-CN"/>
        </w:rPr>
        <w:t xml:space="preserve">7.我方与参与本次采购活动的其他供应商的</w:t>
      </w:r>
      <w:r>
        <w:rPr>
          <w:rFonts w:hint="eastAsia" w:ascii="宋体" w:hAnsi="宋体" w:cs="宋体"/>
          <w:color w:val="000000"/>
          <w:szCs w:val="21"/>
        </w:rPr>
        <w:t xml:space="preserve">委托代理人</w:t>
      </w:r>
      <w:r>
        <w:rPr>
          <w:rFonts w:hint="eastAsia" w:ascii="宋体" w:hAnsi="宋体" w:cs="宋体"/>
          <w:color w:val="000000"/>
          <w:szCs w:val="21"/>
          <w:lang w:val="zh-CN"/>
        </w:rPr>
        <w:t xml:space="preserve">（或法定代表人、项目经理、项目总监、项目负责人等），在招标文件发布日上月至投标截止日当月未在同一单位缴纳社会保险。</w:t>
      </w:r>
      <w:r>
        <w:rPr>
          <w:rFonts w:ascii="宋体" w:hAnsi="宋体" w:cs="宋体"/>
          <w:color w:val="000000"/>
          <w:szCs w:val="21"/>
          <w:lang w:val="zh-CN"/>
        </w:rPr>
      </w:r>
      <w:r/>
    </w:p>
    <w:p>
      <w:pPr>
        <w:pStyle w:val="917"/>
        <w:ind w:firstLine="420"/>
        <w:spacing w:line="288" w:lineRule="auto"/>
        <w:rPr>
          <w:rFonts w:ascii="宋体" w:hAnsi="宋体" w:cs="宋体"/>
          <w:color w:val="000000"/>
          <w:szCs w:val="21"/>
          <w:lang w:val="zh-CN"/>
        </w:rPr>
      </w:pPr>
      <w:r>
        <w:rPr>
          <w:rFonts w:hint="eastAsia" w:ascii="宋体" w:hAnsi="宋体" w:cs="宋体"/>
          <w:color w:val="000000"/>
          <w:szCs w:val="21"/>
          <w:lang w:val="en-US" w:eastAsia="zh-CN"/>
        </w:rPr>
        <w:t xml:space="preserve">8</w:t>
      </w:r>
      <w:r>
        <w:rPr>
          <w:rFonts w:hint="eastAsia" w:ascii="宋体" w:hAnsi="宋体" w:cs="宋体"/>
          <w:color w:val="000000"/>
          <w:szCs w:val="21"/>
          <w:lang w:val="zh-CN"/>
        </w:rPr>
        <w:t xml:space="preserve">.我方与参与本次采购活动的其他供应商的负责人不是同一人，也不存在直接控股、管理关系。</w:t>
      </w:r>
      <w:r>
        <w:rPr>
          <w:rFonts w:ascii="宋体" w:hAnsi="宋体" w:cs="宋体"/>
          <w:color w:val="000000"/>
          <w:szCs w:val="21"/>
          <w:lang w:val="zh-CN"/>
        </w:rPr>
      </w:r>
      <w:r/>
    </w:p>
    <w:p>
      <w:pPr>
        <w:pStyle w:val="917"/>
        <w:ind w:firstLine="420"/>
        <w:spacing w:line="288" w:lineRule="auto"/>
        <w:rPr>
          <w:rFonts w:ascii="宋体" w:hAnsi="宋体" w:cs="宋体"/>
          <w:color w:val="000000"/>
          <w:szCs w:val="21"/>
          <w:lang w:val="zh-CN"/>
        </w:rPr>
      </w:pPr>
      <w:r>
        <w:rPr>
          <w:rFonts w:hint="eastAsia" w:ascii="宋体" w:hAnsi="宋体" w:cs="宋体"/>
          <w:color w:val="000000"/>
          <w:szCs w:val="21"/>
          <w:lang w:val="en-US" w:eastAsia="zh-CN"/>
        </w:rPr>
        <w:t xml:space="preserve">9</w:t>
      </w:r>
      <w:r>
        <w:rPr>
          <w:rFonts w:hint="eastAsia" w:ascii="宋体" w:hAnsi="宋体" w:cs="宋体"/>
          <w:color w:val="000000"/>
          <w:szCs w:val="21"/>
          <w:lang w:val="zh-CN"/>
        </w:rPr>
        <w:t xml:space="preserve">.我方已详细审阅全部招标文件及其有效补充文件，放弃对招标文件任何误解的权利，提交投标文件后，不对招标文件本身提出质疑。否则，属于不诚信和故意扰乱政府采购活动行为，我们将无条件接受处罚。</w:t>
      </w:r>
      <w:r>
        <w:rPr>
          <w:rFonts w:ascii="宋体" w:hAnsi="宋体" w:cs="宋体"/>
          <w:color w:val="000000"/>
          <w:szCs w:val="21"/>
          <w:lang w:val="zh-CN"/>
        </w:rPr>
      </w:r>
      <w:r/>
    </w:p>
    <w:p>
      <w:pPr>
        <w:pStyle w:val="917"/>
        <w:ind w:firstLine="420"/>
        <w:spacing w:line="288" w:lineRule="auto"/>
        <w:rPr>
          <w:rFonts w:ascii="宋体" w:hAnsi="宋体" w:cs="宋体"/>
          <w:color w:val="000000"/>
          <w:szCs w:val="21"/>
          <w:lang w:val="zh-CN"/>
        </w:rPr>
      </w:pPr>
      <w:r>
        <w:rPr>
          <w:rFonts w:hint="eastAsia" w:ascii="宋体" w:hAnsi="宋体" w:cs="宋体"/>
          <w:color w:val="000000"/>
          <w:szCs w:val="21"/>
          <w:lang w:val="zh-CN"/>
        </w:rPr>
        <w:t xml:space="preserve">1</w:t>
      </w:r>
      <w:r>
        <w:rPr>
          <w:rFonts w:hint="eastAsia" w:ascii="宋体" w:hAnsi="宋体" w:cs="宋体"/>
          <w:color w:val="000000"/>
          <w:szCs w:val="21"/>
          <w:lang w:val="en-US" w:eastAsia="zh-CN"/>
        </w:rPr>
        <w:t xml:space="preserve">0</w:t>
      </w:r>
      <w:r>
        <w:rPr>
          <w:rFonts w:hint="eastAsia" w:ascii="宋体" w:hAnsi="宋体" w:cs="宋体"/>
          <w:color w:val="000000"/>
          <w:szCs w:val="21"/>
          <w:lang w:val="zh-CN"/>
        </w:rPr>
        <w:t xml:space="preserve">.我方同意从规定的开标日期起遵循本投标文件，并在规定的投标有效期期满之前均具有约束力。</w:t>
      </w:r>
      <w:r>
        <w:rPr>
          <w:rFonts w:ascii="宋体" w:hAnsi="宋体" w:cs="宋体"/>
          <w:color w:val="000000"/>
          <w:szCs w:val="21"/>
          <w:lang w:val="zh-CN"/>
        </w:rPr>
      </w:r>
      <w:r/>
    </w:p>
    <w:p>
      <w:pPr>
        <w:pStyle w:val="917"/>
        <w:ind w:firstLine="420"/>
        <w:spacing w:line="288" w:lineRule="auto"/>
        <w:rPr>
          <w:rFonts w:ascii="宋体" w:hAnsi="宋体" w:cs="宋体"/>
          <w:color w:val="000000"/>
          <w:szCs w:val="21"/>
          <w:lang w:val="zh-CN"/>
        </w:rPr>
      </w:pPr>
      <w:r>
        <w:rPr>
          <w:rFonts w:hint="eastAsia" w:ascii="宋体" w:hAnsi="宋体" w:cs="宋体"/>
          <w:color w:val="000000"/>
          <w:szCs w:val="21"/>
          <w:lang w:val="zh-CN"/>
        </w:rPr>
        <w:t xml:space="preserve">1</w:t>
      </w:r>
      <w:r>
        <w:rPr>
          <w:rFonts w:hint="eastAsia" w:ascii="宋体" w:hAnsi="宋体" w:cs="宋体"/>
          <w:color w:val="000000"/>
          <w:szCs w:val="21"/>
          <w:lang w:val="en-US" w:eastAsia="zh-CN"/>
        </w:rPr>
        <w:t xml:space="preserve">1</w:t>
      </w:r>
      <w:r>
        <w:rPr>
          <w:rFonts w:hint="eastAsia" w:ascii="宋体" w:hAnsi="宋体" w:cs="宋体"/>
          <w:color w:val="000000"/>
          <w:szCs w:val="21"/>
          <w:lang w:val="zh-CN"/>
        </w:rPr>
        <w:t xml:space="preserve">.一旦我方中标，将根据招标文件的规定严格履行合同，并保证按承诺的时间完成服务的启动/集成、调试等服务，交付采购人验收、使用。</w:t>
      </w:r>
      <w:r>
        <w:rPr>
          <w:rFonts w:ascii="宋体" w:hAnsi="宋体" w:cs="宋体"/>
          <w:color w:val="000000"/>
          <w:szCs w:val="21"/>
          <w:lang w:val="zh-CN"/>
        </w:rPr>
      </w:r>
      <w:r/>
    </w:p>
    <w:p>
      <w:pPr>
        <w:pStyle w:val="917"/>
        <w:ind w:firstLine="420"/>
        <w:jc w:val="left"/>
        <w:spacing w:line="288" w:lineRule="auto"/>
        <w:rPr>
          <w:rFonts w:ascii="宋体" w:hAnsi="宋体" w:cs="宋体"/>
          <w:color w:val="000000"/>
          <w:szCs w:val="21"/>
        </w:rPr>
      </w:pPr>
      <w:r>
        <w:rPr>
          <w:rFonts w:hint="eastAsia" w:ascii="宋体" w:hAnsi="宋体" w:cs="宋体"/>
          <w:color w:val="000000"/>
          <w:szCs w:val="21"/>
          <w:lang w:val="zh-CN"/>
        </w:rPr>
        <w:t xml:space="preserve">1</w:t>
      </w:r>
      <w:r>
        <w:rPr>
          <w:rFonts w:hint="eastAsia" w:ascii="宋体" w:hAnsi="宋体" w:cs="宋体"/>
          <w:color w:val="000000"/>
          <w:szCs w:val="21"/>
          <w:lang w:val="en-US" w:eastAsia="zh-CN"/>
        </w:rPr>
        <w:t xml:space="preserve">2</w:t>
      </w:r>
      <w:r>
        <w:rPr>
          <w:rFonts w:hint="eastAsia" w:ascii="宋体" w:hAnsi="宋体" w:cs="宋体"/>
          <w:color w:val="000000"/>
          <w:szCs w:val="21"/>
          <w:lang w:val="zh-CN"/>
        </w:rPr>
        <w:t xml:space="preserve">.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ascii="宋体" w:hAnsi="宋体" w:cs="宋体"/>
          <w:color w:val="000000"/>
          <w:szCs w:val="21"/>
        </w:rPr>
      </w:r>
      <w:r/>
    </w:p>
    <w:p>
      <w:pPr>
        <w:pStyle w:val="917"/>
        <w:ind w:firstLine="420"/>
        <w:jc w:val="left"/>
        <w:spacing w:line="288"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.与本投标有关的正式联系方式为：</w:t>
      </w:r>
      <w:r>
        <w:rPr>
          <w:rFonts w:ascii="宋体" w:hAnsi="宋体" w:cs="宋体"/>
          <w:color w:val="000000"/>
          <w:szCs w:val="21"/>
        </w:rPr>
      </w:r>
      <w:r/>
    </w:p>
    <w:p>
      <w:pPr>
        <w:pStyle w:val="917"/>
        <w:ind w:firstLine="420"/>
        <w:jc w:val="left"/>
        <w:spacing w:line="288" w:lineRule="auto"/>
        <w:rPr>
          <w:rFonts w:ascii="宋体" w:hAnsi="宋体" w:cs="宋体"/>
          <w:color w:val="000000"/>
          <w:szCs w:val="21"/>
          <w:u w:val="single"/>
        </w:rPr>
      </w:pPr>
      <w:r>
        <w:rPr>
          <w:rFonts w:hint="eastAsia" w:ascii="宋体" w:hAnsi="宋体" w:cs="宋体"/>
          <w:color w:val="000000"/>
          <w:szCs w:val="21"/>
        </w:rPr>
        <w:t xml:space="preserve">地址：</w:t>
      </w:r>
      <w:r>
        <w:rPr>
          <w:rFonts w:ascii="宋体" w:hAnsi="宋体" w:cs="宋体"/>
          <w:color w:val="000000"/>
          <w:szCs w:val="21"/>
          <w:u w:val="single"/>
        </w:rPr>
      </w:r>
      <w:r/>
    </w:p>
    <w:p>
      <w:pPr>
        <w:pStyle w:val="917"/>
        <w:ind w:firstLine="420"/>
        <w:jc w:val="left"/>
        <w:spacing w:line="288" w:lineRule="auto"/>
        <w:rPr>
          <w:rFonts w:ascii="宋体" w:hAnsi="宋体" w:cs="宋体"/>
          <w:color w:val="000000"/>
          <w:szCs w:val="21"/>
          <w:u w:val="single"/>
        </w:rPr>
      </w:pPr>
      <w:r>
        <w:rPr>
          <w:rFonts w:hint="eastAsia" w:ascii="宋体" w:hAnsi="宋体" w:cs="宋体"/>
          <w:color w:val="000000"/>
          <w:szCs w:val="21"/>
        </w:rPr>
        <w:t xml:space="preserve">电话：</w:t>
      </w:r>
      <w:r>
        <w:rPr>
          <w:rFonts w:ascii="宋体" w:hAnsi="宋体" w:cs="宋体"/>
          <w:color w:val="000000"/>
          <w:szCs w:val="21"/>
          <w:u w:val="single"/>
        </w:rPr>
      </w:r>
      <w:r/>
    </w:p>
    <w:p>
      <w:pPr>
        <w:pStyle w:val="917"/>
        <w:ind w:firstLine="420"/>
        <w:jc w:val="left"/>
        <w:spacing w:line="288" w:lineRule="auto"/>
        <w:rPr>
          <w:rFonts w:ascii="宋体" w:hAnsi="宋体" w:cs="宋体"/>
          <w:color w:val="000000"/>
          <w:szCs w:val="21"/>
          <w:u w:val="single"/>
        </w:rPr>
      </w:pPr>
      <w:r>
        <w:rPr>
          <w:rFonts w:hint="eastAsia" w:ascii="宋体" w:hAnsi="宋体" w:cs="宋体"/>
          <w:color w:val="000000"/>
          <w:szCs w:val="21"/>
        </w:rPr>
        <w:t xml:space="preserve">传真：</w:t>
      </w:r>
      <w:r>
        <w:rPr>
          <w:rFonts w:ascii="宋体" w:hAnsi="宋体" w:cs="宋体"/>
          <w:color w:val="000000"/>
          <w:szCs w:val="21"/>
          <w:u w:val="single"/>
        </w:rPr>
      </w:r>
      <w:r/>
    </w:p>
    <w:p>
      <w:pPr>
        <w:pStyle w:val="917"/>
        <w:ind w:firstLine="420"/>
        <w:jc w:val="left"/>
        <w:spacing w:line="288" w:lineRule="auto"/>
        <w:rPr>
          <w:rFonts w:ascii="宋体" w:hAnsi="宋体" w:cs="宋体"/>
          <w:color w:val="000000"/>
          <w:szCs w:val="21"/>
        </w:rPr>
      </w:pPr>
      <w:r>
        <w:rPr>
          <w:rFonts w:hint="eastAsia" w:ascii="宋体" w:hAnsi="宋体" w:cs="宋体"/>
          <w:color w:val="000000"/>
          <w:szCs w:val="21"/>
        </w:rPr>
        <w:t xml:space="preserve">开户银行：</w:t>
      </w:r>
      <w:r>
        <w:rPr>
          <w:rFonts w:ascii="宋体" w:hAnsi="宋体" w:cs="宋体"/>
          <w:color w:val="000000"/>
          <w:szCs w:val="21"/>
        </w:rPr>
      </w:r>
      <w:r/>
    </w:p>
    <w:p>
      <w:pPr>
        <w:pStyle w:val="917"/>
        <w:ind w:firstLine="420"/>
        <w:jc w:val="left"/>
        <w:spacing w:line="288" w:lineRule="auto"/>
        <w:rPr>
          <w:rFonts w:ascii="宋体" w:hAnsi="宋体" w:cs="宋体"/>
          <w:color w:val="000000"/>
          <w:szCs w:val="21"/>
        </w:rPr>
      </w:pPr>
      <w:r>
        <w:rPr>
          <w:rFonts w:hint="eastAsia" w:ascii="宋体" w:hAnsi="宋体" w:cs="宋体"/>
          <w:color w:val="000000"/>
          <w:szCs w:val="21"/>
        </w:rPr>
        <w:t xml:space="preserve">银行账号：</w:t>
      </w:r>
      <w:r>
        <w:rPr>
          <w:rFonts w:ascii="宋体" w:hAnsi="宋体" w:cs="宋体"/>
          <w:color w:val="000000"/>
          <w:szCs w:val="21"/>
        </w:rPr>
      </w:r>
      <w:r/>
    </w:p>
    <w:p>
      <w:pPr>
        <w:pStyle w:val="917"/>
        <w:ind w:firstLine="420"/>
        <w:jc w:val="left"/>
        <w:spacing w:line="288" w:lineRule="auto"/>
        <w:rPr>
          <w:rFonts w:ascii="宋体" w:hAnsi="宋体" w:cs="宋体"/>
          <w:color w:val="000000"/>
          <w:szCs w:val="21"/>
          <w:u w:val="single"/>
        </w:rPr>
      </w:pPr>
      <w:r>
        <w:rPr>
          <w:rFonts w:hint="eastAsia" w:ascii="宋体" w:hAnsi="宋体" w:cs="宋体"/>
          <w:color w:val="000000"/>
          <w:szCs w:val="21"/>
        </w:rPr>
        <w:t xml:space="preserve">供应商授权代表姓名（签字）：</w:t>
      </w:r>
      <w:r>
        <w:rPr>
          <w:rFonts w:ascii="宋体" w:hAnsi="宋体" w:cs="宋体"/>
          <w:color w:val="000000"/>
          <w:szCs w:val="21"/>
          <w:u w:val="single"/>
        </w:rPr>
      </w:r>
      <w:r/>
    </w:p>
    <w:p>
      <w:pPr>
        <w:pStyle w:val="917"/>
        <w:ind w:firstLine="420"/>
        <w:jc w:val="left"/>
        <w:spacing w:line="288" w:lineRule="auto"/>
        <w:rPr>
          <w:rFonts w:ascii="宋体" w:hAnsi="宋体" w:cs="宋体"/>
          <w:color w:val="000000"/>
          <w:szCs w:val="21"/>
        </w:rPr>
      </w:pPr>
      <w:r>
        <w:rPr>
          <w:rFonts w:hint="eastAsia" w:ascii="宋体" w:hAnsi="宋体" w:cs="宋体"/>
          <w:color w:val="000000"/>
          <w:szCs w:val="21"/>
        </w:rPr>
        <w:t xml:space="preserve">供应商名称（盖章）：</w:t>
      </w:r>
      <w:r>
        <w:rPr>
          <w:rFonts w:ascii="宋体" w:hAnsi="宋体" w:cs="宋体"/>
          <w:color w:val="000000"/>
          <w:szCs w:val="21"/>
        </w:rPr>
      </w:r>
      <w:r/>
    </w:p>
    <w:p>
      <w:pPr>
        <w:pStyle w:val="917"/>
        <w:ind w:firstLine="420"/>
        <w:jc w:val="left"/>
        <w:spacing w:line="288" w:lineRule="auto"/>
        <w:rPr>
          <w:rFonts w:ascii="宋体" w:hAnsi="宋体" w:cs="宋体"/>
          <w:b/>
          <w:color w:val="000000"/>
          <w:szCs w:val="21"/>
          <w:lang w:val="zh-CN"/>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hint="eastAsia" w:ascii="宋体" w:hAnsi="宋体" w:cs="宋体"/>
          <w:color w:val="000000"/>
          <w:szCs w:val="21"/>
        </w:rPr>
        <w:t xml:space="preserve">日期：年月日</w:t>
      </w:r>
      <w:r>
        <w:rPr>
          <w:rFonts w:ascii="宋体" w:hAnsi="宋体" w:cs="宋体"/>
          <w:b/>
          <w:color w:val="000000"/>
          <w:szCs w:val="21"/>
          <w:lang w:val="zh-CN"/>
        </w:rPr>
      </w:r>
      <w:r/>
    </w:p>
    <w:p>
      <w:pPr>
        <w:pStyle w:val="917"/>
        <w:jc w:val="left"/>
        <w:spacing w:line="360" w:lineRule="auto"/>
        <w:widowControl/>
        <w:rPr>
          <w:rFonts w:ascii="宋体" w:hAnsi="宋体" w:cs="宋体"/>
          <w:b/>
          <w:color w:val="000000"/>
          <w:szCs w:val="21"/>
          <w:lang w:val="zh-CN"/>
        </w:rPr>
      </w:pPr>
      <w:r>
        <w:rPr>
          <w:rFonts w:hint="eastAsia" w:ascii="宋体" w:hAnsi="宋体" w:cs="宋体"/>
          <w:b/>
          <w:color w:val="000000"/>
          <w:szCs w:val="21"/>
          <w:lang w:val="zh-CN"/>
        </w:rPr>
        <w:t xml:space="preserve">目录二、法定代表人授权书格式</w:t>
      </w:r>
      <w:r>
        <w:rPr>
          <w:rFonts w:ascii="宋体" w:hAnsi="宋体" w:cs="宋体"/>
          <w:b/>
          <w:color w:val="000000"/>
          <w:szCs w:val="21"/>
          <w:lang w:val="zh-CN"/>
        </w:rPr>
      </w:r>
      <w:r/>
    </w:p>
    <w:p>
      <w:pPr>
        <w:pStyle w:val="917"/>
        <w:ind w:firstLine="720"/>
        <w:jc w:val="center"/>
        <w:spacing w:line="360" w:lineRule="auto"/>
        <w:widowControl/>
        <w:rPr>
          <w:rFonts w:ascii="宋体" w:hAnsi="宋体" w:cs="宋体"/>
          <w:color w:val="000000"/>
          <w:sz w:val="36"/>
          <w:szCs w:val="36"/>
          <w:lang w:val="zh-CN"/>
        </w:rPr>
        <w:outlineLvl w:val="0"/>
      </w:pPr>
      <w:r>
        <w:rPr>
          <w:rFonts w:hint="eastAsia" w:ascii="宋体" w:hAnsi="宋体" w:cs="宋体"/>
          <w:color w:val="000000"/>
          <w:sz w:val="36"/>
          <w:szCs w:val="36"/>
          <w:lang w:val="zh-CN"/>
        </w:rPr>
        <w:t xml:space="preserve">法定代表人授权委托书</w:t>
      </w:r>
      <w:r>
        <w:rPr>
          <w:rFonts w:ascii="宋体" w:hAnsi="宋体" w:cs="宋体"/>
          <w:color w:val="000000"/>
          <w:sz w:val="36"/>
          <w:szCs w:val="36"/>
          <w:lang w:val="zh-CN"/>
        </w:rPr>
      </w:r>
      <w:r/>
    </w:p>
    <w:p>
      <w:pPr>
        <w:pStyle w:val="917"/>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南京市栖霞区市政设施综合养护管理所</w:t>
      </w:r>
      <w:r>
        <w:rPr>
          <w:rFonts w:hint="eastAsia" w:ascii="宋体" w:hAnsi="宋体" w:cs="宋体"/>
          <w:color w:val="000000"/>
          <w:szCs w:val="21"/>
          <w:lang w:val="zh-CN"/>
        </w:rPr>
        <w:t xml:space="preserve">：</w:t>
      </w:r>
      <w:r>
        <w:rPr>
          <w:rFonts w:ascii="宋体" w:hAnsi="宋体" w:cs="宋体"/>
          <w:color w:val="000000"/>
          <w:szCs w:val="21"/>
          <w:lang w:val="zh-CN"/>
        </w:rPr>
      </w:r>
      <w:r/>
    </w:p>
    <w:p>
      <w:pPr>
        <w:pStyle w:val="917"/>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本授权书声明：注册于（投标人住址）的（投标人名称）法定代表人（法定代表人姓名、职务）代表本公司授权在下面签字的（投标人代表姓名、职务）为本公司的合法代理人，就贵方组织的（项目名称），（项目编号）投标，以本公司名义处理一切与之有关的事务。</w:t>
      </w:r>
      <w:r>
        <w:rPr>
          <w:rFonts w:ascii="宋体" w:hAnsi="宋体" w:cs="宋体"/>
          <w:color w:val="000000"/>
          <w:szCs w:val="21"/>
          <w:lang w:val="zh-CN"/>
        </w:rPr>
      </w:r>
      <w:r/>
    </w:p>
    <w:p>
      <w:pPr>
        <w:pStyle w:val="917"/>
        <w:ind w:firstLine="408"/>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本授权书于</w:t>
      </w:r>
      <w:r>
        <w:rPr>
          <w:rFonts w:hint="eastAsia" w:ascii="宋体" w:hAnsi="宋体" w:cs="宋体"/>
          <w:color w:val="000000"/>
          <w:szCs w:val="21"/>
        </w:rPr>
        <w:t xml:space="preserve"> </w:t>
      </w:r>
      <w:r>
        <w:rPr>
          <w:rFonts w:hint="eastAsia" w:ascii="宋体" w:hAnsi="宋体" w:cs="宋体"/>
          <w:color w:val="000000"/>
          <w:szCs w:val="21"/>
          <w:lang w:val="zh-CN"/>
        </w:rPr>
        <w:t xml:space="preserve">年</w:t>
      </w:r>
      <w:r>
        <w:rPr>
          <w:rFonts w:hint="eastAsia" w:ascii="宋体" w:hAnsi="宋体" w:cs="宋体"/>
          <w:color w:val="000000"/>
          <w:szCs w:val="21"/>
        </w:rPr>
        <w:t xml:space="preserve"> </w:t>
      </w:r>
      <w:r>
        <w:rPr>
          <w:rFonts w:hint="eastAsia" w:ascii="宋体" w:hAnsi="宋体" w:cs="宋体"/>
          <w:color w:val="000000"/>
          <w:szCs w:val="21"/>
          <w:lang w:val="zh-CN"/>
        </w:rPr>
        <w:t xml:space="preserve">月</w:t>
      </w:r>
      <w:r>
        <w:rPr>
          <w:rFonts w:hint="eastAsia" w:ascii="宋体" w:hAnsi="宋体" w:cs="宋体"/>
          <w:color w:val="000000"/>
          <w:szCs w:val="21"/>
        </w:rPr>
        <w:t xml:space="preserve"> </w:t>
      </w:r>
      <w:r>
        <w:rPr>
          <w:rFonts w:hint="eastAsia" w:ascii="宋体" w:hAnsi="宋体" w:cs="宋体"/>
          <w:color w:val="000000"/>
          <w:szCs w:val="21"/>
          <w:lang w:val="zh-CN"/>
        </w:rPr>
        <w:t xml:space="preserve">日签字生效，特此声明。</w:t>
      </w:r>
      <w:r>
        <w:rPr>
          <w:rFonts w:ascii="宋体" w:hAnsi="宋体" w:cs="宋体"/>
          <w:color w:val="000000"/>
          <w:szCs w:val="21"/>
          <w:lang w:val="zh-CN"/>
        </w:rPr>
      </w:r>
      <w:r/>
    </w:p>
    <w:p>
      <w:pPr>
        <w:pStyle w:val="917"/>
        <w:ind w:firstLine="408"/>
        <w:jc w:val="left"/>
        <w:spacing w:line="360" w:lineRule="auto"/>
        <w:widowControl/>
        <w:rPr>
          <w:rFonts w:ascii="宋体" w:hAnsi="宋体" w:cs="宋体"/>
          <w:color w:val="000000"/>
          <w:szCs w:val="21"/>
          <w:lang w:val="zh-CN"/>
        </w:rPr>
      </w:pPr>
      <w:r>
        <w:rPr>
          <w:rFonts w:ascii="宋体" w:hAnsi="宋体" w:cs="宋体"/>
          <w:color w:val="000000"/>
          <w:szCs w:val="21"/>
          <w:lang w:val="zh-CN"/>
        </w:rPr>
      </w:r>
      <w:r/>
    </w:p>
    <w:p>
      <w:pPr>
        <w:pStyle w:val="917"/>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法定代表人</w:t>
      </w:r>
      <w:r>
        <w:rPr>
          <w:rFonts w:hint="eastAsia" w:ascii="宋体" w:hAnsi="宋体" w:cs="宋体"/>
          <w:color w:val="000000"/>
          <w:szCs w:val="21"/>
          <w:lang w:val="zh-CN"/>
        </w:rPr>
        <w:t xml:space="preserve">（签字或盖章）</w:t>
      </w:r>
      <w:r>
        <w:rPr>
          <w:rFonts w:hint="eastAsia" w:ascii="宋体" w:hAnsi="宋体" w:cs="宋体"/>
          <w:color w:val="000000"/>
          <w:szCs w:val="21"/>
          <w:lang w:val="zh-CN"/>
        </w:rPr>
        <w:t xml:space="preserve">：</w:t>
      </w:r>
      <w:r>
        <w:rPr>
          <w:rFonts w:ascii="宋体" w:hAnsi="宋体" w:cs="宋体"/>
          <w:color w:val="000000"/>
          <w:szCs w:val="21"/>
          <w:lang w:val="zh-CN"/>
        </w:rPr>
      </w:r>
      <w:r/>
    </w:p>
    <w:p>
      <w:pPr>
        <w:pStyle w:val="917"/>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授权委托人</w:t>
      </w:r>
      <w:r>
        <w:rPr>
          <w:rFonts w:hint="eastAsia" w:ascii="宋体" w:hAnsi="宋体" w:cs="宋体"/>
          <w:color w:val="000000"/>
          <w:szCs w:val="21"/>
          <w:lang w:val="zh-CN"/>
        </w:rPr>
        <w:t xml:space="preserve">（</w:t>
      </w:r>
      <w:r>
        <w:rPr>
          <w:rFonts w:hint="eastAsia" w:ascii="宋体" w:hAnsi="宋体" w:cs="宋体"/>
          <w:color w:val="000000"/>
          <w:szCs w:val="21"/>
          <w:lang w:val="zh-CN"/>
        </w:rPr>
        <w:t xml:space="preserve">签字或盖章</w:t>
      </w:r>
      <w:r>
        <w:rPr>
          <w:rFonts w:hint="eastAsia" w:ascii="宋体" w:hAnsi="宋体" w:cs="宋体"/>
          <w:color w:val="000000"/>
          <w:szCs w:val="21"/>
          <w:lang w:val="zh-CN"/>
        </w:rPr>
        <w:t xml:space="preserve">）</w:t>
      </w:r>
      <w:r>
        <w:rPr>
          <w:rFonts w:hint="eastAsia" w:ascii="宋体" w:hAnsi="宋体" w:cs="宋体"/>
          <w:color w:val="000000"/>
          <w:szCs w:val="21"/>
          <w:lang w:val="zh-CN"/>
        </w:rPr>
        <w:t xml:space="preserve">：</w:t>
      </w:r>
      <w:r>
        <w:rPr>
          <w:rFonts w:ascii="宋体" w:hAnsi="宋体" w:cs="宋体"/>
          <w:color w:val="000000"/>
          <w:szCs w:val="21"/>
          <w:lang w:val="zh-CN"/>
        </w:rPr>
      </w:r>
      <w:r/>
    </w:p>
    <w:p>
      <w:pPr>
        <w:pStyle w:val="917"/>
        <w:ind w:firstLine="420"/>
        <w:jc w:val="left"/>
        <w:spacing w:line="360" w:lineRule="auto"/>
        <w:widowControl/>
        <w:tabs>
          <w:tab w:val="left" w:pos="1440" w:leader="none"/>
        </w:tabs>
        <w:rPr>
          <w:rFonts w:ascii="宋体" w:hAnsi="宋体" w:cs="宋体"/>
          <w:color w:val="000000"/>
          <w:szCs w:val="21"/>
        </w:rPr>
      </w:pPr>
      <w:r>
        <w:rPr>
          <w:rFonts w:hint="eastAsia" w:ascii="宋体" w:hAnsi="宋体" w:cs="宋体"/>
          <w:color w:val="000000"/>
          <w:szCs w:val="21"/>
        </w:rPr>
        <w:t xml:space="preserve">投标人：（盖章）</w:t>
      </w:r>
      <w:r>
        <w:rPr>
          <w:rFonts w:ascii="宋体" w:hAnsi="宋体" w:cs="宋体"/>
          <w:color w:val="000000"/>
          <w:szCs w:val="21"/>
        </w:rPr>
      </w:r>
      <w:r/>
    </w:p>
    <w:p>
      <w:pPr>
        <w:pStyle w:val="917"/>
        <w:ind w:firstLine="420"/>
        <w:jc w:val="left"/>
        <w:spacing w:line="360" w:lineRule="auto"/>
        <w:widowControl/>
        <w:tabs>
          <w:tab w:val="left" w:pos="1440" w:leader="none"/>
        </w:tabs>
        <w:rPr>
          <w:rFonts w:ascii="宋体" w:hAnsi="宋体" w:cs="宋体"/>
          <w:color w:val="000000"/>
          <w:szCs w:val="21"/>
          <w:lang w:val="zh-CN"/>
        </w:rPr>
      </w:pPr>
      <w:r>
        <w:rPr>
          <w:rFonts w:hint="eastAsia" w:ascii="宋体" w:hAnsi="宋体" w:cs="宋体"/>
          <w:color w:val="000000"/>
          <w:szCs w:val="21"/>
          <w:lang w:val="zh-CN"/>
        </w:rPr>
        <w:t xml:space="preserve">日期：年月日</w:t>
      </w:r>
      <w:r>
        <w:rPr>
          <w:rFonts w:ascii="宋体" w:hAnsi="宋体" w:cs="宋体"/>
          <w:color w:val="000000"/>
          <w:szCs w:val="21"/>
          <w:lang w:val="zh-CN"/>
        </w:rPr>
      </w:r>
      <w:r/>
    </w:p>
    <w:p>
      <w:pPr>
        <w:pStyle w:val="917"/>
        <w:ind w:firstLine="420"/>
        <w:jc w:val="left"/>
        <w:spacing w:line="360" w:lineRule="auto"/>
        <w:widowControl/>
        <w:tabs>
          <w:tab w:val="left" w:pos="1440" w:leader="none"/>
        </w:tabs>
        <w:rPr>
          <w:rFonts w:ascii="宋体" w:hAnsi="宋体" w:cs="宋体"/>
          <w:color w:val="000000"/>
          <w:szCs w:val="21"/>
          <w:lang w:val="zh-CN"/>
        </w:rPr>
      </w:pPr>
      <w:r>
        <w:rPr>
          <w:rFonts w:ascii="宋体" w:hAnsi="宋体" w:cs="宋体"/>
          <w:color w:val="000000"/>
          <w:szCs w:val="21"/>
          <w:lang w:val="zh-CN"/>
        </w:rPr>
      </w:r>
      <w:r/>
    </w:p>
    <w:p>
      <w:pPr>
        <w:pStyle w:val="917"/>
        <w:ind w:firstLine="420"/>
        <w:jc w:val="left"/>
        <w:spacing w:line="360" w:lineRule="auto"/>
        <w:widowControl/>
        <w:tabs>
          <w:tab w:val="left" w:pos="1440" w:leader="none"/>
        </w:tabs>
        <w:rPr>
          <w:rFonts w:ascii="宋体" w:hAnsi="宋体" w:cs="宋体"/>
          <w:color w:val="000000"/>
          <w:szCs w:val="21"/>
          <w:lang w:val="zh-CN"/>
        </w:rPr>
      </w:pPr>
      <w:r>
        <w:rPr>
          <w:rFonts w:ascii="宋体" w:hAnsi="宋体" w:cs="宋体"/>
          <w:color w:val="000000"/>
          <w:szCs w:val="21"/>
          <w:lang w:val="zh-CN"/>
        </w:rPr>
      </w:r>
      <w:r/>
    </w:p>
    <w:p>
      <w:pPr>
        <w:pStyle w:val="917"/>
        <w:ind w:firstLine="420"/>
        <w:jc w:val="left"/>
        <w:spacing w:line="360" w:lineRule="auto"/>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法定代表人身份证复印件：</w:t>
      </w:r>
      <w:r>
        <w:rPr>
          <w:rFonts w:hint="eastAsia" w:ascii="宋体" w:hAnsi="宋体" w:eastAsia="宋体" w:cs="宋体"/>
          <w:color w:val="000000"/>
          <w:szCs w:val="21"/>
          <w:lang w:val="zh-CN"/>
        </w:rPr>
      </w:r>
      <w:r/>
    </w:p>
    <w:p>
      <w:pPr>
        <w:pStyle w:val="917"/>
        <w:ind w:firstLine="420"/>
        <w:jc w:val="left"/>
        <w:spacing w:line="360" w:lineRule="auto"/>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授权委托人身份证复印件：</w:t>
      </w:r>
      <w:r>
        <w:rPr>
          <w:rFonts w:hint="eastAsia" w:ascii="宋体" w:hAnsi="宋体" w:eastAsia="宋体" w:cs="宋体"/>
          <w:color w:val="000000"/>
          <w:szCs w:val="21"/>
          <w:lang w:val="zh-CN"/>
        </w:rPr>
      </w:r>
      <w:r/>
    </w:p>
    <w:p>
      <w:pPr>
        <w:pStyle w:val="917"/>
        <w:ind w:firstLine="420"/>
        <w:jc w:val="left"/>
        <w:spacing w:line="360" w:lineRule="auto"/>
        <w:widowControl/>
        <w:tabs>
          <w:tab w:val="left" w:pos="1440" w:leader="none"/>
        </w:tabs>
        <w:rPr>
          <w:rFonts w:ascii="宋体" w:hAnsi="宋体" w:cs="宋体"/>
          <w:color w:val="000000"/>
          <w:szCs w:val="21"/>
          <w:lang w:val="zh-CN"/>
        </w:rPr>
      </w:pPr>
      <w:r>
        <w:rPr>
          <w:rFonts w:ascii="宋体" w:hAnsi="宋体" w:cs="宋体"/>
          <w:color w:val="000000"/>
          <w:szCs w:val="21"/>
          <w:lang w:val="zh-CN"/>
        </w:rPr>
      </w:r>
      <w:r/>
    </w:p>
    <w:p>
      <w:pPr>
        <w:pStyle w:val="917"/>
        <w:ind w:firstLine="420"/>
        <w:jc w:val="left"/>
        <w:spacing w:line="360" w:lineRule="auto"/>
        <w:widowControl/>
        <w:tabs>
          <w:tab w:val="left" w:pos="1440" w:leader="none"/>
        </w:tabs>
        <w:rPr>
          <w:rFonts w:ascii="宋体" w:hAnsi="宋体" w:cs="宋体"/>
          <w:color w:val="000000"/>
          <w:szCs w:val="21"/>
          <w:lang w:val="zh-CN"/>
        </w:rPr>
      </w:pPr>
      <w:r>
        <w:rPr>
          <w:rFonts w:ascii="宋体" w:hAnsi="宋体" w:cs="宋体"/>
          <w:color w:val="000000"/>
          <w:szCs w:val="21"/>
          <w:lang w:val="zh-CN"/>
        </w:rPr>
      </w:r>
      <w:r/>
    </w:p>
    <w:p>
      <w:pPr>
        <w:pStyle w:val="917"/>
        <w:ind w:firstLine="420"/>
        <w:jc w:val="left"/>
        <w:spacing w:line="360" w:lineRule="auto"/>
        <w:widowControl/>
        <w:tabs>
          <w:tab w:val="left" w:pos="1440" w:leader="none"/>
        </w:tabs>
        <w:rPr>
          <w:rFonts w:ascii="宋体" w:hAnsi="宋体" w:cs="宋体"/>
          <w:color w:val="000000"/>
          <w:szCs w:val="21"/>
          <w:lang w:val="zh-CN"/>
        </w:rPr>
      </w:pPr>
      <w:r>
        <w:rPr>
          <w:rFonts w:ascii="宋体" w:hAnsi="宋体" w:cs="宋体"/>
          <w:color w:val="000000"/>
          <w:szCs w:val="21"/>
          <w:lang w:val="zh-CN"/>
        </w:rPr>
      </w:r>
      <w:r/>
    </w:p>
    <w:p>
      <w:pPr>
        <w:pStyle w:val="917"/>
        <w:ind w:firstLine="420"/>
        <w:jc w:val="left"/>
        <w:spacing w:line="360" w:lineRule="auto"/>
        <w:widowControl/>
        <w:tabs>
          <w:tab w:val="left" w:pos="1440" w:leader="none"/>
        </w:tabs>
        <w:rPr>
          <w:rFonts w:ascii="宋体" w:hAnsi="宋体" w:cs="宋体"/>
          <w:color w:val="000000"/>
          <w:szCs w:val="21"/>
          <w:lang w:val="zh-CN"/>
        </w:rPr>
      </w:pPr>
      <w:r>
        <w:rPr>
          <w:rFonts w:ascii="宋体" w:hAnsi="宋体" w:cs="宋体"/>
          <w:color w:val="000000"/>
          <w:szCs w:val="21"/>
          <w:lang w:val="zh-CN"/>
        </w:rPr>
      </w:r>
      <w:r/>
    </w:p>
    <w:p>
      <w:pPr>
        <w:pStyle w:val="917"/>
        <w:ind w:firstLine="420"/>
        <w:jc w:val="left"/>
        <w:spacing w:line="360" w:lineRule="auto"/>
        <w:widowControl/>
        <w:tabs>
          <w:tab w:val="left" w:pos="1440" w:leader="none"/>
        </w:tabs>
        <w:rPr>
          <w:rFonts w:ascii="宋体" w:hAnsi="宋体" w:cs="宋体"/>
          <w:color w:val="000000"/>
          <w:szCs w:val="21"/>
          <w:lang w:val="zh-CN"/>
        </w:rPr>
      </w:pPr>
      <w:r>
        <w:rPr>
          <w:rFonts w:ascii="宋体" w:hAnsi="宋体" w:cs="宋体"/>
          <w:color w:val="000000"/>
          <w:szCs w:val="21"/>
          <w:lang w:val="zh-CN"/>
        </w:rPr>
      </w:r>
      <w:r/>
    </w:p>
    <w:p>
      <w:pPr>
        <w:pStyle w:val="917"/>
        <w:jc w:val="left"/>
        <w:spacing w:line="360" w:lineRule="auto"/>
        <w:widowControl/>
        <w:rPr>
          <w:rFonts w:hint="eastAsia" w:ascii="宋体" w:hAnsi="宋体" w:cs="宋体"/>
          <w:b/>
          <w:color w:val="000000"/>
          <w:szCs w:val="21"/>
          <w:lang w:val="zh-CN"/>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hint="eastAsia" w:ascii="宋体" w:hAnsi="宋体" w:cs="宋体"/>
          <w:b/>
          <w:color w:val="000000"/>
          <w:szCs w:val="21"/>
          <w:lang w:val="zh-CN"/>
        </w:rPr>
      </w:r>
      <w:r/>
    </w:p>
    <w:p>
      <w:pPr>
        <w:pStyle w:val="917"/>
        <w:jc w:val="left"/>
        <w:spacing w:line="360" w:lineRule="auto"/>
        <w:widowControl/>
        <w:rPr>
          <w:rFonts w:ascii="宋体" w:hAnsi="宋体" w:cs="宋体"/>
          <w:b/>
          <w:color w:val="000000"/>
          <w:szCs w:val="21"/>
          <w:lang w:val="zh-CN"/>
        </w:rPr>
      </w:pPr>
      <w:r>
        <w:rPr>
          <w:rFonts w:hint="eastAsia" w:ascii="宋体" w:hAnsi="宋体" w:cs="宋体"/>
          <w:b/>
          <w:color w:val="000000"/>
          <w:szCs w:val="21"/>
          <w:lang w:val="zh-CN"/>
        </w:rPr>
        <w:t xml:space="preserve">目录三、开标一览表格式</w:t>
      </w:r>
      <w:r>
        <w:rPr>
          <w:rFonts w:ascii="宋体" w:hAnsi="宋体" w:cs="宋体"/>
          <w:b/>
          <w:color w:val="000000"/>
          <w:szCs w:val="21"/>
          <w:lang w:val="zh-CN"/>
        </w:rPr>
      </w:r>
      <w:r/>
    </w:p>
    <w:p>
      <w:pPr>
        <w:pStyle w:val="918"/>
        <w:jc w:val="center"/>
        <w:keepLines w:val="0"/>
        <w:keepNext w:val="0"/>
        <w:widowControl/>
        <w:rPr>
          <w:color w:val="000000"/>
        </w:rPr>
      </w:pPr>
      <w:r>
        <w:rPr>
          <w:rStyle w:val="1008"/>
          <w:color w:val="000000"/>
        </w:rPr>
        <w:t xml:space="preserve">开标一览表（总价）</w:t>
      </w:r>
      <w:r>
        <w:rPr>
          <w:color w:val="000000"/>
        </w:rPr>
      </w:r>
      <w:r/>
    </w:p>
    <w:p>
      <w:pPr>
        <w:pStyle w:val="997"/>
        <w:rPr>
          <w:rFonts w:ascii="宋体" w:hAnsi="宋体" w:eastAsia="宋体" w:cs="宋体"/>
          <w:color w:val="000000"/>
          <w:sz w:val="24"/>
          <w:szCs w:val="24"/>
        </w:rPr>
      </w:pPr>
      <w:r>
        <w:rPr>
          <w:rFonts w:ascii="宋体" w:hAnsi="宋体" w:eastAsia="宋体" w:cs="宋体"/>
          <w:color w:val="000000"/>
          <w:sz w:val="24"/>
          <w:szCs w:val="24"/>
        </w:rPr>
        <w:t xml:space="preserve">投标人名称：（加盖电子公章）</w:t>
      </w:r>
      <w:r>
        <w:rPr>
          <w:rFonts w:ascii="宋体" w:hAnsi="宋体" w:eastAsia="宋体" w:cs="宋体"/>
          <w:color w:val="000000"/>
          <w:sz w:val="24"/>
          <w:szCs w:val="24"/>
        </w:rPr>
      </w:r>
      <w:r/>
    </w:p>
    <w:p>
      <w:pPr>
        <w:pStyle w:val="997"/>
        <w:rPr>
          <w:rFonts w:ascii="宋体" w:hAnsi="宋体" w:eastAsia="宋体" w:cs="宋体"/>
          <w:color w:val="000000"/>
        </w:rPr>
      </w:pPr>
      <w:r>
        <w:rPr>
          <w:rFonts w:ascii="宋体" w:hAnsi="宋体" w:eastAsia="宋体" w:cs="宋体"/>
          <w:color w:val="000000"/>
        </w:rPr>
        <w:t xml:space="preserve">项目名称： </w:t>
      </w:r>
      <w:r>
        <w:rPr>
          <w:rFonts w:ascii="宋体" w:hAnsi="宋体" w:eastAsia="宋体" w:cs="宋体"/>
          <w:color w:val="000000"/>
        </w:rPr>
        <w:t xml:space="preserve"> </w:t>
      </w:r>
      <w:r>
        <w:rPr>
          <w:rFonts w:ascii="宋体" w:hAnsi="宋体" w:eastAsia="宋体" w:cs="宋体"/>
          <w:color w:val="000000"/>
        </w:rPr>
      </w:r>
      <w:r/>
    </w:p>
    <w:p>
      <w:pPr>
        <w:pStyle w:val="997"/>
        <w:rPr>
          <w:rFonts w:ascii="宋体" w:hAnsi="宋体" w:eastAsia="宋体" w:cs="宋体"/>
          <w:color w:val="000000"/>
        </w:rPr>
      </w:pPr>
      <w:r>
        <w:rPr>
          <w:rFonts w:ascii="宋体" w:hAnsi="宋体" w:eastAsia="宋体" w:cs="宋体"/>
          <w:color w:val="000000"/>
        </w:rPr>
        <w:t xml:space="preserve">项目编号：  </w:t>
      </w:r>
      <w:r>
        <w:rPr>
          <w:rFonts w:ascii="宋体" w:hAnsi="宋体" w:eastAsia="宋体" w:cs="宋体"/>
          <w:color w:val="000000"/>
        </w:rPr>
      </w:r>
      <w:r/>
    </w:p>
    <w:p>
      <w:pPr>
        <w:pStyle w:val="997"/>
        <w:rPr>
          <w:rFonts w:ascii="宋体" w:hAnsi="宋体" w:eastAsia="宋体" w:cs="宋体"/>
          <w:color w:val="000000"/>
        </w:rPr>
      </w:pPr>
      <w:r>
        <w:rPr>
          <w:rFonts w:ascii="宋体" w:hAnsi="宋体" w:eastAsia="宋体" w:cs="宋体"/>
          <w:color w:val="000000"/>
        </w:rPr>
        <w:t xml:space="preserve">分包号： </w:t>
      </w:r>
      <w:r>
        <w:rPr>
          <w:rFonts w:ascii="宋体" w:hAnsi="宋体" w:eastAsia="宋体" w:cs="宋体"/>
          <w:color w:val="000000"/>
        </w:rPr>
      </w:r>
      <w:r/>
    </w:p>
    <w:tbl>
      <w:tblPr>
        <w:tblStyle w:val="100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10"/>
        <w:gridCol w:w="4546"/>
      </w:tblGrid>
      <w:tr>
        <w:trPr>
          <w:trHeight w:val="680"/>
        </w:trPr>
        <w:tc>
          <w:tcPr>
            <w:tcW w:w="4910" w:type="dxa"/>
            <w:vAlign w:val="center"/>
            <w:textDirection w:val="lrTb"/>
            <w:noWrap w:val="false"/>
          </w:tcPr>
          <w:p>
            <w:pPr>
              <w:pStyle w:val="951"/>
              <w:jc w:val="center"/>
              <w:keepLines w:val="0"/>
              <w:keepNext w:val="0"/>
              <w:pageBreakBefore w:val="0"/>
              <w:spacing w:after="0" w:line="240" w:lineRule="auto"/>
              <w:widowControl w:val="off"/>
              <w:rPr>
                <w:rFonts w:hint="eastAsia"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投标项目名称</w:t>
            </w:r>
            <w:r>
              <w:rPr>
                <w:rFonts w:hint="eastAsia" w:ascii="宋体" w:hAnsi="宋体" w:eastAsia="宋体" w:cs="宋体"/>
                <w:color w:val="000000"/>
                <w:vertAlign w:val="baseline"/>
                <w:lang w:val="en-US" w:eastAsia="zh-CN"/>
              </w:rPr>
            </w:r>
            <w:r/>
          </w:p>
        </w:tc>
        <w:tc>
          <w:tcPr>
            <w:tcW w:w="4546" w:type="dxa"/>
            <w:vAlign w:val="center"/>
            <w:textDirection w:val="lrTb"/>
            <w:noWrap w:val="false"/>
          </w:tcPr>
          <w:p>
            <w:pPr>
              <w:pStyle w:val="951"/>
              <w:jc w:val="center"/>
              <w:keepLines w:val="0"/>
              <w:keepNext w:val="0"/>
              <w:pageBreakBefore w:val="0"/>
              <w:spacing w:after="0" w:line="240" w:lineRule="auto"/>
              <w:widowControl w:val="off"/>
              <w:rPr>
                <w:rFonts w:hint="eastAsia"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总价（小写）</w:t>
            </w:r>
            <w:r>
              <w:rPr>
                <w:rFonts w:hint="eastAsia" w:ascii="宋体" w:hAnsi="宋体" w:eastAsia="宋体" w:cs="宋体"/>
                <w:color w:val="000000"/>
                <w:vertAlign w:val="baseline"/>
                <w:lang w:val="en-US" w:eastAsia="zh-CN"/>
              </w:rPr>
            </w:r>
            <w:r/>
          </w:p>
        </w:tc>
      </w:tr>
      <w:tr>
        <w:trPr>
          <w:trHeight w:val="680"/>
        </w:trPr>
        <w:tc>
          <w:tcPr>
            <w:tcW w:w="4910" w:type="dxa"/>
            <w:vAlign w:val="center"/>
            <w:textDirection w:val="lrTb"/>
            <w:noWrap w:val="false"/>
          </w:tcPr>
          <w:p>
            <w:pPr>
              <w:pStyle w:val="951"/>
              <w:jc w:val="center"/>
              <w:keepLines w:val="0"/>
              <w:keepNext w:val="0"/>
              <w:pageBreakBefore w:val="0"/>
              <w:spacing w:after="0" w:line="240" w:lineRule="auto"/>
              <w:widowControl w:val="off"/>
              <w:rPr>
                <w:rFonts w:hint="eastAsia" w:ascii="宋体" w:hAnsi="宋体" w:eastAsia="宋体" w:cs="宋体"/>
                <w:color w:val="000000"/>
                <w:vertAlign w:val="baseline"/>
              </w:rPr>
            </w:pPr>
            <w:r>
              <w:rPr>
                <w:rFonts w:hint="eastAsia" w:ascii="宋体" w:hAnsi="宋体" w:eastAsia="宋体" w:cs="宋体"/>
                <w:color w:val="000000"/>
                <w:vertAlign w:val="baseline"/>
                <w:lang w:val="en-US" w:eastAsia="zh-CN"/>
              </w:rPr>
              <w:t xml:space="preserve">绕城公路（马群段）两侧绿化养护服务项目</w:t>
            </w:r>
            <w:r>
              <w:rPr>
                <w:rFonts w:hint="eastAsia" w:ascii="宋体" w:hAnsi="宋体" w:eastAsia="宋体" w:cs="宋体"/>
                <w:color w:val="000000"/>
                <w:vertAlign w:val="baseline"/>
              </w:rPr>
            </w:r>
            <w:r/>
          </w:p>
        </w:tc>
        <w:tc>
          <w:tcPr>
            <w:tcW w:w="4546" w:type="dxa"/>
            <w:vAlign w:val="center"/>
            <w:textDirection w:val="lrTb"/>
            <w:noWrap w:val="false"/>
          </w:tcPr>
          <w:p>
            <w:pPr>
              <w:pStyle w:val="951"/>
              <w:jc w:val="center"/>
              <w:keepLines w:val="0"/>
              <w:keepNext w:val="0"/>
              <w:pageBreakBefore w:val="0"/>
              <w:spacing w:after="0" w:line="240" w:lineRule="auto"/>
              <w:widowControl w:val="off"/>
              <w:rPr>
                <w:rFonts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  元</w:t>
            </w:r>
            <w:r>
              <w:rPr>
                <w:rFonts w:ascii="宋体" w:hAnsi="宋体" w:eastAsia="宋体" w:cs="宋体"/>
                <w:color w:val="000000"/>
                <w:vertAlign w:val="baseline"/>
                <w:lang w:val="en-US" w:eastAsia="zh-CN"/>
              </w:rPr>
            </w:r>
            <w:r/>
          </w:p>
        </w:tc>
      </w:tr>
    </w:tbl>
    <w:p>
      <w:pPr>
        <w:pStyle w:val="997"/>
        <w:rPr>
          <w:color w:val="000000"/>
        </w:rPr>
      </w:pPr>
      <w:r>
        <w:rPr>
          <w:color w:val="000000"/>
        </w:rPr>
      </w:r>
      <w:r/>
    </w:p>
    <w:p>
      <w:pPr>
        <w:pStyle w:val="997"/>
        <w:rPr>
          <w:color w:val="000000"/>
        </w:rPr>
      </w:pPr>
      <w:r>
        <w:rPr>
          <w:color w:val="000000"/>
        </w:rPr>
        <w:t xml:space="preserve">          </w:t>
      </w: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0</wp:posOffset>
                </wp:positionH>
                <wp:positionV relativeFrom="page">
                  <wp:posOffset>0</wp:posOffset>
                </wp:positionV>
                <wp:extent cx="723900" cy="22860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3900" cy="228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page;margin-left:0.0pt;mso-position-horizontal:absolute;mso-position-vertical-relative:page;margin-top:0.0pt;mso-position-vertical:absolute;width:57.0pt;height:18.0pt;mso-wrap-distance-left:9.0pt;mso-wrap-distance-top:0.0pt;mso-wrap-distance-right:9.0pt;mso-wrap-distance-bottom:0.0pt;" stroked="f">
                <v:path textboxrect="0,0,0,0"/>
                <v:imagedata r:id="rId14" o:title=""/>
              </v:shape>
            </w:pict>
          </mc:Fallback>
        </mc:AlternateContent>
      </w:r>
      <w:r>
        <w:rPr>
          <w:color w:val="000000"/>
        </w:rPr>
        <w:t xml:space="preserve"> 年</w:t>
      </w: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page">
                  <wp:posOffset>0</wp:posOffset>
                </wp:positionH>
                <wp:positionV relativeFrom="page">
                  <wp:posOffset>0</wp:posOffset>
                </wp:positionV>
                <wp:extent cx="723900" cy="22860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723900" cy="228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1;o:allowoverlap:true;o:allowincell:true;mso-position-horizontal-relative:page;margin-left:0.0pt;mso-position-horizontal:absolute;mso-position-vertical-relative:page;margin-top:0.0pt;mso-position-vertical:absolute;width:57.0pt;height:18.0pt;mso-wrap-distance-left:9.0pt;mso-wrap-distance-top:0.0pt;mso-wrap-distance-right:9.0pt;mso-wrap-distance-bottom:0.0pt;" stroked="f">
                <v:path textboxrect="0,0,0,0"/>
                <v:imagedata r:id="rId15" o:title=""/>
              </v:shape>
            </w:pict>
          </mc:Fallback>
        </mc:AlternateContent>
      </w:r>
      <w:r>
        <w:rPr>
          <w:color w:val="000000"/>
        </w:rPr>
        <w:t xml:space="preserve"> 月</w:t>
      </w: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page">
                  <wp:posOffset>0</wp:posOffset>
                </wp:positionH>
                <wp:positionV relativeFrom="page">
                  <wp:posOffset>0</wp:posOffset>
                </wp:positionV>
                <wp:extent cx="723900" cy="22860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23900" cy="228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2;o:allowoverlap:true;o:allowincell:true;mso-position-horizontal-relative:page;margin-left:0.0pt;mso-position-horizontal:absolute;mso-position-vertical-relative:page;margin-top:0.0pt;mso-position-vertical:absolute;width:57.0pt;height:18.0pt;mso-wrap-distance-left:9.0pt;mso-wrap-distance-top:0.0pt;mso-wrap-distance-right:9.0pt;mso-wrap-distance-bottom:0.0pt;" stroked="f">
                <v:path textboxrect="0,0,0,0"/>
                <v:imagedata r:id="rId16" o:title=""/>
              </v:shape>
            </w:pict>
          </mc:Fallback>
        </mc:AlternateContent>
      </w:r>
      <w:r>
        <w:rPr>
          <w:color w:val="000000"/>
        </w:rPr>
        <w:t xml:space="preserve"> 日</w:t>
      </w:r>
      <w:r>
        <w:rPr>
          <w:color w:val="000000"/>
        </w:rPr>
      </w:r>
      <w:r/>
    </w:p>
    <w:p>
      <w:pPr>
        <w:pStyle w:val="917"/>
        <w:rPr>
          <w:rFonts w:ascii="宋体" w:cs="宋体"/>
          <w:b/>
          <w:color w:val="000000"/>
          <w:szCs w:val="21"/>
          <w:lang w:val="zh-CN"/>
        </w:rPr>
      </w:pPr>
      <w:r>
        <w:rPr>
          <w:rFonts w:ascii="宋体" w:cs="宋体"/>
          <w:b/>
          <w:color w:val="000000"/>
          <w:szCs w:val="21"/>
          <w:lang w:val="zh-CN"/>
        </w:rPr>
      </w:r>
      <w:r/>
    </w:p>
    <w:p>
      <w:pPr>
        <w:pStyle w:val="917"/>
        <w:jc w:val="left"/>
        <w:spacing w:line="360" w:lineRule="auto"/>
        <w:widowControl/>
        <w:rPr>
          <w:rFonts w:hint="eastAsia" w:ascii="宋体" w:cs="宋体"/>
          <w:b/>
          <w:color w:val="000000"/>
          <w:szCs w:val="21"/>
          <w:lang w:val="zh-CN"/>
        </w:rPr>
      </w:pPr>
      <w:r>
        <w:rPr>
          <w:rFonts w:hint="eastAsia" w:ascii="宋体" w:cs="宋体"/>
          <w:b/>
          <w:color w:val="000000"/>
          <w:szCs w:val="21"/>
          <w:lang w:val="zh-CN"/>
        </w:rPr>
        <w:br w:type="page" w:clear="all"/>
      </w:r>
      <w:r>
        <w:rPr>
          <w:rFonts w:hint="eastAsia" w:ascii="宋体" w:cs="宋体"/>
          <w:b/>
          <w:color w:val="000000"/>
          <w:szCs w:val="21"/>
          <w:lang w:val="zh-CN"/>
        </w:rPr>
        <w:t xml:space="preserve">目录四、资格证明文件</w:t>
      </w:r>
      <w:r>
        <w:rPr>
          <w:rFonts w:hint="eastAsia" w:ascii="宋体" w:cs="宋体"/>
          <w:b/>
          <w:color w:val="000000"/>
          <w:szCs w:val="21"/>
          <w:lang w:val="zh-CN"/>
        </w:rPr>
      </w:r>
      <w:r/>
    </w:p>
    <w:p>
      <w:pPr>
        <w:pStyle w:val="997"/>
        <w:rPr>
          <w:rFonts w:hint="eastAsia" w:ascii="宋体" w:hAnsi="宋体" w:eastAsia="宋体" w:cs="宋体"/>
          <w:color w:val="000000"/>
        </w:rPr>
      </w:pPr>
      <w:r>
        <w:rPr>
          <w:rFonts w:hint="eastAsia" w:ascii="宋体" w:hAnsi="宋体" w:eastAsia="宋体" w:cs="宋体"/>
          <w:color w:val="000000"/>
        </w:rPr>
        <w:t xml:space="preserve">1.满足《中华人民共和国政府采购法》第二十二条规定；</w:t>
      </w:r>
      <w:r>
        <w:rPr>
          <w:rFonts w:hint="eastAsia" w:ascii="宋体" w:hAnsi="宋体" w:eastAsia="宋体" w:cs="宋体"/>
          <w:color w:val="000000"/>
        </w:rPr>
      </w:r>
      <w:r/>
    </w:p>
    <w:p>
      <w:pPr>
        <w:pStyle w:val="997"/>
        <w:rPr>
          <w:rFonts w:ascii="宋体" w:hAnsi="宋体" w:eastAsia="宋体" w:cs="宋体"/>
          <w:color w:val="000000"/>
        </w:rPr>
      </w:pPr>
      <w:r>
        <w:rPr>
          <w:rFonts w:hint="eastAsia" w:ascii="宋体" w:hAnsi="宋体" w:eastAsia="宋体" w:cs="宋体"/>
          <w:color w:val="000000"/>
        </w:rPr>
        <w:t xml:space="preserve">（1）具有独立承担民事责任的能力（提供法人或者其他组织的营业执照，自然人的身份证明）；</w:t>
      </w:r>
      <w:r>
        <w:rPr>
          <w:rFonts w:ascii="宋体" w:hAnsi="宋体" w:eastAsia="宋体" w:cs="宋体"/>
          <w:color w:val="000000"/>
        </w:rPr>
      </w:r>
      <w:r/>
    </w:p>
    <w:p>
      <w:pPr>
        <w:pStyle w:val="997"/>
        <w:rPr>
          <w:rFonts w:ascii="宋体" w:hAnsi="宋体" w:eastAsia="宋体" w:cs="宋体"/>
          <w:color w:val="000000"/>
        </w:rPr>
      </w:pPr>
      <w:r>
        <w:rPr>
          <w:rFonts w:hint="eastAsia" w:ascii="宋体" w:hAnsi="宋体" w:eastAsia="宋体" w:cs="宋体"/>
          <w:color w:val="000000"/>
        </w:rPr>
        <w:t xml:space="preserve">（2）具有良好的商业信誉和健全的财务会计制度（提供参加本次政府采购活动上一年度</w:t>
      </w:r>
      <w:r>
        <w:rPr>
          <w:rFonts w:hint="eastAsia" w:ascii="宋体" w:hAnsi="宋体" w:eastAsia="宋体" w:cs="宋体"/>
          <w:color w:val="000000"/>
          <w:lang w:eastAsia="zh-CN"/>
        </w:rPr>
        <w:t xml:space="preserve">或</w:t>
      </w:r>
      <w:r>
        <w:rPr>
          <w:rFonts w:hint="eastAsia" w:ascii="宋体" w:hAnsi="宋体" w:eastAsia="宋体" w:cs="宋体"/>
          <w:color w:val="000000"/>
          <w:lang w:val="en-US" w:eastAsia="zh-CN"/>
        </w:rPr>
        <w:t xml:space="preserve">2023年</w:t>
      </w:r>
      <w:r>
        <w:rPr>
          <w:rFonts w:hint="eastAsia" w:ascii="宋体" w:hAnsi="宋体" w:eastAsia="宋体" w:cs="宋体"/>
          <w:color w:val="000000"/>
        </w:rPr>
        <w:t xml:space="preserve">的财务报表，或本次政府采购活动截止时间前六个月内银行出具的资信证明）（法人或者其他组织成立未满一年的可以不提供）；</w:t>
      </w:r>
      <w:r>
        <w:rPr>
          <w:rFonts w:ascii="宋体" w:hAnsi="宋体" w:eastAsia="宋体" w:cs="宋体"/>
          <w:color w:val="000000"/>
        </w:rPr>
      </w:r>
      <w:r/>
    </w:p>
    <w:p>
      <w:pPr>
        <w:pStyle w:val="997"/>
        <w:rPr>
          <w:rFonts w:ascii="宋体" w:hAnsi="宋体" w:eastAsia="宋体" w:cs="宋体"/>
          <w:color w:val="000000"/>
        </w:rPr>
      </w:pPr>
      <w:r>
        <w:rPr>
          <w:rFonts w:hint="eastAsia" w:ascii="宋体" w:hAnsi="宋体" w:eastAsia="宋体" w:cs="宋体"/>
          <w:color w:val="000000"/>
        </w:rPr>
        <w:t xml:space="preserve">（3）具有履行合同所必需的设备和专业技术能力（根据项目需求提供履行合同所必需的设备和专业技术能力的声明及证明材料）；</w:t>
      </w:r>
      <w:r>
        <w:rPr>
          <w:rFonts w:ascii="宋体" w:hAnsi="宋体" w:eastAsia="宋体" w:cs="宋体"/>
          <w:color w:val="000000"/>
        </w:rPr>
      </w:r>
      <w:r/>
    </w:p>
    <w:p>
      <w:pPr>
        <w:pStyle w:val="997"/>
        <w:rPr>
          <w:rFonts w:ascii="宋体" w:hAnsi="宋体" w:eastAsia="宋体" w:cs="宋体"/>
          <w:color w:val="000000"/>
        </w:rPr>
      </w:pPr>
      <w:r>
        <w:rPr>
          <w:rFonts w:hint="eastAsia" w:ascii="宋体" w:hAnsi="宋体" w:eastAsia="宋体" w:cs="宋体"/>
          <w:color w:val="000000"/>
        </w:rPr>
        <w:t xml:space="preserve">（4）有依法缴纳税收和社会保障资金的良好记录（供应商需要提供近六个月内任意一个月的依法缴纳税收和社会保障资金的记录（如依法免</w:t>
      </w:r>
      <w:r>
        <w:rPr>
          <w:rFonts w:hint="eastAsia" w:ascii="宋体" w:hAnsi="宋体" w:eastAsia="宋体" w:cs="宋体"/>
          <w:color w:val="000000"/>
          <w:lang w:eastAsia="zh-CN"/>
        </w:rPr>
        <w:t xml:space="preserve">缴</w:t>
      </w:r>
      <w:r>
        <w:rPr>
          <w:rFonts w:hint="eastAsia" w:ascii="宋体" w:hAnsi="宋体" w:eastAsia="宋体" w:cs="宋体"/>
          <w:color w:val="000000"/>
        </w:rPr>
        <w:t xml:space="preserve">或依法不需要缴纳社会保障资金的，提供相应证明文件））；</w:t>
      </w:r>
      <w:r>
        <w:rPr>
          <w:rFonts w:ascii="宋体" w:hAnsi="宋体" w:eastAsia="宋体" w:cs="宋体"/>
          <w:color w:val="000000"/>
        </w:rPr>
      </w:r>
      <w:r/>
    </w:p>
    <w:p>
      <w:pPr>
        <w:pStyle w:val="997"/>
        <w:rPr>
          <w:rFonts w:ascii="宋体" w:hAnsi="宋体" w:eastAsia="宋体" w:cs="宋体"/>
          <w:color w:val="000000"/>
        </w:rPr>
      </w:pPr>
      <w:r>
        <w:rPr>
          <w:rFonts w:hint="eastAsia" w:ascii="宋体" w:hAnsi="宋体" w:eastAsia="宋体" w:cs="宋体"/>
          <w:color w:val="000000"/>
        </w:rPr>
        <w:t xml:space="preserve">（5）参加本次采购活动前三年内，在经营活动中没有重大违法记录（提供参加本次采购活动前三年内在经营活动中没有重大违法记录的书面声明）（格式后附）；</w:t>
      </w:r>
      <w:r>
        <w:rPr>
          <w:rFonts w:ascii="宋体" w:hAnsi="宋体" w:eastAsia="宋体" w:cs="宋体"/>
          <w:color w:val="000000"/>
        </w:rPr>
      </w:r>
      <w:r/>
    </w:p>
    <w:p>
      <w:pPr>
        <w:pStyle w:val="997"/>
        <w:rPr>
          <w:rFonts w:hint="eastAsia" w:ascii="宋体" w:hAnsi="宋体" w:eastAsia="宋体" w:cs="宋体"/>
          <w:color w:val="000000"/>
        </w:rPr>
      </w:pPr>
      <w:r>
        <w:rPr>
          <w:rFonts w:hint="eastAsia" w:ascii="宋体" w:hAnsi="宋体" w:eastAsia="宋体" w:cs="宋体"/>
          <w:color w:val="000000"/>
        </w:rPr>
        <w:t xml:space="preserve">（6）法律、行政法规规定的其他条件。</w:t>
      </w:r>
      <w:r>
        <w:rPr>
          <w:rFonts w:hint="eastAsia" w:ascii="宋体" w:hAnsi="宋体" w:eastAsia="宋体" w:cs="宋体"/>
          <w:color w:val="000000"/>
        </w:rPr>
      </w:r>
      <w:r/>
    </w:p>
    <w:p>
      <w:pPr>
        <w:pStyle w:val="997"/>
        <w:rPr>
          <w:rFonts w:hint="eastAsia" w:ascii="宋体" w:hAnsi="宋体" w:eastAsia="宋体" w:cs="宋体"/>
          <w:color w:val="000000"/>
          <w:lang w:eastAsia="zh-CN"/>
        </w:rPr>
      </w:pPr>
      <w:r>
        <w:rPr>
          <w:rFonts w:hint="eastAsia" w:ascii="宋体" w:hAnsi="宋体" w:eastAsia="宋体" w:cs="宋体"/>
          <w:color w:val="000000"/>
        </w:rPr>
        <w:t xml:space="preserve">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r>
      <w:r/>
    </w:p>
    <w:p>
      <w:pPr>
        <w:pStyle w:val="997"/>
        <w:rPr>
          <w:rFonts w:ascii="宋体" w:hAnsi="宋体" w:eastAsia="宋体" w:cs="宋体"/>
          <w:color w:val="000000"/>
        </w:rPr>
      </w:pPr>
      <w:r>
        <w:rPr>
          <w:rFonts w:hint="eastAsia" w:ascii="宋体" w:hAnsi="宋体" w:eastAsia="宋体" w:cs="宋体"/>
          <w:color w:val="000000"/>
        </w:rPr>
        <w:t xml:space="preserve">在政府采购资格审查环节，供应商只需提供书面《南京市政府采购供应商信用记录表暨信用承诺书》，即可替代以下证明材料：</w:t>
      </w:r>
      <w:r>
        <w:rPr>
          <w:rFonts w:ascii="宋体" w:hAnsi="宋体" w:eastAsia="宋体" w:cs="宋体"/>
          <w:color w:val="000000"/>
        </w:rPr>
      </w:r>
      <w:r/>
    </w:p>
    <w:p>
      <w:pPr>
        <w:pStyle w:val="997"/>
        <w:rPr>
          <w:rFonts w:ascii="宋体" w:hAnsi="宋体" w:eastAsia="宋体" w:cs="宋体"/>
          <w:color w:val="000000"/>
        </w:rPr>
      </w:pPr>
      <w:r>
        <w:rPr>
          <w:rFonts w:hint="eastAsia" w:ascii="宋体" w:hAnsi="宋体" w:eastAsia="宋体" w:cs="宋体"/>
          <w:color w:val="000000"/>
        </w:rPr>
        <w:t xml:space="preserve">（1）符合国家相关规定的财务状况报告；</w:t>
      </w:r>
      <w:r>
        <w:rPr>
          <w:rFonts w:ascii="宋体" w:hAnsi="宋体" w:eastAsia="宋体" w:cs="宋体"/>
          <w:color w:val="000000"/>
        </w:rPr>
      </w:r>
      <w:r/>
    </w:p>
    <w:p>
      <w:pPr>
        <w:pStyle w:val="997"/>
        <w:rPr>
          <w:rFonts w:ascii="宋体" w:hAnsi="宋体" w:eastAsia="宋体" w:cs="宋体"/>
          <w:color w:val="000000"/>
        </w:rPr>
      </w:pPr>
      <w:r>
        <w:rPr>
          <w:rFonts w:hint="eastAsia" w:ascii="宋体" w:hAnsi="宋体" w:eastAsia="宋体" w:cs="宋体"/>
          <w:color w:val="000000"/>
        </w:rPr>
        <w:t xml:space="preserve">（2）依法缴纳税收的证明材料；</w:t>
      </w:r>
      <w:r>
        <w:rPr>
          <w:rFonts w:ascii="宋体" w:hAnsi="宋体" w:eastAsia="宋体" w:cs="宋体"/>
          <w:color w:val="000000"/>
        </w:rPr>
      </w:r>
      <w:r/>
    </w:p>
    <w:p>
      <w:pPr>
        <w:pStyle w:val="997"/>
        <w:rPr>
          <w:rFonts w:ascii="宋体" w:hAnsi="宋体" w:eastAsia="宋体" w:cs="宋体"/>
          <w:color w:val="000000"/>
        </w:rPr>
      </w:pPr>
      <w:r>
        <w:rPr>
          <w:rFonts w:hint="eastAsia" w:ascii="宋体" w:hAnsi="宋体" w:eastAsia="宋体" w:cs="宋体"/>
          <w:color w:val="000000"/>
        </w:rPr>
        <w:t xml:space="preserve">（3）依法缴纳社会保障资金的证明材料；</w:t>
      </w:r>
      <w:r>
        <w:rPr>
          <w:rFonts w:ascii="宋体" w:hAnsi="宋体" w:eastAsia="宋体" w:cs="宋体"/>
          <w:color w:val="000000"/>
        </w:rPr>
      </w:r>
      <w:r/>
    </w:p>
    <w:p>
      <w:pPr>
        <w:pStyle w:val="997"/>
        <w:rPr>
          <w:rFonts w:ascii="宋体" w:hAnsi="宋体" w:eastAsia="宋体" w:cs="宋体"/>
          <w:color w:val="000000"/>
        </w:rPr>
      </w:pPr>
      <w:r>
        <w:rPr>
          <w:rFonts w:hint="eastAsia" w:ascii="宋体" w:hAnsi="宋体" w:eastAsia="宋体" w:cs="宋体"/>
          <w:color w:val="000000"/>
        </w:rPr>
        <w:t xml:space="preserve">（4）具备履行政府采购合同所必需的设备和专业技术能力的证明材料；</w:t>
      </w:r>
      <w:r>
        <w:rPr>
          <w:rFonts w:ascii="宋体" w:hAnsi="宋体" w:eastAsia="宋体" w:cs="宋体"/>
          <w:color w:val="000000"/>
        </w:rPr>
      </w:r>
      <w:r/>
    </w:p>
    <w:p>
      <w:pPr>
        <w:pStyle w:val="997"/>
        <w:rPr>
          <w:rFonts w:ascii="宋体" w:hAnsi="宋体" w:eastAsia="宋体" w:cs="宋体"/>
          <w:color w:val="000000"/>
        </w:rPr>
      </w:pPr>
      <w:r>
        <w:rPr>
          <w:rFonts w:hint="eastAsia" w:ascii="宋体" w:hAnsi="宋体" w:eastAsia="宋体" w:cs="宋体"/>
          <w:color w:val="000000"/>
        </w:rPr>
        <w:t xml:space="preserve">（5）参加政府采购活动前三年内在经营活动中没有重大违法记录的证明材料；</w:t>
      </w:r>
      <w:r>
        <w:rPr>
          <w:rFonts w:ascii="宋体" w:hAnsi="宋体" w:eastAsia="宋体" w:cs="宋体"/>
          <w:color w:val="000000"/>
        </w:rPr>
      </w:r>
      <w:r/>
    </w:p>
    <w:p>
      <w:pPr>
        <w:pStyle w:val="997"/>
        <w:rPr>
          <w:rFonts w:ascii="宋体" w:hAnsi="宋体" w:eastAsia="宋体" w:cs="宋体"/>
          <w:color w:val="000000"/>
        </w:rPr>
      </w:pPr>
      <w:r>
        <w:rPr>
          <w:rFonts w:hint="eastAsia" w:ascii="宋体" w:hAnsi="宋体" w:eastAsia="宋体" w:cs="宋体"/>
          <w:color w:val="000000"/>
        </w:rPr>
        <w:t xml:space="preserve">（6）未被列入失信被执行人、重大税收违法失信主体、政府采购严重违法失信行为记录名单的证明材料。</w:t>
      </w:r>
      <w:r>
        <w:rPr>
          <w:rFonts w:ascii="宋体" w:hAnsi="宋体" w:eastAsia="宋体" w:cs="宋体"/>
          <w:color w:val="000000"/>
        </w:rPr>
      </w:r>
      <w:r/>
    </w:p>
    <w:p>
      <w:pPr>
        <w:pStyle w:val="997"/>
        <w:rPr>
          <w:rFonts w:hint="eastAsia" w:ascii="宋体" w:hAnsi="宋体" w:eastAsia="宋体" w:cs="宋体"/>
          <w:color w:val="000000"/>
        </w:rPr>
      </w:pPr>
      <w:r>
        <w:rPr>
          <w:rFonts w:hint="eastAsia" w:ascii="宋体" w:hAnsi="宋体" w:eastAsia="宋体" w:cs="宋体"/>
          <w:color w:val="000000"/>
        </w:rPr>
        <w:t xml:space="preserve">供应商在中标（成交）后，应上述由信用承诺书替代的证明材料（一式伍份），加盖公章按采购文件要求胶装提交采购人或采购代理机构核验。经核验无误后，由采购人或采购代理机构发出中标（成交）通知书。</w:t>
      </w:r>
      <w:r>
        <w:rPr>
          <w:rFonts w:hint="eastAsia" w:ascii="宋体" w:hAnsi="宋体" w:eastAsia="宋体" w:cs="宋体"/>
          <w:color w:val="000000"/>
        </w:rPr>
      </w:r>
      <w:r/>
    </w:p>
    <w:p>
      <w:pPr>
        <w:pStyle w:val="997"/>
        <w:rPr>
          <w:rFonts w:hint="eastAsia" w:ascii="宋体" w:hAnsi="宋体" w:eastAsia="宋体" w:cs="宋体"/>
          <w:color w:val="000000"/>
        </w:rPr>
      </w:pPr>
      <w:r>
        <w:rPr>
          <w:rFonts w:hint="eastAsia" w:ascii="宋体" w:hAnsi="宋体" w:eastAsia="宋体" w:cs="宋体"/>
          <w:color w:val="000000"/>
        </w:rPr>
        <w:t xml:space="preserve">供应商涉及以下情形的，不适用信用承诺，仍须提供上述证明材料：</w:t>
      </w:r>
      <w:r>
        <w:rPr>
          <w:rFonts w:hint="eastAsia" w:ascii="宋体" w:hAnsi="宋体" w:eastAsia="宋体" w:cs="宋体"/>
          <w:color w:val="000000"/>
        </w:rPr>
      </w:r>
      <w:r/>
    </w:p>
    <w:p>
      <w:pPr>
        <w:pStyle w:val="997"/>
        <w:rPr>
          <w:rFonts w:hint="eastAsia" w:ascii="宋体" w:hAnsi="宋体" w:eastAsia="宋体" w:cs="宋体"/>
          <w:color w:val="000000"/>
        </w:rPr>
      </w:pPr>
      <w:r>
        <w:rPr>
          <w:rFonts w:hint="eastAsia" w:ascii="宋体" w:hAnsi="宋体" w:eastAsia="宋体" w:cs="宋体"/>
          <w:color w:val="000000"/>
        </w:rPr>
        <w:t xml:space="preserve">（1）供应商被列入严重失信主体名单；</w:t>
      </w:r>
      <w:r>
        <w:rPr>
          <w:rFonts w:hint="eastAsia" w:ascii="宋体" w:hAnsi="宋体" w:eastAsia="宋体" w:cs="宋体"/>
          <w:color w:val="000000"/>
        </w:rPr>
      </w:r>
      <w:r/>
    </w:p>
    <w:p>
      <w:pPr>
        <w:pStyle w:val="997"/>
        <w:rPr>
          <w:rFonts w:hint="eastAsia" w:ascii="宋体" w:hAnsi="宋体" w:eastAsia="宋体" w:cs="宋体"/>
          <w:color w:val="000000"/>
        </w:rPr>
      </w:pPr>
      <w:r>
        <w:rPr>
          <w:rFonts w:hint="eastAsia" w:ascii="宋体" w:hAnsi="宋体" w:eastAsia="宋体" w:cs="宋体"/>
          <w:color w:val="000000"/>
        </w:rPr>
        <w:t xml:space="preserve">（2）被相关监管部门作出行政处罚且尚在处罚有效期内；</w:t>
      </w:r>
      <w:r>
        <w:rPr>
          <w:rFonts w:hint="eastAsia" w:ascii="宋体" w:hAnsi="宋体" w:eastAsia="宋体" w:cs="宋体"/>
          <w:color w:val="000000"/>
        </w:rPr>
      </w:r>
      <w:r/>
    </w:p>
    <w:p>
      <w:pPr>
        <w:pStyle w:val="997"/>
        <w:rPr>
          <w:rFonts w:hint="eastAsia" w:ascii="宋体" w:hAnsi="宋体" w:eastAsia="宋体" w:cs="宋体"/>
          <w:color w:val="000000"/>
        </w:rPr>
      </w:pPr>
      <w:r>
        <w:rPr>
          <w:rFonts w:hint="eastAsia" w:ascii="宋体" w:hAnsi="宋体" w:eastAsia="宋体" w:cs="宋体"/>
          <w:color w:val="000000"/>
        </w:rPr>
        <w:t xml:space="preserve">（3）其他法律、行政法规规定的不适用信用承诺的情形。</w:t>
      </w:r>
      <w:r>
        <w:rPr>
          <w:rFonts w:hint="eastAsia" w:ascii="宋体" w:hAnsi="宋体" w:eastAsia="宋体" w:cs="宋体"/>
          <w:color w:val="000000"/>
        </w:rPr>
      </w:r>
      <w:r/>
    </w:p>
    <w:p>
      <w:pPr>
        <w:pStyle w:val="997"/>
        <w:rPr>
          <w:rFonts w:hint="eastAsia" w:ascii="宋体" w:hAnsi="宋体" w:eastAsia="宋体" w:cs="宋体"/>
          <w:color w:val="000000"/>
        </w:rPr>
      </w:pPr>
      <w:r>
        <w:rPr>
          <w:rFonts w:hint="eastAsia" w:ascii="宋体" w:hAnsi="宋体" w:eastAsia="宋体" w:cs="宋体"/>
          <w:color w:val="000000"/>
        </w:rPr>
        <w:t xml:space="preserve">供应商对信用承诺内容的真实性、合法性、有效性负责。如作出虚假信用承诺，视同为“提供虚假材料谋取中标、成交”的违法行为。</w:t>
      </w:r>
      <w:r>
        <w:rPr>
          <w:rFonts w:hint="eastAsia" w:ascii="宋体" w:hAnsi="宋体" w:eastAsia="宋体" w:cs="宋体"/>
          <w:color w:val="000000"/>
        </w:rPr>
      </w:r>
      <w:r/>
    </w:p>
    <w:p>
      <w:pPr>
        <w:pStyle w:val="997"/>
        <w:rPr>
          <w:rFonts w:hint="eastAsia" w:ascii="宋体" w:hAnsi="宋体" w:eastAsia="宋体" w:cs="宋体"/>
          <w:color w:val="000000"/>
          <w:lang w:eastAsia="zh-CN"/>
        </w:rPr>
      </w:pPr>
      <w:r>
        <w:rPr>
          <w:rFonts w:hint="eastAsia" w:ascii="宋体" w:hAnsi="宋体" w:eastAsia="宋体" w:cs="宋体"/>
          <w:color w:val="000000"/>
          <w:lang w:eastAsia="zh-CN"/>
        </w:rPr>
        <w:t xml:space="preserve">2.落实政府采购政策需满足的资格要求：</w:t>
      </w:r>
      <w:r>
        <w:rPr>
          <w:rFonts w:hint="eastAsia" w:ascii="宋体" w:hAnsi="宋体" w:eastAsia="宋体" w:cs="宋体"/>
          <w:color w:val="000000"/>
          <w:lang w:eastAsia="zh-CN"/>
        </w:rPr>
      </w:r>
      <w:r/>
    </w:p>
    <w:p>
      <w:pPr>
        <w:pStyle w:val="997"/>
        <w:rPr>
          <w:rFonts w:hint="eastAsia" w:ascii="宋体" w:hAnsi="宋体" w:eastAsia="宋体" w:cs="宋体"/>
          <w:color w:val="000000"/>
          <w:lang w:eastAsia="zh-CN"/>
        </w:rPr>
      </w:pPr>
      <w:r>
        <w:rPr>
          <w:rFonts w:hint="eastAsia" w:ascii="宋体" w:hAnsi="宋体" w:eastAsia="宋体" w:cs="宋体"/>
          <w:color w:val="000000"/>
          <w:lang w:eastAsia="zh-CN"/>
        </w:rPr>
        <w:t xml:space="preserve">（如属于专门面向中小企业采购的项目，供应商应为中小微企业、监狱企业、残疾人福利性单位）本项目按照采用以下第（1）种方式落实政府采购促进中小企业发展的要求：</w:t>
      </w:r>
      <w:r>
        <w:rPr>
          <w:rFonts w:hint="eastAsia" w:ascii="宋体" w:hAnsi="宋体" w:eastAsia="宋体" w:cs="宋体"/>
          <w:color w:val="000000"/>
          <w:lang w:eastAsia="zh-CN"/>
        </w:rPr>
      </w:r>
      <w:r/>
    </w:p>
    <w:p>
      <w:pPr>
        <w:pStyle w:val="997"/>
        <w:rPr>
          <w:rFonts w:hint="eastAsia" w:ascii="宋体" w:hAnsi="宋体" w:eastAsia="宋体" w:cs="宋体"/>
          <w:color w:val="000000"/>
          <w:lang w:eastAsia="zh-CN"/>
        </w:rPr>
      </w:pPr>
      <w:r>
        <w:rPr>
          <w:rFonts w:hint="eastAsia" w:ascii="宋体" w:hAnsi="宋体" w:eastAsia="宋体" w:cs="宋体"/>
          <w:color w:val="000000"/>
          <w:lang w:eastAsia="zh-CN"/>
        </w:rPr>
        <w:t xml:space="preserve">（1）本项目整体专门面向中小企业采购服务。</w:t>
      </w:r>
      <w:r>
        <w:rPr>
          <w:rFonts w:hint="eastAsia" w:ascii="宋体" w:hAnsi="宋体" w:eastAsia="宋体" w:cs="宋体"/>
          <w:color w:val="000000"/>
          <w:lang w:eastAsia="zh-CN"/>
        </w:rPr>
      </w:r>
      <w:r/>
    </w:p>
    <w:p>
      <w:pPr>
        <w:pStyle w:val="997"/>
        <w:rPr>
          <w:rFonts w:hint="eastAsia" w:ascii="宋体" w:hAnsi="宋体" w:eastAsia="宋体" w:cs="宋体"/>
          <w:color w:val="000000"/>
          <w:lang w:eastAsia="zh-CN"/>
        </w:rPr>
      </w:pPr>
      <w:r>
        <w:rPr>
          <w:rFonts w:hint="eastAsia" w:ascii="宋体" w:hAnsi="宋体" w:eastAsia="宋体" w:cs="宋体"/>
          <w:color w:val="000000"/>
          <w:lang w:eastAsia="zh-CN"/>
        </w:rPr>
        <w:t xml:space="preserve">（2）本项目整体专门面向小微企业采购服务。</w:t>
      </w:r>
      <w:r>
        <w:rPr>
          <w:rFonts w:hint="eastAsia" w:ascii="宋体" w:hAnsi="宋体" w:eastAsia="宋体" w:cs="宋体"/>
          <w:color w:val="000000"/>
          <w:lang w:eastAsia="zh-CN"/>
        </w:rPr>
      </w:r>
      <w:r/>
    </w:p>
    <w:p>
      <w:pPr>
        <w:pStyle w:val="997"/>
        <w:rPr>
          <w:rFonts w:hint="eastAsia" w:ascii="宋体" w:hAnsi="宋体" w:eastAsia="宋体" w:cs="宋体"/>
          <w:color w:val="000000"/>
          <w:lang w:eastAsia="zh-CN"/>
        </w:rPr>
      </w:pPr>
      <w:r>
        <w:rPr>
          <w:rFonts w:hint="eastAsia" w:ascii="宋体" w:hAnsi="宋体" w:eastAsia="宋体" w:cs="宋体"/>
          <w:color w:val="000000"/>
          <w:lang w:eastAsia="zh-CN"/>
        </w:rPr>
        <w:t xml:space="preserve">（3）本项目通过以下第（）种方式预留部分采购份额采购中小企业服务：</w:t>
      </w:r>
      <w:r>
        <w:rPr>
          <w:rFonts w:hint="eastAsia" w:ascii="宋体" w:hAnsi="宋体" w:eastAsia="宋体" w:cs="宋体"/>
          <w:color w:val="000000"/>
          <w:lang w:eastAsia="zh-CN"/>
        </w:rPr>
      </w:r>
      <w:r/>
    </w:p>
    <w:p>
      <w:pPr>
        <w:pStyle w:val="997"/>
        <w:rPr>
          <w:rFonts w:hint="eastAsia" w:ascii="宋体" w:hAnsi="宋体" w:eastAsia="宋体" w:cs="宋体"/>
          <w:color w:val="000000"/>
          <w:lang w:eastAsia="zh-CN"/>
        </w:rPr>
      </w:pPr>
      <w:r>
        <w:rPr>
          <w:rFonts w:hint="eastAsia" w:ascii="宋体" w:hAnsi="宋体" w:eastAsia="宋体" w:cs="宋体"/>
          <w:color w:val="000000"/>
          <w:lang w:eastAsia="zh-CN"/>
        </w:rPr>
        <w:t xml:space="preserve">①本项目要求供应商以联合体形式参加，中小企业合同金额应当达到的比例为/%。</w:t>
      </w:r>
      <w:r>
        <w:rPr>
          <w:rFonts w:hint="eastAsia" w:ascii="宋体" w:hAnsi="宋体" w:eastAsia="宋体" w:cs="宋体"/>
          <w:color w:val="000000"/>
          <w:lang w:eastAsia="zh-CN"/>
        </w:rPr>
      </w:r>
      <w:r/>
    </w:p>
    <w:p>
      <w:pPr>
        <w:pStyle w:val="997"/>
        <w:rPr>
          <w:rFonts w:hint="eastAsia" w:ascii="宋体" w:hAnsi="宋体" w:eastAsia="宋体" w:cs="宋体"/>
          <w:color w:val="000000"/>
          <w:lang w:eastAsia="zh-CN"/>
        </w:rPr>
      </w:pPr>
      <w:r>
        <w:rPr>
          <w:rFonts w:hint="eastAsia" w:ascii="宋体" w:hAnsi="宋体" w:eastAsia="宋体" w:cs="宋体"/>
          <w:color w:val="000000"/>
          <w:lang w:eastAsia="zh-CN"/>
        </w:rPr>
        <w:t xml:space="preserve">②本项目要求供应商进行合同分包，中小企业合同金额应当达到的比例为/%。</w:t>
      </w:r>
      <w:r>
        <w:rPr>
          <w:rFonts w:hint="eastAsia" w:ascii="宋体" w:hAnsi="宋体" w:eastAsia="宋体" w:cs="宋体"/>
          <w:color w:val="000000"/>
          <w:lang w:eastAsia="zh-CN"/>
        </w:rPr>
      </w:r>
      <w:r/>
    </w:p>
    <w:p>
      <w:pPr>
        <w:pStyle w:val="997"/>
        <w:rPr>
          <w:rFonts w:hint="eastAsia" w:ascii="宋体" w:hAnsi="宋体" w:eastAsia="宋体" w:cs="宋体"/>
          <w:color w:val="000000"/>
          <w:lang w:eastAsia="zh-CN"/>
        </w:rPr>
      </w:pPr>
      <w:r>
        <w:rPr>
          <w:rFonts w:hint="eastAsia" w:ascii="宋体" w:hAnsi="宋体" w:eastAsia="宋体" w:cs="宋体"/>
          <w:color w:val="000000"/>
          <w:lang w:eastAsia="zh-CN"/>
        </w:rPr>
        <w:t xml:space="preserve">（4）本项目为非预留份额的采购项目或采购包，执行价格扣除优惠政策，具体详见第三章。</w:t>
      </w:r>
      <w:r>
        <w:rPr>
          <w:rFonts w:hint="eastAsia" w:ascii="宋体" w:hAnsi="宋体" w:eastAsia="宋体" w:cs="宋体"/>
          <w:color w:val="000000"/>
          <w:lang w:eastAsia="zh-CN"/>
        </w:rPr>
      </w:r>
      <w:r/>
    </w:p>
    <w:p>
      <w:pPr>
        <w:pStyle w:val="997"/>
        <w:rPr>
          <w:rFonts w:hint="eastAsia" w:ascii="宋体" w:hAnsi="宋体" w:eastAsia="宋体" w:cs="宋体"/>
          <w:color w:val="000000"/>
          <w:lang w:eastAsia="zh-CN"/>
        </w:rPr>
      </w:pPr>
      <w:r>
        <w:rPr>
          <w:rFonts w:hint="eastAsia" w:ascii="宋体" w:hAnsi="宋体" w:eastAsia="宋体" w:cs="宋体"/>
          <w:color w:val="000000"/>
          <w:lang w:eastAsia="zh-CN"/>
        </w:rPr>
      </w:r>
      <w:r/>
    </w:p>
    <w:p>
      <w:pPr>
        <w:pStyle w:val="997"/>
        <w:rPr>
          <w:rFonts w:hint="eastAsia" w:ascii="宋体" w:hAnsi="宋体" w:eastAsia="宋体" w:cs="宋体"/>
          <w:color w:val="000000"/>
          <w:lang w:eastAsia="zh-CN"/>
        </w:rPr>
      </w:pPr>
      <w:r>
        <w:rPr>
          <w:rFonts w:hint="eastAsia" w:ascii="宋体" w:hAnsi="宋体" w:eastAsia="宋体" w:cs="宋体"/>
          <w:color w:val="000000"/>
          <w:lang w:eastAsia="zh-CN"/>
        </w:rPr>
      </w:r>
      <w:r/>
    </w:p>
    <w:p>
      <w:pPr>
        <w:pStyle w:val="997"/>
        <w:rPr>
          <w:rFonts w:hint="eastAsia" w:ascii="宋体" w:hAnsi="宋体" w:eastAsia="宋体" w:cs="宋体"/>
          <w:color w:val="000000"/>
          <w:lang w:eastAsia="zh-CN"/>
        </w:rPr>
      </w:pPr>
      <w:r>
        <w:rPr>
          <w:rFonts w:hint="eastAsia" w:ascii="宋体" w:hAnsi="宋体" w:eastAsia="宋体" w:cs="宋体"/>
          <w:color w:val="000000"/>
          <w:lang w:eastAsia="zh-CN"/>
        </w:rPr>
      </w:r>
      <w:r/>
    </w:p>
    <w:p>
      <w:pPr>
        <w:pStyle w:val="997"/>
        <w:rPr>
          <w:rFonts w:hint="eastAsia" w:ascii="宋体" w:hAnsi="宋体" w:eastAsia="宋体" w:cs="宋体"/>
          <w:color w:val="000000"/>
          <w:lang w:eastAsia="zh-CN"/>
        </w:rPr>
      </w:pPr>
      <w:r>
        <w:rPr>
          <w:rFonts w:hint="eastAsia" w:ascii="宋体" w:hAnsi="宋体" w:eastAsia="宋体" w:cs="宋体"/>
          <w:color w:val="000000"/>
          <w:lang w:eastAsia="zh-CN"/>
        </w:rPr>
      </w:r>
      <w:r/>
    </w:p>
    <w:p>
      <w:pPr>
        <w:pStyle w:val="917"/>
        <w:jc w:val="center"/>
        <w:spacing w:line="360" w:lineRule="auto"/>
        <w:widowControl/>
        <w:rPr>
          <w:rFonts w:hint="eastAsia" w:ascii="宋体" w:hAnsi="宋体" w:cs="宋体"/>
          <w:b/>
          <w:bCs/>
          <w:color w:val="000000"/>
          <w:sz w:val="36"/>
          <w:szCs w:val="36"/>
        </w:rPr>
      </w:pPr>
      <w:r>
        <w:rPr>
          <w:rFonts w:hint="eastAsia" w:ascii="宋体" w:hAnsi="宋体" w:cs="宋体"/>
          <w:b/>
          <w:bCs/>
          <w:color w:val="000000"/>
          <w:sz w:val="36"/>
          <w:szCs w:val="36"/>
        </w:rPr>
        <w:br w:type="page" w:clear="all"/>
      </w:r>
      <w:r>
        <w:rPr>
          <w:rFonts w:hint="eastAsia" w:ascii="宋体" w:hAnsi="宋体" w:cs="宋体"/>
          <w:b/>
          <w:bCs/>
          <w:color w:val="000000"/>
          <w:sz w:val="36"/>
          <w:szCs w:val="36"/>
        </w:rPr>
        <w:t xml:space="preserve">南京市政府采购供应商信用记录表暨信用承诺书</w:t>
      </w:r>
      <w:r>
        <w:rPr>
          <w:rFonts w:hint="eastAsia" w:ascii="宋体" w:hAnsi="宋体" w:cs="宋体"/>
          <w:b/>
          <w:bCs/>
          <w:color w:val="000000"/>
          <w:sz w:val="36"/>
          <w:szCs w:val="36"/>
        </w:rPr>
      </w:r>
      <w:r/>
    </w:p>
    <w:p>
      <w:pPr>
        <w:pStyle w:val="917"/>
        <w:jc w:val="center"/>
        <w:widowControl/>
        <w:rPr>
          <w:rFonts w:hint="eastAsia" w:ascii="宋体" w:hAnsi="宋体" w:eastAsia="宋体" w:cs="宋体"/>
          <w:b/>
          <w:bCs/>
          <w:color w:val="000000"/>
          <w:sz w:val="36"/>
          <w:szCs w:val="36"/>
          <w:lang w:eastAsia="zh-CN"/>
        </w:rPr>
      </w:pPr>
      <w:r>
        <w:rPr>
          <w:rFonts w:hint="eastAsia" w:ascii="宋体" w:cs="宋体"/>
          <w:b/>
          <w:color w:val="000000"/>
          <w:szCs w:val="21"/>
          <w:lang w:val="zh-CN"/>
        </w:rPr>
        <w:t xml:space="preserve">（</w:t>
      </w:r>
      <w:r>
        <w:rPr>
          <w:rFonts w:hint="eastAsia" w:ascii="宋体" w:hAnsi="宋体" w:cs="宋体"/>
          <w:b/>
          <w:color w:val="000000"/>
          <w:szCs w:val="21"/>
          <w:lang w:val="zh-CN"/>
        </w:rPr>
        <w:t xml:space="preserve">仅为示范格式，直接填写无效，需至“南京政府采购供应商诚信档案管理系统”在线打印</w:t>
      </w:r>
      <w:r>
        <w:rPr>
          <w:rFonts w:hint="eastAsia" w:ascii="宋体" w:hAnsi="宋体" w:cs="宋体"/>
          <w:b/>
          <w:color w:val="000000"/>
          <w:szCs w:val="21"/>
        </w:rPr>
        <w:t xml:space="preserve">并签字盖章提供</w:t>
      </w:r>
      <w:r>
        <w:rPr>
          <w:rFonts w:hint="eastAsia" w:ascii="宋体" w:cs="宋体"/>
          <w:b/>
          <w:color w:val="000000"/>
          <w:szCs w:val="21"/>
          <w:lang w:val="zh-CN"/>
        </w:rPr>
        <w:t xml:space="preserve">）</w:t>
      </w:r>
      <w:r>
        <w:rPr>
          <w:rFonts w:hint="eastAsia" w:ascii="宋体" w:hAnsi="宋体" w:eastAsia="宋体" w:cs="宋体"/>
          <w:b/>
          <w:bCs/>
          <w:color w:val="000000"/>
          <w:sz w:val="36"/>
          <w:szCs w:val="36"/>
          <w:lang w:eastAsia="zh-CN"/>
        </w:rPr>
      </w:r>
      <w:r/>
    </w:p>
    <w:p>
      <w:pPr>
        <w:pStyle w:val="917"/>
        <w:widowControl/>
        <w:rPr>
          <w:rFonts w:ascii="宋体" w:hAnsi="宋体" w:cs="宋体"/>
          <w:color w:val="000000"/>
          <w:sz w:val="24"/>
        </w:rPr>
      </w:pPr>
      <w:r>
        <w:rPr>
          <w:rFonts w:ascii="宋体" w:hAnsi="宋体" w:cs="宋体"/>
          <w:color w:val="000000"/>
          <w:sz w:val="24"/>
        </w:rPr>
      </w:r>
      <w:r/>
    </w:p>
    <w:p>
      <w:pPr>
        <w:pStyle w:val="917"/>
        <w:widowControl/>
        <w:rPr>
          <w:rFonts w:ascii="宋体" w:hAnsi="宋体" w:cs="宋体"/>
          <w:color w:val="000000"/>
          <w:sz w:val="24"/>
        </w:rPr>
      </w:pPr>
      <w:r>
        <w:rPr>
          <w:rFonts w:ascii="宋体" w:hAnsi="宋体" w:cs="宋体"/>
          <w:color w:val="000000"/>
          <w:sz w:val="24"/>
        </w:rPr>
      </w:r>
      <w:r/>
    </w:p>
    <w:p>
      <w:pPr>
        <w:pStyle w:val="917"/>
        <w:jc w:val="right"/>
        <w:widowControl/>
        <w:rPr>
          <w:rFonts w:ascii="宋体" w:hAnsi="宋体" w:cs="宋体"/>
          <w:color w:val="000000"/>
          <w:sz w:val="24"/>
        </w:rPr>
      </w:pPr>
      <w:r>
        <w:rPr>
          <w:rFonts w:hint="eastAsia" w:ascii="宋体" w:hAnsi="宋体" w:cs="宋体"/>
          <w:color w:val="000000"/>
          <w:sz w:val="24"/>
        </w:rPr>
        <w:t xml:space="preserve">20   年  月   日</w:t>
      </w:r>
      <w:r>
        <w:rPr>
          <w:rFonts w:ascii="宋体" w:hAnsi="宋体" w:cs="宋体"/>
          <w:color w:val="000000"/>
          <w:sz w:val="24"/>
        </w:rPr>
      </w:r>
      <w:r/>
    </w:p>
    <w:p>
      <w:pPr>
        <w:pStyle w:val="917"/>
        <w:widowControl/>
        <w:rPr>
          <w:rFonts w:ascii="宋体" w:hAnsi="宋体" w:cs="宋体"/>
          <w:color w:val="000000"/>
          <w:sz w:val="24"/>
        </w:rPr>
      </w:pPr>
      <w:r>
        <w:rPr>
          <w:rFonts w:ascii="宋体" w:hAnsi="宋体" w:cs="宋体"/>
          <w:color w:val="000000"/>
          <w:sz w:val="24"/>
        </w:rPr>
      </w:r>
      <w:r/>
    </w:p>
    <w:tbl>
      <w:tblPr>
        <w:tblW w:w="9862" w:type="dxa"/>
        <w:jc w:val="center"/>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2137"/>
        <w:gridCol w:w="2205"/>
        <w:gridCol w:w="2048"/>
        <w:gridCol w:w="3472"/>
      </w:tblGrid>
      <w:tr>
        <w:trPr>
          <w:trHeight w:val="510"/>
        </w:trPr>
        <w:tc>
          <w:tcPr>
            <w:tcW w:w="2137" w:type="dxa"/>
            <w:vAlign w:val="center"/>
            <w:textDirection w:val="lrTb"/>
            <w:noWrap w:val="false"/>
          </w:tcPr>
          <w:p>
            <w:pPr>
              <w:pStyle w:val="917"/>
              <w:widowControl/>
              <w:rPr>
                <w:rFonts w:ascii="宋体" w:hAnsi="宋体" w:cs="宋体"/>
                <w:b/>
                <w:bCs/>
                <w:color w:val="000000"/>
                <w:sz w:val="24"/>
              </w:rPr>
            </w:pPr>
            <w:r>
              <w:rPr>
                <w:rFonts w:hint="eastAsia" w:ascii="宋体" w:hAnsi="宋体" w:cs="宋体"/>
                <w:b/>
                <w:bCs/>
                <w:color w:val="000000"/>
                <w:sz w:val="24"/>
              </w:rPr>
              <w:t xml:space="preserve">单位名称</w:t>
            </w:r>
            <w:r>
              <w:rPr>
                <w:rFonts w:ascii="宋体" w:hAnsi="宋体" w:cs="宋体"/>
                <w:b/>
                <w:bCs/>
                <w:color w:val="000000"/>
                <w:sz w:val="24"/>
              </w:rPr>
            </w:r>
            <w:r/>
          </w:p>
        </w:tc>
        <w:tc>
          <w:tcPr>
            <w:tcW w:w="2205" w:type="dxa"/>
            <w:vAlign w:val="center"/>
            <w:textDirection w:val="lrTb"/>
            <w:noWrap w:val="false"/>
          </w:tcPr>
          <w:p>
            <w:pPr>
              <w:pStyle w:val="917"/>
              <w:widowControl/>
              <w:rPr>
                <w:rFonts w:ascii="宋体" w:hAnsi="宋体" w:cs="宋体"/>
                <w:b/>
                <w:bCs/>
                <w:color w:val="000000"/>
                <w:sz w:val="24"/>
              </w:rPr>
            </w:pPr>
            <w:r>
              <w:rPr>
                <w:rFonts w:ascii="宋体" w:hAnsi="宋体" w:cs="宋体"/>
                <w:b/>
                <w:bCs/>
                <w:color w:val="000000"/>
                <w:sz w:val="24"/>
              </w:rPr>
            </w:r>
            <w:r/>
          </w:p>
        </w:tc>
        <w:tc>
          <w:tcPr>
            <w:tcW w:w="2048" w:type="dxa"/>
            <w:vAlign w:val="center"/>
            <w:textDirection w:val="lrTb"/>
            <w:noWrap w:val="false"/>
          </w:tcPr>
          <w:p>
            <w:pPr>
              <w:pStyle w:val="917"/>
              <w:widowControl/>
              <w:rPr>
                <w:rFonts w:ascii="宋体" w:hAnsi="宋体" w:cs="宋体"/>
                <w:b/>
                <w:bCs/>
                <w:color w:val="000000"/>
                <w:sz w:val="24"/>
              </w:rPr>
            </w:pPr>
            <w:r>
              <w:rPr>
                <w:rFonts w:hint="eastAsia" w:ascii="宋体" w:hAnsi="宋体" w:cs="宋体"/>
                <w:b/>
                <w:bCs/>
                <w:color w:val="000000"/>
                <w:sz w:val="24"/>
              </w:rPr>
              <w:t xml:space="preserve">统一社会信用代码</w:t>
            </w:r>
            <w:r>
              <w:rPr>
                <w:rFonts w:ascii="宋体" w:hAnsi="宋体" w:cs="宋体"/>
                <w:b/>
                <w:bCs/>
                <w:color w:val="000000"/>
                <w:sz w:val="24"/>
              </w:rPr>
            </w:r>
            <w:r/>
          </w:p>
        </w:tc>
        <w:tc>
          <w:tcPr>
            <w:tcW w:w="3472" w:type="dxa"/>
            <w:vAlign w:val="center"/>
            <w:textDirection w:val="lrTb"/>
            <w:noWrap w:val="false"/>
          </w:tcPr>
          <w:p>
            <w:pPr>
              <w:pStyle w:val="917"/>
              <w:widowControl/>
              <w:rPr>
                <w:rFonts w:ascii="宋体" w:hAnsi="宋体" w:cs="宋体"/>
                <w:b/>
                <w:bCs/>
                <w:color w:val="000000"/>
                <w:sz w:val="24"/>
              </w:rPr>
            </w:pPr>
            <w:r>
              <w:rPr>
                <w:rFonts w:ascii="宋体" w:hAnsi="宋体" w:cs="宋体"/>
                <w:b/>
                <w:bCs/>
                <w:color w:val="000000"/>
                <w:sz w:val="24"/>
              </w:rPr>
            </w:r>
            <w:r/>
          </w:p>
        </w:tc>
      </w:tr>
      <w:tr>
        <w:trPr>
          <w:trHeight w:val="510"/>
        </w:trPr>
        <w:tc>
          <w:tcPr>
            <w:tcW w:w="2137" w:type="dxa"/>
            <w:vAlign w:val="center"/>
            <w:textDirection w:val="lrTb"/>
            <w:noWrap w:val="false"/>
          </w:tcPr>
          <w:p>
            <w:pPr>
              <w:pStyle w:val="917"/>
              <w:widowControl/>
              <w:rPr>
                <w:rFonts w:ascii="宋体" w:hAnsi="宋体" w:cs="宋体"/>
                <w:b/>
                <w:bCs/>
                <w:color w:val="000000"/>
                <w:sz w:val="24"/>
              </w:rPr>
            </w:pPr>
            <w:r>
              <w:rPr>
                <w:rFonts w:hint="eastAsia" w:ascii="宋体" w:hAnsi="宋体" w:cs="宋体"/>
                <w:b/>
                <w:bCs/>
                <w:color w:val="000000"/>
                <w:sz w:val="24"/>
              </w:rPr>
              <w:t xml:space="preserve">法定代表人</w:t>
            </w:r>
            <w:r>
              <w:rPr>
                <w:rFonts w:ascii="宋体" w:hAnsi="宋体" w:cs="宋体"/>
                <w:b/>
                <w:bCs/>
                <w:color w:val="000000"/>
                <w:sz w:val="24"/>
              </w:rPr>
            </w:r>
            <w:r/>
          </w:p>
        </w:tc>
        <w:tc>
          <w:tcPr>
            <w:tcW w:w="2205" w:type="dxa"/>
            <w:vAlign w:val="center"/>
            <w:textDirection w:val="lrTb"/>
            <w:noWrap w:val="false"/>
          </w:tcPr>
          <w:p>
            <w:pPr>
              <w:pStyle w:val="917"/>
              <w:widowControl/>
              <w:rPr>
                <w:rFonts w:ascii="宋体" w:hAnsi="宋体" w:cs="宋体"/>
                <w:b/>
                <w:bCs/>
                <w:color w:val="000000"/>
                <w:sz w:val="24"/>
              </w:rPr>
            </w:pPr>
            <w:r>
              <w:rPr>
                <w:rFonts w:ascii="宋体" w:hAnsi="宋体" w:cs="宋体"/>
                <w:b/>
                <w:bCs/>
                <w:color w:val="000000"/>
                <w:sz w:val="24"/>
              </w:rPr>
            </w:r>
            <w:r/>
          </w:p>
        </w:tc>
        <w:tc>
          <w:tcPr>
            <w:tcW w:w="2048" w:type="dxa"/>
            <w:vAlign w:val="center"/>
            <w:textDirection w:val="lrTb"/>
            <w:noWrap w:val="false"/>
          </w:tcPr>
          <w:p>
            <w:pPr>
              <w:pStyle w:val="917"/>
              <w:widowControl/>
              <w:rPr>
                <w:rFonts w:ascii="宋体" w:hAnsi="宋体" w:cs="宋体"/>
                <w:b/>
                <w:bCs/>
                <w:color w:val="000000"/>
                <w:sz w:val="24"/>
              </w:rPr>
            </w:pPr>
            <w:r>
              <w:rPr>
                <w:rFonts w:hint="eastAsia" w:ascii="宋体" w:hAnsi="宋体" w:cs="宋体"/>
                <w:b/>
                <w:bCs/>
                <w:color w:val="000000"/>
                <w:sz w:val="24"/>
              </w:rPr>
              <w:t xml:space="preserve">联系人</w:t>
            </w:r>
            <w:r>
              <w:rPr>
                <w:rFonts w:ascii="宋体" w:hAnsi="宋体" w:cs="宋体"/>
                <w:b/>
                <w:bCs/>
                <w:color w:val="000000"/>
                <w:sz w:val="24"/>
              </w:rPr>
            </w:r>
            <w:r/>
          </w:p>
        </w:tc>
        <w:tc>
          <w:tcPr>
            <w:tcW w:w="3472" w:type="dxa"/>
            <w:vAlign w:val="center"/>
            <w:textDirection w:val="lrTb"/>
            <w:noWrap w:val="false"/>
          </w:tcPr>
          <w:p>
            <w:pPr>
              <w:pStyle w:val="917"/>
              <w:widowControl/>
              <w:rPr>
                <w:rFonts w:ascii="宋体" w:hAnsi="宋体" w:cs="宋体"/>
                <w:b/>
                <w:bCs/>
                <w:color w:val="000000"/>
                <w:sz w:val="24"/>
              </w:rPr>
            </w:pPr>
            <w:r>
              <w:rPr>
                <w:rFonts w:ascii="宋体" w:hAnsi="宋体" w:cs="宋体"/>
                <w:b/>
                <w:bCs/>
                <w:color w:val="000000"/>
                <w:sz w:val="24"/>
              </w:rPr>
            </w:r>
            <w:r/>
          </w:p>
        </w:tc>
      </w:tr>
      <w:tr>
        <w:trPr>
          <w:trHeight w:val="510"/>
        </w:trPr>
        <w:tc>
          <w:tcPr>
            <w:tcW w:w="2137" w:type="dxa"/>
            <w:vAlign w:val="center"/>
            <w:textDirection w:val="lrTb"/>
            <w:noWrap w:val="false"/>
          </w:tcPr>
          <w:p>
            <w:pPr>
              <w:pStyle w:val="917"/>
              <w:widowControl/>
              <w:rPr>
                <w:rFonts w:ascii="宋体" w:hAnsi="宋体" w:cs="宋体"/>
                <w:b/>
                <w:bCs/>
                <w:color w:val="000000"/>
                <w:sz w:val="24"/>
              </w:rPr>
            </w:pPr>
            <w:r>
              <w:rPr>
                <w:rFonts w:hint="eastAsia" w:ascii="宋体" w:hAnsi="宋体" w:cs="宋体"/>
                <w:b/>
                <w:bCs/>
                <w:color w:val="000000"/>
                <w:sz w:val="24"/>
              </w:rPr>
              <w:t xml:space="preserve">联系地址</w:t>
            </w:r>
            <w:r>
              <w:rPr>
                <w:rFonts w:ascii="宋体" w:hAnsi="宋体" w:cs="宋体"/>
                <w:b/>
                <w:bCs/>
                <w:color w:val="000000"/>
                <w:sz w:val="24"/>
              </w:rPr>
            </w:r>
            <w:r/>
          </w:p>
        </w:tc>
        <w:tc>
          <w:tcPr>
            <w:tcW w:w="2205" w:type="dxa"/>
            <w:vAlign w:val="center"/>
            <w:textDirection w:val="lrTb"/>
            <w:noWrap w:val="false"/>
          </w:tcPr>
          <w:p>
            <w:pPr>
              <w:pStyle w:val="917"/>
              <w:widowControl/>
              <w:rPr>
                <w:rFonts w:ascii="宋体" w:hAnsi="宋体" w:cs="宋体"/>
                <w:b/>
                <w:bCs/>
                <w:color w:val="000000"/>
                <w:sz w:val="24"/>
              </w:rPr>
            </w:pPr>
            <w:r>
              <w:rPr>
                <w:rFonts w:ascii="宋体" w:hAnsi="宋体" w:cs="宋体"/>
                <w:b/>
                <w:bCs/>
                <w:color w:val="000000"/>
                <w:sz w:val="24"/>
              </w:rPr>
            </w:r>
            <w:r/>
          </w:p>
        </w:tc>
        <w:tc>
          <w:tcPr>
            <w:tcW w:w="2048" w:type="dxa"/>
            <w:vAlign w:val="center"/>
            <w:textDirection w:val="lrTb"/>
            <w:noWrap w:val="false"/>
          </w:tcPr>
          <w:p>
            <w:pPr>
              <w:pStyle w:val="917"/>
              <w:widowControl/>
              <w:rPr>
                <w:rFonts w:ascii="宋体" w:hAnsi="宋体" w:cs="宋体"/>
                <w:b/>
                <w:bCs/>
                <w:color w:val="000000"/>
                <w:sz w:val="24"/>
              </w:rPr>
            </w:pPr>
            <w:r>
              <w:rPr>
                <w:rFonts w:hint="eastAsia" w:ascii="宋体" w:hAnsi="宋体" w:cs="宋体"/>
                <w:b/>
                <w:bCs/>
                <w:color w:val="000000"/>
                <w:sz w:val="24"/>
              </w:rPr>
              <w:t xml:space="preserve">联系电话</w:t>
            </w:r>
            <w:r>
              <w:rPr>
                <w:rFonts w:ascii="宋体" w:hAnsi="宋体" w:cs="宋体"/>
                <w:b/>
                <w:bCs/>
                <w:color w:val="000000"/>
                <w:sz w:val="24"/>
              </w:rPr>
            </w:r>
            <w:r/>
          </w:p>
        </w:tc>
        <w:tc>
          <w:tcPr>
            <w:tcW w:w="3472" w:type="dxa"/>
            <w:vAlign w:val="center"/>
            <w:textDirection w:val="lrTb"/>
            <w:noWrap w:val="false"/>
          </w:tcPr>
          <w:p>
            <w:pPr>
              <w:pStyle w:val="917"/>
              <w:widowControl/>
              <w:rPr>
                <w:rFonts w:ascii="宋体" w:hAnsi="宋体" w:cs="宋体"/>
                <w:b/>
                <w:bCs/>
                <w:color w:val="000000"/>
                <w:sz w:val="24"/>
              </w:rPr>
            </w:pPr>
            <w:r>
              <w:rPr>
                <w:rFonts w:ascii="宋体" w:hAnsi="宋体" w:cs="宋体"/>
                <w:b/>
                <w:bCs/>
                <w:color w:val="000000"/>
                <w:sz w:val="24"/>
              </w:rPr>
            </w:r>
            <w:r/>
          </w:p>
        </w:tc>
      </w:tr>
      <w:tr>
        <w:trPr>
          <w:trHeight w:val="1710"/>
        </w:trPr>
        <w:tc>
          <w:tcPr>
            <w:tcW w:w="2137" w:type="dxa"/>
            <w:vAlign w:val="center"/>
            <w:textDirection w:val="lrTb"/>
            <w:noWrap w:val="false"/>
          </w:tcPr>
          <w:p>
            <w:pPr>
              <w:pStyle w:val="917"/>
              <w:widowControl/>
              <w:rPr>
                <w:rFonts w:ascii="宋体" w:hAnsi="宋体" w:cs="宋体"/>
                <w:b/>
                <w:bCs/>
                <w:color w:val="000000"/>
                <w:sz w:val="24"/>
              </w:rPr>
            </w:pPr>
            <w:r>
              <w:rPr>
                <w:rFonts w:hint="eastAsia" w:ascii="宋体" w:hAnsi="宋体" w:cs="宋体"/>
                <w:b/>
                <w:bCs/>
                <w:color w:val="000000"/>
                <w:sz w:val="24"/>
              </w:rPr>
              <w:t xml:space="preserve">诚信档案记录情况</w:t>
            </w:r>
            <w:r>
              <w:rPr>
                <w:rFonts w:ascii="宋体" w:hAnsi="宋体" w:cs="宋体"/>
                <w:b/>
                <w:bCs/>
                <w:color w:val="000000"/>
                <w:sz w:val="24"/>
              </w:rPr>
            </w:r>
            <w:r/>
          </w:p>
        </w:tc>
        <w:tc>
          <w:tcPr>
            <w:gridSpan w:val="3"/>
            <w:tcW w:w="7725" w:type="dxa"/>
            <w:vAlign w:val="center"/>
            <w:textDirection w:val="lrTb"/>
            <w:noWrap w:val="false"/>
          </w:tcPr>
          <w:p>
            <w:pPr>
              <w:pStyle w:val="917"/>
              <w:widowControl/>
              <w:rPr>
                <w:rFonts w:ascii="宋体" w:hAnsi="宋体" w:cs="宋体"/>
                <w:b/>
                <w:bCs/>
                <w:color w:val="000000"/>
                <w:sz w:val="24"/>
              </w:rPr>
            </w:pPr>
            <w:r>
              <w:rPr>
                <w:rFonts w:ascii="宋体" w:hAnsi="宋体" w:cs="宋体"/>
                <w:b/>
                <w:bCs/>
                <w:color w:val="000000"/>
                <w:sz w:val="24"/>
              </w:rPr>
            </w:r>
            <w:r/>
          </w:p>
        </w:tc>
      </w:tr>
      <w:tr>
        <w:trPr>
          <w:trHeight w:val="4575"/>
        </w:trPr>
        <w:tc>
          <w:tcPr>
            <w:tcW w:w="2137" w:type="dxa"/>
            <w:vAlign w:val="center"/>
            <w:vMerge w:val="restart"/>
            <w:textDirection w:val="lrTb"/>
            <w:noWrap w:val="false"/>
          </w:tcPr>
          <w:p>
            <w:pPr>
              <w:pStyle w:val="917"/>
              <w:jc w:val="center"/>
              <w:widowControl/>
              <w:rPr>
                <w:rFonts w:ascii="宋体" w:hAnsi="宋体" w:cs="宋体"/>
                <w:color w:val="000000"/>
                <w:sz w:val="24"/>
              </w:rPr>
            </w:pPr>
            <w:r>
              <w:rPr>
                <w:rFonts w:hint="eastAsia" w:ascii="宋体" w:hAnsi="宋体" w:cs="宋体"/>
                <w:b/>
                <w:bCs/>
                <w:color w:val="000000"/>
                <w:sz w:val="24"/>
              </w:rPr>
              <w:t xml:space="preserve">信用承诺</w:t>
            </w:r>
            <w:r>
              <w:rPr>
                <w:rFonts w:ascii="宋体" w:hAnsi="宋体" w:cs="宋体"/>
                <w:color w:val="000000"/>
                <w:sz w:val="24"/>
              </w:rPr>
            </w:r>
            <w:r/>
          </w:p>
        </w:tc>
        <w:tc>
          <w:tcPr>
            <w:gridSpan w:val="3"/>
            <w:tcW w:w="7725" w:type="dxa"/>
            <w:vAlign w:val="center"/>
            <w:textDirection w:val="lrTb"/>
            <w:noWrap w:val="false"/>
          </w:tcPr>
          <w:p>
            <w:pPr>
              <w:pStyle w:val="917"/>
              <w:ind w:left="42" w:firstLine="480"/>
              <w:widowControl/>
              <w:rPr>
                <w:rFonts w:ascii="宋体" w:hAnsi="宋体" w:cs="宋体"/>
                <w:color w:val="000000"/>
                <w:sz w:val="24"/>
              </w:rPr>
            </w:pPr>
            <w:r>
              <w:rPr>
                <w:rFonts w:hint="eastAsia" w:ascii="宋体" w:hAnsi="宋体" w:cs="宋体"/>
                <w:color w:val="000000"/>
                <w:sz w:val="24"/>
              </w:rPr>
              <w:t xml:space="preserve">我公司自愿参加贵中心（公司）组织的本次采购活动，严格遵守《中华人民共和国政府采购法》及相关法</w:t>
            </w:r>
            <w:r>
              <w:rPr>
                <w:rFonts w:hint="eastAsia" w:ascii="宋体" w:hAnsi="宋体" w:cs="宋体"/>
                <w:color w:val="000000"/>
                <w:sz w:val="24"/>
              </w:rPr>
              <w:t xml:space="preserve">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 各级政府采购监管部门和有权机关的审查和处罚。</w:t>
            </w:r>
            <w:r>
              <w:rPr>
                <w:rFonts w:ascii="宋体" w:hAnsi="宋体" w:cs="宋体"/>
                <w:color w:val="000000"/>
                <w:sz w:val="24"/>
              </w:rPr>
            </w:r>
            <w:r/>
          </w:p>
        </w:tc>
      </w:tr>
      <w:tr>
        <w:trPr>
          <w:trHeight w:val="1945"/>
        </w:trPr>
        <w:tc>
          <w:tcPr>
            <w:tcW w:w="2137" w:type="dxa"/>
            <w:vAlign w:val="center"/>
            <w:vMerge w:val="continue"/>
            <w:textDirection w:val="lrTb"/>
            <w:noWrap w:val="false"/>
          </w:tcPr>
          <w:p>
            <w:pPr>
              <w:pStyle w:val="917"/>
              <w:widowControl/>
              <w:rPr>
                <w:rFonts w:ascii="宋体" w:hAnsi="宋体" w:cs="宋体"/>
                <w:color w:val="000000"/>
                <w:sz w:val="24"/>
              </w:rPr>
            </w:pPr>
            <w:r>
              <w:rPr>
                <w:rFonts w:ascii="宋体" w:hAnsi="宋体" w:cs="宋体"/>
                <w:color w:val="000000"/>
                <w:sz w:val="24"/>
              </w:rPr>
            </w:r>
            <w:r/>
          </w:p>
        </w:tc>
        <w:tc>
          <w:tcPr>
            <w:gridSpan w:val="3"/>
            <w:tcW w:w="7725" w:type="dxa"/>
            <w:vAlign w:val="center"/>
            <w:textDirection w:val="lrTb"/>
            <w:noWrap w:val="false"/>
          </w:tcPr>
          <w:p>
            <w:pPr>
              <w:pStyle w:val="917"/>
              <w:ind w:left="3780"/>
              <w:widowControl/>
              <w:rPr>
                <w:rFonts w:ascii="宋体" w:hAnsi="宋体" w:cs="宋体"/>
                <w:color w:val="000000"/>
                <w:sz w:val="24"/>
              </w:rPr>
            </w:pPr>
            <w:r>
              <w:rPr>
                <w:rFonts w:hint="eastAsia" w:ascii="宋体" w:hAnsi="宋体" w:cs="宋体"/>
                <w:color w:val="000000"/>
                <w:sz w:val="24"/>
              </w:rPr>
              <w:t xml:space="preserve">供应商名称（盖章）∶</w:t>
            </w:r>
            <w:r>
              <w:rPr>
                <w:rFonts w:ascii="宋体" w:hAnsi="宋体" w:cs="宋体"/>
                <w:color w:val="000000"/>
                <w:sz w:val="24"/>
              </w:rPr>
            </w:r>
            <w:r/>
          </w:p>
          <w:p>
            <w:pPr>
              <w:pStyle w:val="917"/>
              <w:ind w:left="3780"/>
              <w:widowControl/>
              <w:rPr>
                <w:rFonts w:ascii="宋体" w:hAnsi="宋体" w:cs="宋体"/>
                <w:color w:val="000000"/>
                <w:sz w:val="24"/>
              </w:rPr>
            </w:pPr>
            <w:r>
              <w:rPr>
                <w:rFonts w:hint="eastAsia" w:ascii="宋体" w:hAnsi="宋体" w:cs="宋体"/>
                <w:color w:val="000000"/>
                <w:sz w:val="24"/>
              </w:rPr>
              <w:t xml:space="preserve">法定代表人（签字）∶</w:t>
            </w:r>
            <w:r>
              <w:rPr>
                <w:rFonts w:ascii="宋体" w:hAnsi="宋体" w:cs="宋体"/>
                <w:color w:val="000000"/>
                <w:sz w:val="24"/>
              </w:rPr>
            </w:r>
            <w:r/>
          </w:p>
          <w:p>
            <w:pPr>
              <w:pStyle w:val="917"/>
              <w:ind w:left="3780"/>
              <w:widowControl/>
              <w:rPr>
                <w:rFonts w:ascii="宋体" w:hAnsi="宋体" w:cs="宋体"/>
                <w:color w:val="000000"/>
                <w:sz w:val="24"/>
              </w:rPr>
            </w:pPr>
            <w:r>
              <w:rPr>
                <w:rFonts w:hint="eastAsia" w:ascii="宋体" w:hAnsi="宋体" w:cs="宋体"/>
                <w:color w:val="000000"/>
                <w:sz w:val="24"/>
              </w:rPr>
              <w:t xml:space="preserve">二O  年  月  日</w:t>
            </w:r>
            <w:r>
              <w:rPr>
                <w:rFonts w:ascii="宋体" w:hAnsi="宋体" w:cs="宋体"/>
                <w:color w:val="000000"/>
                <w:sz w:val="24"/>
              </w:rPr>
            </w:r>
            <w:r/>
          </w:p>
        </w:tc>
      </w:tr>
    </w:tbl>
    <w:p>
      <w:pPr>
        <w:pStyle w:val="917"/>
        <w:ind w:firstLine="630"/>
        <w:jc w:val="left"/>
        <w:spacing w:line="360" w:lineRule="auto"/>
        <w:widowControl/>
        <w:rPr>
          <w:rFonts w:ascii="宋体" w:hAnsi="宋体" w:cs="宋体"/>
          <w:color w:val="000000"/>
          <w:szCs w:val="21"/>
          <w:lang w:val="zh-CN"/>
        </w:rPr>
      </w:pPr>
      <w:r>
        <w:rPr>
          <w:rFonts w:ascii="宋体" w:hAnsi="宋体" w:cs="宋体"/>
          <w:color w:val="000000"/>
          <w:szCs w:val="21"/>
          <w:lang w:val="zh-CN"/>
        </w:rPr>
      </w:r>
      <w:r/>
    </w:p>
    <w:p>
      <w:pPr>
        <w:pStyle w:val="917"/>
        <w:jc w:val="left"/>
        <w:spacing w:line="360" w:lineRule="auto"/>
        <w:widowControl/>
        <w:rPr>
          <w:rFonts w:ascii="宋体" w:hAnsi="宋体" w:cs="宋体"/>
          <w:b/>
          <w:color w:val="000000"/>
          <w:szCs w:val="21"/>
          <w:lang w:val="zh-CN"/>
        </w:rPr>
        <w:sectPr>
          <w:footnotePr/>
          <w:endnotePr>
            <w:numFmt w:val="decimal"/>
          </w:endnotePr>
          <w:type w:val="nextPage"/>
          <w:pgSz w:w="11906" w:h="16838" w:orient="portrait"/>
          <w:pgMar w:top="850" w:right="1249" w:bottom="850" w:left="1417" w:header="170" w:footer="720" w:gutter="0"/>
          <w:cols w:num="1" w:sep="0" w:space="1701" w:equalWidth="1"/>
          <w:docGrid w:linePitch="360"/>
        </w:sectPr>
      </w:pPr>
      <w:r>
        <w:rPr>
          <w:rFonts w:ascii="宋体" w:hAnsi="宋体" w:cs="宋体"/>
          <w:b/>
          <w:color w:val="000000"/>
          <w:szCs w:val="21"/>
          <w:lang w:val="zh-CN"/>
        </w:rPr>
      </w:r>
      <w:r/>
    </w:p>
    <w:p>
      <w:pPr>
        <w:pStyle w:val="917"/>
        <w:jc w:val="left"/>
        <w:spacing w:line="360" w:lineRule="auto"/>
        <w:widowControl/>
        <w:rPr>
          <w:rFonts w:ascii="宋体" w:hAnsi="宋体" w:cs="宋体"/>
          <w:color w:val="000000"/>
          <w:szCs w:val="21"/>
        </w:rPr>
      </w:pPr>
      <w:r>
        <w:rPr>
          <w:rFonts w:hint="eastAsia" w:ascii="宋体" w:hAnsi="宋体" w:cs="宋体"/>
          <w:b/>
          <w:color w:val="000000"/>
          <w:szCs w:val="21"/>
          <w:lang w:val="zh-CN"/>
        </w:rPr>
        <w:t xml:space="preserve">目录五、分项报价表格式</w:t>
      </w:r>
      <w:r>
        <w:rPr>
          <w:rFonts w:ascii="宋体" w:hAnsi="宋体" w:cs="宋体"/>
          <w:color w:val="000000"/>
          <w:szCs w:val="21"/>
        </w:rPr>
      </w:r>
      <w:r/>
    </w:p>
    <w:p>
      <w:pPr>
        <w:pStyle w:val="917"/>
        <w:jc w:val="center"/>
        <w:spacing w:line="240" w:lineRule="atLeast"/>
        <w:widowControl/>
        <w:rPr>
          <w:rFonts w:ascii="宋体" w:hAnsi="宋体" w:cs="宋体"/>
          <w:color w:val="000000"/>
          <w:sz w:val="36"/>
          <w:szCs w:val="36"/>
          <w:lang w:val="zh-CN"/>
        </w:rPr>
      </w:pPr>
      <w:r>
        <w:rPr>
          <w:rFonts w:hint="eastAsia" w:ascii="宋体" w:hAnsi="宋体" w:cs="宋体"/>
          <w:color w:val="000000"/>
          <w:sz w:val="36"/>
          <w:szCs w:val="36"/>
          <w:lang w:val="zh-CN"/>
        </w:rPr>
        <w:t xml:space="preserve">分项报价表</w:t>
      </w:r>
      <w:r>
        <w:rPr>
          <w:rFonts w:ascii="宋体" w:hAnsi="宋体" w:cs="宋体"/>
          <w:color w:val="000000"/>
          <w:sz w:val="36"/>
          <w:szCs w:val="36"/>
          <w:lang w:val="zh-CN"/>
        </w:rPr>
      </w:r>
      <w:r/>
    </w:p>
    <w:p>
      <w:pPr>
        <w:pStyle w:val="917"/>
        <w:jc w:val="left"/>
        <w:widowControl/>
        <w:rPr>
          <w:rFonts w:ascii="宋体" w:hAnsi="宋体"/>
          <w:color w:val="000000"/>
          <w:szCs w:val="21"/>
          <w:lang w:val="zh-CN"/>
        </w:rPr>
      </w:pPr>
      <w:r>
        <w:rPr>
          <w:rFonts w:hint="eastAsia"/>
          <w:color w:val="000000"/>
          <w:lang w:val="zh-CN"/>
        </w:rPr>
        <w:t xml:space="preserve">项目名称：</w:t>
      </w:r>
      <w:r>
        <w:rPr>
          <w:rFonts w:hint="eastAsia"/>
          <w:color w:val="000000"/>
        </w:rPr>
        <w:t xml:space="preserve">                                                         </w:t>
      </w:r>
      <w:r>
        <w:rPr>
          <w:rFonts w:hint="eastAsia"/>
          <w:color w:val="000000"/>
          <w:lang w:val="zh-CN"/>
        </w:rPr>
        <w:t xml:space="preserve">项目编号：</w:t>
      </w:r>
      <w:r>
        <w:rPr>
          <w:rFonts w:hint="eastAsia"/>
          <w:color w:val="000000"/>
        </w:rPr>
        <w:t xml:space="preserve">                      </w:t>
      </w:r>
      <w:r>
        <w:rPr>
          <w:rFonts w:ascii="宋体" w:hAnsi="宋体"/>
          <w:color w:val="000000"/>
          <w:szCs w:val="21"/>
          <w:lang w:val="zh-CN"/>
        </w:rPr>
      </w:r>
      <w:r/>
    </w:p>
    <w:tbl>
      <w:tblPr>
        <w:tblW w:w="4997" w:type="pct"/>
        <w:jc w:val="center"/>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9"/>
        <w:gridCol w:w="1129"/>
        <w:gridCol w:w="2079"/>
        <w:gridCol w:w="1129"/>
        <w:gridCol w:w="3058"/>
        <w:gridCol w:w="1535"/>
      </w:tblGrid>
      <w:tr>
        <w:trPr/>
        <w:tc>
          <w:tcPr>
            <w:tcW w:w="467" w:type="dxa"/>
            <w:vAlign w:val="center"/>
            <w:textDirection w:val="lrTb"/>
            <w:noWrap w:val="false"/>
          </w:tcPr>
          <w:p>
            <w:pPr>
              <w:pStyle w:val="917"/>
              <w:jc w:val="center"/>
              <w:widowControl/>
              <w:rPr>
                <w:rFonts w:ascii="宋体" w:hAnsi="宋体" w:cs="宋体"/>
                <w:color w:val="000000"/>
                <w:szCs w:val="21"/>
                <w:lang w:val="zh-CN"/>
              </w:rPr>
            </w:pPr>
            <w:r>
              <w:rPr>
                <w:rFonts w:hint="eastAsia" w:ascii="宋体" w:hAnsi="宋体" w:cs="宋体"/>
                <w:color w:val="000000"/>
                <w:szCs w:val="21"/>
                <w:lang w:val="zh-CN"/>
              </w:rPr>
              <w:t xml:space="preserve">序号</w:t>
            </w:r>
            <w:r>
              <w:rPr>
                <w:rFonts w:ascii="宋体" w:hAnsi="宋体" w:cs="宋体"/>
                <w:color w:val="000000"/>
                <w:szCs w:val="21"/>
                <w:lang w:val="zh-CN"/>
              </w:rPr>
            </w:r>
            <w:r/>
          </w:p>
        </w:tc>
        <w:tc>
          <w:tcPr>
            <w:tcW w:w="573" w:type="dxa"/>
            <w:vAlign w:val="center"/>
            <w:textDirection w:val="lrTb"/>
            <w:noWrap w:val="false"/>
          </w:tcPr>
          <w:p>
            <w:pPr>
              <w:pStyle w:val="917"/>
              <w:jc w:val="center"/>
              <w:widowControl/>
              <w:rPr>
                <w:rFonts w:ascii="宋体" w:hAnsi="宋体" w:cs="宋体"/>
                <w:color w:val="000000"/>
                <w:szCs w:val="21"/>
                <w:lang w:val="zh-CN"/>
              </w:rPr>
            </w:pPr>
            <w:r>
              <w:rPr>
                <w:rFonts w:hint="eastAsia" w:ascii="宋体" w:hAnsi="宋体" w:cs="宋体"/>
                <w:color w:val="000000"/>
                <w:szCs w:val="21"/>
                <w:lang w:val="zh-CN"/>
              </w:rPr>
              <w:t xml:space="preserve">名称</w:t>
            </w:r>
            <w:r>
              <w:rPr>
                <w:rFonts w:ascii="宋体" w:hAnsi="宋体" w:cs="宋体"/>
                <w:color w:val="000000"/>
                <w:szCs w:val="21"/>
                <w:lang w:val="zh-CN"/>
              </w:rPr>
            </w:r>
            <w:r/>
          </w:p>
        </w:tc>
        <w:tc>
          <w:tcPr>
            <w:tcW w:w="1055" w:type="dxa"/>
            <w:vAlign w:val="center"/>
            <w:textDirection w:val="lrTb"/>
            <w:noWrap w:val="false"/>
          </w:tcPr>
          <w:p>
            <w:pPr>
              <w:pStyle w:val="917"/>
              <w:jc w:val="center"/>
              <w:widowControl/>
              <w:rPr>
                <w:rFonts w:ascii="宋体" w:hAnsi="宋体" w:cs="宋体"/>
                <w:color w:val="000000"/>
                <w:szCs w:val="21"/>
                <w:lang w:val="zh-CN"/>
              </w:rPr>
            </w:pPr>
            <w:r>
              <w:rPr>
                <w:rFonts w:hint="eastAsia" w:ascii="宋体" w:hAnsi="宋体" w:cs="宋体"/>
                <w:color w:val="000000"/>
                <w:szCs w:val="21"/>
                <w:lang w:val="zh-CN"/>
              </w:rPr>
              <w:t xml:space="preserve">服务项目</w:t>
            </w:r>
            <w:r>
              <w:rPr>
                <w:rFonts w:ascii="宋体" w:hAnsi="宋体" w:cs="宋体"/>
                <w:color w:val="000000"/>
                <w:szCs w:val="21"/>
                <w:lang w:val="zh-CN"/>
              </w:rPr>
            </w:r>
            <w:r/>
          </w:p>
        </w:tc>
        <w:tc>
          <w:tcPr>
            <w:tcW w:w="573" w:type="dxa"/>
            <w:vAlign w:val="center"/>
            <w:textDirection w:val="lrTb"/>
            <w:noWrap w:val="false"/>
          </w:tcPr>
          <w:p>
            <w:pPr>
              <w:pStyle w:val="917"/>
              <w:jc w:val="center"/>
              <w:widowControl/>
              <w:rPr>
                <w:rFonts w:ascii="宋体" w:hAnsi="宋体" w:cs="宋体"/>
                <w:color w:val="000000"/>
                <w:szCs w:val="21"/>
                <w:lang w:val="zh-CN"/>
              </w:rPr>
            </w:pPr>
            <w:r>
              <w:rPr>
                <w:rFonts w:hint="eastAsia" w:ascii="宋体" w:hAnsi="宋体" w:cs="宋体"/>
                <w:color w:val="000000"/>
                <w:szCs w:val="21"/>
                <w:lang w:val="zh-CN"/>
              </w:rPr>
              <w:t xml:space="preserve">数量</w:t>
            </w:r>
            <w:r>
              <w:rPr>
                <w:rFonts w:ascii="宋体" w:hAnsi="宋体" w:cs="宋体"/>
                <w:color w:val="000000"/>
                <w:szCs w:val="21"/>
                <w:lang w:val="zh-CN"/>
              </w:rPr>
            </w:r>
            <w:r/>
          </w:p>
        </w:tc>
        <w:tc>
          <w:tcPr>
            <w:tcW w:w="1552" w:type="dxa"/>
            <w:vAlign w:val="center"/>
            <w:textDirection w:val="lrTb"/>
            <w:noWrap w:val="false"/>
          </w:tcPr>
          <w:p>
            <w:pPr>
              <w:pStyle w:val="917"/>
              <w:jc w:val="center"/>
              <w:widowControl/>
              <w:rPr>
                <w:rFonts w:ascii="宋体" w:hAnsi="宋体" w:eastAsia="宋体" w:cs="宋体"/>
                <w:color w:val="000000"/>
                <w:szCs w:val="21"/>
                <w:lang w:val="en-US" w:eastAsia="zh-CN"/>
              </w:rPr>
            </w:pPr>
            <w:r>
              <w:rPr>
                <w:rFonts w:hint="eastAsia" w:ascii="宋体" w:hAnsi="宋体" w:cs="宋体"/>
                <w:color w:val="000000"/>
                <w:szCs w:val="21"/>
                <w:lang w:val="zh-CN"/>
              </w:rPr>
              <w:t xml:space="preserve">报价</w:t>
            </w:r>
            <w:r>
              <w:rPr>
                <w:rFonts w:hint="eastAsia" w:ascii="宋体" w:hAnsi="宋体" w:cs="宋体"/>
                <w:color w:val="000000"/>
                <w:szCs w:val="21"/>
                <w:lang w:val="en-US" w:eastAsia="zh-CN"/>
              </w:rPr>
              <w:t xml:space="preserve">（</w:t>
            </w:r>
            <w:r>
              <w:rPr>
                <w:rFonts w:hint="eastAsia" w:ascii="宋体" w:hAnsi="宋体" w:cs="宋体"/>
                <w:color w:val="000000"/>
                <w:szCs w:val="21"/>
                <w:lang w:val="en-US" w:eastAsia="zh-CN"/>
              </w:rPr>
              <w:t xml:space="preserve">元 </w:t>
            </w:r>
            <w:r>
              <w:rPr>
                <w:rFonts w:hint="eastAsia" w:ascii="宋体" w:hAnsi="宋体" w:cs="宋体"/>
                <w:color w:val="000000"/>
                <w:szCs w:val="21"/>
                <w:lang w:val="en-US" w:eastAsia="zh-CN"/>
              </w:rPr>
              <w:t xml:space="preserve">）</w:t>
            </w:r>
            <w:r>
              <w:rPr>
                <w:rFonts w:ascii="宋体" w:hAnsi="宋体" w:eastAsia="宋体" w:cs="宋体"/>
                <w:color w:val="000000"/>
                <w:szCs w:val="21"/>
                <w:lang w:val="en-US" w:eastAsia="zh-CN"/>
              </w:rPr>
            </w:r>
            <w:r/>
          </w:p>
        </w:tc>
        <w:tc>
          <w:tcPr>
            <w:tcW w:w="778" w:type="dxa"/>
            <w:vAlign w:val="center"/>
            <w:textDirection w:val="lrTb"/>
            <w:noWrap w:val="false"/>
          </w:tcPr>
          <w:p>
            <w:pPr>
              <w:pStyle w:val="917"/>
              <w:jc w:val="center"/>
              <w:widowControl/>
              <w:rPr>
                <w:rFonts w:ascii="宋体" w:hAnsi="宋体" w:cs="宋体"/>
                <w:color w:val="000000"/>
                <w:szCs w:val="21"/>
                <w:lang w:val="zh-CN"/>
              </w:rPr>
            </w:pPr>
            <w:r>
              <w:rPr>
                <w:rFonts w:hint="eastAsia" w:ascii="宋体" w:hAnsi="宋体" w:cs="宋体"/>
                <w:b/>
                <w:color w:val="000000"/>
                <w:szCs w:val="21"/>
              </w:rPr>
              <w:t xml:space="preserve">是否属于小、微型企业提供服务</w:t>
            </w:r>
            <w:r>
              <w:rPr>
                <w:rFonts w:ascii="宋体" w:hAnsi="宋体" w:cs="宋体"/>
                <w:color w:val="000000"/>
                <w:szCs w:val="21"/>
                <w:lang w:val="zh-CN"/>
              </w:rPr>
            </w:r>
            <w:r/>
          </w:p>
        </w:tc>
      </w:tr>
      <w:tr>
        <w:trPr/>
        <w:tc>
          <w:tcPr>
            <w:tcW w:w="467" w:type="dxa"/>
            <w:vAlign w:val="center"/>
            <w:textDirection w:val="lrTb"/>
            <w:noWrap w:val="false"/>
          </w:tcPr>
          <w:p>
            <w:pPr>
              <w:pStyle w:val="917"/>
              <w:jc w:val="left"/>
              <w:widowControl/>
              <w:rPr>
                <w:rFonts w:ascii="宋体" w:hAnsi="宋体" w:cs="宋体"/>
                <w:color w:val="000000"/>
                <w:szCs w:val="21"/>
                <w:lang w:val="zh-CN"/>
              </w:rPr>
            </w:pPr>
            <w:r>
              <w:rPr>
                <w:rFonts w:ascii="宋体" w:hAnsi="宋体" w:cs="宋体"/>
                <w:color w:val="000000"/>
                <w:szCs w:val="21"/>
                <w:lang w:val="zh-CN"/>
              </w:rPr>
            </w:r>
            <w:r/>
          </w:p>
        </w:tc>
        <w:tc>
          <w:tcPr>
            <w:tcW w:w="573" w:type="dxa"/>
            <w:vAlign w:val="center"/>
            <w:textDirection w:val="lrTb"/>
            <w:noWrap w:val="false"/>
          </w:tcPr>
          <w:p>
            <w:pPr>
              <w:pStyle w:val="917"/>
              <w:jc w:val="left"/>
              <w:widowControl/>
              <w:rPr>
                <w:rFonts w:ascii="宋体" w:hAnsi="宋体" w:cs="宋体"/>
                <w:color w:val="000000"/>
                <w:szCs w:val="21"/>
                <w:lang w:val="zh-CN"/>
              </w:rPr>
            </w:pPr>
            <w:r>
              <w:rPr>
                <w:rFonts w:ascii="宋体" w:hAnsi="宋体" w:cs="宋体"/>
                <w:color w:val="000000"/>
                <w:szCs w:val="21"/>
                <w:lang w:val="zh-CN"/>
              </w:rPr>
            </w:r>
            <w:r/>
          </w:p>
        </w:tc>
        <w:tc>
          <w:tcPr>
            <w:tcW w:w="1055" w:type="dxa"/>
            <w:vAlign w:val="center"/>
            <w:textDirection w:val="lrTb"/>
            <w:noWrap w:val="false"/>
          </w:tcPr>
          <w:p>
            <w:pPr>
              <w:pStyle w:val="917"/>
              <w:jc w:val="left"/>
              <w:widowControl/>
              <w:rPr>
                <w:rFonts w:ascii="宋体" w:hAnsi="宋体" w:cs="宋体"/>
                <w:color w:val="000000"/>
                <w:szCs w:val="21"/>
                <w:lang w:val="zh-CN"/>
              </w:rPr>
            </w:pPr>
            <w:r>
              <w:rPr>
                <w:rFonts w:ascii="宋体" w:hAnsi="宋体" w:cs="宋体"/>
                <w:color w:val="000000"/>
                <w:szCs w:val="21"/>
                <w:lang w:val="zh-CN"/>
              </w:rPr>
            </w:r>
            <w:r/>
          </w:p>
        </w:tc>
        <w:tc>
          <w:tcPr>
            <w:tcW w:w="573" w:type="dxa"/>
            <w:vAlign w:val="center"/>
            <w:textDirection w:val="lrTb"/>
            <w:noWrap w:val="false"/>
          </w:tcPr>
          <w:p>
            <w:pPr>
              <w:pStyle w:val="917"/>
              <w:jc w:val="left"/>
              <w:widowControl/>
              <w:rPr>
                <w:rFonts w:ascii="宋体" w:hAnsi="宋体" w:cs="宋体"/>
                <w:color w:val="000000"/>
                <w:szCs w:val="21"/>
                <w:lang w:val="zh-CN"/>
              </w:rPr>
            </w:pPr>
            <w:r>
              <w:rPr>
                <w:rFonts w:ascii="宋体" w:hAnsi="宋体" w:cs="宋体"/>
                <w:color w:val="000000"/>
                <w:szCs w:val="21"/>
                <w:lang w:val="zh-CN"/>
              </w:rPr>
            </w:r>
            <w:r/>
          </w:p>
        </w:tc>
        <w:tc>
          <w:tcPr>
            <w:tcW w:w="1552" w:type="dxa"/>
            <w:vAlign w:val="center"/>
            <w:textDirection w:val="lrTb"/>
            <w:noWrap w:val="false"/>
          </w:tcPr>
          <w:p>
            <w:pPr>
              <w:pStyle w:val="917"/>
              <w:jc w:val="left"/>
              <w:widowControl/>
              <w:rPr>
                <w:rFonts w:ascii="宋体" w:hAnsi="宋体" w:cs="宋体"/>
                <w:color w:val="000000"/>
                <w:szCs w:val="21"/>
                <w:lang w:val="zh-CN"/>
              </w:rPr>
            </w:pPr>
            <w:r>
              <w:rPr>
                <w:rFonts w:ascii="宋体" w:hAnsi="宋体" w:cs="宋体"/>
                <w:color w:val="000000"/>
                <w:szCs w:val="21"/>
                <w:lang w:val="zh-CN"/>
              </w:rPr>
            </w:r>
            <w:r/>
          </w:p>
        </w:tc>
        <w:tc>
          <w:tcPr>
            <w:tcW w:w="778" w:type="dxa"/>
            <w:vAlign w:val="center"/>
            <w:textDirection w:val="lrTb"/>
            <w:noWrap w:val="false"/>
          </w:tcPr>
          <w:p>
            <w:pPr>
              <w:pStyle w:val="917"/>
              <w:jc w:val="left"/>
              <w:widowControl/>
              <w:rPr>
                <w:rFonts w:ascii="宋体" w:hAnsi="宋体" w:cs="宋体"/>
                <w:color w:val="000000"/>
                <w:szCs w:val="21"/>
                <w:lang w:val="zh-CN"/>
              </w:rPr>
            </w:pPr>
            <w:r>
              <w:rPr>
                <w:rFonts w:ascii="宋体" w:hAnsi="宋体" w:cs="宋体"/>
                <w:color w:val="000000"/>
                <w:szCs w:val="21"/>
                <w:lang w:val="zh-CN"/>
              </w:rPr>
            </w:r>
            <w:r/>
          </w:p>
        </w:tc>
      </w:tr>
      <w:tr>
        <w:trPr/>
        <w:tc>
          <w:tcPr>
            <w:tcW w:w="467" w:type="dxa"/>
            <w:vAlign w:val="center"/>
            <w:textDirection w:val="lrTb"/>
            <w:noWrap w:val="false"/>
          </w:tcPr>
          <w:p>
            <w:pPr>
              <w:pStyle w:val="917"/>
              <w:jc w:val="left"/>
              <w:widowControl/>
              <w:rPr>
                <w:rFonts w:ascii="宋体" w:hAnsi="宋体" w:cs="宋体"/>
                <w:color w:val="000000"/>
                <w:szCs w:val="21"/>
                <w:lang w:val="zh-CN"/>
              </w:rPr>
            </w:pPr>
            <w:r>
              <w:rPr>
                <w:rFonts w:ascii="宋体" w:hAnsi="宋体" w:cs="宋体"/>
                <w:color w:val="000000"/>
                <w:szCs w:val="21"/>
                <w:lang w:val="zh-CN"/>
              </w:rPr>
            </w:r>
            <w:r/>
          </w:p>
        </w:tc>
        <w:tc>
          <w:tcPr>
            <w:tcW w:w="573" w:type="dxa"/>
            <w:vAlign w:val="center"/>
            <w:textDirection w:val="lrTb"/>
            <w:noWrap w:val="false"/>
          </w:tcPr>
          <w:p>
            <w:pPr>
              <w:pStyle w:val="917"/>
              <w:jc w:val="left"/>
              <w:widowControl/>
              <w:rPr>
                <w:rFonts w:ascii="宋体" w:hAnsi="宋体" w:cs="宋体"/>
                <w:color w:val="000000"/>
                <w:szCs w:val="21"/>
                <w:lang w:val="zh-CN"/>
              </w:rPr>
            </w:pPr>
            <w:r>
              <w:rPr>
                <w:rFonts w:ascii="宋体" w:hAnsi="宋体" w:cs="宋体"/>
                <w:color w:val="000000"/>
                <w:szCs w:val="21"/>
                <w:lang w:val="zh-CN"/>
              </w:rPr>
            </w:r>
            <w:r/>
          </w:p>
        </w:tc>
        <w:tc>
          <w:tcPr>
            <w:tcW w:w="1055" w:type="dxa"/>
            <w:vAlign w:val="center"/>
            <w:textDirection w:val="lrTb"/>
            <w:noWrap w:val="false"/>
          </w:tcPr>
          <w:p>
            <w:pPr>
              <w:pStyle w:val="917"/>
              <w:jc w:val="left"/>
              <w:widowControl/>
              <w:rPr>
                <w:rFonts w:ascii="宋体" w:hAnsi="宋体" w:cs="宋体"/>
                <w:color w:val="000000"/>
                <w:szCs w:val="21"/>
                <w:lang w:val="zh-CN"/>
              </w:rPr>
            </w:pPr>
            <w:r>
              <w:rPr>
                <w:rFonts w:ascii="宋体" w:hAnsi="宋体" w:cs="宋体"/>
                <w:color w:val="000000"/>
                <w:szCs w:val="21"/>
                <w:lang w:val="zh-CN"/>
              </w:rPr>
            </w:r>
            <w:r/>
          </w:p>
        </w:tc>
        <w:tc>
          <w:tcPr>
            <w:tcW w:w="573" w:type="dxa"/>
            <w:vAlign w:val="center"/>
            <w:textDirection w:val="lrTb"/>
            <w:noWrap w:val="false"/>
          </w:tcPr>
          <w:p>
            <w:pPr>
              <w:pStyle w:val="917"/>
              <w:jc w:val="left"/>
              <w:widowControl/>
              <w:rPr>
                <w:rFonts w:ascii="宋体" w:hAnsi="宋体" w:cs="宋体"/>
                <w:color w:val="000000"/>
                <w:szCs w:val="21"/>
                <w:lang w:val="zh-CN"/>
              </w:rPr>
            </w:pPr>
            <w:r>
              <w:rPr>
                <w:rFonts w:ascii="宋体" w:hAnsi="宋体" w:cs="宋体"/>
                <w:color w:val="000000"/>
                <w:szCs w:val="21"/>
                <w:lang w:val="zh-CN"/>
              </w:rPr>
            </w:r>
            <w:r/>
          </w:p>
        </w:tc>
        <w:tc>
          <w:tcPr>
            <w:tcW w:w="1552" w:type="dxa"/>
            <w:vAlign w:val="center"/>
            <w:textDirection w:val="lrTb"/>
            <w:noWrap w:val="false"/>
          </w:tcPr>
          <w:p>
            <w:pPr>
              <w:pStyle w:val="917"/>
              <w:jc w:val="left"/>
              <w:widowControl/>
              <w:rPr>
                <w:rFonts w:ascii="宋体" w:hAnsi="宋体" w:cs="宋体"/>
                <w:color w:val="000000"/>
                <w:szCs w:val="21"/>
                <w:lang w:val="zh-CN"/>
              </w:rPr>
            </w:pPr>
            <w:r>
              <w:rPr>
                <w:rFonts w:ascii="宋体" w:hAnsi="宋体" w:cs="宋体"/>
                <w:color w:val="000000"/>
                <w:szCs w:val="21"/>
                <w:lang w:val="zh-CN"/>
              </w:rPr>
            </w:r>
            <w:r/>
          </w:p>
        </w:tc>
        <w:tc>
          <w:tcPr>
            <w:tcW w:w="778" w:type="dxa"/>
            <w:vAlign w:val="center"/>
            <w:textDirection w:val="lrTb"/>
            <w:noWrap w:val="false"/>
          </w:tcPr>
          <w:p>
            <w:pPr>
              <w:pStyle w:val="917"/>
              <w:jc w:val="left"/>
              <w:widowControl/>
              <w:rPr>
                <w:rFonts w:ascii="宋体" w:hAnsi="宋体" w:cs="宋体"/>
                <w:color w:val="000000"/>
                <w:szCs w:val="21"/>
                <w:lang w:val="zh-CN"/>
              </w:rPr>
            </w:pPr>
            <w:r>
              <w:rPr>
                <w:rFonts w:ascii="宋体" w:hAnsi="宋体" w:cs="宋体"/>
                <w:color w:val="000000"/>
                <w:szCs w:val="21"/>
                <w:lang w:val="zh-CN"/>
              </w:rPr>
            </w:r>
            <w:r/>
          </w:p>
        </w:tc>
      </w:tr>
      <w:tr>
        <w:trPr/>
        <w:tc>
          <w:tcPr>
            <w:tcW w:w="467" w:type="dxa"/>
            <w:vAlign w:val="center"/>
            <w:textDirection w:val="lrTb"/>
            <w:noWrap w:val="false"/>
          </w:tcPr>
          <w:p>
            <w:pPr>
              <w:pStyle w:val="917"/>
              <w:jc w:val="left"/>
              <w:widowControl/>
              <w:rPr>
                <w:rFonts w:ascii="宋体" w:hAnsi="宋体" w:cs="宋体"/>
                <w:color w:val="000000"/>
                <w:szCs w:val="21"/>
                <w:lang w:val="zh-CN"/>
              </w:rPr>
            </w:pPr>
            <w:r>
              <w:rPr>
                <w:rFonts w:ascii="宋体" w:hAnsi="宋体" w:cs="宋体"/>
                <w:color w:val="000000"/>
                <w:szCs w:val="21"/>
                <w:lang w:val="zh-CN"/>
              </w:rPr>
            </w:r>
            <w:r/>
          </w:p>
        </w:tc>
        <w:tc>
          <w:tcPr>
            <w:tcW w:w="573" w:type="dxa"/>
            <w:vAlign w:val="center"/>
            <w:textDirection w:val="lrTb"/>
            <w:noWrap w:val="false"/>
          </w:tcPr>
          <w:p>
            <w:pPr>
              <w:pStyle w:val="917"/>
              <w:jc w:val="left"/>
              <w:widowControl/>
              <w:rPr>
                <w:rFonts w:ascii="宋体" w:hAnsi="宋体" w:cs="宋体"/>
                <w:color w:val="000000"/>
                <w:szCs w:val="21"/>
                <w:lang w:val="zh-CN"/>
              </w:rPr>
            </w:pPr>
            <w:r>
              <w:rPr>
                <w:rFonts w:ascii="宋体" w:hAnsi="宋体" w:cs="宋体"/>
                <w:color w:val="000000"/>
                <w:szCs w:val="21"/>
                <w:lang w:val="zh-CN"/>
              </w:rPr>
            </w:r>
            <w:r/>
          </w:p>
        </w:tc>
        <w:tc>
          <w:tcPr>
            <w:tcW w:w="1055" w:type="dxa"/>
            <w:vAlign w:val="center"/>
            <w:textDirection w:val="lrTb"/>
            <w:noWrap w:val="false"/>
          </w:tcPr>
          <w:p>
            <w:pPr>
              <w:pStyle w:val="917"/>
              <w:jc w:val="left"/>
              <w:widowControl/>
              <w:rPr>
                <w:rFonts w:ascii="宋体" w:hAnsi="宋体" w:cs="宋体"/>
                <w:color w:val="000000"/>
                <w:szCs w:val="21"/>
                <w:lang w:val="zh-CN"/>
              </w:rPr>
            </w:pPr>
            <w:r>
              <w:rPr>
                <w:rFonts w:ascii="宋体" w:hAnsi="宋体" w:cs="宋体"/>
                <w:color w:val="000000"/>
                <w:szCs w:val="21"/>
                <w:lang w:val="zh-CN"/>
              </w:rPr>
            </w:r>
            <w:r/>
          </w:p>
        </w:tc>
        <w:tc>
          <w:tcPr>
            <w:tcW w:w="573" w:type="dxa"/>
            <w:vAlign w:val="center"/>
            <w:textDirection w:val="lrTb"/>
            <w:noWrap w:val="false"/>
          </w:tcPr>
          <w:p>
            <w:pPr>
              <w:pStyle w:val="917"/>
              <w:jc w:val="left"/>
              <w:widowControl/>
              <w:rPr>
                <w:rFonts w:ascii="宋体" w:hAnsi="宋体" w:cs="宋体"/>
                <w:color w:val="000000"/>
                <w:szCs w:val="21"/>
                <w:lang w:val="zh-CN"/>
              </w:rPr>
            </w:pPr>
            <w:r>
              <w:rPr>
                <w:rFonts w:ascii="宋体" w:hAnsi="宋体" w:cs="宋体"/>
                <w:color w:val="000000"/>
                <w:szCs w:val="21"/>
                <w:lang w:val="zh-CN"/>
              </w:rPr>
            </w:r>
            <w:r/>
          </w:p>
        </w:tc>
        <w:tc>
          <w:tcPr>
            <w:tcW w:w="1552" w:type="dxa"/>
            <w:vAlign w:val="center"/>
            <w:textDirection w:val="lrTb"/>
            <w:noWrap w:val="false"/>
          </w:tcPr>
          <w:p>
            <w:pPr>
              <w:pStyle w:val="917"/>
              <w:jc w:val="left"/>
              <w:widowControl/>
              <w:rPr>
                <w:rFonts w:ascii="宋体" w:hAnsi="宋体" w:cs="宋体"/>
                <w:color w:val="000000"/>
                <w:szCs w:val="21"/>
                <w:lang w:val="zh-CN"/>
              </w:rPr>
            </w:pPr>
            <w:r>
              <w:rPr>
                <w:rFonts w:ascii="宋体" w:hAnsi="宋体" w:cs="宋体"/>
                <w:color w:val="000000"/>
                <w:szCs w:val="21"/>
                <w:lang w:val="zh-CN"/>
              </w:rPr>
            </w:r>
            <w:r/>
          </w:p>
        </w:tc>
        <w:tc>
          <w:tcPr>
            <w:tcW w:w="778" w:type="dxa"/>
            <w:vAlign w:val="center"/>
            <w:textDirection w:val="lrTb"/>
            <w:noWrap w:val="false"/>
          </w:tcPr>
          <w:p>
            <w:pPr>
              <w:pStyle w:val="917"/>
              <w:jc w:val="left"/>
              <w:widowControl/>
              <w:rPr>
                <w:rFonts w:ascii="宋体" w:hAnsi="宋体" w:cs="宋体"/>
                <w:color w:val="000000"/>
                <w:szCs w:val="21"/>
                <w:lang w:val="zh-CN"/>
              </w:rPr>
            </w:pPr>
            <w:r>
              <w:rPr>
                <w:rFonts w:ascii="宋体" w:hAnsi="宋体" w:cs="宋体"/>
                <w:color w:val="000000"/>
                <w:szCs w:val="21"/>
                <w:lang w:val="zh-CN"/>
              </w:rPr>
            </w:r>
            <w:r/>
          </w:p>
        </w:tc>
      </w:tr>
      <w:tr>
        <w:trPr/>
        <w:tc>
          <w:tcPr>
            <w:tcW w:w="467" w:type="dxa"/>
            <w:vAlign w:val="center"/>
            <w:textDirection w:val="lrTb"/>
            <w:noWrap w:val="false"/>
          </w:tcPr>
          <w:p>
            <w:pPr>
              <w:pStyle w:val="917"/>
              <w:jc w:val="left"/>
              <w:widowControl/>
              <w:rPr>
                <w:rFonts w:ascii="宋体" w:hAnsi="宋体" w:cs="宋体"/>
                <w:color w:val="000000"/>
                <w:szCs w:val="21"/>
                <w:lang w:val="zh-CN"/>
              </w:rPr>
            </w:pPr>
            <w:r>
              <w:rPr>
                <w:rFonts w:ascii="宋体" w:hAnsi="宋体" w:cs="宋体"/>
                <w:color w:val="000000"/>
                <w:szCs w:val="21"/>
                <w:lang w:val="zh-CN"/>
              </w:rPr>
            </w:r>
            <w:r/>
          </w:p>
        </w:tc>
        <w:tc>
          <w:tcPr>
            <w:tcW w:w="573" w:type="dxa"/>
            <w:vAlign w:val="center"/>
            <w:textDirection w:val="lrTb"/>
            <w:noWrap w:val="false"/>
          </w:tcPr>
          <w:p>
            <w:pPr>
              <w:pStyle w:val="917"/>
              <w:jc w:val="left"/>
              <w:widowControl/>
              <w:rPr>
                <w:rFonts w:ascii="宋体" w:hAnsi="宋体" w:cs="宋体"/>
                <w:color w:val="000000"/>
                <w:szCs w:val="21"/>
                <w:lang w:val="zh-CN"/>
              </w:rPr>
            </w:pPr>
            <w:r>
              <w:rPr>
                <w:rFonts w:ascii="宋体" w:hAnsi="宋体" w:cs="宋体"/>
                <w:color w:val="000000"/>
                <w:szCs w:val="21"/>
                <w:lang w:val="zh-CN"/>
              </w:rPr>
            </w:r>
            <w:r/>
          </w:p>
        </w:tc>
        <w:tc>
          <w:tcPr>
            <w:tcW w:w="1055" w:type="dxa"/>
            <w:vAlign w:val="center"/>
            <w:textDirection w:val="lrTb"/>
            <w:noWrap w:val="false"/>
          </w:tcPr>
          <w:p>
            <w:pPr>
              <w:pStyle w:val="917"/>
              <w:jc w:val="left"/>
              <w:widowControl/>
              <w:rPr>
                <w:rFonts w:ascii="宋体" w:hAnsi="宋体" w:cs="宋体"/>
                <w:color w:val="000000"/>
                <w:szCs w:val="21"/>
                <w:lang w:val="zh-CN"/>
              </w:rPr>
            </w:pPr>
            <w:r>
              <w:rPr>
                <w:rFonts w:ascii="宋体" w:hAnsi="宋体" w:cs="宋体"/>
                <w:color w:val="000000"/>
                <w:szCs w:val="21"/>
                <w:lang w:val="zh-CN"/>
              </w:rPr>
            </w:r>
            <w:r/>
          </w:p>
        </w:tc>
        <w:tc>
          <w:tcPr>
            <w:tcW w:w="573" w:type="dxa"/>
            <w:vAlign w:val="center"/>
            <w:textDirection w:val="lrTb"/>
            <w:noWrap w:val="false"/>
          </w:tcPr>
          <w:p>
            <w:pPr>
              <w:pStyle w:val="917"/>
              <w:jc w:val="left"/>
              <w:widowControl/>
              <w:rPr>
                <w:rFonts w:ascii="宋体" w:hAnsi="宋体" w:cs="宋体"/>
                <w:color w:val="000000"/>
                <w:szCs w:val="21"/>
                <w:lang w:val="zh-CN"/>
              </w:rPr>
            </w:pPr>
            <w:r>
              <w:rPr>
                <w:rFonts w:ascii="宋体" w:hAnsi="宋体" w:cs="宋体"/>
                <w:color w:val="000000"/>
                <w:szCs w:val="21"/>
                <w:lang w:val="zh-CN"/>
              </w:rPr>
            </w:r>
            <w:r/>
          </w:p>
        </w:tc>
        <w:tc>
          <w:tcPr>
            <w:tcW w:w="1552" w:type="dxa"/>
            <w:vAlign w:val="center"/>
            <w:textDirection w:val="lrTb"/>
            <w:noWrap w:val="false"/>
          </w:tcPr>
          <w:p>
            <w:pPr>
              <w:pStyle w:val="917"/>
              <w:jc w:val="left"/>
              <w:widowControl/>
              <w:rPr>
                <w:rFonts w:ascii="宋体" w:hAnsi="宋体" w:cs="宋体"/>
                <w:color w:val="000000"/>
                <w:szCs w:val="21"/>
                <w:lang w:val="zh-CN"/>
              </w:rPr>
            </w:pPr>
            <w:r>
              <w:rPr>
                <w:rFonts w:ascii="宋体" w:hAnsi="宋体" w:cs="宋体"/>
                <w:color w:val="000000"/>
                <w:szCs w:val="21"/>
                <w:lang w:val="zh-CN"/>
              </w:rPr>
            </w:r>
            <w:r/>
          </w:p>
        </w:tc>
        <w:tc>
          <w:tcPr>
            <w:tcW w:w="778" w:type="dxa"/>
            <w:vAlign w:val="center"/>
            <w:textDirection w:val="lrTb"/>
            <w:noWrap w:val="false"/>
          </w:tcPr>
          <w:p>
            <w:pPr>
              <w:pStyle w:val="917"/>
              <w:jc w:val="left"/>
              <w:widowControl/>
              <w:rPr>
                <w:rFonts w:ascii="宋体" w:hAnsi="宋体" w:cs="宋体"/>
                <w:color w:val="000000"/>
                <w:szCs w:val="21"/>
                <w:lang w:val="zh-CN"/>
              </w:rPr>
            </w:pPr>
            <w:r>
              <w:rPr>
                <w:rFonts w:ascii="宋体" w:hAnsi="宋体" w:cs="宋体"/>
                <w:color w:val="000000"/>
                <w:szCs w:val="21"/>
                <w:lang w:val="zh-CN"/>
              </w:rPr>
            </w:r>
            <w:r/>
          </w:p>
        </w:tc>
      </w:tr>
      <w:tr>
        <w:trPr/>
        <w:tc>
          <w:tcPr>
            <w:tcW w:w="467" w:type="dxa"/>
            <w:vAlign w:val="center"/>
            <w:textDirection w:val="lrTb"/>
            <w:noWrap w:val="false"/>
          </w:tcPr>
          <w:p>
            <w:pPr>
              <w:pStyle w:val="917"/>
              <w:jc w:val="left"/>
              <w:widowControl/>
              <w:rPr>
                <w:rFonts w:ascii="宋体" w:hAnsi="宋体" w:cs="宋体"/>
                <w:color w:val="000000"/>
                <w:szCs w:val="21"/>
                <w:lang w:val="zh-CN"/>
              </w:rPr>
            </w:pPr>
            <w:r>
              <w:rPr>
                <w:rFonts w:ascii="宋体" w:hAnsi="宋体" w:cs="宋体"/>
                <w:color w:val="000000"/>
                <w:szCs w:val="21"/>
                <w:lang w:val="zh-CN"/>
              </w:rPr>
            </w:r>
            <w:r/>
          </w:p>
        </w:tc>
        <w:tc>
          <w:tcPr>
            <w:tcW w:w="573" w:type="dxa"/>
            <w:vAlign w:val="center"/>
            <w:textDirection w:val="lrTb"/>
            <w:noWrap w:val="false"/>
          </w:tcPr>
          <w:p>
            <w:pPr>
              <w:pStyle w:val="917"/>
              <w:jc w:val="left"/>
              <w:widowControl/>
              <w:rPr>
                <w:rFonts w:ascii="宋体" w:hAnsi="宋体" w:cs="宋体"/>
                <w:color w:val="000000"/>
                <w:szCs w:val="21"/>
                <w:lang w:val="zh-CN"/>
              </w:rPr>
            </w:pPr>
            <w:r>
              <w:rPr>
                <w:rFonts w:ascii="宋体" w:hAnsi="宋体" w:cs="宋体"/>
                <w:color w:val="000000"/>
                <w:szCs w:val="21"/>
                <w:lang w:val="zh-CN"/>
              </w:rPr>
            </w:r>
            <w:r/>
          </w:p>
        </w:tc>
        <w:tc>
          <w:tcPr>
            <w:tcW w:w="1055" w:type="dxa"/>
            <w:vAlign w:val="center"/>
            <w:textDirection w:val="lrTb"/>
            <w:noWrap w:val="false"/>
          </w:tcPr>
          <w:p>
            <w:pPr>
              <w:pStyle w:val="917"/>
              <w:jc w:val="left"/>
              <w:widowControl/>
              <w:rPr>
                <w:rFonts w:ascii="宋体" w:hAnsi="宋体" w:cs="宋体"/>
                <w:color w:val="000000"/>
                <w:szCs w:val="21"/>
                <w:lang w:val="zh-CN"/>
              </w:rPr>
            </w:pPr>
            <w:r>
              <w:rPr>
                <w:rFonts w:ascii="宋体" w:hAnsi="宋体" w:cs="宋体"/>
                <w:color w:val="000000"/>
                <w:szCs w:val="21"/>
                <w:lang w:val="zh-CN"/>
              </w:rPr>
            </w:r>
            <w:r/>
          </w:p>
        </w:tc>
        <w:tc>
          <w:tcPr>
            <w:tcW w:w="573" w:type="dxa"/>
            <w:vAlign w:val="center"/>
            <w:textDirection w:val="lrTb"/>
            <w:noWrap w:val="false"/>
          </w:tcPr>
          <w:p>
            <w:pPr>
              <w:pStyle w:val="917"/>
              <w:jc w:val="left"/>
              <w:widowControl/>
              <w:rPr>
                <w:rFonts w:ascii="宋体" w:hAnsi="宋体" w:cs="宋体"/>
                <w:color w:val="000000"/>
                <w:szCs w:val="21"/>
                <w:lang w:val="zh-CN"/>
              </w:rPr>
            </w:pPr>
            <w:r>
              <w:rPr>
                <w:rFonts w:ascii="宋体" w:hAnsi="宋体" w:cs="宋体"/>
                <w:color w:val="000000"/>
                <w:szCs w:val="21"/>
                <w:lang w:val="zh-CN"/>
              </w:rPr>
            </w:r>
            <w:r/>
          </w:p>
        </w:tc>
        <w:tc>
          <w:tcPr>
            <w:tcW w:w="1552" w:type="dxa"/>
            <w:vAlign w:val="center"/>
            <w:textDirection w:val="lrTb"/>
            <w:noWrap w:val="false"/>
          </w:tcPr>
          <w:p>
            <w:pPr>
              <w:pStyle w:val="917"/>
              <w:jc w:val="left"/>
              <w:widowControl/>
              <w:rPr>
                <w:rFonts w:ascii="宋体" w:hAnsi="宋体" w:cs="宋体"/>
                <w:color w:val="000000"/>
                <w:szCs w:val="21"/>
                <w:lang w:val="zh-CN"/>
              </w:rPr>
            </w:pPr>
            <w:r>
              <w:rPr>
                <w:rFonts w:ascii="宋体" w:hAnsi="宋体" w:cs="宋体"/>
                <w:color w:val="000000"/>
                <w:szCs w:val="21"/>
                <w:lang w:val="zh-CN"/>
              </w:rPr>
            </w:r>
            <w:r/>
          </w:p>
        </w:tc>
        <w:tc>
          <w:tcPr>
            <w:tcW w:w="778" w:type="dxa"/>
            <w:vAlign w:val="center"/>
            <w:textDirection w:val="lrTb"/>
            <w:noWrap w:val="false"/>
          </w:tcPr>
          <w:p>
            <w:pPr>
              <w:pStyle w:val="917"/>
              <w:jc w:val="left"/>
              <w:widowControl/>
              <w:rPr>
                <w:rFonts w:ascii="宋体" w:hAnsi="宋体" w:cs="宋体"/>
                <w:color w:val="000000"/>
                <w:szCs w:val="21"/>
                <w:lang w:val="zh-CN"/>
              </w:rPr>
            </w:pPr>
            <w:r>
              <w:rPr>
                <w:rFonts w:ascii="宋体" w:hAnsi="宋体" w:cs="宋体"/>
                <w:color w:val="000000"/>
                <w:szCs w:val="21"/>
                <w:lang w:val="zh-CN"/>
              </w:rPr>
            </w:r>
            <w:r/>
          </w:p>
        </w:tc>
      </w:tr>
      <w:tr>
        <w:trPr/>
        <w:tc>
          <w:tcPr>
            <w:tcW w:w="467" w:type="dxa"/>
            <w:vAlign w:val="center"/>
            <w:textDirection w:val="lrTb"/>
            <w:noWrap w:val="false"/>
          </w:tcPr>
          <w:p>
            <w:pPr>
              <w:pStyle w:val="917"/>
              <w:jc w:val="left"/>
              <w:widowControl/>
              <w:rPr>
                <w:rFonts w:ascii="宋体" w:hAnsi="宋体" w:cs="宋体"/>
                <w:color w:val="000000"/>
                <w:szCs w:val="21"/>
                <w:lang w:val="zh-CN"/>
              </w:rPr>
            </w:pPr>
            <w:r>
              <w:rPr>
                <w:rFonts w:ascii="宋体" w:hAnsi="宋体" w:cs="宋体"/>
                <w:color w:val="000000"/>
                <w:szCs w:val="21"/>
                <w:lang w:val="zh-CN"/>
              </w:rPr>
            </w:r>
            <w:r/>
          </w:p>
        </w:tc>
        <w:tc>
          <w:tcPr>
            <w:tcW w:w="573" w:type="dxa"/>
            <w:vAlign w:val="center"/>
            <w:textDirection w:val="lrTb"/>
            <w:noWrap w:val="false"/>
          </w:tcPr>
          <w:p>
            <w:pPr>
              <w:pStyle w:val="917"/>
              <w:jc w:val="left"/>
              <w:widowControl/>
              <w:rPr>
                <w:rFonts w:ascii="宋体" w:hAnsi="宋体" w:cs="宋体"/>
                <w:color w:val="000000"/>
                <w:szCs w:val="21"/>
                <w:lang w:val="zh-CN"/>
              </w:rPr>
            </w:pPr>
            <w:r>
              <w:rPr>
                <w:rFonts w:ascii="宋体" w:hAnsi="宋体" w:cs="宋体"/>
                <w:color w:val="000000"/>
                <w:szCs w:val="21"/>
                <w:lang w:val="zh-CN"/>
              </w:rPr>
            </w:r>
            <w:r/>
          </w:p>
        </w:tc>
        <w:tc>
          <w:tcPr>
            <w:tcW w:w="1055" w:type="dxa"/>
            <w:vAlign w:val="center"/>
            <w:textDirection w:val="lrTb"/>
            <w:noWrap w:val="false"/>
          </w:tcPr>
          <w:p>
            <w:pPr>
              <w:pStyle w:val="917"/>
              <w:jc w:val="left"/>
              <w:widowControl/>
              <w:rPr>
                <w:rFonts w:ascii="宋体" w:hAnsi="宋体" w:cs="宋体"/>
                <w:color w:val="000000"/>
                <w:szCs w:val="21"/>
                <w:lang w:val="zh-CN"/>
              </w:rPr>
            </w:pPr>
            <w:r>
              <w:rPr>
                <w:rFonts w:ascii="宋体" w:hAnsi="宋体" w:cs="宋体"/>
                <w:color w:val="000000"/>
                <w:szCs w:val="21"/>
                <w:lang w:val="zh-CN"/>
              </w:rPr>
            </w:r>
            <w:r/>
          </w:p>
        </w:tc>
        <w:tc>
          <w:tcPr>
            <w:tcW w:w="573" w:type="dxa"/>
            <w:vAlign w:val="center"/>
            <w:textDirection w:val="lrTb"/>
            <w:noWrap w:val="false"/>
          </w:tcPr>
          <w:p>
            <w:pPr>
              <w:pStyle w:val="917"/>
              <w:jc w:val="left"/>
              <w:widowControl/>
              <w:rPr>
                <w:rFonts w:ascii="宋体" w:hAnsi="宋体" w:cs="宋体"/>
                <w:color w:val="000000"/>
                <w:szCs w:val="21"/>
                <w:lang w:val="zh-CN"/>
              </w:rPr>
            </w:pPr>
            <w:r>
              <w:rPr>
                <w:rFonts w:ascii="宋体" w:hAnsi="宋体" w:cs="宋体"/>
                <w:color w:val="000000"/>
                <w:szCs w:val="21"/>
                <w:lang w:val="zh-CN"/>
              </w:rPr>
            </w:r>
            <w:r/>
          </w:p>
        </w:tc>
        <w:tc>
          <w:tcPr>
            <w:tcW w:w="1552" w:type="dxa"/>
            <w:vAlign w:val="center"/>
            <w:textDirection w:val="lrTb"/>
            <w:noWrap w:val="false"/>
          </w:tcPr>
          <w:p>
            <w:pPr>
              <w:pStyle w:val="917"/>
              <w:jc w:val="left"/>
              <w:widowControl/>
              <w:rPr>
                <w:rFonts w:ascii="宋体" w:hAnsi="宋体" w:cs="宋体"/>
                <w:color w:val="000000"/>
                <w:szCs w:val="21"/>
                <w:lang w:val="zh-CN"/>
              </w:rPr>
            </w:pPr>
            <w:r>
              <w:rPr>
                <w:rFonts w:ascii="宋体" w:hAnsi="宋体" w:cs="宋体"/>
                <w:color w:val="000000"/>
                <w:szCs w:val="21"/>
                <w:lang w:val="zh-CN"/>
              </w:rPr>
            </w:r>
            <w:r/>
          </w:p>
        </w:tc>
        <w:tc>
          <w:tcPr>
            <w:tcW w:w="778" w:type="dxa"/>
            <w:vAlign w:val="center"/>
            <w:textDirection w:val="lrTb"/>
            <w:noWrap w:val="false"/>
          </w:tcPr>
          <w:p>
            <w:pPr>
              <w:pStyle w:val="917"/>
              <w:jc w:val="left"/>
              <w:widowControl/>
              <w:rPr>
                <w:rFonts w:ascii="宋体" w:hAnsi="宋体" w:cs="宋体"/>
                <w:color w:val="000000"/>
                <w:szCs w:val="21"/>
                <w:lang w:val="zh-CN"/>
              </w:rPr>
            </w:pPr>
            <w:r>
              <w:rPr>
                <w:rFonts w:ascii="宋体" w:hAnsi="宋体" w:cs="宋体"/>
                <w:color w:val="000000"/>
                <w:szCs w:val="21"/>
                <w:lang w:val="zh-CN"/>
              </w:rPr>
            </w:r>
            <w:r/>
          </w:p>
        </w:tc>
      </w:tr>
      <w:tr>
        <w:trPr>
          <w:trHeight w:val="437"/>
        </w:trPr>
        <w:tc>
          <w:tcPr>
            <w:gridSpan w:val="2"/>
            <w:tcW w:w="2048" w:type="dxa"/>
            <w:vAlign w:val="center"/>
            <w:textDirection w:val="lrTb"/>
            <w:noWrap w:val="false"/>
          </w:tcPr>
          <w:p>
            <w:pPr>
              <w:pStyle w:val="917"/>
              <w:jc w:val="left"/>
              <w:widowControl/>
              <w:rPr>
                <w:rFonts w:ascii="宋体" w:hAnsi="宋体" w:cs="宋体"/>
                <w:color w:val="000000"/>
                <w:szCs w:val="21"/>
                <w:lang w:val="zh-CN"/>
              </w:rPr>
            </w:pPr>
            <w:r>
              <w:rPr>
                <w:rFonts w:hint="eastAsia" w:ascii="宋体" w:hAnsi="宋体" w:cs="宋体"/>
                <w:color w:val="000000"/>
                <w:szCs w:val="21"/>
                <w:lang w:val="zh-CN"/>
              </w:rPr>
              <w:t xml:space="preserve">总价小计：</w:t>
            </w:r>
            <w:r>
              <w:rPr>
                <w:rFonts w:ascii="宋体" w:hAnsi="宋体" w:cs="宋体"/>
                <w:color w:val="000000"/>
                <w:szCs w:val="21"/>
                <w:lang w:val="zh-CN"/>
              </w:rPr>
            </w:r>
            <w:r/>
          </w:p>
        </w:tc>
        <w:tc>
          <w:tcPr>
            <w:gridSpan w:val="4"/>
            <w:tcW w:w="7801" w:type="dxa"/>
            <w:vAlign w:val="center"/>
            <w:textDirection w:val="lrTb"/>
            <w:noWrap w:val="false"/>
          </w:tcPr>
          <w:p>
            <w:pPr>
              <w:pStyle w:val="917"/>
              <w:jc w:val="left"/>
              <w:widowControl/>
              <w:rPr>
                <w:rFonts w:ascii="宋体" w:hAnsi="宋体" w:cs="宋体"/>
                <w:b/>
                <w:color w:val="000000"/>
                <w:szCs w:val="21"/>
                <w:lang w:val="zh-CN"/>
              </w:rPr>
            </w:pPr>
            <w:r>
              <w:rPr>
                <w:rFonts w:ascii="宋体" w:hAnsi="宋体" w:cs="宋体"/>
                <w:b/>
                <w:color w:val="000000"/>
                <w:szCs w:val="21"/>
                <w:lang w:val="zh-CN"/>
              </w:rPr>
            </w:r>
            <w:r/>
          </w:p>
        </w:tc>
      </w:tr>
    </w:tbl>
    <w:p>
      <w:pPr>
        <w:pStyle w:val="951"/>
        <w:rPr>
          <w:color w:val="000000"/>
          <w:lang w:val="zh-CN"/>
        </w:rPr>
      </w:pPr>
      <w:r>
        <w:rPr>
          <w:color w:val="000000"/>
          <w:lang w:val="zh-CN"/>
        </w:rPr>
      </w:r>
      <w:r/>
    </w:p>
    <w:p>
      <w:pPr>
        <w:pStyle w:val="917"/>
        <w:jc w:val="left"/>
        <w:widowControl/>
        <w:rPr>
          <w:rFonts w:ascii="宋体" w:hAnsi="宋体" w:cs="宋体"/>
          <w:color w:val="000000"/>
          <w:szCs w:val="21"/>
          <w:lang w:val="zh-CN"/>
        </w:rPr>
      </w:pPr>
      <w:r>
        <w:rPr>
          <w:rFonts w:hint="eastAsia" w:ascii="宋体" w:hAnsi="宋体"/>
          <w:color w:val="000000"/>
          <w:szCs w:val="21"/>
          <w:lang w:val="zh-CN"/>
        </w:rPr>
        <w:t xml:space="preserve">供应商</w:t>
      </w:r>
      <w:r>
        <w:rPr>
          <w:rFonts w:hint="eastAsia" w:ascii="宋体" w:hAnsi="宋体" w:cs="宋体"/>
          <w:color w:val="000000"/>
          <w:szCs w:val="21"/>
          <w:lang w:val="zh-CN"/>
        </w:rPr>
        <w:t xml:space="preserve">名称：</w:t>
      </w:r>
      <w:r>
        <w:rPr>
          <w:rFonts w:ascii="宋体" w:hAnsi="宋体"/>
          <w:color w:val="000000"/>
          <w:szCs w:val="21"/>
          <w:u w:val="single"/>
          <w:lang w:val="zh-CN"/>
        </w:rPr>
        <w:t xml:space="preserve">                                                      </w:t>
      </w:r>
      <w:r>
        <w:rPr>
          <w:rFonts w:hint="eastAsia" w:ascii="宋体" w:hAnsi="宋体" w:cs="宋体"/>
          <w:color w:val="000000"/>
          <w:szCs w:val="21"/>
          <w:lang w:val="zh-CN"/>
        </w:rPr>
        <w:t xml:space="preserve">（盖章）</w:t>
      </w:r>
      <w:r>
        <w:rPr>
          <w:rFonts w:ascii="宋体" w:hAnsi="宋体" w:cs="宋体"/>
          <w:color w:val="000000"/>
          <w:szCs w:val="21"/>
          <w:lang w:val="zh-CN"/>
        </w:rPr>
      </w:r>
      <w:r/>
    </w:p>
    <w:p>
      <w:pPr>
        <w:pStyle w:val="917"/>
        <w:jc w:val="left"/>
        <w:widowControl/>
        <w:rPr>
          <w:rFonts w:ascii="宋体" w:hAnsi="宋体" w:cs="宋体"/>
          <w:color w:val="000000"/>
          <w:szCs w:val="21"/>
          <w:lang w:val="zh-CN"/>
        </w:rPr>
      </w:pPr>
      <w:r>
        <w:rPr>
          <w:rFonts w:hint="eastAsia" w:ascii="宋体" w:hAnsi="宋体" w:cs="宋体"/>
          <w:color w:val="000000"/>
          <w:szCs w:val="21"/>
          <w:lang w:val="zh-CN"/>
        </w:rPr>
        <w:t xml:space="preserve">说明：</w:t>
      </w:r>
      <w:r>
        <w:rPr>
          <w:rFonts w:ascii="宋体" w:hAnsi="宋体" w:cs="宋体"/>
          <w:color w:val="000000"/>
          <w:szCs w:val="21"/>
          <w:lang w:val="zh-CN"/>
        </w:rPr>
      </w:r>
      <w:r/>
    </w:p>
    <w:p>
      <w:pPr>
        <w:pStyle w:val="917"/>
        <w:ind w:firstLine="420"/>
        <w:jc w:val="left"/>
        <w:widowControl/>
        <w:rPr>
          <w:rFonts w:ascii="宋体" w:hAnsi="宋体" w:cs="宋体"/>
          <w:b/>
          <w:bCs/>
          <w:color w:val="000000"/>
          <w:szCs w:val="21"/>
          <w:lang w:val="zh-CN"/>
        </w:rPr>
      </w:pPr>
      <w:r>
        <w:rPr>
          <w:rFonts w:hint="eastAsia" w:ascii="宋体" w:hAnsi="宋体" w:cs="宋体"/>
          <w:color w:val="000000"/>
          <w:szCs w:val="21"/>
          <w:lang w:val="zh-CN"/>
        </w:rPr>
        <w:t xml:space="preserve">1、如果行数不够，请自行增加。</w:t>
      </w:r>
      <w:r>
        <w:rPr>
          <w:rFonts w:ascii="宋体" w:hAnsi="宋体" w:cs="宋体"/>
          <w:b/>
          <w:bCs/>
          <w:color w:val="000000"/>
          <w:szCs w:val="21"/>
          <w:lang w:val="zh-CN"/>
        </w:rPr>
      </w:r>
      <w:r/>
    </w:p>
    <w:p>
      <w:pPr>
        <w:pStyle w:val="917"/>
        <w:ind w:firstLine="420"/>
        <w:jc w:val="left"/>
        <w:widowControl/>
        <w:rPr>
          <w:rFonts w:ascii="宋体" w:hAnsi="宋体" w:cs="宋体"/>
          <w:color w:val="000000"/>
          <w:szCs w:val="21"/>
          <w:lang w:val="zh-CN"/>
        </w:rPr>
      </w:pPr>
      <w:r>
        <w:rPr>
          <w:rFonts w:hint="eastAsia" w:ascii="宋体" w:hAnsi="宋体" w:cs="宋体"/>
          <w:color w:val="000000"/>
          <w:szCs w:val="21"/>
        </w:rPr>
        <w:t xml:space="preserve">2、</w:t>
      </w:r>
      <w:r>
        <w:rPr>
          <w:rFonts w:hint="eastAsia" w:ascii="宋体" w:hAnsi="宋体" w:cs="宋体"/>
          <w:color w:val="000000"/>
          <w:szCs w:val="21"/>
          <w:lang w:val="zh-CN"/>
        </w:rPr>
        <w:t xml:space="preserve">报价为全费用综合报价，包含供应商成本、管理费、利润、税费等全部费用。</w:t>
      </w:r>
      <w:r>
        <w:rPr>
          <w:rFonts w:ascii="宋体" w:hAnsi="宋体" w:cs="宋体"/>
          <w:color w:val="000000"/>
          <w:szCs w:val="21"/>
          <w:lang w:val="zh-CN"/>
        </w:rPr>
      </w:r>
      <w:r/>
    </w:p>
    <w:p>
      <w:pPr>
        <w:pStyle w:val="917"/>
        <w:jc w:val="left"/>
        <w:spacing w:line="360" w:lineRule="auto"/>
        <w:widowControl/>
        <w:rPr>
          <w:rFonts w:ascii="宋体" w:hAnsi="宋体" w:cs="宋体"/>
          <w:b/>
          <w:color w:val="000000"/>
          <w:szCs w:val="21"/>
          <w:lang w:val="zh-CN"/>
        </w:rPr>
      </w:pPr>
      <w:r>
        <w:rPr>
          <w:rFonts w:ascii="宋体" w:hAnsi="宋体" w:cs="宋体"/>
          <w:b/>
          <w:color w:val="000000"/>
          <w:szCs w:val="21"/>
          <w:lang w:val="zh-CN"/>
        </w:rPr>
      </w:r>
      <w:r/>
    </w:p>
    <w:p>
      <w:pPr>
        <w:pStyle w:val="917"/>
        <w:jc w:val="left"/>
        <w:spacing w:line="360" w:lineRule="auto"/>
        <w:widowControl/>
        <w:rPr>
          <w:rFonts w:ascii="宋体" w:hAnsi="宋体" w:cs="宋体"/>
          <w:b/>
          <w:color w:val="000000"/>
          <w:szCs w:val="21"/>
          <w:lang w:val="zh-CN"/>
        </w:rPr>
      </w:pPr>
      <w:r>
        <w:rPr>
          <w:rFonts w:hint="eastAsia" w:ascii="宋体" w:hAnsi="宋体" w:cs="宋体"/>
          <w:b/>
          <w:color w:val="000000"/>
          <w:szCs w:val="21"/>
          <w:lang w:val="zh-CN"/>
        </w:rPr>
        <w:t xml:space="preserve">目录六、技术条款偏离表格式</w:t>
      </w:r>
      <w:r>
        <w:rPr>
          <w:rFonts w:ascii="宋体" w:hAnsi="宋体" w:cs="宋体"/>
          <w:b/>
          <w:color w:val="000000"/>
          <w:szCs w:val="21"/>
          <w:lang w:val="zh-CN"/>
        </w:rPr>
      </w:r>
      <w:r/>
    </w:p>
    <w:p>
      <w:pPr>
        <w:pStyle w:val="917"/>
        <w:ind w:left="420"/>
        <w:jc w:val="center"/>
        <w:widowControl/>
        <w:rPr>
          <w:rFonts w:ascii="宋体" w:hAnsi="宋体" w:cs="宋体"/>
          <w:color w:val="000000"/>
          <w:sz w:val="36"/>
          <w:szCs w:val="36"/>
          <w:lang w:val="zh-CN"/>
        </w:rPr>
        <w:outlineLvl w:val="0"/>
      </w:pPr>
      <w:r>
        <w:rPr>
          <w:rFonts w:hint="eastAsia" w:ascii="宋体" w:hAnsi="宋体" w:cs="宋体"/>
          <w:color w:val="000000"/>
          <w:sz w:val="36"/>
          <w:szCs w:val="36"/>
          <w:lang w:val="zh-CN"/>
        </w:rPr>
        <w:t xml:space="preserve">技术条款偏离表</w:t>
      </w:r>
      <w:r>
        <w:rPr>
          <w:rFonts w:ascii="宋体" w:hAnsi="宋体" w:cs="宋体"/>
          <w:color w:val="000000"/>
          <w:sz w:val="36"/>
          <w:szCs w:val="36"/>
          <w:lang w:val="zh-CN"/>
        </w:rPr>
      </w:r>
      <w:r/>
    </w:p>
    <w:tbl>
      <w:tblPr>
        <w:tblW w:w="9594" w:type="dxa"/>
        <w:jc w:val="center"/>
        <w:tblInd w:w="-5" w:type="dxa"/>
        <w:tblLayout w:type="fixed"/>
        <w:tblCellMar>
          <w:left w:w="0" w:type="dxa"/>
          <w:top w:w="0" w:type="dxa"/>
          <w:right w:w="0" w:type="dxa"/>
          <w:bottom w:w="0" w:type="dxa"/>
        </w:tblCellMar>
        <w:tblLook w:val="04A0" w:firstRow="1" w:lastRow="0" w:firstColumn="1" w:lastColumn="0" w:noHBand="0" w:noVBand="1"/>
      </w:tblPr>
      <w:tblGrid>
        <w:gridCol w:w="924"/>
        <w:gridCol w:w="1620"/>
        <w:gridCol w:w="2700"/>
        <w:gridCol w:w="3240"/>
        <w:gridCol w:w="1110"/>
      </w:tblGrid>
      <w:tr>
        <w:trPr>
          <w:trHeight w:val="227"/>
        </w:trPr>
        <w:tc>
          <w:tcPr>
            <w:gridSpan w:val="3"/>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pStyle w:val="917"/>
              <w:jc w:val="left"/>
              <w:widowControl/>
              <w:rPr>
                <w:rFonts w:ascii="宋体" w:hAnsi="宋体" w:cs="宋体"/>
                <w:color w:val="000000"/>
                <w:szCs w:val="21"/>
                <w:lang w:val="zh-CN"/>
              </w:rPr>
            </w:pPr>
            <w:r>
              <w:rPr>
                <w:rFonts w:hint="eastAsia" w:ascii="宋体" w:hAnsi="宋体" w:cs="宋体"/>
                <w:color w:val="000000"/>
                <w:szCs w:val="21"/>
                <w:lang w:val="zh-CN"/>
              </w:rPr>
              <w:t xml:space="preserve">项目名称：</w:t>
            </w:r>
            <w:r>
              <w:rPr>
                <w:rFonts w:ascii="宋体" w:hAnsi="宋体" w:cs="宋体"/>
                <w:color w:val="000000"/>
                <w:szCs w:val="21"/>
                <w:lang w:val="zh-CN"/>
              </w:rPr>
            </w:r>
            <w:r/>
          </w:p>
        </w:tc>
        <w:tc>
          <w:tcPr>
            <w:gridSpan w:val="2"/>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pStyle w:val="917"/>
              <w:jc w:val="left"/>
              <w:widowControl/>
              <w:rPr>
                <w:rFonts w:ascii="宋体" w:hAnsi="宋体" w:cs="宋体"/>
                <w:color w:val="000000"/>
                <w:szCs w:val="21"/>
                <w:lang w:val="zh-CN"/>
              </w:rPr>
            </w:pPr>
            <w:r>
              <w:rPr>
                <w:rFonts w:hint="eastAsia" w:ascii="宋体" w:hAnsi="宋体" w:cs="宋体"/>
                <w:color w:val="000000"/>
                <w:szCs w:val="21"/>
                <w:lang w:val="zh-CN"/>
              </w:rPr>
              <w:t xml:space="preserve">项目编号：</w:t>
            </w:r>
            <w:r>
              <w:rPr>
                <w:rFonts w:ascii="宋体" w:hAnsi="宋体" w:cs="宋体"/>
                <w:color w:val="000000"/>
                <w:szCs w:val="21"/>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917"/>
              <w:jc w:val="center"/>
              <w:widowControl/>
              <w:rPr>
                <w:rFonts w:ascii="宋体" w:hAnsi="宋体" w:cs="宋体"/>
                <w:color w:val="000000"/>
                <w:szCs w:val="21"/>
                <w:lang w:val="zh-CN"/>
              </w:rPr>
            </w:pPr>
            <w:r>
              <w:rPr>
                <w:rFonts w:hint="eastAsia" w:ascii="宋体" w:hAnsi="宋体" w:cs="宋体"/>
                <w:color w:val="000000"/>
                <w:szCs w:val="21"/>
                <w:lang w:val="zh-CN"/>
              </w:rPr>
              <w:t xml:space="preserve">序号</w:t>
            </w:r>
            <w:r>
              <w:rPr>
                <w:rFonts w:ascii="宋体" w:hAnsi="宋体" w:cs="宋体"/>
                <w:color w:val="000000"/>
                <w:szCs w:val="21"/>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917"/>
              <w:jc w:val="center"/>
              <w:widowControl/>
              <w:rPr>
                <w:rFonts w:ascii="宋体" w:hAnsi="宋体" w:cs="宋体"/>
                <w:color w:val="000000"/>
                <w:szCs w:val="21"/>
                <w:lang w:val="zh-CN"/>
              </w:rPr>
            </w:pPr>
            <w:r>
              <w:rPr>
                <w:rFonts w:hint="eastAsia" w:ascii="宋体" w:hAnsi="宋体" w:cs="宋体"/>
                <w:color w:val="000000"/>
                <w:szCs w:val="21"/>
                <w:lang w:val="zh-CN"/>
              </w:rPr>
              <w:t xml:space="preserve">招标文件条目号</w:t>
            </w:r>
            <w:r>
              <w:rPr>
                <w:rFonts w:ascii="宋体" w:hAnsi="宋体" w:cs="宋体"/>
                <w:color w:val="000000"/>
                <w:szCs w:val="21"/>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917"/>
              <w:jc w:val="center"/>
              <w:widowControl/>
              <w:rPr>
                <w:rFonts w:ascii="宋体" w:hAnsi="宋体" w:cs="宋体"/>
                <w:color w:val="000000"/>
                <w:szCs w:val="21"/>
                <w:lang w:val="zh-CN"/>
              </w:rPr>
            </w:pPr>
            <w:r>
              <w:rPr>
                <w:rFonts w:hint="eastAsia" w:ascii="宋体" w:hAnsi="宋体" w:cs="宋体"/>
                <w:color w:val="000000"/>
                <w:szCs w:val="21"/>
                <w:lang w:val="zh-CN"/>
              </w:rPr>
              <w:t xml:space="preserve">招标要求规格</w:t>
            </w:r>
            <w:r>
              <w:rPr>
                <w:rFonts w:ascii="宋体" w:hAnsi="宋体" w:cs="宋体"/>
                <w:color w:val="000000"/>
                <w:szCs w:val="21"/>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917"/>
              <w:jc w:val="center"/>
              <w:widowControl/>
              <w:rPr>
                <w:rFonts w:ascii="宋体" w:hAnsi="宋体" w:cs="宋体"/>
                <w:color w:val="000000"/>
                <w:szCs w:val="21"/>
                <w:lang w:val="zh-CN"/>
              </w:rPr>
            </w:pPr>
            <w:r>
              <w:rPr>
                <w:rFonts w:hint="eastAsia" w:ascii="宋体" w:hAnsi="宋体" w:cs="宋体"/>
                <w:color w:val="000000"/>
                <w:szCs w:val="21"/>
                <w:lang w:val="zh-CN"/>
              </w:rPr>
              <w:t xml:space="preserve">投标响应</w:t>
            </w:r>
            <w:r>
              <w:rPr>
                <w:rFonts w:ascii="宋体" w:hAnsi="宋体" w:cs="宋体"/>
                <w:color w:val="000000"/>
                <w:szCs w:val="21"/>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917"/>
              <w:jc w:val="center"/>
              <w:widowControl/>
              <w:rPr>
                <w:rFonts w:ascii="宋体" w:hAnsi="宋体" w:cs="宋体"/>
                <w:color w:val="000000"/>
                <w:szCs w:val="21"/>
                <w:lang w:val="zh-CN"/>
              </w:rPr>
            </w:pPr>
            <w:r>
              <w:rPr>
                <w:rFonts w:hint="eastAsia" w:ascii="宋体" w:hAnsi="宋体" w:cs="宋体"/>
                <w:color w:val="000000"/>
                <w:szCs w:val="21"/>
                <w:lang w:val="zh-CN"/>
              </w:rPr>
              <w:t xml:space="preserve">偏离</w:t>
            </w:r>
            <w:r>
              <w:rPr>
                <w:rFonts w:ascii="宋体" w:hAnsi="宋体" w:cs="宋体"/>
                <w:color w:val="000000"/>
                <w:szCs w:val="21"/>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917"/>
              <w:jc w:val="center"/>
              <w:widowControl/>
              <w:rPr>
                <w:rFonts w:ascii="宋体" w:hAnsi="宋体" w:cs="宋体"/>
                <w:color w:val="000000"/>
                <w:szCs w:val="21"/>
                <w:lang w:val="zh-CN"/>
              </w:rPr>
            </w:pPr>
            <w:r>
              <w:rPr>
                <w:rFonts w:ascii="宋体" w:hAnsi="宋体" w:cs="宋体"/>
                <w:color w:val="000000"/>
                <w:szCs w:val="21"/>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917"/>
              <w:jc w:val="center"/>
              <w:widowControl/>
              <w:rPr>
                <w:rFonts w:ascii="宋体" w:hAnsi="宋体" w:cs="宋体"/>
                <w:color w:val="000000"/>
                <w:szCs w:val="21"/>
                <w:lang w:val="zh-CN"/>
              </w:rPr>
            </w:pPr>
            <w:r>
              <w:rPr>
                <w:rFonts w:ascii="宋体" w:hAnsi="宋体" w:cs="宋体"/>
                <w:color w:val="000000"/>
                <w:szCs w:val="21"/>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917"/>
              <w:jc w:val="center"/>
              <w:widowControl/>
              <w:rPr>
                <w:rFonts w:ascii="宋体" w:hAnsi="宋体" w:cs="宋体"/>
                <w:color w:val="000000"/>
                <w:szCs w:val="21"/>
                <w:lang w:val="zh-CN"/>
              </w:rPr>
            </w:pPr>
            <w:r>
              <w:rPr>
                <w:rFonts w:ascii="宋体" w:hAnsi="宋体" w:cs="宋体"/>
                <w:color w:val="000000"/>
                <w:szCs w:val="21"/>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917"/>
              <w:jc w:val="center"/>
              <w:widowControl/>
              <w:rPr>
                <w:rFonts w:ascii="宋体" w:hAnsi="宋体" w:cs="宋体"/>
                <w:color w:val="000000"/>
                <w:szCs w:val="21"/>
                <w:lang w:val="zh-CN"/>
              </w:rPr>
            </w:pPr>
            <w:r>
              <w:rPr>
                <w:rFonts w:ascii="宋体" w:hAnsi="宋体" w:cs="宋体"/>
                <w:color w:val="000000"/>
                <w:szCs w:val="21"/>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917"/>
              <w:jc w:val="center"/>
              <w:widowControl/>
              <w:rPr>
                <w:rFonts w:ascii="宋体" w:hAnsi="宋体" w:cs="宋体"/>
                <w:color w:val="000000"/>
                <w:szCs w:val="21"/>
                <w:lang w:val="zh-CN"/>
              </w:rPr>
            </w:pPr>
            <w:r>
              <w:rPr>
                <w:rFonts w:ascii="宋体" w:hAnsi="宋体" w:cs="宋体"/>
                <w:color w:val="000000"/>
                <w:szCs w:val="21"/>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917"/>
              <w:jc w:val="center"/>
              <w:widowControl/>
              <w:rPr>
                <w:rFonts w:ascii="宋体" w:hAnsi="宋体" w:cs="宋体"/>
                <w:color w:val="000000"/>
                <w:szCs w:val="21"/>
                <w:lang w:val="zh-CN"/>
              </w:rPr>
            </w:pPr>
            <w:r>
              <w:rPr>
                <w:rFonts w:ascii="宋体" w:hAnsi="宋体" w:cs="宋体"/>
                <w:color w:val="000000"/>
                <w:szCs w:val="21"/>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917"/>
              <w:jc w:val="center"/>
              <w:widowControl/>
              <w:rPr>
                <w:rFonts w:ascii="宋体" w:hAnsi="宋体" w:cs="宋体"/>
                <w:color w:val="000000"/>
                <w:szCs w:val="21"/>
                <w:lang w:val="zh-CN"/>
              </w:rPr>
            </w:pPr>
            <w:r>
              <w:rPr>
                <w:rFonts w:ascii="宋体" w:hAnsi="宋体" w:cs="宋体"/>
                <w:color w:val="000000"/>
                <w:szCs w:val="21"/>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917"/>
              <w:jc w:val="center"/>
              <w:widowControl/>
              <w:rPr>
                <w:rFonts w:ascii="宋体" w:hAnsi="宋体" w:cs="宋体"/>
                <w:color w:val="000000"/>
                <w:szCs w:val="21"/>
                <w:lang w:val="zh-CN"/>
              </w:rPr>
            </w:pPr>
            <w:r>
              <w:rPr>
                <w:rFonts w:ascii="宋体" w:hAnsi="宋体" w:cs="宋体"/>
                <w:color w:val="000000"/>
                <w:szCs w:val="21"/>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917"/>
              <w:jc w:val="center"/>
              <w:widowControl/>
              <w:rPr>
                <w:rFonts w:ascii="宋体" w:hAnsi="宋体" w:cs="宋体"/>
                <w:color w:val="000000"/>
                <w:szCs w:val="21"/>
                <w:lang w:val="zh-CN"/>
              </w:rPr>
            </w:pPr>
            <w:r>
              <w:rPr>
                <w:rFonts w:ascii="宋体" w:hAnsi="宋体" w:cs="宋体"/>
                <w:color w:val="000000"/>
                <w:szCs w:val="21"/>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917"/>
              <w:jc w:val="center"/>
              <w:widowControl/>
              <w:rPr>
                <w:rFonts w:ascii="宋体" w:hAnsi="宋体" w:cs="宋体"/>
                <w:color w:val="000000"/>
                <w:szCs w:val="21"/>
                <w:lang w:val="zh-CN"/>
              </w:rPr>
            </w:pPr>
            <w:r>
              <w:rPr>
                <w:rFonts w:ascii="宋体" w:hAnsi="宋体" w:cs="宋体"/>
                <w:color w:val="000000"/>
                <w:szCs w:val="21"/>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917"/>
              <w:jc w:val="center"/>
              <w:widowControl/>
              <w:rPr>
                <w:rFonts w:ascii="宋体" w:hAnsi="宋体" w:cs="宋体"/>
                <w:color w:val="000000"/>
                <w:szCs w:val="21"/>
                <w:lang w:val="zh-CN"/>
              </w:rPr>
            </w:pPr>
            <w:r>
              <w:rPr>
                <w:rFonts w:ascii="宋体" w:hAnsi="宋体" w:cs="宋体"/>
                <w:color w:val="000000"/>
                <w:szCs w:val="21"/>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917"/>
              <w:jc w:val="center"/>
              <w:widowControl/>
              <w:rPr>
                <w:rFonts w:ascii="宋体" w:hAnsi="宋体" w:cs="宋体"/>
                <w:color w:val="000000"/>
                <w:szCs w:val="21"/>
                <w:lang w:val="zh-CN"/>
              </w:rPr>
            </w:pPr>
            <w:r>
              <w:rPr>
                <w:rFonts w:ascii="宋体" w:hAnsi="宋体" w:cs="宋体"/>
                <w:color w:val="000000"/>
                <w:szCs w:val="21"/>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917"/>
              <w:jc w:val="center"/>
              <w:widowControl/>
              <w:rPr>
                <w:rFonts w:ascii="宋体" w:hAnsi="宋体" w:cs="宋体"/>
                <w:color w:val="000000"/>
                <w:szCs w:val="21"/>
                <w:lang w:val="zh-CN"/>
              </w:rPr>
            </w:pPr>
            <w:r>
              <w:rPr>
                <w:rFonts w:ascii="宋体" w:hAnsi="宋体" w:cs="宋体"/>
                <w:color w:val="000000"/>
                <w:szCs w:val="21"/>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917"/>
              <w:jc w:val="center"/>
              <w:widowControl/>
              <w:rPr>
                <w:rFonts w:ascii="宋体" w:hAnsi="宋体" w:cs="宋体"/>
                <w:color w:val="000000"/>
                <w:szCs w:val="21"/>
                <w:lang w:val="zh-CN"/>
              </w:rPr>
            </w:pPr>
            <w:r>
              <w:rPr>
                <w:rFonts w:ascii="宋体" w:hAnsi="宋体" w:cs="宋体"/>
                <w:color w:val="000000"/>
                <w:szCs w:val="21"/>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917"/>
              <w:jc w:val="center"/>
              <w:widowControl/>
              <w:rPr>
                <w:rFonts w:ascii="宋体" w:hAnsi="宋体" w:cs="宋体"/>
                <w:color w:val="000000"/>
                <w:szCs w:val="21"/>
                <w:lang w:val="zh-CN"/>
              </w:rPr>
            </w:pPr>
            <w:r>
              <w:rPr>
                <w:rFonts w:ascii="宋体" w:hAnsi="宋体" w:cs="宋体"/>
                <w:color w:val="000000"/>
                <w:szCs w:val="21"/>
                <w:lang w:val="zh-CN"/>
              </w:rPr>
            </w:r>
            <w:r/>
          </w:p>
        </w:tc>
      </w:tr>
    </w:tbl>
    <w:p>
      <w:pPr>
        <w:pStyle w:val="917"/>
        <w:jc w:val="left"/>
        <w:spacing w:line="360" w:lineRule="auto"/>
        <w:widowControl/>
        <w:rPr>
          <w:rFonts w:ascii="宋体" w:hAnsi="宋体" w:cs="宋体"/>
          <w:color w:val="000000"/>
          <w:szCs w:val="21"/>
          <w:lang w:val="zh-CN"/>
        </w:rPr>
      </w:pPr>
      <w:r>
        <w:rPr>
          <w:rFonts w:ascii="宋体" w:hAnsi="宋体" w:cs="宋体"/>
          <w:color w:val="000000"/>
          <w:szCs w:val="21"/>
          <w:lang w:val="zh-CN"/>
        </w:rPr>
      </w:r>
      <w:r/>
    </w:p>
    <w:p>
      <w:pPr>
        <w:pStyle w:val="917"/>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供应商名称：（盖章）</w:t>
      </w:r>
      <w:r>
        <w:rPr>
          <w:rFonts w:ascii="宋体" w:hAnsi="宋体" w:cs="宋体"/>
          <w:color w:val="000000"/>
          <w:szCs w:val="21"/>
          <w:lang w:val="zh-CN"/>
        </w:rPr>
      </w:r>
      <w:r/>
    </w:p>
    <w:p>
      <w:pPr>
        <w:pStyle w:val="917"/>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说明：</w:t>
      </w:r>
      <w:r>
        <w:rPr>
          <w:rFonts w:hint="eastAsia" w:ascii="宋体" w:hAnsi="宋体" w:cs="宋体"/>
          <w:color w:val="000000"/>
          <w:szCs w:val="21"/>
        </w:rPr>
        <w:t xml:space="preserve">1</w:t>
      </w:r>
      <w:r>
        <w:rPr>
          <w:rFonts w:hint="eastAsia" w:ascii="宋体" w:hAnsi="宋体" w:cs="宋体"/>
          <w:color w:val="000000"/>
          <w:szCs w:val="21"/>
          <w:lang w:val="zh-CN"/>
        </w:rPr>
        <w:t xml:space="preserve">、如果行数不够，请自行增加；</w:t>
      </w:r>
      <w:r>
        <w:rPr>
          <w:rFonts w:ascii="宋体" w:hAnsi="宋体" w:cs="宋体"/>
          <w:color w:val="000000"/>
          <w:szCs w:val="21"/>
          <w:lang w:val="zh-CN"/>
        </w:rPr>
      </w:r>
      <w:r/>
    </w:p>
    <w:p>
      <w:pPr>
        <w:pStyle w:val="917"/>
        <w:jc w:val="left"/>
        <w:spacing w:line="360" w:lineRule="auto"/>
        <w:widowControl/>
        <w:rPr>
          <w:rFonts w:ascii="宋体" w:hAnsi="宋体" w:cs="宋体"/>
          <w:b/>
          <w:color w:val="000000"/>
          <w:szCs w:val="21"/>
          <w:lang w:val="zh-CN"/>
        </w:rPr>
      </w:pPr>
      <w:r>
        <w:rPr>
          <w:rFonts w:ascii="宋体" w:hAnsi="宋体" w:cs="宋体"/>
          <w:b/>
          <w:color w:val="000000"/>
          <w:szCs w:val="21"/>
          <w:lang w:val="zh-CN"/>
        </w:rPr>
      </w:r>
      <w:r/>
    </w:p>
    <w:p>
      <w:pPr>
        <w:pStyle w:val="917"/>
        <w:jc w:val="left"/>
        <w:spacing w:line="360" w:lineRule="auto"/>
        <w:widowControl/>
        <w:rPr>
          <w:rFonts w:ascii="宋体" w:hAnsi="宋体" w:cs="宋体"/>
          <w:b/>
          <w:color w:val="000000"/>
          <w:szCs w:val="21"/>
          <w:lang w:val="zh-CN"/>
        </w:rPr>
      </w:pPr>
      <w:r>
        <w:rPr>
          <w:rFonts w:ascii="宋体" w:hAnsi="宋体" w:cs="宋体"/>
          <w:b/>
          <w:color w:val="000000"/>
          <w:szCs w:val="21"/>
          <w:lang w:val="zh-CN"/>
        </w:rPr>
      </w:r>
      <w:r/>
    </w:p>
    <w:p>
      <w:pPr>
        <w:pStyle w:val="917"/>
        <w:jc w:val="left"/>
        <w:spacing w:line="360" w:lineRule="auto"/>
        <w:widowControl/>
        <w:rPr>
          <w:rFonts w:ascii="宋体" w:hAnsi="宋体" w:cs="宋体"/>
          <w:b/>
          <w:color w:val="000000"/>
          <w:szCs w:val="21"/>
          <w:lang w:val="zh-CN"/>
        </w:rPr>
      </w:pPr>
      <w:r>
        <w:rPr>
          <w:rFonts w:ascii="宋体" w:hAnsi="宋体" w:cs="宋体"/>
          <w:b/>
          <w:color w:val="000000"/>
          <w:szCs w:val="21"/>
          <w:lang w:val="zh-CN"/>
        </w:rPr>
      </w:r>
      <w:r/>
    </w:p>
    <w:p>
      <w:pPr>
        <w:pStyle w:val="917"/>
        <w:jc w:val="left"/>
        <w:spacing w:line="360" w:lineRule="auto"/>
        <w:widowControl/>
        <w:rPr>
          <w:rFonts w:ascii="宋体" w:hAnsi="宋体" w:cs="宋体"/>
          <w:b/>
          <w:color w:val="000000"/>
          <w:szCs w:val="21"/>
          <w:lang w:val="zh-CN"/>
        </w:rPr>
      </w:pPr>
      <w:r>
        <w:rPr>
          <w:rFonts w:hint="eastAsia" w:ascii="宋体" w:hAnsi="宋体" w:cs="宋体"/>
          <w:b/>
          <w:color w:val="000000"/>
          <w:szCs w:val="21"/>
          <w:lang w:val="zh-CN"/>
        </w:rPr>
        <w:t xml:space="preserve">目录七、商务条款偏离表格式</w:t>
      </w:r>
      <w:r>
        <w:rPr>
          <w:rFonts w:ascii="宋体" w:hAnsi="宋体" w:cs="宋体"/>
          <w:b/>
          <w:color w:val="000000"/>
          <w:szCs w:val="21"/>
          <w:lang w:val="zh-CN"/>
        </w:rPr>
      </w:r>
      <w:r/>
    </w:p>
    <w:p>
      <w:pPr>
        <w:pStyle w:val="917"/>
        <w:ind w:left="420"/>
        <w:jc w:val="center"/>
        <w:widowControl/>
        <w:rPr>
          <w:rFonts w:ascii="宋体" w:hAnsi="宋体" w:cs="宋体"/>
          <w:color w:val="000000"/>
          <w:sz w:val="36"/>
          <w:szCs w:val="36"/>
          <w:lang w:val="zh-CN"/>
        </w:rPr>
        <w:outlineLvl w:val="0"/>
      </w:pPr>
      <w:r>
        <w:rPr>
          <w:rFonts w:hint="eastAsia" w:ascii="宋体" w:hAnsi="宋体" w:cs="宋体"/>
          <w:color w:val="000000"/>
          <w:sz w:val="36"/>
          <w:szCs w:val="36"/>
          <w:lang w:val="zh-CN"/>
        </w:rPr>
        <w:t xml:space="preserve">商务条款偏离表</w:t>
      </w:r>
      <w:r>
        <w:rPr>
          <w:rFonts w:ascii="宋体" w:hAnsi="宋体" w:cs="宋体"/>
          <w:color w:val="000000"/>
          <w:sz w:val="36"/>
          <w:szCs w:val="36"/>
          <w:lang w:val="zh-CN"/>
        </w:rPr>
      </w:r>
      <w:r/>
    </w:p>
    <w:tbl>
      <w:tblPr>
        <w:tblW w:w="9556"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91"/>
        <w:gridCol w:w="1620"/>
        <w:gridCol w:w="2700"/>
        <w:gridCol w:w="2873"/>
        <w:gridCol w:w="1372"/>
      </w:tblGrid>
      <w:tr>
        <w:trPr>
          <w:trHeight w:val="284"/>
          <w:tblHeader/>
        </w:trPr>
        <w:tc>
          <w:tcPr>
            <w:gridSpan w:val="3"/>
            <w:tcW w:w="5311" w:type="dxa"/>
            <w:vAlign w:val="center"/>
            <w:textDirection w:val="lrTb"/>
            <w:noWrap w:val="false"/>
          </w:tcPr>
          <w:p>
            <w:pPr>
              <w:pStyle w:val="917"/>
              <w:jc w:val="left"/>
              <w:widowControl/>
              <w:rPr>
                <w:rFonts w:ascii="宋体" w:hAnsi="宋体" w:cs="宋体"/>
                <w:color w:val="000000"/>
                <w:szCs w:val="21"/>
                <w:lang w:val="zh-CN"/>
              </w:rPr>
            </w:pPr>
            <w:r>
              <w:rPr>
                <w:rFonts w:hint="eastAsia" w:ascii="宋体" w:hAnsi="宋体" w:cs="宋体"/>
                <w:color w:val="000000"/>
                <w:szCs w:val="21"/>
                <w:lang w:val="zh-CN"/>
              </w:rPr>
              <w:t xml:space="preserve">项目名称：</w:t>
            </w:r>
            <w:r>
              <w:rPr>
                <w:rFonts w:ascii="宋体" w:hAnsi="宋体" w:cs="宋体"/>
                <w:color w:val="000000"/>
                <w:szCs w:val="21"/>
                <w:lang w:val="zh-CN"/>
              </w:rPr>
            </w:r>
            <w:r/>
          </w:p>
        </w:tc>
        <w:tc>
          <w:tcPr>
            <w:gridSpan w:val="2"/>
            <w:tcW w:w="4245" w:type="dxa"/>
            <w:vAlign w:val="center"/>
            <w:textDirection w:val="lrTb"/>
            <w:noWrap w:val="false"/>
          </w:tcPr>
          <w:p>
            <w:pPr>
              <w:pStyle w:val="917"/>
              <w:jc w:val="left"/>
              <w:widowControl/>
              <w:rPr>
                <w:rFonts w:ascii="宋体" w:hAnsi="宋体" w:cs="宋体"/>
                <w:color w:val="000000"/>
                <w:szCs w:val="21"/>
                <w:lang w:val="zh-CN"/>
              </w:rPr>
            </w:pPr>
            <w:r>
              <w:rPr>
                <w:rFonts w:hint="eastAsia" w:ascii="宋体" w:hAnsi="宋体" w:cs="宋体"/>
                <w:color w:val="000000"/>
                <w:szCs w:val="21"/>
                <w:lang w:val="zh-CN"/>
              </w:rPr>
              <w:t xml:space="preserve">项目编号：</w:t>
            </w:r>
            <w:r>
              <w:rPr>
                <w:rFonts w:ascii="宋体" w:hAnsi="宋体" w:cs="宋体"/>
                <w:color w:val="000000"/>
                <w:szCs w:val="21"/>
                <w:lang w:val="zh-CN"/>
              </w:rPr>
            </w:r>
            <w:r/>
          </w:p>
        </w:tc>
      </w:tr>
      <w:tr>
        <w:trPr>
          <w:trHeight w:val="284"/>
        </w:trPr>
        <w:tc>
          <w:tcPr>
            <w:tcW w:w="991" w:type="dxa"/>
            <w:vAlign w:val="center"/>
            <w:textDirection w:val="lrTb"/>
            <w:noWrap w:val="false"/>
          </w:tcPr>
          <w:p>
            <w:pPr>
              <w:pStyle w:val="917"/>
              <w:jc w:val="center"/>
              <w:widowControl/>
              <w:rPr>
                <w:rFonts w:ascii="宋体" w:hAnsi="宋体" w:cs="宋体"/>
                <w:color w:val="000000"/>
                <w:szCs w:val="21"/>
                <w:lang w:val="zh-CN"/>
              </w:rPr>
            </w:pPr>
            <w:r>
              <w:rPr>
                <w:rFonts w:hint="eastAsia" w:ascii="宋体" w:hAnsi="宋体" w:cs="宋体"/>
                <w:color w:val="000000"/>
                <w:szCs w:val="21"/>
                <w:lang w:val="zh-CN"/>
              </w:rPr>
              <w:t xml:space="preserve">序号</w:t>
            </w:r>
            <w:r>
              <w:rPr>
                <w:rFonts w:ascii="宋体" w:hAnsi="宋体" w:cs="宋体"/>
                <w:color w:val="000000"/>
                <w:szCs w:val="21"/>
                <w:lang w:val="zh-CN"/>
              </w:rPr>
            </w:r>
            <w:r/>
          </w:p>
        </w:tc>
        <w:tc>
          <w:tcPr>
            <w:tcW w:w="1620" w:type="dxa"/>
            <w:vAlign w:val="center"/>
            <w:textDirection w:val="lrTb"/>
            <w:noWrap w:val="false"/>
          </w:tcPr>
          <w:p>
            <w:pPr>
              <w:pStyle w:val="917"/>
              <w:jc w:val="center"/>
              <w:widowControl/>
              <w:rPr>
                <w:rFonts w:ascii="宋体" w:hAnsi="宋体" w:cs="宋体"/>
                <w:color w:val="000000"/>
                <w:szCs w:val="21"/>
                <w:lang w:val="zh-CN"/>
              </w:rPr>
            </w:pPr>
            <w:r>
              <w:rPr>
                <w:rFonts w:hint="eastAsia" w:ascii="宋体" w:hAnsi="宋体" w:cs="宋体"/>
                <w:color w:val="000000"/>
                <w:szCs w:val="21"/>
                <w:lang w:val="zh-CN"/>
              </w:rPr>
              <w:t xml:space="preserve">招标文件条目号</w:t>
            </w:r>
            <w:r>
              <w:rPr>
                <w:rFonts w:ascii="宋体" w:hAnsi="宋体" w:cs="宋体"/>
                <w:color w:val="000000"/>
                <w:szCs w:val="21"/>
                <w:lang w:val="zh-CN"/>
              </w:rPr>
            </w:r>
            <w:r/>
          </w:p>
        </w:tc>
        <w:tc>
          <w:tcPr>
            <w:tcW w:w="2700" w:type="dxa"/>
            <w:vAlign w:val="center"/>
            <w:textDirection w:val="lrTb"/>
            <w:noWrap w:val="false"/>
          </w:tcPr>
          <w:p>
            <w:pPr>
              <w:pStyle w:val="917"/>
              <w:jc w:val="center"/>
              <w:widowControl/>
              <w:rPr>
                <w:rFonts w:ascii="宋体" w:hAnsi="宋体" w:cs="宋体"/>
                <w:color w:val="000000"/>
                <w:szCs w:val="21"/>
                <w:lang w:val="zh-CN"/>
              </w:rPr>
            </w:pPr>
            <w:r>
              <w:rPr>
                <w:rFonts w:hint="eastAsia" w:ascii="宋体" w:hAnsi="宋体" w:cs="宋体"/>
                <w:color w:val="000000"/>
                <w:szCs w:val="21"/>
                <w:lang w:val="zh-CN"/>
              </w:rPr>
              <w:t xml:space="preserve">招标文件要求的商务条款</w:t>
            </w:r>
            <w:r>
              <w:rPr>
                <w:rFonts w:ascii="宋体" w:hAnsi="宋体" w:cs="宋体"/>
                <w:color w:val="000000"/>
                <w:szCs w:val="21"/>
                <w:lang w:val="zh-CN"/>
              </w:rPr>
            </w:r>
            <w:r/>
          </w:p>
        </w:tc>
        <w:tc>
          <w:tcPr>
            <w:tcW w:w="2873" w:type="dxa"/>
            <w:vAlign w:val="center"/>
            <w:textDirection w:val="lrTb"/>
            <w:noWrap w:val="false"/>
          </w:tcPr>
          <w:p>
            <w:pPr>
              <w:pStyle w:val="917"/>
              <w:jc w:val="center"/>
              <w:widowControl/>
              <w:rPr>
                <w:rFonts w:ascii="宋体" w:hAnsi="宋体" w:cs="宋体"/>
                <w:color w:val="000000"/>
                <w:szCs w:val="21"/>
                <w:lang w:val="zh-CN"/>
              </w:rPr>
            </w:pPr>
            <w:r>
              <w:rPr>
                <w:rFonts w:hint="eastAsia" w:ascii="宋体" w:hAnsi="宋体" w:cs="宋体"/>
                <w:color w:val="000000"/>
                <w:szCs w:val="21"/>
                <w:lang w:val="zh-CN"/>
              </w:rPr>
              <w:t xml:space="preserve">投标响应</w:t>
            </w:r>
            <w:r>
              <w:rPr>
                <w:rFonts w:ascii="宋体" w:hAnsi="宋体" w:cs="宋体"/>
                <w:color w:val="000000"/>
                <w:szCs w:val="21"/>
                <w:lang w:val="zh-CN"/>
              </w:rPr>
            </w:r>
            <w:r/>
          </w:p>
        </w:tc>
        <w:tc>
          <w:tcPr>
            <w:tcW w:w="1372" w:type="dxa"/>
            <w:vAlign w:val="center"/>
            <w:textDirection w:val="lrTb"/>
            <w:noWrap w:val="false"/>
          </w:tcPr>
          <w:p>
            <w:pPr>
              <w:pStyle w:val="917"/>
              <w:jc w:val="center"/>
              <w:widowControl/>
              <w:rPr>
                <w:rFonts w:ascii="宋体" w:hAnsi="宋体" w:cs="宋体"/>
                <w:color w:val="000000"/>
                <w:szCs w:val="21"/>
                <w:lang w:val="zh-CN"/>
              </w:rPr>
            </w:pPr>
            <w:r>
              <w:rPr>
                <w:rFonts w:hint="eastAsia" w:ascii="宋体" w:hAnsi="宋体" w:cs="宋体"/>
                <w:color w:val="000000"/>
                <w:szCs w:val="21"/>
                <w:lang w:val="zh-CN"/>
              </w:rPr>
              <w:t xml:space="preserve">偏离</w:t>
            </w:r>
            <w:r>
              <w:rPr>
                <w:rFonts w:ascii="宋体" w:hAnsi="宋体" w:cs="宋体"/>
                <w:color w:val="000000"/>
                <w:szCs w:val="21"/>
                <w:lang w:val="zh-CN"/>
              </w:rPr>
            </w:r>
            <w:r/>
          </w:p>
        </w:tc>
      </w:tr>
      <w:tr>
        <w:trPr>
          <w:trHeight w:val="284"/>
        </w:trPr>
        <w:tc>
          <w:tcPr>
            <w:tcW w:w="991" w:type="dxa"/>
            <w:vAlign w:val="center"/>
            <w:textDirection w:val="lrTb"/>
            <w:noWrap w:val="false"/>
          </w:tcPr>
          <w:p>
            <w:pPr>
              <w:pStyle w:val="917"/>
              <w:jc w:val="center"/>
              <w:widowControl/>
              <w:rPr>
                <w:rFonts w:ascii="宋体" w:hAnsi="宋体" w:cs="宋体"/>
                <w:color w:val="000000"/>
                <w:szCs w:val="21"/>
                <w:lang w:val="zh-CN"/>
              </w:rPr>
            </w:pPr>
            <w:r>
              <w:rPr>
                <w:rFonts w:ascii="宋体" w:hAnsi="宋体" w:cs="宋体"/>
                <w:color w:val="000000"/>
                <w:szCs w:val="21"/>
                <w:lang w:val="zh-CN"/>
              </w:rPr>
            </w:r>
            <w:r/>
          </w:p>
        </w:tc>
        <w:tc>
          <w:tcPr>
            <w:tcW w:w="1620" w:type="dxa"/>
            <w:vAlign w:val="center"/>
            <w:textDirection w:val="lrTb"/>
            <w:noWrap w:val="false"/>
          </w:tcPr>
          <w:p>
            <w:pPr>
              <w:pStyle w:val="917"/>
              <w:jc w:val="center"/>
              <w:widowControl/>
              <w:rPr>
                <w:rFonts w:ascii="宋体" w:hAnsi="宋体" w:cs="宋体"/>
                <w:color w:val="000000"/>
                <w:szCs w:val="21"/>
                <w:lang w:val="zh-CN"/>
              </w:rPr>
            </w:pPr>
            <w:r>
              <w:rPr>
                <w:rFonts w:ascii="宋体" w:hAnsi="宋体" w:cs="宋体"/>
                <w:color w:val="000000"/>
                <w:szCs w:val="21"/>
                <w:lang w:val="zh-CN"/>
              </w:rPr>
            </w:r>
            <w:r/>
          </w:p>
        </w:tc>
        <w:tc>
          <w:tcPr>
            <w:tcW w:w="2700" w:type="dxa"/>
            <w:vAlign w:val="center"/>
            <w:textDirection w:val="lrTb"/>
            <w:noWrap w:val="false"/>
          </w:tcPr>
          <w:p>
            <w:pPr>
              <w:pStyle w:val="917"/>
              <w:jc w:val="center"/>
              <w:widowControl/>
              <w:rPr>
                <w:rFonts w:ascii="宋体" w:hAnsi="宋体" w:cs="宋体"/>
                <w:color w:val="000000"/>
                <w:szCs w:val="21"/>
                <w:lang w:val="zh-CN"/>
              </w:rPr>
            </w:pPr>
            <w:r>
              <w:rPr>
                <w:rFonts w:ascii="宋体" w:hAnsi="宋体" w:cs="宋体"/>
                <w:color w:val="000000"/>
                <w:szCs w:val="21"/>
                <w:lang w:val="zh-CN"/>
              </w:rPr>
            </w:r>
            <w:r/>
          </w:p>
        </w:tc>
        <w:tc>
          <w:tcPr>
            <w:tcW w:w="2873" w:type="dxa"/>
            <w:vAlign w:val="center"/>
            <w:textDirection w:val="lrTb"/>
            <w:noWrap w:val="false"/>
          </w:tcPr>
          <w:p>
            <w:pPr>
              <w:pStyle w:val="917"/>
              <w:jc w:val="center"/>
              <w:widowControl/>
              <w:rPr>
                <w:rFonts w:ascii="宋体" w:hAnsi="宋体" w:cs="宋体"/>
                <w:color w:val="000000"/>
                <w:szCs w:val="21"/>
                <w:lang w:val="zh-CN"/>
              </w:rPr>
            </w:pPr>
            <w:r>
              <w:rPr>
                <w:rFonts w:ascii="宋体" w:hAnsi="宋体" w:cs="宋体"/>
                <w:color w:val="000000"/>
                <w:szCs w:val="21"/>
                <w:lang w:val="zh-CN"/>
              </w:rPr>
            </w:r>
            <w:r/>
          </w:p>
        </w:tc>
        <w:tc>
          <w:tcPr>
            <w:tcW w:w="1372" w:type="dxa"/>
            <w:vAlign w:val="center"/>
            <w:textDirection w:val="lrTb"/>
            <w:noWrap w:val="false"/>
          </w:tcPr>
          <w:p>
            <w:pPr>
              <w:pStyle w:val="917"/>
              <w:jc w:val="center"/>
              <w:widowControl/>
              <w:rPr>
                <w:rFonts w:ascii="宋体" w:hAnsi="宋体" w:cs="宋体"/>
                <w:color w:val="000000"/>
                <w:szCs w:val="21"/>
                <w:lang w:val="zh-CN"/>
              </w:rPr>
            </w:pPr>
            <w:r>
              <w:rPr>
                <w:rFonts w:ascii="宋体" w:hAnsi="宋体" w:cs="宋体"/>
                <w:color w:val="000000"/>
                <w:szCs w:val="21"/>
                <w:lang w:val="zh-CN"/>
              </w:rPr>
            </w:r>
            <w:r/>
          </w:p>
        </w:tc>
      </w:tr>
      <w:tr>
        <w:trPr>
          <w:trHeight w:val="284"/>
        </w:trPr>
        <w:tc>
          <w:tcPr>
            <w:tcW w:w="991" w:type="dxa"/>
            <w:vAlign w:val="center"/>
            <w:textDirection w:val="lrTb"/>
            <w:noWrap w:val="false"/>
          </w:tcPr>
          <w:p>
            <w:pPr>
              <w:pStyle w:val="917"/>
              <w:jc w:val="center"/>
              <w:widowControl/>
              <w:rPr>
                <w:rFonts w:ascii="宋体" w:hAnsi="宋体" w:cs="宋体"/>
                <w:color w:val="000000"/>
                <w:szCs w:val="21"/>
                <w:lang w:val="zh-CN"/>
              </w:rPr>
            </w:pPr>
            <w:r>
              <w:rPr>
                <w:rFonts w:ascii="宋体" w:hAnsi="宋体" w:cs="宋体"/>
                <w:color w:val="000000"/>
                <w:szCs w:val="21"/>
                <w:lang w:val="zh-CN"/>
              </w:rPr>
            </w:r>
            <w:r/>
          </w:p>
        </w:tc>
        <w:tc>
          <w:tcPr>
            <w:tcW w:w="1620" w:type="dxa"/>
            <w:vAlign w:val="center"/>
            <w:textDirection w:val="lrTb"/>
            <w:noWrap w:val="false"/>
          </w:tcPr>
          <w:p>
            <w:pPr>
              <w:pStyle w:val="917"/>
              <w:jc w:val="center"/>
              <w:widowControl/>
              <w:rPr>
                <w:rFonts w:ascii="宋体" w:hAnsi="宋体" w:cs="宋体"/>
                <w:color w:val="000000"/>
                <w:szCs w:val="21"/>
                <w:lang w:val="zh-CN"/>
              </w:rPr>
            </w:pPr>
            <w:r>
              <w:rPr>
                <w:rFonts w:ascii="宋体" w:hAnsi="宋体" w:cs="宋体"/>
                <w:color w:val="000000"/>
                <w:szCs w:val="21"/>
                <w:lang w:val="zh-CN"/>
              </w:rPr>
            </w:r>
            <w:r/>
          </w:p>
        </w:tc>
        <w:tc>
          <w:tcPr>
            <w:tcW w:w="2700" w:type="dxa"/>
            <w:vAlign w:val="center"/>
            <w:textDirection w:val="lrTb"/>
            <w:noWrap w:val="false"/>
          </w:tcPr>
          <w:p>
            <w:pPr>
              <w:pStyle w:val="917"/>
              <w:jc w:val="center"/>
              <w:widowControl/>
              <w:rPr>
                <w:rFonts w:ascii="宋体" w:hAnsi="宋体" w:cs="宋体"/>
                <w:color w:val="000000"/>
                <w:szCs w:val="21"/>
                <w:lang w:val="zh-CN"/>
              </w:rPr>
            </w:pPr>
            <w:r>
              <w:rPr>
                <w:rFonts w:ascii="宋体" w:hAnsi="宋体" w:cs="宋体"/>
                <w:color w:val="000000"/>
                <w:szCs w:val="21"/>
                <w:lang w:val="zh-CN"/>
              </w:rPr>
            </w:r>
            <w:r/>
          </w:p>
        </w:tc>
        <w:tc>
          <w:tcPr>
            <w:tcW w:w="2873" w:type="dxa"/>
            <w:vAlign w:val="center"/>
            <w:textDirection w:val="lrTb"/>
            <w:noWrap w:val="false"/>
          </w:tcPr>
          <w:p>
            <w:pPr>
              <w:pStyle w:val="917"/>
              <w:jc w:val="center"/>
              <w:widowControl/>
              <w:rPr>
                <w:rFonts w:ascii="宋体" w:hAnsi="宋体" w:cs="宋体"/>
                <w:color w:val="000000"/>
                <w:szCs w:val="21"/>
                <w:lang w:val="zh-CN"/>
              </w:rPr>
            </w:pPr>
            <w:r>
              <w:rPr>
                <w:rFonts w:ascii="宋体" w:hAnsi="宋体" w:cs="宋体"/>
                <w:color w:val="000000"/>
                <w:szCs w:val="21"/>
                <w:lang w:val="zh-CN"/>
              </w:rPr>
            </w:r>
            <w:r/>
          </w:p>
        </w:tc>
        <w:tc>
          <w:tcPr>
            <w:tcW w:w="1372" w:type="dxa"/>
            <w:vAlign w:val="center"/>
            <w:textDirection w:val="lrTb"/>
            <w:noWrap w:val="false"/>
          </w:tcPr>
          <w:p>
            <w:pPr>
              <w:pStyle w:val="917"/>
              <w:jc w:val="center"/>
              <w:widowControl/>
              <w:rPr>
                <w:rFonts w:ascii="宋体" w:hAnsi="宋体" w:cs="宋体"/>
                <w:color w:val="000000"/>
                <w:szCs w:val="21"/>
                <w:lang w:val="zh-CN"/>
              </w:rPr>
            </w:pPr>
            <w:r>
              <w:rPr>
                <w:rFonts w:ascii="宋体" w:hAnsi="宋体" w:cs="宋体"/>
                <w:color w:val="000000"/>
                <w:szCs w:val="21"/>
                <w:lang w:val="zh-CN"/>
              </w:rPr>
            </w:r>
            <w:r/>
          </w:p>
        </w:tc>
      </w:tr>
      <w:tr>
        <w:trPr>
          <w:trHeight w:val="284"/>
        </w:trPr>
        <w:tc>
          <w:tcPr>
            <w:tcW w:w="991" w:type="dxa"/>
            <w:vAlign w:val="center"/>
            <w:textDirection w:val="lrTb"/>
            <w:noWrap w:val="false"/>
          </w:tcPr>
          <w:p>
            <w:pPr>
              <w:pStyle w:val="917"/>
              <w:jc w:val="center"/>
              <w:widowControl/>
              <w:rPr>
                <w:rFonts w:ascii="宋体" w:hAnsi="宋体" w:cs="宋体"/>
                <w:color w:val="000000"/>
                <w:szCs w:val="21"/>
                <w:lang w:val="zh-CN"/>
              </w:rPr>
            </w:pPr>
            <w:r>
              <w:rPr>
                <w:rFonts w:ascii="宋体" w:hAnsi="宋体" w:cs="宋体"/>
                <w:color w:val="000000"/>
                <w:szCs w:val="21"/>
                <w:lang w:val="zh-CN"/>
              </w:rPr>
            </w:r>
            <w:r/>
          </w:p>
        </w:tc>
        <w:tc>
          <w:tcPr>
            <w:tcW w:w="1620" w:type="dxa"/>
            <w:vAlign w:val="center"/>
            <w:textDirection w:val="lrTb"/>
            <w:noWrap w:val="false"/>
          </w:tcPr>
          <w:p>
            <w:pPr>
              <w:pStyle w:val="917"/>
              <w:jc w:val="center"/>
              <w:widowControl/>
              <w:rPr>
                <w:rFonts w:ascii="宋体" w:hAnsi="宋体" w:cs="宋体"/>
                <w:color w:val="000000"/>
                <w:szCs w:val="21"/>
                <w:lang w:val="zh-CN"/>
              </w:rPr>
            </w:pPr>
            <w:r>
              <w:rPr>
                <w:rFonts w:ascii="宋体" w:hAnsi="宋体" w:cs="宋体"/>
                <w:color w:val="000000"/>
                <w:szCs w:val="21"/>
                <w:lang w:val="zh-CN"/>
              </w:rPr>
            </w:r>
            <w:r/>
          </w:p>
        </w:tc>
        <w:tc>
          <w:tcPr>
            <w:tcW w:w="2700" w:type="dxa"/>
            <w:vAlign w:val="center"/>
            <w:textDirection w:val="lrTb"/>
            <w:noWrap w:val="false"/>
          </w:tcPr>
          <w:p>
            <w:pPr>
              <w:pStyle w:val="917"/>
              <w:jc w:val="center"/>
              <w:widowControl/>
              <w:rPr>
                <w:rFonts w:ascii="宋体" w:hAnsi="宋体" w:cs="宋体"/>
                <w:color w:val="000000"/>
                <w:szCs w:val="21"/>
                <w:lang w:val="zh-CN"/>
              </w:rPr>
            </w:pPr>
            <w:r>
              <w:rPr>
                <w:rFonts w:ascii="宋体" w:hAnsi="宋体" w:cs="宋体"/>
                <w:color w:val="000000"/>
                <w:szCs w:val="21"/>
                <w:lang w:val="zh-CN"/>
              </w:rPr>
            </w:r>
            <w:r/>
          </w:p>
        </w:tc>
        <w:tc>
          <w:tcPr>
            <w:tcW w:w="2873" w:type="dxa"/>
            <w:vAlign w:val="center"/>
            <w:textDirection w:val="lrTb"/>
            <w:noWrap w:val="false"/>
          </w:tcPr>
          <w:p>
            <w:pPr>
              <w:pStyle w:val="917"/>
              <w:jc w:val="center"/>
              <w:widowControl/>
              <w:rPr>
                <w:rFonts w:ascii="宋体" w:hAnsi="宋体" w:cs="宋体"/>
                <w:color w:val="000000"/>
                <w:szCs w:val="21"/>
                <w:lang w:val="zh-CN"/>
              </w:rPr>
            </w:pPr>
            <w:r>
              <w:rPr>
                <w:rFonts w:ascii="宋体" w:hAnsi="宋体" w:cs="宋体"/>
                <w:color w:val="000000"/>
                <w:szCs w:val="21"/>
                <w:lang w:val="zh-CN"/>
              </w:rPr>
            </w:r>
            <w:r/>
          </w:p>
        </w:tc>
        <w:tc>
          <w:tcPr>
            <w:tcW w:w="1372" w:type="dxa"/>
            <w:vAlign w:val="center"/>
            <w:textDirection w:val="lrTb"/>
            <w:noWrap w:val="false"/>
          </w:tcPr>
          <w:p>
            <w:pPr>
              <w:pStyle w:val="917"/>
              <w:jc w:val="center"/>
              <w:widowControl/>
              <w:rPr>
                <w:rFonts w:ascii="宋体" w:hAnsi="宋体" w:cs="宋体"/>
                <w:color w:val="000000"/>
                <w:szCs w:val="21"/>
                <w:lang w:val="zh-CN"/>
              </w:rPr>
            </w:pPr>
            <w:r>
              <w:rPr>
                <w:rFonts w:ascii="宋体" w:hAnsi="宋体" w:cs="宋体"/>
                <w:color w:val="000000"/>
                <w:szCs w:val="21"/>
                <w:lang w:val="zh-CN"/>
              </w:rPr>
            </w:r>
            <w:r/>
          </w:p>
        </w:tc>
      </w:tr>
    </w:tbl>
    <w:p>
      <w:pPr>
        <w:pStyle w:val="917"/>
        <w:jc w:val="left"/>
        <w:spacing w:line="360" w:lineRule="auto"/>
        <w:widowControl/>
        <w:rPr>
          <w:rFonts w:ascii="宋体" w:hAnsi="宋体" w:cs="宋体"/>
          <w:color w:val="000000"/>
          <w:szCs w:val="21"/>
          <w:lang w:val="zh-CN"/>
        </w:rPr>
      </w:pPr>
      <w:r>
        <w:rPr>
          <w:rFonts w:ascii="宋体" w:hAnsi="宋体" w:cs="宋体"/>
          <w:color w:val="000000"/>
          <w:szCs w:val="21"/>
          <w:lang w:val="zh-CN"/>
        </w:rPr>
      </w:r>
      <w:r/>
    </w:p>
    <w:p>
      <w:pPr>
        <w:pStyle w:val="917"/>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供应商名称：（盖章）</w:t>
      </w:r>
      <w:r>
        <w:rPr>
          <w:rFonts w:ascii="宋体" w:hAnsi="宋体" w:cs="宋体"/>
          <w:color w:val="000000"/>
          <w:szCs w:val="21"/>
          <w:lang w:val="zh-CN"/>
        </w:rPr>
      </w:r>
      <w:r/>
    </w:p>
    <w:p>
      <w:pPr>
        <w:pStyle w:val="917"/>
        <w:spacing w:line="240" w:lineRule="atLeast"/>
        <w:rPr>
          <w:rFonts w:ascii="宋体" w:hAnsi="宋体" w:cs="宋体"/>
          <w:color w:val="000000"/>
          <w:szCs w:val="21"/>
          <w:lang w:val="zh-CN"/>
        </w:rPr>
      </w:pPr>
      <w:r>
        <w:rPr>
          <w:rFonts w:hint="eastAsia" w:ascii="宋体" w:hAnsi="宋体" w:cs="宋体"/>
          <w:color w:val="000000"/>
          <w:szCs w:val="21"/>
          <w:lang w:val="zh-CN"/>
        </w:rPr>
        <w:t xml:space="preserve">说明：如果行数不够，请自行增加。</w:t>
      </w:r>
      <w:r>
        <w:rPr>
          <w:rFonts w:ascii="宋体" w:hAnsi="宋体" w:cs="宋体"/>
          <w:color w:val="000000"/>
          <w:szCs w:val="21"/>
          <w:lang w:val="zh-CN"/>
        </w:rPr>
      </w:r>
      <w:r/>
    </w:p>
    <w:p>
      <w:pPr>
        <w:pStyle w:val="917"/>
        <w:spacing w:line="240" w:lineRule="atLeast"/>
        <w:rPr>
          <w:rFonts w:ascii="宋体" w:hAnsi="宋体" w:cs="宋体"/>
          <w:color w:val="000000"/>
          <w:szCs w:val="21"/>
          <w:lang w:val="zh-CN"/>
        </w:rPr>
      </w:pPr>
      <w:r>
        <w:rPr>
          <w:rFonts w:ascii="宋体" w:hAnsi="宋体" w:cs="宋体"/>
          <w:color w:val="000000"/>
          <w:szCs w:val="21"/>
          <w:lang w:val="zh-CN"/>
        </w:rPr>
      </w:r>
      <w:r/>
    </w:p>
    <w:p>
      <w:pPr>
        <w:pStyle w:val="917"/>
        <w:spacing w:line="360" w:lineRule="auto"/>
        <w:rPr>
          <w:rFonts w:ascii="宋体" w:hAnsi="宋体" w:cs="宋体"/>
          <w:b/>
          <w:color w:val="000000"/>
        </w:rPr>
      </w:pPr>
      <w:r>
        <w:rPr>
          <w:rFonts w:ascii="宋体" w:hAnsi="宋体" w:cs="宋体"/>
          <w:b/>
          <w:color w:val="000000"/>
        </w:rPr>
      </w:r>
      <w:r/>
    </w:p>
    <w:p>
      <w:pPr>
        <w:pStyle w:val="917"/>
        <w:spacing w:line="360" w:lineRule="auto"/>
        <w:rPr>
          <w:rFonts w:ascii="宋体" w:hAnsi="宋体" w:cs="宋体"/>
          <w:b/>
          <w:color w:val="000000"/>
        </w:rPr>
      </w:pPr>
      <w:r>
        <w:rPr>
          <w:rFonts w:hint="eastAsia" w:ascii="宋体" w:hAnsi="宋体" w:cs="宋体"/>
          <w:b/>
          <w:color w:val="000000"/>
        </w:rPr>
        <w:t xml:space="preserve">目录八、项目实施或集成方案</w:t>
      </w:r>
      <w:r>
        <w:rPr>
          <w:rFonts w:ascii="宋体" w:hAnsi="宋体" w:cs="宋体"/>
          <w:b/>
          <w:color w:val="000000"/>
        </w:rPr>
      </w:r>
      <w:r/>
    </w:p>
    <w:p>
      <w:pPr>
        <w:pStyle w:val="917"/>
        <w:jc w:val="center"/>
        <w:spacing w:line="360" w:lineRule="auto"/>
        <w:rPr>
          <w:rFonts w:ascii="宋体" w:hAnsi="宋体" w:cs="宋体"/>
          <w:color w:val="000000"/>
          <w:sz w:val="36"/>
          <w:szCs w:val="36"/>
        </w:rPr>
      </w:pPr>
      <w:r>
        <w:rPr>
          <w:rFonts w:hint="eastAsia" w:ascii="宋体" w:hAnsi="宋体" w:cs="宋体"/>
          <w:color w:val="000000"/>
          <w:sz w:val="36"/>
          <w:szCs w:val="36"/>
          <w:lang w:val="zh-CN"/>
        </w:rPr>
        <w:t xml:space="preserve">项目实施或集成方案（若有）</w:t>
      </w:r>
      <w:r>
        <w:rPr>
          <w:rFonts w:ascii="宋体" w:hAnsi="宋体" w:cs="宋体"/>
          <w:color w:val="000000"/>
          <w:sz w:val="36"/>
          <w:szCs w:val="36"/>
        </w:rPr>
      </w:r>
      <w:r/>
    </w:p>
    <w:p>
      <w:pPr>
        <w:pStyle w:val="917"/>
        <w:spacing w:line="360" w:lineRule="auto"/>
        <w:rPr>
          <w:rFonts w:ascii="宋体" w:hAnsi="宋体" w:cs="宋体"/>
          <w:b/>
          <w:color w:val="000000"/>
        </w:rPr>
      </w:pPr>
      <w:r>
        <w:rPr>
          <w:rFonts w:ascii="宋体" w:hAnsi="宋体" w:cs="宋体"/>
          <w:b/>
          <w:color w:val="000000"/>
        </w:rPr>
      </w:r>
      <w:r/>
    </w:p>
    <w:p>
      <w:pPr>
        <w:pStyle w:val="917"/>
        <w:spacing w:line="360" w:lineRule="auto"/>
        <w:rPr>
          <w:rFonts w:ascii="宋体" w:hAnsi="宋体" w:cs="宋体"/>
          <w:b/>
          <w:color w:val="000000"/>
        </w:rPr>
      </w:pPr>
      <w:r>
        <w:rPr>
          <w:rFonts w:ascii="宋体" w:hAnsi="宋体" w:cs="宋体"/>
          <w:b/>
          <w:color w:val="000000"/>
        </w:rPr>
      </w:r>
      <w:r/>
    </w:p>
    <w:p>
      <w:pPr>
        <w:pStyle w:val="917"/>
        <w:spacing w:line="360" w:lineRule="auto"/>
        <w:rPr>
          <w:rFonts w:ascii="宋体" w:hAnsi="宋体" w:cs="宋体"/>
          <w:b/>
          <w:color w:val="000000"/>
        </w:rPr>
      </w:pPr>
      <w:r>
        <w:rPr>
          <w:rFonts w:ascii="宋体" w:hAnsi="宋体" w:cs="宋体"/>
          <w:b/>
          <w:color w:val="000000"/>
        </w:rPr>
      </w:r>
      <w:r/>
    </w:p>
    <w:p>
      <w:pPr>
        <w:pStyle w:val="917"/>
        <w:spacing w:line="360" w:lineRule="auto"/>
        <w:rPr>
          <w:rFonts w:ascii="宋体" w:hAnsi="宋体" w:cs="宋体"/>
          <w:b/>
          <w:color w:val="000000"/>
        </w:rPr>
      </w:pPr>
      <w:r>
        <w:rPr>
          <w:rFonts w:ascii="宋体" w:hAnsi="宋体" w:cs="宋体"/>
          <w:b/>
          <w:color w:val="000000"/>
        </w:rPr>
      </w:r>
      <w:r/>
    </w:p>
    <w:p>
      <w:pPr>
        <w:pStyle w:val="917"/>
        <w:spacing w:line="360" w:lineRule="auto"/>
        <w:rPr>
          <w:rFonts w:ascii="宋体" w:hAnsi="宋体" w:cs="宋体"/>
          <w:b/>
          <w:color w:val="000000"/>
        </w:rPr>
      </w:pPr>
      <w:r>
        <w:rPr>
          <w:rFonts w:hint="eastAsia" w:ascii="宋体" w:hAnsi="宋体" w:cs="宋体"/>
          <w:b/>
          <w:color w:val="000000"/>
        </w:rPr>
        <w:t xml:space="preserve">目录九、服务与承诺</w:t>
      </w:r>
      <w:r>
        <w:rPr>
          <w:rFonts w:ascii="宋体" w:hAnsi="宋体" w:cs="宋体"/>
          <w:b/>
          <w:color w:val="000000"/>
        </w:rPr>
      </w:r>
      <w:r/>
    </w:p>
    <w:p>
      <w:pPr>
        <w:pStyle w:val="917"/>
        <w:jc w:val="center"/>
        <w:spacing w:line="360" w:lineRule="auto"/>
        <w:rPr>
          <w:rFonts w:ascii="宋体" w:hAnsi="宋体" w:cs="宋体"/>
          <w:color w:val="000000"/>
          <w:sz w:val="36"/>
          <w:szCs w:val="36"/>
          <w:lang w:val="zh-CN"/>
        </w:rPr>
      </w:pPr>
      <w:r>
        <w:rPr>
          <w:rFonts w:hint="eastAsia" w:ascii="宋体" w:hAnsi="宋体" w:cs="宋体"/>
          <w:color w:val="000000"/>
          <w:sz w:val="36"/>
          <w:szCs w:val="36"/>
          <w:lang w:val="zh-CN"/>
        </w:rPr>
        <w:t xml:space="preserve">服务与承诺</w:t>
      </w:r>
      <w:r>
        <w:rPr>
          <w:rFonts w:ascii="宋体" w:hAnsi="宋体" w:cs="宋体"/>
          <w:color w:val="000000"/>
          <w:sz w:val="36"/>
          <w:szCs w:val="36"/>
          <w:lang w:val="zh-CN"/>
        </w:rPr>
      </w:r>
      <w:r/>
    </w:p>
    <w:p>
      <w:pPr>
        <w:pStyle w:val="917"/>
        <w:spacing w:line="360" w:lineRule="auto"/>
        <w:rPr>
          <w:rFonts w:ascii="宋体" w:hAnsi="宋体" w:cs="宋体"/>
          <w:b/>
          <w:color w:val="000000"/>
        </w:rPr>
      </w:pPr>
      <w:r>
        <w:rPr>
          <w:rFonts w:ascii="宋体" w:hAnsi="宋体" w:cs="宋体"/>
          <w:b/>
          <w:color w:val="000000"/>
        </w:rPr>
      </w:r>
      <w:r/>
    </w:p>
    <w:p>
      <w:pPr>
        <w:pStyle w:val="917"/>
        <w:spacing w:line="360" w:lineRule="auto"/>
        <w:rPr>
          <w:rFonts w:ascii="宋体" w:hAnsi="宋体" w:cs="宋体"/>
          <w:b/>
          <w:color w:val="000000"/>
        </w:rPr>
      </w:pPr>
      <w:r>
        <w:rPr>
          <w:rFonts w:ascii="宋体" w:hAnsi="宋体" w:cs="宋体"/>
          <w:b/>
          <w:color w:val="000000"/>
        </w:rPr>
      </w:r>
      <w:r/>
    </w:p>
    <w:p>
      <w:pPr>
        <w:pStyle w:val="917"/>
        <w:spacing w:line="360" w:lineRule="auto"/>
        <w:rPr>
          <w:rFonts w:ascii="宋体" w:hAnsi="宋体" w:cs="宋体"/>
          <w:b/>
          <w:color w:val="000000"/>
        </w:rPr>
      </w:pPr>
      <w:r>
        <w:rPr>
          <w:rFonts w:ascii="宋体" w:hAnsi="宋体" w:cs="宋体"/>
          <w:b/>
          <w:color w:val="000000"/>
        </w:rPr>
      </w:r>
      <w:r/>
    </w:p>
    <w:p>
      <w:pPr>
        <w:pStyle w:val="917"/>
        <w:spacing w:line="360" w:lineRule="auto"/>
        <w:rPr>
          <w:rFonts w:ascii="宋体" w:hAnsi="宋体" w:cs="宋体"/>
          <w:b/>
          <w:color w:val="000000"/>
        </w:rPr>
      </w:pPr>
      <w:r>
        <w:rPr>
          <w:rFonts w:ascii="宋体" w:hAnsi="宋体" w:cs="宋体"/>
          <w:b/>
          <w:color w:val="000000"/>
        </w:rPr>
      </w:r>
      <w:r/>
    </w:p>
    <w:p>
      <w:pPr>
        <w:pStyle w:val="917"/>
        <w:spacing w:line="360" w:lineRule="auto"/>
        <w:rPr>
          <w:rFonts w:ascii="宋体" w:hAnsi="宋体" w:cs="宋体"/>
          <w:b/>
          <w:color w:val="000000"/>
        </w:rPr>
      </w:pPr>
      <w:r>
        <w:rPr>
          <w:rFonts w:ascii="宋体" w:hAnsi="宋体" w:cs="宋体"/>
          <w:b/>
          <w:color w:val="000000"/>
        </w:rPr>
      </w:r>
      <w:r/>
    </w:p>
    <w:p>
      <w:pPr>
        <w:pStyle w:val="951"/>
        <w:rPr>
          <w:rFonts w:hint="eastAsia"/>
          <w:color w:val="000000"/>
          <w:lang w:eastAsia="zh-CN"/>
        </w:rPr>
      </w:pPr>
      <w:r>
        <w:rPr>
          <w:rFonts w:hint="eastAsia"/>
          <w:color w:val="000000"/>
          <w:lang w:eastAsia="zh-CN"/>
        </w:rPr>
      </w:r>
      <w:r/>
    </w:p>
    <w:p>
      <w:pPr>
        <w:pStyle w:val="951"/>
        <w:rPr>
          <w:rFonts w:ascii="宋体" w:hAnsi="宋体" w:cs="宋体"/>
          <w:b/>
          <w:color w:val="000000"/>
        </w:rPr>
      </w:pPr>
      <w:r>
        <w:rPr>
          <w:rFonts w:hint="eastAsia" w:ascii="宋体" w:hAnsi="宋体" w:cs="宋体"/>
          <w:b/>
          <w:color w:val="000000"/>
          <w:lang w:eastAsia="zh-CN"/>
        </w:rPr>
        <w:t xml:space="preserve">目录十、</w:t>
      </w:r>
      <w:r>
        <w:rPr>
          <w:rFonts w:hint="eastAsia" w:ascii="宋体" w:hAnsi="宋体" w:cs="宋体"/>
          <w:b/>
          <w:color w:val="000000"/>
        </w:rPr>
        <w:t xml:space="preserve">投标需要的其他证明文件及材料</w:t>
      </w:r>
      <w:r>
        <w:rPr>
          <w:rFonts w:ascii="宋体" w:hAnsi="宋体" w:cs="宋体"/>
          <w:b/>
          <w:color w:val="000000"/>
        </w:rPr>
      </w:r>
      <w:r/>
    </w:p>
    <w:p>
      <w:pPr>
        <w:pStyle w:val="917"/>
        <w:jc w:val="center"/>
        <w:spacing w:line="360" w:lineRule="auto"/>
        <w:rPr>
          <w:rFonts w:hint="eastAsia" w:ascii="宋体" w:hAnsi="宋体" w:cs="宋体"/>
          <w:color w:val="000000"/>
          <w:sz w:val="36"/>
          <w:szCs w:val="36"/>
          <w:lang w:val="zh-CN"/>
        </w:rPr>
      </w:pPr>
      <w:r>
        <w:rPr>
          <w:rFonts w:hint="eastAsia" w:ascii="宋体" w:hAnsi="宋体" w:cs="宋体"/>
          <w:color w:val="000000"/>
          <w:sz w:val="36"/>
          <w:szCs w:val="36"/>
          <w:lang w:val="zh-CN"/>
        </w:rPr>
        <w:t xml:space="preserve">投标需要的其他证明文件及材料（若有）</w:t>
      </w:r>
      <w:r>
        <w:rPr>
          <w:rFonts w:hint="eastAsia" w:ascii="宋体" w:hAnsi="宋体" w:cs="宋体"/>
          <w:color w:val="000000"/>
          <w:sz w:val="36"/>
          <w:szCs w:val="36"/>
          <w:lang w:val="zh-CN"/>
        </w:rPr>
      </w:r>
      <w:r/>
    </w:p>
    <w:p>
      <w:pPr>
        <w:pStyle w:val="917"/>
        <w:spacing w:line="360" w:lineRule="auto"/>
        <w:rPr>
          <w:rFonts w:hint="eastAsia" w:ascii="宋体" w:hAnsi="宋体" w:eastAsia="宋体" w:cs="宋体"/>
          <w:b/>
          <w:color w:val="000000"/>
          <w:lang w:eastAsia="zh-CN"/>
        </w:rPr>
      </w:pPr>
      <w:r>
        <w:rPr>
          <w:rFonts w:hint="eastAsia" w:ascii="宋体" w:hAnsi="宋体" w:eastAsia="宋体" w:cs="宋体"/>
          <w:b/>
          <w:color w:val="000000"/>
          <w:lang w:val="en-US" w:eastAsia="zh-CN"/>
        </w:rPr>
        <w:t xml:space="preserve">1、</w:t>
      </w:r>
      <w:r>
        <w:rPr>
          <w:rFonts w:hint="eastAsia" w:ascii="宋体" w:hAnsi="宋体" w:eastAsia="宋体" w:cs="宋体"/>
          <w:b/>
          <w:color w:val="000000"/>
          <w:lang w:eastAsia="zh-CN"/>
        </w:rPr>
        <w:t xml:space="preserve">营业执照</w:t>
      </w:r>
      <w:r>
        <w:rPr>
          <w:rFonts w:hint="eastAsia" w:ascii="宋体" w:hAnsi="宋体" w:eastAsia="宋体" w:cs="宋体"/>
          <w:b/>
          <w:color w:val="000000"/>
          <w:lang w:eastAsia="zh-CN"/>
        </w:rPr>
      </w:r>
      <w:r/>
    </w:p>
    <w:p>
      <w:pPr>
        <w:pStyle w:val="917"/>
        <w:spacing w:line="360" w:lineRule="auto"/>
        <w:rPr>
          <w:rFonts w:hint="eastAsia" w:ascii="宋体" w:hAnsi="宋体" w:eastAsia="宋体" w:cs="宋体"/>
          <w:b/>
          <w:color w:val="000000"/>
          <w:lang w:val="en-US" w:eastAsia="zh-CN"/>
        </w:rPr>
      </w:pPr>
      <w:r>
        <w:rPr>
          <w:rFonts w:hint="eastAsia" w:ascii="宋体" w:hAnsi="宋体" w:eastAsia="宋体" w:cs="宋体"/>
          <w:b/>
          <w:color w:val="000000"/>
          <w:lang w:val="en-US" w:eastAsia="zh-CN"/>
        </w:rPr>
      </w:r>
      <w:r/>
    </w:p>
    <w:p>
      <w:pPr>
        <w:pStyle w:val="917"/>
        <w:spacing w:line="360" w:lineRule="auto"/>
        <w:rPr>
          <w:rFonts w:hint="eastAsia" w:ascii="宋体" w:hAnsi="宋体" w:eastAsia="宋体" w:cs="宋体"/>
          <w:b/>
          <w:color w:val="000000"/>
          <w:lang w:eastAsia="zh-CN"/>
        </w:rPr>
      </w:pPr>
      <w:r>
        <w:rPr>
          <w:rFonts w:hint="eastAsia" w:ascii="宋体" w:hAnsi="宋体" w:eastAsia="宋体" w:cs="宋体"/>
          <w:b/>
          <w:color w:val="000000"/>
          <w:lang w:val="en-US" w:eastAsia="zh-CN"/>
        </w:rPr>
        <w:t xml:space="preserve">2</w:t>
      </w:r>
      <w:r>
        <w:rPr>
          <w:rFonts w:hint="eastAsia" w:ascii="宋体" w:hAnsi="宋体" w:eastAsia="宋体" w:cs="宋体"/>
          <w:b/>
          <w:color w:val="000000"/>
          <w:lang w:eastAsia="zh-CN"/>
        </w:rPr>
        <w:t xml:space="preserve">、承诺书</w:t>
      </w:r>
      <w:r>
        <w:rPr>
          <w:rFonts w:hint="eastAsia" w:ascii="宋体" w:hAnsi="宋体" w:eastAsia="宋体" w:cs="宋体"/>
          <w:b/>
          <w:color w:val="000000"/>
          <w:lang w:eastAsia="zh-CN"/>
        </w:rPr>
      </w:r>
      <w:r/>
    </w:p>
    <w:p>
      <w:pPr>
        <w:pStyle w:val="917"/>
        <w:spacing w:before="50" w:after="50" w:line="360" w:lineRule="auto"/>
        <w:rPr>
          <w:rFonts w:hint="eastAsia" w:ascii="宋体" w:hAnsi="宋体" w:cs="宋体"/>
          <w:b/>
          <w:color w:val="000000"/>
          <w:highlight w:val="none"/>
          <w:lang w:eastAsia="zh-CN"/>
        </w:rPr>
      </w:pPr>
      <w:r>
        <w:rPr>
          <w:rFonts w:hint="eastAsia" w:ascii="宋体" w:hAnsi="宋体" w:cs="宋体"/>
          <w:b/>
          <w:color w:val="000000"/>
          <w:highlight w:val="none"/>
          <w:lang w:eastAsia="zh-CN"/>
        </w:rPr>
      </w:r>
      <w:r/>
    </w:p>
    <w:p>
      <w:pPr>
        <w:pStyle w:val="917"/>
        <w:jc w:val="center"/>
        <w:spacing w:before="50" w:after="50" w:line="360" w:lineRule="auto"/>
        <w:rPr>
          <w:rFonts w:hint="eastAsia" w:ascii="宋体" w:hAnsi="宋体" w:eastAsia="宋体" w:cs="宋体"/>
          <w:b w:val="0"/>
          <w:bCs/>
          <w:color w:val="000000"/>
          <w:sz w:val="28"/>
          <w:szCs w:val="28"/>
          <w:highlight w:val="none"/>
          <w:lang w:eastAsia="zh-CN"/>
        </w:rPr>
      </w:pPr>
      <w:r>
        <w:rPr>
          <w:rFonts w:hint="eastAsia" w:ascii="宋体" w:hAnsi="宋体" w:eastAsia="宋体" w:cs="宋体"/>
          <w:b w:val="0"/>
          <w:bCs/>
          <w:color w:val="000000"/>
          <w:sz w:val="28"/>
          <w:szCs w:val="28"/>
          <w:highlight w:val="none"/>
          <w:lang w:eastAsia="zh-CN"/>
        </w:rPr>
      </w:r>
      <w:r/>
    </w:p>
    <w:p>
      <w:pPr>
        <w:pStyle w:val="917"/>
        <w:jc w:val="center"/>
        <w:spacing w:before="50" w:after="50" w:line="360" w:lineRule="auto"/>
        <w:rPr>
          <w:rFonts w:hint="eastAsia" w:ascii="宋体" w:hAnsi="宋体" w:eastAsia="宋体" w:cs="宋体"/>
          <w:b w:val="0"/>
          <w:bCs/>
          <w:color w:val="000000"/>
          <w:sz w:val="28"/>
          <w:szCs w:val="28"/>
          <w:highlight w:val="none"/>
          <w:lang w:eastAsia="zh-CN"/>
        </w:rPr>
      </w:pPr>
      <w:r>
        <w:rPr>
          <w:rFonts w:hint="eastAsia" w:ascii="宋体" w:hAnsi="宋体" w:eastAsia="宋体" w:cs="宋体"/>
          <w:b w:val="0"/>
          <w:bCs/>
          <w:color w:val="000000"/>
          <w:sz w:val="28"/>
          <w:szCs w:val="28"/>
          <w:highlight w:val="none"/>
          <w:lang w:eastAsia="zh-CN"/>
        </w:rPr>
        <w:t xml:space="preserve">承诺书</w:t>
      </w:r>
      <w:r>
        <w:rPr>
          <w:rFonts w:hint="eastAsia" w:ascii="宋体" w:hAnsi="宋体" w:eastAsia="宋体" w:cs="宋体"/>
          <w:b w:val="0"/>
          <w:bCs/>
          <w:color w:val="000000"/>
          <w:sz w:val="28"/>
          <w:szCs w:val="28"/>
          <w:highlight w:val="none"/>
          <w:lang w:eastAsia="zh-CN"/>
        </w:rPr>
      </w:r>
      <w:r/>
    </w:p>
    <w:p>
      <w:pPr>
        <w:pStyle w:val="917"/>
        <w:ind w:firstLine="560"/>
        <w:spacing w:before="50" w:after="50" w:line="360" w:lineRule="auto"/>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eastAsia="zh-CN"/>
        </w:rPr>
        <w:t xml:space="preserve">我单位日常绿化养护类投标报价为：</w:t>
      </w:r>
      <w:r>
        <w:rPr>
          <w:rFonts w:hint="eastAsia" w:ascii="宋体" w:hAnsi="宋体" w:eastAsia="宋体" w:cs="宋体"/>
          <w:b w:val="0"/>
          <w:bCs/>
          <w:color w:val="000000"/>
          <w:sz w:val="28"/>
          <w:szCs w:val="28"/>
          <w:highlight w:val="none"/>
          <w:u w:val="single"/>
          <w:lang w:val="en-US" w:eastAsia="zh-CN"/>
        </w:rPr>
        <w:t xml:space="preserve">    </w:t>
      </w:r>
      <w:r>
        <w:rPr>
          <w:rFonts w:hint="eastAsia" w:ascii="宋体" w:hAnsi="宋体" w:eastAsia="宋体" w:cs="宋体"/>
          <w:b w:val="0"/>
          <w:bCs/>
          <w:color w:val="000000"/>
          <w:sz w:val="28"/>
          <w:szCs w:val="28"/>
          <w:highlight w:val="none"/>
          <w:lang w:val="en-US" w:eastAsia="zh-CN"/>
        </w:rPr>
        <w:t xml:space="preserve">元，专项绿化养护类投标报价为：</w:t>
      </w:r>
      <w:r>
        <w:rPr>
          <w:rFonts w:hint="eastAsia" w:ascii="宋体" w:hAnsi="宋体" w:eastAsia="宋体" w:cs="宋体"/>
          <w:b w:val="0"/>
          <w:bCs/>
          <w:color w:val="000000"/>
          <w:sz w:val="28"/>
          <w:szCs w:val="28"/>
          <w:highlight w:val="none"/>
          <w:u w:val="single"/>
          <w:lang w:val="en-US" w:eastAsia="zh-CN"/>
        </w:rPr>
        <w:t xml:space="preserve">      </w:t>
      </w:r>
      <w:r>
        <w:rPr>
          <w:rFonts w:hint="eastAsia" w:ascii="宋体" w:hAnsi="宋体" w:eastAsia="宋体" w:cs="宋体"/>
          <w:b w:val="0"/>
          <w:bCs/>
          <w:color w:val="000000"/>
          <w:sz w:val="28"/>
          <w:szCs w:val="28"/>
          <w:highlight w:val="none"/>
          <w:lang w:val="en-US" w:eastAsia="zh-CN"/>
        </w:rPr>
        <w:t xml:space="preserve">元，投标总报价 </w:t>
      </w:r>
      <w:r>
        <w:rPr>
          <w:rFonts w:hint="eastAsia" w:ascii="宋体" w:hAnsi="宋体" w:eastAsia="宋体" w:cs="宋体"/>
          <w:b w:val="0"/>
          <w:bCs/>
          <w:color w:val="000000"/>
          <w:sz w:val="28"/>
          <w:szCs w:val="28"/>
          <w:highlight w:val="none"/>
          <w:u w:val="single"/>
          <w:lang w:val="en-US" w:eastAsia="zh-CN"/>
        </w:rPr>
        <w:t xml:space="preserve">    </w:t>
      </w:r>
      <w:r>
        <w:rPr>
          <w:rFonts w:hint="eastAsia" w:ascii="宋体" w:hAnsi="宋体" w:eastAsia="宋体" w:cs="宋体"/>
          <w:b w:val="0"/>
          <w:bCs/>
          <w:color w:val="000000"/>
          <w:sz w:val="28"/>
          <w:szCs w:val="28"/>
          <w:highlight w:val="none"/>
          <w:lang w:val="en-US" w:eastAsia="zh-CN"/>
        </w:rPr>
        <w:t xml:space="preserve">元。</w:t>
      </w:r>
      <w:r>
        <w:rPr>
          <w:rFonts w:hint="eastAsia" w:ascii="宋体" w:hAnsi="宋体" w:eastAsia="宋体" w:cs="宋体"/>
          <w:b w:val="0"/>
          <w:bCs/>
          <w:color w:val="000000"/>
          <w:sz w:val="28"/>
          <w:szCs w:val="28"/>
          <w:highlight w:val="none"/>
          <w:lang w:val="en-US" w:eastAsia="zh-CN"/>
        </w:rPr>
        <w:t xml:space="preserve">日常绿化养护</w:t>
      </w:r>
      <w:r>
        <w:rPr>
          <w:rFonts w:hint="eastAsia" w:ascii="宋体" w:hAnsi="宋体" w:eastAsia="宋体" w:cs="宋体"/>
          <w:b w:val="0"/>
          <w:bCs/>
          <w:color w:val="000000"/>
          <w:sz w:val="28"/>
          <w:szCs w:val="28"/>
          <w:highlight w:val="none"/>
          <w:lang w:val="en-US" w:eastAsia="zh-CN"/>
        </w:rPr>
        <w:t xml:space="preserve">报价占总报价的</w:t>
      </w:r>
      <w:r>
        <w:rPr>
          <w:rFonts w:hint="eastAsia" w:ascii="宋体" w:hAnsi="宋体" w:eastAsia="宋体" w:cs="宋体"/>
          <w:b w:val="0"/>
          <w:bCs/>
          <w:color w:val="000000"/>
          <w:sz w:val="28"/>
          <w:szCs w:val="28"/>
          <w:highlight w:val="none"/>
          <w:u w:val="single"/>
          <w:lang w:val="en-US" w:eastAsia="zh-CN"/>
        </w:rPr>
        <w:t xml:space="preserve">    </w:t>
      </w:r>
      <w:r>
        <w:rPr>
          <w:rFonts w:hint="eastAsia" w:ascii="宋体" w:hAnsi="宋体" w:eastAsia="宋体" w:cs="宋体"/>
          <w:b w:val="0"/>
          <w:bCs/>
          <w:color w:val="000000"/>
          <w:sz w:val="28"/>
          <w:szCs w:val="28"/>
          <w:highlight w:val="none"/>
          <w:lang w:val="en-US" w:eastAsia="zh-CN"/>
        </w:rPr>
        <w:t xml:space="preserve">%，我单位承诺日常绿化养护报价占比不高于投标总报价的35%。</w:t>
      </w:r>
      <w:r>
        <w:rPr>
          <w:rFonts w:hint="eastAsia" w:ascii="宋体" w:hAnsi="宋体" w:eastAsia="宋体" w:cs="宋体"/>
          <w:b w:val="0"/>
          <w:bCs/>
          <w:color w:val="000000"/>
          <w:sz w:val="28"/>
          <w:szCs w:val="28"/>
          <w:highlight w:val="none"/>
          <w:lang w:val="en-US" w:eastAsia="zh-CN"/>
        </w:rPr>
      </w:r>
      <w:r/>
    </w:p>
    <w:p>
      <w:pPr>
        <w:pStyle w:val="951"/>
        <w:ind w:left="0" w:right="0" w:firstLine="560"/>
        <w:jc w:val="left"/>
        <w:keepLines w:val="0"/>
        <w:keepNext w:val="0"/>
        <w:pageBreakBefore w:val="0"/>
        <w:spacing w:after="0" w:line="360" w:lineRule="auto"/>
        <w:widowControl w:val="off"/>
        <w:tabs>
          <w:tab w:val="left" w:pos="7098" w:leader="none"/>
        </w:tabs>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单位名称（盖章）：</w:t>
      </w:r>
      <w:r>
        <w:rPr>
          <w:rFonts w:hint="eastAsia" w:ascii="宋体" w:hAnsi="宋体" w:eastAsia="宋体" w:cs="宋体"/>
          <w:b w:val="0"/>
          <w:bCs/>
          <w:color w:val="000000"/>
          <w:sz w:val="28"/>
          <w:szCs w:val="28"/>
          <w:highlight w:val="none"/>
        </w:rPr>
      </w:r>
      <w:r/>
    </w:p>
    <w:p>
      <w:pPr>
        <w:pStyle w:val="951"/>
        <w:ind w:left="0" w:right="0" w:firstLine="560"/>
        <w:jc w:val="left"/>
        <w:keepLines w:val="0"/>
        <w:keepNext w:val="0"/>
        <w:pageBreakBefore w:val="0"/>
        <w:spacing w:after="0" w:line="360" w:lineRule="auto"/>
        <w:widowControl w:val="off"/>
        <w:tabs>
          <w:tab w:val="left" w:pos="7098" w:leader="none"/>
        </w:tabs>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日期：</w:t>
      </w:r>
      <w:r>
        <w:rPr>
          <w:rFonts w:hint="eastAsia" w:ascii="宋体" w:hAnsi="宋体" w:eastAsia="宋体" w:cs="宋体"/>
          <w:b w:val="0"/>
          <w:bCs/>
          <w:color w:val="000000"/>
          <w:sz w:val="28"/>
          <w:szCs w:val="28"/>
          <w:highlight w:val="none"/>
        </w:rPr>
      </w:r>
      <w:r/>
    </w:p>
    <w:p>
      <w:pPr>
        <w:pStyle w:val="921"/>
        <w:rPr>
          <w:color w:val="000000"/>
          <w:lang w:val="zh-CN"/>
        </w:rPr>
      </w:pPr>
      <w:r>
        <w:rPr>
          <w:color w:val="000000"/>
          <w:lang w:val="zh-CN"/>
        </w:rPr>
      </w:r>
      <w:r/>
    </w:p>
    <w:p>
      <w:pPr>
        <w:pStyle w:val="917"/>
        <w:spacing w:before="50" w:after="50" w:line="360" w:lineRule="auto"/>
        <w:rPr>
          <w:rFonts w:ascii="宋体" w:hAnsi="宋体" w:cs="宋体"/>
          <w:b/>
          <w:color w:val="000000"/>
        </w:rPr>
      </w:pPr>
      <w:r>
        <w:rPr>
          <w:rFonts w:ascii="宋体" w:hAnsi="宋体" w:cs="宋体"/>
          <w:b/>
          <w:color w:val="000000"/>
        </w:rPr>
      </w:r>
      <w:r/>
    </w:p>
    <w:p>
      <w:pPr>
        <w:pStyle w:val="917"/>
        <w:spacing w:before="50" w:after="50" w:line="360" w:lineRule="auto"/>
        <w:rPr>
          <w:rFonts w:ascii="宋体" w:hAnsi="宋体" w:cs="宋体"/>
          <w:b/>
          <w:color w:val="000000"/>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ascii="宋体" w:hAnsi="宋体" w:cs="宋体"/>
          <w:b/>
          <w:color w:val="000000"/>
        </w:rPr>
      </w:r>
      <w:r/>
    </w:p>
    <w:p>
      <w:pPr>
        <w:pStyle w:val="917"/>
        <w:spacing w:line="360" w:lineRule="auto"/>
        <w:rPr>
          <w:rFonts w:ascii="宋体" w:hAnsi="宋体" w:cs="宋体"/>
          <w:b/>
          <w:color w:val="000000"/>
        </w:rPr>
      </w:pPr>
      <w:r>
        <w:rPr>
          <w:rFonts w:hint="eastAsia" w:ascii="宋体" w:hAnsi="宋体" w:cs="宋体"/>
          <w:b/>
          <w:color w:val="000000"/>
        </w:rPr>
        <w:t xml:space="preserve">附件一、中小企业声明函格式</w:t>
      </w:r>
      <w:r>
        <w:rPr>
          <w:rFonts w:ascii="宋体" w:hAnsi="宋体" w:cs="宋体"/>
          <w:b/>
          <w:color w:val="000000"/>
        </w:rPr>
      </w:r>
      <w:r/>
    </w:p>
    <w:p>
      <w:pPr>
        <w:pStyle w:val="917"/>
        <w:jc w:val="center"/>
        <w:spacing w:line="360" w:lineRule="auto"/>
        <w:rPr>
          <w:rFonts w:ascii="宋体" w:hAnsi="宋体" w:cs="宋体"/>
          <w:color w:val="000000"/>
          <w:sz w:val="36"/>
          <w:szCs w:val="36"/>
        </w:rPr>
      </w:pPr>
      <w:r/>
      <w:bookmarkStart w:id="44" w:name="_bookmark0"/>
      <w:r/>
      <w:bookmarkEnd w:id="44"/>
      <w:r>
        <w:rPr>
          <w:rFonts w:hint="eastAsia" w:ascii="宋体" w:hAnsi="宋体" w:cs="宋体"/>
          <w:color w:val="000000"/>
          <w:sz w:val="36"/>
          <w:szCs w:val="36"/>
        </w:rPr>
        <w:t xml:space="preserve">中小企业声明函（工程、服务）</w:t>
      </w:r>
      <w:r>
        <w:rPr>
          <w:rFonts w:ascii="宋体" w:hAnsi="宋体" w:cs="宋体"/>
          <w:color w:val="000000"/>
          <w:sz w:val="36"/>
          <w:szCs w:val="36"/>
        </w:rPr>
      </w:r>
      <w:r/>
    </w:p>
    <w:p>
      <w:pPr>
        <w:pStyle w:val="917"/>
        <w:ind w:firstLine="420"/>
        <w:spacing w:line="360" w:lineRule="auto"/>
        <w:rPr>
          <w:rFonts w:ascii="宋体" w:hAnsi="宋体" w:cs="宋体"/>
          <w:color w:val="000000"/>
        </w:rPr>
      </w:pPr>
      <w:r>
        <w:rPr>
          <w:rFonts w:hint="eastAsia" w:ascii="宋体" w:hAnsi="宋体" w:cs="宋体"/>
          <w:color w:val="000000"/>
        </w:rPr>
        <w:t xml:space="preserve">本公司（联合体）郑重声明，根据《政府采购促进中小企业发展管理办法》（财库﹝2020﹞46 号）的规定，本公司（联合体）参加</w:t>
      </w:r>
      <w:r>
        <w:rPr>
          <w:rFonts w:hint="eastAsia" w:ascii="宋体" w:hAnsi="宋体" w:cs="宋体"/>
          <w:color w:val="000000"/>
          <w:u w:val="single"/>
        </w:rPr>
        <w:t xml:space="preserve">（单位名称）</w:t>
      </w:r>
      <w:r>
        <w:rPr>
          <w:rFonts w:hint="eastAsia" w:ascii="宋体" w:hAnsi="宋体" w:cs="宋体"/>
          <w:color w:val="000000"/>
        </w:rPr>
        <w:t xml:space="preserve">的</w:t>
      </w:r>
      <w:r>
        <w:rPr>
          <w:rFonts w:hint="eastAsia" w:ascii="宋体" w:hAnsi="宋体" w:cs="宋体"/>
          <w:color w:val="000000"/>
          <w:u w:val="single"/>
        </w:rPr>
        <w:t xml:space="preserve">（项目名称）</w:t>
      </w:r>
      <w:r>
        <w:rPr>
          <w:rFonts w:hint="eastAsia" w:ascii="宋体" w:hAnsi="宋体" w:cs="宋体"/>
          <w:color w:val="000000"/>
        </w:rPr>
        <w:t xml:space="preserve">采购活动，工程的施工单位全部为符合政策要求的中小企业（或者：服务全部由符合政策要求的中小企业承接）。相关企业（含联合 体中的中小企业、签订分包意向协议的中小企业）的具体情况如下：</w:t>
      </w:r>
      <w:r>
        <w:rPr>
          <w:rFonts w:ascii="宋体" w:hAnsi="宋体" w:cs="宋体"/>
          <w:color w:val="000000"/>
        </w:rPr>
      </w:r>
      <w:r/>
    </w:p>
    <w:p>
      <w:pPr>
        <w:pStyle w:val="917"/>
        <w:ind w:firstLine="420"/>
        <w:spacing w:line="360" w:lineRule="auto"/>
        <w:rPr>
          <w:rFonts w:ascii="宋体" w:hAnsi="宋体" w:cs="宋体"/>
          <w:color w:val="000000"/>
        </w:rPr>
      </w:pPr>
      <w:r>
        <w:rPr>
          <w:rFonts w:hint="eastAsia" w:ascii="宋体" w:hAnsi="宋体" w:cs="宋体"/>
          <w:color w:val="000000"/>
        </w:rPr>
        <w:t xml:space="preserve">1、</w:t>
      </w:r>
      <w:r>
        <w:rPr>
          <w:rFonts w:hint="eastAsia" w:ascii="宋体" w:hAnsi="宋体" w:cs="宋体"/>
          <w:color w:val="000000"/>
          <w:u w:val="single"/>
        </w:rPr>
        <w:t xml:space="preserve">（标的名称）</w:t>
      </w:r>
      <w:r>
        <w:rPr>
          <w:rFonts w:hint="eastAsia" w:ascii="宋体" w:hAnsi="宋体" w:cs="宋体"/>
          <w:color w:val="000000"/>
        </w:rPr>
        <w:t xml:space="preserve">，属于</w:t>
      </w:r>
      <w:r>
        <w:rPr>
          <w:rFonts w:hint="eastAsia" w:ascii="宋体" w:hAnsi="宋体" w:cs="宋体"/>
          <w:color w:val="000000"/>
          <w:u w:val="single"/>
          <w:lang w:val="en-US" w:eastAsia="zh-CN"/>
        </w:rPr>
        <w:t xml:space="preserve">         </w:t>
      </w:r>
      <w:r>
        <w:rPr>
          <w:rFonts w:hint="eastAsia" w:ascii="宋体" w:hAnsi="宋体" w:cs="宋体"/>
          <w:color w:val="000000"/>
          <w:u w:val="none"/>
        </w:rPr>
        <w:t xml:space="preserve">（采购文件中明确的所属行业）</w:t>
      </w:r>
      <w:r>
        <w:rPr>
          <w:rFonts w:hint="eastAsia" w:ascii="宋体" w:hAnsi="宋体" w:cs="宋体"/>
          <w:color w:val="000000"/>
        </w:rPr>
        <w:t xml:space="preserve">；承建（承接）企业为</w:t>
      </w:r>
      <w:r>
        <w:rPr>
          <w:rFonts w:hint="eastAsia" w:ascii="宋体" w:hAnsi="宋体" w:cs="宋体"/>
          <w:color w:val="000000"/>
          <w:u w:val="single"/>
        </w:rPr>
        <w:t xml:space="preserve">（企业名称）</w:t>
      </w:r>
      <w:r>
        <w:rPr>
          <w:rFonts w:hint="eastAsia" w:ascii="宋体" w:hAnsi="宋体" w:cs="宋体"/>
          <w:color w:val="000000"/>
        </w:rPr>
        <w:t xml:space="preserve">，从业人员</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rPr>
        <w:t xml:space="preserve">人，营业收入为</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 xml:space="preserve">    </w:t>
      </w:r>
      <w:r>
        <w:rPr>
          <w:rFonts w:hint="eastAsia" w:ascii="宋体" w:hAnsi="宋体" w:cs="宋体"/>
          <w:color w:val="000000"/>
        </w:rPr>
        <w:t xml:space="preserve">万元，资产总额为</w:t>
      </w:r>
      <w:r>
        <w:rPr>
          <w:rFonts w:hint="eastAsia" w:ascii="宋体" w:hAnsi="宋体" w:cs="宋体"/>
          <w:color w:val="000000"/>
          <w:u w:val="single"/>
        </w:rPr>
        <w:t xml:space="preserve">     </w:t>
      </w:r>
      <w:r>
        <w:rPr>
          <w:rFonts w:hint="eastAsia" w:ascii="宋体" w:hAnsi="宋体" w:cs="宋体"/>
          <w:color w:val="000000"/>
        </w:rPr>
        <w:t xml:space="preserve">万元，属于</w:t>
      </w:r>
      <w:r>
        <w:rPr>
          <w:rFonts w:hint="eastAsia" w:ascii="宋体" w:hAnsi="宋体" w:cs="宋体"/>
          <w:color w:val="000000"/>
          <w:u w:val="single"/>
          <w:lang w:val="en-US" w:eastAsia="zh-CN"/>
        </w:rPr>
        <w:t xml:space="preserve">     </w:t>
      </w:r>
      <w:r>
        <w:rPr>
          <w:rFonts w:hint="eastAsia" w:ascii="宋体" w:hAnsi="宋体" w:cs="宋体"/>
          <w:color w:val="000000"/>
          <w:u w:val="none"/>
        </w:rPr>
        <w:t xml:space="preserve">（中型企业、小型企业、微型企业）</w:t>
      </w:r>
      <w:r>
        <w:rPr>
          <w:rFonts w:hint="eastAsia" w:ascii="宋体" w:hAnsi="宋体" w:cs="宋体"/>
          <w:color w:val="000000"/>
        </w:rPr>
        <w:t xml:space="preserve">；</w:t>
      </w:r>
      <w:r>
        <w:rPr>
          <w:rFonts w:ascii="宋体" w:hAnsi="宋体" w:cs="宋体"/>
          <w:color w:val="000000"/>
        </w:rPr>
      </w:r>
      <w:r/>
    </w:p>
    <w:p>
      <w:pPr>
        <w:pStyle w:val="917"/>
        <w:ind w:firstLine="420"/>
        <w:spacing w:line="360" w:lineRule="auto"/>
        <w:rPr>
          <w:rFonts w:ascii="宋体" w:hAnsi="宋体" w:cs="宋体"/>
          <w:color w:val="000000"/>
        </w:rPr>
      </w:pPr>
      <w:r>
        <w:rPr>
          <w:rFonts w:hint="eastAsia" w:ascii="宋体" w:hAnsi="宋体" w:cs="宋体"/>
          <w:color w:val="000000"/>
        </w:rPr>
        <w:t xml:space="preserve">2、</w:t>
      </w:r>
      <w:r>
        <w:rPr>
          <w:rFonts w:hint="eastAsia" w:ascii="宋体" w:hAnsi="宋体" w:cs="宋体"/>
          <w:color w:val="000000"/>
          <w:u w:val="single"/>
        </w:rPr>
        <w:t xml:space="preserve">（标的名称）</w:t>
      </w:r>
      <w:r>
        <w:rPr>
          <w:rFonts w:hint="eastAsia" w:ascii="宋体" w:hAnsi="宋体" w:cs="宋体"/>
          <w:color w:val="000000"/>
        </w:rPr>
        <w:t xml:space="preserve">，属于</w:t>
      </w:r>
      <w:r>
        <w:rPr>
          <w:rFonts w:hint="eastAsia" w:ascii="宋体" w:hAnsi="宋体" w:cs="宋体"/>
          <w:color w:val="000000"/>
          <w:u w:val="single"/>
          <w:lang w:val="en-US" w:eastAsia="zh-CN"/>
        </w:rPr>
        <w:t xml:space="preserve">         </w:t>
      </w:r>
      <w:r>
        <w:rPr>
          <w:rFonts w:hint="eastAsia" w:ascii="宋体" w:hAnsi="宋体" w:cs="宋体"/>
          <w:color w:val="000000"/>
          <w:u w:val="none"/>
        </w:rPr>
        <w:t xml:space="preserve">（采购文件中明确的所属行业</w:t>
      </w:r>
      <w:r>
        <w:rPr>
          <w:rFonts w:hint="eastAsia" w:ascii="宋体" w:hAnsi="宋体" w:cs="宋体"/>
          <w:color w:val="000000"/>
        </w:rPr>
        <w:t xml:space="preserve">；承建（承接）企业为</w:t>
      </w:r>
      <w:r>
        <w:rPr>
          <w:rFonts w:hint="eastAsia" w:ascii="宋体" w:hAnsi="宋体" w:cs="宋体"/>
          <w:color w:val="000000"/>
          <w:u w:val="single"/>
        </w:rPr>
        <w:t xml:space="preserve">（企业名称）</w:t>
      </w:r>
      <w:r>
        <w:rPr>
          <w:rFonts w:hint="eastAsia" w:ascii="宋体" w:hAnsi="宋体" w:cs="宋体"/>
          <w:color w:val="000000"/>
        </w:rPr>
        <w:t xml:space="preserve">，从业人员</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rPr>
        <w:t xml:space="preserve">人，营业收入为 </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rPr>
        <w:t xml:space="preserve">万元，资产总额为</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 xml:space="preserve">  </w:t>
      </w:r>
      <w:r>
        <w:rPr>
          <w:rFonts w:hint="eastAsia" w:ascii="宋体" w:hAnsi="宋体" w:cs="宋体"/>
          <w:color w:val="000000"/>
        </w:rPr>
        <w:t xml:space="preserve">万元，属于</w:t>
      </w:r>
      <w:r>
        <w:rPr>
          <w:rFonts w:hint="eastAsia" w:ascii="宋体" w:hAnsi="宋体" w:cs="宋体"/>
          <w:color w:val="000000"/>
          <w:u w:val="single"/>
          <w:lang w:val="en-US" w:eastAsia="zh-CN"/>
        </w:rPr>
        <w:t xml:space="preserve">     </w:t>
      </w:r>
      <w:r>
        <w:rPr>
          <w:rFonts w:hint="eastAsia" w:ascii="宋体" w:hAnsi="宋体" w:cs="宋体"/>
          <w:color w:val="000000"/>
          <w:u w:val="none"/>
        </w:rPr>
        <w:t xml:space="preserve">（中型企业、小型企业、微型企业）</w:t>
      </w:r>
      <w:r>
        <w:rPr>
          <w:rFonts w:hint="eastAsia" w:ascii="宋体" w:hAnsi="宋体" w:cs="宋体"/>
          <w:color w:val="000000"/>
        </w:rPr>
        <w:t xml:space="preserve">；</w:t>
      </w:r>
      <w:r>
        <w:rPr>
          <w:rFonts w:ascii="宋体" w:hAnsi="宋体" w:cs="宋体"/>
          <w:color w:val="000000"/>
        </w:rPr>
      </w:r>
      <w:r/>
    </w:p>
    <w:p>
      <w:pPr>
        <w:pStyle w:val="917"/>
        <w:ind w:firstLine="420"/>
        <w:spacing w:line="360" w:lineRule="auto"/>
        <w:rPr>
          <w:rFonts w:ascii="宋体" w:hAnsi="宋体" w:cs="宋体"/>
          <w:color w:val="000000"/>
        </w:rPr>
      </w:pPr>
      <w:r>
        <w:rPr>
          <w:rFonts w:hint="eastAsia" w:ascii="宋体" w:hAnsi="宋体" w:cs="宋体"/>
          <w:color w:val="000000"/>
        </w:rPr>
        <w:t xml:space="preserve">……</w:t>
      </w:r>
      <w:r>
        <w:rPr>
          <w:rFonts w:ascii="宋体" w:hAnsi="宋体" w:cs="宋体"/>
          <w:color w:val="000000"/>
        </w:rPr>
      </w:r>
      <w:r/>
    </w:p>
    <w:p>
      <w:pPr>
        <w:pStyle w:val="917"/>
        <w:ind w:firstLine="420"/>
        <w:spacing w:line="360" w:lineRule="auto"/>
        <w:rPr>
          <w:rFonts w:ascii="宋体" w:hAnsi="宋体" w:cs="宋体"/>
          <w:color w:val="000000"/>
        </w:rPr>
      </w:pPr>
      <w:r>
        <w:rPr>
          <w:rFonts w:hint="eastAsia" w:ascii="宋体" w:hAnsi="宋体" w:cs="宋体"/>
          <w:color w:val="000000"/>
        </w:rPr>
        <w:t xml:space="preserve">以上企业，不属于大企业的分支机构，不存在控股股东为大企业的情形，也不存在与大企业的负责人为同一人的情形。</w:t>
      </w:r>
      <w:r>
        <w:rPr>
          <w:rFonts w:ascii="宋体" w:hAnsi="宋体" w:cs="宋体"/>
          <w:color w:val="000000"/>
        </w:rPr>
      </w:r>
      <w:r/>
    </w:p>
    <w:p>
      <w:pPr>
        <w:pStyle w:val="917"/>
        <w:ind w:firstLine="420"/>
        <w:spacing w:line="360" w:lineRule="auto"/>
        <w:rPr>
          <w:rFonts w:ascii="宋体" w:hAnsi="宋体" w:cs="宋体"/>
          <w:color w:val="000000"/>
        </w:rPr>
      </w:pPr>
      <w:r>
        <w:rPr>
          <w:rFonts w:hint="eastAsia" w:ascii="宋体" w:hAnsi="宋体" w:cs="宋体"/>
          <w:color w:val="000000"/>
        </w:rPr>
        <w:t xml:space="preserve">本企业对上述声明内容的真实性负责。如有虚假，将依法承担相应责任。</w:t>
      </w:r>
      <w:r>
        <w:rPr>
          <w:rFonts w:ascii="宋体" w:hAnsi="宋体" w:cs="宋体"/>
          <w:color w:val="000000"/>
        </w:rPr>
      </w:r>
      <w:r/>
    </w:p>
    <w:p>
      <w:pPr>
        <w:pStyle w:val="917"/>
        <w:spacing w:line="360" w:lineRule="auto"/>
        <w:rPr>
          <w:rFonts w:ascii="宋体" w:hAnsi="宋体" w:cs="宋体"/>
          <w:color w:val="000000"/>
        </w:rPr>
      </w:pPr>
      <w:r>
        <w:rPr>
          <w:rFonts w:ascii="宋体" w:hAnsi="宋体" w:cs="宋体"/>
          <w:color w:val="000000"/>
        </w:rPr>
      </w:r>
      <w:r/>
    </w:p>
    <w:p>
      <w:pPr>
        <w:pStyle w:val="917"/>
        <w:ind w:firstLine="4620"/>
        <w:spacing w:line="360" w:lineRule="auto"/>
        <w:rPr>
          <w:rFonts w:ascii="宋体" w:hAnsi="宋体" w:cs="宋体"/>
          <w:color w:val="000000"/>
        </w:rPr>
      </w:pPr>
      <w:r>
        <w:rPr>
          <w:rFonts w:hint="eastAsia" w:ascii="宋体" w:hAnsi="宋体" w:cs="宋体"/>
          <w:color w:val="000000"/>
        </w:rPr>
        <w:t xml:space="preserve">企业名称（盖章）：</w:t>
      </w:r>
      <w:r>
        <w:rPr>
          <w:rFonts w:ascii="宋体" w:hAnsi="宋体" w:cs="宋体"/>
          <w:color w:val="000000"/>
        </w:rPr>
      </w:r>
      <w:r/>
    </w:p>
    <w:p>
      <w:pPr>
        <w:pStyle w:val="917"/>
        <w:ind w:firstLine="4620"/>
        <w:spacing w:line="360" w:lineRule="auto"/>
        <w:rPr>
          <w:rFonts w:ascii="宋体" w:hAnsi="宋体" w:cs="宋体"/>
          <w:color w:val="000000"/>
        </w:rPr>
      </w:pPr>
      <w:r>
        <w:rPr>
          <w:rFonts w:hint="eastAsia" w:ascii="宋体" w:hAnsi="宋体" w:cs="宋体"/>
          <w:color w:val="000000"/>
        </w:rPr>
        <w:t xml:space="preserve">日　　　　　期：          年     月    日</w:t>
      </w:r>
      <w:r>
        <w:rPr>
          <w:rFonts w:ascii="宋体" w:hAnsi="宋体" w:cs="宋体"/>
          <w:color w:val="000000"/>
        </w:rPr>
      </w:r>
      <w:r/>
    </w:p>
    <w:p>
      <w:pPr>
        <w:pStyle w:val="917"/>
        <w:jc w:val="left"/>
        <w:spacing w:line="360" w:lineRule="auto"/>
        <w:rPr>
          <w:rFonts w:ascii="宋体" w:hAnsi="宋体" w:cs="宋体"/>
          <w:b/>
          <w:bCs/>
          <w:color w:val="000000"/>
        </w:rPr>
      </w:pPr>
      <w:r>
        <w:rPr>
          <w:rFonts w:hint="eastAsia" w:ascii="宋体" w:hAnsi="宋体" w:cs="宋体"/>
          <w:b/>
          <w:bCs/>
          <w:color w:val="000000"/>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rPr>
          <w:rFonts w:ascii="宋体" w:hAnsi="宋体" w:cs="宋体"/>
          <w:b/>
          <w:bCs/>
          <w:color w:val="000000"/>
        </w:rPr>
      </w:r>
      <w:r/>
    </w:p>
    <w:p>
      <w:pPr>
        <w:pStyle w:val="917"/>
        <w:jc w:val="left"/>
        <w:spacing w:line="360" w:lineRule="auto"/>
        <w:rPr>
          <w:rFonts w:ascii="宋体" w:hAnsi="宋体" w:cs="宋体"/>
          <w:color w:val="000000"/>
        </w:rPr>
      </w:pPr>
      <w:r>
        <w:rPr>
          <w:rFonts w:hint="eastAsia" w:ascii="宋体" w:hAnsi="宋体" w:cs="宋体"/>
          <w:color w:val="000000"/>
        </w:rPr>
        <w:t xml:space="preserve">注2：从业人员、营业收入、资产总额填报上一年度数据，无上一年度数据的新成立企业可不填报。</w:t>
      </w:r>
      <w:r>
        <w:rPr>
          <w:rFonts w:ascii="宋体" w:hAnsi="宋体" w:cs="宋体"/>
          <w:color w:val="000000"/>
        </w:rPr>
      </w:r>
      <w:r/>
    </w:p>
    <w:p>
      <w:pPr>
        <w:pStyle w:val="917"/>
        <w:spacing w:line="360" w:lineRule="auto"/>
        <w:widowControl/>
        <w:rPr>
          <w:rFonts w:ascii="宋体" w:hAnsi="宋体" w:cs="宋体"/>
          <w:b/>
          <w:color w:val="000000"/>
        </w:rPr>
      </w:pPr>
      <w:r>
        <w:rPr>
          <w:rFonts w:hint="eastAsia" w:ascii="宋体" w:hAnsi="宋体" w:cs="宋体"/>
          <w:color w:val="000000"/>
        </w:rPr>
        <w:t xml:space="preserve">注3：供应商如不提供此声明函，价格将不做相应扣除。</w:t>
      </w:r>
      <w:r>
        <w:rPr>
          <w:rFonts w:ascii="宋体" w:hAnsi="宋体" w:cs="宋体"/>
          <w:b/>
          <w:color w:val="000000"/>
        </w:rPr>
      </w:r>
      <w:r/>
    </w:p>
    <w:p>
      <w:pPr>
        <w:pStyle w:val="917"/>
        <w:spacing w:line="240" w:lineRule="atLeast"/>
        <w:widowControl/>
        <w:rPr>
          <w:rFonts w:ascii="宋体" w:hAnsi="宋体" w:cs="宋体"/>
          <w:b/>
          <w:color w:val="000000"/>
        </w:rPr>
      </w:pPr>
      <w:r>
        <w:rPr>
          <w:rFonts w:ascii="宋体" w:hAnsi="宋体" w:cs="宋体"/>
          <w:b/>
          <w:color w:val="000000"/>
        </w:rPr>
      </w:r>
      <w:r/>
    </w:p>
    <w:p>
      <w:pPr>
        <w:pStyle w:val="917"/>
        <w:spacing w:line="240" w:lineRule="atLeast"/>
        <w:widowControl/>
        <w:rPr>
          <w:rFonts w:ascii="宋体" w:hAnsi="宋体" w:cs="宋体"/>
          <w:b/>
          <w:color w:val="000000"/>
        </w:rPr>
      </w:pPr>
      <w:r>
        <w:rPr>
          <w:rFonts w:ascii="宋体" w:hAnsi="宋体" w:cs="宋体"/>
          <w:b/>
          <w:color w:val="000000"/>
        </w:rPr>
      </w:r>
      <w:r/>
    </w:p>
    <w:p>
      <w:pPr>
        <w:pStyle w:val="917"/>
        <w:spacing w:line="240" w:lineRule="atLeast"/>
        <w:widowControl/>
        <w:rPr>
          <w:rFonts w:ascii="宋体" w:hAnsi="宋体" w:cs="宋体"/>
          <w:b/>
          <w:color w:val="000000"/>
        </w:rPr>
      </w:pPr>
      <w:r>
        <w:rPr>
          <w:rFonts w:hint="eastAsia" w:ascii="宋体" w:hAnsi="宋体" w:cs="宋体"/>
          <w:b/>
          <w:color w:val="000000"/>
        </w:rPr>
        <w:t xml:space="preserve">附件二、无重大违法记录声明格式</w:t>
      </w:r>
      <w:r>
        <w:rPr>
          <w:rFonts w:ascii="宋体" w:hAnsi="宋体" w:cs="宋体"/>
          <w:b/>
          <w:color w:val="000000"/>
        </w:rPr>
      </w:r>
      <w:r/>
    </w:p>
    <w:p>
      <w:pPr>
        <w:pStyle w:val="917"/>
        <w:spacing w:line="240" w:lineRule="atLeast"/>
        <w:widowControl/>
        <w:rPr>
          <w:rFonts w:ascii="宋体" w:hAnsi="宋体" w:cs="宋体"/>
          <w:b/>
          <w:color w:val="000000"/>
        </w:rPr>
      </w:pPr>
      <w:r>
        <w:rPr>
          <w:rFonts w:ascii="宋体" w:hAnsi="宋体" w:cs="宋体"/>
          <w:b/>
          <w:color w:val="000000"/>
        </w:rPr>
      </w:r>
      <w:r/>
    </w:p>
    <w:p>
      <w:pPr>
        <w:pStyle w:val="917"/>
        <w:jc w:val="center"/>
        <w:rPr>
          <w:rFonts w:ascii="宋体" w:hAnsi="宋体" w:cs="宋体"/>
          <w:color w:val="000000"/>
          <w:sz w:val="36"/>
          <w:szCs w:val="36"/>
        </w:rPr>
      </w:pPr>
      <w:r>
        <w:rPr>
          <w:rFonts w:hint="eastAsia" w:ascii="宋体" w:hAnsi="宋体" w:cs="宋体"/>
          <w:color w:val="000000"/>
          <w:sz w:val="36"/>
          <w:szCs w:val="36"/>
        </w:rPr>
        <w:t xml:space="preserve">无重大违法记录声明</w:t>
      </w:r>
      <w:r>
        <w:rPr>
          <w:rFonts w:ascii="宋体" w:hAnsi="宋体" w:cs="宋体"/>
          <w:color w:val="000000"/>
          <w:sz w:val="36"/>
          <w:szCs w:val="36"/>
        </w:rPr>
      </w:r>
      <w:r/>
    </w:p>
    <w:p>
      <w:pPr>
        <w:pStyle w:val="917"/>
        <w:spacing w:line="360" w:lineRule="auto"/>
        <w:rPr>
          <w:rFonts w:ascii="宋体" w:hAnsi="宋体" w:cs="宋体"/>
          <w:color w:val="000000"/>
        </w:rPr>
      </w:pPr>
      <w:r>
        <w:rPr>
          <w:rFonts w:hint="eastAsia" w:ascii="宋体" w:hAnsi="宋体" w:cs="宋体"/>
          <w:color w:val="000000"/>
          <w:lang w:eastAsia="zh-CN"/>
        </w:rPr>
        <w:t xml:space="preserve">南京市栖霞区市政设施综合养护管理所</w:t>
      </w:r>
      <w:r>
        <w:rPr>
          <w:rFonts w:hint="eastAsia" w:ascii="宋体" w:hAnsi="宋体" w:cs="宋体"/>
          <w:color w:val="000000"/>
        </w:rPr>
        <w:t xml:space="preserve">：</w:t>
      </w:r>
      <w:r>
        <w:rPr>
          <w:rFonts w:ascii="宋体" w:hAnsi="宋体" w:cs="宋体"/>
          <w:color w:val="000000"/>
        </w:rPr>
      </w:r>
      <w:r/>
    </w:p>
    <w:p>
      <w:pPr>
        <w:pStyle w:val="917"/>
        <w:ind w:firstLine="420"/>
        <w:spacing w:line="360" w:lineRule="auto"/>
        <w:rPr>
          <w:rFonts w:ascii="宋体" w:hAnsi="宋体" w:cs="宋体"/>
          <w:color w:val="000000"/>
        </w:rPr>
      </w:pPr>
      <w:r>
        <w:rPr>
          <w:rFonts w:hint="eastAsia" w:ascii="宋体" w:hAnsi="宋体" w:cs="宋体"/>
          <w:color w:val="000000"/>
        </w:rPr>
        <w:t xml:space="preserve">我单位 </w:t>
      </w:r>
      <w:r>
        <w:rPr>
          <w:rFonts w:hint="eastAsia" w:ascii="宋体" w:hAnsi="宋体" w:cs="宋体"/>
          <w:color w:val="000000"/>
          <w:u w:val="single"/>
        </w:rPr>
        <w:t xml:space="preserve">           </w:t>
      </w:r>
      <w:r>
        <w:rPr>
          <w:rFonts w:hint="eastAsia" w:ascii="宋体" w:hAnsi="宋体" w:cs="宋体"/>
          <w:color w:val="000000"/>
        </w:rPr>
        <w:t xml:space="preserve">（供应商名称）郑重声明：</w:t>
      </w:r>
      <w:r>
        <w:rPr>
          <w:rFonts w:ascii="宋体" w:hAnsi="宋体" w:cs="宋体"/>
          <w:color w:val="000000"/>
        </w:rPr>
      </w:r>
      <w:r/>
    </w:p>
    <w:p>
      <w:pPr>
        <w:pStyle w:val="917"/>
        <w:ind w:firstLine="420"/>
        <w:spacing w:line="360" w:lineRule="auto"/>
        <w:rPr>
          <w:rFonts w:ascii="宋体" w:hAnsi="宋体" w:cs="宋体"/>
          <w:color w:val="000000"/>
        </w:rPr>
      </w:pPr>
      <w:r>
        <w:rPr>
          <w:rFonts w:hint="eastAsia" w:ascii="宋体" w:hAnsi="宋体" w:cs="宋体"/>
          <w:color w:val="000000"/>
        </w:rPr>
        <w:t xml:space="preserve">参加政府采购活动前3年内在经营活动中</w:t>
      </w:r>
      <w:r>
        <w:rPr>
          <w:rFonts w:hint="eastAsia" w:ascii="宋体" w:hAnsi="宋体" w:cs="宋体"/>
          <w:color w:val="000000"/>
          <w:u w:val="single"/>
        </w:rPr>
        <w:t xml:space="preserve">     </w:t>
      </w:r>
      <w:r>
        <w:rPr>
          <w:rFonts w:hint="eastAsia" w:ascii="宋体" w:hAnsi="宋体" w:cs="宋体"/>
          <w:color w:val="000000"/>
        </w:rPr>
        <w:t xml:space="preserve">（在下划线上如实填写：有或没有）重大违法记录。</w:t>
      </w:r>
      <w:r>
        <w:rPr>
          <w:rFonts w:ascii="宋体" w:hAnsi="宋体" w:cs="宋体"/>
          <w:color w:val="000000"/>
        </w:rPr>
      </w:r>
      <w:r/>
    </w:p>
    <w:p>
      <w:pPr>
        <w:pStyle w:val="917"/>
        <w:ind w:firstLine="420"/>
        <w:spacing w:line="360" w:lineRule="auto"/>
        <w:rPr>
          <w:rFonts w:ascii="宋体" w:hAnsi="宋体" w:cs="宋体"/>
          <w:color w:val="000000"/>
        </w:rPr>
      </w:pPr>
      <w:r>
        <w:rPr>
          <w:rFonts w:hint="eastAsia" w:ascii="宋体" w:hAnsi="宋体" w:cs="宋体"/>
          <w:color w:val="000000"/>
        </w:rPr>
        <w:t xml:space="preserve">（说明：政府采购法第二十二条第一款第五项所称重大违法记录，是指供应商因违法经营受到刑事处罚或者责令停产停业、吊销许可证或者执照、较大数额罚款等行政处罚。）</w:t>
      </w:r>
      <w:r>
        <w:rPr>
          <w:rFonts w:ascii="宋体" w:hAnsi="宋体" w:cs="宋体"/>
          <w:color w:val="000000"/>
        </w:rPr>
      </w:r>
      <w:r/>
    </w:p>
    <w:p>
      <w:pPr>
        <w:pStyle w:val="917"/>
        <w:spacing w:line="360" w:lineRule="auto"/>
        <w:rPr>
          <w:rFonts w:ascii="宋体" w:hAnsi="宋体" w:cs="宋体"/>
          <w:color w:val="000000"/>
        </w:rPr>
      </w:pPr>
      <w:r>
        <w:rPr>
          <w:rFonts w:ascii="宋体" w:hAnsi="宋体" w:cs="宋体"/>
          <w:color w:val="000000"/>
        </w:rPr>
      </w:r>
      <w:r/>
    </w:p>
    <w:p>
      <w:pPr>
        <w:pStyle w:val="917"/>
        <w:ind w:firstLine="4620"/>
        <w:spacing w:line="360" w:lineRule="auto"/>
        <w:rPr>
          <w:rFonts w:ascii="宋体" w:hAnsi="宋体" w:cs="宋体"/>
          <w:color w:val="000000"/>
        </w:rPr>
      </w:pPr>
      <w:r>
        <w:rPr>
          <w:rFonts w:hint="eastAsia" w:ascii="宋体" w:hAnsi="宋体" w:cs="宋体"/>
          <w:color w:val="000000"/>
        </w:rPr>
        <w:t xml:space="preserve">声明人（公章）：</w:t>
      </w:r>
      <w:r>
        <w:rPr>
          <w:rFonts w:ascii="宋体" w:hAnsi="宋体" w:cs="宋体"/>
          <w:color w:val="000000"/>
        </w:rPr>
      </w:r>
      <w:r/>
    </w:p>
    <w:p>
      <w:pPr>
        <w:pStyle w:val="917"/>
        <w:ind w:firstLine="4620"/>
        <w:spacing w:line="360" w:lineRule="auto"/>
        <w:rPr>
          <w:rFonts w:ascii="宋体" w:hAnsi="宋体" w:cs="宋体"/>
          <w:color w:val="000000"/>
        </w:rPr>
      </w:pPr>
      <w:r>
        <w:rPr>
          <w:rFonts w:hint="eastAsia" w:ascii="宋体" w:hAnsi="宋体" w:cs="宋体"/>
          <w:color w:val="000000"/>
        </w:rPr>
        <w:t xml:space="preserve">日　　　　期：          年     月    日</w:t>
      </w:r>
      <w:r>
        <w:rPr>
          <w:rFonts w:ascii="宋体" w:hAnsi="宋体" w:cs="宋体"/>
          <w:color w:val="000000"/>
        </w:rPr>
      </w:r>
      <w:r/>
    </w:p>
    <w:p>
      <w:pPr>
        <w:pStyle w:val="917"/>
        <w:spacing w:line="360" w:lineRule="auto"/>
        <w:rPr>
          <w:rFonts w:ascii="宋体" w:hAnsi="宋体" w:cs="宋体"/>
          <w:b/>
          <w:color w:val="000000"/>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ascii="宋体" w:hAnsi="宋体" w:cs="宋体"/>
          <w:b/>
          <w:color w:val="000000"/>
        </w:rPr>
      </w:r>
      <w:r/>
    </w:p>
    <w:p>
      <w:pPr>
        <w:pStyle w:val="917"/>
        <w:spacing w:line="360" w:lineRule="auto"/>
        <w:rPr>
          <w:rFonts w:ascii="宋体" w:hAnsi="宋体" w:cs="宋体"/>
          <w:b/>
          <w:color w:val="000000"/>
        </w:rPr>
      </w:pPr>
      <w:r>
        <w:rPr>
          <w:rFonts w:hint="eastAsia" w:ascii="宋体" w:hAnsi="宋体" w:cs="宋体"/>
          <w:b/>
          <w:color w:val="000000"/>
        </w:rPr>
        <w:t xml:space="preserve">附件三、</w:t>
      </w:r>
      <w:r>
        <w:rPr>
          <w:rFonts w:hint="eastAsia" w:ascii="宋体" w:hAnsi="宋体" w:cs="宋体"/>
          <w:b/>
          <w:color w:val="000000"/>
          <w:sz w:val="24"/>
          <w:szCs w:val="24"/>
        </w:rPr>
        <w:t xml:space="preserve">具</w:t>
      </w:r>
      <w:r>
        <w:rPr>
          <w:rFonts w:hint="eastAsia" w:ascii="宋体" w:hAnsi="宋体" w:cs="宋体"/>
          <w:b/>
          <w:color w:val="000000"/>
        </w:rPr>
        <w:t xml:space="preserve">备履行合同所必需的设备和专业技术能力的声明格式及证明材料</w:t>
      </w:r>
      <w:r>
        <w:rPr>
          <w:rFonts w:ascii="宋体" w:hAnsi="宋体" w:cs="宋体"/>
          <w:b/>
          <w:color w:val="000000"/>
        </w:rPr>
      </w:r>
      <w:r/>
    </w:p>
    <w:p>
      <w:pPr>
        <w:pStyle w:val="917"/>
        <w:spacing w:line="360" w:lineRule="auto"/>
        <w:rPr>
          <w:rFonts w:ascii="宋体" w:hAnsi="宋体" w:cs="宋体"/>
          <w:color w:val="000000"/>
          <w:sz w:val="36"/>
          <w:szCs w:val="36"/>
        </w:rPr>
      </w:pPr>
      <w:r>
        <w:rPr>
          <w:rFonts w:hint="eastAsia" w:ascii="宋体" w:hAnsi="宋体" w:cs="宋体"/>
          <w:color w:val="000000"/>
          <w:sz w:val="36"/>
          <w:szCs w:val="36"/>
        </w:rPr>
        <w:t xml:space="preserve">  具备履行合同所必需的设备和专业技术能力的声明格式</w:t>
      </w:r>
      <w:r>
        <w:rPr>
          <w:rFonts w:ascii="宋体" w:hAnsi="宋体" w:cs="宋体"/>
          <w:color w:val="000000"/>
          <w:sz w:val="36"/>
          <w:szCs w:val="36"/>
        </w:rPr>
      </w:r>
      <w:r/>
    </w:p>
    <w:p>
      <w:pPr>
        <w:pStyle w:val="917"/>
        <w:spacing w:line="360" w:lineRule="auto"/>
        <w:rPr>
          <w:rFonts w:ascii="宋体" w:hAnsi="宋体" w:cs="宋体"/>
          <w:color w:val="000000"/>
        </w:rPr>
      </w:pPr>
      <w:r>
        <w:rPr>
          <w:rFonts w:hint="eastAsia" w:ascii="宋体" w:hAnsi="宋体" w:cs="宋体"/>
          <w:color w:val="000000"/>
          <w:lang w:eastAsia="zh-CN"/>
        </w:rPr>
        <w:t xml:space="preserve">南京市栖霞区市政设施综合养护管理所</w:t>
      </w:r>
      <w:r>
        <w:rPr>
          <w:rFonts w:hint="eastAsia" w:ascii="宋体" w:hAnsi="宋体" w:cs="宋体"/>
          <w:color w:val="000000"/>
        </w:rPr>
        <w:t xml:space="preserve">：</w:t>
      </w:r>
      <w:r>
        <w:rPr>
          <w:rFonts w:ascii="宋体" w:hAnsi="宋体" w:cs="宋体"/>
          <w:color w:val="000000"/>
        </w:rPr>
      </w:r>
      <w:r/>
    </w:p>
    <w:p>
      <w:pPr>
        <w:pStyle w:val="917"/>
        <w:ind w:firstLine="492"/>
        <w:spacing w:line="460" w:lineRule="exact"/>
        <w:rPr>
          <w:rFonts w:ascii="宋体" w:hAnsi="宋体" w:cs="宋体"/>
          <w:color w:val="000000"/>
        </w:rPr>
      </w:pPr>
      <w:r>
        <w:rPr>
          <w:rFonts w:hint="eastAsia" w:ascii="宋体" w:hAnsi="宋体" w:cs="宋体"/>
          <w:color w:val="000000"/>
        </w:rPr>
        <w:t xml:space="preserve">我单位</w:t>
      </w:r>
      <w:r>
        <w:rPr>
          <w:rFonts w:hint="eastAsia" w:ascii="宋体" w:hAnsi="宋体" w:cs="宋体"/>
          <w:color w:val="000000"/>
          <w:u w:val="single"/>
        </w:rPr>
        <w:t xml:space="preserve">     </w:t>
      </w:r>
      <w:r>
        <w:rPr>
          <w:rFonts w:hint="eastAsia" w:ascii="宋体" w:hAnsi="宋体" w:cs="宋体"/>
          <w:color w:val="000000"/>
        </w:rPr>
        <w:t xml:space="preserve">（供应商名称）郑重声明：我公司具备履行本项采购合同所必需的设备和专业技术能力，为履行本项采购合同我单位具备如下主要设备和主要专业技术能力：</w:t>
      </w:r>
      <w:r>
        <w:rPr>
          <w:rFonts w:ascii="宋体" w:hAnsi="宋体" w:cs="宋体"/>
          <w:color w:val="000000"/>
        </w:rPr>
      </w:r>
      <w:r/>
    </w:p>
    <w:p>
      <w:pPr>
        <w:pStyle w:val="917"/>
        <w:ind w:firstLine="492"/>
        <w:spacing w:line="460" w:lineRule="exact"/>
        <w:rPr>
          <w:rFonts w:ascii="宋体" w:hAnsi="宋体" w:cs="宋体"/>
          <w:color w:val="000000"/>
        </w:rPr>
      </w:pPr>
      <w:r>
        <w:rPr>
          <w:rFonts w:hint="eastAsia" w:ascii="宋体" w:hAnsi="宋体" w:cs="宋体"/>
          <w:color w:val="000000"/>
        </w:rPr>
        <w:t xml:space="preserve">主要设备有：</w:t>
      </w:r>
      <w:r>
        <w:rPr>
          <w:rFonts w:hint="eastAsia" w:ascii="宋体" w:hAnsi="宋体" w:cs="宋体"/>
          <w:color w:val="000000"/>
          <w:u w:val="single"/>
        </w:rPr>
        <w:t xml:space="preserve">                          </w:t>
      </w:r>
      <w:r>
        <w:rPr>
          <w:rFonts w:hint="eastAsia" w:ascii="宋体" w:hAnsi="宋体" w:cs="宋体"/>
          <w:color w:val="000000"/>
        </w:rPr>
        <w:t xml:space="preserve">。（若有）</w:t>
      </w:r>
      <w:r>
        <w:rPr>
          <w:rFonts w:ascii="宋体" w:hAnsi="宋体" w:cs="宋体"/>
          <w:color w:val="000000"/>
        </w:rPr>
      </w:r>
      <w:r/>
    </w:p>
    <w:p>
      <w:pPr>
        <w:pStyle w:val="917"/>
        <w:ind w:firstLine="492"/>
        <w:spacing w:line="460" w:lineRule="exact"/>
        <w:rPr>
          <w:rFonts w:ascii="宋体" w:hAnsi="宋体" w:cs="宋体"/>
          <w:color w:val="000000"/>
        </w:rPr>
      </w:pPr>
      <w:r>
        <w:rPr>
          <w:rFonts w:hint="eastAsia" w:ascii="宋体" w:hAnsi="宋体" w:cs="宋体"/>
          <w:color w:val="000000"/>
        </w:rPr>
        <w:t xml:space="preserve">主要专业技术能力有：</w:t>
      </w:r>
      <w:r>
        <w:rPr>
          <w:rFonts w:hint="eastAsia" w:ascii="宋体" w:hAnsi="宋体" w:cs="宋体"/>
          <w:color w:val="000000"/>
          <w:u w:val="single"/>
        </w:rPr>
        <w:t xml:space="preserve">                  </w:t>
      </w:r>
      <w:r>
        <w:rPr>
          <w:rFonts w:hint="eastAsia" w:ascii="宋体" w:hAnsi="宋体" w:cs="宋体"/>
          <w:color w:val="000000"/>
        </w:rPr>
        <w:t xml:space="preserve">。（若有）</w:t>
      </w:r>
      <w:r>
        <w:rPr>
          <w:rFonts w:ascii="宋体" w:hAnsi="宋体" w:cs="宋体"/>
          <w:color w:val="000000"/>
        </w:rPr>
      </w:r>
      <w:r/>
    </w:p>
    <w:p>
      <w:pPr>
        <w:pStyle w:val="917"/>
        <w:spacing w:line="360" w:lineRule="auto"/>
        <w:rPr>
          <w:rFonts w:ascii="宋体" w:hAnsi="宋体" w:cs="宋体"/>
          <w:color w:val="000000"/>
        </w:rPr>
      </w:pPr>
      <w:r>
        <w:rPr>
          <w:rFonts w:ascii="宋体" w:hAnsi="宋体" w:cs="宋体"/>
          <w:color w:val="000000"/>
        </w:rPr>
      </w:r>
      <w:r/>
    </w:p>
    <w:p>
      <w:pPr>
        <w:pStyle w:val="917"/>
        <w:ind w:firstLine="4200"/>
        <w:spacing w:line="360" w:lineRule="auto"/>
        <w:rPr>
          <w:rFonts w:ascii="宋体" w:hAnsi="宋体" w:cs="宋体"/>
          <w:color w:val="000000"/>
        </w:rPr>
      </w:pPr>
      <w:r>
        <w:rPr>
          <w:rFonts w:hint="eastAsia" w:ascii="宋体" w:hAnsi="宋体" w:cs="宋体"/>
          <w:color w:val="000000"/>
        </w:rPr>
        <w:t xml:space="preserve">声明人：（公章）</w:t>
      </w:r>
      <w:r>
        <w:rPr>
          <w:rFonts w:ascii="宋体" w:hAnsi="宋体" w:cs="宋体"/>
          <w:color w:val="000000"/>
        </w:rPr>
      </w:r>
      <w:r/>
    </w:p>
    <w:p>
      <w:pPr>
        <w:pStyle w:val="917"/>
        <w:ind w:firstLine="4200"/>
        <w:jc w:val="left"/>
        <w:spacing w:line="360" w:lineRule="auto"/>
        <w:rPr>
          <w:rFonts w:ascii="宋体" w:hAnsi="宋体" w:cs="宋体"/>
          <w:color w:val="000000"/>
        </w:rPr>
      </w:pPr>
      <w:r>
        <w:rPr>
          <w:rFonts w:hint="eastAsia" w:ascii="宋体" w:hAnsi="宋体" w:cs="宋体"/>
          <w:color w:val="000000"/>
        </w:rPr>
        <w:t xml:space="preserve">日期：年月日</w:t>
      </w:r>
      <w:r>
        <w:rPr>
          <w:rFonts w:ascii="宋体" w:hAnsi="宋体" w:cs="宋体"/>
          <w:color w:val="000000"/>
        </w:rPr>
      </w:r>
      <w:r/>
    </w:p>
    <w:p>
      <w:pPr>
        <w:pStyle w:val="917"/>
        <w:spacing w:line="460" w:lineRule="exact"/>
        <w:rPr>
          <w:rFonts w:ascii="宋体" w:hAnsi="宋体" w:cs="宋体"/>
          <w:color w:val="000000"/>
          <w:szCs w:val="21"/>
          <w:lang w:val="zh-CN"/>
        </w:rPr>
      </w:pPr>
      <w:r>
        <w:rPr>
          <w:rFonts w:hint="eastAsia" w:ascii="宋体" w:hAnsi="宋体" w:cs="宋体"/>
          <w:color w:val="000000"/>
        </w:rPr>
        <w:t xml:space="preserve">其他证明材料及文件：（如果投标人认为需要提供的话）</w:t>
      </w:r>
      <w:r>
        <w:rPr>
          <w:rFonts w:ascii="宋体" w:hAnsi="宋体" w:cs="宋体"/>
          <w:color w:val="000000"/>
          <w:szCs w:val="21"/>
          <w:lang w:val="zh-CN"/>
        </w:rPr>
      </w:r>
      <w:r/>
    </w:p>
    <w:p>
      <w:pPr>
        <w:pStyle w:val="917"/>
        <w:ind w:firstLine="4638"/>
        <w:spacing w:line="360" w:lineRule="auto"/>
        <w:rPr>
          <w:rFonts w:ascii="宋体" w:hAnsi="宋体" w:cs="宋体"/>
          <w:b/>
          <w:color w:val="000000"/>
          <w:szCs w:val="21"/>
        </w:rPr>
      </w:pPr>
      <w:r>
        <w:rPr>
          <w:rFonts w:ascii="宋体" w:hAnsi="宋体" w:cs="宋体"/>
          <w:b/>
          <w:color w:val="000000"/>
          <w:szCs w:val="21"/>
        </w:rPr>
      </w:r>
      <w:r/>
    </w:p>
    <w:p>
      <w:pPr>
        <w:pStyle w:val="1356"/>
        <w:ind w:left="0"/>
        <w:spacing w:before="20"/>
        <w:rPr>
          <w:color w:val="000000"/>
        </w:rPr>
      </w:pPr>
      <w:r>
        <w:rPr>
          <w:color w:val="000000"/>
        </w:rPr>
      </w:r>
      <w:r/>
    </w:p>
    <w:p>
      <w:pPr>
        <w:pStyle w:val="1356"/>
        <w:ind w:left="0"/>
        <w:spacing w:line="360" w:lineRule="auto"/>
        <w:rPr>
          <w:color w:val="000000"/>
          <w:sz w:val="21"/>
          <w:szCs w:val="21"/>
        </w:rPr>
      </w:pPr>
      <w:r>
        <w:rPr>
          <w:color w:val="000000"/>
          <w:sz w:val="21"/>
          <w:szCs w:val="21"/>
        </w:rPr>
      </w:r>
      <w:r/>
    </w:p>
    <w:p>
      <w:pPr>
        <w:pStyle w:val="1356"/>
        <w:ind w:left="0"/>
        <w:spacing w:line="360" w:lineRule="auto"/>
        <w:rPr>
          <w:color w:val="000000"/>
          <w:sz w:val="21"/>
          <w:szCs w:val="21"/>
        </w:rPr>
      </w:pPr>
      <w:r>
        <w:rPr>
          <w:rFonts w:hint="eastAsia"/>
          <w:color w:val="000000"/>
          <w:sz w:val="21"/>
          <w:szCs w:val="21"/>
        </w:rPr>
        <w:t xml:space="preserve">附件四、残疾人福利性单位声明函格式</w:t>
      </w:r>
      <w:r>
        <w:rPr>
          <w:color w:val="000000"/>
          <w:sz w:val="21"/>
          <w:szCs w:val="21"/>
        </w:rPr>
      </w:r>
      <w:r/>
    </w:p>
    <w:p>
      <w:pPr>
        <w:pStyle w:val="1356"/>
        <w:ind w:left="0"/>
        <w:jc w:val="center"/>
        <w:spacing w:line="360" w:lineRule="auto"/>
        <w:rPr>
          <w:color w:val="000000"/>
          <w:sz w:val="21"/>
          <w:szCs w:val="21"/>
        </w:rPr>
      </w:pPr>
      <w:r>
        <w:rPr>
          <w:rFonts w:hint="eastAsia"/>
          <w:b w:val="0"/>
          <w:bCs w:val="0"/>
          <w:color w:val="000000"/>
          <w:sz w:val="36"/>
          <w:szCs w:val="36"/>
          <w:lang w:val="en-US" w:bidi="ar-SA"/>
        </w:rPr>
        <w:t xml:space="preserve">残疾人福利性单位声明函</w:t>
      </w:r>
      <w:r>
        <w:rPr>
          <w:color w:val="000000"/>
          <w:sz w:val="21"/>
          <w:szCs w:val="21"/>
        </w:rPr>
      </w:r>
      <w:r/>
    </w:p>
    <w:p>
      <w:pPr>
        <w:pStyle w:val="951"/>
        <w:ind w:firstLine="420"/>
        <w:jc w:val="left"/>
        <w:spacing w:after="0" w:line="360" w:lineRule="auto"/>
        <w:tabs>
          <w:tab w:val="left" w:pos="3711" w:leader="none"/>
          <w:tab w:val="left" w:pos="5151" w:leader="none"/>
        </w:tabs>
        <w:rPr>
          <w:rFonts w:ascii="宋体" w:hAnsi="宋体" w:cs="宋体"/>
          <w:color w:val="000000"/>
          <w:sz w:val="21"/>
          <w:szCs w:val="21"/>
        </w:rPr>
      </w:pPr>
      <w:r>
        <w:rPr>
          <w:rFonts w:hint="eastAsia" w:ascii="宋体" w:hAnsi="宋体" w:cs="宋体"/>
          <w:color w:val="000000"/>
          <w:sz w:val="21"/>
          <w:szCs w:val="21"/>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单位的</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宋体"/>
          <w:color w:val="000000"/>
          <w:sz w:val="21"/>
          <w:szCs w:val="21"/>
        </w:rPr>
      </w:r>
      <w:r/>
    </w:p>
    <w:p>
      <w:pPr>
        <w:pStyle w:val="951"/>
        <w:ind w:firstLine="420"/>
        <w:jc w:val="left"/>
        <w:spacing w:after="0" w:line="360" w:lineRule="auto"/>
        <w:tabs>
          <w:tab w:val="left" w:pos="3711" w:leader="none"/>
          <w:tab w:val="left" w:pos="5151" w:leader="none"/>
        </w:tabs>
        <w:rPr>
          <w:rFonts w:ascii="宋体" w:hAnsi="宋体" w:cs="宋体"/>
          <w:color w:val="000000"/>
          <w:sz w:val="21"/>
          <w:szCs w:val="21"/>
        </w:rPr>
      </w:pPr>
      <w:r>
        <w:rPr>
          <w:rFonts w:hint="eastAsia" w:ascii="宋体" w:hAnsi="宋体" w:cs="宋体"/>
          <w:color w:val="000000"/>
          <w:sz w:val="21"/>
          <w:szCs w:val="21"/>
        </w:rPr>
        <w:t xml:space="preserve">本单位对上述声明的真实性负责。如有虚假，将依法承担相应责任。</w:t>
      </w:r>
      <w:r>
        <w:rPr>
          <w:rFonts w:ascii="宋体" w:hAnsi="宋体" w:cs="宋体"/>
          <w:color w:val="000000"/>
          <w:sz w:val="21"/>
          <w:szCs w:val="21"/>
        </w:rPr>
      </w:r>
      <w:r/>
    </w:p>
    <w:p>
      <w:pPr>
        <w:pStyle w:val="951"/>
        <w:jc w:val="left"/>
        <w:spacing w:before="6" w:line="360" w:lineRule="auto"/>
        <w:rPr>
          <w:rFonts w:ascii="宋体" w:hAnsi="宋体" w:cs="宋体"/>
          <w:color w:val="000000"/>
          <w:sz w:val="21"/>
          <w:szCs w:val="21"/>
        </w:rPr>
      </w:pPr>
      <w:r>
        <w:rPr>
          <w:rFonts w:ascii="宋体" w:hAnsi="宋体" w:cs="宋体"/>
          <w:color w:val="000000"/>
          <w:sz w:val="21"/>
          <w:szCs w:val="21"/>
        </w:rPr>
      </w:r>
      <w:r/>
    </w:p>
    <w:p>
      <w:pPr>
        <w:pStyle w:val="951"/>
        <w:ind w:firstLine="4200"/>
        <w:jc w:val="left"/>
        <w:spacing w:after="0" w:line="360" w:lineRule="auto"/>
        <w:tabs>
          <w:tab w:val="left" w:pos="7098" w:leader="none"/>
        </w:tabs>
        <w:rPr>
          <w:rFonts w:ascii="宋体" w:hAnsi="宋体" w:cs="宋体"/>
          <w:color w:val="000000"/>
          <w:sz w:val="21"/>
          <w:szCs w:val="21"/>
        </w:rPr>
      </w:pPr>
      <w:r>
        <w:rPr>
          <w:rFonts w:hint="eastAsia" w:ascii="宋体" w:hAnsi="宋体" w:cs="宋体"/>
          <w:color w:val="000000"/>
          <w:sz w:val="21"/>
          <w:szCs w:val="21"/>
        </w:rPr>
        <w:t xml:space="preserve">单位名称（盖章）：</w:t>
      </w:r>
      <w:r>
        <w:rPr>
          <w:rFonts w:ascii="宋体" w:hAnsi="宋体" w:cs="宋体"/>
          <w:color w:val="000000"/>
          <w:sz w:val="21"/>
          <w:szCs w:val="21"/>
        </w:rPr>
      </w:r>
      <w:r/>
    </w:p>
    <w:p>
      <w:pPr>
        <w:pStyle w:val="951"/>
        <w:ind w:firstLine="4200"/>
        <w:jc w:val="left"/>
        <w:spacing w:after="0" w:line="360" w:lineRule="auto"/>
        <w:tabs>
          <w:tab w:val="left" w:pos="7098" w:leader="none"/>
        </w:tabs>
        <w:rPr>
          <w:rFonts w:ascii="宋体" w:hAnsi="宋体" w:cs="宋体"/>
          <w:color w:val="000000"/>
          <w:sz w:val="21"/>
          <w:szCs w:val="21"/>
        </w:rPr>
      </w:pPr>
      <w:r>
        <w:rPr>
          <w:rFonts w:hint="eastAsia" w:ascii="宋体" w:hAnsi="宋体" w:cs="宋体"/>
          <w:color w:val="000000"/>
          <w:sz w:val="21"/>
          <w:szCs w:val="21"/>
        </w:rPr>
        <w:t xml:space="preserve">日期：</w:t>
      </w:r>
      <w:r>
        <w:rPr>
          <w:rFonts w:ascii="宋体" w:hAnsi="宋体" w:cs="宋体"/>
          <w:color w:val="000000"/>
          <w:sz w:val="21"/>
          <w:szCs w:val="21"/>
        </w:rPr>
      </w:r>
      <w:r/>
    </w:p>
    <w:p>
      <w:pPr>
        <w:pStyle w:val="1356"/>
        <w:ind w:left="0"/>
        <w:rPr>
          <w:color w:val="000000"/>
          <w:sz w:val="21"/>
          <w:szCs w:val="21"/>
        </w:rPr>
      </w:pPr>
      <w:r>
        <w:rPr>
          <w:color w:val="000000"/>
          <w:sz w:val="21"/>
          <w:szCs w:val="21"/>
        </w:rPr>
      </w:r>
      <w:r/>
    </w:p>
    <w:p>
      <w:pPr>
        <w:pStyle w:val="1356"/>
        <w:ind w:left="0"/>
        <w:rPr>
          <w:color w:val="000000"/>
          <w:sz w:val="21"/>
          <w:szCs w:val="21"/>
        </w:rPr>
      </w:pPr>
      <w:r>
        <w:rPr>
          <w:color w:val="000000"/>
          <w:sz w:val="21"/>
          <w:szCs w:val="21"/>
        </w:rPr>
      </w:r>
      <w:r/>
    </w:p>
    <w:p>
      <w:pPr>
        <w:pStyle w:val="1356"/>
        <w:ind w:left="0"/>
        <w:spacing w:line="360" w:lineRule="auto"/>
        <w:rPr>
          <w:color w:val="000000"/>
          <w:sz w:val="21"/>
          <w:szCs w:val="21"/>
        </w:rPr>
      </w:pPr>
      <w:r>
        <w:rPr>
          <w:color w:val="000000"/>
          <w:sz w:val="21"/>
          <w:szCs w:val="21"/>
        </w:rPr>
      </w:r>
      <w:r/>
    </w:p>
    <w:p>
      <w:pPr>
        <w:pStyle w:val="1356"/>
        <w:ind w:left="0"/>
        <w:spacing w:line="360" w:lineRule="auto"/>
        <w:rPr>
          <w:color w:val="000000"/>
          <w:sz w:val="21"/>
          <w:szCs w:val="21"/>
        </w:rPr>
      </w:pPr>
      <w:r>
        <w:rPr>
          <w:color w:val="000000"/>
          <w:sz w:val="21"/>
          <w:szCs w:val="21"/>
        </w:rPr>
      </w:r>
      <w:r/>
    </w:p>
    <w:p>
      <w:pPr>
        <w:pStyle w:val="1356"/>
        <w:ind w:left="0"/>
        <w:spacing w:line="360" w:lineRule="auto"/>
        <w:rPr>
          <w:color w:val="000000"/>
          <w:sz w:val="21"/>
          <w:szCs w:val="21"/>
        </w:rPr>
      </w:pPr>
      <w:r>
        <w:rPr>
          <w:rFonts w:hint="eastAsia"/>
          <w:color w:val="000000"/>
          <w:sz w:val="21"/>
          <w:szCs w:val="21"/>
        </w:rPr>
        <w:t xml:space="preserve">附件五、属于监狱企业的证明文件</w:t>
      </w:r>
      <w:r>
        <w:rPr>
          <w:color w:val="000000"/>
          <w:sz w:val="21"/>
          <w:szCs w:val="21"/>
        </w:rPr>
      </w:r>
      <w:r/>
    </w:p>
    <w:p>
      <w:pPr>
        <w:pStyle w:val="91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提供由省级以上监狱管理局、戒毒管理局（含新疆生产建设兵团）出具的属于监狱企业的证明文件。</w:t>
      </w:r>
      <w:r/>
    </w:p>
    <w:sectPr>
      <w:footnotePr/>
      <w:endnotePr>
        <w:numFmt w:val="decimal"/>
      </w:endnotePr>
      <w:type w:val="nextPage"/>
      <w:pgSz w:w="11906" w:h="16838" w:orient="portrait"/>
      <w:pgMar w:top="850" w:right="850" w:bottom="850" w:left="1417" w:header="17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Arial Unicode MS">
    <w:panose1 w:val="020B0604020202020204"/>
  </w:font>
  <w:font w:name="方正大黑简体">
    <w:panose1 w:val="020B0503020202020204"/>
  </w:font>
  <w:font w:name="Georgia">
    <w:panose1 w:val="02040502050405020303"/>
  </w:font>
  <w:font w:name="华文细黑">
    <w:panose1 w:val="02010600040101010101"/>
  </w:font>
  <w:font w:name="Wingdings">
    <w:panose1 w:val="05000000000000000000"/>
  </w:font>
  <w:font w:name="华文楷体">
    <w:panose1 w:val="02010600040101010101"/>
  </w:font>
  <w:font w:name="楷体_GB2312">
    <w:panose1 w:val="02010609060101010101"/>
  </w:font>
  <w:font w:name="Tahoma">
    <w:panose1 w:val="020B0604030504040204"/>
  </w:font>
  <w:font w:name="Cambria">
    <w:panose1 w:val="02040503050406030204"/>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Arial">
    <w:panose1 w:val="020B0604020202020204"/>
  </w:font>
  <w:font w:name="HYDaHeiJ">
    <w:panose1 w:val="020B0503020202020204"/>
  </w:font>
  <w:font w:name="宋体">
    <w:panose1 w:val="02010600030101010101"/>
  </w:font>
  <w:font w:name="方正小标宋_GBK">
    <w:panose1 w:val="020B0503020202020204"/>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086485" cy="14795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086485" cy="147955"/>
                      </a:xfrm>
                      <a:prstGeom prst="rect">
                        <a:avLst/>
                      </a:prstGeom>
                      <a:noFill/>
                      <a:ln>
                        <a:noFill/>
                      </a:ln>
                    </wps:spPr>
                    <wps:txbx>
                      <w:txbxContent>
                        <w:p>
                          <w:pPr>
                            <w:pStyle w:val="974"/>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15</w:t>
                          </w:r>
                          <w:r>
                            <w:fldChar w:fldCharType="end"/>
                          </w:r>
                          <w:r>
                            <w:rPr>
                              <w:rFonts w:hint="eastAsia"/>
                            </w:rPr>
                            <w:t xml:space="preserve"> 页 共 </w:t>
                          </w:r>
                          <w:r>
                            <w:fldChar w:fldCharType="begin"/>
                          </w:r>
                          <w:r>
                            <w:instrText xml:space="preserve"> NUMPAGES  \* MERGEFORMAT </w:instrText>
                          </w:r>
                          <w:r>
                            <w:fldChar w:fldCharType="separate"/>
                          </w:r>
                          <w:r>
                            <w:t xml:space="preserve">33</w:t>
                          </w:r>
                          <w:r>
                            <w:fldChar w:fldCharType="end"/>
                          </w:r>
                          <w:r>
                            <w:rPr>
                              <w:rFonts w:hint="eastAsia"/>
                            </w:rPr>
                            <w:t xml:space="preserve"> 页</w:t>
                          </w:r>
                          <w:r/>
                        </w:p>
                        <w:p>
                          <w:pPr>
                            <w:pStyle w:val="917"/>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85.5pt;height:11.6pt;mso-wrap-distance-left:9.0pt;mso-wrap-distance-top:0.0pt;mso-wrap-distance-right:9.0pt;mso-wrap-distance-bottom:0.0pt;visibility:visible;" filled="f" stroked="f">
              <v:textbox inset="0,0,0,0">
                <w:txbxContent>
                  <w:p>
                    <w:pPr>
                      <w:pStyle w:val="974"/>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15</w:t>
                    </w:r>
                    <w:r>
                      <w:fldChar w:fldCharType="end"/>
                    </w:r>
                    <w:r>
                      <w:rPr>
                        <w:rFonts w:hint="eastAsia"/>
                      </w:rPr>
                      <w:t xml:space="preserve"> 页 共 </w:t>
                    </w:r>
                    <w:r>
                      <w:fldChar w:fldCharType="begin"/>
                    </w:r>
                    <w:r>
                      <w:instrText xml:space="preserve"> NUMPAGES  \* MERGEFORMAT </w:instrText>
                    </w:r>
                    <w:r>
                      <w:fldChar w:fldCharType="separate"/>
                    </w:r>
                    <w:r>
                      <w:t xml:space="preserve">33</w:t>
                    </w:r>
                    <w:r>
                      <w:fldChar w:fldCharType="end"/>
                    </w:r>
                    <w:r>
                      <w:rPr>
                        <w:rFonts w:hint="eastAsia"/>
                      </w:rPr>
                      <w:t xml:space="preserve"> 页</w:t>
                    </w:r>
                    <w:r/>
                  </w:p>
                  <w:p>
                    <w:pPr>
                      <w:pStyle w:val="91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w:r/>
  </w:p>
  <w:p>
    <w:pPr>
      <w:pStyle w:val="917"/>
    </w:pPr>
    <w:r/>
    <w:r/>
  </w:p>
  <w:p>
    <w:pPr>
      <w:pStyle w:val="91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ind w:left="7621"/>
      <w:spacing w:line="183" w:lineRule="auto"/>
      <w:rPr>
        <w:sz w:val="6"/>
        <w:szCs w:val="6"/>
      </w:rPr>
    </w:pPr>
    <w:ins w:id="0" w:author="小阿花" w:date="2024-12-12T18:57:00Z">
      <w:r>
        <w:rPr>
          <w:sz w:val="6"/>
          <w:szCs w:val="6"/>
        </w:rPr>
      </w:r>
    </w:ins>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left"/>
      <w:tabs>
        <w:tab w:val="center" w:pos="4153" w:leader="none"/>
        <w:tab w:val="right" w:pos="8306" w:leader="none"/>
      </w:tabs>
    </w:pPr>
    <w:r>
      <mc:AlternateContent>
        <mc:Choice Requires="wpg">
          <w:drawing>
            <wp:inline xmlns:wp="http://schemas.openxmlformats.org/drawingml/2006/wordprocessingDrawing" distT="0" distB="0" distL="0" distR="0">
              <wp:extent cx="1377417" cy="238582"/>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7417" cy="2385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5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17"/>
        <w:ind w:left="126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91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第%1条"/>
      <w:lvlJc w:val="left"/>
      <w:pPr>
        <w:pStyle w:val="91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9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pStyle w:val="917"/>
        <w:ind w:left="-1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name w:val="Heading 1"/>
    <w:basedOn w:val="917"/>
    <w:next w:val="917"/>
    <w:link w:val="742"/>
    <w:uiPriority w:val="9"/>
    <w:qFormat/>
    <w:pPr>
      <w:keepLines/>
      <w:keepNext/>
      <w:spacing w:before="480" w:after="200"/>
      <w:outlineLvl w:val="0"/>
    </w:pPr>
    <w:rPr>
      <w:rFonts w:ascii="Arial" w:hAnsi="Arial" w:eastAsia="Arial" w:cs="Arial"/>
      <w:sz w:val="40"/>
      <w:szCs w:val="40"/>
    </w:rPr>
  </w:style>
  <w:style w:type="character" w:styleId="742">
    <w:name w:val="Heading 1 Char"/>
    <w:link w:val="741"/>
    <w:uiPriority w:val="9"/>
    <w:rPr>
      <w:rFonts w:ascii="Arial" w:hAnsi="Arial" w:eastAsia="Arial" w:cs="Arial"/>
      <w:sz w:val="40"/>
      <w:szCs w:val="40"/>
    </w:rPr>
  </w:style>
  <w:style w:type="paragraph" w:styleId="743">
    <w:name w:val="Heading 2"/>
    <w:basedOn w:val="917"/>
    <w:next w:val="917"/>
    <w:link w:val="744"/>
    <w:uiPriority w:val="9"/>
    <w:unhideWhenUsed/>
    <w:qFormat/>
    <w:pPr>
      <w:keepLines/>
      <w:keepNext/>
      <w:spacing w:before="360" w:after="200"/>
      <w:outlineLvl w:val="1"/>
    </w:pPr>
    <w:rPr>
      <w:rFonts w:ascii="Arial" w:hAnsi="Arial" w:eastAsia="Arial" w:cs="Arial"/>
      <w:sz w:val="34"/>
    </w:rPr>
  </w:style>
  <w:style w:type="character" w:styleId="744">
    <w:name w:val="Heading 2 Char"/>
    <w:link w:val="743"/>
    <w:uiPriority w:val="9"/>
    <w:rPr>
      <w:rFonts w:ascii="Arial" w:hAnsi="Arial" w:eastAsia="Arial" w:cs="Arial"/>
      <w:sz w:val="34"/>
    </w:rPr>
  </w:style>
  <w:style w:type="paragraph" w:styleId="745">
    <w:name w:val="Heading 3"/>
    <w:basedOn w:val="917"/>
    <w:next w:val="917"/>
    <w:link w:val="746"/>
    <w:uiPriority w:val="9"/>
    <w:unhideWhenUsed/>
    <w:qFormat/>
    <w:pPr>
      <w:keepLines/>
      <w:keepNext/>
      <w:spacing w:before="320" w:after="200"/>
      <w:outlineLvl w:val="2"/>
    </w:pPr>
    <w:rPr>
      <w:rFonts w:ascii="Arial" w:hAnsi="Arial" w:eastAsia="Arial" w:cs="Arial"/>
      <w:sz w:val="30"/>
      <w:szCs w:val="30"/>
    </w:rPr>
  </w:style>
  <w:style w:type="character" w:styleId="746">
    <w:name w:val="Heading 3 Char"/>
    <w:link w:val="745"/>
    <w:uiPriority w:val="9"/>
    <w:rPr>
      <w:rFonts w:ascii="Arial" w:hAnsi="Arial" w:eastAsia="Arial" w:cs="Arial"/>
      <w:sz w:val="30"/>
      <w:szCs w:val="30"/>
    </w:rPr>
  </w:style>
  <w:style w:type="paragraph" w:styleId="747">
    <w:name w:val="Heading 4"/>
    <w:basedOn w:val="917"/>
    <w:next w:val="917"/>
    <w:link w:val="748"/>
    <w:uiPriority w:val="9"/>
    <w:unhideWhenUsed/>
    <w:qFormat/>
    <w:pPr>
      <w:keepLines/>
      <w:keepNext/>
      <w:spacing w:before="320" w:after="200"/>
      <w:outlineLvl w:val="3"/>
    </w:pPr>
    <w:rPr>
      <w:rFonts w:ascii="Arial" w:hAnsi="Arial" w:eastAsia="Arial" w:cs="Arial"/>
      <w:b/>
      <w:bCs/>
      <w:sz w:val="26"/>
      <w:szCs w:val="26"/>
    </w:rPr>
  </w:style>
  <w:style w:type="character" w:styleId="748">
    <w:name w:val="Heading 4 Char"/>
    <w:link w:val="747"/>
    <w:uiPriority w:val="9"/>
    <w:rPr>
      <w:rFonts w:ascii="Arial" w:hAnsi="Arial" w:eastAsia="Arial" w:cs="Arial"/>
      <w:b/>
      <w:bCs/>
      <w:sz w:val="26"/>
      <w:szCs w:val="26"/>
    </w:rPr>
  </w:style>
  <w:style w:type="paragraph" w:styleId="749">
    <w:name w:val="Heading 5"/>
    <w:basedOn w:val="917"/>
    <w:next w:val="917"/>
    <w:link w:val="750"/>
    <w:uiPriority w:val="9"/>
    <w:unhideWhenUsed/>
    <w:qFormat/>
    <w:pPr>
      <w:keepLines/>
      <w:keepNext/>
      <w:spacing w:before="320" w:after="200"/>
      <w:outlineLvl w:val="4"/>
    </w:pPr>
    <w:rPr>
      <w:rFonts w:ascii="Arial" w:hAnsi="Arial" w:eastAsia="Arial" w:cs="Arial"/>
      <w:b/>
      <w:bCs/>
      <w:sz w:val="24"/>
      <w:szCs w:val="24"/>
    </w:rPr>
  </w:style>
  <w:style w:type="character" w:styleId="750">
    <w:name w:val="Heading 5 Char"/>
    <w:link w:val="749"/>
    <w:uiPriority w:val="9"/>
    <w:rPr>
      <w:rFonts w:ascii="Arial" w:hAnsi="Arial" w:eastAsia="Arial" w:cs="Arial"/>
      <w:b/>
      <w:bCs/>
      <w:sz w:val="24"/>
      <w:szCs w:val="24"/>
    </w:rPr>
  </w:style>
  <w:style w:type="paragraph" w:styleId="751">
    <w:name w:val="Heading 6"/>
    <w:basedOn w:val="917"/>
    <w:next w:val="917"/>
    <w:link w:val="752"/>
    <w:uiPriority w:val="9"/>
    <w:unhideWhenUsed/>
    <w:qFormat/>
    <w:pPr>
      <w:keepLines/>
      <w:keepNext/>
      <w:spacing w:before="320" w:after="200"/>
      <w:outlineLvl w:val="5"/>
    </w:pPr>
    <w:rPr>
      <w:rFonts w:ascii="Arial" w:hAnsi="Arial" w:eastAsia="Arial" w:cs="Arial"/>
      <w:b/>
      <w:bCs/>
      <w:sz w:val="22"/>
      <w:szCs w:val="22"/>
    </w:rPr>
  </w:style>
  <w:style w:type="character" w:styleId="752">
    <w:name w:val="Heading 6 Char"/>
    <w:link w:val="751"/>
    <w:uiPriority w:val="9"/>
    <w:rPr>
      <w:rFonts w:ascii="Arial" w:hAnsi="Arial" w:eastAsia="Arial" w:cs="Arial"/>
      <w:b/>
      <w:bCs/>
      <w:sz w:val="22"/>
      <w:szCs w:val="22"/>
    </w:rPr>
  </w:style>
  <w:style w:type="paragraph" w:styleId="753">
    <w:name w:val="Heading 7"/>
    <w:basedOn w:val="917"/>
    <w:next w:val="917"/>
    <w:link w:val="754"/>
    <w:uiPriority w:val="9"/>
    <w:unhideWhenUsed/>
    <w:qFormat/>
    <w:pPr>
      <w:keepLines/>
      <w:keepNext/>
      <w:spacing w:before="320" w:after="200"/>
      <w:outlineLvl w:val="6"/>
    </w:pPr>
    <w:rPr>
      <w:rFonts w:ascii="Arial" w:hAnsi="Arial" w:eastAsia="Arial" w:cs="Arial"/>
      <w:b/>
      <w:bCs/>
      <w:i/>
      <w:iCs/>
      <w:sz w:val="22"/>
      <w:szCs w:val="22"/>
    </w:rPr>
  </w:style>
  <w:style w:type="character" w:styleId="754">
    <w:name w:val="Heading 7 Char"/>
    <w:link w:val="753"/>
    <w:uiPriority w:val="9"/>
    <w:rPr>
      <w:rFonts w:ascii="Arial" w:hAnsi="Arial" w:eastAsia="Arial" w:cs="Arial"/>
      <w:b/>
      <w:bCs/>
      <w:i/>
      <w:iCs/>
      <w:sz w:val="22"/>
      <w:szCs w:val="22"/>
    </w:rPr>
  </w:style>
  <w:style w:type="paragraph" w:styleId="755">
    <w:name w:val="Heading 8"/>
    <w:basedOn w:val="917"/>
    <w:next w:val="917"/>
    <w:link w:val="756"/>
    <w:uiPriority w:val="9"/>
    <w:unhideWhenUsed/>
    <w:qFormat/>
    <w:pPr>
      <w:keepLines/>
      <w:keepNext/>
      <w:spacing w:before="320" w:after="200"/>
      <w:outlineLvl w:val="7"/>
    </w:pPr>
    <w:rPr>
      <w:rFonts w:ascii="Arial" w:hAnsi="Arial" w:eastAsia="Arial" w:cs="Arial"/>
      <w:i/>
      <w:iCs/>
      <w:sz w:val="22"/>
      <w:szCs w:val="22"/>
    </w:rPr>
  </w:style>
  <w:style w:type="character" w:styleId="756">
    <w:name w:val="Heading 8 Char"/>
    <w:link w:val="755"/>
    <w:uiPriority w:val="9"/>
    <w:rPr>
      <w:rFonts w:ascii="Arial" w:hAnsi="Arial" w:eastAsia="Arial" w:cs="Arial"/>
      <w:i/>
      <w:iCs/>
      <w:sz w:val="22"/>
      <w:szCs w:val="22"/>
    </w:rPr>
  </w:style>
  <w:style w:type="paragraph" w:styleId="757">
    <w:name w:val="Heading 9"/>
    <w:basedOn w:val="917"/>
    <w:next w:val="917"/>
    <w:link w:val="758"/>
    <w:uiPriority w:val="9"/>
    <w:unhideWhenUsed/>
    <w:qFormat/>
    <w:pPr>
      <w:keepLines/>
      <w:keepNext/>
      <w:spacing w:before="320" w:after="200"/>
      <w:outlineLvl w:val="8"/>
    </w:pPr>
    <w:rPr>
      <w:rFonts w:ascii="Arial" w:hAnsi="Arial" w:eastAsia="Arial" w:cs="Arial"/>
      <w:i/>
      <w:iCs/>
      <w:sz w:val="21"/>
      <w:szCs w:val="21"/>
    </w:rPr>
  </w:style>
  <w:style w:type="character" w:styleId="758">
    <w:name w:val="Heading 9 Char"/>
    <w:link w:val="757"/>
    <w:uiPriority w:val="9"/>
    <w:rPr>
      <w:rFonts w:ascii="Arial" w:hAnsi="Arial" w:eastAsia="Arial" w:cs="Arial"/>
      <w:i/>
      <w:iCs/>
      <w:sz w:val="21"/>
      <w:szCs w:val="21"/>
    </w:rPr>
  </w:style>
  <w:style w:type="paragraph" w:styleId="759">
    <w:name w:val="List Paragraph"/>
    <w:basedOn w:val="917"/>
    <w:uiPriority w:val="34"/>
    <w:qFormat/>
    <w:pPr>
      <w:contextualSpacing/>
      <w:ind w:left="720"/>
    </w:pPr>
  </w:style>
  <w:style w:type="paragraph" w:styleId="760">
    <w:name w:val="No Spacing"/>
    <w:uiPriority w:val="1"/>
    <w:qFormat/>
    <w:pPr>
      <w:spacing w:before="0" w:after="0" w:line="240" w:lineRule="auto"/>
    </w:pPr>
  </w:style>
  <w:style w:type="paragraph" w:styleId="761">
    <w:name w:val="Title"/>
    <w:basedOn w:val="917"/>
    <w:next w:val="917"/>
    <w:link w:val="762"/>
    <w:uiPriority w:val="10"/>
    <w:qFormat/>
    <w:pPr>
      <w:contextualSpacing/>
      <w:spacing w:before="300" w:after="200"/>
    </w:pPr>
    <w:rPr>
      <w:sz w:val="48"/>
      <w:szCs w:val="48"/>
    </w:rPr>
  </w:style>
  <w:style w:type="character" w:styleId="762">
    <w:name w:val="Title Char"/>
    <w:link w:val="761"/>
    <w:uiPriority w:val="10"/>
    <w:rPr>
      <w:sz w:val="48"/>
      <w:szCs w:val="48"/>
    </w:rPr>
  </w:style>
  <w:style w:type="paragraph" w:styleId="763">
    <w:name w:val="Subtitle"/>
    <w:basedOn w:val="917"/>
    <w:next w:val="917"/>
    <w:link w:val="764"/>
    <w:uiPriority w:val="11"/>
    <w:qFormat/>
    <w:pPr>
      <w:spacing w:before="200" w:after="200"/>
    </w:pPr>
    <w:rPr>
      <w:sz w:val="24"/>
      <w:szCs w:val="24"/>
    </w:rPr>
  </w:style>
  <w:style w:type="character" w:styleId="764">
    <w:name w:val="Subtitle Char"/>
    <w:link w:val="763"/>
    <w:uiPriority w:val="11"/>
    <w:rPr>
      <w:sz w:val="24"/>
      <w:szCs w:val="24"/>
    </w:rPr>
  </w:style>
  <w:style w:type="paragraph" w:styleId="765">
    <w:name w:val="Quote"/>
    <w:basedOn w:val="917"/>
    <w:next w:val="917"/>
    <w:link w:val="1116"/>
    <w:uiPriority w:val="29"/>
    <w:qFormat/>
    <w:pPr>
      <w:ind w:left="720" w:right="720"/>
    </w:pPr>
    <w:rPr>
      <w:i/>
    </w:rPr>
  </w:style>
  <w:style w:type="paragraph" w:styleId="766">
    <w:name w:val="Intense Quote"/>
    <w:basedOn w:val="917"/>
    <w:next w:val="917"/>
    <w:link w:val="11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67">
    <w:name w:val="Header"/>
    <w:basedOn w:val="917"/>
    <w:link w:val="768"/>
    <w:uiPriority w:val="99"/>
    <w:unhideWhenUsed/>
    <w:pPr>
      <w:spacing w:after="0" w:line="240" w:lineRule="auto"/>
      <w:tabs>
        <w:tab w:val="center" w:pos="7143" w:leader="none"/>
        <w:tab w:val="right" w:pos="14287" w:leader="none"/>
      </w:tabs>
    </w:pPr>
  </w:style>
  <w:style w:type="character" w:styleId="768">
    <w:name w:val="Header Char"/>
    <w:link w:val="767"/>
    <w:uiPriority w:val="99"/>
  </w:style>
  <w:style w:type="paragraph" w:styleId="769">
    <w:name w:val="Footer"/>
    <w:basedOn w:val="917"/>
    <w:link w:val="772"/>
    <w:uiPriority w:val="99"/>
    <w:unhideWhenUsed/>
    <w:pPr>
      <w:spacing w:after="0" w:line="240" w:lineRule="auto"/>
      <w:tabs>
        <w:tab w:val="center" w:pos="7143" w:leader="none"/>
        <w:tab w:val="right" w:pos="14287" w:leader="none"/>
      </w:tabs>
    </w:pPr>
  </w:style>
  <w:style w:type="character" w:styleId="770">
    <w:name w:val="Footer Char"/>
    <w:link w:val="769"/>
    <w:uiPriority w:val="99"/>
  </w:style>
  <w:style w:type="paragraph" w:styleId="771">
    <w:name w:val="Caption"/>
    <w:basedOn w:val="917"/>
    <w:next w:val="917"/>
    <w:uiPriority w:val="35"/>
    <w:semiHidden/>
    <w:unhideWhenUsed/>
    <w:qFormat/>
    <w:pPr>
      <w:spacing w:line="276" w:lineRule="auto"/>
    </w:pPr>
    <w:rPr>
      <w:b/>
      <w:bCs/>
      <w:color w:val="4f81bd" w:themeColor="accent1"/>
      <w:sz w:val="18"/>
      <w:szCs w:val="18"/>
    </w:rPr>
  </w:style>
  <w:style w:type="character" w:styleId="772">
    <w:name w:val="Caption Char"/>
    <w:basedOn w:val="771"/>
    <w:link w:val="769"/>
    <w:uiPriority w:val="99"/>
  </w:style>
  <w:style w:type="table" w:styleId="77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9">
    <w:name w:val="Hyperlink"/>
    <w:uiPriority w:val="99"/>
    <w:unhideWhenUsed/>
    <w:rPr>
      <w:color w:val="0000ff" w:themeColor="hyperlink"/>
      <w:u w:val="single"/>
    </w:rPr>
  </w:style>
  <w:style w:type="paragraph" w:styleId="900">
    <w:name w:val="footnote text"/>
    <w:basedOn w:val="917"/>
    <w:link w:val="901"/>
    <w:uiPriority w:val="99"/>
    <w:semiHidden/>
    <w:unhideWhenUsed/>
    <w:pPr>
      <w:spacing w:after="40" w:line="240" w:lineRule="auto"/>
    </w:pPr>
    <w:rPr>
      <w:sz w:val="18"/>
    </w:rPr>
  </w:style>
  <w:style w:type="character" w:styleId="901">
    <w:name w:val="Footnote Text Char"/>
    <w:link w:val="900"/>
    <w:uiPriority w:val="99"/>
    <w:rPr>
      <w:sz w:val="18"/>
    </w:rPr>
  </w:style>
  <w:style w:type="character" w:styleId="902">
    <w:name w:val="footnote reference"/>
    <w:uiPriority w:val="99"/>
    <w:unhideWhenUsed/>
    <w:rPr>
      <w:vertAlign w:val="superscript"/>
    </w:rPr>
  </w:style>
  <w:style w:type="paragraph" w:styleId="903">
    <w:name w:val="endnote text"/>
    <w:basedOn w:val="917"/>
    <w:link w:val="904"/>
    <w:uiPriority w:val="99"/>
    <w:semiHidden/>
    <w:unhideWhenUsed/>
    <w:pPr>
      <w:spacing w:after="0" w:line="240" w:lineRule="auto"/>
    </w:pPr>
    <w:rPr>
      <w:sz w:val="20"/>
    </w:rPr>
  </w:style>
  <w:style w:type="character" w:styleId="904">
    <w:name w:val="Endnote Text Char"/>
    <w:link w:val="903"/>
    <w:uiPriority w:val="99"/>
    <w:rPr>
      <w:sz w:val="20"/>
    </w:rPr>
  </w:style>
  <w:style w:type="character" w:styleId="905">
    <w:name w:val="endnote reference"/>
    <w:uiPriority w:val="99"/>
    <w:semiHidden/>
    <w:unhideWhenUsed/>
    <w:rPr>
      <w:vertAlign w:val="superscript"/>
    </w:rPr>
  </w:style>
  <w:style w:type="paragraph" w:styleId="906">
    <w:name w:val="toc 1"/>
    <w:basedOn w:val="917"/>
    <w:next w:val="917"/>
    <w:uiPriority w:val="39"/>
    <w:unhideWhenUsed/>
    <w:pPr>
      <w:ind w:left="0" w:right="0" w:firstLine="0"/>
      <w:spacing w:after="57"/>
    </w:pPr>
  </w:style>
  <w:style w:type="paragraph" w:styleId="907">
    <w:name w:val="toc 2"/>
    <w:basedOn w:val="917"/>
    <w:next w:val="917"/>
    <w:uiPriority w:val="39"/>
    <w:unhideWhenUsed/>
    <w:pPr>
      <w:ind w:left="283" w:right="0" w:firstLine="0"/>
      <w:spacing w:after="57"/>
    </w:pPr>
  </w:style>
  <w:style w:type="paragraph" w:styleId="908">
    <w:name w:val="toc 3"/>
    <w:basedOn w:val="917"/>
    <w:next w:val="917"/>
    <w:uiPriority w:val="39"/>
    <w:unhideWhenUsed/>
    <w:pPr>
      <w:ind w:left="567" w:right="0" w:firstLine="0"/>
      <w:spacing w:after="57"/>
    </w:pPr>
  </w:style>
  <w:style w:type="paragraph" w:styleId="909">
    <w:name w:val="toc 4"/>
    <w:basedOn w:val="917"/>
    <w:next w:val="917"/>
    <w:uiPriority w:val="39"/>
    <w:unhideWhenUsed/>
    <w:pPr>
      <w:ind w:left="850" w:right="0" w:firstLine="0"/>
      <w:spacing w:after="57"/>
    </w:pPr>
  </w:style>
  <w:style w:type="paragraph" w:styleId="910">
    <w:name w:val="toc 5"/>
    <w:basedOn w:val="917"/>
    <w:next w:val="917"/>
    <w:uiPriority w:val="39"/>
    <w:unhideWhenUsed/>
    <w:pPr>
      <w:ind w:left="1134" w:right="0" w:firstLine="0"/>
      <w:spacing w:after="57"/>
    </w:pPr>
  </w:style>
  <w:style w:type="paragraph" w:styleId="911">
    <w:name w:val="toc 6"/>
    <w:basedOn w:val="917"/>
    <w:next w:val="917"/>
    <w:uiPriority w:val="39"/>
    <w:unhideWhenUsed/>
    <w:pPr>
      <w:ind w:left="1417" w:right="0" w:firstLine="0"/>
      <w:spacing w:after="57"/>
    </w:pPr>
  </w:style>
  <w:style w:type="paragraph" w:styleId="912">
    <w:name w:val="toc 7"/>
    <w:basedOn w:val="917"/>
    <w:next w:val="917"/>
    <w:uiPriority w:val="39"/>
    <w:unhideWhenUsed/>
    <w:pPr>
      <w:ind w:left="1701" w:right="0" w:firstLine="0"/>
      <w:spacing w:after="57"/>
    </w:pPr>
  </w:style>
  <w:style w:type="paragraph" w:styleId="913">
    <w:name w:val="toc 8"/>
    <w:basedOn w:val="917"/>
    <w:next w:val="917"/>
    <w:uiPriority w:val="39"/>
    <w:unhideWhenUsed/>
    <w:pPr>
      <w:ind w:left="1984" w:right="0" w:firstLine="0"/>
      <w:spacing w:after="57"/>
    </w:pPr>
  </w:style>
  <w:style w:type="paragraph" w:styleId="914">
    <w:name w:val="toc 9"/>
    <w:basedOn w:val="917"/>
    <w:next w:val="917"/>
    <w:uiPriority w:val="39"/>
    <w:unhideWhenUsed/>
    <w:pPr>
      <w:ind w:left="2268" w:right="0" w:firstLine="0"/>
      <w:spacing w:after="57"/>
    </w:pPr>
  </w:style>
  <w:style w:type="paragraph" w:styleId="915">
    <w:name w:val="TOC Heading"/>
    <w:uiPriority w:val="39"/>
    <w:unhideWhenUsed/>
  </w:style>
  <w:style w:type="paragraph" w:styleId="916">
    <w:name w:val="table of figures"/>
    <w:basedOn w:val="917"/>
    <w:next w:val="917"/>
    <w:uiPriority w:val="99"/>
    <w:unhideWhenUsed/>
    <w:pPr>
      <w:spacing w:after="0" w:afterAutospacing="0"/>
    </w:pPr>
  </w:style>
  <w:style w:type="paragraph" w:styleId="917" w:default="1">
    <w:name w:val="Normal"/>
    <w:next w:val="917"/>
    <w:link w:val="917"/>
    <w:qFormat/>
    <w:pPr>
      <w:jc w:val="both"/>
      <w:widowControl w:val="off"/>
    </w:pPr>
    <w:rPr>
      <w:sz w:val="21"/>
      <w:szCs w:val="24"/>
      <w:lang w:val="en-US" w:eastAsia="zh-CN" w:bidi="ar-SA"/>
    </w:rPr>
  </w:style>
  <w:style w:type="paragraph" w:styleId="918">
    <w:name w:val="标题 1"/>
    <w:basedOn w:val="917"/>
    <w:next w:val="917"/>
    <w:link w:val="929"/>
    <w:uiPriority w:val="9"/>
    <w:qFormat/>
    <w:pPr>
      <w:keepLines/>
      <w:keepNext/>
      <w:spacing w:before="340" w:after="330" w:line="576" w:lineRule="auto"/>
      <w:outlineLvl w:val="0"/>
    </w:pPr>
    <w:rPr>
      <w:b/>
      <w:bCs/>
      <w:sz w:val="44"/>
      <w:szCs w:val="44"/>
    </w:rPr>
  </w:style>
  <w:style w:type="paragraph" w:styleId="919">
    <w:name w:val="标题 2"/>
    <w:basedOn w:val="917"/>
    <w:next w:val="917"/>
    <w:link w:val="930"/>
    <w:uiPriority w:val="9"/>
    <w:qFormat/>
    <w:pPr>
      <w:keepLines/>
      <w:keepNext/>
      <w:spacing w:before="260" w:after="260" w:line="413" w:lineRule="auto"/>
      <w:outlineLvl w:val="1"/>
    </w:pPr>
    <w:rPr>
      <w:rFonts w:ascii="Arial" w:hAnsi="Arial" w:eastAsia="黑体"/>
      <w:b/>
      <w:bCs/>
      <w:sz w:val="32"/>
      <w:szCs w:val="32"/>
    </w:rPr>
  </w:style>
  <w:style w:type="paragraph" w:styleId="920">
    <w:name w:val="标题 3"/>
    <w:basedOn w:val="917"/>
    <w:next w:val="917"/>
    <w:link w:val="931"/>
    <w:uiPriority w:val="9"/>
    <w:qFormat/>
    <w:pPr>
      <w:keepLines/>
      <w:keepNext/>
      <w:spacing w:before="260" w:after="260" w:line="413" w:lineRule="auto"/>
      <w:outlineLvl w:val="2"/>
    </w:pPr>
    <w:rPr>
      <w:b/>
      <w:bCs/>
      <w:sz w:val="32"/>
      <w:szCs w:val="32"/>
    </w:rPr>
  </w:style>
  <w:style w:type="paragraph" w:styleId="921">
    <w:name w:val="标题 4"/>
    <w:basedOn w:val="917"/>
    <w:next w:val="917"/>
    <w:link w:val="932"/>
    <w:uiPriority w:val="9"/>
    <w:qFormat/>
    <w:pPr>
      <w:keepLines/>
      <w:keepNext/>
      <w:spacing w:before="120" w:after="120"/>
      <w:outlineLvl w:val="3"/>
    </w:pPr>
    <w:rPr>
      <w:rFonts w:ascii="Arial" w:hAnsi="Arial" w:eastAsia="黑体"/>
      <w:b/>
      <w:sz w:val="20"/>
      <w:szCs w:val="20"/>
    </w:rPr>
  </w:style>
  <w:style w:type="paragraph" w:styleId="922">
    <w:name w:val="标题 5"/>
    <w:basedOn w:val="917"/>
    <w:next w:val="917"/>
    <w:link w:val="933"/>
    <w:uiPriority w:val="9"/>
    <w:qFormat/>
    <w:pPr>
      <w:ind w:left="1008" w:hanging="1008"/>
      <w:keepLines/>
      <w:keepNext/>
      <w:spacing w:before="280" w:after="290" w:line="372" w:lineRule="auto"/>
      <w:tabs>
        <w:tab w:val="left" w:pos="1008" w:leader="none"/>
      </w:tabs>
      <w:outlineLvl w:val="4"/>
    </w:pPr>
    <w:rPr>
      <w:b/>
      <w:bCs/>
      <w:sz w:val="28"/>
      <w:szCs w:val="28"/>
    </w:rPr>
  </w:style>
  <w:style w:type="paragraph" w:styleId="923">
    <w:name w:val="标题 6"/>
    <w:basedOn w:val="917"/>
    <w:next w:val="917"/>
    <w:link w:val="934"/>
    <w:uiPriority w:val="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924">
    <w:name w:val="标题 7"/>
    <w:basedOn w:val="917"/>
    <w:next w:val="917"/>
    <w:link w:val="935"/>
    <w:uiPriority w:val="9"/>
    <w:qFormat/>
    <w:pPr>
      <w:ind w:left="1296" w:hanging="1296"/>
      <w:keepLines/>
      <w:keepNext/>
      <w:spacing w:before="240" w:after="64" w:line="317" w:lineRule="auto"/>
      <w:tabs>
        <w:tab w:val="left" w:pos="1296" w:leader="none"/>
      </w:tabs>
      <w:outlineLvl w:val="6"/>
    </w:pPr>
    <w:rPr>
      <w:b/>
      <w:bCs/>
      <w:sz w:val="24"/>
    </w:rPr>
  </w:style>
  <w:style w:type="paragraph" w:styleId="925">
    <w:name w:val="标题 8"/>
    <w:basedOn w:val="917"/>
    <w:next w:val="917"/>
    <w:link w:val="936"/>
    <w:uiPriority w:val="9"/>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926">
    <w:name w:val="标题 9"/>
    <w:basedOn w:val="917"/>
    <w:next w:val="917"/>
    <w:link w:val="937"/>
    <w:uiPriority w:val="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927">
    <w:name w:val="默认段落字体"/>
    <w:next w:val="927"/>
    <w:link w:val="917"/>
    <w:uiPriority w:val="1"/>
    <w:unhideWhenUsed/>
    <w:qFormat/>
  </w:style>
  <w:style w:type="table" w:styleId="928">
    <w:name w:val="普通表格"/>
    <w:next w:val="928"/>
    <w:link w:val="917"/>
    <w:uiPriority w:val="99"/>
    <w:unhideWhenUsed/>
    <w:qFormat/>
    <w:tblPr/>
  </w:style>
  <w:style w:type="character" w:styleId="929">
    <w:name w:val="标题 1字符"/>
    <w:next w:val="929"/>
    <w:link w:val="918"/>
    <w:qFormat/>
    <w:rPr>
      <w:rFonts w:ascii="黑体" w:eastAsia="黑体"/>
      <w:b/>
      <w:sz w:val="24"/>
      <w:szCs w:val="28"/>
    </w:rPr>
  </w:style>
  <w:style w:type="character" w:styleId="930">
    <w:name w:val="标题 2字符"/>
    <w:next w:val="930"/>
    <w:link w:val="919"/>
    <w:uiPriority w:val="9"/>
    <w:qFormat/>
    <w:rPr>
      <w:rFonts w:ascii="Arial" w:hAnsi="Arial" w:eastAsia="黑体" w:cs="Times New Roman"/>
      <w:b/>
      <w:bCs/>
      <w:sz w:val="32"/>
      <w:szCs w:val="32"/>
    </w:rPr>
  </w:style>
  <w:style w:type="character" w:styleId="931">
    <w:name w:val="标题 3字符"/>
    <w:next w:val="931"/>
    <w:link w:val="920"/>
    <w:uiPriority w:val="9"/>
    <w:qFormat/>
    <w:rPr>
      <w:rFonts w:ascii="Times New Roman" w:hAnsi="Times New Roman" w:eastAsia="宋体" w:cs="Times New Roman"/>
      <w:b/>
      <w:bCs/>
      <w:sz w:val="32"/>
      <w:szCs w:val="32"/>
    </w:rPr>
  </w:style>
  <w:style w:type="character" w:styleId="932">
    <w:name w:val="标题 4字符"/>
    <w:next w:val="932"/>
    <w:link w:val="921"/>
    <w:uiPriority w:val="9"/>
    <w:qFormat/>
    <w:rPr>
      <w:rFonts w:ascii="Arial" w:hAnsi="Arial" w:eastAsia="黑体" w:cs="Times New Roman"/>
      <w:b/>
      <w:sz w:val="20"/>
      <w:szCs w:val="20"/>
    </w:rPr>
  </w:style>
  <w:style w:type="character" w:styleId="933">
    <w:name w:val="标题 5字符"/>
    <w:next w:val="933"/>
    <w:link w:val="922"/>
    <w:uiPriority w:val="9"/>
    <w:qFormat/>
    <w:rPr>
      <w:rFonts w:ascii="Times New Roman" w:hAnsi="Times New Roman" w:eastAsia="宋体" w:cs="Times New Roman"/>
      <w:b/>
      <w:bCs/>
      <w:sz w:val="28"/>
      <w:szCs w:val="28"/>
    </w:rPr>
  </w:style>
  <w:style w:type="character" w:styleId="934">
    <w:name w:val="标题 6字符"/>
    <w:next w:val="934"/>
    <w:link w:val="923"/>
    <w:uiPriority w:val="9"/>
    <w:qFormat/>
    <w:rPr>
      <w:rFonts w:ascii="Arial" w:hAnsi="Arial" w:eastAsia="黑体" w:cs="Times New Roman"/>
      <w:b/>
      <w:bCs/>
      <w:sz w:val="24"/>
      <w:szCs w:val="24"/>
    </w:rPr>
  </w:style>
  <w:style w:type="character" w:styleId="935">
    <w:name w:val="标题 7字符"/>
    <w:next w:val="935"/>
    <w:link w:val="924"/>
    <w:uiPriority w:val="9"/>
    <w:qFormat/>
    <w:rPr>
      <w:rFonts w:ascii="Times New Roman" w:hAnsi="Times New Roman" w:eastAsia="宋体" w:cs="Times New Roman"/>
      <w:b/>
      <w:bCs/>
      <w:sz w:val="24"/>
      <w:szCs w:val="24"/>
    </w:rPr>
  </w:style>
  <w:style w:type="character" w:styleId="936">
    <w:name w:val="标题 8字符"/>
    <w:next w:val="936"/>
    <w:link w:val="925"/>
    <w:uiPriority w:val="9"/>
    <w:qFormat/>
    <w:rPr>
      <w:rFonts w:ascii="Arial" w:hAnsi="Arial" w:eastAsia="黑体" w:cs="Times New Roman"/>
      <w:sz w:val="24"/>
      <w:szCs w:val="24"/>
    </w:rPr>
  </w:style>
  <w:style w:type="character" w:styleId="937">
    <w:name w:val="标题 9字符"/>
    <w:next w:val="937"/>
    <w:link w:val="926"/>
    <w:uiPriority w:val="9"/>
    <w:qFormat/>
    <w:rPr>
      <w:rFonts w:ascii="Arial" w:hAnsi="Arial" w:eastAsia="黑体" w:cs="Times New Roman"/>
      <w:sz w:val="21"/>
      <w:szCs w:val="21"/>
    </w:rPr>
  </w:style>
  <w:style w:type="paragraph" w:styleId="938">
    <w:name w:val="列表 3"/>
    <w:basedOn w:val="917"/>
    <w:next w:val="938"/>
    <w:link w:val="917"/>
    <w:uiPriority w:val="99"/>
    <w:qFormat/>
    <w:pPr>
      <w:ind w:left="1260" w:hanging="420"/>
    </w:pPr>
    <w:rPr>
      <w:szCs w:val="20"/>
    </w:rPr>
  </w:style>
  <w:style w:type="paragraph" w:styleId="939">
    <w:name w:val="目录 7"/>
    <w:basedOn w:val="917"/>
    <w:next w:val="917"/>
    <w:link w:val="917"/>
    <w:uiPriority w:val="39"/>
    <w:semiHidden/>
    <w:qFormat/>
    <w:pPr>
      <w:ind w:left="1260"/>
      <w:jc w:val="left"/>
    </w:pPr>
    <w:rPr>
      <w:szCs w:val="21"/>
    </w:rPr>
  </w:style>
  <w:style w:type="paragraph" w:styleId="940">
    <w:name w:val="列表编号 2"/>
    <w:basedOn w:val="917"/>
    <w:next w:val="940"/>
    <w:link w:val="917"/>
    <w:uiPriority w:val="99"/>
    <w:qFormat/>
    <w:pPr>
      <w:ind w:left="1440" w:hanging="1440"/>
      <w:spacing w:line="360" w:lineRule="auto"/>
      <w:tabs>
        <w:tab w:val="left" w:pos="1440" w:leader="none"/>
      </w:tabs>
    </w:pPr>
    <w:rPr>
      <w:sz w:val="24"/>
    </w:rPr>
  </w:style>
  <w:style w:type="paragraph" w:styleId="941">
    <w:name w:val="列表编号"/>
    <w:basedOn w:val="917"/>
    <w:next w:val="941"/>
    <w:link w:val="917"/>
    <w:uiPriority w:val="99"/>
    <w:qFormat/>
    <w:pPr>
      <w:ind w:left="2952" w:hanging="432"/>
      <w:tabs>
        <w:tab w:val="left" w:pos="2952" w:leader="none"/>
      </w:tabs>
    </w:pPr>
  </w:style>
  <w:style w:type="paragraph" w:styleId="942">
    <w:name w:val="正文缩进"/>
    <w:basedOn w:val="917"/>
    <w:next w:val="942"/>
    <w:link w:val="917"/>
    <w:uiPriority w:val="99"/>
    <w:qFormat/>
    <w:pPr>
      <w:ind w:firstLine="420"/>
    </w:pPr>
    <w:rPr>
      <w:szCs w:val="20"/>
    </w:rPr>
  </w:style>
  <w:style w:type="paragraph" w:styleId="943">
    <w:name w:val="文档结构图"/>
    <w:basedOn w:val="917"/>
    <w:next w:val="943"/>
    <w:link w:val="944"/>
    <w:uiPriority w:val="99"/>
    <w:semiHidden/>
    <w:qFormat/>
    <w:pPr>
      <w:shd w:val="clear" w:color="auto" w:fill="000080"/>
    </w:pPr>
    <w:rPr>
      <w:sz w:val="24"/>
    </w:rPr>
  </w:style>
  <w:style w:type="character" w:styleId="944">
    <w:name w:val="文档结构图字符"/>
    <w:next w:val="944"/>
    <w:link w:val="943"/>
    <w:uiPriority w:val="99"/>
    <w:semiHidden/>
    <w:qFormat/>
    <w:rPr>
      <w:rFonts w:ascii="Times New Roman" w:hAnsi="Times New Roman" w:eastAsia="宋体" w:cs="Times New Roman"/>
      <w:sz w:val="24"/>
      <w:szCs w:val="24"/>
      <w:shd w:val="clear" w:color="auto" w:fill="000080"/>
    </w:rPr>
  </w:style>
  <w:style w:type="paragraph" w:styleId="945">
    <w:name w:val="批注文字"/>
    <w:basedOn w:val="917"/>
    <w:next w:val="945"/>
    <w:link w:val="946"/>
    <w:uiPriority w:val="99"/>
    <w:qFormat/>
    <w:pPr>
      <w:jc w:val="left"/>
    </w:pPr>
  </w:style>
  <w:style w:type="character" w:styleId="946">
    <w:name w:val="批注文字字符"/>
    <w:next w:val="946"/>
    <w:link w:val="945"/>
    <w:uiPriority w:val="99"/>
    <w:qFormat/>
    <w:rPr>
      <w:rFonts w:ascii="Times New Roman" w:hAnsi="Times New Roman" w:eastAsia="宋体" w:cs="Times New Roman"/>
      <w:sz w:val="21"/>
      <w:szCs w:val="24"/>
    </w:rPr>
  </w:style>
  <w:style w:type="paragraph" w:styleId="947">
    <w:name w:val="称呼"/>
    <w:basedOn w:val="917"/>
    <w:next w:val="917"/>
    <w:link w:val="948"/>
    <w:uiPriority w:val="99"/>
    <w:qFormat/>
    <w:rPr>
      <w:rFonts w:ascii="仿宋_GB2312" w:eastAsia="仿宋_GB2312"/>
      <w:sz w:val="20"/>
      <w:szCs w:val="20"/>
    </w:rPr>
  </w:style>
  <w:style w:type="character" w:styleId="948">
    <w:name w:val="称呼字符"/>
    <w:next w:val="948"/>
    <w:link w:val="947"/>
    <w:uiPriority w:val="99"/>
    <w:qFormat/>
    <w:rPr>
      <w:rFonts w:ascii="仿宋_GB2312" w:hAnsi="Times New Roman" w:eastAsia="仿宋_GB2312" w:cs="Times New Roman"/>
      <w:sz w:val="20"/>
      <w:szCs w:val="20"/>
    </w:rPr>
  </w:style>
  <w:style w:type="paragraph" w:styleId="949">
    <w:name w:val="正文文本 3"/>
    <w:basedOn w:val="917"/>
    <w:next w:val="949"/>
    <w:link w:val="950"/>
    <w:uiPriority w:val="99"/>
    <w:qFormat/>
    <w:pPr>
      <w:spacing w:after="120"/>
    </w:pPr>
    <w:rPr>
      <w:sz w:val="16"/>
      <w:szCs w:val="16"/>
    </w:rPr>
  </w:style>
  <w:style w:type="character" w:styleId="950">
    <w:name w:val="正文文本 3字符"/>
    <w:next w:val="950"/>
    <w:link w:val="949"/>
    <w:uiPriority w:val="99"/>
    <w:qFormat/>
    <w:rPr>
      <w:rFonts w:ascii="Times New Roman" w:hAnsi="Times New Roman" w:eastAsia="宋体" w:cs="Times New Roman"/>
      <w:sz w:val="16"/>
      <w:szCs w:val="16"/>
    </w:rPr>
  </w:style>
  <w:style w:type="paragraph" w:styleId="951">
    <w:name w:val="正文文本"/>
    <w:basedOn w:val="917"/>
    <w:next w:val="951"/>
    <w:link w:val="952"/>
    <w:uiPriority w:val="99"/>
    <w:unhideWhenUsed/>
    <w:qFormat/>
    <w:pPr>
      <w:spacing w:after="120"/>
    </w:pPr>
    <w:rPr>
      <w:sz w:val="24"/>
    </w:rPr>
  </w:style>
  <w:style w:type="character" w:styleId="952">
    <w:name w:val="正文文本字符"/>
    <w:next w:val="952"/>
    <w:link w:val="951"/>
    <w:qFormat/>
    <w:rPr>
      <w:rFonts w:ascii="Times New Roman" w:hAnsi="Times New Roman" w:eastAsia="宋体" w:cs="Times New Roman"/>
      <w:sz w:val="21"/>
      <w:szCs w:val="24"/>
    </w:rPr>
  </w:style>
  <w:style w:type="paragraph" w:styleId="953">
    <w:name w:val="正文文本缩进"/>
    <w:basedOn w:val="917"/>
    <w:next w:val="953"/>
    <w:link w:val="954"/>
    <w:uiPriority w:val="99"/>
    <w:qFormat/>
    <w:pPr>
      <w:ind w:left="420"/>
      <w:spacing w:after="120"/>
    </w:pPr>
    <w:rPr>
      <w:sz w:val="24"/>
    </w:rPr>
  </w:style>
  <w:style w:type="character" w:styleId="954">
    <w:name w:val="正文文本缩进字符"/>
    <w:next w:val="954"/>
    <w:link w:val="953"/>
    <w:uiPriority w:val="99"/>
    <w:qFormat/>
    <w:rPr>
      <w:rFonts w:ascii="Times New Roman" w:hAnsi="Times New Roman" w:eastAsia="宋体" w:cs="Times New Roman"/>
      <w:sz w:val="24"/>
      <w:szCs w:val="24"/>
    </w:rPr>
  </w:style>
  <w:style w:type="paragraph" w:styleId="955">
    <w:name w:val="列表 2"/>
    <w:basedOn w:val="917"/>
    <w:next w:val="955"/>
    <w:link w:val="917"/>
    <w:uiPriority w:val="99"/>
    <w:qFormat/>
    <w:pPr>
      <w:ind w:left="100" w:hanging="200"/>
    </w:pPr>
    <w:rPr>
      <w:szCs w:val="21"/>
    </w:rPr>
  </w:style>
  <w:style w:type="paragraph" w:styleId="956">
    <w:name w:val="文本块"/>
    <w:basedOn w:val="917"/>
    <w:next w:val="957"/>
    <w:link w:val="917"/>
    <w:qFormat/>
    <w:pPr>
      <w:ind w:left="1440" w:right="1440"/>
      <w:spacing w:after="120"/>
    </w:pPr>
  </w:style>
  <w:style w:type="paragraph" w:styleId="957">
    <w:name w:val="索引标题"/>
    <w:basedOn w:val="917"/>
    <w:next w:val="958"/>
    <w:link w:val="917"/>
    <w:uiPriority w:val="99"/>
    <w:semiHidden/>
    <w:qFormat/>
    <w:rPr>
      <w:szCs w:val="20"/>
    </w:rPr>
  </w:style>
  <w:style w:type="paragraph" w:styleId="958">
    <w:name w:val="索引 1"/>
    <w:basedOn w:val="917"/>
    <w:next w:val="917"/>
    <w:link w:val="917"/>
    <w:uiPriority w:val="99"/>
    <w:semiHidden/>
    <w:qFormat/>
    <w:pPr>
      <w:jc w:val="center"/>
      <w:tabs>
        <w:tab w:val="left" w:pos="1260" w:leader="none"/>
      </w:tabs>
    </w:pPr>
    <w:rPr>
      <w:rFonts w:ascii="仿宋_GB2312" w:hAnsi="宋体" w:eastAsia="仿宋_GB2312"/>
      <w:sz w:val="30"/>
      <w:szCs w:val="20"/>
    </w:rPr>
  </w:style>
  <w:style w:type="paragraph" w:styleId="959">
    <w:name w:val="索引 4"/>
    <w:basedOn w:val="917"/>
    <w:next w:val="917"/>
    <w:link w:val="917"/>
    <w:semiHidden/>
    <w:qFormat/>
    <w:pPr>
      <w:ind w:left="1260"/>
    </w:pPr>
    <w:rPr>
      <w:rFonts w:ascii="Calibri" w:hAnsi="Calibri" w:eastAsia="Calibri" w:cs="宋体"/>
      <w:sz w:val="20"/>
      <w:lang w:val="zh-CN"/>
    </w:rPr>
  </w:style>
  <w:style w:type="paragraph" w:styleId="960">
    <w:name w:val="目录 5"/>
    <w:basedOn w:val="917"/>
    <w:next w:val="917"/>
    <w:link w:val="917"/>
    <w:uiPriority w:val="39"/>
    <w:semiHidden/>
    <w:qFormat/>
    <w:pPr>
      <w:ind w:left="840"/>
      <w:jc w:val="left"/>
    </w:pPr>
    <w:rPr>
      <w:szCs w:val="21"/>
    </w:rPr>
  </w:style>
  <w:style w:type="paragraph" w:styleId="961">
    <w:name w:val="目录 3"/>
    <w:basedOn w:val="917"/>
    <w:next w:val="917"/>
    <w:link w:val="917"/>
    <w:uiPriority w:val="39"/>
    <w:semiHidden/>
    <w:qFormat/>
    <w:pPr>
      <w:ind w:left="840"/>
    </w:pPr>
  </w:style>
  <w:style w:type="paragraph" w:styleId="962">
    <w:name w:val="纯文本"/>
    <w:basedOn w:val="917"/>
    <w:next w:val="962"/>
    <w:link w:val="963"/>
    <w:qFormat/>
    <w:rPr>
      <w:rFonts w:ascii="宋体" w:hAnsi="Courier New"/>
      <w:szCs w:val="21"/>
    </w:rPr>
  </w:style>
  <w:style w:type="character" w:styleId="963">
    <w:name w:val="纯文本字符"/>
    <w:next w:val="963"/>
    <w:link w:val="962"/>
    <w:qFormat/>
    <w:rPr>
      <w:rFonts w:ascii="宋体" w:hAnsi="Courier New" w:eastAsia="宋体" w:cs="Times New Roman"/>
      <w:sz w:val="21"/>
      <w:szCs w:val="21"/>
    </w:rPr>
  </w:style>
  <w:style w:type="paragraph" w:styleId="964">
    <w:name w:val="目录 8"/>
    <w:basedOn w:val="917"/>
    <w:next w:val="917"/>
    <w:link w:val="917"/>
    <w:uiPriority w:val="39"/>
    <w:semiHidden/>
    <w:qFormat/>
    <w:pPr>
      <w:ind w:left="1470"/>
      <w:jc w:val="left"/>
    </w:pPr>
    <w:rPr>
      <w:szCs w:val="21"/>
    </w:rPr>
  </w:style>
  <w:style w:type="paragraph" w:styleId="965">
    <w:name w:val="索引 3"/>
    <w:basedOn w:val="917"/>
    <w:next w:val="917"/>
    <w:link w:val="917"/>
    <w:uiPriority w:val="99"/>
    <w:semiHidden/>
    <w:qFormat/>
    <w:pPr>
      <w:ind w:left="840"/>
    </w:pPr>
    <w:rPr>
      <w:szCs w:val="20"/>
    </w:rPr>
  </w:style>
  <w:style w:type="paragraph" w:styleId="966">
    <w:name w:val="日期"/>
    <w:basedOn w:val="917"/>
    <w:next w:val="917"/>
    <w:link w:val="967"/>
    <w:uiPriority w:val="99"/>
    <w:qFormat/>
    <w:pPr>
      <w:ind w:left="100"/>
    </w:pPr>
    <w:rPr>
      <w:sz w:val="20"/>
      <w:szCs w:val="20"/>
    </w:rPr>
  </w:style>
  <w:style w:type="character" w:styleId="967">
    <w:name w:val="日期字符"/>
    <w:next w:val="967"/>
    <w:link w:val="966"/>
    <w:uiPriority w:val="99"/>
    <w:qFormat/>
    <w:rPr>
      <w:rFonts w:ascii="Times New Roman" w:hAnsi="Times New Roman" w:eastAsia="宋体" w:cs="Times New Roman"/>
      <w:sz w:val="20"/>
      <w:szCs w:val="20"/>
    </w:rPr>
  </w:style>
  <w:style w:type="paragraph" w:styleId="968">
    <w:name w:val="正文文本缩进 2"/>
    <w:basedOn w:val="917"/>
    <w:next w:val="968"/>
    <w:link w:val="969"/>
    <w:uiPriority w:val="99"/>
    <w:qFormat/>
    <w:pPr>
      <w:ind w:firstLine="480"/>
      <w:spacing w:line="400" w:lineRule="exact"/>
    </w:pPr>
    <w:rPr>
      <w:rFonts w:ascii="宋体" w:hAnsi="宋体"/>
      <w:sz w:val="24"/>
    </w:rPr>
  </w:style>
  <w:style w:type="character" w:styleId="969">
    <w:name w:val="正文文本缩进 2字符"/>
    <w:next w:val="969"/>
    <w:link w:val="968"/>
    <w:uiPriority w:val="99"/>
    <w:qFormat/>
    <w:rPr>
      <w:rFonts w:ascii="宋体" w:hAnsi="宋体" w:eastAsia="宋体" w:cs="Times New Roman"/>
      <w:sz w:val="24"/>
      <w:szCs w:val="24"/>
    </w:rPr>
  </w:style>
  <w:style w:type="paragraph" w:styleId="970">
    <w:name w:val="尾注文本"/>
    <w:basedOn w:val="917"/>
    <w:next w:val="970"/>
    <w:link w:val="971"/>
    <w:uiPriority w:val="99"/>
    <w:semiHidden/>
    <w:qFormat/>
    <w:pPr>
      <w:jc w:val="left"/>
    </w:pPr>
    <w:rPr>
      <w:sz w:val="24"/>
    </w:rPr>
  </w:style>
  <w:style w:type="character" w:styleId="971">
    <w:name w:val="尾注文本字符"/>
    <w:next w:val="971"/>
    <w:link w:val="970"/>
    <w:uiPriority w:val="99"/>
    <w:semiHidden/>
    <w:qFormat/>
    <w:rPr>
      <w:rFonts w:ascii="Times New Roman" w:hAnsi="Times New Roman" w:eastAsia="宋体" w:cs="Times New Roman"/>
      <w:sz w:val="24"/>
      <w:szCs w:val="24"/>
    </w:rPr>
  </w:style>
  <w:style w:type="paragraph" w:styleId="972">
    <w:name w:val="批注框文本"/>
    <w:basedOn w:val="917"/>
    <w:next w:val="972"/>
    <w:link w:val="973"/>
    <w:uiPriority w:val="99"/>
    <w:semiHidden/>
    <w:qFormat/>
    <w:rPr>
      <w:sz w:val="18"/>
      <w:szCs w:val="18"/>
    </w:rPr>
  </w:style>
  <w:style w:type="character" w:styleId="973">
    <w:name w:val="批注框文本字符"/>
    <w:next w:val="973"/>
    <w:link w:val="972"/>
    <w:uiPriority w:val="99"/>
    <w:semiHidden/>
    <w:qFormat/>
    <w:rPr>
      <w:rFonts w:ascii="Times New Roman" w:hAnsi="Times New Roman" w:eastAsia="宋体" w:cs="Times New Roman"/>
      <w:sz w:val="18"/>
      <w:szCs w:val="18"/>
    </w:rPr>
  </w:style>
  <w:style w:type="paragraph" w:styleId="974">
    <w:name w:val="页脚"/>
    <w:basedOn w:val="917"/>
    <w:next w:val="974"/>
    <w:link w:val="975"/>
    <w:uiPriority w:val="99"/>
    <w:unhideWhenUsed/>
    <w:qFormat/>
    <w:pPr>
      <w:jc w:val="left"/>
      <w:tabs>
        <w:tab w:val="center" w:pos="4153" w:leader="none"/>
        <w:tab w:val="right" w:pos="8306" w:leader="none"/>
      </w:tabs>
    </w:pPr>
    <w:rPr>
      <w:sz w:val="18"/>
      <w:szCs w:val="18"/>
    </w:rPr>
  </w:style>
  <w:style w:type="character" w:styleId="975">
    <w:name w:val="页脚字符"/>
    <w:next w:val="975"/>
    <w:link w:val="974"/>
    <w:uiPriority w:val="99"/>
    <w:qFormat/>
    <w:rPr>
      <w:sz w:val="18"/>
      <w:szCs w:val="18"/>
    </w:rPr>
  </w:style>
  <w:style w:type="paragraph" w:styleId="976">
    <w:name w:val="页眉"/>
    <w:basedOn w:val="917"/>
    <w:next w:val="976"/>
    <w:link w:val="97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77">
    <w:name w:val="页眉字符"/>
    <w:next w:val="977"/>
    <w:link w:val="976"/>
    <w:uiPriority w:val="99"/>
    <w:qFormat/>
    <w:rPr>
      <w:rFonts w:cs="Times New Roman"/>
      <w:sz w:val="18"/>
      <w:szCs w:val="18"/>
    </w:rPr>
  </w:style>
  <w:style w:type="paragraph" w:styleId="978">
    <w:name w:val="签名"/>
    <w:basedOn w:val="917"/>
    <w:next w:val="978"/>
    <w:link w:val="979"/>
    <w:uiPriority w:val="99"/>
    <w:qFormat/>
    <w:pPr>
      <w:jc w:val="center"/>
      <w:spacing w:after="600" w:line="312" w:lineRule="atLeast"/>
    </w:pPr>
    <w:rPr>
      <w:rFonts w:eastAsia="仿宋_GB2312"/>
      <w:sz w:val="20"/>
      <w:szCs w:val="20"/>
    </w:rPr>
  </w:style>
  <w:style w:type="character" w:styleId="979">
    <w:name w:val="签名字符"/>
    <w:next w:val="979"/>
    <w:link w:val="978"/>
    <w:uiPriority w:val="99"/>
    <w:qFormat/>
    <w:rPr>
      <w:rFonts w:ascii="Times New Roman" w:hAnsi="Times New Roman" w:eastAsia="仿宋_GB2312" w:cs="Times New Roman"/>
      <w:sz w:val="20"/>
      <w:szCs w:val="20"/>
    </w:rPr>
  </w:style>
  <w:style w:type="paragraph" w:styleId="980">
    <w:name w:val="目录 1"/>
    <w:basedOn w:val="917"/>
    <w:next w:val="917"/>
    <w:link w:val="917"/>
    <w:uiPriority w:val="39"/>
    <w:semiHidden/>
    <w:qFormat/>
  </w:style>
  <w:style w:type="paragraph" w:styleId="981">
    <w:name w:val="目录 4"/>
    <w:basedOn w:val="917"/>
    <w:next w:val="917"/>
    <w:link w:val="917"/>
    <w:uiPriority w:val="39"/>
    <w:semiHidden/>
    <w:qFormat/>
    <w:pPr>
      <w:ind w:left="630"/>
      <w:jc w:val="left"/>
    </w:pPr>
    <w:rPr>
      <w:szCs w:val="21"/>
    </w:rPr>
  </w:style>
  <w:style w:type="paragraph" w:styleId="982">
    <w:name w:val="副标题"/>
    <w:basedOn w:val="917"/>
    <w:next w:val="917"/>
    <w:link w:val="983"/>
    <w:uiPriority w:val="11"/>
    <w:qFormat/>
    <w:pPr>
      <w:jc w:val="left"/>
      <w:spacing w:after="600" w:line="276" w:lineRule="auto"/>
      <w:widowControl/>
    </w:pPr>
    <w:rPr>
      <w:rFonts w:ascii="Cambria" w:hAnsi="Cambria"/>
      <w:i/>
      <w:iCs/>
      <w:spacing w:val="13"/>
      <w:sz w:val="24"/>
      <w:lang w:eastAsia="en-US"/>
    </w:rPr>
  </w:style>
  <w:style w:type="character" w:styleId="983">
    <w:name w:val="副标题字符"/>
    <w:next w:val="983"/>
    <w:link w:val="982"/>
    <w:uiPriority w:val="11"/>
    <w:qFormat/>
    <w:rPr>
      <w:rFonts w:ascii="Cambria" w:hAnsi="Cambria" w:eastAsia="宋体" w:cs="Times New Roman"/>
      <w:i/>
      <w:iCs/>
      <w:spacing w:val="13"/>
      <w:sz w:val="24"/>
      <w:szCs w:val="24"/>
      <w:lang w:eastAsia="en-US"/>
    </w:rPr>
  </w:style>
  <w:style w:type="paragraph" w:styleId="984">
    <w:name w:val="列表"/>
    <w:basedOn w:val="917"/>
    <w:next w:val="984"/>
    <w:link w:val="917"/>
    <w:uiPriority w:val="99"/>
    <w:qFormat/>
    <w:pPr>
      <w:ind w:left="200" w:hanging="200"/>
    </w:pPr>
    <w:rPr>
      <w:szCs w:val="21"/>
    </w:rPr>
  </w:style>
  <w:style w:type="paragraph" w:styleId="985">
    <w:name w:val="脚注文本"/>
    <w:basedOn w:val="917"/>
    <w:next w:val="985"/>
    <w:link w:val="986"/>
    <w:uiPriority w:val="99"/>
    <w:semiHidden/>
    <w:qFormat/>
    <w:pPr>
      <w:jc w:val="left"/>
    </w:pPr>
    <w:rPr>
      <w:sz w:val="18"/>
      <w:szCs w:val="18"/>
    </w:rPr>
  </w:style>
  <w:style w:type="character" w:styleId="986">
    <w:name w:val="脚注文本字符"/>
    <w:next w:val="986"/>
    <w:link w:val="985"/>
    <w:uiPriority w:val="99"/>
    <w:semiHidden/>
    <w:qFormat/>
    <w:rPr>
      <w:rFonts w:ascii="Times New Roman" w:hAnsi="Times New Roman" w:eastAsia="宋体" w:cs="Times New Roman"/>
      <w:sz w:val="18"/>
      <w:szCs w:val="18"/>
    </w:rPr>
  </w:style>
  <w:style w:type="paragraph" w:styleId="987">
    <w:name w:val="目录 6"/>
    <w:basedOn w:val="917"/>
    <w:next w:val="917"/>
    <w:link w:val="917"/>
    <w:uiPriority w:val="39"/>
    <w:semiHidden/>
    <w:qFormat/>
    <w:pPr>
      <w:ind w:left="1050"/>
      <w:jc w:val="left"/>
    </w:pPr>
    <w:rPr>
      <w:szCs w:val="21"/>
    </w:rPr>
  </w:style>
  <w:style w:type="paragraph" w:styleId="988">
    <w:name w:val="正文文本缩进 3"/>
    <w:basedOn w:val="917"/>
    <w:next w:val="988"/>
    <w:link w:val="989"/>
    <w:uiPriority w:val="99"/>
    <w:qFormat/>
    <w:pPr>
      <w:ind w:left="480"/>
      <w:spacing w:before="120" w:after="120" w:line="264" w:lineRule="auto"/>
    </w:pPr>
    <w:rPr>
      <w:b/>
      <w:bCs/>
      <w:sz w:val="20"/>
      <w:szCs w:val="20"/>
    </w:rPr>
  </w:style>
  <w:style w:type="character" w:styleId="989">
    <w:name w:val="正文文本缩进 3字符"/>
    <w:next w:val="989"/>
    <w:link w:val="988"/>
    <w:uiPriority w:val="99"/>
    <w:qFormat/>
    <w:rPr>
      <w:rFonts w:ascii="Times New Roman" w:hAnsi="Times New Roman" w:eastAsia="宋体" w:cs="Times New Roman"/>
      <w:b/>
      <w:bCs/>
      <w:sz w:val="20"/>
      <w:szCs w:val="20"/>
    </w:rPr>
  </w:style>
  <w:style w:type="paragraph" w:styleId="990">
    <w:name w:val="图表目录"/>
    <w:basedOn w:val="917"/>
    <w:next w:val="917"/>
    <w:link w:val="917"/>
    <w:uiPriority w:val="99"/>
    <w:semiHidden/>
    <w:qFormat/>
    <w:pPr>
      <w:ind w:left="840" w:hanging="420"/>
    </w:pPr>
    <w:rPr>
      <w:szCs w:val="21"/>
    </w:rPr>
  </w:style>
  <w:style w:type="paragraph" w:styleId="991">
    <w:name w:val="目录 2"/>
    <w:basedOn w:val="917"/>
    <w:next w:val="917"/>
    <w:link w:val="917"/>
    <w:uiPriority w:val="39"/>
    <w:semiHidden/>
    <w:qFormat/>
    <w:pPr>
      <w:ind w:left="420"/>
    </w:pPr>
  </w:style>
  <w:style w:type="paragraph" w:styleId="992">
    <w:name w:val="目录 9"/>
    <w:basedOn w:val="917"/>
    <w:next w:val="917"/>
    <w:link w:val="917"/>
    <w:uiPriority w:val="39"/>
    <w:semiHidden/>
    <w:qFormat/>
    <w:pPr>
      <w:ind w:left="1680"/>
      <w:jc w:val="left"/>
    </w:pPr>
    <w:rPr>
      <w:szCs w:val="21"/>
    </w:rPr>
  </w:style>
  <w:style w:type="paragraph" w:styleId="993">
    <w:name w:val="正文文本 2"/>
    <w:basedOn w:val="917"/>
    <w:next w:val="993"/>
    <w:link w:val="994"/>
    <w:uiPriority w:val="99"/>
    <w:qFormat/>
    <w:pPr>
      <w:jc w:val="center"/>
    </w:pPr>
    <w:rPr>
      <w:b/>
      <w:bCs/>
      <w:sz w:val="20"/>
      <w:szCs w:val="20"/>
    </w:rPr>
  </w:style>
  <w:style w:type="character" w:styleId="994">
    <w:name w:val="正文文本 2字符"/>
    <w:next w:val="994"/>
    <w:link w:val="993"/>
    <w:uiPriority w:val="99"/>
    <w:qFormat/>
    <w:rPr>
      <w:rFonts w:ascii="Times New Roman" w:hAnsi="Times New Roman" w:eastAsia="宋体" w:cs="Times New Roman"/>
      <w:b/>
      <w:bCs/>
      <w:sz w:val="20"/>
      <w:szCs w:val="20"/>
    </w:rPr>
  </w:style>
  <w:style w:type="paragraph" w:styleId="995">
    <w:name w:val="HTML 预设格式"/>
    <w:basedOn w:val="917"/>
    <w:next w:val="995"/>
    <w:link w:val="99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96">
    <w:name w:val="HTML 预设格式字符"/>
    <w:next w:val="996"/>
    <w:link w:val="995"/>
    <w:uiPriority w:val="99"/>
    <w:qFormat/>
    <w:rPr>
      <w:rFonts w:ascii="宋体" w:hAnsi="宋体" w:eastAsia="宋体" w:cs="宋体"/>
      <w:sz w:val="24"/>
      <w:szCs w:val="24"/>
    </w:rPr>
  </w:style>
  <w:style w:type="paragraph" w:styleId="997">
    <w:name w:val="普通(网站)"/>
    <w:basedOn w:val="917"/>
    <w:next w:val="997"/>
    <w:link w:val="917"/>
    <w:qFormat/>
    <w:pPr>
      <w:jc w:val="left"/>
      <w:spacing w:before="100" w:beforeAutospacing="1" w:after="100" w:afterAutospacing="1"/>
      <w:widowControl/>
    </w:pPr>
    <w:rPr>
      <w:rFonts w:ascii="宋体" w:hAnsi="宋体" w:cs="宋体"/>
      <w:sz w:val="24"/>
    </w:rPr>
  </w:style>
  <w:style w:type="paragraph" w:styleId="998">
    <w:name w:val="索引 2"/>
    <w:basedOn w:val="917"/>
    <w:next w:val="917"/>
    <w:link w:val="917"/>
    <w:uiPriority w:val="99"/>
    <w:semiHidden/>
    <w:qFormat/>
    <w:pPr>
      <w:ind w:left="420"/>
      <w:jc w:val="center"/>
    </w:pPr>
    <w:rPr>
      <w:rFonts w:ascii="宋体" w:hAnsi="宋体"/>
      <w:b/>
      <w:sz w:val="32"/>
      <w:szCs w:val="20"/>
    </w:rPr>
  </w:style>
  <w:style w:type="paragraph" w:styleId="999">
    <w:name w:val="标题"/>
    <w:basedOn w:val="917"/>
    <w:next w:val="999"/>
    <w:link w:val="1000"/>
    <w:uiPriority w:val="10"/>
    <w:qFormat/>
    <w:pPr>
      <w:jc w:val="center"/>
      <w:spacing w:line="420" w:lineRule="exact"/>
      <w:widowControl/>
    </w:pPr>
    <w:rPr>
      <w:rFonts w:eastAsia="黑体"/>
      <w:b/>
      <w:sz w:val="20"/>
      <w:szCs w:val="20"/>
      <w:lang w:val="en-GB"/>
    </w:rPr>
  </w:style>
  <w:style w:type="character" w:styleId="1000">
    <w:name w:val="标题字符"/>
    <w:next w:val="1000"/>
    <w:link w:val="999"/>
    <w:uiPriority w:val="10"/>
    <w:qFormat/>
    <w:rPr>
      <w:rFonts w:ascii="Times New Roman" w:hAnsi="Times New Roman" w:eastAsia="黑体" w:cs="Times New Roman"/>
      <w:b/>
      <w:sz w:val="20"/>
      <w:szCs w:val="20"/>
      <w:lang w:val="en-GB"/>
    </w:rPr>
  </w:style>
  <w:style w:type="paragraph" w:styleId="1001">
    <w:name w:val="批注主题"/>
    <w:basedOn w:val="945"/>
    <w:next w:val="945"/>
    <w:link w:val="1002"/>
    <w:uiPriority w:val="99"/>
    <w:semiHidden/>
    <w:qFormat/>
    <w:rPr>
      <w:b/>
      <w:bCs/>
      <w:sz w:val="24"/>
    </w:rPr>
  </w:style>
  <w:style w:type="character" w:styleId="1002">
    <w:name w:val="批注主题字符"/>
    <w:next w:val="1002"/>
    <w:link w:val="1001"/>
    <w:uiPriority w:val="99"/>
    <w:semiHidden/>
    <w:qFormat/>
    <w:rPr>
      <w:rFonts w:ascii="Times New Roman" w:hAnsi="Times New Roman" w:eastAsia="宋体" w:cs="Times New Roman"/>
      <w:b/>
      <w:bCs/>
      <w:sz w:val="24"/>
      <w:szCs w:val="24"/>
    </w:rPr>
  </w:style>
  <w:style w:type="paragraph" w:styleId="1003">
    <w:name w:val="正文首行缩进"/>
    <w:basedOn w:val="951"/>
    <w:next w:val="1003"/>
    <w:link w:val="1004"/>
    <w:uiPriority w:val="99"/>
    <w:qFormat/>
    <w:pPr>
      <w:ind w:firstLine="420"/>
    </w:pPr>
  </w:style>
  <w:style w:type="character" w:styleId="1004">
    <w:name w:val="正文首行缩进字符"/>
    <w:next w:val="1004"/>
    <w:link w:val="1003"/>
    <w:uiPriority w:val="99"/>
    <w:qFormat/>
    <w:rPr>
      <w:rFonts w:ascii="Times New Roman" w:hAnsi="Times New Roman" w:eastAsia="宋体" w:cs="Times New Roman"/>
      <w:sz w:val="24"/>
      <w:szCs w:val="24"/>
    </w:rPr>
  </w:style>
  <w:style w:type="paragraph" w:styleId="1005">
    <w:name w:val="正文首行缩进 2"/>
    <w:basedOn w:val="953"/>
    <w:next w:val="1005"/>
    <w:link w:val="1006"/>
    <w:uiPriority w:val="99"/>
    <w:qFormat/>
    <w:pPr>
      <w:ind w:left="0" w:firstLine="420"/>
      <w:spacing w:after="0" w:line="360" w:lineRule="auto"/>
    </w:pPr>
    <w:rPr>
      <w:rFonts w:ascii="宋体" w:hAnsi="宋体"/>
      <w:sz w:val="20"/>
      <w:szCs w:val="20"/>
    </w:rPr>
  </w:style>
  <w:style w:type="character" w:styleId="1006">
    <w:name w:val="正文首行缩进 2字符"/>
    <w:next w:val="1006"/>
    <w:link w:val="1005"/>
    <w:uiPriority w:val="99"/>
    <w:qFormat/>
    <w:rPr>
      <w:rFonts w:ascii="宋体" w:hAnsi="宋体" w:eastAsia="宋体" w:cs="Times New Roman"/>
      <w:sz w:val="20"/>
      <w:szCs w:val="20"/>
    </w:rPr>
  </w:style>
  <w:style w:type="table" w:styleId="1007">
    <w:name w:val="网格型"/>
    <w:basedOn w:val="928"/>
    <w:next w:val="1007"/>
    <w:link w:val="917"/>
    <w:qFormat/>
    <w:pPr>
      <w:jc w:val="both"/>
      <w:widowControl w:val="off"/>
    </w:pPr>
    <w:tblPr/>
  </w:style>
  <w:style w:type="character" w:styleId="1008">
    <w:name w:val="要点"/>
    <w:next w:val="1008"/>
    <w:link w:val="917"/>
    <w:uiPriority w:val="22"/>
    <w:qFormat/>
    <w:rPr>
      <w:b/>
    </w:rPr>
  </w:style>
  <w:style w:type="character" w:styleId="1009">
    <w:name w:val="尾注引用"/>
    <w:next w:val="1009"/>
    <w:link w:val="917"/>
    <w:uiPriority w:val="99"/>
    <w:semiHidden/>
    <w:qFormat/>
    <w:rPr>
      <w:vertAlign w:val="superscript"/>
    </w:rPr>
  </w:style>
  <w:style w:type="character" w:styleId="1010">
    <w:name w:val="页码"/>
    <w:basedOn w:val="927"/>
    <w:next w:val="1010"/>
    <w:link w:val="917"/>
    <w:uiPriority w:val="99"/>
    <w:qFormat/>
    <w:rPr>
      <w:rFonts w:cs="Times New Roman"/>
    </w:rPr>
  </w:style>
  <w:style w:type="character" w:styleId="1011">
    <w:name w:val="已访问的超链接"/>
    <w:next w:val="1011"/>
    <w:link w:val="917"/>
    <w:uiPriority w:val="99"/>
    <w:qFormat/>
    <w:rPr>
      <w:color w:val="0076be"/>
      <w:u w:val="none"/>
    </w:rPr>
  </w:style>
  <w:style w:type="character" w:styleId="1012">
    <w:name w:val="强调"/>
    <w:next w:val="1012"/>
    <w:link w:val="917"/>
    <w:uiPriority w:val="20"/>
    <w:qFormat/>
    <w:rPr>
      <w:b/>
      <w:i/>
      <w:spacing w:val="10"/>
      <w:shd w:val="clear" w:color="auto" w:fill="auto"/>
    </w:rPr>
  </w:style>
  <w:style w:type="character" w:styleId="1013">
    <w:name w:val="行号"/>
    <w:next w:val="1013"/>
    <w:link w:val="917"/>
    <w:uiPriority w:val="99"/>
    <w:qFormat/>
    <w:rPr>
      <w:rFonts w:cs="Times New Roman"/>
    </w:rPr>
  </w:style>
  <w:style w:type="character" w:styleId="1014">
    <w:name w:val="HTML 打字机"/>
    <w:next w:val="1014"/>
    <w:link w:val="917"/>
    <w:uiPriority w:val="99"/>
    <w:qFormat/>
    <w:rPr>
      <w:rFonts w:ascii="宋体" w:hAnsi="宋体" w:eastAsia="宋体"/>
      <w:sz w:val="24"/>
    </w:rPr>
  </w:style>
  <w:style w:type="character" w:styleId="1015">
    <w:name w:val="超链接"/>
    <w:next w:val="1015"/>
    <w:link w:val="917"/>
    <w:uiPriority w:val="99"/>
    <w:qFormat/>
    <w:rPr>
      <w:color w:val="0076be"/>
      <w:u w:val="none"/>
    </w:rPr>
  </w:style>
  <w:style w:type="character" w:styleId="1016">
    <w:name w:val="批注引用"/>
    <w:next w:val="1016"/>
    <w:link w:val="917"/>
    <w:qFormat/>
    <w:rPr>
      <w:sz w:val="21"/>
    </w:rPr>
  </w:style>
  <w:style w:type="character" w:styleId="1017">
    <w:name w:val="脚注引用"/>
    <w:next w:val="1017"/>
    <w:link w:val="917"/>
    <w:uiPriority w:val="99"/>
    <w:semiHidden/>
    <w:qFormat/>
    <w:rPr>
      <w:vertAlign w:val="superscript"/>
    </w:rPr>
  </w:style>
  <w:style w:type="character" w:styleId="1018">
    <w:name w:val="HTML 样本"/>
    <w:next w:val="1018"/>
    <w:link w:val="917"/>
    <w:uiPriority w:val="99"/>
    <w:qFormat/>
    <w:rPr>
      <w:rFonts w:ascii="Courier New" w:hAnsi="宋体" w:eastAsia="宋体"/>
    </w:rPr>
  </w:style>
  <w:style w:type="paragraph" w:styleId="1019">
    <w:name w:val="彩色列表1"/>
    <w:basedOn w:val="917"/>
    <w:next w:val="945"/>
    <w:link w:val="1020"/>
    <w:uiPriority w:val="34"/>
    <w:qFormat/>
    <w:pPr>
      <w:ind w:firstLine="420"/>
      <w:spacing w:line="360" w:lineRule="auto"/>
    </w:pPr>
    <w:rPr>
      <w:rFonts w:ascii="Calibri" w:hAnsi="Calibri"/>
      <w:sz w:val="20"/>
      <w:szCs w:val="20"/>
    </w:rPr>
  </w:style>
  <w:style w:type="character" w:styleId="1020">
    <w:name w:val="彩色列表字符"/>
    <w:next w:val="1020"/>
    <w:link w:val="1019"/>
    <w:qFormat/>
    <w:rPr>
      <w:rFonts w:ascii="Calibri" w:hAnsi="Calibri"/>
    </w:rPr>
  </w:style>
  <w:style w:type="character" w:styleId="1021">
    <w:name w:val="标题 1 字符"/>
    <w:next w:val="1021"/>
    <w:link w:val="917"/>
    <w:uiPriority w:val="9"/>
    <w:qFormat/>
    <w:rPr>
      <w:rFonts w:ascii="Times New Roman" w:hAnsi="Times New Roman" w:eastAsia="宋体" w:cs="Times New Roman"/>
      <w:b/>
      <w:bCs/>
      <w:sz w:val="44"/>
      <w:szCs w:val="44"/>
    </w:rPr>
  </w:style>
  <w:style w:type="character" w:styleId="1022">
    <w:name w:val="正文文本 字符"/>
    <w:next w:val="1022"/>
    <w:link w:val="917"/>
    <w:uiPriority w:val="99"/>
    <w:semiHidden/>
    <w:qFormat/>
    <w:rPr>
      <w:rFonts w:ascii="Times New Roman" w:hAnsi="Times New Roman" w:eastAsia="宋体" w:cs="Times New Roman"/>
      <w:sz w:val="24"/>
      <w:szCs w:val="24"/>
    </w:rPr>
  </w:style>
  <w:style w:type="paragraph" w:styleId="1023">
    <w:name w:val="首行缩进"/>
    <w:basedOn w:val="917"/>
    <w:next w:val="1023"/>
    <w:link w:val="917"/>
    <w:qFormat/>
    <w:pPr>
      <w:ind w:left="420" w:firstLine="480"/>
      <w:spacing w:line="400" w:lineRule="exact"/>
    </w:pPr>
    <w:rPr>
      <w:szCs w:val="20"/>
    </w:rPr>
  </w:style>
  <w:style w:type="paragraph" w:styleId="1024">
    <w:name w:val="BodyText1"/>
    <w:basedOn w:val="917"/>
    <w:next w:val="1024"/>
    <w:link w:val="917"/>
    <w:qFormat/>
    <w:pPr>
      <w:spacing w:after="120"/>
    </w:pPr>
    <w:rPr>
      <w:rFonts w:ascii="Calibri"/>
      <w:sz w:val="20"/>
    </w:rPr>
  </w:style>
  <w:style w:type="paragraph" w:styleId="1025">
    <w:name w:val="NormalIndent1"/>
    <w:basedOn w:val="917"/>
    <w:next w:val="1025"/>
    <w:link w:val="917"/>
    <w:qFormat/>
    <w:pPr>
      <w:ind w:firstLine="420"/>
    </w:pPr>
  </w:style>
  <w:style w:type="paragraph" w:styleId="1026">
    <w:name w:val="样式2"/>
    <w:basedOn w:val="917"/>
    <w:next w:val="1026"/>
    <w:link w:val="917"/>
    <w:qFormat/>
    <w:pPr>
      <w:ind w:left="200"/>
      <w:spacing w:line="360" w:lineRule="auto"/>
    </w:pPr>
    <w:rPr>
      <w:rFonts w:ascii="宋体" w:hAnsi="宋体"/>
      <w:b/>
      <w:sz w:val="24"/>
    </w:rPr>
  </w:style>
  <w:style w:type="paragraph" w:styleId="1027">
    <w:name w:val="部分1"/>
    <w:basedOn w:val="917"/>
    <w:next w:val="1027"/>
    <w:link w:val="917"/>
    <w:qFormat/>
    <w:pPr>
      <w:jc w:val="center"/>
      <w:keepNext/>
      <w:pageBreakBefore/>
      <w:spacing w:line="360" w:lineRule="auto"/>
      <w:tabs>
        <w:tab w:val="left" w:pos="360" w:leader="none"/>
      </w:tabs>
      <w:outlineLvl w:val="0"/>
    </w:pPr>
    <w:rPr>
      <w:rFonts w:eastAsia="黑体"/>
      <w:b/>
      <w:sz w:val="36"/>
      <w:szCs w:val="20"/>
    </w:rPr>
  </w:style>
  <w:style w:type="paragraph" w:styleId="1028">
    <w:name w:val="xl27"/>
    <w:basedOn w:val="917"/>
    <w:next w:val="1028"/>
    <w:link w:val="9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029">
    <w:name w:val="正文缩进2字符"/>
    <w:basedOn w:val="917"/>
    <w:next w:val="1029"/>
    <w:link w:val="917"/>
    <w:qFormat/>
    <w:pPr>
      <w:ind w:firstLine="200"/>
      <w:spacing w:line="300" w:lineRule="auto"/>
    </w:pPr>
    <w:rPr>
      <w:rFonts w:ascii="仿宋_GB2312" w:eastAsia="仿宋_GB2312"/>
      <w:sz w:val="32"/>
      <w:szCs w:val="32"/>
    </w:rPr>
  </w:style>
  <w:style w:type="paragraph" w:styleId="1030">
    <w:name w:val="Table Text Char"/>
    <w:next w:val="1030"/>
    <w:link w:val="917"/>
    <w:qFormat/>
    <w:pPr>
      <w:spacing w:before="80" w:after="80"/>
    </w:pPr>
    <w:rPr>
      <w:rFonts w:ascii="Arial" w:hAnsi="Arial" w:cs="Arial"/>
      <w:sz w:val="18"/>
      <w:szCs w:val="28"/>
      <w:lang w:val="en-US" w:eastAsia="zh-CN" w:bidi="ar-SA"/>
    </w:rPr>
  </w:style>
  <w:style w:type="paragraph" w:styleId="1031">
    <w:name w:val="小四 段落 宋体 Char Char Char Char"/>
    <w:basedOn w:val="917"/>
    <w:next w:val="1031"/>
    <w:link w:val="917"/>
    <w:qFormat/>
    <w:pPr>
      <w:ind w:right="-33" w:firstLine="480"/>
      <w:jc w:val="left"/>
      <w:spacing w:line="360" w:lineRule="auto"/>
    </w:pPr>
    <w:rPr>
      <w:sz w:val="24"/>
    </w:rPr>
  </w:style>
  <w:style w:type="paragraph" w:styleId="1032">
    <w:name w:val="Char Char Char"/>
    <w:basedOn w:val="917"/>
    <w:next w:val="1032"/>
    <w:link w:val="917"/>
    <w:qFormat/>
    <w:rPr>
      <w:rFonts w:ascii="Tahoma" w:hAnsi="Tahoma"/>
      <w:sz w:val="24"/>
      <w:szCs w:val="20"/>
    </w:rPr>
  </w:style>
  <w:style w:type="paragraph" w:styleId="1033">
    <w:name w:val="样式 段后: 0.25 行"/>
    <w:basedOn w:val="917"/>
    <w:next w:val="1033"/>
    <w:link w:val="917"/>
    <w:qFormat/>
    <w:pPr>
      <w:ind w:firstLine="420"/>
      <w:jc w:val="left"/>
      <w:spacing w:line="300" w:lineRule="auto"/>
      <w:widowControl/>
    </w:pPr>
    <w:rPr>
      <w:rFonts w:ascii="Arial" w:hAnsi="Arial" w:cs="宋体"/>
      <w:sz w:val="22"/>
      <w:szCs w:val="20"/>
      <w:lang w:eastAsia="en-US"/>
    </w:rPr>
  </w:style>
  <w:style w:type="paragraph" w:styleId="1034">
    <w:name w:val="正文表标题"/>
    <w:next w:val="1035"/>
    <w:link w:val="917"/>
    <w:qFormat/>
    <w:pPr>
      <w:ind w:left="900" w:hanging="420"/>
      <w:jc w:val="center"/>
      <w:tabs>
        <w:tab w:val="left" w:pos="900" w:leader="none"/>
      </w:tabs>
    </w:pPr>
    <w:rPr>
      <w:rFonts w:ascii="黑体" w:eastAsia="黑体"/>
      <w:sz w:val="21"/>
      <w:lang w:val="en-US" w:eastAsia="zh-CN" w:bidi="ar-SA"/>
    </w:rPr>
  </w:style>
  <w:style w:type="paragraph" w:styleId="1035">
    <w:name w:val="段"/>
    <w:next w:val="917"/>
    <w:link w:val="917"/>
    <w:qFormat/>
    <w:pPr>
      <w:ind w:firstLine="200"/>
      <w:jc w:val="both"/>
    </w:pPr>
    <w:rPr>
      <w:rFonts w:ascii="宋体"/>
      <w:sz w:val="21"/>
      <w:lang w:val="en-US" w:eastAsia="zh-CN" w:bidi="ar-SA"/>
    </w:rPr>
  </w:style>
  <w:style w:type="paragraph" w:styleId="1036">
    <w:name w:val="qw"/>
    <w:next w:val="1036"/>
    <w:link w:val="917"/>
    <w:qFormat/>
    <w:pPr>
      <w:jc w:val="both"/>
      <w:spacing w:line="312" w:lineRule="atLeast"/>
      <w:widowControl w:val="off"/>
    </w:pPr>
    <w:rPr>
      <w:rFonts w:ascii="宋体"/>
      <w:sz w:val="24"/>
      <w:lang w:val="en-US" w:eastAsia="zh-CN" w:bidi="ar-SA"/>
    </w:rPr>
  </w:style>
  <w:style w:type="paragraph" w:styleId="1037">
    <w:name w:val="样式 加点正文 + 段前: 0.5 行 段后: 0.5 行1"/>
    <w:basedOn w:val="917"/>
    <w:next w:val="1037"/>
    <w:link w:val="917"/>
    <w:qFormat/>
    <w:pPr>
      <w:ind w:left="1268" w:hanging="420"/>
      <w:spacing w:line="300" w:lineRule="auto"/>
      <w:tabs>
        <w:tab w:val="left" w:pos="1268" w:leader="none"/>
      </w:tabs>
    </w:pPr>
    <w:rPr>
      <w:sz w:val="24"/>
      <w:szCs w:val="20"/>
    </w:rPr>
  </w:style>
  <w:style w:type="paragraph" w:styleId="1038">
    <w:name w:val="样式 标题 3H3sect1.2.3BOD 0Heading 3 - oldh3l3CTLevel 3 Head..."/>
    <w:basedOn w:val="920"/>
    <w:next w:val="1038"/>
    <w:link w:val="917"/>
    <w:qFormat/>
    <w:pPr>
      <w:jc w:val="left"/>
      <w:spacing w:line="240" w:lineRule="auto"/>
    </w:pPr>
    <w:rPr>
      <w:rFonts w:cs="宋体"/>
      <w:sz w:val="30"/>
      <w:szCs w:val="20"/>
    </w:rPr>
  </w:style>
  <w:style w:type="paragraph" w:styleId="1039">
    <w:name w:val="正文 + 宋体"/>
    <w:basedOn w:val="917"/>
    <w:next w:val="1039"/>
    <w:link w:val="917"/>
    <w:qFormat/>
    <w:pPr>
      <w:ind w:firstLine="420"/>
      <w:spacing w:line="360" w:lineRule="auto"/>
    </w:pPr>
  </w:style>
  <w:style w:type="paragraph" w:styleId="1040">
    <w:name w:val="样式 样式 首行缩进:  2 字符 + 行距: 1.5 倍行距"/>
    <w:basedOn w:val="917"/>
    <w:next w:val="1040"/>
    <w:link w:val="917"/>
    <w:qFormat/>
    <w:pPr>
      <w:ind w:firstLine="470"/>
      <w:spacing w:line="360" w:lineRule="auto"/>
    </w:pPr>
    <w:rPr>
      <w:sz w:val="24"/>
      <w:szCs w:val="20"/>
    </w:rPr>
  </w:style>
  <w:style w:type="paragraph" w:styleId="1041">
    <w:name w:val="_Style 82"/>
    <w:next w:val="1041"/>
    <w:link w:val="917"/>
    <w:qFormat/>
    <w:rPr>
      <w:sz w:val="22"/>
      <w:szCs w:val="22"/>
      <w:lang w:val="en-US" w:eastAsia="zh-CN" w:bidi="ar-SA"/>
    </w:rPr>
  </w:style>
  <w:style w:type="paragraph" w:styleId="1042">
    <w:name w:val="Char Char1 Char Char Char Char1 Char Char Char Char Char Char"/>
    <w:basedOn w:val="917"/>
    <w:next w:val="1042"/>
    <w:link w:val="917"/>
    <w:qFormat/>
    <w:rPr>
      <w:rFonts w:ascii="Tahoma" w:hAnsi="Tahoma"/>
      <w:sz w:val="24"/>
      <w:szCs w:val="20"/>
    </w:rPr>
  </w:style>
  <w:style w:type="paragraph" w:styleId="1043">
    <w:name w:val="flNote"/>
    <w:basedOn w:val="917"/>
    <w:next w:val="1043"/>
    <w:link w:val="917"/>
    <w:qFormat/>
    <w:pPr>
      <w:jc w:val="center"/>
      <w:spacing w:before="567" w:line="360" w:lineRule="atLeast"/>
    </w:pPr>
    <w:rPr>
      <w:rFonts w:eastAsia="黑体"/>
      <w:b/>
      <w:sz w:val="24"/>
      <w:szCs w:val="20"/>
    </w:rPr>
  </w:style>
  <w:style w:type="paragraph" w:styleId="1044">
    <w:name w:val="flType"/>
    <w:basedOn w:val="1045"/>
    <w:next w:val="1044"/>
    <w:link w:val="917"/>
    <w:qFormat/>
    <w:pPr>
      <w:spacing w:after="284"/>
    </w:pPr>
    <w:rPr>
      <w:rFonts w:eastAsia="宋体"/>
      <w:b w:val="0"/>
    </w:rPr>
  </w:style>
  <w:style w:type="paragraph" w:styleId="1045">
    <w:name w:val="flName"/>
    <w:basedOn w:val="1043"/>
    <w:next w:val="1045"/>
    <w:link w:val="917"/>
    <w:qFormat/>
    <w:pPr>
      <w:spacing w:before="0" w:line="113" w:lineRule="atLeast"/>
    </w:pPr>
  </w:style>
  <w:style w:type="paragraph" w:styleId="1046">
    <w:name w:val="样式 样式 首行缩进:  0.74 厘米 行距: 1.5 倍行距 + 段后: 0.5 行"/>
    <w:basedOn w:val="917"/>
    <w:next w:val="1046"/>
    <w:link w:val="917"/>
    <w:qFormat/>
    <w:pPr>
      <w:ind w:firstLine="420"/>
      <w:spacing w:line="360" w:lineRule="auto"/>
    </w:pPr>
    <w:rPr>
      <w:rFonts w:ascii="楷体_GB2312" w:eastAsia="楷体_GB2312"/>
      <w:bCs/>
      <w:sz w:val="24"/>
      <w:szCs w:val="20"/>
    </w:rPr>
  </w:style>
  <w:style w:type="paragraph" w:styleId="1047">
    <w:name w:val="Pa5"/>
    <w:basedOn w:val="917"/>
    <w:next w:val="917"/>
    <w:link w:val="917"/>
    <w:qFormat/>
    <w:pPr>
      <w:jc w:val="left"/>
      <w:spacing w:line="241" w:lineRule="atLeast"/>
    </w:pPr>
    <w:rPr>
      <w:rFonts w:ascii="HYDaHeiJ" w:eastAsia="HYDaHeiJ"/>
      <w:sz w:val="24"/>
    </w:rPr>
  </w:style>
  <w:style w:type="paragraph" w:styleId="1048">
    <w:name w:val="xl52"/>
    <w:basedOn w:val="917"/>
    <w:next w:val="1048"/>
    <w:link w:val="917"/>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049">
    <w:name w:val="标题2，章节第二层"/>
    <w:basedOn w:val="917"/>
    <w:next w:val="1050"/>
    <w:link w:val="917"/>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050">
    <w:name w:val="正文格式"/>
    <w:basedOn w:val="917"/>
    <w:next w:val="1050"/>
    <w:link w:val="917"/>
    <w:qFormat/>
    <w:pPr>
      <w:ind w:left="178" w:right="44" w:hanging="178"/>
      <w:jc w:val="left"/>
      <w:spacing w:line="360" w:lineRule="auto"/>
      <w:widowControl/>
    </w:pPr>
    <w:rPr>
      <w:rFonts w:ascii="宋体" w:hAnsi="宋体"/>
      <w:bCs/>
      <w:szCs w:val="21"/>
    </w:rPr>
  </w:style>
  <w:style w:type="paragraph" w:styleId="1051">
    <w:name w:val="Test2"/>
    <w:basedOn w:val="919"/>
    <w:next w:val="1051"/>
    <w:link w:val="917"/>
    <w:qFormat/>
    <w:pPr>
      <w:jc w:val="center"/>
      <w:spacing w:line="480" w:lineRule="exact"/>
      <w:widowControl/>
    </w:pPr>
    <w:rPr>
      <w:rFonts w:ascii="黑体"/>
      <w:sz w:val="24"/>
      <w:szCs w:val="24"/>
    </w:rPr>
  </w:style>
  <w:style w:type="paragraph" w:styleId="1052">
    <w:name w:val="二级条标题"/>
    <w:basedOn w:val="917"/>
    <w:next w:val="1035"/>
    <w:link w:val="917"/>
    <w:qFormat/>
    <w:pPr>
      <w:ind w:hanging="420"/>
      <w:widowControl/>
      <w:tabs>
        <w:tab w:val="left" w:pos="2240" w:leader="none"/>
      </w:tabs>
      <w:outlineLvl w:val="3"/>
    </w:pPr>
    <w:rPr>
      <w:rFonts w:eastAsia="黑体"/>
      <w:szCs w:val="20"/>
    </w:rPr>
  </w:style>
  <w:style w:type="paragraph" w:styleId="1053">
    <w:name w:val="Char2"/>
    <w:basedOn w:val="943"/>
    <w:next w:val="1053"/>
    <w:link w:val="917"/>
    <w:qFormat/>
    <w:rPr>
      <w:rFonts w:ascii="Tahoma" w:hAnsi="Tahoma"/>
    </w:rPr>
  </w:style>
  <w:style w:type="paragraph" w:styleId="1054">
    <w:name w:val="xl31"/>
    <w:basedOn w:val="917"/>
    <w:next w:val="1054"/>
    <w:link w:val="9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055">
    <w:name w:val="标准文本"/>
    <w:basedOn w:val="917"/>
    <w:next w:val="1055"/>
    <w:link w:val="917"/>
    <w:qFormat/>
    <w:pPr>
      <w:ind w:firstLine="480"/>
      <w:spacing w:line="360" w:lineRule="auto"/>
    </w:pPr>
    <w:rPr>
      <w:rFonts w:cs="宋体"/>
      <w:sz w:val="24"/>
    </w:rPr>
  </w:style>
  <w:style w:type="paragraph" w:styleId="1056">
    <w:name w:val="马刚标题4"/>
    <w:basedOn w:val="1057"/>
    <w:next w:val="917"/>
    <w:link w:val="917"/>
    <w:qFormat/>
    <w:pPr>
      <w:spacing w:before="100" w:after="40"/>
      <w:tabs>
        <w:tab w:val="left" w:pos="567" w:leader="none"/>
        <w:tab w:val="left" w:pos="735" w:leader="none"/>
        <w:tab w:val="left" w:pos="1050" w:leader="none"/>
      </w:tabs>
      <w:outlineLvl w:val="3"/>
    </w:pPr>
    <w:rPr>
      <w:b w:val="0"/>
    </w:rPr>
  </w:style>
  <w:style w:type="paragraph" w:styleId="1057">
    <w:name w:val="马刚标题3"/>
    <w:basedOn w:val="917"/>
    <w:next w:val="917"/>
    <w:link w:val="917"/>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58">
    <w:name w:val="普通 (Web)"/>
    <w:basedOn w:val="917"/>
    <w:next w:val="1058"/>
    <w:link w:val="917"/>
    <w:qFormat/>
    <w:pPr>
      <w:jc w:val="left"/>
      <w:spacing w:before="100" w:beforeAutospacing="1" w:after="100" w:afterAutospacing="1"/>
      <w:widowControl/>
    </w:pPr>
    <w:rPr>
      <w:rFonts w:ascii="宋体" w:hAnsi="宋体"/>
      <w:sz w:val="24"/>
    </w:rPr>
  </w:style>
  <w:style w:type="paragraph" w:styleId="1059">
    <w:name w:val="Char1 Char Char Char"/>
    <w:basedOn w:val="917"/>
    <w:next w:val="1059"/>
    <w:link w:val="917"/>
    <w:qFormat/>
    <w:rPr>
      <w:rFonts w:ascii="Tahoma" w:hAnsi="Tahoma" w:cs="Tahoma"/>
      <w:sz w:val="24"/>
      <w:szCs w:val="20"/>
    </w:rPr>
  </w:style>
  <w:style w:type="paragraph" w:styleId="1060">
    <w:name w:val="Char Char Char Char Char Char Char Char Char Char Char Char Char Char Char Char Char Char Char Char Char1"/>
    <w:basedOn w:val="917"/>
    <w:next w:val="1060"/>
    <w:link w:val="917"/>
    <w:qFormat/>
    <w:rPr>
      <w:rFonts w:ascii="Tahoma" w:hAnsi="Tahoma"/>
      <w:sz w:val="24"/>
      <w:szCs w:val="20"/>
    </w:rPr>
  </w:style>
  <w:style w:type="paragraph" w:styleId="1061">
    <w:name w:val="xl36"/>
    <w:basedOn w:val="917"/>
    <w:next w:val="1061"/>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2">
    <w:name w:val="font6"/>
    <w:basedOn w:val="917"/>
    <w:next w:val="1062"/>
    <w:link w:val="917"/>
    <w:qFormat/>
    <w:pPr>
      <w:jc w:val="left"/>
      <w:spacing w:before="100" w:beforeAutospacing="1" w:after="100" w:afterAutospacing="1"/>
      <w:widowControl/>
    </w:pPr>
    <w:rPr>
      <w:rFonts w:ascii="宋体" w:hAnsi="宋体" w:cs="宋体"/>
      <w:b/>
      <w:bCs/>
      <w:sz w:val="20"/>
      <w:szCs w:val="20"/>
    </w:rPr>
  </w:style>
  <w:style w:type="paragraph" w:styleId="1063">
    <w:name w:val="xl37"/>
    <w:basedOn w:val="917"/>
    <w:next w:val="1063"/>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064">
    <w:name w:val="xl58"/>
    <w:basedOn w:val="917"/>
    <w:next w:val="1064"/>
    <w:link w:val="917"/>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065">
    <w:name w:val="font10"/>
    <w:basedOn w:val="917"/>
    <w:next w:val="1065"/>
    <w:link w:val="917"/>
    <w:qFormat/>
    <w:pPr>
      <w:jc w:val="left"/>
      <w:spacing w:before="100" w:beforeAutospacing="1" w:after="100" w:afterAutospacing="1"/>
      <w:widowControl/>
    </w:pPr>
    <w:rPr>
      <w:rFonts w:ascii="楷体_GB2312" w:hAnsi="宋体" w:eastAsia="楷体_GB2312" w:cs="宋体"/>
      <w:b/>
      <w:bCs/>
      <w:sz w:val="18"/>
      <w:szCs w:val="18"/>
    </w:rPr>
  </w:style>
  <w:style w:type="paragraph" w:styleId="1066">
    <w:name w:val="xl56"/>
    <w:basedOn w:val="917"/>
    <w:next w:val="1066"/>
    <w:link w:val="91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067">
    <w:name w:val="样式"/>
    <w:basedOn w:val="917"/>
    <w:next w:val="1067"/>
    <w:link w:val="917"/>
    <w:qFormat/>
    <w:pPr>
      <w:spacing w:before="120" w:after="120" w:line="360" w:lineRule="auto"/>
    </w:pPr>
    <w:rPr>
      <w:rFonts w:ascii="宋体"/>
      <w:sz w:val="24"/>
      <w:szCs w:val="20"/>
    </w:rPr>
  </w:style>
  <w:style w:type="paragraph" w:styleId="1068">
    <w:name w:val="方案正文"/>
    <w:basedOn w:val="917"/>
    <w:next w:val="1068"/>
    <w:link w:val="917"/>
    <w:qFormat/>
    <w:pPr>
      <w:ind w:firstLine="359"/>
      <w:jc w:val="left"/>
      <w:spacing w:before="156" w:line="360" w:lineRule="auto"/>
    </w:pPr>
    <w:rPr>
      <w:rFonts w:ascii="Arial" w:hAnsi="Arial" w:cs="宋体"/>
      <w:sz w:val="24"/>
      <w:szCs w:val="21"/>
    </w:rPr>
  </w:style>
  <w:style w:type="paragraph" w:styleId="1069">
    <w:name w:val="a0"/>
    <w:basedOn w:val="917"/>
    <w:next w:val="1069"/>
    <w:link w:val="917"/>
    <w:qFormat/>
    <w:pPr>
      <w:spacing w:before="100" w:beforeAutospacing="1" w:after="100" w:afterAutospacing="1"/>
      <w:widowControl/>
    </w:pPr>
    <w:rPr>
      <w:rFonts w:ascii="宋体" w:hAnsi="宋体" w:cs="宋体"/>
      <w:sz w:val="24"/>
    </w:rPr>
  </w:style>
  <w:style w:type="paragraph" w:styleId="1070">
    <w:name w:val="retrait3"/>
    <w:basedOn w:val="917"/>
    <w:next w:val="1070"/>
    <w:link w:val="917"/>
    <w:qFormat/>
    <w:pPr>
      <w:ind w:left="851"/>
      <w:jc w:val="left"/>
      <w:spacing w:before="20" w:after="20"/>
      <w:widowControl/>
    </w:pPr>
    <w:rPr>
      <w:rFonts w:ascii="Arial" w:hAnsi="Arial"/>
      <w:sz w:val="24"/>
      <w:szCs w:val="20"/>
      <w:lang w:val="en-GB"/>
    </w:rPr>
  </w:style>
  <w:style w:type="paragraph" w:styleId="1071">
    <w:name w:val="图标"/>
    <w:basedOn w:val="917"/>
    <w:next w:val="917"/>
    <w:link w:val="917"/>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2">
    <w:name w:val="Char1 Char Char Char1"/>
    <w:basedOn w:val="917"/>
    <w:next w:val="1072"/>
    <w:link w:val="917"/>
    <w:qFormat/>
    <w:rPr>
      <w:rFonts w:ascii="Tahoma" w:hAnsi="Tahoma"/>
      <w:sz w:val="24"/>
      <w:szCs w:val="20"/>
    </w:rPr>
  </w:style>
  <w:style w:type="paragraph" w:styleId="1073">
    <w:name w:val="table_lines"/>
    <w:basedOn w:val="917"/>
    <w:next w:val="1073"/>
    <w:link w:val="917"/>
    <w:qFormat/>
    <w:pPr>
      <w:jc w:val="left"/>
      <w:widowControl/>
    </w:pPr>
    <w:rPr>
      <w:sz w:val="20"/>
      <w:szCs w:val="20"/>
      <w:lang w:val="de-DE" w:eastAsia="de-DE"/>
    </w:rPr>
  </w:style>
  <w:style w:type="paragraph" w:styleId="1074">
    <w:name w:val="Char Char1"/>
    <w:basedOn w:val="917"/>
    <w:next w:val="1074"/>
    <w:link w:val="917"/>
    <w:qFormat/>
    <w:rPr>
      <w:rFonts w:ascii="Tahoma" w:hAnsi="Tahoma"/>
      <w:sz w:val="24"/>
      <w:szCs w:val="20"/>
    </w:rPr>
  </w:style>
  <w:style w:type="paragraph" w:styleId="1075">
    <w:name w:val="Item List Char Char"/>
    <w:next w:val="1075"/>
    <w:link w:val="917"/>
    <w:qFormat/>
    <w:pPr>
      <w:jc w:val="both"/>
      <w:spacing w:line="288" w:lineRule="auto"/>
    </w:pPr>
    <w:rPr>
      <w:rFonts w:ascii="Arial" w:hAnsi="Arial" w:cs="Arial"/>
      <w:b/>
      <w:bCs/>
      <w:sz w:val="21"/>
      <w:szCs w:val="28"/>
      <w:lang w:val="en-US" w:eastAsia="zh-CN" w:bidi="ar-SA"/>
    </w:rPr>
  </w:style>
  <w:style w:type="paragraph" w:styleId="1076">
    <w:name w:val="样式 样式 标题 3H3sect1.2.3BOD 0Heading 3 - oldh3l3CTLevel 3 Head... +..."/>
    <w:basedOn w:val="917"/>
    <w:next w:val="1076"/>
    <w:link w:val="917"/>
    <w:qFormat/>
    <w:pPr>
      <w:jc w:val="left"/>
      <w:keepLines/>
      <w:keepNext/>
      <w:outlineLvl w:val="2"/>
    </w:pPr>
    <w:rPr>
      <w:rFonts w:cs="宋体"/>
      <w:b/>
      <w:bCs/>
      <w:sz w:val="24"/>
      <w:szCs w:val="20"/>
    </w:rPr>
  </w:style>
  <w:style w:type="paragraph" w:styleId="1077">
    <w:name w:val="Char Char1 Char1"/>
    <w:basedOn w:val="917"/>
    <w:next w:val="1077"/>
    <w:link w:val="917"/>
    <w:qFormat/>
    <w:pPr>
      <w:jc w:val="left"/>
      <w:spacing w:after="160" w:line="240" w:lineRule="exact"/>
      <w:widowControl/>
    </w:pPr>
    <w:rPr>
      <w:rFonts w:ascii="Verdana" w:hAnsi="Verdana"/>
      <w:sz w:val="20"/>
      <w:szCs w:val="20"/>
      <w:lang w:eastAsia="en-US"/>
    </w:rPr>
  </w:style>
  <w:style w:type="paragraph" w:styleId="1078">
    <w:name w:val="正文2"/>
    <w:basedOn w:val="917"/>
    <w:next w:val="1078"/>
    <w:link w:val="917"/>
    <w:qFormat/>
    <w:pPr>
      <w:ind w:firstLine="510"/>
      <w:spacing w:before="156" w:line="360" w:lineRule="auto"/>
    </w:pPr>
    <w:rPr>
      <w:sz w:val="24"/>
      <w:szCs w:val="20"/>
    </w:rPr>
  </w:style>
  <w:style w:type="paragraph" w:styleId="1079">
    <w:name w:val="font13"/>
    <w:basedOn w:val="917"/>
    <w:next w:val="1079"/>
    <w:link w:val="917"/>
    <w:qFormat/>
    <w:pPr>
      <w:jc w:val="left"/>
      <w:spacing w:before="100" w:beforeAutospacing="1" w:after="100" w:afterAutospacing="1"/>
      <w:widowControl/>
    </w:pPr>
    <w:rPr>
      <w:i/>
      <w:iCs/>
      <w:sz w:val="36"/>
      <w:szCs w:val="36"/>
    </w:rPr>
  </w:style>
  <w:style w:type="paragraph" w:styleId="1080">
    <w:name w:val="默认段落字体 Para Char"/>
    <w:basedOn w:val="917"/>
    <w:next w:val="1080"/>
    <w:link w:val="917"/>
    <w:qFormat/>
    <w:pPr>
      <w:spacing w:line="360" w:lineRule="auto"/>
    </w:pPr>
    <w:rPr>
      <w:sz w:val="24"/>
    </w:rPr>
  </w:style>
  <w:style w:type="paragraph" w:styleId="1081">
    <w:name w:val="af17cgridlangnp1033langf"/>
    <w:next w:val="1081"/>
    <w:link w:val="917"/>
    <w:qFormat/>
    <w:pPr>
      <w:ind w:left="567" w:firstLine="510"/>
      <w:jc w:val="both"/>
      <w:spacing w:before="156" w:line="360" w:lineRule="atLeast"/>
      <w:widowControl w:val="off"/>
    </w:pPr>
    <w:rPr>
      <w:lang w:val="en-US" w:eastAsia="zh-CN" w:bidi="ar-SA"/>
    </w:rPr>
  </w:style>
  <w:style w:type="paragraph" w:styleId="1082">
    <w:name w:val="正文1"/>
    <w:basedOn w:val="917"/>
    <w:next w:val="917"/>
    <w:link w:val="917"/>
    <w:qFormat/>
    <w:pPr>
      <w:ind w:firstLine="510"/>
      <w:spacing w:before="156" w:line="360" w:lineRule="auto"/>
    </w:pPr>
    <w:rPr>
      <w:sz w:val="24"/>
      <w:szCs w:val="20"/>
    </w:rPr>
  </w:style>
  <w:style w:type="paragraph" w:styleId="1083">
    <w:name w:val="Char Char Char Char Char Char Char Char Char1"/>
    <w:basedOn w:val="917"/>
    <w:next w:val="1083"/>
    <w:link w:val="917"/>
    <w:qFormat/>
    <w:pPr>
      <w:ind w:left="360" w:hanging="360"/>
      <w:tabs>
        <w:tab w:val="left" w:pos="360" w:leader="none"/>
      </w:tabs>
    </w:pPr>
    <w:rPr>
      <w:sz w:val="24"/>
    </w:rPr>
  </w:style>
  <w:style w:type="paragraph" w:styleId="1084">
    <w:name w:val="xl41"/>
    <w:basedOn w:val="917"/>
    <w:next w:val="1084"/>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5">
    <w:name w:val="正文文本 21"/>
    <w:basedOn w:val="917"/>
    <w:next w:val="1085"/>
    <w:link w:val="917"/>
    <w:qFormat/>
    <w:pPr>
      <w:ind w:left="720" w:hanging="720"/>
      <w:widowControl/>
    </w:pPr>
    <w:rPr>
      <w:sz w:val="24"/>
      <w:szCs w:val="20"/>
      <w:lang w:val="en-GB"/>
    </w:rPr>
  </w:style>
  <w:style w:type="paragraph" w:styleId="1086">
    <w:name w:val="Char Char Char Char Char Char Char Char Char Char Char Char Char Char Char Char Char Char Char Char Char Char Char1"/>
    <w:basedOn w:val="917"/>
    <w:next w:val="1086"/>
    <w:link w:val="917"/>
    <w:qFormat/>
    <w:rPr>
      <w:rFonts w:ascii="Tahoma" w:hAnsi="Tahoma" w:cs="Tahoma"/>
      <w:sz w:val="24"/>
      <w:szCs w:val="20"/>
    </w:rPr>
  </w:style>
  <w:style w:type="paragraph" w:styleId="1087">
    <w:name w:val="Char Char Char Char Char Char Char Char Char Char Char Char Char Char1"/>
    <w:basedOn w:val="917"/>
    <w:next w:val="1087"/>
    <w:link w:val="917"/>
    <w:qFormat/>
    <w:rPr>
      <w:rFonts w:ascii="Tahoma" w:hAnsi="Tahoma" w:cs="Tahoma"/>
      <w:sz w:val="24"/>
      <w:szCs w:val="20"/>
    </w:rPr>
  </w:style>
  <w:style w:type="paragraph" w:styleId="1088">
    <w:name w:val="Default Text"/>
    <w:basedOn w:val="917"/>
    <w:next w:val="1088"/>
    <w:link w:val="917"/>
    <w:qFormat/>
    <w:pPr>
      <w:jc w:val="left"/>
      <w:widowControl/>
    </w:pPr>
    <w:rPr>
      <w:sz w:val="24"/>
      <w:szCs w:val="20"/>
      <w:lang w:eastAsia="en-US"/>
    </w:rPr>
  </w:style>
  <w:style w:type="paragraph" w:styleId="1089">
    <w:name w:val="xl62"/>
    <w:basedOn w:val="917"/>
    <w:next w:val="1089"/>
    <w:link w:val="91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090">
    <w:name w:val="xl63"/>
    <w:basedOn w:val="917"/>
    <w:next w:val="1090"/>
    <w:link w:val="917"/>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091">
    <w:name w:val="xl45"/>
    <w:basedOn w:val="917"/>
    <w:next w:val="1091"/>
    <w:link w:val="917"/>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092">
    <w:name w:val="纯文本1"/>
    <w:basedOn w:val="917"/>
    <w:next w:val="1092"/>
    <w:link w:val="917"/>
    <w:qFormat/>
    <w:rPr>
      <w:rFonts w:ascii="宋体" w:hAnsi="宋体" w:eastAsia="楷体_GB2312" w:cs="宋体"/>
      <w:sz w:val="28"/>
      <w:szCs w:val="20"/>
    </w:rPr>
  </w:style>
  <w:style w:type="paragraph" w:styleId="1093">
    <w:name w:val="xl53"/>
    <w:basedOn w:val="917"/>
    <w:next w:val="1093"/>
    <w:link w:val="91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094">
    <w:name w:val="font14"/>
    <w:basedOn w:val="917"/>
    <w:next w:val="1094"/>
    <w:link w:val="917"/>
    <w:qFormat/>
    <w:pPr>
      <w:jc w:val="left"/>
      <w:spacing w:before="100" w:beforeAutospacing="1" w:after="100" w:afterAutospacing="1"/>
      <w:widowControl/>
    </w:pPr>
    <w:rPr>
      <w:sz w:val="36"/>
      <w:szCs w:val="36"/>
    </w:rPr>
  </w:style>
  <w:style w:type="paragraph" w:styleId="1095">
    <w:name w:val="章标题"/>
    <w:next w:val="1035"/>
    <w:link w:val="917"/>
    <w:qFormat/>
    <w:pPr>
      <w:jc w:val="both"/>
      <w:outlineLvl w:val="1"/>
    </w:pPr>
    <w:rPr>
      <w:rFonts w:eastAsia="黑体"/>
      <w:sz w:val="21"/>
      <w:lang w:val="en-US" w:eastAsia="zh-CN" w:bidi="ar-SA"/>
    </w:rPr>
  </w:style>
  <w:style w:type="paragraph" w:styleId="1096">
    <w:name w:val="正文文本缩进1"/>
    <w:basedOn w:val="917"/>
    <w:next w:val="1096"/>
    <w:link w:val="917"/>
    <w:qFormat/>
    <w:pPr>
      <w:ind w:left="420"/>
      <w:spacing w:after="120"/>
    </w:pPr>
  </w:style>
  <w:style w:type="paragraph" w:styleId="1097">
    <w:name w:val="xl54"/>
    <w:basedOn w:val="917"/>
    <w:next w:val="1097"/>
    <w:link w:val="917"/>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098">
    <w:name w:val="Char Char1 Char"/>
    <w:basedOn w:val="917"/>
    <w:next w:val="1098"/>
    <w:link w:val="917"/>
    <w:qFormat/>
    <w:pPr>
      <w:jc w:val="left"/>
      <w:spacing w:after="160" w:line="240" w:lineRule="exact"/>
      <w:widowControl/>
    </w:pPr>
    <w:rPr>
      <w:rFonts w:ascii="Verdana" w:hAnsi="Verdana"/>
      <w:sz w:val="20"/>
      <w:szCs w:val="20"/>
      <w:lang w:eastAsia="en-US"/>
    </w:rPr>
  </w:style>
  <w:style w:type="paragraph" w:styleId="1099">
    <w:name w:val="项目符号，一级"/>
    <w:basedOn w:val="1050"/>
    <w:next w:val="1050"/>
    <w:link w:val="917"/>
    <w:qFormat/>
    <w:pPr>
      <w:ind w:left="376" w:firstLine="0"/>
      <w:spacing w:line="240" w:lineRule="atLeast"/>
      <w:tabs>
        <w:tab w:val="left" w:pos="1320" w:leader="none"/>
      </w:tabs>
    </w:pPr>
    <w:rPr>
      <w:bCs w:val="0"/>
      <w:color w:val="000000"/>
      <w:szCs w:val="24"/>
    </w:rPr>
  </w:style>
  <w:style w:type="paragraph" w:styleId="1100">
    <w:name w:val="xl60"/>
    <w:basedOn w:val="917"/>
    <w:next w:val="1100"/>
    <w:link w:val="917"/>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101">
    <w:name w:val="标题3"/>
    <w:basedOn w:val="920"/>
    <w:next w:val="1101"/>
    <w:link w:val="917"/>
    <w:qFormat/>
    <w:pPr>
      <w:keepLines w:val="0"/>
      <w:keepNext w:val="0"/>
      <w:spacing w:before="0" w:after="0" w:line="360" w:lineRule="auto"/>
    </w:pPr>
    <w:rPr>
      <w:rFonts w:eastAsia="仿宋_GB2312"/>
      <w:b w:val="0"/>
      <w:sz w:val="30"/>
    </w:rPr>
  </w:style>
  <w:style w:type="paragraph" w:styleId="1102">
    <w:name w:val="样式3"/>
    <w:basedOn w:val="917"/>
    <w:next w:val="917"/>
    <w:link w:val="917"/>
    <w:qFormat/>
    <w:pPr>
      <w:spacing w:line="360" w:lineRule="auto"/>
    </w:pPr>
    <w:rPr>
      <w:szCs w:val="20"/>
    </w:rPr>
  </w:style>
  <w:style w:type="paragraph" w:styleId="1103">
    <w:name w:val="xl35"/>
    <w:basedOn w:val="917"/>
    <w:next w:val="1103"/>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104">
    <w:name w:val="Char Char1 Char Char2 Char Char"/>
    <w:basedOn w:val="917"/>
    <w:next w:val="1104"/>
    <w:link w:val="917"/>
    <w:qFormat/>
    <w:pPr>
      <w:jc w:val="left"/>
      <w:spacing w:after="160" w:line="240" w:lineRule="exact"/>
      <w:widowControl/>
    </w:pPr>
  </w:style>
  <w:style w:type="paragraph" w:styleId="1105">
    <w:name w:val="正文 + Arial Char"/>
    <w:basedOn w:val="917"/>
    <w:next w:val="1105"/>
    <w:link w:val="917"/>
    <w:qFormat/>
    <w:pPr>
      <w:ind w:left="315" w:hanging="315"/>
      <w:spacing w:line="300" w:lineRule="auto"/>
      <w:widowControl/>
      <w:tabs>
        <w:tab w:val="left" w:pos="315" w:leader="none"/>
      </w:tabs>
    </w:pPr>
    <w:rPr>
      <w:rFonts w:ascii="Arial" w:hAnsi="Arial" w:cs="Arial"/>
      <w:b/>
      <w:color w:val="000000"/>
      <w:szCs w:val="20"/>
    </w:rPr>
  </w:style>
  <w:style w:type="paragraph" w:styleId="1106">
    <w:name w:val="table_1stline"/>
    <w:basedOn w:val="917"/>
    <w:next w:val="1106"/>
    <w:link w:val="917"/>
    <w:qFormat/>
    <w:pPr>
      <w:jc w:val="left"/>
      <w:spacing w:before="120"/>
      <w:widowControl/>
    </w:pPr>
    <w:rPr>
      <w:bCs/>
      <w:sz w:val="20"/>
      <w:szCs w:val="20"/>
      <w:lang w:val="de-DE" w:eastAsia="de-DE"/>
    </w:rPr>
  </w:style>
  <w:style w:type="paragraph" w:styleId="1107">
    <w:name w:val="tableau"/>
    <w:basedOn w:val="917"/>
    <w:next w:val="1107"/>
    <w:link w:val="917"/>
    <w:qFormat/>
    <w:pPr>
      <w:jc w:val="center"/>
      <w:spacing w:before="20" w:after="20"/>
      <w:widowControl/>
    </w:pPr>
    <w:rPr>
      <w:rFonts w:ascii="Arial" w:hAnsi="Arial"/>
      <w:sz w:val="16"/>
      <w:szCs w:val="20"/>
      <w:lang w:val="en-GB" w:eastAsia="en-US"/>
    </w:rPr>
  </w:style>
  <w:style w:type="paragraph" w:styleId="1108">
    <w:name w:val="Char Char Char Char1"/>
    <w:basedOn w:val="943"/>
    <w:next w:val="1108"/>
    <w:link w:val="917"/>
    <w:qFormat/>
    <w:pPr>
      <w:spacing w:line="360" w:lineRule="auto"/>
    </w:pPr>
    <w:rPr>
      <w:rFonts w:ascii="Tahoma" w:hAnsi="Tahoma"/>
    </w:rPr>
  </w:style>
  <w:style w:type="paragraph" w:styleId="1109">
    <w:name w:val="font9"/>
    <w:basedOn w:val="917"/>
    <w:next w:val="1109"/>
    <w:link w:val="917"/>
    <w:qFormat/>
    <w:pPr>
      <w:jc w:val="left"/>
      <w:spacing w:before="100" w:beforeAutospacing="1" w:after="100" w:afterAutospacing="1"/>
      <w:widowControl/>
    </w:pPr>
    <w:rPr>
      <w:b/>
      <w:bCs/>
      <w:sz w:val="20"/>
      <w:szCs w:val="20"/>
    </w:rPr>
  </w:style>
  <w:style w:type="paragraph" w:styleId="1110">
    <w:name w:val="Char Char Char Char Char Char Char1 Char"/>
    <w:basedOn w:val="917"/>
    <w:next w:val="1110"/>
    <w:link w:val="917"/>
    <w:qFormat/>
    <w:rPr>
      <w:rFonts w:ascii="Tahoma" w:hAnsi="Tahoma" w:cs="Tahoma"/>
      <w:sz w:val="24"/>
      <w:szCs w:val="20"/>
    </w:rPr>
  </w:style>
  <w:style w:type="paragraph" w:styleId="1111">
    <w:name w:val="插图"/>
    <w:basedOn w:val="917"/>
    <w:next w:val="1111"/>
    <w:link w:val="917"/>
    <w:qFormat/>
    <w:pPr>
      <w:jc w:val="center"/>
      <w:tabs>
        <w:tab w:val="left" w:pos="1620" w:leader="none"/>
      </w:tabs>
    </w:pPr>
    <w:rPr>
      <w:bCs/>
      <w:color w:val="000000"/>
      <w:szCs w:val="22"/>
    </w:rPr>
  </w:style>
  <w:style w:type="paragraph" w:styleId="1112">
    <w:name w:val="Char1"/>
    <w:basedOn w:val="917"/>
    <w:next w:val="1112"/>
    <w:link w:val="917"/>
    <w:qFormat/>
    <w:rPr>
      <w:rFonts w:ascii="仿宋_GB2312" w:hAnsi="宋体" w:eastAsia="仿宋_GB2312" w:cs="宋体"/>
      <w:b/>
      <w:sz w:val="32"/>
      <w:szCs w:val="32"/>
    </w:rPr>
  </w:style>
  <w:style w:type="paragraph" w:styleId="1113">
    <w:name w:val="xl47"/>
    <w:basedOn w:val="917"/>
    <w:next w:val="1113"/>
    <w:link w:val="91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14">
    <w:name w:val="xl48"/>
    <w:basedOn w:val="917"/>
    <w:next w:val="1114"/>
    <w:link w:val="917"/>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115">
    <w:name w:val="引用1"/>
    <w:basedOn w:val="917"/>
    <w:next w:val="917"/>
    <w:link w:val="1116"/>
    <w:uiPriority w:val="29"/>
    <w:qFormat/>
    <w:pPr>
      <w:ind w:left="360" w:right="360"/>
      <w:jc w:val="left"/>
      <w:spacing w:before="200" w:line="276" w:lineRule="auto"/>
      <w:widowControl/>
    </w:pPr>
    <w:rPr>
      <w:rFonts w:ascii="Calibri" w:hAnsi="Calibri"/>
      <w:i/>
      <w:iCs/>
      <w:sz w:val="22"/>
      <w:szCs w:val="20"/>
      <w:lang w:eastAsia="en-US"/>
    </w:rPr>
  </w:style>
  <w:style w:type="character" w:styleId="1116">
    <w:name w:val="Quote Char"/>
    <w:next w:val="1116"/>
    <w:link w:val="1115"/>
    <w:uiPriority w:val="29"/>
    <w:qFormat/>
    <w:rPr>
      <w:rFonts w:ascii="Calibri" w:hAnsi="Calibri" w:eastAsia="宋体" w:cs="Times New Roman"/>
      <w:i/>
      <w:iCs/>
      <w:sz w:val="22"/>
      <w:lang w:eastAsia="en-US"/>
    </w:rPr>
  </w:style>
  <w:style w:type="paragraph" w:styleId="1117">
    <w:name w:val="Char Char1 Char Char Char Char Char Char Char"/>
    <w:basedOn w:val="917"/>
    <w:next w:val="1117"/>
    <w:link w:val="917"/>
    <w:qFormat/>
    <w:rPr>
      <w:rFonts w:ascii="Tahoma" w:hAnsi="Tahoma" w:cs="Tahoma"/>
      <w:sz w:val="24"/>
      <w:szCs w:val="20"/>
    </w:rPr>
  </w:style>
  <w:style w:type="paragraph" w:styleId="1118">
    <w:name w:val="列表内容"/>
    <w:basedOn w:val="917"/>
    <w:next w:val="917"/>
    <w:link w:val="917"/>
    <w:qFormat/>
    <w:pPr>
      <w:ind w:left="840" w:hanging="420"/>
      <w:jc w:val="left"/>
      <w:widowControl/>
      <w:tabs>
        <w:tab w:val="left" w:pos="840" w:leader="none"/>
      </w:tabs>
    </w:pPr>
    <w:rPr>
      <w:sz w:val="18"/>
    </w:rPr>
  </w:style>
  <w:style w:type="paragraph" w:styleId="1119">
    <w:name w:val="Body Text(ch)"/>
    <w:basedOn w:val="917"/>
    <w:next w:val="951"/>
    <w:link w:val="917"/>
    <w:qFormat/>
    <w:pPr>
      <w:spacing w:after="120"/>
    </w:pPr>
    <w:rPr>
      <w:rFonts w:ascii="宋体" w:hAnsi="Arial"/>
      <w:bCs/>
      <w:iCs/>
    </w:rPr>
  </w:style>
  <w:style w:type="paragraph" w:styleId="1120">
    <w:name w:val="Body Text 211"/>
    <w:basedOn w:val="917"/>
    <w:next w:val="1120"/>
    <w:link w:val="917"/>
    <w:qFormat/>
    <w:pPr>
      <w:ind w:left="720" w:hanging="720"/>
      <w:widowControl/>
    </w:pPr>
    <w:rPr>
      <w:sz w:val="24"/>
      <w:szCs w:val="20"/>
      <w:lang w:val="en-GB"/>
    </w:rPr>
  </w:style>
  <w:style w:type="paragraph" w:styleId="1121">
    <w:name w:val="font5"/>
    <w:basedOn w:val="917"/>
    <w:next w:val="1121"/>
    <w:link w:val="917"/>
    <w:qFormat/>
    <w:pPr>
      <w:jc w:val="left"/>
      <w:spacing w:before="100" w:beforeAutospacing="1" w:after="100" w:afterAutospacing="1"/>
      <w:widowControl/>
    </w:pPr>
    <w:rPr>
      <w:rFonts w:ascii="宋体" w:hAnsi="宋体" w:cs="宋体"/>
      <w:sz w:val="18"/>
      <w:szCs w:val="18"/>
    </w:rPr>
  </w:style>
  <w:style w:type="paragraph" w:styleId="1122">
    <w:name w:val="xl28"/>
    <w:basedOn w:val="917"/>
    <w:next w:val="1122"/>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23">
    <w:name w:val="Body Text 21"/>
    <w:basedOn w:val="917"/>
    <w:next w:val="1123"/>
    <w:link w:val="917"/>
    <w:qFormat/>
    <w:pPr>
      <w:ind w:left="720" w:hanging="720"/>
      <w:widowControl/>
    </w:pPr>
    <w:rPr>
      <w:sz w:val="24"/>
      <w:szCs w:val="20"/>
      <w:lang w:val="en-GB"/>
    </w:rPr>
  </w:style>
  <w:style w:type="paragraph" w:styleId="1124">
    <w:name w:val="列出段落1"/>
    <w:basedOn w:val="917"/>
    <w:next w:val="1124"/>
    <w:link w:val="917"/>
    <w:uiPriority w:val="34"/>
    <w:qFormat/>
    <w:pPr>
      <w:ind w:firstLine="420"/>
    </w:pPr>
    <w:rPr>
      <w:rFonts w:ascii="Calibri" w:hAnsi="Calibri"/>
      <w:szCs w:val="22"/>
    </w:rPr>
  </w:style>
  <w:style w:type="paragraph" w:styleId="1125">
    <w:name w:val="华宇段落1 Char"/>
    <w:basedOn w:val="917"/>
    <w:next w:val="1125"/>
    <w:link w:val="917"/>
    <w:qFormat/>
    <w:pPr>
      <w:ind w:firstLine="200"/>
      <w:spacing w:line="360" w:lineRule="auto"/>
    </w:pPr>
    <w:rPr>
      <w:bCs/>
      <w:sz w:val="24"/>
    </w:rPr>
  </w:style>
  <w:style w:type="paragraph" w:styleId="1126">
    <w:name w:val="正文 New"/>
    <w:next w:val="1126"/>
    <w:link w:val="917"/>
    <w:qFormat/>
    <w:pPr>
      <w:jc w:val="both"/>
      <w:widowControl w:val="off"/>
    </w:pPr>
    <w:rPr>
      <w:sz w:val="21"/>
      <w:lang w:val="en-US" w:eastAsia="zh-CN" w:bidi="ar-SA"/>
    </w:rPr>
  </w:style>
  <w:style w:type="paragraph" w:styleId="1127">
    <w:name w:val="马刚标题1"/>
    <w:basedOn w:val="918"/>
    <w:next w:val="917"/>
    <w:link w:val="917"/>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128">
    <w:name w:val="Char Char Char Char Char"/>
    <w:basedOn w:val="917"/>
    <w:next w:val="1128"/>
    <w:link w:val="917"/>
    <w:qFormat/>
    <w:rPr>
      <w:rFonts w:ascii="Tahoma" w:hAnsi="Tahoma"/>
      <w:sz w:val="24"/>
      <w:szCs w:val="20"/>
    </w:rPr>
  </w:style>
  <w:style w:type="paragraph" w:styleId="1129">
    <w:name w:val="明显引用1"/>
    <w:basedOn w:val="917"/>
    <w:next w:val="917"/>
    <w:link w:val="1130"/>
    <w:uiPriority w:val="30"/>
    <w:qFormat/>
    <w:pPr>
      <w:ind w:left="1008" w:right="1152"/>
      <w:spacing w:before="200" w:after="280" w:line="276" w:lineRule="auto"/>
      <w:widowControl/>
      <w:pBdr>
        <w:bottom w:val="single" w:color="000000" w:sz="4" w:space="1"/>
      </w:pBdr>
    </w:pPr>
    <w:rPr>
      <w:rFonts w:ascii="Calibri" w:hAnsi="Calibri"/>
      <w:b/>
      <w:bCs/>
      <w:i/>
      <w:iCs/>
      <w:sz w:val="22"/>
      <w:szCs w:val="20"/>
      <w:lang w:eastAsia="en-US"/>
    </w:rPr>
  </w:style>
  <w:style w:type="character" w:styleId="1130">
    <w:name w:val="Intense Quote Char"/>
    <w:next w:val="1130"/>
    <w:link w:val="1129"/>
    <w:uiPriority w:val="30"/>
    <w:qFormat/>
    <w:rPr>
      <w:rFonts w:ascii="Calibri" w:hAnsi="Calibri" w:eastAsia="宋体" w:cs="Times New Roman"/>
      <w:b/>
      <w:bCs/>
      <w:i/>
      <w:iCs/>
      <w:sz w:val="22"/>
      <w:lang w:eastAsia="en-US"/>
    </w:rPr>
  </w:style>
  <w:style w:type="paragraph" w:styleId="1131">
    <w:name w:val="xl57"/>
    <w:basedOn w:val="917"/>
    <w:next w:val="1131"/>
    <w:link w:val="917"/>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132">
    <w:name w:val="样式4 Char"/>
    <w:basedOn w:val="917"/>
    <w:next w:val="1132"/>
    <w:link w:val="917"/>
    <w:qFormat/>
    <w:pPr>
      <w:ind w:firstLine="480"/>
      <w:jc w:val="left"/>
      <w:spacing w:line="360" w:lineRule="auto"/>
      <w:widowControl/>
    </w:pPr>
    <w:rPr>
      <w:rFonts w:cs="宋体"/>
      <w:color w:val="000000"/>
      <w:sz w:val="24"/>
    </w:rPr>
  </w:style>
  <w:style w:type="paragraph" w:styleId="1133">
    <w:name w:val="xl30"/>
    <w:basedOn w:val="917"/>
    <w:next w:val="1133"/>
    <w:link w:val="9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34">
    <w:name w:val="1"/>
    <w:basedOn w:val="917"/>
    <w:next w:val="993"/>
    <w:link w:val="917"/>
    <w:qFormat/>
    <w:pPr>
      <w:spacing w:line="360" w:lineRule="auto"/>
    </w:pPr>
    <w:rPr>
      <w:rFonts w:eastAsia="仿宋_GB2312"/>
      <w:sz w:val="24"/>
    </w:rPr>
  </w:style>
  <w:style w:type="paragraph" w:styleId="1135">
    <w:name w:val="小四 段落 宋体 Char Char Char"/>
    <w:basedOn w:val="941"/>
    <w:next w:val="1135"/>
    <w:link w:val="917"/>
    <w:qFormat/>
    <w:pPr>
      <w:ind w:left="0" w:right="-33" w:firstLine="545"/>
      <w:jc w:val="left"/>
      <w:spacing w:line="360" w:lineRule="auto"/>
      <w:tabs>
        <w:tab w:val="clear" w:pos="2952" w:leader="none"/>
      </w:tabs>
    </w:pPr>
    <w:rPr>
      <w:sz w:val="24"/>
    </w:rPr>
  </w:style>
  <w:style w:type="paragraph" w:styleId="1136">
    <w:name w:val="正文 首行缩进:  2 字符 Char Char"/>
    <w:basedOn w:val="917"/>
    <w:next w:val="1136"/>
    <w:link w:val="917"/>
    <w:qFormat/>
    <w:pPr>
      <w:ind w:firstLine="480"/>
      <w:spacing w:line="360" w:lineRule="auto"/>
    </w:pPr>
    <w:rPr>
      <w:rFonts w:ascii="楷体_GB2312" w:eastAsia="楷体_GB2312"/>
      <w:bCs/>
      <w:sz w:val="24"/>
    </w:rPr>
  </w:style>
  <w:style w:type="paragraph" w:styleId="1137">
    <w:name w:val="xl50"/>
    <w:basedOn w:val="917"/>
    <w:next w:val="1137"/>
    <w:link w:val="917"/>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138">
    <w:name w:val="Char Char Char Char Char Char Char Char Char Char Char Char Char"/>
    <w:basedOn w:val="917"/>
    <w:next w:val="1138"/>
    <w:link w:val="917"/>
    <w:qFormat/>
    <w:pPr>
      <w:jc w:val="left"/>
      <w:spacing w:after="160" w:line="240" w:lineRule="exact"/>
      <w:widowControl/>
    </w:pPr>
  </w:style>
  <w:style w:type="paragraph" w:styleId="1139">
    <w:name w:val="列出段落2"/>
    <w:basedOn w:val="917"/>
    <w:next w:val="1139"/>
    <w:link w:val="917"/>
    <w:qFormat/>
    <w:pPr>
      <w:ind w:left="720"/>
      <w:jc w:val="left"/>
      <w:widowControl/>
    </w:pPr>
    <w:rPr>
      <w:rFonts w:ascii="Arial" w:hAnsi="Arial" w:eastAsia="黑体" w:cs="Arial"/>
      <w:sz w:val="24"/>
      <w:lang w:eastAsia="en-US"/>
    </w:rPr>
  </w:style>
  <w:style w:type="paragraph" w:styleId="1140">
    <w:name w:val="符号与编号 Char"/>
    <w:basedOn w:val="917"/>
    <w:next w:val="1140"/>
    <w:link w:val="917"/>
    <w:qFormat/>
    <w:pPr>
      <w:ind w:left="720"/>
      <w:spacing w:line="400" w:lineRule="atLeast"/>
      <w:tabs>
        <w:tab w:val="left" w:pos="720" w:leader="none"/>
      </w:tabs>
    </w:pPr>
    <w:rPr>
      <w:sz w:val="24"/>
    </w:rPr>
  </w:style>
  <w:style w:type="paragraph" w:styleId="1141">
    <w:name w:val="正文--表格内正文"/>
    <w:basedOn w:val="917"/>
    <w:next w:val="1141"/>
    <w:link w:val="917"/>
    <w:qFormat/>
    <w:pPr>
      <w:jc w:val="center"/>
      <w:spacing w:line="240" w:lineRule="atLeast"/>
    </w:pPr>
    <w:rPr>
      <w:rFonts w:ascii="宋体" w:hAnsi="宋体"/>
      <w:color w:val="000000"/>
      <w:sz w:val="24"/>
    </w:rPr>
  </w:style>
  <w:style w:type="paragraph" w:styleId="1142">
    <w:name w:val="xl42"/>
    <w:basedOn w:val="917"/>
    <w:next w:val="1142"/>
    <w:link w:val="9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3">
    <w:name w:val="正文 居中"/>
    <w:basedOn w:val="917"/>
    <w:next w:val="1143"/>
    <w:link w:val="917"/>
    <w:qFormat/>
    <w:pPr>
      <w:jc w:val="center"/>
      <w:spacing w:line="360" w:lineRule="auto"/>
    </w:pPr>
    <w:rPr>
      <w:sz w:val="24"/>
      <w:szCs w:val="20"/>
    </w:rPr>
  </w:style>
  <w:style w:type="paragraph" w:styleId="1144">
    <w:name w:val="一级标题"/>
    <w:basedOn w:val="917"/>
    <w:next w:val="1144"/>
    <w:link w:val="917"/>
    <w:qFormat/>
    <w:pPr>
      <w:ind w:left="900" w:hanging="420"/>
      <w:spacing w:line="360" w:lineRule="auto"/>
      <w:tabs>
        <w:tab w:val="left" w:pos="903" w:leader="none"/>
      </w:tabs>
    </w:pPr>
    <w:rPr>
      <w:rFonts w:ascii="Arial" w:hAnsi="Arial" w:cs="Arial"/>
      <w:sz w:val="24"/>
      <w:szCs w:val="20"/>
    </w:rPr>
  </w:style>
  <w:style w:type="paragraph" w:styleId="1145">
    <w:name w:val="xl26"/>
    <w:basedOn w:val="917"/>
    <w:next w:val="1145"/>
    <w:link w:val="9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46">
    <w:name w:val="标题1，章节第一层"/>
    <w:basedOn w:val="1050"/>
    <w:next w:val="1050"/>
    <w:link w:val="917"/>
    <w:qFormat/>
    <w:pPr>
      <w:ind w:left="482"/>
      <w:tabs>
        <w:tab w:val="left" w:pos="693" w:leader="none"/>
      </w:tabs>
      <w:outlineLvl w:val="0"/>
    </w:pPr>
    <w:rPr>
      <w:color w:val="000000"/>
      <w:sz w:val="24"/>
      <w:szCs w:val="24"/>
    </w:rPr>
  </w:style>
  <w:style w:type="paragraph" w:styleId="1147">
    <w:name w:val="小四 段落 宋体"/>
    <w:basedOn w:val="941"/>
    <w:next w:val="1147"/>
    <w:link w:val="917"/>
    <w:qFormat/>
    <w:pPr>
      <w:ind w:left="113" w:right="113" w:firstLine="425"/>
      <w:jc w:val="left"/>
      <w:spacing w:line="360" w:lineRule="auto"/>
      <w:tabs>
        <w:tab w:val="clear" w:pos="2952" w:leader="none"/>
      </w:tabs>
    </w:pPr>
    <w:rPr>
      <w:sz w:val="24"/>
    </w:rPr>
  </w:style>
  <w:style w:type="paragraph" w:styleId="1148">
    <w:name w:val="greytypebeni"/>
    <w:basedOn w:val="917"/>
    <w:next w:val="1148"/>
    <w:link w:val="917"/>
    <w:qFormat/>
    <w:pPr>
      <w:jc w:val="left"/>
      <w:widowControl/>
    </w:pPr>
    <w:rPr>
      <w:rFonts w:ascii="宋体" w:hAnsi="宋体" w:cs="宋体"/>
      <w:sz w:val="24"/>
    </w:rPr>
  </w:style>
  <w:style w:type="paragraph" w:styleId="1149">
    <w:name w:val="Char Char Char Char Char Char Char Char Char Char Char"/>
    <w:basedOn w:val="917"/>
    <w:next w:val="1149"/>
    <w:link w:val="917"/>
    <w:qFormat/>
    <w:rPr>
      <w:rFonts w:ascii="Tahoma" w:hAnsi="Tahoma"/>
      <w:sz w:val="24"/>
      <w:szCs w:val="20"/>
    </w:rPr>
  </w:style>
  <w:style w:type="paragraph" w:styleId="1150">
    <w:name w:val="List Paragraph1"/>
    <w:basedOn w:val="917"/>
    <w:next w:val="1150"/>
    <w:link w:val="917"/>
    <w:qFormat/>
    <w:pPr>
      <w:ind w:left="720"/>
      <w:jc w:val="left"/>
      <w:widowControl/>
    </w:pPr>
    <w:rPr>
      <w:rFonts w:ascii="Arial" w:hAnsi="Arial" w:eastAsia="黑体"/>
      <w:sz w:val="24"/>
      <w:lang w:eastAsia="en-US"/>
    </w:rPr>
  </w:style>
  <w:style w:type="paragraph" w:styleId="1151">
    <w:name w:val="批注框文本1"/>
    <w:basedOn w:val="917"/>
    <w:next w:val="1151"/>
    <w:link w:val="917"/>
    <w:qFormat/>
    <w:rPr>
      <w:sz w:val="18"/>
      <w:szCs w:val="18"/>
    </w:rPr>
  </w:style>
  <w:style w:type="paragraph" w:styleId="1152">
    <w:name w:val="Pa6"/>
    <w:basedOn w:val="917"/>
    <w:next w:val="917"/>
    <w:link w:val="917"/>
    <w:qFormat/>
    <w:pPr>
      <w:jc w:val="left"/>
      <w:spacing w:line="241" w:lineRule="atLeast"/>
    </w:pPr>
    <w:rPr>
      <w:rFonts w:ascii="HYDaHeiJ" w:eastAsia="HYDaHeiJ"/>
      <w:sz w:val="24"/>
    </w:rPr>
  </w:style>
  <w:style w:type="paragraph" w:styleId="1153">
    <w:name w:val="样式1"/>
    <w:basedOn w:val="917"/>
    <w:next w:val="1153"/>
    <w:link w:val="917"/>
    <w:qFormat/>
    <w:pPr>
      <w:ind w:firstLine="480"/>
      <w:spacing w:line="300" w:lineRule="auto"/>
    </w:pPr>
    <w:rPr>
      <w:sz w:val="24"/>
    </w:rPr>
  </w:style>
  <w:style w:type="paragraph" w:styleId="1154">
    <w:name w:val="列出段落11"/>
    <w:basedOn w:val="917"/>
    <w:next w:val="1154"/>
    <w:link w:val="917"/>
    <w:qFormat/>
    <w:pPr>
      <w:ind w:firstLine="200"/>
    </w:pPr>
    <w:rPr>
      <w:rFonts w:ascii="Calibri" w:hAnsi="Calibri" w:cs="宋体"/>
      <w:szCs w:val="22"/>
    </w:rPr>
  </w:style>
  <w:style w:type="paragraph" w:styleId="1155">
    <w:name w:val="样式 段后: 0.5 行 左  0.75 字符"/>
    <w:basedOn w:val="917"/>
    <w:next w:val="1155"/>
    <w:link w:val="917"/>
    <w:qFormat/>
    <w:pPr>
      <w:ind w:firstLine="420"/>
      <w:spacing w:line="360" w:lineRule="auto"/>
      <w:widowControl/>
    </w:pPr>
    <w:rPr>
      <w:rFonts w:hAnsi="Arial" w:cs="Arial"/>
      <w:szCs w:val="21"/>
    </w:rPr>
  </w:style>
  <w:style w:type="paragraph" w:styleId="1156">
    <w:name w:val="Char Char Char Char Char Char Char1"/>
    <w:basedOn w:val="917"/>
    <w:next w:val="1156"/>
    <w:link w:val="917"/>
    <w:qFormat/>
    <w:rPr>
      <w:rFonts w:ascii="Tahoma" w:hAnsi="Tahoma"/>
      <w:sz w:val="24"/>
      <w:szCs w:val="20"/>
    </w:rPr>
  </w:style>
  <w:style w:type="paragraph" w:styleId="1157">
    <w:name w:val="xl32"/>
    <w:basedOn w:val="917"/>
    <w:next w:val="1157"/>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58">
    <w:name w:val="表格"/>
    <w:basedOn w:val="917"/>
    <w:next w:val="1158"/>
    <w:link w:val="917"/>
    <w:qFormat/>
    <w:pPr>
      <w:ind w:firstLine="21"/>
    </w:pPr>
    <w:rPr>
      <w:rFonts w:ascii="宋体" w:hAnsi="宋体" w:cs="宋体"/>
      <w:sz w:val="20"/>
      <w:szCs w:val="20"/>
    </w:rPr>
  </w:style>
  <w:style w:type="paragraph" w:styleId="1159">
    <w:name w:val="p0"/>
    <w:basedOn w:val="917"/>
    <w:next w:val="1159"/>
    <w:link w:val="917"/>
    <w:qFormat/>
    <w:pPr>
      <w:jc w:val="left"/>
      <w:spacing w:before="100" w:beforeAutospacing="1" w:after="100" w:afterAutospacing="1"/>
      <w:widowControl/>
    </w:pPr>
    <w:rPr>
      <w:rFonts w:ascii="宋体" w:hAnsi="宋体" w:cs="宋体"/>
      <w:sz w:val="24"/>
    </w:rPr>
  </w:style>
  <w:style w:type="paragraph" w:styleId="1160">
    <w:name w:val="Char Char Char Char Char Char Char Char Char Char"/>
    <w:basedOn w:val="917"/>
    <w:next w:val="1160"/>
    <w:link w:val="917"/>
    <w:qFormat/>
    <w:pPr>
      <w:spacing w:line="360" w:lineRule="auto"/>
    </w:pPr>
    <w:rPr>
      <w:sz w:val="24"/>
      <w:szCs w:val="20"/>
    </w:rPr>
  </w:style>
  <w:style w:type="paragraph" w:styleId="1161">
    <w:name w:val="Char"/>
    <w:basedOn w:val="917"/>
    <w:next w:val="1161"/>
    <w:link w:val="917"/>
    <w:qFormat/>
    <w:pPr>
      <w:spacing w:line="360" w:lineRule="auto"/>
    </w:pPr>
    <w:rPr>
      <w:rFonts w:ascii="Tahoma" w:hAnsi="Tahoma"/>
      <w:sz w:val="24"/>
      <w:szCs w:val="20"/>
    </w:rPr>
  </w:style>
  <w:style w:type="paragraph" w:styleId="1162">
    <w:name w:val="Char Char Char Char"/>
    <w:basedOn w:val="943"/>
    <w:next w:val="1162"/>
    <w:link w:val="917"/>
    <w:qFormat/>
    <w:pPr>
      <w:spacing w:line="360" w:lineRule="auto"/>
    </w:pPr>
    <w:rPr>
      <w:rFonts w:ascii="Tahoma" w:hAnsi="Tahoma"/>
    </w:rPr>
  </w:style>
  <w:style w:type="paragraph" w:styleId="1163">
    <w:name w:val="方案文档"/>
    <w:basedOn w:val="917"/>
    <w:next w:val="1163"/>
    <w:link w:val="917"/>
    <w:qFormat/>
    <w:pPr>
      <w:jc w:val="center"/>
      <w:spacing w:before="60" w:after="60" w:line="360" w:lineRule="auto"/>
    </w:pPr>
    <w:rPr>
      <w:rFonts w:ascii="宋体" w:hAnsi="宋体"/>
      <w:sz w:val="24"/>
      <w:szCs w:val="20"/>
      <w:lang w:val="zh-CN"/>
    </w:rPr>
  </w:style>
  <w:style w:type="paragraph" w:styleId="1164">
    <w:name w:val="a"/>
    <w:basedOn w:val="917"/>
    <w:next w:val="1164"/>
    <w:link w:val="917"/>
    <w:qFormat/>
    <w:pPr>
      <w:spacing w:before="100" w:beforeAutospacing="1" w:after="100" w:afterAutospacing="1"/>
      <w:widowControl/>
    </w:pPr>
    <w:rPr>
      <w:rFonts w:ascii="宋体" w:hAnsi="宋体" w:cs="宋体"/>
      <w:sz w:val="24"/>
    </w:rPr>
  </w:style>
  <w:style w:type="paragraph" w:styleId="1165">
    <w:name w:val="公文正文"/>
    <w:basedOn w:val="953"/>
    <w:next w:val="1165"/>
    <w:link w:val="917"/>
    <w:qFormat/>
    <w:pPr>
      <w:ind w:left="0" w:firstLine="200"/>
      <w:spacing w:after="0"/>
    </w:pPr>
    <w:rPr>
      <w:rFonts w:ascii="仿宋_GB2312" w:hAnsi="宋体" w:eastAsia="仿宋_GB2312"/>
      <w:sz w:val="28"/>
    </w:rPr>
  </w:style>
  <w:style w:type="paragraph" w:styleId="1166">
    <w:name w:val="xl55"/>
    <w:basedOn w:val="917"/>
    <w:next w:val="1166"/>
    <w:link w:val="917"/>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167">
    <w:name w:val="xl34"/>
    <w:basedOn w:val="917"/>
    <w:next w:val="1167"/>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68">
    <w:name w:val="Char11"/>
    <w:basedOn w:val="917"/>
    <w:next w:val="1168"/>
    <w:link w:val="917"/>
    <w:qFormat/>
    <w:rPr>
      <w:rFonts w:ascii="仿宋_GB2312" w:eastAsia="仿宋_GB2312"/>
      <w:b/>
      <w:sz w:val="32"/>
      <w:szCs w:val="32"/>
    </w:rPr>
  </w:style>
  <w:style w:type="paragraph" w:styleId="1169">
    <w:name w:val="xl43"/>
    <w:basedOn w:val="917"/>
    <w:next w:val="1169"/>
    <w:link w:val="91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170">
    <w:name w:val="表蕊"/>
    <w:basedOn w:val="917"/>
    <w:next w:val="1170"/>
    <w:link w:val="917"/>
    <w:qFormat/>
    <w:pPr>
      <w:jc w:val="left"/>
      <w:spacing w:line="320" w:lineRule="atLeast"/>
    </w:pPr>
    <w:rPr>
      <w:rFonts w:eastAsia="楷体_GB2312"/>
      <w:spacing w:val="-10"/>
      <w:szCs w:val="20"/>
    </w:rPr>
  </w:style>
  <w:style w:type="paragraph" w:styleId="1171">
    <w:name w:val="xl49"/>
    <w:basedOn w:val="917"/>
    <w:next w:val="1171"/>
    <w:link w:val="917"/>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172">
    <w:name w:val="font7"/>
    <w:basedOn w:val="917"/>
    <w:next w:val="1172"/>
    <w:link w:val="917"/>
    <w:qFormat/>
    <w:pPr>
      <w:jc w:val="left"/>
      <w:spacing w:before="100" w:beforeAutospacing="1" w:after="100" w:afterAutospacing="1"/>
      <w:widowControl/>
    </w:pPr>
    <w:rPr>
      <w:rFonts w:ascii="宋体" w:hAnsi="宋体"/>
      <w:b/>
      <w:bCs/>
      <w:sz w:val="24"/>
    </w:rPr>
  </w:style>
  <w:style w:type="paragraph" w:styleId="1173">
    <w:name w:val="文档正文"/>
    <w:basedOn w:val="917"/>
    <w:next w:val="1173"/>
    <w:link w:val="917"/>
    <w:qFormat/>
    <w:pPr>
      <w:spacing w:line="360" w:lineRule="auto"/>
    </w:pPr>
    <w:rPr>
      <w:rFonts w:ascii="宋体" w:hAnsi="宋体"/>
      <w:b/>
      <w:bCs/>
    </w:rPr>
  </w:style>
  <w:style w:type="paragraph" w:styleId="1174">
    <w:name w:val="段 Char"/>
    <w:next w:val="1174"/>
    <w:link w:val="917"/>
    <w:qFormat/>
    <w:pPr>
      <w:ind w:firstLine="200"/>
      <w:jc w:val="both"/>
    </w:pPr>
    <w:rPr>
      <w:rFonts w:ascii="宋体"/>
      <w:sz w:val="21"/>
      <w:lang w:val="en-US" w:eastAsia="zh-CN" w:bidi="ar-SA"/>
    </w:rPr>
  </w:style>
  <w:style w:type="paragraph" w:styleId="1175">
    <w:name w:val="xl38"/>
    <w:basedOn w:val="917"/>
    <w:next w:val="1175"/>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76">
    <w:name w:val="公文标题 2"/>
    <w:basedOn w:val="917"/>
    <w:next w:val="1165"/>
    <w:link w:val="917"/>
    <w:qFormat/>
    <w:pPr>
      <w:outlineLvl w:val="1"/>
    </w:pPr>
    <w:rPr>
      <w:rFonts w:ascii="仿宋_GB2312" w:hAnsi="宋体" w:eastAsia="仿宋_GB2312"/>
      <w:sz w:val="28"/>
    </w:rPr>
  </w:style>
  <w:style w:type="paragraph" w:styleId="1177">
    <w:name w:val="标题4，章节第四层"/>
    <w:basedOn w:val="917"/>
    <w:next w:val="917"/>
    <w:link w:val="917"/>
    <w:qFormat/>
    <w:pPr>
      <w:spacing w:line="360" w:lineRule="auto"/>
      <w:tabs>
        <w:tab w:val="left" w:pos="0" w:leader="none"/>
      </w:tabs>
      <w:outlineLvl w:val="3"/>
    </w:pPr>
    <w:rPr>
      <w:rFonts w:ascii="宋体" w:hAnsi="宋体"/>
      <w:b/>
      <w:sz w:val="24"/>
    </w:rPr>
  </w:style>
  <w:style w:type="paragraph" w:styleId="1178">
    <w:name w:val="Char Char Char1"/>
    <w:basedOn w:val="943"/>
    <w:next w:val="1178"/>
    <w:link w:val="917"/>
    <w:qFormat/>
    <w:pPr>
      <w:spacing w:line="436" w:lineRule="exact"/>
    </w:pPr>
  </w:style>
  <w:style w:type="paragraph" w:styleId="1179">
    <w:name w:val="Normal Indent1"/>
    <w:basedOn w:val="917"/>
    <w:next w:val="1179"/>
    <w:link w:val="917"/>
    <w:qFormat/>
    <w:pPr>
      <w:ind w:firstLine="420"/>
    </w:pPr>
    <w:rPr>
      <w:sz w:val="20"/>
      <w:szCs w:val="20"/>
    </w:rPr>
  </w:style>
  <w:style w:type="paragraph" w:styleId="1180">
    <w:name w:val="正文 首行缩进:  2 字符 Char"/>
    <w:basedOn w:val="917"/>
    <w:next w:val="1180"/>
    <w:link w:val="917"/>
    <w:qFormat/>
    <w:pPr>
      <w:ind w:firstLine="480"/>
      <w:spacing w:line="360" w:lineRule="auto"/>
    </w:pPr>
    <w:rPr>
      <w:rFonts w:cs="宋体"/>
      <w:sz w:val="24"/>
      <w:szCs w:val="20"/>
    </w:rPr>
  </w:style>
  <w:style w:type="paragraph" w:styleId="1181">
    <w:name w:val="font12"/>
    <w:basedOn w:val="917"/>
    <w:next w:val="1181"/>
    <w:link w:val="917"/>
    <w:qFormat/>
    <w:pPr>
      <w:jc w:val="left"/>
      <w:spacing w:before="100" w:beforeAutospacing="1" w:after="100" w:afterAutospacing="1"/>
      <w:widowControl/>
    </w:pPr>
    <w:rPr>
      <w:rFonts w:ascii="宋体" w:hAnsi="宋体" w:cs="宋体"/>
      <w:sz w:val="36"/>
      <w:szCs w:val="36"/>
    </w:rPr>
  </w:style>
  <w:style w:type="paragraph" w:styleId="1182">
    <w:name w:val="Char Char"/>
    <w:basedOn w:val="917"/>
    <w:next w:val="1182"/>
    <w:link w:val="917"/>
    <w:qFormat/>
    <w:rPr>
      <w:rFonts w:ascii="Tahoma" w:hAnsi="Tahoma"/>
      <w:sz w:val="24"/>
      <w:szCs w:val="20"/>
    </w:rPr>
  </w:style>
  <w:style w:type="paragraph" w:styleId="1183">
    <w:name w:val="表头_5"/>
    <w:basedOn w:val="917"/>
    <w:next w:val="1183"/>
    <w:link w:val="917"/>
    <w:qFormat/>
    <w:pPr>
      <w:spacing w:line="360" w:lineRule="auto"/>
    </w:pPr>
    <w:rPr>
      <w:b/>
      <w:bCs/>
      <w:sz w:val="28"/>
      <w:szCs w:val="21"/>
    </w:rPr>
  </w:style>
  <w:style w:type="paragraph" w:styleId="1184">
    <w:name w:val="Char Char110"/>
    <w:basedOn w:val="917"/>
    <w:next w:val="1184"/>
    <w:link w:val="917"/>
    <w:qFormat/>
    <w:rPr>
      <w:rFonts w:ascii="Tahoma" w:hAnsi="Tahoma" w:cs="Tahoma"/>
      <w:sz w:val="24"/>
      <w:szCs w:val="20"/>
    </w:rPr>
  </w:style>
  <w:style w:type="paragraph" w:styleId="1185">
    <w:name w:val="标题 4宋体"/>
    <w:basedOn w:val="921"/>
    <w:next w:val="1185"/>
    <w:link w:val="917"/>
    <w:qFormat/>
    <w:pPr>
      <w:jc w:val="left"/>
      <w:keepLines w:val="0"/>
      <w:spacing w:before="0" w:after="0" w:line="360" w:lineRule="auto"/>
    </w:pPr>
    <w:rPr>
      <w:rFonts w:ascii="宋体" w:hAnsi="宋体" w:eastAsia="宋体"/>
      <w:bCs/>
      <w:color w:val="000000"/>
      <w:sz w:val="24"/>
    </w:rPr>
  </w:style>
  <w:style w:type="paragraph" w:styleId="1186">
    <w:name w:val="zw"/>
    <w:basedOn w:val="917"/>
    <w:next w:val="1186"/>
    <w:link w:val="917"/>
    <w:qFormat/>
    <w:pPr>
      <w:ind w:firstLine="480"/>
      <w:jc w:val="left"/>
      <w:spacing w:line="360" w:lineRule="auto"/>
      <w:widowControl/>
    </w:pPr>
    <w:rPr>
      <w:rFonts w:ascii="宋体" w:hAnsi="宋体"/>
      <w:bCs/>
      <w:sz w:val="24"/>
      <w:szCs w:val="20"/>
    </w:rPr>
  </w:style>
  <w:style w:type="paragraph" w:styleId="1187">
    <w:name w:val="Char2 Char Char Char Char Char Char1"/>
    <w:basedOn w:val="917"/>
    <w:next w:val="1187"/>
    <w:link w:val="917"/>
    <w:qFormat/>
    <w:pPr>
      <w:ind w:hanging="425"/>
      <w:keepNext/>
      <w:spacing w:before="80" w:after="80"/>
      <w:widowControl/>
      <w:tabs>
        <w:tab w:val="left" w:pos="425" w:leader="none"/>
      </w:tabs>
    </w:pPr>
    <w:rPr>
      <w:rFonts w:ascii="Arial" w:hAnsi="Arial" w:cs="Arial"/>
      <w:sz w:val="20"/>
      <w:szCs w:val="20"/>
    </w:rPr>
  </w:style>
  <w:style w:type="paragraph" w:styleId="1188">
    <w:name w:val="条1"/>
    <w:basedOn w:val="917"/>
    <w:next w:val="1188"/>
    <w:link w:val="917"/>
    <w:qFormat/>
    <w:pPr>
      <w:ind w:left="780" w:hanging="360"/>
      <w:spacing w:before="156" w:line="360" w:lineRule="auto"/>
      <w:tabs>
        <w:tab w:val="left" w:pos="780" w:leader="none"/>
      </w:tabs>
    </w:pPr>
    <w:rPr>
      <w:rFonts w:eastAsia="黑体"/>
      <w:sz w:val="24"/>
      <w:szCs w:val="20"/>
    </w:rPr>
  </w:style>
  <w:style w:type="paragraph" w:styleId="1189">
    <w:name w:val="Char Char Char Char Char Char Char Char Char Char Char1"/>
    <w:basedOn w:val="917"/>
    <w:next w:val="1189"/>
    <w:link w:val="917"/>
    <w:qFormat/>
    <w:rPr>
      <w:rFonts w:ascii="Tahoma" w:hAnsi="Tahoma" w:cs="Tahoma"/>
      <w:sz w:val="24"/>
      <w:szCs w:val="20"/>
    </w:rPr>
  </w:style>
  <w:style w:type="paragraph" w:styleId="1190">
    <w:name w:val="丁华标题2"/>
    <w:basedOn w:val="919"/>
    <w:next w:val="1191"/>
    <w:link w:val="917"/>
    <w:qFormat/>
    <w:pPr>
      <w:ind w:left="567" w:hanging="567"/>
      <w:jc w:val="left"/>
      <w:spacing w:before="120" w:after="120"/>
      <w:tabs>
        <w:tab w:val="left" w:pos="567" w:leader="none"/>
      </w:tabs>
    </w:pPr>
    <w:rPr>
      <w:color w:val="000000"/>
      <w:sz w:val="28"/>
      <w:szCs w:val="20"/>
    </w:rPr>
  </w:style>
  <w:style w:type="paragraph" w:styleId="1191">
    <w:name w:val="丁华正文"/>
    <w:basedOn w:val="988"/>
    <w:next w:val="1191"/>
    <w:link w:val="917"/>
    <w:qFormat/>
    <w:pPr>
      <w:ind w:left="0" w:firstLine="510"/>
      <w:spacing w:before="0" w:after="0" w:line="360" w:lineRule="auto"/>
    </w:pPr>
    <w:rPr>
      <w:rFonts w:ascii="宋体" w:hAnsi="Arial"/>
      <w:bCs w:val="0"/>
      <w:color w:val="000000"/>
      <w:szCs w:val="16"/>
    </w:rPr>
  </w:style>
  <w:style w:type="paragraph" w:styleId="1192">
    <w:name w:val="4"/>
    <w:basedOn w:val="917"/>
    <w:next w:val="988"/>
    <w:link w:val="917"/>
    <w:qFormat/>
    <w:pPr>
      <w:ind w:firstLine="420"/>
      <w:spacing w:line="360" w:lineRule="auto"/>
    </w:pPr>
    <w:rPr>
      <w:color w:val="ff0000"/>
      <w:sz w:val="24"/>
    </w:rPr>
  </w:style>
  <w:style w:type="paragraph" w:styleId="1193">
    <w:name w:val="正文 New New New New New"/>
    <w:next w:val="1193"/>
    <w:link w:val="917"/>
    <w:qFormat/>
    <w:pPr>
      <w:jc w:val="both"/>
      <w:widowControl w:val="off"/>
    </w:pPr>
    <w:rPr>
      <w:sz w:val="21"/>
      <w:szCs w:val="24"/>
      <w:lang w:val="en-US" w:eastAsia="zh-CN" w:bidi="ar-SA"/>
    </w:rPr>
  </w:style>
  <w:style w:type="paragraph" w:styleId="1194">
    <w:name w:val="大标题"/>
    <w:basedOn w:val="917"/>
    <w:next w:val="917"/>
    <w:link w:val="917"/>
    <w:qFormat/>
    <w:pPr>
      <w:ind w:hanging="420"/>
      <w:pageBreakBefore/>
      <w:spacing w:line="360" w:lineRule="auto"/>
      <w:tabs>
        <w:tab w:val="left" w:pos="420" w:leader="none"/>
      </w:tabs>
      <w:outlineLvl w:val="0"/>
    </w:pPr>
    <w:rPr>
      <w:b/>
      <w:iCs/>
      <w:sz w:val="44"/>
    </w:rPr>
  </w:style>
  <w:style w:type="paragraph" w:styleId="1195">
    <w:name w:val="Char Char Char Char Char Char Char"/>
    <w:basedOn w:val="917"/>
    <w:next w:val="1195"/>
    <w:link w:val="917"/>
    <w:qFormat/>
    <w:pPr>
      <w:jc w:val="left"/>
    </w:pPr>
    <w:rPr>
      <w:rFonts w:ascii="Tahoma" w:hAnsi="Tahoma"/>
      <w:sz w:val="24"/>
      <w:szCs w:val="20"/>
    </w:rPr>
  </w:style>
  <w:style w:type="paragraph" w:styleId="1196">
    <w:name w:val="xl61"/>
    <w:basedOn w:val="917"/>
    <w:next w:val="1196"/>
    <w:link w:val="917"/>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97">
    <w:name w:val="xl46"/>
    <w:basedOn w:val="917"/>
    <w:next w:val="1197"/>
    <w:link w:val="917"/>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198">
    <w:name w:val="xl51"/>
    <w:basedOn w:val="917"/>
    <w:next w:val="1198"/>
    <w:link w:val="917"/>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199">
    <w:name w:val="Char Char Char Char Char Char Char Char Char Char Char Char Char Char"/>
    <w:basedOn w:val="917"/>
    <w:next w:val="1199"/>
    <w:link w:val="917"/>
    <w:qFormat/>
    <w:rPr>
      <w:rFonts w:ascii="Tahoma" w:hAnsi="Tahoma"/>
      <w:sz w:val="24"/>
      <w:szCs w:val="20"/>
    </w:rPr>
  </w:style>
  <w:style w:type="paragraph" w:styleId="1200">
    <w:name w:val="xl44"/>
    <w:basedOn w:val="917"/>
    <w:next w:val="1200"/>
    <w:link w:val="91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01">
    <w:name w:val="符号与编号 Char Char"/>
    <w:basedOn w:val="917"/>
    <w:next w:val="1201"/>
    <w:link w:val="917"/>
    <w:qFormat/>
    <w:pPr>
      <w:ind w:left="839" w:hanging="419"/>
      <w:spacing w:line="400" w:lineRule="atLeast"/>
      <w:tabs>
        <w:tab w:val="left" w:pos="840" w:leader="none"/>
      </w:tabs>
    </w:pPr>
    <w:rPr>
      <w:sz w:val="24"/>
    </w:rPr>
  </w:style>
  <w:style w:type="paragraph" w:styleId="1202">
    <w:name w:val="默认段落字体 Para Char Char Char Char Char Char Char Char Char1 Char Char Char Char Char Char Char"/>
    <w:basedOn w:val="943"/>
    <w:next w:val="1202"/>
    <w:link w:val="917"/>
    <w:qFormat/>
    <w:rPr>
      <w:szCs w:val="20"/>
    </w:rPr>
  </w:style>
  <w:style w:type="paragraph" w:styleId="1203">
    <w:name w:val="普通正文"/>
    <w:basedOn w:val="917"/>
    <w:next w:val="1203"/>
    <w:link w:val="917"/>
    <w:qFormat/>
    <w:pPr>
      <w:ind w:firstLine="480"/>
      <w:jc w:val="left"/>
      <w:spacing w:before="120" w:after="120" w:line="360" w:lineRule="auto"/>
    </w:pPr>
    <w:rPr>
      <w:rFonts w:ascii="Arial" w:hAnsi="Arial"/>
      <w:sz w:val="24"/>
    </w:rPr>
  </w:style>
  <w:style w:type="paragraph" w:styleId="1204">
    <w:name w:val="表格内容"/>
    <w:basedOn w:val="917"/>
    <w:next w:val="1204"/>
    <w:link w:val="917"/>
    <w:qFormat/>
    <w:pPr>
      <w:jc w:val="center"/>
      <w:spacing w:before="60" w:line="300" w:lineRule="auto"/>
      <w:widowControl/>
    </w:pPr>
    <w:rPr>
      <w:szCs w:val="20"/>
    </w:rPr>
  </w:style>
  <w:style w:type="paragraph" w:styleId="1205">
    <w:name w:val="正文文本 New New"/>
    <w:basedOn w:val="917"/>
    <w:next w:val="1205"/>
    <w:link w:val="917"/>
    <w:qFormat/>
    <w:pPr>
      <w:ind w:firstLine="200"/>
      <w:spacing w:before="60" w:after="60" w:line="360" w:lineRule="auto"/>
      <w:widowControl/>
    </w:pPr>
    <w:rPr>
      <w:rFonts w:eastAsia="华文楷体"/>
      <w:sz w:val="24"/>
    </w:rPr>
  </w:style>
  <w:style w:type="paragraph" w:styleId="1206">
    <w:name w:val="font8"/>
    <w:basedOn w:val="917"/>
    <w:next w:val="1206"/>
    <w:link w:val="917"/>
    <w:qFormat/>
    <w:pPr>
      <w:jc w:val="left"/>
      <w:spacing w:before="100" w:beforeAutospacing="1" w:after="100" w:afterAutospacing="1"/>
      <w:widowControl/>
    </w:pPr>
    <w:rPr>
      <w:rFonts w:ascii="宋体" w:hAnsi="宋体" w:cs="宋体"/>
      <w:b/>
      <w:bCs/>
      <w:i/>
      <w:iCs/>
      <w:sz w:val="20"/>
      <w:szCs w:val="20"/>
    </w:rPr>
  </w:style>
  <w:style w:type="paragraph" w:styleId="1207">
    <w:name w:val="Char Char Char Char Char Char Char Char Char Char Char1 Char Char Char1"/>
    <w:basedOn w:val="917"/>
    <w:next w:val="1207"/>
    <w:link w:val="917"/>
    <w:qFormat/>
    <w:pPr>
      <w:ind w:firstLine="200"/>
      <w:jc w:val="left"/>
    </w:pPr>
    <w:rPr>
      <w:rFonts w:ascii="Tahoma" w:hAnsi="Tahoma"/>
      <w:sz w:val="24"/>
    </w:rPr>
  </w:style>
  <w:style w:type="paragraph" w:styleId="1208">
    <w:name w:val="xl25"/>
    <w:basedOn w:val="917"/>
    <w:next w:val="1208"/>
    <w:link w:val="917"/>
    <w:qFormat/>
    <w:pPr>
      <w:jc w:val="center"/>
      <w:spacing w:before="100" w:beforeAutospacing="1" w:after="100" w:afterAutospacing="1"/>
      <w:widowControl/>
      <w:pBdr>
        <w:right w:val="single" w:color="000000" w:sz="4" w:space="0"/>
      </w:pBdr>
    </w:pPr>
    <w:rPr>
      <w:szCs w:val="21"/>
    </w:rPr>
  </w:style>
  <w:style w:type="paragraph" w:styleId="1209">
    <w:name w:val="标准小四"/>
    <w:basedOn w:val="917"/>
    <w:next w:val="1209"/>
    <w:link w:val="917"/>
    <w:qFormat/>
    <w:pPr>
      <w:ind w:firstLine="480"/>
      <w:spacing w:line="360" w:lineRule="auto"/>
    </w:pPr>
    <w:rPr>
      <w:rFonts w:ascii="Arial" w:hAnsi="Arial"/>
      <w:sz w:val="24"/>
      <w:szCs w:val="21"/>
    </w:rPr>
  </w:style>
  <w:style w:type="paragraph" w:styleId="1210">
    <w:name w:val="附录1"/>
    <w:next w:val="1210"/>
    <w:link w:val="917"/>
    <w:qFormat/>
    <w:pPr>
      <w:ind w:left="902" w:hanging="420"/>
      <w:spacing w:before="240" w:line="600" w:lineRule="atLeast"/>
      <w:tabs>
        <w:tab w:val="left" w:pos="907" w:leader="none"/>
      </w:tabs>
    </w:pPr>
    <w:rPr>
      <w:b/>
      <w:i/>
      <w:sz w:val="28"/>
      <w:lang w:val="en-US" w:eastAsia="zh-CN" w:bidi="ar-SA"/>
    </w:rPr>
  </w:style>
  <w:style w:type="paragraph" w:styleId="1211">
    <w:name w:val="标题3，章节第三层"/>
    <w:basedOn w:val="917"/>
    <w:next w:val="1050"/>
    <w:link w:val="917"/>
    <w:qFormat/>
    <w:pPr>
      <w:spacing w:before="78" w:line="300" w:lineRule="auto"/>
      <w:outlineLvl w:val="2"/>
    </w:pPr>
    <w:rPr>
      <w:rFonts w:ascii="Arial" w:hAnsi="Arial" w:eastAsia="华文细黑"/>
      <w:sz w:val="30"/>
    </w:rPr>
  </w:style>
  <w:style w:type="paragraph" w:styleId="1212">
    <w:name w:val="7"/>
    <w:basedOn w:val="917"/>
    <w:next w:val="997"/>
    <w:link w:val="917"/>
    <w:qFormat/>
    <w:pPr>
      <w:jc w:val="left"/>
      <w:spacing w:before="100" w:beforeAutospacing="1" w:after="100" w:afterAutospacing="1"/>
      <w:widowControl/>
    </w:pPr>
    <w:rPr>
      <w:rFonts w:ascii="宋体" w:hAnsi="宋体"/>
      <w:sz w:val="24"/>
      <w:szCs w:val="20"/>
    </w:rPr>
  </w:style>
  <w:style w:type="paragraph" w:styleId="1213">
    <w:name w:val="xl59"/>
    <w:basedOn w:val="917"/>
    <w:next w:val="1213"/>
    <w:link w:val="917"/>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214">
    <w:name w:val="无间隔1"/>
    <w:next w:val="1214"/>
    <w:link w:val="917"/>
    <w:uiPriority w:val="1"/>
    <w:qFormat/>
    <w:pPr>
      <w:jc w:val="both"/>
      <w:widowControl w:val="off"/>
    </w:pPr>
    <w:rPr>
      <w:rFonts w:eastAsia="微软雅黑"/>
      <w:sz w:val="24"/>
      <w:szCs w:val="22"/>
      <w:lang w:val="en-US" w:eastAsia="zh-CN" w:bidi="ar-SA"/>
    </w:rPr>
  </w:style>
  <w:style w:type="paragraph" w:styleId="1215">
    <w:name w:val="Char Char Char Char Char Char Char Char Char Char Char Char Char Char Char Char Char Char Char Char Char"/>
    <w:basedOn w:val="917"/>
    <w:next w:val="1215"/>
    <w:link w:val="917"/>
    <w:qFormat/>
    <w:rPr>
      <w:rFonts w:ascii="Tahoma" w:hAnsi="Tahoma" w:cs="Tahoma"/>
      <w:sz w:val="24"/>
      <w:szCs w:val="20"/>
    </w:rPr>
  </w:style>
  <w:style w:type="paragraph" w:styleId="1216">
    <w:name w:val="Char Char Char Char Char Char Char Char1"/>
    <w:basedOn w:val="917"/>
    <w:next w:val="1216"/>
    <w:link w:val="917"/>
    <w:qFormat/>
    <w:pPr>
      <w:jc w:val="left"/>
      <w:spacing w:after="160" w:line="240" w:lineRule="exact"/>
      <w:widowControl/>
    </w:pPr>
    <w:rPr>
      <w:rFonts w:ascii="Verdana" w:hAnsi="Verdana"/>
      <w:sz w:val="20"/>
      <w:szCs w:val="20"/>
      <w:lang w:eastAsia="en-US"/>
    </w:rPr>
  </w:style>
  <w:style w:type="paragraph" w:styleId="1217">
    <w:name w:val="Char Char Char Char Char Char Char Char Char Char Char Char Char Char Char Char Char Char Char Char Char Char Char"/>
    <w:basedOn w:val="917"/>
    <w:next w:val="1217"/>
    <w:link w:val="917"/>
    <w:qFormat/>
    <w:rPr>
      <w:rFonts w:ascii="Tahoma" w:hAnsi="Tahoma"/>
      <w:sz w:val="24"/>
      <w:szCs w:val="20"/>
    </w:rPr>
  </w:style>
  <w:style w:type="paragraph" w:styleId="1218">
    <w:name w:val="xl33"/>
    <w:basedOn w:val="917"/>
    <w:next w:val="1218"/>
    <w:link w:val="9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19">
    <w:name w:val="Default"/>
    <w:next w:val="1219"/>
    <w:link w:val="917"/>
    <w:qFormat/>
    <w:pPr>
      <w:widowControl w:val="off"/>
    </w:pPr>
    <w:rPr>
      <w:rFonts w:ascii="宋体" w:cs="宋体"/>
      <w:color w:val="000000"/>
      <w:sz w:val="24"/>
      <w:szCs w:val="24"/>
      <w:lang w:val="en-US" w:eastAsia="zh-CN" w:bidi="ar-SA"/>
    </w:rPr>
  </w:style>
  <w:style w:type="paragraph" w:styleId="1220">
    <w:name w:val="Char Char Char Char Char Char Char Char Char"/>
    <w:basedOn w:val="917"/>
    <w:next w:val="1220"/>
    <w:link w:val="917"/>
    <w:qFormat/>
    <w:pPr>
      <w:ind w:left="200" w:hanging="200"/>
      <w:tabs>
        <w:tab w:val="left" w:pos="360" w:leader="none"/>
      </w:tabs>
    </w:pPr>
    <w:rPr>
      <w:sz w:val="24"/>
    </w:rPr>
  </w:style>
  <w:style w:type="paragraph" w:styleId="1221">
    <w:name w:val="批注主题1"/>
    <w:basedOn w:val="945"/>
    <w:next w:val="945"/>
    <w:link w:val="917"/>
    <w:qFormat/>
    <w:rPr>
      <w:b/>
      <w:bCs/>
    </w:rPr>
  </w:style>
  <w:style w:type="paragraph" w:styleId="1222">
    <w:name w:val="Char Char1 Char Char Char Char"/>
    <w:basedOn w:val="943"/>
    <w:next w:val="1222"/>
    <w:link w:val="917"/>
    <w:qFormat/>
    <w:pPr>
      <w:ind w:left="357"/>
      <w:jc w:val="left"/>
      <w:spacing w:line="436" w:lineRule="exact"/>
      <w:outlineLvl w:val="3"/>
    </w:pPr>
    <w:rPr>
      <w:rFonts w:ascii="Tahoma" w:hAnsi="Tahoma" w:cs="Tahoma"/>
      <w:b/>
    </w:rPr>
  </w:style>
  <w:style w:type="paragraph" w:styleId="1223">
    <w:name w:val="xl29"/>
    <w:basedOn w:val="917"/>
    <w:next w:val="1223"/>
    <w:link w:val="9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24">
    <w:name w:val="标题5，章节第五层"/>
    <w:basedOn w:val="917"/>
    <w:next w:val="917"/>
    <w:link w:val="917"/>
    <w:qFormat/>
    <w:pPr>
      <w:ind w:left="2100" w:hanging="420"/>
      <w:spacing w:before="78"/>
      <w:tabs>
        <w:tab w:val="left" w:pos="1050" w:leader="none"/>
        <w:tab w:val="left" w:pos="2100" w:leader="none"/>
      </w:tabs>
      <w:outlineLvl w:val="4"/>
    </w:pPr>
    <w:rPr>
      <w:rFonts w:ascii="Arial" w:hAnsi="Arial" w:eastAsia="华文细黑"/>
      <w:sz w:val="30"/>
    </w:rPr>
  </w:style>
  <w:style w:type="paragraph" w:styleId="1225">
    <w:name w:val="正文--wdh"/>
    <w:basedOn w:val="917"/>
    <w:next w:val="1225"/>
    <w:link w:val="917"/>
    <w:qFormat/>
    <w:pPr>
      <w:spacing w:line="360" w:lineRule="auto"/>
    </w:pPr>
    <w:rPr>
      <w:sz w:val="24"/>
    </w:rPr>
  </w:style>
  <w:style w:type="paragraph" w:styleId="1226">
    <w:name w:val="Char Char Char Char Char Char Char Char"/>
    <w:basedOn w:val="917"/>
    <w:next w:val="1226"/>
    <w:link w:val="917"/>
    <w:qFormat/>
    <w:pPr>
      <w:jc w:val="left"/>
      <w:spacing w:after="160" w:line="240" w:lineRule="exact"/>
      <w:widowControl/>
    </w:pPr>
    <w:rPr>
      <w:rFonts w:ascii="Verdana" w:hAnsi="Verdana"/>
      <w:sz w:val="20"/>
      <w:szCs w:val="20"/>
      <w:lang w:eastAsia="en-US"/>
    </w:rPr>
  </w:style>
  <w:style w:type="paragraph" w:styleId="1227">
    <w:name w:val="项目符号：一级"/>
    <w:basedOn w:val="1050"/>
    <w:next w:val="1050"/>
    <w:link w:val="917"/>
    <w:qFormat/>
    <w:pPr>
      <w:ind w:right="-134"/>
    </w:pPr>
    <w:rPr>
      <w:bCs w:val="0"/>
    </w:rPr>
  </w:style>
  <w:style w:type="paragraph" w:styleId="1228">
    <w:name w:val="小四 段落 宋体 Char"/>
    <w:basedOn w:val="941"/>
    <w:next w:val="1228"/>
    <w:link w:val="917"/>
    <w:qFormat/>
    <w:pPr>
      <w:ind w:left="0" w:right="-33" w:firstLine="600"/>
      <w:jc w:val="left"/>
      <w:tabs>
        <w:tab w:val="clear" w:pos="2952" w:leader="none"/>
      </w:tabs>
    </w:pPr>
    <w:rPr>
      <w:rFonts w:ascii="仿宋_GB2312" w:eastAsia="仿宋_GB2312"/>
      <w:sz w:val="30"/>
      <w:szCs w:val="30"/>
    </w:rPr>
  </w:style>
  <w:style w:type="paragraph" w:styleId="1229">
    <w:name w:val="xl40"/>
    <w:basedOn w:val="917"/>
    <w:next w:val="1229"/>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30">
    <w:name w:val="普通文字"/>
    <w:basedOn w:val="917"/>
    <w:next w:val="917"/>
    <w:link w:val="917"/>
    <w:qFormat/>
    <w:rPr>
      <w:rFonts w:ascii="宋体" w:hAnsi="宋体" w:cs="宋体"/>
      <w:sz w:val="24"/>
      <w:szCs w:val="20"/>
    </w:rPr>
  </w:style>
  <w:style w:type="paragraph" w:styleId="1231">
    <w:name w:val="默认段落字体 Para Char Char Char Char Char Char Char"/>
    <w:basedOn w:val="917"/>
    <w:next w:val="1231"/>
    <w:link w:val="917"/>
    <w:qFormat/>
    <w:rPr>
      <w:rFonts w:ascii="Tahoma" w:hAnsi="Tahoma"/>
      <w:sz w:val="24"/>
      <w:szCs w:val="20"/>
    </w:rPr>
  </w:style>
  <w:style w:type="paragraph" w:styleId="1232">
    <w:name w:val="符号与编号"/>
    <w:basedOn w:val="917"/>
    <w:next w:val="1232"/>
    <w:link w:val="917"/>
    <w:qFormat/>
    <w:pPr>
      <w:ind w:left="900" w:hanging="420"/>
      <w:spacing w:line="400" w:lineRule="atLeast"/>
      <w:tabs>
        <w:tab w:val="left" w:pos="900" w:leader="none"/>
      </w:tabs>
    </w:pPr>
    <w:rPr>
      <w:sz w:val="24"/>
    </w:rPr>
  </w:style>
  <w:style w:type="paragraph" w:styleId="1233">
    <w:name w:val="样式 首行缩进:  2 字符"/>
    <w:basedOn w:val="917"/>
    <w:next w:val="1233"/>
    <w:link w:val="917"/>
    <w:qFormat/>
    <w:pPr>
      <w:ind w:firstLine="480"/>
      <w:spacing w:line="360" w:lineRule="auto"/>
    </w:pPr>
    <w:rPr>
      <w:rFonts w:cs="宋体"/>
      <w:sz w:val="24"/>
      <w:szCs w:val="20"/>
    </w:rPr>
  </w:style>
  <w:style w:type="paragraph" w:styleId="1234">
    <w:name w:val="标题1"/>
    <w:basedOn w:val="917"/>
    <w:next w:val="917"/>
    <w:link w:val="917"/>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35">
    <w:name w:val="正文lzq"/>
    <w:basedOn w:val="917"/>
    <w:next w:val="1235"/>
    <w:link w:val="917"/>
    <w:qFormat/>
    <w:pPr>
      <w:ind w:firstLine="480"/>
      <w:spacing w:line="360" w:lineRule="auto"/>
    </w:pPr>
    <w:rPr>
      <w:sz w:val="24"/>
      <w:szCs w:val="20"/>
    </w:rPr>
  </w:style>
  <w:style w:type="paragraph" w:styleId="1236">
    <w:name w:val="样式 标题 2H2h2sect 1.2Heading 2 HiddenHeading 2 CCBSheading 2..."/>
    <w:basedOn w:val="919"/>
    <w:next w:val="1236"/>
    <w:link w:val="917"/>
    <w:qFormat/>
    <w:pPr>
      <w:ind w:left="576" w:hanging="36"/>
      <w:jc w:val="left"/>
      <w:spacing w:line="240" w:lineRule="auto"/>
      <w:tabs>
        <w:tab w:val="left" w:pos="576" w:leader="none"/>
      </w:tabs>
    </w:pPr>
    <w:rPr>
      <w:rFonts w:ascii="宋体" w:hAnsi="宋体" w:eastAsia="宋体"/>
      <w:sz w:val="28"/>
      <w:szCs w:val="20"/>
    </w:rPr>
  </w:style>
  <w:style w:type="paragraph" w:styleId="1237">
    <w:name w:val="表格内文字"/>
    <w:basedOn w:val="917"/>
    <w:next w:val="1237"/>
    <w:link w:val="917"/>
    <w:qFormat/>
    <w:pPr>
      <w:spacing w:line="300" w:lineRule="atLeast"/>
    </w:pPr>
    <w:rPr>
      <w:sz w:val="18"/>
    </w:rPr>
  </w:style>
  <w:style w:type="paragraph" w:styleId="1238">
    <w:name w:val="xl39"/>
    <w:basedOn w:val="917"/>
    <w:next w:val="1238"/>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9">
    <w:name w:val="content_lineheight"/>
    <w:basedOn w:val="917"/>
    <w:next w:val="1239"/>
    <w:link w:val="917"/>
    <w:qFormat/>
    <w:pPr>
      <w:jc w:val="left"/>
      <w:spacing w:before="100" w:beforeAutospacing="1" w:after="100" w:afterAutospacing="1"/>
      <w:widowControl/>
    </w:pPr>
    <w:rPr>
      <w:rFonts w:ascii="宋体" w:hAnsi="宋体"/>
      <w:sz w:val="24"/>
    </w:rPr>
  </w:style>
  <w:style w:type="paragraph" w:styleId="1240">
    <w:name w:val="xl24"/>
    <w:basedOn w:val="917"/>
    <w:next w:val="1240"/>
    <w:link w:val="9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41">
    <w:name w:val="font11"/>
    <w:basedOn w:val="917"/>
    <w:next w:val="1241"/>
    <w:link w:val="917"/>
    <w:qFormat/>
    <w:pPr>
      <w:jc w:val="left"/>
      <w:spacing w:before="100" w:beforeAutospacing="1" w:after="100" w:afterAutospacing="1"/>
      <w:widowControl/>
    </w:pPr>
    <w:rPr>
      <w:b/>
      <w:bCs/>
      <w:sz w:val="18"/>
      <w:szCs w:val="18"/>
    </w:rPr>
  </w:style>
  <w:style w:type="paragraph" w:styleId="1242">
    <w:name w:val="111111"/>
    <w:basedOn w:val="917"/>
    <w:next w:val="1242"/>
    <w:link w:val="917"/>
    <w:qFormat/>
    <w:pPr>
      <w:jc w:val="center"/>
      <w:spacing w:before="120" w:after="120"/>
    </w:pPr>
    <w:rPr>
      <w:rFonts w:ascii="宋体" w:hAnsi="宋体" w:eastAsia="黑体" w:cs="宋体"/>
      <w:b/>
      <w:bCs/>
      <w:szCs w:val="21"/>
    </w:rPr>
  </w:style>
  <w:style w:type="paragraph" w:styleId="1243">
    <w:name w:val="段落"/>
    <w:next w:val="1243"/>
    <w:link w:val="917"/>
    <w:qFormat/>
    <w:pPr>
      <w:ind w:firstLine="480"/>
      <w:jc w:val="both"/>
      <w:spacing w:before="120" w:after="120" w:line="360" w:lineRule="auto"/>
    </w:pPr>
    <w:rPr>
      <w:rFonts w:eastAsia="仿宋_GB2312"/>
      <w:sz w:val="24"/>
      <w:szCs w:val="24"/>
      <w:lang w:val="en-US" w:eastAsia="zh-CN" w:bidi="ar-SA"/>
    </w:rPr>
  </w:style>
  <w:style w:type="paragraph" w:styleId="1244">
    <w:name w:val="样式 标题 2第一章 标题 2Heading 2 HiddenHeading 2 CCBSheading 2H2h2..."/>
    <w:basedOn w:val="919"/>
    <w:next w:val="1244"/>
    <w:link w:val="917"/>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245">
    <w:name w:val="我的正文"/>
    <w:basedOn w:val="917"/>
    <w:next w:val="1245"/>
    <w:link w:val="917"/>
    <w:qFormat/>
    <w:pPr>
      <w:ind w:firstLine="420"/>
      <w:jc w:val="left"/>
      <w:spacing w:line="360" w:lineRule="auto"/>
      <w:widowControl/>
    </w:pPr>
    <w:rPr>
      <w:rFonts w:ascii="宋体" w:hAnsi="宋体" w:cs="宋体"/>
      <w:szCs w:val="21"/>
    </w:rPr>
  </w:style>
  <w:style w:type="paragraph" w:styleId="1246">
    <w:name w:val="项目符号，二级"/>
    <w:basedOn w:val="1050"/>
    <w:next w:val="1050"/>
    <w:link w:val="917"/>
    <w:qFormat/>
    <w:pPr>
      <w:ind w:left="1337" w:right="-27" w:firstLine="480"/>
      <w:tabs>
        <w:tab w:val="left" w:pos="1211" w:leader="none"/>
        <w:tab w:val="left" w:pos="1337" w:leader="none"/>
      </w:tabs>
    </w:pPr>
    <w:rPr>
      <w:bCs w:val="0"/>
      <w:color w:val="000000"/>
      <w:sz w:val="24"/>
      <w:szCs w:val="24"/>
    </w:rPr>
  </w:style>
  <w:style w:type="paragraph" w:styleId="1247">
    <w:name w:val="小四 段落 宋体 Char Char"/>
    <w:basedOn w:val="917"/>
    <w:next w:val="1247"/>
    <w:link w:val="917"/>
    <w:qFormat/>
    <w:pPr>
      <w:ind w:firstLine="480"/>
      <w:spacing w:line="360" w:lineRule="auto"/>
    </w:pPr>
    <w:rPr>
      <w:rFonts w:ascii="宋体" w:hAnsi="宋体"/>
      <w:sz w:val="24"/>
    </w:rPr>
  </w:style>
  <w:style w:type="character" w:styleId="1248">
    <w:name w:val="font111"/>
    <w:next w:val="1248"/>
    <w:link w:val="917"/>
    <w:qFormat/>
    <w:rPr>
      <w:rFonts w:hint="eastAsia" w:ascii="宋体" w:hAnsi="宋体" w:eastAsia="宋体" w:cs="宋体"/>
      <w:color w:val="000000"/>
      <w:sz w:val="20"/>
      <w:szCs w:val="20"/>
      <w:u w:val="none"/>
    </w:rPr>
  </w:style>
  <w:style w:type="character" w:styleId="1249">
    <w:name w:val="Char Char24"/>
    <w:next w:val="1249"/>
    <w:link w:val="917"/>
    <w:qFormat/>
    <w:rPr>
      <w:b/>
      <w:sz w:val="28"/>
    </w:rPr>
  </w:style>
  <w:style w:type="character" w:styleId="1250">
    <w:name w:val="Char Char23"/>
    <w:next w:val="1250"/>
    <w:link w:val="917"/>
    <w:qFormat/>
    <w:rPr>
      <w:rFonts w:ascii="Arial" w:hAnsi="Arial" w:eastAsia="黑体"/>
      <w:b/>
      <w:sz w:val="24"/>
    </w:rPr>
  </w:style>
  <w:style w:type="character" w:styleId="1251">
    <w:name w:val="华宇段落1 Char Char Char"/>
    <w:next w:val="1251"/>
    <w:link w:val="917"/>
    <w:qFormat/>
    <w:rPr>
      <w:rFonts w:eastAsia="宋体"/>
      <w:sz w:val="24"/>
      <w:lang w:val="en-US" w:eastAsia="zh-CN"/>
    </w:rPr>
  </w:style>
  <w:style w:type="character" w:styleId="1252">
    <w:name w:val="样式 首行缩进:  2 字符 Char Char Char"/>
    <w:next w:val="1252"/>
    <w:link w:val="917"/>
    <w:qFormat/>
    <w:rPr>
      <w:rFonts w:eastAsia="宋体"/>
      <w:sz w:val="24"/>
      <w:lang w:val="en-US" w:eastAsia="zh-CN"/>
    </w:rPr>
  </w:style>
  <w:style w:type="character" w:styleId="1253">
    <w:name w:val="Char Char6"/>
    <w:next w:val="1253"/>
    <w:link w:val="917"/>
    <w:qFormat/>
    <w:rPr>
      <w:rFonts w:eastAsia="宋体"/>
      <w:sz w:val="24"/>
      <w:lang w:val="en-US" w:eastAsia="zh-CN"/>
    </w:rPr>
  </w:style>
  <w:style w:type="character" w:styleId="1254">
    <w:name w:val="Char Char31"/>
    <w:next w:val="1254"/>
    <w:link w:val="917"/>
    <w:qFormat/>
    <w:rPr>
      <w:rFonts w:ascii="Arial" w:hAnsi="Arial" w:eastAsia="黑体"/>
      <w:b/>
      <w:sz w:val="28"/>
      <w:lang w:val="en-US" w:eastAsia="zh-CN"/>
    </w:rPr>
  </w:style>
  <w:style w:type="character" w:styleId="1255">
    <w:name w:val="纯文本 Char Char Char1"/>
    <w:next w:val="1255"/>
    <w:link w:val="917"/>
    <w:qFormat/>
    <w:rPr>
      <w:rFonts w:ascii="宋体" w:hAnsi="Courier New" w:eastAsia="宋体"/>
      <w:sz w:val="21"/>
      <w:lang w:val="en-US" w:eastAsia="zh-CN"/>
    </w:rPr>
  </w:style>
  <w:style w:type="character" w:styleId="1256">
    <w:name w:val="小四 段落 宋体 Char Char Char1"/>
    <w:next w:val="1256"/>
    <w:link w:val="917"/>
    <w:qFormat/>
    <w:rPr>
      <w:rFonts w:ascii="宋体" w:hAnsi="宋体" w:eastAsia="宋体"/>
      <w:sz w:val="24"/>
      <w:lang w:val="en-US" w:eastAsia="zh-CN"/>
    </w:rPr>
  </w:style>
  <w:style w:type="character" w:styleId="1257">
    <w:name w:val="Char Char7"/>
    <w:next w:val="1257"/>
    <w:link w:val="917"/>
    <w:qFormat/>
    <w:rPr>
      <w:rFonts w:eastAsia="宋体"/>
      <w:b/>
      <w:sz w:val="24"/>
      <w:lang w:val="en-US" w:eastAsia="zh-CN"/>
    </w:rPr>
  </w:style>
  <w:style w:type="character" w:styleId="1258">
    <w:name w:val="concon"/>
    <w:next w:val="1258"/>
    <w:link w:val="917"/>
    <w:qFormat/>
  </w:style>
  <w:style w:type="character" w:styleId="1259">
    <w:name w:val="标题 3 Char1"/>
    <w:next w:val="1259"/>
    <w:link w:val="917"/>
    <w:qFormat/>
    <w:rPr>
      <w:rFonts w:eastAsia="宋体"/>
      <w:b/>
      <w:sz w:val="32"/>
      <w:lang w:val="en-US" w:eastAsia="zh-CN"/>
    </w:rPr>
  </w:style>
  <w:style w:type="character" w:styleId="1260">
    <w:name w:val="Char Char33"/>
    <w:next w:val="1260"/>
    <w:link w:val="917"/>
    <w:qFormat/>
    <w:rPr>
      <w:rFonts w:ascii="Arial" w:hAnsi="Arial" w:eastAsia="黑体"/>
      <w:b/>
      <w:sz w:val="32"/>
      <w:lang w:val="en-US" w:eastAsia="zh-CN"/>
    </w:rPr>
  </w:style>
  <w:style w:type="character" w:styleId="1261">
    <w:name w:val="小四 段落 宋体 Char Char Char Char Char Char Char"/>
    <w:next w:val="1261"/>
    <w:link w:val="917"/>
    <w:qFormat/>
    <w:rPr>
      <w:rFonts w:eastAsia="宋体"/>
      <w:sz w:val="24"/>
      <w:lang w:val="en-US" w:eastAsia="zh-CN"/>
    </w:rPr>
  </w:style>
  <w:style w:type="character" w:styleId="1262">
    <w:name w:val="Char Char17"/>
    <w:next w:val="1262"/>
    <w:link w:val="917"/>
    <w:qFormat/>
    <w:rPr>
      <w:rFonts w:ascii="宋体" w:hAnsi="Courier New"/>
      <w:sz w:val="21"/>
    </w:rPr>
  </w:style>
  <w:style w:type="character" w:styleId="1263">
    <w:name w:val="Char Char32"/>
    <w:next w:val="1263"/>
    <w:link w:val="917"/>
    <w:qFormat/>
    <w:rPr>
      <w:rFonts w:eastAsia="宋体"/>
      <w:b/>
      <w:sz w:val="32"/>
      <w:lang w:val="en-US" w:eastAsia="zh-CN"/>
    </w:rPr>
  </w:style>
  <w:style w:type="character" w:styleId="1264">
    <w:name w:val="小四 段落 宋体 Char Char Char Char1"/>
    <w:next w:val="1264"/>
    <w:link w:val="917"/>
    <w:qFormat/>
    <w:rPr>
      <w:rFonts w:eastAsia="宋体"/>
      <w:sz w:val="24"/>
      <w:lang w:val="en-US" w:eastAsia="zh-CN"/>
    </w:rPr>
  </w:style>
  <w:style w:type="character" w:styleId="1265">
    <w:name w:val="标准小四 Char"/>
    <w:next w:val="1265"/>
    <w:link w:val="917"/>
    <w:qFormat/>
    <w:rPr>
      <w:rFonts w:ascii="Arial" w:hAnsi="Arial" w:eastAsia="宋体"/>
      <w:sz w:val="21"/>
      <w:lang w:val="en-US" w:eastAsia="zh-CN"/>
    </w:rPr>
  </w:style>
  <w:style w:type="character" w:styleId="1266">
    <w:name w:val="标题 3 Char Char"/>
    <w:next w:val="1266"/>
    <w:link w:val="917"/>
    <w:qFormat/>
    <w:rPr>
      <w:rFonts w:eastAsia="仿宋_GB2312"/>
      <w:b/>
      <w:sz w:val="32"/>
      <w:lang w:val="en-US" w:eastAsia="zh-CN"/>
    </w:rPr>
  </w:style>
  <w:style w:type="character" w:styleId="1267">
    <w:name w:val="已访问的超链接1"/>
    <w:next w:val="1267"/>
    <w:link w:val="917"/>
    <w:qFormat/>
    <w:rPr>
      <w:color w:val="000000"/>
      <w:u w:val="none"/>
    </w:rPr>
  </w:style>
  <w:style w:type="character" w:styleId="1268">
    <w:name w:val="正文缩进 Char1"/>
    <w:next w:val="1268"/>
    <w:link w:val="917"/>
    <w:qFormat/>
    <w:rPr>
      <w:rFonts w:eastAsia="宋体"/>
    </w:rPr>
  </w:style>
  <w:style w:type="character" w:styleId="1269">
    <w:name w:val="Char Char27"/>
    <w:next w:val="1269"/>
    <w:link w:val="917"/>
    <w:qFormat/>
    <w:rPr>
      <w:b/>
      <w:sz w:val="44"/>
    </w:rPr>
  </w:style>
  <w:style w:type="character" w:styleId="1270">
    <w:name w:val="font21"/>
    <w:next w:val="1270"/>
    <w:link w:val="917"/>
    <w:qFormat/>
    <w:rPr>
      <w:rFonts w:hint="eastAsia" w:ascii="宋体" w:hAnsi="宋体" w:eastAsia="宋体" w:cs="宋体"/>
      <w:color w:val="000000"/>
      <w:sz w:val="20"/>
      <w:szCs w:val="20"/>
      <w:u w:val="none"/>
    </w:rPr>
  </w:style>
  <w:style w:type="character" w:styleId="1271">
    <w:name w:val="Char Char22"/>
    <w:next w:val="1271"/>
    <w:link w:val="917"/>
    <w:qFormat/>
    <w:rPr>
      <w:b/>
      <w:sz w:val="24"/>
    </w:rPr>
  </w:style>
  <w:style w:type="character" w:styleId="1272">
    <w:name w:val="样式 宋体 小四"/>
    <w:next w:val="1272"/>
    <w:link w:val="917"/>
    <w:qFormat/>
    <w:rPr>
      <w:rFonts w:ascii="宋体" w:eastAsia="宋体"/>
      <w:sz w:val="24"/>
    </w:rPr>
  </w:style>
  <w:style w:type="character" w:styleId="1273">
    <w:name w:val="纯文本 Char Char Char"/>
    <w:next w:val="1273"/>
    <w:link w:val="917"/>
    <w:qFormat/>
    <w:rPr>
      <w:rFonts w:ascii="宋体" w:hAnsi="Courier New" w:eastAsia="宋体"/>
      <w:sz w:val="21"/>
      <w:lang w:val="en-US" w:eastAsia="zh-CN"/>
    </w:rPr>
  </w:style>
  <w:style w:type="character" w:styleId="1274">
    <w:name w:val="content_lineheight1"/>
    <w:next w:val="1274"/>
    <w:link w:val="917"/>
    <w:qFormat/>
    <w:rPr>
      <w:rFonts w:cs="Times New Roman"/>
    </w:rPr>
  </w:style>
  <w:style w:type="character" w:styleId="1275">
    <w:name w:val="ih151"/>
    <w:next w:val="1275"/>
    <w:link w:val="917"/>
    <w:qFormat/>
    <w:rPr>
      <w:color w:val="666666"/>
      <w:sz w:val="18"/>
      <w:u w:val="none"/>
    </w:rPr>
  </w:style>
  <w:style w:type="character" w:styleId="1276">
    <w:name w:val="样式 首行缩进:  2 字符 Char Char"/>
    <w:next w:val="1276"/>
    <w:link w:val="917"/>
    <w:qFormat/>
    <w:rPr>
      <w:rFonts w:eastAsia="宋体"/>
      <w:sz w:val="24"/>
      <w:lang w:val="en-US" w:eastAsia="zh-CN"/>
    </w:rPr>
  </w:style>
  <w:style w:type="character" w:styleId="1277">
    <w:name w:val="subtitle1"/>
    <w:next w:val="1277"/>
    <w:link w:val="917"/>
    <w:qFormat/>
    <w:rPr>
      <w:rFonts w:ascii="Georgia" w:hAnsi="Georgia"/>
      <w:b/>
      <w:color w:val="666666"/>
      <w:sz w:val="18"/>
    </w:rPr>
  </w:style>
  <w:style w:type="character" w:styleId="1278">
    <w:name w:val="Char Char30"/>
    <w:next w:val="1278"/>
    <w:link w:val="917"/>
    <w:qFormat/>
    <w:rPr>
      <w:rFonts w:eastAsia="宋体"/>
      <w:b/>
      <w:sz w:val="28"/>
      <w:lang w:val="en-US" w:eastAsia="zh-CN"/>
    </w:rPr>
  </w:style>
  <w:style w:type="character" w:styleId="1279">
    <w:name w:val="Char Char15"/>
    <w:next w:val="1279"/>
    <w:link w:val="917"/>
    <w:qFormat/>
    <w:rPr>
      <w:rFonts w:ascii="Arial" w:hAnsi="Arial" w:eastAsia="黑体"/>
      <w:sz w:val="21"/>
      <w:lang w:val="en-US" w:eastAsia="zh-CN"/>
    </w:rPr>
  </w:style>
  <w:style w:type="character" w:styleId="1280">
    <w:name w:val="style131"/>
    <w:next w:val="1280"/>
    <w:link w:val="917"/>
    <w:qFormat/>
    <w:rPr>
      <w:sz w:val="18"/>
    </w:rPr>
  </w:style>
  <w:style w:type="character" w:styleId="1281">
    <w:name w:val="Char Char11"/>
    <w:next w:val="1281"/>
    <w:link w:val="917"/>
    <w:qFormat/>
    <w:rPr>
      <w:rFonts w:ascii="宋体" w:hAnsi="宋体" w:eastAsia="宋体"/>
      <w:sz w:val="24"/>
      <w:lang w:val="en-US" w:eastAsia="zh-CN"/>
    </w:rPr>
  </w:style>
  <w:style w:type="character" w:styleId="1282">
    <w:name w:val="Char Char28"/>
    <w:next w:val="1282"/>
    <w:link w:val="917"/>
    <w:qFormat/>
    <w:rPr>
      <w:rFonts w:ascii="Arial" w:hAnsi="Arial" w:eastAsia="黑体"/>
      <w:b/>
      <w:sz w:val="32"/>
    </w:rPr>
  </w:style>
  <w:style w:type="character" w:styleId="1283">
    <w:name w:val="方案文档 Char Char"/>
    <w:next w:val="1283"/>
    <w:link w:val="917"/>
    <w:qFormat/>
    <w:rPr>
      <w:rFonts w:ascii="宋体" w:hAnsi="宋体" w:eastAsia="宋体"/>
      <w:sz w:val="24"/>
      <w:lang w:val="zh-CN" w:eastAsia="zh-CN"/>
    </w:rPr>
  </w:style>
  <w:style w:type="character" w:styleId="1284">
    <w:name w:val="标准文本 Char Char Char"/>
    <w:next w:val="1284"/>
    <w:link w:val="917"/>
    <w:qFormat/>
    <w:rPr>
      <w:rFonts w:eastAsia="宋体"/>
      <w:sz w:val="24"/>
      <w:lang w:val="en-US" w:eastAsia="zh-CN"/>
    </w:rPr>
  </w:style>
  <w:style w:type="character" w:styleId="1285">
    <w:name w:val="t1"/>
    <w:next w:val="1285"/>
    <w:link w:val="917"/>
    <w:qFormat/>
  </w:style>
  <w:style w:type="character" w:styleId="1286">
    <w:name w:val="Char Char21"/>
    <w:next w:val="1286"/>
    <w:link w:val="917"/>
    <w:qFormat/>
    <w:rPr>
      <w:rFonts w:ascii="Arial" w:hAnsi="Arial" w:eastAsia="黑体"/>
      <w:sz w:val="24"/>
    </w:rPr>
  </w:style>
  <w:style w:type="character" w:styleId="1287">
    <w:name w:val="normalfont1"/>
    <w:next w:val="1287"/>
    <w:link w:val="917"/>
    <w:qFormat/>
    <w:rPr>
      <w:rFonts w:ascii="??" w:hAnsi="??"/>
      <w:sz w:val="18"/>
      <w:u w:val="none"/>
    </w:rPr>
  </w:style>
  <w:style w:type="character" w:styleId="1288">
    <w:name w:val="小四 段落 宋体 Char Char Char Char Char"/>
    <w:next w:val="1288"/>
    <w:link w:val="917"/>
    <w:qFormat/>
    <w:rPr>
      <w:rFonts w:eastAsia="宋体"/>
      <w:sz w:val="24"/>
      <w:lang w:val="en-US" w:eastAsia="zh-CN"/>
    </w:rPr>
  </w:style>
  <w:style w:type="character" w:styleId="1289">
    <w:name w:val="h Char Char"/>
    <w:next w:val="1289"/>
    <w:link w:val="917"/>
    <w:qFormat/>
    <w:rPr>
      <w:rFonts w:eastAsia="宋体"/>
      <w:sz w:val="18"/>
      <w:lang w:val="en-US" w:eastAsia="zh-CN"/>
    </w:rPr>
  </w:style>
  <w:style w:type="character" w:styleId="1290">
    <w:name w:val="不明显参考1"/>
    <w:next w:val="1290"/>
    <w:link w:val="917"/>
    <w:uiPriority w:val="31"/>
    <w:qFormat/>
    <w:rPr>
      <w:smallCaps/>
    </w:rPr>
  </w:style>
  <w:style w:type="character" w:styleId="1291">
    <w:name w:val="apple-converted-space"/>
    <w:next w:val="1291"/>
    <w:link w:val="917"/>
    <w:qFormat/>
    <w:rPr>
      <w:rFonts w:cs="Times New Roman"/>
    </w:rPr>
  </w:style>
  <w:style w:type="character" w:styleId="1292">
    <w:name w:val="Char Char20"/>
    <w:next w:val="1292"/>
    <w:link w:val="917"/>
    <w:qFormat/>
    <w:rPr>
      <w:rFonts w:ascii="Arial" w:hAnsi="Arial" w:eastAsia="黑体"/>
      <w:sz w:val="21"/>
    </w:rPr>
  </w:style>
  <w:style w:type="character" w:styleId="1293">
    <w:name w:val="纯文本 Char1"/>
    <w:next w:val="1293"/>
    <w:link w:val="917"/>
    <w:qFormat/>
    <w:rPr>
      <w:rFonts w:ascii="宋体" w:hAnsi="Courier New"/>
      <w:sz w:val="21"/>
    </w:rPr>
  </w:style>
  <w:style w:type="character" w:styleId="1294">
    <w:name w:val="无间隔 Char"/>
    <w:next w:val="1294"/>
    <w:link w:val="917"/>
    <w:qFormat/>
    <w:rPr>
      <w:rFonts w:ascii="Calibri" w:hAnsi="Calibri" w:eastAsia="微软雅黑"/>
      <w:sz w:val="22"/>
      <w:lang w:val="en-US" w:eastAsia="zh-CN"/>
    </w:rPr>
  </w:style>
  <w:style w:type="character" w:styleId="1295">
    <w:name w:val="Char Char2"/>
    <w:next w:val="1295"/>
    <w:link w:val="917"/>
    <w:qFormat/>
    <w:rPr>
      <w:rFonts w:ascii="宋体" w:hAnsi="Courier New" w:eastAsia="宋体"/>
      <w:sz w:val="21"/>
      <w:lang w:val="en-US" w:eastAsia="zh-CN"/>
    </w:rPr>
  </w:style>
  <w:style w:type="character" w:styleId="1296">
    <w:name w:val="Char Char34"/>
    <w:next w:val="1296"/>
    <w:link w:val="917"/>
    <w:qFormat/>
    <w:rPr>
      <w:rFonts w:eastAsia="宋体"/>
      <w:b/>
      <w:sz w:val="44"/>
      <w:lang w:val="en-US" w:eastAsia="zh-CN"/>
    </w:rPr>
  </w:style>
  <w:style w:type="character" w:styleId="1297">
    <w:name w:val="font61"/>
    <w:next w:val="1297"/>
    <w:link w:val="917"/>
    <w:qFormat/>
    <w:rPr>
      <w:rFonts w:hint="eastAsia" w:ascii="宋体" w:hAnsi="宋体" w:eastAsia="宋体" w:cs="宋体"/>
      <w:color w:val="ff0000"/>
      <w:sz w:val="20"/>
      <w:szCs w:val="20"/>
      <w:u w:val="none"/>
    </w:rPr>
  </w:style>
  <w:style w:type="character" w:styleId="1298">
    <w:name w:val="Char Char9"/>
    <w:next w:val="1298"/>
    <w:link w:val="917"/>
    <w:qFormat/>
    <w:rPr>
      <w:rFonts w:eastAsia="宋体"/>
      <w:sz w:val="21"/>
      <w:lang w:val="en-US" w:eastAsia="zh-CN"/>
    </w:rPr>
  </w:style>
  <w:style w:type="character" w:styleId="1299">
    <w:name w:val="纯文本 Char Char"/>
    <w:next w:val="1299"/>
    <w:link w:val="917"/>
    <w:qFormat/>
    <w:rPr>
      <w:rFonts w:ascii="宋体" w:hAnsi="Courier New" w:eastAsia="宋体"/>
      <w:sz w:val="21"/>
      <w:lang w:val="en-US" w:eastAsia="zh-CN"/>
    </w:rPr>
  </w:style>
  <w:style w:type="character" w:styleId="1300">
    <w:name w:val="content"/>
    <w:next w:val="1300"/>
    <w:link w:val="917"/>
    <w:qFormat/>
    <w:rPr>
      <w:rFonts w:cs="Times New Roman"/>
    </w:rPr>
  </w:style>
  <w:style w:type="character" w:styleId="1301">
    <w:name w:val="标准小四 Char Char Char"/>
    <w:next w:val="1301"/>
    <w:link w:val="917"/>
    <w:qFormat/>
    <w:rPr>
      <w:rFonts w:ascii="Arial" w:hAnsi="Arial" w:eastAsia="宋体"/>
      <w:sz w:val="21"/>
      <w:lang w:val="en-US" w:eastAsia="zh-CN"/>
    </w:rPr>
  </w:style>
  <w:style w:type="character" w:styleId="1302">
    <w:name w:val="3zw"/>
    <w:next w:val="1302"/>
    <w:link w:val="917"/>
    <w:qFormat/>
    <w:rPr>
      <w:rFonts w:cs="Times New Roman"/>
    </w:rPr>
  </w:style>
  <w:style w:type="character" w:styleId="1303">
    <w:name w:val="样式 首行缩进:  2 字符 Char"/>
    <w:next w:val="1303"/>
    <w:link w:val="917"/>
    <w:qFormat/>
    <w:rPr>
      <w:rFonts w:eastAsia="宋体"/>
      <w:sz w:val="24"/>
      <w:lang w:val="en-US" w:eastAsia="zh-CN"/>
    </w:rPr>
  </w:style>
  <w:style w:type="character" w:styleId="1304">
    <w:name w:val="medium_text1"/>
    <w:next w:val="1304"/>
    <w:link w:val="917"/>
    <w:qFormat/>
    <w:rPr>
      <w:sz w:val="24"/>
    </w:rPr>
  </w:style>
  <w:style w:type="character" w:styleId="1305">
    <w:name w:val="Char Char16"/>
    <w:next w:val="1305"/>
    <w:link w:val="917"/>
    <w:qFormat/>
    <w:rPr>
      <w:rFonts w:ascii="Arial" w:hAnsi="Arial" w:eastAsia="黑体"/>
      <w:sz w:val="24"/>
      <w:lang w:val="en-US" w:eastAsia="zh-CN"/>
    </w:rPr>
  </w:style>
  <w:style w:type="character" w:styleId="1306">
    <w:name w:val="font91"/>
    <w:next w:val="1306"/>
    <w:link w:val="917"/>
    <w:qFormat/>
    <w:rPr>
      <w:rFonts w:hint="eastAsia" w:ascii="宋体" w:hAnsi="宋体" w:eastAsia="宋体" w:cs="宋体"/>
      <w:color w:val="000000"/>
      <w:sz w:val="20"/>
      <w:szCs w:val="20"/>
      <w:u w:val="none"/>
    </w:rPr>
  </w:style>
  <w:style w:type="character" w:styleId="1307">
    <w:name w:val="Char Char3"/>
    <w:next w:val="1307"/>
    <w:link w:val="917"/>
    <w:qFormat/>
    <w:rPr>
      <w:rFonts w:eastAsia="宋体"/>
      <w:sz w:val="18"/>
      <w:lang w:val="en-US" w:eastAsia="zh-CN"/>
    </w:rPr>
  </w:style>
  <w:style w:type="character" w:styleId="1308">
    <w:name w:val="标题 Char1"/>
    <w:next w:val="1308"/>
    <w:link w:val="917"/>
    <w:qFormat/>
    <w:rPr>
      <w:rFonts w:ascii="Cambria" w:eastAsia="宋体"/>
      <w:b/>
      <w:sz w:val="32"/>
    </w:rPr>
  </w:style>
  <w:style w:type="character" w:styleId="1309">
    <w:name w:val="标准小四 Char Char"/>
    <w:next w:val="1309"/>
    <w:link w:val="917"/>
    <w:qFormat/>
    <w:rPr>
      <w:rFonts w:ascii="Arial" w:hAnsi="Arial" w:eastAsia="宋体"/>
      <w:sz w:val="21"/>
      <w:lang w:val="en-US" w:eastAsia="zh-CN"/>
    </w:rPr>
  </w:style>
  <w:style w:type="character" w:styleId="1310">
    <w:name w:val="普通文字 Char Char3"/>
    <w:next w:val="1310"/>
    <w:link w:val="917"/>
    <w:qFormat/>
    <w:rPr>
      <w:rFonts w:ascii="宋体" w:hAnsi="Courier New" w:eastAsia="宋体"/>
      <w:sz w:val="21"/>
      <w:lang w:val="en-US" w:eastAsia="zh-CN"/>
    </w:rPr>
  </w:style>
  <w:style w:type="character" w:styleId="1311">
    <w:name w:val="case31"/>
    <w:next w:val="1311"/>
    <w:link w:val="917"/>
    <w:qFormat/>
    <w:rPr>
      <w:sz w:val="21"/>
    </w:rPr>
  </w:style>
  <w:style w:type="character" w:styleId="1312">
    <w:name w:val="明显参考1"/>
    <w:next w:val="1312"/>
    <w:link w:val="917"/>
    <w:uiPriority w:val="32"/>
    <w:qFormat/>
    <w:rPr>
      <w:smallCaps/>
      <w:spacing w:val="5"/>
      <w:u w:val="single"/>
    </w:rPr>
  </w:style>
  <w:style w:type="character" w:styleId="1313">
    <w:name w:val="textcontents"/>
    <w:next w:val="1313"/>
    <w:link w:val="917"/>
    <w:qFormat/>
    <w:rPr>
      <w:rFonts w:cs="Times New Roman"/>
    </w:rPr>
  </w:style>
  <w:style w:type="character" w:styleId="1314">
    <w:name w:val="页脚 Char"/>
    <w:next w:val="1314"/>
    <w:link w:val="917"/>
    <w:uiPriority w:val="99"/>
    <w:semiHidden/>
    <w:qFormat/>
    <w:rPr>
      <w:rFonts w:cs="Times New Roman"/>
      <w:sz w:val="18"/>
      <w:szCs w:val="18"/>
    </w:rPr>
  </w:style>
  <w:style w:type="character" w:styleId="1315">
    <w:name w:val="普通文字1 Char"/>
    <w:next w:val="1315"/>
    <w:link w:val="917"/>
    <w:qFormat/>
    <w:rPr>
      <w:rFonts w:ascii="宋体" w:eastAsia="宋体"/>
      <w:sz w:val="21"/>
      <w:lang w:val="en-US" w:eastAsia="zh-CN"/>
    </w:rPr>
  </w:style>
  <w:style w:type="character" w:styleId="1316">
    <w:name w:val="Char Char29"/>
    <w:next w:val="1316"/>
    <w:link w:val="917"/>
    <w:qFormat/>
    <w:rPr>
      <w:rFonts w:ascii="Times New Roman" w:hAnsi="Times New Roman" w:eastAsia="宋体"/>
      <w:b/>
      <w:sz w:val="44"/>
    </w:rPr>
  </w:style>
  <w:style w:type="character" w:styleId="1317">
    <w:name w:val="title_emph1"/>
    <w:next w:val="1317"/>
    <w:link w:val="917"/>
    <w:qFormat/>
    <w:rPr>
      <w:rFonts w:ascii="Arial"/>
      <w:b/>
      <w:sz w:val="18"/>
    </w:rPr>
  </w:style>
  <w:style w:type="character" w:styleId="1318">
    <w:name w:val="111111 Char Char"/>
    <w:next w:val="1318"/>
    <w:link w:val="917"/>
    <w:qFormat/>
    <w:rPr>
      <w:rFonts w:ascii="宋体" w:hAnsi="宋体" w:eastAsia="黑体"/>
      <w:b/>
      <w:sz w:val="21"/>
      <w:lang w:val="en-US" w:eastAsia="zh-CN"/>
    </w:rPr>
  </w:style>
  <w:style w:type="character" w:styleId="1319">
    <w:name w:val="书籍标题1"/>
    <w:next w:val="1319"/>
    <w:link w:val="917"/>
    <w:uiPriority w:val="33"/>
    <w:qFormat/>
    <w:rPr>
      <w:i/>
      <w:smallCaps/>
      <w:spacing w:val="5"/>
    </w:rPr>
  </w:style>
  <w:style w:type="character" w:styleId="1320">
    <w:name w:val="Char Char13"/>
    <w:next w:val="1320"/>
    <w:link w:val="917"/>
    <w:qFormat/>
    <w:rPr>
      <w:rFonts w:ascii="宋体" w:hAnsi="宋体" w:eastAsia="宋体"/>
      <w:sz w:val="24"/>
      <w:lang w:val="en-US" w:eastAsia="zh-CN"/>
    </w:rPr>
  </w:style>
  <w:style w:type="character" w:styleId="1321">
    <w:name w:val="Char Char8"/>
    <w:next w:val="1321"/>
    <w:link w:val="917"/>
    <w:qFormat/>
    <w:rPr>
      <w:rFonts w:eastAsia="宋体"/>
      <w:sz w:val="18"/>
      <w:lang w:val="en-US" w:eastAsia="zh-CN"/>
    </w:rPr>
  </w:style>
  <w:style w:type="character" w:styleId="1322">
    <w:name w:val="引用 Char"/>
    <w:next w:val="1322"/>
    <w:link w:val="917"/>
    <w:qFormat/>
    <w:rPr>
      <w:rFonts w:ascii="Calibri" w:hAnsi="Calibri" w:eastAsia="宋体"/>
      <w:i/>
      <w:sz w:val="22"/>
      <w:lang w:val="en-US" w:eastAsia="en-US"/>
    </w:rPr>
  </w:style>
  <w:style w:type="character" w:styleId="1323">
    <w:name w:val="A2"/>
    <w:next w:val="1323"/>
    <w:link w:val="917"/>
    <w:qFormat/>
    <w:rPr>
      <w:color w:val="000000"/>
      <w:sz w:val="18"/>
    </w:rPr>
  </w:style>
  <w:style w:type="character" w:styleId="1324">
    <w:name w:val="Char Char5"/>
    <w:next w:val="1324"/>
    <w:link w:val="917"/>
    <w:qFormat/>
    <w:rPr>
      <w:rFonts w:eastAsia="宋体"/>
      <w:sz w:val="24"/>
      <w:lang w:val="en-US" w:eastAsia="zh-CN"/>
    </w:rPr>
  </w:style>
  <w:style w:type="character" w:styleId="1325">
    <w:name w:val="不明显强调1"/>
    <w:next w:val="1325"/>
    <w:link w:val="917"/>
    <w:uiPriority w:val="19"/>
    <w:qFormat/>
    <w:rPr>
      <w:i/>
    </w:rPr>
  </w:style>
  <w:style w:type="character" w:styleId="1326">
    <w:name w:val="标准文本 Char Char"/>
    <w:next w:val="1326"/>
    <w:link w:val="917"/>
    <w:qFormat/>
    <w:rPr>
      <w:rFonts w:eastAsia="宋体"/>
      <w:sz w:val="24"/>
      <w:lang w:val="en-US" w:eastAsia="zh-CN"/>
    </w:rPr>
  </w:style>
  <w:style w:type="character" w:styleId="1327">
    <w:name w:val="明显引用 Char"/>
    <w:next w:val="1327"/>
    <w:link w:val="917"/>
    <w:qFormat/>
    <w:rPr>
      <w:rFonts w:ascii="Calibri" w:hAnsi="Calibri" w:eastAsia="宋体"/>
      <w:b/>
      <w:i/>
      <w:sz w:val="22"/>
      <w:lang w:val="en-US" w:eastAsia="en-US"/>
    </w:rPr>
  </w:style>
  <w:style w:type="character" w:styleId="1328">
    <w:name w:val="Char Char14"/>
    <w:next w:val="1328"/>
    <w:link w:val="917"/>
    <w:qFormat/>
    <w:rPr>
      <w:rFonts w:eastAsia="黑体"/>
      <w:b/>
      <w:sz w:val="28"/>
      <w:lang w:val="en-GB" w:eastAsia="zh-CN"/>
    </w:rPr>
  </w:style>
  <w:style w:type="character" w:styleId="1329">
    <w:name w:val="Char Char25"/>
    <w:next w:val="1329"/>
    <w:link w:val="917"/>
    <w:qFormat/>
    <w:rPr>
      <w:rFonts w:ascii="Arial" w:hAnsi="Arial" w:eastAsia="黑体"/>
      <w:b/>
      <w:sz w:val="28"/>
    </w:rPr>
  </w:style>
  <w:style w:type="character" w:styleId="1330">
    <w:name w:val="小四 段落 宋体 Char Char Char Char Char Char Char Char"/>
    <w:next w:val="1330"/>
    <w:link w:val="917"/>
    <w:qFormat/>
    <w:rPr>
      <w:rFonts w:eastAsia="宋体"/>
      <w:sz w:val="24"/>
      <w:lang w:val="en-US" w:eastAsia="zh-CN"/>
    </w:rPr>
  </w:style>
  <w:style w:type="character" w:styleId="1331">
    <w:name w:val="批注文字 Char"/>
    <w:next w:val="1331"/>
    <w:link w:val="917"/>
    <w:uiPriority w:val="99"/>
    <w:semiHidden/>
    <w:qFormat/>
    <w:rPr>
      <w:rFonts w:ascii="Times New Roman" w:hAnsi="Times New Roman" w:eastAsia="宋体" w:cs="Times New Roman"/>
      <w:sz w:val="20"/>
      <w:szCs w:val="20"/>
    </w:rPr>
  </w:style>
  <w:style w:type="character" w:styleId="1332">
    <w:name w:val="华宇段落1 Char Char Char Char"/>
    <w:next w:val="1332"/>
    <w:link w:val="917"/>
    <w:qFormat/>
    <w:rPr>
      <w:rFonts w:eastAsia="宋体"/>
      <w:sz w:val="24"/>
      <w:lang w:val="en-US" w:eastAsia="zh-CN"/>
    </w:rPr>
  </w:style>
  <w:style w:type="character" w:styleId="1333">
    <w:name w:val="小四 段落 宋体 Char Char Char Char Char Char"/>
    <w:next w:val="1333"/>
    <w:link w:val="917"/>
    <w:qFormat/>
    <w:rPr>
      <w:rFonts w:eastAsia="宋体"/>
      <w:sz w:val="24"/>
      <w:lang w:val="en-US" w:eastAsia="zh-CN"/>
    </w:rPr>
  </w:style>
  <w:style w:type="character" w:styleId="1334">
    <w:name w:val="标题 3 Char Char Char Char Char Char Char Char Char Char Char Char Char Char Char Char Char Char Char Char Char Char Char Char Char Char Char Char Char Char Char Char Char Char Char Char Char Char Char Char Char Char Char Char Char Char Char Char Cha Cha"/>
    <w:next w:val="1334"/>
    <w:link w:val="917"/>
    <w:qFormat/>
    <w:rPr>
      <w:rFonts w:eastAsia="宋体"/>
      <w:b/>
      <w:sz w:val="32"/>
      <w:lang w:val="en-US" w:eastAsia="zh-CN"/>
    </w:rPr>
  </w:style>
  <w:style w:type="character" w:styleId="1335">
    <w:name w:val="2nd level Char"/>
    <w:next w:val="1335"/>
    <w:link w:val="917"/>
    <w:qFormat/>
    <w:rPr>
      <w:rFonts w:ascii="Arial" w:hAnsi="Arial" w:eastAsia="黑体"/>
      <w:b/>
      <w:sz w:val="32"/>
      <w:lang w:val="en-US" w:eastAsia="zh-CN"/>
    </w:rPr>
  </w:style>
  <w:style w:type="character" w:styleId="1336">
    <w:name w:val="华宇段落1 Char Char"/>
    <w:next w:val="1336"/>
    <w:link w:val="917"/>
    <w:qFormat/>
    <w:rPr>
      <w:rFonts w:eastAsia="宋体"/>
      <w:sz w:val="24"/>
      <w:lang w:val="en-US" w:eastAsia="zh-CN"/>
    </w:rPr>
  </w:style>
  <w:style w:type="character" w:styleId="1337">
    <w:name w:val="Char Char12"/>
    <w:next w:val="1337"/>
    <w:link w:val="917"/>
    <w:qFormat/>
    <w:rPr>
      <w:rFonts w:ascii="Arial" w:hAnsi="Arial" w:eastAsia="黑体"/>
      <w:sz w:val="21"/>
      <w:lang w:val="en-US" w:eastAsia="zh-CN"/>
    </w:rPr>
  </w:style>
  <w:style w:type="character" w:styleId="1338">
    <w:name w:val="Title1 Char"/>
    <w:next w:val="1338"/>
    <w:link w:val="917"/>
    <w:qFormat/>
    <w:rPr>
      <w:rFonts w:eastAsia="宋体"/>
      <w:b/>
      <w:sz w:val="44"/>
      <w:lang w:val="en-US" w:eastAsia="zh-CN"/>
    </w:rPr>
  </w:style>
  <w:style w:type="character" w:styleId="1339">
    <w:name w:val="Char Char19"/>
    <w:next w:val="1339"/>
    <w:link w:val="917"/>
    <w:qFormat/>
    <w:rPr>
      <w:rFonts w:ascii="Arial" w:hAnsi="Arial" w:eastAsia="黑体"/>
      <w:b/>
      <w:sz w:val="24"/>
      <w:lang w:val="en-US" w:eastAsia="zh-CN"/>
    </w:rPr>
  </w:style>
  <w:style w:type="character" w:styleId="1340">
    <w:name w:val="样式 非加粗"/>
    <w:next w:val="1340"/>
    <w:link w:val="917"/>
    <w:qFormat/>
    <w:rPr>
      <w:rFonts w:eastAsia="宋体"/>
      <w:sz w:val="28"/>
    </w:rPr>
  </w:style>
  <w:style w:type="character" w:styleId="1341">
    <w:name w:val="正文 + 宋体 Char"/>
    <w:next w:val="1341"/>
    <w:link w:val="917"/>
    <w:qFormat/>
    <w:rPr>
      <w:rFonts w:eastAsia="宋体"/>
      <w:sz w:val="24"/>
      <w:lang w:val="en-US" w:eastAsia="zh-CN"/>
    </w:rPr>
  </w:style>
  <w:style w:type="character" w:styleId="1342">
    <w:name w:val="Char Char4"/>
    <w:next w:val="1342"/>
    <w:link w:val="917"/>
    <w:qFormat/>
    <w:rPr>
      <w:rFonts w:ascii="方正大黑简体" w:eastAsia="方正大黑简体"/>
      <w:position w:val="6"/>
      <w:sz w:val="30"/>
      <w:lang w:val="en-US" w:eastAsia="zh-CN"/>
    </w:rPr>
  </w:style>
  <w:style w:type="character" w:styleId="1343">
    <w:name w:val="Char Char26"/>
    <w:next w:val="1343"/>
    <w:link w:val="917"/>
    <w:qFormat/>
    <w:rPr>
      <w:b/>
      <w:sz w:val="32"/>
    </w:rPr>
  </w:style>
  <w:style w:type="character" w:styleId="1344">
    <w:name w:val="小四 段落 宋体 Char1"/>
    <w:next w:val="1344"/>
    <w:link w:val="917"/>
    <w:qFormat/>
    <w:rPr>
      <w:rFonts w:eastAsia="宋体"/>
      <w:sz w:val="24"/>
      <w:lang w:val="en-US" w:eastAsia="zh-CN"/>
    </w:rPr>
  </w:style>
  <w:style w:type="character" w:styleId="1345">
    <w:name w:val="apple-style-span"/>
    <w:next w:val="1345"/>
    <w:link w:val="917"/>
    <w:qFormat/>
    <w:rPr>
      <w:rFonts w:cs="Times New Roman"/>
    </w:rPr>
  </w:style>
  <w:style w:type="character" w:styleId="1346">
    <w:name w:val="Char Char18"/>
    <w:next w:val="1346"/>
    <w:link w:val="917"/>
    <w:qFormat/>
    <w:rPr>
      <w:rFonts w:eastAsia="宋体"/>
      <w:b/>
      <w:sz w:val="24"/>
      <w:lang w:val="en-US" w:eastAsia="zh-CN"/>
    </w:rPr>
  </w:style>
  <w:style w:type="character" w:styleId="1347">
    <w:name w:val="标准文本 Char"/>
    <w:next w:val="1347"/>
    <w:link w:val="917"/>
    <w:qFormat/>
    <w:rPr>
      <w:rFonts w:eastAsia="宋体"/>
      <w:sz w:val="24"/>
      <w:lang w:val="en-US" w:eastAsia="zh-CN"/>
    </w:rPr>
  </w:style>
  <w:style w:type="character" w:styleId="1348">
    <w:name w:val="font5 Char Char"/>
    <w:next w:val="1348"/>
    <w:link w:val="917"/>
    <w:qFormat/>
    <w:rPr>
      <w:rFonts w:ascii="宋体" w:hAnsi="宋体" w:eastAsia="宋体"/>
      <w:sz w:val="28"/>
      <w:lang w:val="en-US" w:eastAsia="zh-CN"/>
    </w:rPr>
  </w:style>
  <w:style w:type="character" w:styleId="1349">
    <w:name w:val="Char Char10"/>
    <w:next w:val="1349"/>
    <w:link w:val="917"/>
    <w:qFormat/>
    <w:rPr>
      <w:rFonts w:eastAsia="宋体"/>
      <w:b/>
      <w:sz w:val="24"/>
      <w:lang w:val="en-US" w:eastAsia="zh-CN"/>
    </w:rPr>
  </w:style>
  <w:style w:type="character" w:styleId="1350">
    <w:name w:val="特点 Char1"/>
    <w:next w:val="1350"/>
    <w:link w:val="917"/>
    <w:qFormat/>
    <w:rPr>
      <w:rFonts w:eastAsia="宋体"/>
      <w:sz w:val="21"/>
      <w:lang w:val="en-US" w:eastAsia="zh-CN"/>
    </w:rPr>
  </w:style>
  <w:style w:type="character" w:styleId="1351">
    <w:name w:val="明显强调1"/>
    <w:next w:val="1351"/>
    <w:link w:val="917"/>
    <w:uiPriority w:val="21"/>
    <w:qFormat/>
    <w:rPr>
      <w:b/>
    </w:rPr>
  </w:style>
  <w:style w:type="character" w:styleId="1352">
    <w:name w:val="listbenefit"/>
    <w:next w:val="1352"/>
    <w:link w:val="917"/>
    <w:qFormat/>
  </w:style>
  <w:style w:type="paragraph" w:styleId="1353">
    <w:name w:val="正文文本缩进 31"/>
    <w:basedOn w:val="917"/>
    <w:next w:val="1353"/>
    <w:link w:val="917"/>
    <w:qFormat/>
    <w:pPr>
      <w:ind w:firstLine="504"/>
      <w:spacing w:line="360" w:lineRule="auto"/>
      <w:tabs>
        <w:tab w:val="left" w:pos="0" w:leader="none"/>
      </w:tabs>
    </w:pPr>
    <w:rPr>
      <w:rFonts w:ascii="宋体"/>
      <w:b/>
      <w:bCs/>
      <w:sz w:val="24"/>
    </w:rPr>
  </w:style>
  <w:style w:type="paragraph" w:styleId="1354">
    <w:name w:val="正文 A"/>
    <w:next w:val="1354"/>
    <w:link w:val="917"/>
    <w:uiPriority w:val="99"/>
    <w:qFormat/>
    <w:pPr>
      <w:jc w:val="both"/>
      <w:widowControl w:val="off"/>
      <w:pBdr>
        <w:top w:val="none" w:color="FFFFFF" w:sz="0" w:space="31"/>
        <w:left w:val="none" w:color="FFFFFF" w:sz="0" w:space="31"/>
        <w:bottom w:val="none" w:color="FFFFFF" w:sz="0" w:space="31"/>
        <w:right w:val="none" w:color="FFFFFF" w:sz="0" w:space="31"/>
      </w:pBdr>
    </w:pPr>
    <w:rPr>
      <w:rFonts w:ascii="Arial Unicode MS" w:hAnsi="Arial Unicode MS" w:eastAsia="Arial Unicode MS" w:cs="Arial Unicode MS"/>
      <w:color w:val="000000"/>
      <w:sz w:val="21"/>
      <w:szCs w:val="22"/>
      <w:lang w:val="en-US" w:eastAsia="zh-CN" w:bidi="ar-SA"/>
    </w:rPr>
  </w:style>
  <w:style w:type="paragraph" w:styleId="1355">
    <w:name w:val="ewb-con-p2"/>
    <w:basedOn w:val="917"/>
    <w:next w:val="1355"/>
    <w:link w:val="917"/>
    <w:qFormat/>
    <w:pPr>
      <w:jc w:val="left"/>
      <w:spacing w:before="100" w:beforeAutospacing="1" w:after="100" w:afterAutospacing="1"/>
      <w:widowControl/>
    </w:pPr>
    <w:rPr>
      <w:rFonts w:ascii="宋体" w:hAnsi="宋体" w:cs="宋体"/>
      <w:sz w:val="24"/>
    </w:rPr>
  </w:style>
  <w:style w:type="paragraph" w:styleId="1356">
    <w:name w:val="标题 41"/>
    <w:basedOn w:val="917"/>
    <w:next w:val="1356"/>
    <w:link w:val="917"/>
    <w:uiPriority w:val="1"/>
    <w:qFormat/>
    <w:pPr>
      <w:ind w:left="618"/>
      <w:jc w:val="left"/>
      <w:outlineLvl w:val="4"/>
    </w:pPr>
    <w:rPr>
      <w:rFonts w:ascii="宋体" w:hAnsi="宋体" w:cs="宋体"/>
      <w:b/>
      <w:bCs/>
      <w:sz w:val="24"/>
      <w:lang w:val="zh-CN" w:bidi="zh-CN"/>
    </w:rPr>
  </w:style>
  <w:style w:type="character" w:styleId="1357">
    <w:name w:val="批注文字 字符"/>
    <w:next w:val="1357"/>
    <w:link w:val="917"/>
    <w:qFormat/>
    <w:rPr>
      <w:rFonts w:ascii="Times New Roman" w:hAnsi="Times New Roman" w:eastAsia="宋体" w:cs="Times New Roman"/>
      <w:sz w:val="21"/>
      <w:szCs w:val="24"/>
    </w:rPr>
  </w:style>
  <w:style w:type="paragraph" w:styleId="1358">
    <w:name w:val="msolistparagraph"/>
    <w:basedOn w:val="917"/>
    <w:next w:val="1358"/>
    <w:link w:val="917"/>
    <w:qFormat/>
    <w:pPr>
      <w:ind w:left="420" w:firstLine="420"/>
      <w:spacing w:line="400" w:lineRule="exact"/>
    </w:pPr>
    <w:rPr>
      <w:rFonts w:ascii="Calibri" w:hAnsi="Calibri"/>
    </w:rPr>
  </w:style>
  <w:style w:type="character" w:styleId="1359">
    <w:name w:val="font41"/>
    <w:next w:val="1359"/>
    <w:link w:val="917"/>
    <w:qFormat/>
    <w:rPr>
      <w:rFonts w:hint="eastAsia" w:ascii="宋体" w:hAnsi="宋体" w:eastAsia="宋体" w:cs="宋体"/>
      <w:color w:val="000000"/>
      <w:sz w:val="18"/>
      <w:szCs w:val="18"/>
      <w:u w:val="none"/>
    </w:rPr>
  </w:style>
  <w:style w:type="character" w:styleId="1360">
    <w:name w:val="msosubtleemphasis"/>
    <w:next w:val="1360"/>
    <w:link w:val="917"/>
    <w:qFormat/>
    <w:rPr>
      <w:i/>
      <w:color w:val="404040"/>
    </w:rPr>
  </w:style>
  <w:style w:type="paragraph" w:styleId="1361">
    <w:name w:val="Table Paragraph"/>
    <w:basedOn w:val="917"/>
    <w:next w:val="1361"/>
    <w:link w:val="917"/>
    <w:uiPriority w:val="1"/>
    <w:qFormat/>
    <w:pPr>
      <w:jc w:val="left"/>
    </w:pPr>
    <w:rPr>
      <w:rFonts w:ascii="宋体" w:hAnsi="宋体" w:cs="宋体"/>
      <w:sz w:val="22"/>
      <w:szCs w:val="22"/>
      <w:lang w:val="zh-CN" w:bidi="zh-CN"/>
    </w:rPr>
  </w:style>
  <w:style w:type="paragraph" w:styleId="1362">
    <w:name w:val="正文3"/>
    <w:basedOn w:val="917"/>
    <w:next w:val="1362"/>
    <w:link w:val="917"/>
    <w:qFormat/>
    <w:pPr>
      <w:jc w:val="left"/>
      <w:spacing w:after="200" w:line="300" w:lineRule="atLeast"/>
      <w:widowControl/>
    </w:pPr>
    <w:rPr>
      <w:rFonts w:ascii="Calibri" w:hAnsi="Calibri" w:cs="宋体"/>
      <w:sz w:val="22"/>
      <w:szCs w:val="22"/>
    </w:rPr>
  </w:style>
  <w:style w:type="paragraph" w:styleId="1363">
    <w:name w:val="修订1"/>
    <w:next w:val="1363"/>
    <w:link w:val="917"/>
    <w:uiPriority w:val="99"/>
    <w:semiHidden/>
    <w:qFormat/>
    <w:rPr>
      <w:sz w:val="21"/>
      <w:szCs w:val="24"/>
      <w:lang w:val="en-US" w:eastAsia="zh-CN" w:bidi="ar-SA"/>
    </w:rPr>
  </w:style>
  <w:style w:type="character" w:styleId="1364">
    <w:name w:val="NormalCharacter1"/>
    <w:next w:val="1364"/>
    <w:link w:val="917"/>
    <w:qFormat/>
    <w:rPr>
      <w:sz w:val="21"/>
      <w:lang w:val="en-US" w:eastAsia="zh-CN" w:bidi="ar-SA"/>
    </w:rPr>
  </w:style>
  <w:style w:type="paragraph" w:styleId="1365">
    <w:name w:val="彩色底纹1"/>
    <w:next w:val="1365"/>
    <w:link w:val="917"/>
    <w:uiPriority w:val="99"/>
    <w:unhideWhenUsed/>
    <w:rPr>
      <w:sz w:val="21"/>
      <w:szCs w:val="24"/>
      <w:lang w:val="en-US" w:eastAsia="zh-CN" w:bidi="ar-SA"/>
    </w:rPr>
  </w:style>
  <w:style w:type="character" w:styleId="1366">
    <w:name w:val="font101"/>
    <w:basedOn w:val="927"/>
    <w:next w:val="1366"/>
    <w:link w:val="917"/>
    <w:qFormat/>
    <w:rPr>
      <w:rFonts w:ascii="黑体" w:hAnsi="宋体" w:eastAsia="黑体" w:cs="黑体"/>
      <w:b/>
      <w:bCs/>
      <w:color w:val="000000"/>
      <w:sz w:val="40"/>
      <w:szCs w:val="40"/>
      <w:u w:val="none"/>
    </w:rPr>
  </w:style>
  <w:style w:type="paragraph" w:styleId="1367">
    <w:name w:val="列表段落"/>
    <w:basedOn w:val="917"/>
    <w:next w:val="1367"/>
    <w:link w:val="917"/>
    <w:qFormat/>
    <w:pPr>
      <w:ind w:firstLine="420"/>
    </w:pPr>
    <w:rPr>
      <w:rFonts w:ascii="Calibri" w:hAnsi="Calibri"/>
      <w:szCs w:val="22"/>
    </w:rPr>
  </w:style>
  <w:style w:type="paragraph" w:styleId="1368">
    <w:name w:val="索引 41"/>
    <w:basedOn w:val="917"/>
    <w:next w:val="917"/>
    <w:link w:val="917"/>
    <w:semiHidden/>
    <w:qFormat/>
    <w:pPr>
      <w:ind w:left="1260"/>
    </w:pPr>
    <w:rPr>
      <w:rFonts w:ascii="Calibri" w:hAnsi="Calibri" w:eastAsia="Calibri" w:cs="宋体"/>
      <w:sz w:val="20"/>
      <w:lang w:val="zh-CN"/>
    </w:rPr>
  </w:style>
  <w:style w:type="character" w:styleId="1369" w:default="1">
    <w:name w:val="Default Paragraph Font"/>
    <w:uiPriority w:val="1"/>
    <w:semiHidden/>
    <w:unhideWhenUsed/>
  </w:style>
  <w:style w:type="numbering" w:styleId="1370" w:default="1">
    <w:name w:val="No List"/>
    <w:uiPriority w:val="99"/>
    <w:semiHidden/>
    <w:unhideWhenUsed/>
  </w:style>
  <w:style w:type="table" w:styleId="13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2.jpg"/><Relationship Id="rId14" Type="http://schemas.openxmlformats.org/officeDocument/2006/relationships/image" Target="media/image3.wmf"/><Relationship Id="rId15" Type="http://schemas.openxmlformats.org/officeDocument/2006/relationships/image" Target="media/image4.wmf"/><Relationship Id="rId16" Type="http://schemas.openxmlformats.org/officeDocument/2006/relationships/image" Target="media/image5.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c:creator>
  <cp:lastModifiedBy>李佳蓉</cp:lastModifiedBy>
  <cp:revision>6</cp:revision>
  <dcterms:created xsi:type="dcterms:W3CDTF">2024-10-24T09:59:00Z</dcterms:created>
  <dcterms:modified xsi:type="dcterms:W3CDTF">2025-02-18T03:24:30Z</dcterms:modified>
</cp:coreProperties>
</file>