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9CA571">
      <w:pPr>
        <w:rPr>
          <w:rFonts w:hint="eastAsia" w:ascii="宋体" w:hAnsi="宋体" w:cs="宋体"/>
          <w:sz w:val="36"/>
        </w:rPr>
      </w:pPr>
      <w:bookmarkStart w:id="0" w:name="_Toc120614210"/>
      <w:bookmarkStart w:id="1" w:name="_Toc16938516"/>
      <w:bookmarkStart w:id="2" w:name="_Toc479757206"/>
      <w:bookmarkStart w:id="3" w:name="_Toc513029200"/>
      <w:bookmarkStart w:id="4" w:name="_Toc523127445"/>
      <w:bookmarkStart w:id="5" w:name="_Toc20823272"/>
    </w:p>
    <w:p w14:paraId="44C5C6B2">
      <w:pPr>
        <w:pStyle w:val="23"/>
        <w:ind w:left="1260"/>
        <w:rPr>
          <w:rFonts w:ascii="仿宋_GB2312" w:hAnsi="仿宋_GB2312" w:eastAsia="仿宋_GB2312" w:cs="仿宋_GB2312"/>
          <w:sz w:val="36"/>
        </w:rPr>
      </w:pPr>
    </w:p>
    <w:p w14:paraId="6964DFFB">
      <w:pPr>
        <w:pStyle w:val="23"/>
        <w:ind w:left="1260"/>
        <w:rPr>
          <w:rFonts w:ascii="仿宋_GB2312" w:hAnsi="仿宋_GB2312" w:eastAsia="仿宋_GB2312" w:cs="仿宋_GB2312"/>
        </w:rPr>
      </w:pPr>
    </w:p>
    <w:p w14:paraId="15761008">
      <w:pPr>
        <w:jc w:val="center"/>
        <w:rPr>
          <w:rFonts w:ascii="仿宋_GB2312" w:hAnsi="仿宋_GB2312" w:eastAsia="仿宋_GB2312" w:cs="仿宋_GB2312"/>
          <w:b/>
          <w:sz w:val="84"/>
        </w:rPr>
      </w:pPr>
      <w:r>
        <w:rPr>
          <w:rFonts w:hint="eastAsia" w:ascii="仿宋_GB2312" w:hAnsi="仿宋_GB2312" w:eastAsia="仿宋_GB2312" w:cs="仿宋_GB2312"/>
          <w:bCs/>
          <w:sz w:val="84"/>
        </w:rPr>
        <w:t>招 标 文 件</w:t>
      </w:r>
    </w:p>
    <w:p w14:paraId="678463F8">
      <w:pPr>
        <w:rPr>
          <w:rFonts w:ascii="仿宋_GB2312" w:hAnsi="仿宋_GB2312" w:eastAsia="仿宋_GB2312" w:cs="仿宋_GB2312"/>
          <w:b/>
          <w:sz w:val="32"/>
        </w:rPr>
      </w:pPr>
    </w:p>
    <w:p w14:paraId="723CD6C6">
      <w:pPr>
        <w:jc w:val="center"/>
        <w:rPr>
          <w:rFonts w:ascii="仿宋_GB2312" w:hAnsi="仿宋_GB2312" w:eastAsia="仿宋_GB2312" w:cs="仿宋_GB2312"/>
          <w:b/>
          <w:sz w:val="32"/>
        </w:rPr>
      </w:pPr>
    </w:p>
    <w:p w14:paraId="712EC063">
      <w:pPr>
        <w:tabs>
          <w:tab w:val="left" w:pos="7081"/>
        </w:tabs>
        <w:jc w:val="left"/>
        <w:rPr>
          <w:rFonts w:hint="eastAsia" w:ascii="仿宋_GB2312" w:hAnsi="仿宋_GB2312" w:eastAsia="仿宋_GB2312" w:cs="仿宋_GB2312"/>
          <w:b/>
          <w:sz w:val="32"/>
          <w:lang w:eastAsia="zh-CN"/>
        </w:rPr>
      </w:pPr>
      <w:r>
        <w:rPr>
          <w:rFonts w:hint="eastAsia" w:ascii="仿宋_GB2312" w:hAnsi="仿宋_GB2312" w:eastAsia="仿宋_GB2312" w:cs="仿宋_GB2312"/>
          <w:b/>
          <w:sz w:val="32"/>
          <w:lang w:eastAsia="zh-CN"/>
        </w:rPr>
        <w:tab/>
      </w:r>
    </w:p>
    <w:p w14:paraId="253846C1">
      <w:pPr>
        <w:rPr>
          <w:rFonts w:hint="eastAsia" w:ascii="仿宋_GB2312" w:hAnsi="仿宋_GB2312" w:eastAsia="仿宋_GB2312" w:cs="仿宋_GB2312"/>
          <w:b/>
          <w:color w:val="FF0000"/>
          <w:sz w:val="36"/>
        </w:rPr>
      </w:pPr>
      <w:r>
        <w:rPr>
          <w:rFonts w:hint="eastAsia" w:ascii="仿宋_GB2312" w:hAnsi="仿宋_GB2312" w:eastAsia="仿宋_GB2312" w:cs="仿宋_GB2312"/>
          <w:b/>
          <w:sz w:val="36"/>
        </w:rPr>
        <w:t>项目编号：JSZC-320904-JKGC-G2025-0014</w:t>
      </w:r>
    </w:p>
    <w:p w14:paraId="68E0B7BD">
      <w:pPr>
        <w:pStyle w:val="63"/>
      </w:pPr>
    </w:p>
    <w:p w14:paraId="5E22E77C">
      <w:pPr>
        <w:rPr>
          <w:rFonts w:ascii="仿宋_GB2312" w:hAnsi="仿宋_GB2312" w:eastAsia="仿宋_GB2312" w:cs="仿宋_GB2312"/>
          <w:b/>
          <w:sz w:val="36"/>
          <w:szCs w:val="36"/>
        </w:rPr>
      </w:pPr>
    </w:p>
    <w:p w14:paraId="701DD10D">
      <w:pPr>
        <w:pStyle w:val="6"/>
        <w:ind w:left="0" w:leftChars="0" w:firstLine="0" w:firstLineChars="0"/>
        <w:rPr>
          <w:rFonts w:ascii="仿宋_GB2312" w:hAnsi="仿宋_GB2312" w:eastAsia="仿宋_GB2312" w:cs="仿宋_GB2312"/>
        </w:rPr>
      </w:pPr>
      <w:r>
        <w:rPr>
          <w:rFonts w:hint="eastAsia" w:ascii="仿宋_GB2312" w:hAnsi="仿宋_GB2312" w:eastAsia="仿宋_GB2312" w:cs="仿宋_GB2312"/>
          <w:b/>
          <w:sz w:val="36"/>
          <w:szCs w:val="36"/>
        </w:rPr>
        <w:t>项目名称：</w:t>
      </w:r>
      <w:r>
        <w:rPr>
          <w:rFonts w:hint="eastAsia" w:ascii="仿宋_GB2312" w:hAnsi="仿宋_GB2312" w:eastAsia="仿宋_GB2312" w:cs="仿宋_GB2312"/>
          <w:b/>
          <w:sz w:val="36"/>
          <w:szCs w:val="36"/>
          <w:lang w:eastAsia="zh-CN"/>
        </w:rPr>
        <w:t>大丰区环境空气质量监测站点运维服务项目</w:t>
      </w:r>
    </w:p>
    <w:p w14:paraId="1CCA7F0D">
      <w:pPr>
        <w:pStyle w:val="6"/>
        <w:rPr>
          <w:rFonts w:ascii="仿宋_GB2312" w:hAnsi="仿宋_GB2312" w:eastAsia="仿宋_GB2312" w:cs="仿宋_GB2312"/>
        </w:rPr>
      </w:pPr>
    </w:p>
    <w:p w14:paraId="18B83CAF">
      <w:pPr>
        <w:pStyle w:val="6"/>
        <w:rPr>
          <w:rFonts w:ascii="仿宋_GB2312" w:hAnsi="仿宋_GB2312" w:eastAsia="仿宋_GB2312" w:cs="仿宋_GB2312"/>
        </w:rPr>
      </w:pPr>
    </w:p>
    <w:p w14:paraId="0829A1CD">
      <w:pPr>
        <w:rPr>
          <w:rFonts w:ascii="仿宋_GB2312" w:hAnsi="仿宋_GB2312" w:eastAsia="仿宋_GB2312" w:cs="仿宋_GB2312"/>
          <w:b/>
          <w:sz w:val="32"/>
        </w:rPr>
      </w:pPr>
    </w:p>
    <w:p w14:paraId="41CC4CA4">
      <w:pPr>
        <w:pStyle w:val="63"/>
        <w:rPr>
          <w:rFonts w:ascii="仿宋_GB2312" w:hAnsi="仿宋_GB2312" w:eastAsia="仿宋_GB2312" w:cs="仿宋_GB2312"/>
          <w:b/>
          <w:sz w:val="32"/>
        </w:rPr>
      </w:pPr>
    </w:p>
    <w:p w14:paraId="70FB6711">
      <w:pPr>
        <w:pStyle w:val="63"/>
        <w:rPr>
          <w:rFonts w:ascii="仿宋_GB2312" w:hAnsi="仿宋_GB2312" w:eastAsia="仿宋_GB2312" w:cs="仿宋_GB2312"/>
          <w:b/>
          <w:sz w:val="32"/>
        </w:rPr>
      </w:pPr>
    </w:p>
    <w:p w14:paraId="1626B0DF">
      <w:pPr>
        <w:pStyle w:val="63"/>
        <w:rPr>
          <w:rFonts w:ascii="仿宋_GB2312" w:hAnsi="仿宋_GB2312" w:eastAsia="仿宋_GB2312" w:cs="仿宋_GB2312"/>
          <w:b/>
          <w:sz w:val="32"/>
        </w:rPr>
      </w:pPr>
    </w:p>
    <w:p w14:paraId="54673866">
      <w:pPr>
        <w:pStyle w:val="63"/>
        <w:rPr>
          <w:rFonts w:ascii="仿宋_GB2312" w:hAnsi="仿宋_GB2312" w:eastAsia="仿宋_GB2312" w:cs="仿宋_GB2312"/>
          <w:b/>
          <w:sz w:val="32"/>
        </w:rPr>
      </w:pPr>
    </w:p>
    <w:p w14:paraId="3EDCBE1C">
      <w:pPr>
        <w:spacing w:before="120" w:after="120" w:line="360" w:lineRule="auto"/>
        <w:jc w:val="center"/>
        <w:rPr>
          <w:rFonts w:hint="eastAsia" w:ascii="仿宋_GB2312" w:hAnsi="仿宋_GB2312" w:eastAsia="仿宋_GB2312" w:cs="仿宋_GB2312"/>
          <w:b/>
          <w:sz w:val="36"/>
          <w:szCs w:val="36"/>
          <w:lang w:eastAsia="zh-CN"/>
        </w:rPr>
      </w:pPr>
      <w:r>
        <w:rPr>
          <w:rFonts w:hint="eastAsia" w:ascii="仿宋_GB2312" w:hAnsi="仿宋_GB2312" w:eastAsia="仿宋_GB2312" w:cs="仿宋_GB2312"/>
          <w:b/>
          <w:sz w:val="36"/>
          <w:szCs w:val="36"/>
          <w:lang w:eastAsia="zh-CN"/>
        </w:rPr>
        <w:t>盐城市大丰生态环境局</w:t>
      </w:r>
    </w:p>
    <w:p w14:paraId="5BC2A8E5">
      <w:pPr>
        <w:pStyle w:val="63"/>
        <w:rPr>
          <w:rFonts w:hint="eastAsia"/>
          <w:lang w:eastAsia="zh-CN"/>
        </w:rPr>
      </w:pPr>
    </w:p>
    <w:p w14:paraId="36B2F9DF">
      <w:pPr>
        <w:spacing w:before="120" w:after="120" w:line="360" w:lineRule="auto"/>
        <w:jc w:val="center"/>
        <w:rPr>
          <w:rFonts w:hint="eastAsia" w:ascii="仿宋_GB2312" w:hAnsi="仿宋_GB2312" w:eastAsia="仿宋_GB2312" w:cs="仿宋_GB2312"/>
          <w:b/>
          <w:sz w:val="36"/>
          <w:szCs w:val="36"/>
          <w:lang w:eastAsia="zh-CN"/>
        </w:rPr>
      </w:pPr>
      <w:r>
        <w:rPr>
          <w:rFonts w:hint="eastAsia" w:ascii="仿宋_GB2312" w:hAnsi="仿宋_GB2312" w:eastAsia="仿宋_GB2312" w:cs="仿宋_GB2312"/>
          <w:b/>
          <w:sz w:val="36"/>
          <w:szCs w:val="36"/>
          <w:lang w:eastAsia="zh-CN"/>
        </w:rPr>
        <w:t>盐城市建康工程项目管理有限公司</w:t>
      </w:r>
    </w:p>
    <w:p w14:paraId="6D2E3BD2">
      <w:pPr>
        <w:tabs>
          <w:tab w:val="left" w:pos="7560"/>
        </w:tabs>
        <w:spacing w:line="360" w:lineRule="auto"/>
        <w:jc w:val="center"/>
        <w:rPr>
          <w:rFonts w:hint="eastAsia" w:ascii="仿宋_GB2312" w:hAnsi="仿宋_GB2312" w:eastAsia="仿宋_GB2312" w:cs="仿宋_GB2312"/>
          <w:b/>
          <w:sz w:val="36"/>
          <w:szCs w:val="36"/>
        </w:rPr>
      </w:pPr>
    </w:p>
    <w:p w14:paraId="387AB681">
      <w:pPr>
        <w:tabs>
          <w:tab w:val="left" w:pos="7560"/>
        </w:tabs>
        <w:spacing w:line="360" w:lineRule="auto"/>
        <w:jc w:val="center"/>
        <w:rPr>
          <w:rFonts w:ascii="仿宋_GB2312" w:hAnsi="仿宋_GB2312" w:eastAsia="仿宋_GB2312" w:cs="仿宋_GB2312"/>
          <w:b/>
          <w:sz w:val="36"/>
          <w:szCs w:val="36"/>
        </w:rPr>
      </w:pPr>
      <w:r>
        <w:rPr>
          <w:rFonts w:hint="eastAsia" w:ascii="仿宋_GB2312" w:hAnsi="仿宋_GB2312" w:eastAsia="仿宋_GB2312" w:cs="仿宋_GB2312"/>
          <w:b/>
          <w:sz w:val="36"/>
          <w:szCs w:val="36"/>
        </w:rPr>
        <w:t>2025年</w:t>
      </w:r>
      <w:r>
        <w:rPr>
          <w:rFonts w:hint="eastAsia" w:ascii="仿宋_GB2312" w:hAnsi="仿宋_GB2312" w:eastAsia="仿宋_GB2312" w:cs="仿宋_GB2312"/>
          <w:b/>
          <w:sz w:val="36"/>
          <w:szCs w:val="36"/>
          <w:lang w:val="en-US" w:eastAsia="zh-CN"/>
        </w:rPr>
        <w:t>12</w:t>
      </w:r>
      <w:r>
        <w:rPr>
          <w:rFonts w:hint="eastAsia" w:ascii="仿宋_GB2312" w:hAnsi="仿宋_GB2312" w:eastAsia="仿宋_GB2312" w:cs="仿宋_GB2312"/>
          <w:b/>
          <w:sz w:val="36"/>
          <w:szCs w:val="36"/>
        </w:rPr>
        <w:t>月</w:t>
      </w:r>
    </w:p>
    <w:p w14:paraId="52BC22E3">
      <w:pPr>
        <w:spacing w:line="480" w:lineRule="auto"/>
        <w:jc w:val="center"/>
        <w:outlineLvl w:val="0"/>
        <w:rPr>
          <w:rFonts w:hint="eastAsia" w:ascii="宋体" w:hAnsi="宋体" w:cs="宋体"/>
          <w:b/>
          <w:sz w:val="36"/>
          <w:szCs w:val="36"/>
        </w:rPr>
      </w:pPr>
    </w:p>
    <w:p w14:paraId="3D1A3240">
      <w:pPr>
        <w:outlineLvl w:val="0"/>
        <w:rPr>
          <w:rFonts w:hint="eastAsia" w:ascii="宋体" w:hAnsi="宋体" w:cs="宋体"/>
          <w:b/>
          <w:bCs/>
          <w:sz w:val="36"/>
          <w:szCs w:val="36"/>
        </w:rPr>
      </w:pPr>
      <w:r>
        <w:rPr>
          <w:rFonts w:hint="eastAsia" w:ascii="宋体" w:hAnsi="宋体" w:cs="宋体"/>
          <w:b/>
          <w:sz w:val="36"/>
          <w:szCs w:val="36"/>
          <w:highlight w:val="none"/>
        </w:rPr>
        <w:br w:type="page" w:clear="all"/>
      </w:r>
    </w:p>
    <w:p w14:paraId="40D74196">
      <w:pPr>
        <w:spacing w:line="480" w:lineRule="auto"/>
        <w:jc w:val="center"/>
        <w:outlineLvl w:val="0"/>
        <w:rPr>
          <w:rFonts w:hint="eastAsia" w:ascii="宋体" w:hAnsi="宋体" w:cs="宋体"/>
          <w:b/>
          <w:bCs/>
          <w:sz w:val="36"/>
          <w:szCs w:val="36"/>
          <w:highlight w:val="none"/>
        </w:rPr>
      </w:pPr>
      <w:r>
        <w:rPr>
          <w:rFonts w:hint="eastAsia" w:ascii="宋体" w:hAnsi="宋体" w:cs="宋体"/>
          <w:b/>
          <w:sz w:val="36"/>
          <w:szCs w:val="36"/>
        </w:rPr>
        <w:t>总  目  录</w:t>
      </w:r>
    </w:p>
    <w:p w14:paraId="045B6902">
      <w:pPr>
        <w:pStyle w:val="50"/>
        <w:ind w:firstLine="0"/>
      </w:pPr>
    </w:p>
    <w:p w14:paraId="22DE19A2">
      <w:pPr>
        <w:pStyle w:val="34"/>
        <w:tabs>
          <w:tab w:val="right" w:leader="dot" w:pos="9746"/>
          <w:tab w:val="clear" w:pos="8720"/>
        </w:tabs>
        <w:spacing w:line="360" w:lineRule="auto"/>
        <w:rPr>
          <w:rFonts w:hint="eastAsia"/>
        </w:rPr>
      </w:pPr>
      <w:r>
        <w:fldChar w:fldCharType="begin"/>
      </w:r>
      <w:r>
        <w:instrText xml:space="preserve">TOC \o "1-2" \h \u </w:instrText>
      </w:r>
      <w:r>
        <w:fldChar w:fldCharType="separate"/>
      </w:r>
      <w:r>
        <w:fldChar w:fldCharType="begin"/>
      </w:r>
      <w:r>
        <w:instrText xml:space="preserve"> HYPERLINK \l "_Toc18509" \o "#_Toc18509" </w:instrText>
      </w:r>
      <w:r>
        <w:fldChar w:fldCharType="separate"/>
      </w:r>
      <w:r>
        <w:rPr>
          <w:rFonts w:hint="eastAsia"/>
        </w:rPr>
        <w:t>第一章 招标公告</w:t>
      </w:r>
      <w:r>
        <w:tab/>
      </w:r>
      <w:r>
        <w:fldChar w:fldCharType="end"/>
      </w:r>
      <w:r>
        <w:rPr>
          <w:rFonts w:hint="eastAsia"/>
        </w:rPr>
        <w:t>2</w:t>
      </w:r>
    </w:p>
    <w:p w14:paraId="083BD3C4">
      <w:pPr>
        <w:pStyle w:val="34"/>
        <w:tabs>
          <w:tab w:val="right" w:leader="dot" w:pos="9746"/>
          <w:tab w:val="clear" w:pos="8720"/>
        </w:tabs>
        <w:spacing w:line="360" w:lineRule="auto"/>
        <w:rPr>
          <w:rFonts w:hint="eastAsia"/>
        </w:rPr>
      </w:pPr>
      <w:r>
        <w:fldChar w:fldCharType="begin"/>
      </w:r>
      <w:r>
        <w:instrText xml:space="preserve"> HYPERLINK \l "_Toc10015" \o "#_Toc10015" </w:instrText>
      </w:r>
      <w:r>
        <w:fldChar w:fldCharType="separate"/>
      </w:r>
      <w:r>
        <w:rPr>
          <w:rFonts w:hint="eastAsia" w:cs="宋体"/>
        </w:rPr>
        <w:t>第二章 投标须知</w:t>
      </w:r>
      <w:r>
        <w:tab/>
      </w:r>
      <w:r>
        <w:fldChar w:fldCharType="end"/>
      </w:r>
      <w:r>
        <w:rPr>
          <w:rFonts w:hint="eastAsia"/>
        </w:rPr>
        <w:t>5</w:t>
      </w:r>
    </w:p>
    <w:p w14:paraId="2A452997">
      <w:pPr>
        <w:pStyle w:val="34"/>
        <w:tabs>
          <w:tab w:val="right" w:leader="dot" w:pos="9746"/>
          <w:tab w:val="clear" w:pos="8720"/>
        </w:tabs>
        <w:spacing w:line="360" w:lineRule="auto"/>
        <w:rPr>
          <w:rFonts w:hint="eastAsia"/>
        </w:rPr>
      </w:pPr>
      <w:r>
        <w:fldChar w:fldCharType="begin"/>
      </w:r>
      <w:r>
        <w:instrText xml:space="preserve"> HYPERLINK \l "_Toc2866" \o "#_Toc2866" </w:instrText>
      </w:r>
      <w:r>
        <w:fldChar w:fldCharType="separate"/>
      </w:r>
      <w:r>
        <w:rPr>
          <w:rFonts w:hint="eastAsia" w:cs="宋体"/>
        </w:rPr>
        <w:t xml:space="preserve">第三章 </w:t>
      </w:r>
      <w:r>
        <w:rPr>
          <w:rFonts w:hint="eastAsia" w:cs="宋体"/>
          <w:lang w:val="en-US" w:eastAsia="zh-CN"/>
        </w:rPr>
        <w:t>服务</w:t>
      </w:r>
      <w:r>
        <w:rPr>
          <w:rFonts w:hint="eastAsia" w:cs="宋体"/>
        </w:rPr>
        <w:t>需求</w:t>
      </w:r>
      <w:r>
        <w:tab/>
      </w:r>
      <w:r>
        <w:rPr>
          <w:rFonts w:hint="eastAsia"/>
        </w:rPr>
        <w:t>16</w:t>
      </w:r>
      <w:r>
        <w:rPr>
          <w:rFonts w:hint="eastAsia"/>
        </w:rPr>
        <w:fldChar w:fldCharType="end"/>
      </w:r>
    </w:p>
    <w:p w14:paraId="50E481DD">
      <w:pPr>
        <w:pStyle w:val="34"/>
        <w:tabs>
          <w:tab w:val="right" w:leader="dot" w:pos="9746"/>
          <w:tab w:val="clear" w:pos="8720"/>
        </w:tabs>
        <w:spacing w:line="360" w:lineRule="auto"/>
        <w:rPr>
          <w:rFonts w:hint="eastAsia"/>
        </w:rPr>
      </w:pPr>
      <w:r>
        <w:fldChar w:fldCharType="begin"/>
      </w:r>
      <w:r>
        <w:instrText xml:space="preserve"> HYPERLINK \l "_Toc25848" \o "#_Toc25848" </w:instrText>
      </w:r>
      <w:r>
        <w:fldChar w:fldCharType="separate"/>
      </w:r>
      <w:r>
        <w:rPr>
          <w:rFonts w:hint="eastAsia" w:cs="宋体"/>
        </w:rPr>
        <w:t>第四章 评标办法及评分标准</w:t>
      </w:r>
      <w:r>
        <w:tab/>
      </w:r>
      <w:r>
        <w:rPr>
          <w:rFonts w:hint="eastAsia"/>
        </w:rPr>
        <w:t>1</w:t>
      </w:r>
      <w:r>
        <w:rPr>
          <w:rFonts w:hint="eastAsia"/>
        </w:rPr>
        <w:fldChar w:fldCharType="end"/>
      </w:r>
      <w:r>
        <w:rPr>
          <w:rFonts w:hint="eastAsia"/>
        </w:rPr>
        <w:t>9</w:t>
      </w:r>
    </w:p>
    <w:p w14:paraId="0AF68685">
      <w:pPr>
        <w:pStyle w:val="34"/>
        <w:tabs>
          <w:tab w:val="right" w:leader="dot" w:pos="9746"/>
          <w:tab w:val="clear" w:pos="8720"/>
        </w:tabs>
        <w:spacing w:line="360" w:lineRule="auto"/>
        <w:rPr>
          <w:rFonts w:hint="eastAsia"/>
        </w:rPr>
      </w:pPr>
      <w:r>
        <w:fldChar w:fldCharType="begin"/>
      </w:r>
      <w:r>
        <w:instrText xml:space="preserve"> HYPERLINK \l "_Toc15858" \o "#_Toc15858" </w:instrText>
      </w:r>
      <w:r>
        <w:fldChar w:fldCharType="separate"/>
      </w:r>
      <w:r>
        <w:rPr>
          <w:rFonts w:hint="eastAsia"/>
        </w:rPr>
        <w:t>第五章 合同主要条款</w:t>
      </w:r>
      <w:r>
        <w:tab/>
      </w:r>
      <w:r>
        <w:fldChar w:fldCharType="end"/>
      </w:r>
      <w:r>
        <w:rPr>
          <w:rFonts w:hint="eastAsia"/>
        </w:rPr>
        <w:t>26</w:t>
      </w:r>
    </w:p>
    <w:p w14:paraId="4429F0E0">
      <w:pPr>
        <w:pStyle w:val="34"/>
        <w:tabs>
          <w:tab w:val="right" w:leader="dot" w:pos="9746"/>
          <w:tab w:val="clear" w:pos="8720"/>
        </w:tabs>
        <w:spacing w:line="360" w:lineRule="auto"/>
        <w:rPr>
          <w:rFonts w:hint="eastAsia"/>
        </w:rPr>
      </w:pPr>
      <w:r>
        <w:fldChar w:fldCharType="begin"/>
      </w:r>
      <w:r>
        <w:instrText xml:space="preserve"> HYPERLINK \l "_Toc25681" \o "#_Toc25681" </w:instrText>
      </w:r>
      <w:r>
        <w:fldChar w:fldCharType="separate"/>
      </w:r>
      <w:r>
        <w:rPr>
          <w:rFonts w:hint="eastAsia"/>
        </w:rPr>
        <w:t>第六章 投标文件及格式</w:t>
      </w:r>
      <w:r>
        <w:tab/>
      </w:r>
      <w:r>
        <w:rPr>
          <w:rFonts w:hint="eastAsia"/>
        </w:rPr>
        <w:t>3</w:t>
      </w:r>
      <w:r>
        <w:rPr>
          <w:rFonts w:hint="eastAsia"/>
        </w:rPr>
        <w:fldChar w:fldCharType="end"/>
      </w:r>
      <w:r>
        <w:rPr>
          <w:rFonts w:hint="eastAsia"/>
        </w:rPr>
        <w:t>5</w:t>
      </w:r>
    </w:p>
    <w:p w14:paraId="40444D96">
      <w:pPr>
        <w:pStyle w:val="2"/>
        <w:jc w:val="both"/>
        <w:rPr>
          <w:rFonts w:ascii="黑体" w:eastAsia="黑体"/>
          <w:sz w:val="44"/>
          <w:szCs w:val="44"/>
        </w:rPr>
        <w:sectPr>
          <w:headerReference r:id="rId3" w:type="default"/>
          <w:footerReference r:id="rId4" w:type="default"/>
          <w:footerReference r:id="rId5" w:type="even"/>
          <w:pgSz w:w="11906" w:h="16838"/>
          <w:pgMar w:top="1474" w:right="1474" w:bottom="1474" w:left="1474" w:header="851" w:footer="907" w:gutter="0"/>
          <w:pgNumType w:start="0"/>
          <w:cols w:space="720" w:num="1"/>
          <w:titlePg/>
          <w:docGrid w:linePitch="360" w:charSpace="0"/>
        </w:sectPr>
      </w:pPr>
      <w:r>
        <w:rPr>
          <w:sz w:val="24"/>
          <w:szCs w:val="24"/>
        </w:rPr>
        <w:fldChar w:fldCharType="end"/>
      </w:r>
    </w:p>
    <w:p w14:paraId="3FACFE53">
      <w:pPr>
        <w:pStyle w:val="2"/>
        <w:jc w:val="center"/>
        <w:rPr>
          <w:b/>
          <w:sz w:val="44"/>
          <w:szCs w:val="44"/>
        </w:rPr>
      </w:pPr>
      <w:r>
        <w:rPr>
          <w:rFonts w:hint="eastAsia"/>
          <w:b/>
          <w:sz w:val="44"/>
          <w:szCs w:val="44"/>
        </w:rPr>
        <w:t xml:space="preserve">第一章  </w:t>
      </w:r>
      <w:bookmarkEnd w:id="0"/>
      <w:r>
        <w:rPr>
          <w:rFonts w:hint="eastAsia"/>
          <w:b/>
          <w:sz w:val="44"/>
          <w:szCs w:val="44"/>
        </w:rPr>
        <w:t>招标公告</w:t>
      </w:r>
    </w:p>
    <w:p w14:paraId="022D645A">
      <w:pPr>
        <w:keepLines w:val="0"/>
        <w:pageBreakBefore w:val="0"/>
        <w:kinsoku/>
        <w:wordWrap/>
        <w:topLinePunct w:val="0"/>
        <w:autoSpaceDE/>
        <w:autoSpaceDN/>
        <w:bidi w:val="0"/>
        <w:adjustRightInd/>
        <w:snapToGrid/>
        <w:spacing w:line="360" w:lineRule="auto"/>
        <w:ind w:firstLine="482"/>
        <w:textAlignment w:val="auto"/>
        <w:rPr>
          <w:rFonts w:hint="eastAsia" w:ascii="宋体" w:hAnsi="宋体" w:cs="宋体"/>
          <w:b/>
          <w:bCs/>
          <w:color w:val="000000" w:themeColor="text1"/>
          <w:sz w:val="24"/>
          <w:szCs w:val="24"/>
          <w14:textFill>
            <w14:solidFill>
              <w14:schemeClr w14:val="tx1"/>
            </w14:solidFill>
          </w14:textFill>
        </w:rPr>
      </w:pPr>
      <w:bookmarkStart w:id="6" w:name="_Toc35393621"/>
      <w:bookmarkStart w:id="7" w:name="_Toc28359079"/>
      <w:bookmarkStart w:id="8" w:name="_Toc35393790"/>
      <w:bookmarkStart w:id="9" w:name="_Toc28359002"/>
      <w:bookmarkStart w:id="10" w:name="_Hlk24379207"/>
      <w:r>
        <w:rPr>
          <w:rFonts w:hint="eastAsia" w:ascii="宋体" w:hAnsi="宋体" w:cs="宋体"/>
          <w:b/>
          <w:bCs/>
          <w:sz w:val="24"/>
          <w:szCs w:val="24"/>
        </w:rPr>
        <w:t>项目概况：</w:t>
      </w:r>
      <w:r>
        <w:rPr>
          <w:rFonts w:hint="eastAsia" w:ascii="宋体" w:hAnsi="宋体" w:cs="宋体"/>
          <w:sz w:val="24"/>
          <w:szCs w:val="24"/>
          <w:lang w:eastAsia="zh-CN"/>
        </w:rPr>
        <w:t>大丰区环境空气质量监测站点运维服务项目</w:t>
      </w:r>
      <w:r>
        <w:rPr>
          <w:rFonts w:hint="eastAsia" w:ascii="宋体" w:hAnsi="宋体" w:cs="宋体"/>
          <w:sz w:val="24"/>
          <w:szCs w:val="24"/>
        </w:rPr>
        <w:t>的潜在投标人应在“苏采云”系统内</w:t>
      </w:r>
      <w:r>
        <w:rPr>
          <w:rFonts w:hint="eastAsia" w:ascii="宋体" w:hAnsi="宋体" w:cs="宋体"/>
          <w:color w:val="000000" w:themeColor="text1"/>
          <w:sz w:val="24"/>
          <w:szCs w:val="24"/>
          <w14:textFill>
            <w14:solidFill>
              <w14:schemeClr w14:val="tx1"/>
            </w14:solidFill>
          </w14:textFill>
        </w:rPr>
        <w:t>免费下载（投标人必须在苏采云系统中获取采购文件，方能参与政府采购项目） 获取招标文件，并</w:t>
      </w:r>
      <w:r>
        <w:rPr>
          <w:rFonts w:hint="eastAsia" w:ascii="宋体" w:hAnsi="宋体" w:cs="宋体"/>
          <w:color w:val="auto"/>
          <w:sz w:val="24"/>
          <w:szCs w:val="24"/>
          <w:highlight w:val="none"/>
        </w:rPr>
        <w:t>于</w:t>
      </w:r>
      <w:r>
        <w:rPr>
          <w:rFonts w:hint="eastAsia" w:ascii="宋体" w:hAnsi="宋体" w:cs="宋体"/>
          <w:color w:val="auto"/>
          <w:sz w:val="24"/>
          <w:szCs w:val="24"/>
          <w:highlight w:val="none"/>
          <w:u w:val="single"/>
        </w:rPr>
        <w:t>202</w:t>
      </w:r>
      <w:r>
        <w:rPr>
          <w:rFonts w:hint="eastAsia" w:ascii="宋体" w:hAnsi="宋体" w:cs="宋体"/>
          <w:color w:val="auto"/>
          <w:sz w:val="24"/>
          <w:szCs w:val="24"/>
          <w:highlight w:val="none"/>
          <w:u w:val="singl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lang w:val="en-US" w:eastAsia="zh-CN"/>
        </w:rPr>
        <w:t xml:space="preserve"> 01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lang w:val="en-US" w:eastAsia="zh-CN"/>
        </w:rPr>
        <w:t xml:space="preserve"> 21 </w:t>
      </w:r>
      <w:r>
        <w:rPr>
          <w:rFonts w:hint="eastAsia" w:ascii="宋体" w:hAnsi="宋体" w:cs="宋体"/>
          <w:color w:val="auto"/>
          <w:sz w:val="24"/>
          <w:szCs w:val="24"/>
          <w:highlight w:val="none"/>
        </w:rPr>
        <w:t>日</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10</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时</w:t>
      </w:r>
      <w:r>
        <w:rPr>
          <w:rFonts w:hint="eastAsia" w:ascii="宋体" w:hAnsi="宋体" w:cs="宋体"/>
          <w:color w:val="auto"/>
          <w:sz w:val="24"/>
          <w:szCs w:val="24"/>
          <w:highlight w:val="none"/>
          <w:u w:val="single"/>
        </w:rPr>
        <w:t>00</w:t>
      </w:r>
      <w:r>
        <w:rPr>
          <w:rFonts w:hint="eastAsia" w:ascii="宋体" w:hAnsi="宋体" w:cs="宋体"/>
          <w:color w:val="auto"/>
          <w:sz w:val="24"/>
          <w:szCs w:val="24"/>
          <w:highlight w:val="none"/>
        </w:rPr>
        <w:t>分</w:t>
      </w:r>
      <w:r>
        <w:rPr>
          <w:rFonts w:hint="eastAsia" w:ascii="宋体" w:hAnsi="宋体" w:cs="宋体"/>
          <w:color w:val="000000" w:themeColor="text1"/>
          <w:sz w:val="24"/>
          <w:szCs w:val="24"/>
          <w:highlight w:val="none"/>
          <w14:textFill>
            <w14:solidFill>
              <w14:schemeClr w14:val="tx1"/>
            </w14:solidFill>
          </w14:textFill>
        </w:rPr>
        <w:t>（北京</w:t>
      </w:r>
      <w:r>
        <w:rPr>
          <w:rFonts w:hint="eastAsia" w:ascii="宋体" w:hAnsi="宋体" w:cs="宋体"/>
          <w:color w:val="000000" w:themeColor="text1"/>
          <w:sz w:val="24"/>
          <w:szCs w:val="24"/>
          <w14:textFill>
            <w14:solidFill>
              <w14:schemeClr w14:val="tx1"/>
            </w14:solidFill>
          </w14:textFill>
        </w:rPr>
        <w:t>时间）前递交投标文件。</w:t>
      </w:r>
    </w:p>
    <w:p w14:paraId="62CE7A30">
      <w:pPr>
        <w:keepLines w:val="0"/>
        <w:pageBreakBefore w:val="0"/>
        <w:kinsoku/>
        <w:wordWrap/>
        <w:topLinePunct w:val="0"/>
        <w:autoSpaceDE/>
        <w:autoSpaceDN/>
        <w:bidi w:val="0"/>
        <w:adjustRightInd/>
        <w:snapToGrid/>
        <w:spacing w:line="360" w:lineRule="auto"/>
        <w:ind w:firstLine="482"/>
        <w:textAlignment w:val="auto"/>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一、项目基本情况</w:t>
      </w:r>
      <w:bookmarkEnd w:id="6"/>
      <w:bookmarkEnd w:id="7"/>
      <w:bookmarkEnd w:id="8"/>
      <w:bookmarkEnd w:id="9"/>
    </w:p>
    <w:p w14:paraId="1883880B">
      <w:pPr>
        <w:keepLines w:val="0"/>
        <w:pageBreakBefore w:val="0"/>
        <w:kinsoku/>
        <w:wordWrap/>
        <w:topLinePunct w:val="0"/>
        <w:autoSpaceDE/>
        <w:autoSpaceDN/>
        <w:bidi w:val="0"/>
        <w:adjustRightInd/>
        <w:snapToGrid/>
        <w:spacing w:line="360" w:lineRule="auto"/>
        <w:ind w:firstLine="480"/>
        <w:textAlignment w:val="auto"/>
        <w:rPr>
          <w:rFonts w:hint="eastAsia" w:ascii="宋体" w:hAnsi="宋体" w:cs="宋体"/>
          <w:color w:val="FF0000"/>
          <w:sz w:val="24"/>
          <w:szCs w:val="24"/>
        </w:rPr>
      </w:pPr>
      <w:r>
        <w:rPr>
          <w:rFonts w:hint="eastAsia" w:ascii="宋体" w:hAnsi="宋体" w:cs="宋体"/>
          <w:color w:val="000000" w:themeColor="text1"/>
          <w:sz w:val="24"/>
          <w:szCs w:val="24"/>
          <w14:textFill>
            <w14:solidFill>
              <w14:schemeClr w14:val="tx1"/>
            </w14:solidFill>
          </w14:textFill>
        </w:rPr>
        <w:t>项目编号：JSZC-320904-JKGC-G2025-0014</w:t>
      </w:r>
    </w:p>
    <w:p w14:paraId="4EB49116">
      <w:pPr>
        <w:keepLines w:val="0"/>
        <w:pageBreakBefore w:val="0"/>
        <w:kinsoku/>
        <w:wordWrap/>
        <w:topLinePunct w:val="0"/>
        <w:autoSpaceDE/>
        <w:autoSpaceDN/>
        <w:bidi w:val="0"/>
        <w:adjustRightInd/>
        <w:snapToGrid/>
        <w:spacing w:line="360" w:lineRule="auto"/>
        <w:ind w:firstLine="48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项目名称：</w:t>
      </w:r>
      <w:r>
        <w:rPr>
          <w:rFonts w:hint="eastAsia" w:ascii="宋体" w:hAnsi="宋体" w:cs="宋体"/>
          <w:color w:val="000000" w:themeColor="text1"/>
          <w:sz w:val="24"/>
          <w:szCs w:val="24"/>
          <w:lang w:eastAsia="zh-CN"/>
          <w14:textFill>
            <w14:solidFill>
              <w14:schemeClr w14:val="tx1"/>
            </w14:solidFill>
          </w14:textFill>
        </w:rPr>
        <w:t>大丰区环境空气质量监测站点运维服务项目</w:t>
      </w:r>
      <w:r>
        <w:rPr>
          <w:rFonts w:hint="eastAsia" w:ascii="宋体" w:hAnsi="宋体" w:cs="宋体"/>
          <w:color w:val="000000" w:themeColor="text1"/>
          <w:sz w:val="24"/>
          <w:szCs w:val="24"/>
          <w14:textFill>
            <w14:solidFill>
              <w14:schemeClr w14:val="tx1"/>
            </w14:solidFill>
          </w14:textFill>
        </w:rPr>
        <w:t>；</w:t>
      </w:r>
      <w:bookmarkEnd w:id="10"/>
    </w:p>
    <w:p w14:paraId="6348167E">
      <w:pPr>
        <w:keepLines w:val="0"/>
        <w:pageBreakBefore w:val="0"/>
        <w:kinsoku/>
        <w:wordWrap/>
        <w:topLinePunct w:val="0"/>
        <w:autoSpaceDE/>
        <w:autoSpaceDN/>
        <w:bidi w:val="0"/>
        <w:adjustRightInd/>
        <w:snapToGrid/>
        <w:spacing w:line="360" w:lineRule="auto"/>
        <w:ind w:firstLine="48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预算金额：</w:t>
      </w:r>
      <w:r>
        <w:rPr>
          <w:rFonts w:hint="eastAsia" w:ascii="宋体" w:hAnsi="宋体" w:cs="宋体"/>
          <w:color w:val="000000" w:themeColor="text1"/>
          <w:sz w:val="24"/>
          <w:szCs w:val="24"/>
          <w:highlight w:val="none"/>
          <w:lang w:val="en-US" w:eastAsia="zh-CN"/>
          <w14:textFill>
            <w14:solidFill>
              <w14:schemeClr w14:val="tx1"/>
            </w14:solidFill>
          </w14:textFill>
        </w:rPr>
        <w:t>74.74万元</w:t>
      </w:r>
      <w:r>
        <w:rPr>
          <w:rFonts w:hint="eastAsia" w:ascii="宋体" w:hAnsi="宋体" w:cs="宋体"/>
          <w:color w:val="000000" w:themeColor="text1"/>
          <w:sz w:val="24"/>
          <w:szCs w:val="24"/>
          <w14:textFill>
            <w14:solidFill>
              <w14:schemeClr w14:val="tx1"/>
            </w14:solidFill>
          </w14:textFill>
        </w:rPr>
        <w:t>；</w:t>
      </w:r>
    </w:p>
    <w:p w14:paraId="1E4D6247">
      <w:pPr>
        <w:keepLines w:val="0"/>
        <w:pageBreakBefore w:val="0"/>
        <w:numPr>
          <w:ilvl w:val="-1"/>
          <w:numId w:val="0"/>
        </w:numPr>
        <w:kinsoku/>
        <w:wordWrap/>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000000" w:themeColor="text1"/>
          <w:sz w:val="24"/>
          <w:szCs w:val="24"/>
          <w14:textFill>
            <w14:solidFill>
              <w14:schemeClr w14:val="tx1"/>
            </w14:solidFill>
          </w14:textFill>
        </w:rPr>
        <w:t>最高限价</w:t>
      </w:r>
      <w:r>
        <w:rPr>
          <w:rFonts w:hint="eastAsia" w:ascii="宋体" w:hAnsi="宋体" w:cs="宋体"/>
          <w:b/>
          <w:bCs/>
          <w:color w:val="auto"/>
          <w:sz w:val="24"/>
          <w:szCs w:val="24"/>
        </w:rPr>
        <w:t>：</w:t>
      </w:r>
      <w:r>
        <w:rPr>
          <w:rFonts w:hint="eastAsia" w:ascii="宋体" w:hAnsi="宋体" w:cs="宋体"/>
          <w:b/>
          <w:bCs/>
          <w:color w:val="auto"/>
          <w:sz w:val="24"/>
          <w:szCs w:val="24"/>
          <w:highlight w:val="none"/>
          <w:lang w:val="en-US" w:eastAsia="zh-CN"/>
        </w:rPr>
        <w:t>74.74万元</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包含暂列金额5.9</w:t>
      </w:r>
      <w:r>
        <w:rPr>
          <w:rFonts w:hint="eastAsia" w:ascii="宋体" w:hAnsi="宋体" w:eastAsia="宋体" w:cs="宋体"/>
          <w:b/>
          <w:bCs/>
          <w:color w:val="auto"/>
          <w:sz w:val="24"/>
          <w:szCs w:val="24"/>
          <w:highlight w:val="none"/>
          <w:lang w:val="en-US" w:eastAsia="zh-CN"/>
        </w:rPr>
        <w:t>4</w:t>
      </w:r>
      <w:r>
        <w:rPr>
          <w:rFonts w:hint="eastAsia" w:ascii="宋体" w:hAnsi="宋体" w:cs="宋体"/>
          <w:b/>
          <w:bCs/>
          <w:color w:val="auto"/>
          <w:sz w:val="24"/>
          <w:szCs w:val="24"/>
          <w:highlight w:val="none"/>
          <w:lang w:val="en-US" w:eastAsia="zh-CN"/>
        </w:rPr>
        <w:t>万元，该费用为2026年1月份运维费，由本项目中标单位支付给上一年度运维单位</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投标报价高于最高限价的作无效标处理；</w:t>
      </w:r>
    </w:p>
    <w:p w14:paraId="655E72DF">
      <w:pPr>
        <w:keepLines w:val="0"/>
        <w:pageBreakBefore w:val="0"/>
        <w:kinsoku/>
        <w:wordWrap/>
        <w:topLinePunct w:val="0"/>
        <w:autoSpaceDE/>
        <w:autoSpaceDN/>
        <w:bidi w:val="0"/>
        <w:adjustRightInd/>
        <w:snapToGrid/>
        <w:spacing w:line="360" w:lineRule="auto"/>
        <w:ind w:firstLine="480"/>
        <w:textAlignment w:val="auto"/>
        <w:rPr>
          <w:rFonts w:hint="eastAsia" w:ascii="宋体" w:hAnsi="宋体" w:cs="宋体"/>
          <w:color w:val="000000" w:themeColor="text1"/>
          <w:sz w:val="24"/>
          <w:szCs w:val="24"/>
          <w:highlight w:val="red"/>
          <w14:textFill>
            <w14:solidFill>
              <w14:schemeClr w14:val="tx1"/>
            </w14:solidFill>
          </w14:textFill>
        </w:rPr>
      </w:pPr>
      <w:bookmarkStart w:id="11" w:name="_Toc35393624"/>
      <w:bookmarkStart w:id="12" w:name="_Toc28359005"/>
      <w:bookmarkStart w:id="13" w:name="_Toc28359082"/>
      <w:bookmarkStart w:id="14" w:name="_Toc35393793"/>
      <w:r>
        <w:rPr>
          <w:rFonts w:hint="eastAsia" w:ascii="宋体" w:hAnsi="宋体" w:cs="宋体"/>
          <w:color w:val="000000" w:themeColor="text1"/>
          <w:sz w:val="24"/>
          <w:szCs w:val="24"/>
          <w14:textFill>
            <w14:solidFill>
              <w14:schemeClr w14:val="tx1"/>
            </w14:solidFill>
          </w14:textFill>
        </w:rPr>
        <w:t>项目</w:t>
      </w:r>
      <w:r>
        <w:rPr>
          <w:rFonts w:hint="eastAsia" w:ascii="宋体" w:hAnsi="宋体" w:cs="宋体"/>
          <w:color w:val="000000" w:themeColor="text1"/>
          <w:sz w:val="24"/>
          <w:szCs w:val="24"/>
          <w:lang w:val="en-US" w:eastAsia="zh-CN"/>
          <w14:textFill>
            <w14:solidFill>
              <w14:schemeClr w14:val="tx1"/>
            </w14:solidFill>
          </w14:textFill>
        </w:rPr>
        <w:t>概</w:t>
      </w:r>
      <w:r>
        <w:rPr>
          <w:rFonts w:hint="eastAsia" w:ascii="宋体" w:hAnsi="宋体" w:cs="宋体"/>
          <w:color w:val="000000" w:themeColor="text1"/>
          <w:sz w:val="24"/>
          <w:szCs w:val="24"/>
          <w:highlight w:val="none"/>
          <w:lang w:val="en-US" w:eastAsia="zh-CN"/>
          <w14:textFill>
            <w14:solidFill>
              <w14:schemeClr w14:val="tx1"/>
            </w14:solidFill>
          </w14:textFill>
        </w:rPr>
        <w:t>况</w:t>
      </w:r>
      <w:r>
        <w:rPr>
          <w:rFonts w:hint="eastAsia" w:ascii="宋体" w:hAnsi="宋体" w:cs="宋体"/>
          <w:color w:val="000000" w:themeColor="text1"/>
          <w:sz w:val="24"/>
          <w:szCs w:val="24"/>
          <w:highlight w:val="none"/>
          <w14:textFill>
            <w14:solidFill>
              <w14:schemeClr w14:val="tx1"/>
            </w14:solidFill>
          </w14:textFill>
        </w:rPr>
        <w:t>：</w:t>
      </w:r>
    </w:p>
    <w:tbl>
      <w:tblPr>
        <w:tblStyle w:val="52"/>
        <w:tblpPr w:leftFromText="180" w:rightFromText="180" w:vertAnchor="text" w:horzAnchor="page" w:tblpX="1532" w:tblpY="222"/>
        <w:tblOverlap w:val="never"/>
        <w:tblW w:w="92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4"/>
        <w:gridCol w:w="5856"/>
        <w:gridCol w:w="1350"/>
      </w:tblGrid>
      <w:tr w14:paraId="34CE6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4" w:type="dxa"/>
          </w:tcPr>
          <w:p w14:paraId="37D911F9">
            <w:pPr>
              <w:keepLines w:val="0"/>
              <w:pageBreakBefore w:val="0"/>
              <w:widowControl/>
              <w:kinsoku/>
              <w:wordWrap/>
              <w:topLinePunct w:val="0"/>
              <w:autoSpaceDE/>
              <w:autoSpaceDN/>
              <w:bidi w:val="0"/>
              <w:adjustRightInd/>
              <w:snapToGrid/>
              <w:spacing w:line="360" w:lineRule="auto"/>
              <w:jc w:val="center"/>
              <w:textAlignment w:val="auto"/>
              <w:rPr>
                <w:rFonts w:hint="eastAsia" w:ascii="宋体" w:hAnsi="宋体" w:eastAsia="宋体" w:cs="宋体"/>
                <w:kern w:val="0"/>
                <w:sz w:val="24"/>
                <w:szCs w:val="24"/>
                <w:lang w:eastAsia="zh-CN"/>
              </w:rPr>
            </w:pPr>
            <w:r>
              <w:rPr>
                <w:rFonts w:hint="eastAsia" w:ascii="宋体" w:hAnsi="宋体" w:cs="宋体"/>
                <w:kern w:val="0"/>
                <w:sz w:val="24"/>
                <w:szCs w:val="24"/>
                <w:lang w:val="en-US" w:eastAsia="zh-CN"/>
              </w:rPr>
              <w:t>项目内容</w:t>
            </w:r>
          </w:p>
        </w:tc>
        <w:tc>
          <w:tcPr>
            <w:tcW w:w="5856" w:type="dxa"/>
          </w:tcPr>
          <w:p w14:paraId="0F4F2E6F">
            <w:pPr>
              <w:keepLines w:val="0"/>
              <w:pageBreakBefore w:val="0"/>
              <w:widowControl/>
              <w:kinsoku/>
              <w:wordWrap/>
              <w:topLinePunct w:val="0"/>
              <w:autoSpaceDE/>
              <w:autoSpaceDN/>
              <w:bidi w:val="0"/>
              <w:adjustRightInd/>
              <w:snapToGrid/>
              <w:spacing w:line="360" w:lineRule="auto"/>
              <w:jc w:val="center"/>
              <w:textAlignment w:val="auto"/>
              <w:rPr>
                <w:rFonts w:ascii="宋体" w:hAnsi="宋体" w:cs="宋体"/>
                <w:kern w:val="0"/>
                <w:sz w:val="24"/>
                <w:szCs w:val="24"/>
              </w:rPr>
            </w:pPr>
            <w:r>
              <w:rPr>
                <w:rFonts w:hint="eastAsia" w:ascii="宋体" w:hAnsi="宋体" w:cs="宋体"/>
                <w:kern w:val="0"/>
                <w:sz w:val="24"/>
                <w:szCs w:val="24"/>
                <w:lang w:val="en-US" w:eastAsia="zh-CN"/>
              </w:rPr>
              <w:t>具体</w:t>
            </w:r>
            <w:r>
              <w:rPr>
                <w:rFonts w:hint="eastAsia" w:ascii="宋体" w:hAnsi="宋体" w:cs="宋体"/>
                <w:kern w:val="0"/>
                <w:sz w:val="24"/>
                <w:szCs w:val="24"/>
              </w:rPr>
              <w:t>招标内容</w:t>
            </w:r>
          </w:p>
        </w:tc>
        <w:tc>
          <w:tcPr>
            <w:tcW w:w="1350" w:type="dxa"/>
          </w:tcPr>
          <w:p w14:paraId="0FBCDD9C">
            <w:pPr>
              <w:keepLines w:val="0"/>
              <w:pageBreakBefore w:val="0"/>
              <w:widowControl/>
              <w:kinsoku/>
              <w:wordWrap/>
              <w:topLinePunct w:val="0"/>
              <w:autoSpaceDE/>
              <w:autoSpaceDN/>
              <w:bidi w:val="0"/>
              <w:adjustRightInd/>
              <w:snapToGrid/>
              <w:spacing w:line="360" w:lineRule="auto"/>
              <w:jc w:val="center"/>
              <w:textAlignment w:val="auto"/>
              <w:rPr>
                <w:rFonts w:hint="eastAsia" w:ascii="宋体" w:hAnsi="宋体" w:cs="宋体"/>
                <w:kern w:val="0"/>
                <w:sz w:val="24"/>
                <w:szCs w:val="24"/>
              </w:rPr>
            </w:pPr>
            <w:r>
              <w:rPr>
                <w:rFonts w:hint="eastAsia" w:ascii="宋体" w:hAnsi="宋体" w:cs="宋体"/>
                <w:kern w:val="0"/>
                <w:sz w:val="24"/>
                <w:szCs w:val="24"/>
              </w:rPr>
              <w:t>控制价</w:t>
            </w:r>
          </w:p>
          <w:p w14:paraId="668D80C2">
            <w:pPr>
              <w:keepLines w:val="0"/>
              <w:pageBreakBefore w:val="0"/>
              <w:widowControl/>
              <w:kinsoku/>
              <w:wordWrap/>
              <w:topLinePunct w:val="0"/>
              <w:autoSpaceDE/>
              <w:autoSpaceDN/>
              <w:bidi w:val="0"/>
              <w:adjustRightInd/>
              <w:snapToGrid/>
              <w:spacing w:line="360" w:lineRule="auto"/>
              <w:jc w:val="center"/>
              <w:textAlignment w:val="auto"/>
              <w:rPr>
                <w:rFonts w:ascii="宋体" w:hAnsi="宋体" w:cs="宋体"/>
                <w:kern w:val="0"/>
                <w:sz w:val="24"/>
                <w:szCs w:val="24"/>
              </w:rPr>
            </w:pPr>
            <w:r>
              <w:rPr>
                <w:rFonts w:hint="eastAsia" w:ascii="宋体" w:hAnsi="宋体" w:cs="宋体"/>
                <w:kern w:val="0"/>
                <w:sz w:val="24"/>
                <w:szCs w:val="24"/>
              </w:rPr>
              <w:t>（万元）</w:t>
            </w:r>
          </w:p>
        </w:tc>
      </w:tr>
      <w:tr w14:paraId="63A21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8" w:hRule="atLeast"/>
        </w:trPr>
        <w:tc>
          <w:tcPr>
            <w:tcW w:w="2034" w:type="dxa"/>
            <w:vAlign w:val="center"/>
          </w:tcPr>
          <w:p w14:paraId="46DF861D">
            <w:pPr>
              <w:keepLines w:val="0"/>
              <w:pageBreakBefore w:val="0"/>
              <w:widowControl/>
              <w:kinsoku/>
              <w:wordWrap/>
              <w:topLinePunct w:val="0"/>
              <w:autoSpaceDE/>
              <w:autoSpaceDN/>
              <w:bidi w:val="0"/>
              <w:adjustRightInd/>
              <w:snapToGrid/>
              <w:spacing w:line="360" w:lineRule="auto"/>
              <w:jc w:val="center"/>
              <w:textAlignment w:val="auto"/>
              <w:rPr>
                <w:rFonts w:ascii="宋体" w:hAnsi="宋体" w:cs="宋体"/>
                <w:kern w:val="0"/>
                <w:sz w:val="24"/>
                <w:szCs w:val="24"/>
                <w:highlight w:val="none"/>
              </w:rPr>
            </w:pPr>
            <w:r>
              <w:rPr>
                <w:rFonts w:hint="eastAsia" w:ascii="宋体" w:hAnsi="宋体" w:cs="宋体"/>
                <w:kern w:val="0"/>
                <w:sz w:val="24"/>
                <w:szCs w:val="24"/>
                <w:highlight w:val="none"/>
                <w:lang w:val="en-US" w:eastAsia="zh-CN"/>
              </w:rPr>
              <w:t>12个镇（区）环境空气质量监测站点运维服务</w:t>
            </w:r>
          </w:p>
        </w:tc>
        <w:tc>
          <w:tcPr>
            <w:tcW w:w="5856" w:type="dxa"/>
            <w:vAlign w:val="center"/>
          </w:tcPr>
          <w:p w14:paraId="436A070C">
            <w:pPr>
              <w:keepLines w:val="0"/>
              <w:pageBreakBefore w:val="0"/>
              <w:widowControl/>
              <w:kinsoku/>
              <w:wordWrap/>
              <w:topLinePunct w:val="0"/>
              <w:autoSpaceDE/>
              <w:autoSpaceDN/>
              <w:bidi w:val="0"/>
              <w:adjustRightInd/>
              <w:snapToGrid/>
              <w:spacing w:line="360" w:lineRule="auto"/>
              <w:jc w:val="center"/>
              <w:textAlignment w:val="auto"/>
              <w:rPr>
                <w:rFonts w:ascii="宋体" w:hAnsi="宋体" w:cs="宋体"/>
                <w:kern w:val="0"/>
                <w:sz w:val="24"/>
                <w:szCs w:val="24"/>
              </w:rPr>
            </w:pPr>
            <w:r>
              <w:rPr>
                <w:rFonts w:hint="eastAsia" w:ascii="宋体" w:hAnsi="宋体" w:cs="宋体"/>
                <w:kern w:val="0"/>
                <w:sz w:val="24"/>
                <w:szCs w:val="24"/>
                <w:highlight w:val="none"/>
                <w:lang w:val="en-US" w:eastAsia="zh-CN"/>
              </w:rPr>
              <w:t>对大丰经济开发区、草堰镇、白驹镇、刘庄镇、西团镇、小海镇、大桥镇、草庙镇、万盈镇、南阳镇、三龙镇、新丰镇12</w:t>
            </w:r>
            <w:r>
              <w:rPr>
                <w:rFonts w:hint="eastAsia" w:ascii="宋体" w:hAnsi="宋体" w:cs="宋体"/>
                <w:kern w:val="0"/>
                <w:sz w:val="24"/>
                <w:szCs w:val="24"/>
                <w:lang w:val="en-US" w:eastAsia="zh-CN"/>
              </w:rPr>
              <w:t>个镇（区）空气质量监测站点</w:t>
            </w:r>
            <w:r>
              <w:rPr>
                <w:rFonts w:hint="eastAsia" w:ascii="宋体" w:hAnsi="宋体"/>
                <w:color w:val="000000"/>
                <w:sz w:val="24"/>
                <w:szCs w:val="24"/>
              </w:rPr>
              <w:t>进行日常运行和维护工作</w:t>
            </w:r>
            <w:r>
              <w:rPr>
                <w:rFonts w:hint="eastAsia" w:ascii="宋体" w:hAnsi="宋体"/>
                <w:color w:val="000000"/>
                <w:sz w:val="24"/>
                <w:szCs w:val="24"/>
                <w:lang w:eastAsia="zh-CN"/>
              </w:rPr>
              <w:t>，</w:t>
            </w:r>
            <w:r>
              <w:rPr>
                <w:rFonts w:hint="eastAsia" w:ascii="宋体" w:hAnsi="宋体"/>
                <w:color w:val="000000"/>
                <w:sz w:val="24"/>
                <w:szCs w:val="24"/>
              </w:rPr>
              <w:t>确保自动监测仪器的维护、管理工作高效规范</w:t>
            </w:r>
          </w:p>
        </w:tc>
        <w:tc>
          <w:tcPr>
            <w:tcW w:w="1350" w:type="dxa"/>
            <w:vMerge w:val="restart"/>
            <w:vAlign w:val="center"/>
          </w:tcPr>
          <w:p w14:paraId="5C650D2D">
            <w:pPr>
              <w:keepLines w:val="0"/>
              <w:pageBreakBefore w:val="0"/>
              <w:widowControl/>
              <w:kinsoku/>
              <w:wordWrap/>
              <w:topLinePunct w:val="0"/>
              <w:autoSpaceDE/>
              <w:autoSpaceDN/>
              <w:bidi w:val="0"/>
              <w:adjustRightInd/>
              <w:snapToGrid/>
              <w:spacing w:line="360" w:lineRule="auto"/>
              <w:jc w:val="center"/>
              <w:textAlignment w:val="auto"/>
              <w:rPr>
                <w:rFonts w:hint="default" w:ascii="宋体" w:hAnsi="宋体" w:cs="宋体"/>
                <w:kern w:val="0"/>
                <w:sz w:val="24"/>
                <w:szCs w:val="24"/>
                <w:lang w:val="en-US"/>
              </w:rPr>
            </w:pPr>
            <w:r>
              <w:rPr>
                <w:rFonts w:hint="eastAsia" w:ascii="宋体" w:hAnsi="宋体" w:cs="宋体"/>
                <w:kern w:val="0"/>
                <w:sz w:val="24"/>
                <w:szCs w:val="24"/>
                <w:lang w:val="en-US" w:eastAsia="zh-CN"/>
              </w:rPr>
              <w:t>74.74</w:t>
            </w:r>
          </w:p>
        </w:tc>
      </w:tr>
      <w:tr w14:paraId="35BFE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5" w:hRule="atLeast"/>
        </w:trPr>
        <w:tc>
          <w:tcPr>
            <w:tcW w:w="2034" w:type="dxa"/>
            <w:vAlign w:val="center"/>
          </w:tcPr>
          <w:p w14:paraId="5798E7FA">
            <w:pPr>
              <w:keepLines w:val="0"/>
              <w:pageBreakBefore w:val="0"/>
              <w:widowControl/>
              <w:kinsoku/>
              <w:wordWrap/>
              <w:topLinePunct w:val="0"/>
              <w:autoSpaceDE/>
              <w:autoSpaceDN/>
              <w:bidi w:val="0"/>
              <w:adjustRightInd/>
              <w:snapToGrid/>
              <w:spacing w:line="360" w:lineRule="auto"/>
              <w:jc w:val="center"/>
              <w:textAlignment w:val="auto"/>
              <w:rPr>
                <w:rFonts w:hint="eastAsia" w:ascii="宋体" w:hAnsi="宋体" w:cs="宋体"/>
                <w:kern w:val="0"/>
                <w:sz w:val="24"/>
                <w:szCs w:val="24"/>
                <w:highlight w:val="none"/>
                <w:lang w:val="en-US" w:eastAsia="zh-CN"/>
              </w:rPr>
            </w:pPr>
          </w:p>
          <w:p w14:paraId="7A410456">
            <w:pPr>
              <w:keepLines w:val="0"/>
              <w:pageBreakBefore w:val="0"/>
              <w:widowControl/>
              <w:kinsoku/>
              <w:wordWrap/>
              <w:topLinePunct w:val="0"/>
              <w:autoSpaceDE/>
              <w:autoSpaceDN/>
              <w:bidi w:val="0"/>
              <w:adjustRightInd/>
              <w:snapToGrid/>
              <w:spacing w:line="360" w:lineRule="auto"/>
              <w:jc w:val="center"/>
              <w:textAlignment w:val="auto"/>
              <w:rPr>
                <w:rFonts w:hint="default" w:ascii="宋体" w:hAnsi="宋体" w:cs="宋体"/>
                <w:kern w:val="0"/>
                <w:sz w:val="24"/>
                <w:szCs w:val="24"/>
                <w:highlight w:val="none"/>
                <w:lang w:val="en-US" w:eastAsia="zh-CN"/>
              </w:rPr>
            </w:pPr>
            <w:r>
              <w:rPr>
                <w:rFonts w:hint="eastAsia" w:ascii="宋体" w:hAnsi="宋体"/>
                <w:color w:val="000000" w:themeColor="text1"/>
                <w:sz w:val="24"/>
                <w14:textFill>
                  <w14:solidFill>
                    <w14:schemeClr w14:val="tx1"/>
                  </w14:solidFill>
                </w14:textFill>
              </w:rPr>
              <w:t>降尘缸维护服务</w:t>
            </w:r>
          </w:p>
          <w:p w14:paraId="7EB988BE">
            <w:pPr>
              <w:keepLines w:val="0"/>
              <w:pageBreakBefore w:val="0"/>
              <w:widowControl/>
              <w:kinsoku/>
              <w:wordWrap/>
              <w:topLinePunct w:val="0"/>
              <w:autoSpaceDE/>
              <w:autoSpaceDN/>
              <w:bidi w:val="0"/>
              <w:adjustRightInd/>
              <w:snapToGrid/>
              <w:spacing w:line="360" w:lineRule="auto"/>
              <w:jc w:val="center"/>
              <w:textAlignment w:val="auto"/>
              <w:rPr>
                <w:rFonts w:ascii="宋体" w:hAnsi="宋体" w:cs="宋体"/>
                <w:kern w:val="0"/>
                <w:sz w:val="24"/>
                <w:szCs w:val="24"/>
                <w:highlight w:val="none"/>
              </w:rPr>
            </w:pPr>
          </w:p>
        </w:tc>
        <w:tc>
          <w:tcPr>
            <w:tcW w:w="5856" w:type="dxa"/>
            <w:vAlign w:val="center"/>
          </w:tcPr>
          <w:p w14:paraId="3C0CE32C">
            <w:pPr>
              <w:keepLines w:val="0"/>
              <w:pageBreakBefore w:val="0"/>
              <w:widowControl/>
              <w:kinsoku/>
              <w:wordWrap/>
              <w:topLinePunct w:val="0"/>
              <w:autoSpaceDE/>
              <w:autoSpaceDN/>
              <w:bidi w:val="0"/>
              <w:adjustRightInd/>
              <w:snapToGrid/>
              <w:spacing w:line="360" w:lineRule="auto"/>
              <w:jc w:val="center"/>
              <w:textAlignment w:val="auto"/>
              <w:rPr>
                <w:rFonts w:ascii="宋体" w:hAnsi="宋体" w:cs="宋体"/>
                <w:kern w:val="0"/>
                <w:sz w:val="24"/>
                <w:szCs w:val="24"/>
              </w:rPr>
            </w:pPr>
            <w:r>
              <w:rPr>
                <w:rFonts w:hint="eastAsia" w:ascii="宋体" w:hAnsi="宋体" w:cs="宋体"/>
                <w:color w:val="auto"/>
                <w:kern w:val="0"/>
                <w:sz w:val="24"/>
                <w:szCs w:val="24"/>
                <w:highlight w:val="none"/>
              </w:rPr>
              <w:t>对</w:t>
            </w:r>
            <w:r>
              <w:rPr>
                <w:rFonts w:hint="eastAsia" w:ascii="宋体" w:hAnsi="宋体" w:cs="宋体"/>
                <w:color w:val="auto"/>
                <w:kern w:val="0"/>
                <w:sz w:val="24"/>
                <w:szCs w:val="24"/>
                <w:highlight w:val="none"/>
                <w:lang w:val="en-US" w:eastAsia="zh-CN"/>
              </w:rPr>
              <w:t>大丰经济</w:t>
            </w:r>
            <w:r>
              <w:rPr>
                <w:rFonts w:hint="eastAsia" w:ascii="宋体" w:hAnsi="宋体" w:cs="宋体"/>
                <w:kern w:val="0"/>
                <w:sz w:val="24"/>
                <w:szCs w:val="24"/>
                <w:highlight w:val="none"/>
                <w:lang w:val="en-US" w:eastAsia="zh-CN"/>
              </w:rPr>
              <w:t>开发区、草堰镇、白驹镇、刘庄镇、西团镇、小海镇、大桥镇、草庙镇、万盈镇、南阳镇、三龙镇、新丰镇</w:t>
            </w:r>
            <w:r>
              <w:rPr>
                <w:rFonts w:hint="eastAsia" w:ascii="宋体" w:hAnsi="宋体" w:cs="宋体"/>
                <w:color w:val="auto"/>
                <w:kern w:val="0"/>
                <w:sz w:val="24"/>
                <w:szCs w:val="24"/>
                <w:highlight w:val="none"/>
                <w:lang w:val="en-US" w:eastAsia="zh-CN"/>
              </w:rPr>
              <w:t>12</w:t>
            </w:r>
            <w:r>
              <w:rPr>
                <w:rFonts w:hint="eastAsia" w:ascii="宋体" w:hAnsi="宋体" w:cs="宋体"/>
                <w:color w:val="auto"/>
                <w:kern w:val="0"/>
                <w:sz w:val="24"/>
                <w:szCs w:val="24"/>
                <w:highlight w:val="none"/>
              </w:rPr>
              <w:t>个</w:t>
            </w:r>
            <w:r>
              <w:rPr>
                <w:rFonts w:hint="eastAsia" w:ascii="宋体" w:hAnsi="宋体" w:cs="宋体"/>
                <w:kern w:val="0"/>
                <w:sz w:val="24"/>
                <w:szCs w:val="24"/>
                <w:highlight w:val="none"/>
                <w:lang w:val="en-US" w:eastAsia="zh-CN"/>
              </w:rPr>
              <w:t>站</w:t>
            </w:r>
            <w:r>
              <w:rPr>
                <w:rFonts w:hint="eastAsia" w:ascii="宋体" w:hAnsi="宋体" w:cs="宋体"/>
                <w:kern w:val="0"/>
                <w:sz w:val="24"/>
                <w:szCs w:val="24"/>
                <w:highlight w:val="none"/>
              </w:rPr>
              <w:t>点，</w:t>
            </w:r>
            <w:r>
              <w:rPr>
                <w:rFonts w:hint="eastAsia" w:ascii="宋体" w:hAnsi="宋体" w:cs="宋体"/>
                <w:kern w:val="0"/>
                <w:sz w:val="24"/>
                <w:szCs w:val="24"/>
                <w:highlight w:val="none"/>
                <w:lang w:val="en-US" w:eastAsia="zh-CN"/>
              </w:rPr>
              <w:t>每个站点2个样品，共计24个样品</w:t>
            </w:r>
            <w:r>
              <w:rPr>
                <w:rFonts w:hint="eastAsia" w:ascii="宋体" w:hAnsi="宋体" w:cs="宋体"/>
                <w:kern w:val="0"/>
                <w:sz w:val="24"/>
                <w:szCs w:val="24"/>
                <w:highlight w:val="none"/>
              </w:rPr>
              <w:t>每月按照《环境空气降尘的测</w:t>
            </w:r>
            <w:r>
              <w:rPr>
                <w:rFonts w:hint="eastAsia" w:ascii="宋体" w:hAnsi="宋体" w:cs="宋体"/>
                <w:kern w:val="0"/>
                <w:sz w:val="24"/>
                <w:szCs w:val="24"/>
              </w:rPr>
              <w:t>定重量法》(GB/T15265-94)的要求及时更换集尘缸</w:t>
            </w:r>
          </w:p>
        </w:tc>
        <w:tc>
          <w:tcPr>
            <w:tcW w:w="1350" w:type="dxa"/>
            <w:vMerge w:val="continue"/>
            <w:vAlign w:val="center"/>
          </w:tcPr>
          <w:p w14:paraId="59367C44">
            <w:pPr>
              <w:keepLines w:val="0"/>
              <w:pageBreakBefore w:val="0"/>
              <w:widowControl/>
              <w:kinsoku/>
              <w:wordWrap/>
              <w:topLinePunct w:val="0"/>
              <w:autoSpaceDE/>
              <w:autoSpaceDN/>
              <w:bidi w:val="0"/>
              <w:adjustRightInd/>
              <w:snapToGrid/>
              <w:spacing w:line="360" w:lineRule="auto"/>
              <w:jc w:val="center"/>
              <w:textAlignment w:val="auto"/>
              <w:rPr>
                <w:rFonts w:ascii="宋体" w:hAnsi="宋体" w:cs="宋体"/>
                <w:kern w:val="0"/>
                <w:sz w:val="24"/>
                <w:szCs w:val="24"/>
              </w:rPr>
            </w:pPr>
          </w:p>
        </w:tc>
      </w:tr>
    </w:tbl>
    <w:p w14:paraId="08AF3D3C">
      <w:pPr>
        <w:keepLines w:val="0"/>
        <w:pageBreakBefore w:val="0"/>
        <w:kinsoku/>
        <w:wordWrap/>
        <w:topLinePunct w:val="0"/>
        <w:autoSpaceDE/>
        <w:autoSpaceDN/>
        <w:bidi w:val="0"/>
        <w:adjustRightInd/>
        <w:snapToGrid/>
        <w:spacing w:line="360" w:lineRule="auto"/>
        <w:ind w:firstLine="480"/>
        <w:textAlignment w:val="auto"/>
        <w:rPr>
          <w:rFonts w:hint="eastAsia" w:ascii="宋体" w:hAnsi="宋体" w:cs="宋体"/>
          <w:color w:val="000000" w:themeColor="text1"/>
          <w:sz w:val="24"/>
          <w:szCs w:val="24"/>
          <w14:textFill>
            <w14:solidFill>
              <w14:schemeClr w14:val="tx1"/>
            </w14:solidFill>
          </w14:textFill>
        </w:rPr>
      </w:pPr>
      <w:bookmarkStart w:id="15" w:name="_Toc28359003"/>
      <w:bookmarkStart w:id="16" w:name="_Toc35393791"/>
      <w:bookmarkStart w:id="17" w:name="_Toc35393622"/>
      <w:bookmarkStart w:id="18" w:name="_Toc28359080"/>
      <w:r>
        <w:rPr>
          <w:rFonts w:hint="eastAsia" w:ascii="宋体" w:hAnsi="宋体" w:cs="宋体"/>
          <w:color w:val="000000" w:themeColor="text1"/>
          <w:sz w:val="24"/>
          <w:szCs w:val="24"/>
          <w:highlight w:val="none"/>
          <w14:textFill>
            <w14:solidFill>
              <w14:schemeClr w14:val="tx1"/>
            </w14:solidFill>
          </w14:textFill>
        </w:rPr>
        <w:t>合同履行期限</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运维期</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w:t>
      </w:r>
      <w:r>
        <w:rPr>
          <w:rFonts w:hint="eastAsia" w:ascii="宋体" w:hAnsi="宋体" w:cs="宋体"/>
          <w:color w:val="auto"/>
          <w:kern w:val="0"/>
          <w:sz w:val="24"/>
          <w:szCs w:val="24"/>
          <w:highlight w:val="none"/>
          <w:u w:val="none"/>
          <w:lang w:val="en-US" w:eastAsia="zh-CN"/>
        </w:rPr>
        <w:t>一年</w:t>
      </w:r>
      <w:r>
        <w:rPr>
          <w:rFonts w:hint="eastAsia" w:ascii="宋体" w:hAnsi="宋体" w:cs="宋体"/>
          <w:color w:val="auto"/>
          <w:sz w:val="24"/>
          <w:szCs w:val="24"/>
          <w:highlight w:val="none"/>
        </w:rPr>
        <w:t>；</w:t>
      </w:r>
    </w:p>
    <w:p w14:paraId="535EC4BC">
      <w:pPr>
        <w:keepLines w:val="0"/>
        <w:pageBreakBefore w:val="0"/>
        <w:kinsoku/>
        <w:wordWrap/>
        <w:topLinePunct w:val="0"/>
        <w:autoSpaceDE/>
        <w:autoSpaceDN/>
        <w:bidi w:val="0"/>
        <w:adjustRightInd/>
        <w:snapToGrid/>
        <w:spacing w:line="360" w:lineRule="auto"/>
        <w:ind w:firstLine="480"/>
        <w:textAlignment w:val="auto"/>
        <w:rPr>
          <w:rFonts w:hint="eastAsia" w:ascii="宋体" w:hAnsi="宋体" w:cs="宋体"/>
          <w:sz w:val="24"/>
          <w:szCs w:val="24"/>
        </w:rPr>
      </w:pPr>
      <w:r>
        <w:rPr>
          <w:rFonts w:hint="eastAsia" w:ascii="宋体" w:hAnsi="宋体" w:cs="宋体"/>
          <w:color w:val="000000" w:themeColor="text1"/>
          <w:sz w:val="24"/>
          <w:szCs w:val="24"/>
          <w14:textFill>
            <w14:solidFill>
              <w14:schemeClr w14:val="tx1"/>
            </w14:solidFill>
          </w14:textFill>
        </w:rPr>
        <w:t>质量要求：符合</w:t>
      </w:r>
      <w:r>
        <w:rPr>
          <w:rFonts w:hint="eastAsia" w:ascii="宋体" w:hAnsi="宋体" w:cs="宋体"/>
          <w:bCs/>
          <w:sz w:val="24"/>
          <w:szCs w:val="24"/>
        </w:rPr>
        <w:t>相关质量验收规范合格标准</w:t>
      </w:r>
      <w:r>
        <w:rPr>
          <w:rFonts w:hint="eastAsia" w:ascii="宋体" w:hAnsi="宋体" w:cs="宋体"/>
          <w:sz w:val="24"/>
          <w:szCs w:val="24"/>
        </w:rPr>
        <w:t>。</w:t>
      </w:r>
    </w:p>
    <w:p w14:paraId="7F14EFE8">
      <w:pPr>
        <w:keepLines w:val="0"/>
        <w:pageBreakBefore w:val="0"/>
        <w:kinsoku/>
        <w:wordWrap/>
        <w:topLinePunct w:val="0"/>
        <w:autoSpaceDE/>
        <w:autoSpaceDN/>
        <w:bidi w:val="0"/>
        <w:adjustRightInd/>
        <w:snapToGrid/>
        <w:spacing w:line="360" w:lineRule="auto"/>
        <w:ind w:firstLine="480"/>
        <w:textAlignment w:val="auto"/>
        <w:rPr>
          <w:rFonts w:hint="eastAsia" w:ascii="宋体" w:hAnsi="宋体" w:cs="宋体"/>
          <w:sz w:val="24"/>
          <w:szCs w:val="24"/>
        </w:rPr>
      </w:pPr>
      <w:r>
        <w:rPr>
          <w:rFonts w:hint="eastAsia" w:ascii="宋体" w:hAnsi="宋体" w:cs="宋体"/>
          <w:sz w:val="24"/>
          <w:szCs w:val="24"/>
        </w:rPr>
        <w:t>本项目不接受联合体投标。</w:t>
      </w:r>
    </w:p>
    <w:p w14:paraId="7E09FE7F">
      <w:pPr>
        <w:pStyle w:val="2"/>
        <w:keepLines w:val="0"/>
        <w:pageBreakBefore w:val="0"/>
        <w:tabs>
          <w:tab w:val="left" w:pos="0"/>
          <w:tab w:val="left" w:pos="3165"/>
          <w:tab w:val="center" w:pos="4153"/>
        </w:tabs>
        <w:kinsoku/>
        <w:wordWrap/>
        <w:topLinePunct w:val="0"/>
        <w:autoSpaceDE/>
        <w:autoSpaceDN/>
        <w:bidi w:val="0"/>
        <w:adjustRightInd/>
        <w:snapToGrid/>
        <w:spacing w:line="360" w:lineRule="auto"/>
        <w:ind w:firstLine="482"/>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二、申请人的资格要求：</w:t>
      </w:r>
      <w:bookmarkEnd w:id="15"/>
      <w:bookmarkEnd w:id="16"/>
      <w:bookmarkEnd w:id="17"/>
      <w:bookmarkEnd w:id="18"/>
    </w:p>
    <w:p w14:paraId="09B2DB6C">
      <w:pPr>
        <w:spacing w:line="500" w:lineRule="exact"/>
        <w:ind w:firstLine="480"/>
        <w:rPr>
          <w:rFonts w:hint="eastAsia" w:ascii="宋体" w:hAnsi="宋体" w:cs="宋体"/>
          <w:color w:val="auto"/>
          <w:sz w:val="24"/>
          <w:szCs w:val="24"/>
          <w:highlight w:val="none"/>
        </w:rPr>
      </w:pPr>
      <w:bookmarkStart w:id="19" w:name="_Toc35393792"/>
      <w:bookmarkStart w:id="20" w:name="_Toc35393623"/>
      <w:r>
        <w:rPr>
          <w:rFonts w:hint="eastAsia" w:ascii="宋体" w:hAnsi="宋体" w:cs="宋体"/>
          <w:color w:val="auto"/>
          <w:sz w:val="24"/>
          <w:szCs w:val="24"/>
          <w:highlight w:val="none"/>
        </w:rPr>
        <w:t>1.满足《中华人民共和国政府采购法》第二十二条规定，并提供下列材料；</w:t>
      </w:r>
    </w:p>
    <w:p w14:paraId="796BBB3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(1)法人或者其他组织的营业执照等证明文件，自然人的身份证明；</w:t>
      </w:r>
    </w:p>
    <w:p w14:paraId="69C9A8A4">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(2)上一年度的财务报表（成立不满一年不需提供）；</w:t>
      </w:r>
    </w:p>
    <w:p w14:paraId="3D4932B1">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(3)依法缴纳税收和社会保障资金的相关材料；</w:t>
      </w:r>
    </w:p>
    <w:p w14:paraId="16998D03">
      <w:pPr>
        <w:spacing w:line="500" w:lineRule="exact"/>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(4)具备履行合同所必需的设备和专业技术能力的书面声明；</w:t>
      </w:r>
    </w:p>
    <w:p w14:paraId="6E6688AB">
      <w:pPr>
        <w:spacing w:line="500" w:lineRule="exact"/>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(5)参加政府采购活动前3年内在经营活动中没有重大违法记录的书面声明；</w:t>
      </w:r>
    </w:p>
    <w:p w14:paraId="5D47D6E4">
      <w:pPr>
        <w:spacing w:line="500" w:lineRule="exact"/>
        <w:ind w:firstLine="480"/>
        <w:rPr>
          <w:rFonts w:hint="eastAsia" w:ascii="宋体" w:hAnsi="宋体" w:cs="宋体"/>
          <w:color w:val="auto"/>
          <w:sz w:val="24"/>
          <w:szCs w:val="24"/>
          <w:highlight w:val="none"/>
        </w:rPr>
      </w:pPr>
      <w:bookmarkStart w:id="21" w:name="_Toc28359081"/>
      <w:bookmarkStart w:id="22" w:name="_Toc28359004"/>
      <w:r>
        <w:rPr>
          <w:rFonts w:hint="eastAsia" w:ascii="宋体" w:hAnsi="宋体" w:cs="宋体"/>
          <w:color w:val="auto"/>
          <w:sz w:val="24"/>
          <w:szCs w:val="24"/>
          <w:highlight w:val="none"/>
        </w:rPr>
        <w:t>2.落实政府采购政策需满足的资格要求：</w:t>
      </w:r>
      <w:r>
        <w:rPr>
          <w:rFonts w:hint="eastAsia" w:ascii="宋体" w:hAnsi="宋体" w:cs="宋体"/>
          <w:color w:val="auto"/>
          <w:sz w:val="24"/>
          <w:szCs w:val="24"/>
          <w:highlight w:val="none"/>
          <w:lang w:val="en-US" w:eastAsia="zh-CN"/>
        </w:rPr>
        <w:t>见招标文件</w:t>
      </w:r>
      <w:r>
        <w:rPr>
          <w:rFonts w:hint="eastAsia" w:ascii="宋体" w:hAnsi="宋体" w:cs="宋体"/>
          <w:color w:val="auto"/>
          <w:sz w:val="24"/>
          <w:szCs w:val="24"/>
          <w:highlight w:val="none"/>
        </w:rPr>
        <w:t>。</w:t>
      </w:r>
    </w:p>
    <w:p w14:paraId="689E277F">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3.本项目的特定资格要求：</w:t>
      </w:r>
      <w:bookmarkEnd w:id="21"/>
      <w:bookmarkEnd w:id="22"/>
    </w:p>
    <w:p w14:paraId="126B9EA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）投标人未被“信用中国”网站（www.creditchina.gov.cn）列入失信被执行人、重大税收违法案件当事人名单、政府采购严重违法失信名单。</w:t>
      </w:r>
    </w:p>
    <w:p w14:paraId="732C80CE">
      <w:pPr>
        <w:keepLines w:val="0"/>
        <w:pageBreakBefore w:val="0"/>
        <w:kinsoku/>
        <w:wordWrap/>
        <w:overflowPunct/>
        <w:topLinePunct w:val="0"/>
        <w:autoSpaceDE/>
        <w:autoSpaceDN/>
        <w:bidi w:val="0"/>
        <w:adjustRightInd/>
        <w:snapToGrid/>
        <w:ind w:firstLine="480" w:firstLineChars="200"/>
        <w:textAlignment w:val="auto"/>
        <w:rPr>
          <w:rFonts w:hint="eastAsia" w:ascii="宋体" w:hAnsi="宋体" w:cs="宋体"/>
          <w:sz w:val="24"/>
          <w:szCs w:val="24"/>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）单位负责人为同一人或者存在直接控股、管理关系的不同供应商，不得参加同一合同项下的政府采购活动。</w:t>
      </w:r>
    </w:p>
    <w:p w14:paraId="0AFC9704">
      <w:pPr>
        <w:pStyle w:val="2"/>
        <w:keepLines w:val="0"/>
        <w:pageBreakBefore w:val="0"/>
        <w:tabs>
          <w:tab w:val="left" w:pos="0"/>
          <w:tab w:val="left" w:pos="3165"/>
          <w:tab w:val="center" w:pos="4153"/>
        </w:tabs>
        <w:kinsoku/>
        <w:wordWrap/>
        <w:overflowPunct/>
        <w:topLinePunct w:val="0"/>
        <w:autoSpaceDE/>
        <w:autoSpaceDN/>
        <w:bidi w:val="0"/>
        <w:spacing w:line="360" w:lineRule="auto"/>
        <w:ind w:firstLine="482"/>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三、获取招标文件</w:t>
      </w:r>
      <w:bookmarkEnd w:id="19"/>
      <w:bookmarkEnd w:id="20"/>
    </w:p>
    <w:p w14:paraId="5A4C6D6A">
      <w:pPr>
        <w:pStyle w:val="46"/>
        <w:keepLines w:val="0"/>
        <w:pageBreakBefore w:val="0"/>
        <w:shd w:val="clear" w:color="auto" w:fill="FFFFFF"/>
        <w:kinsoku/>
        <w:wordWrap/>
        <w:overflowPunct/>
        <w:topLinePunct w:val="0"/>
        <w:autoSpaceDE/>
        <w:autoSpaceDN/>
        <w:bidi w:val="0"/>
        <w:spacing w:before="0" w:beforeAutospacing="0" w:after="0" w:afterAutospacing="0"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时间：自招标文件公告发布之日起5个工作日。 </w:t>
      </w:r>
    </w:p>
    <w:p w14:paraId="1231F1C8">
      <w:pPr>
        <w:pStyle w:val="46"/>
        <w:keepLines w:val="0"/>
        <w:pageBreakBefore w:val="0"/>
        <w:shd w:val="clear" w:color="auto" w:fill="FFFFFF"/>
        <w:kinsoku/>
        <w:wordWrap/>
        <w:overflowPunct/>
        <w:topLinePunct w:val="0"/>
        <w:autoSpaceDE/>
        <w:autoSpaceDN/>
        <w:bidi w:val="0"/>
        <w:spacing w:before="0" w:beforeAutospacing="0" w:after="0" w:afterAutospacing="0"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地点：“苏采云”系统内免费下载（投标人必须在苏采云系统中获取采购文件，方能参与政府采购项目）；  </w:t>
      </w:r>
    </w:p>
    <w:p w14:paraId="1702FF95">
      <w:pPr>
        <w:pStyle w:val="46"/>
        <w:keepLines w:val="0"/>
        <w:pageBreakBefore w:val="0"/>
        <w:shd w:val="clear" w:color="auto" w:fill="FFFFFF"/>
        <w:kinsoku/>
        <w:wordWrap/>
        <w:overflowPunct/>
        <w:topLinePunct w:val="0"/>
        <w:autoSpaceDE/>
        <w:autoSpaceDN/>
        <w:bidi w:val="0"/>
        <w:spacing w:before="0" w:beforeAutospacing="0" w:after="0" w:afterAutospacing="0"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方式：</w:t>
      </w:r>
      <w:r>
        <w:rPr>
          <w:rFonts w:hint="eastAsia" w:ascii="宋体" w:hAnsi="宋体" w:eastAsia="宋体" w:cs="宋体"/>
          <w:color w:val="000000" w:themeColor="text1"/>
          <w:sz w:val="24"/>
          <w:szCs w:val="24"/>
          <w14:textFill>
            <w14:solidFill>
              <w14:schemeClr w14:val="tx1"/>
            </w14:solidFill>
          </w14:textFill>
        </w:rPr>
        <w:t>网上注册登记成功后“</w:t>
      </w:r>
      <w:r>
        <w:rPr>
          <w:rFonts w:hint="eastAsia" w:ascii="宋体" w:hAnsi="宋体" w:eastAsia="宋体" w:cs="宋体"/>
          <w:color w:val="000000" w:themeColor="text1"/>
          <w:sz w:val="24"/>
          <w:szCs w:val="24"/>
          <w:shd w:val="clear" w:color="auto" w:fill="FFFFFF"/>
          <w14:textFill>
            <w14:solidFill>
              <w14:schemeClr w14:val="tx1"/>
            </w14:solidFill>
          </w14:textFill>
        </w:rPr>
        <w:t>苏采云”系统内免费下载。 </w:t>
      </w:r>
    </w:p>
    <w:p w14:paraId="4E14357F">
      <w:pPr>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售价：0元</w:t>
      </w:r>
    </w:p>
    <w:p w14:paraId="62CE7BB7">
      <w:pPr>
        <w:pStyle w:val="3"/>
        <w:keepNext w:val="0"/>
        <w:keepLines w:val="0"/>
        <w:pageBreakBefore w:val="0"/>
        <w:widowControl/>
        <w:kinsoku/>
        <w:wordWrap/>
        <w:overflowPunct/>
        <w:topLinePunct w:val="0"/>
        <w:autoSpaceDE/>
        <w:autoSpaceDN/>
        <w:bidi w:val="0"/>
        <w:spacing w:before="0" w:after="0" w:line="360" w:lineRule="auto"/>
        <w:ind w:firstLine="482"/>
        <w:jc w:val="left"/>
        <w:textAlignment w:val="auto"/>
        <w:rPr>
          <w:rFonts w:hint="eastAsia" w:ascii="宋体" w:hAnsi="宋体" w:eastAsia="宋体" w:cs="宋体"/>
          <w:color w:val="000000" w:themeColor="text1"/>
          <w:sz w:val="24"/>
          <w:szCs w:val="24"/>
          <w14:textFill>
            <w14:solidFill>
              <w14:schemeClr w14:val="tx1"/>
            </w14:solidFill>
          </w14:textFill>
        </w:rPr>
      </w:pPr>
      <w:r>
        <w:rPr>
          <w:rStyle w:val="55"/>
          <w:rFonts w:hint="eastAsia" w:ascii="宋体" w:hAnsi="宋体" w:eastAsia="宋体" w:cs="宋体"/>
          <w:b/>
          <w:bCs/>
          <w:color w:val="000000" w:themeColor="text1"/>
          <w:sz w:val="24"/>
          <w:szCs w:val="24"/>
          <w:shd w:val="clear" w:color="auto" w:fill="FFFFFF"/>
          <w14:textFill>
            <w14:solidFill>
              <w14:schemeClr w14:val="tx1"/>
            </w14:solidFill>
          </w14:textFill>
        </w:rPr>
        <w:t>四、提交投标文件截止时间、开标时间和地点</w:t>
      </w:r>
    </w:p>
    <w:p w14:paraId="7DF414B9">
      <w:pPr>
        <w:pStyle w:val="46"/>
        <w:keepLines w:val="0"/>
        <w:pageBreakBefore w:val="0"/>
        <w:kinsoku/>
        <w:wordWrap/>
        <w:overflowPunct/>
        <w:topLinePunct w:val="0"/>
        <w:autoSpaceDE/>
        <w:autoSpaceDN/>
        <w:bidi w:val="0"/>
        <w:spacing w:before="0" w:beforeAutospacing="0" w:after="0" w:afterAutospacing="0"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时间：</w:t>
      </w:r>
      <w:r>
        <w:rPr>
          <w:rFonts w:hint="eastAsia" w:ascii="宋体" w:hAnsi="宋体" w:eastAsia="宋体" w:cs="宋体"/>
          <w:b/>
          <w:bCs/>
          <w:color w:val="auto"/>
          <w:sz w:val="24"/>
          <w:szCs w:val="24"/>
          <w:highlight w:val="none"/>
          <w:u w:val="single"/>
          <w:shd w:val="clear" w:color="auto" w:fill="FFFFFF"/>
        </w:rPr>
        <w:t>202</w:t>
      </w:r>
      <w:r>
        <w:rPr>
          <w:rFonts w:hint="eastAsia" w:cs="宋体"/>
          <w:b/>
          <w:bCs/>
          <w:color w:val="auto"/>
          <w:sz w:val="24"/>
          <w:szCs w:val="24"/>
          <w:highlight w:val="none"/>
          <w:u w:val="single"/>
          <w:shd w:val="clear" w:color="auto" w:fill="FFFFFF"/>
          <w:lang w:val="en-US" w:eastAsia="zh-CN"/>
        </w:rPr>
        <w:t>6</w:t>
      </w:r>
      <w:r>
        <w:rPr>
          <w:rFonts w:hint="eastAsia" w:ascii="宋体" w:hAnsi="宋体" w:eastAsia="宋体" w:cs="宋体"/>
          <w:b/>
          <w:bCs/>
          <w:color w:val="auto"/>
          <w:sz w:val="24"/>
          <w:szCs w:val="24"/>
          <w:highlight w:val="none"/>
          <w:shd w:val="clear" w:color="auto" w:fill="FFFFFF"/>
        </w:rPr>
        <w:t>年</w:t>
      </w:r>
      <w:r>
        <w:rPr>
          <w:rFonts w:hint="eastAsia" w:ascii="宋体" w:hAnsi="宋体" w:eastAsia="宋体" w:cs="宋体"/>
          <w:b/>
          <w:bCs/>
          <w:color w:val="auto"/>
          <w:sz w:val="24"/>
          <w:szCs w:val="24"/>
          <w:highlight w:val="none"/>
          <w:u w:val="single"/>
          <w:shd w:val="clear" w:color="auto" w:fill="FFFFFF"/>
        </w:rPr>
        <w:t xml:space="preserve"> </w:t>
      </w:r>
      <w:r>
        <w:rPr>
          <w:rFonts w:hint="eastAsia" w:cs="宋体"/>
          <w:b/>
          <w:bCs/>
          <w:color w:val="auto"/>
          <w:sz w:val="24"/>
          <w:szCs w:val="24"/>
          <w:highlight w:val="none"/>
          <w:u w:val="single"/>
          <w:shd w:val="clear" w:color="auto" w:fill="FFFFFF"/>
          <w:lang w:val="en-US" w:eastAsia="zh-CN"/>
        </w:rPr>
        <w:t>01</w:t>
      </w:r>
      <w:r>
        <w:rPr>
          <w:rFonts w:hint="eastAsia" w:ascii="宋体" w:hAnsi="宋体" w:eastAsia="宋体" w:cs="宋体"/>
          <w:b/>
          <w:bCs/>
          <w:color w:val="auto"/>
          <w:sz w:val="24"/>
          <w:szCs w:val="24"/>
          <w:highlight w:val="none"/>
          <w:u w:val="single"/>
          <w:shd w:val="clear" w:color="auto" w:fill="FFFFFF"/>
          <w:lang w:val="en-US" w:eastAsia="zh-CN"/>
        </w:rPr>
        <w:t xml:space="preserve"> </w:t>
      </w:r>
      <w:r>
        <w:rPr>
          <w:rFonts w:hint="eastAsia" w:ascii="宋体" w:hAnsi="宋体" w:eastAsia="宋体" w:cs="宋体"/>
          <w:b/>
          <w:bCs/>
          <w:color w:val="auto"/>
          <w:sz w:val="24"/>
          <w:szCs w:val="24"/>
          <w:highlight w:val="none"/>
          <w:shd w:val="clear" w:color="auto" w:fill="FFFFFF"/>
        </w:rPr>
        <w:t>月</w:t>
      </w:r>
      <w:r>
        <w:rPr>
          <w:rFonts w:hint="eastAsia" w:cs="宋体"/>
          <w:b/>
          <w:bCs/>
          <w:color w:val="auto"/>
          <w:sz w:val="24"/>
          <w:szCs w:val="24"/>
          <w:highlight w:val="none"/>
          <w:u w:val="single"/>
          <w:shd w:val="clear" w:color="auto" w:fill="FFFFFF"/>
          <w:lang w:val="en-US" w:eastAsia="zh-CN"/>
        </w:rPr>
        <w:t>21</w:t>
      </w:r>
      <w:r>
        <w:rPr>
          <w:rFonts w:hint="eastAsia" w:ascii="宋体" w:hAnsi="宋体" w:eastAsia="宋体" w:cs="宋体"/>
          <w:b/>
          <w:bCs/>
          <w:color w:val="auto"/>
          <w:sz w:val="24"/>
          <w:szCs w:val="24"/>
          <w:highlight w:val="none"/>
          <w:shd w:val="clear" w:color="auto" w:fill="FFFFFF"/>
        </w:rPr>
        <w:t>日</w:t>
      </w:r>
      <w:r>
        <w:rPr>
          <w:rFonts w:hint="eastAsia" w:ascii="宋体" w:hAnsi="宋体" w:eastAsia="宋体" w:cs="宋体"/>
          <w:b/>
          <w:bCs/>
          <w:color w:val="auto"/>
          <w:sz w:val="24"/>
          <w:szCs w:val="24"/>
          <w:highlight w:val="none"/>
          <w:u w:val="single"/>
          <w:shd w:val="clear" w:color="auto" w:fill="FFFFFF"/>
          <w:lang w:val="en-US" w:eastAsia="zh-CN"/>
        </w:rPr>
        <w:t>10</w:t>
      </w:r>
      <w:r>
        <w:rPr>
          <w:rFonts w:hint="eastAsia" w:ascii="宋体" w:hAnsi="宋体" w:eastAsia="宋体" w:cs="宋体"/>
          <w:b/>
          <w:bCs/>
          <w:color w:val="auto"/>
          <w:sz w:val="24"/>
          <w:szCs w:val="24"/>
          <w:highlight w:val="none"/>
          <w:shd w:val="clear" w:color="auto" w:fill="FFFFFF"/>
        </w:rPr>
        <w:t>时</w:t>
      </w:r>
      <w:r>
        <w:rPr>
          <w:rFonts w:hint="eastAsia" w:ascii="宋体" w:hAnsi="宋体" w:eastAsia="宋体" w:cs="宋体"/>
          <w:b/>
          <w:bCs/>
          <w:color w:val="auto"/>
          <w:sz w:val="24"/>
          <w:szCs w:val="24"/>
          <w:highlight w:val="none"/>
          <w:u w:val="single"/>
          <w:shd w:val="clear" w:color="auto" w:fill="FFFFFF"/>
        </w:rPr>
        <w:t xml:space="preserve"> 00 </w:t>
      </w:r>
      <w:r>
        <w:rPr>
          <w:rFonts w:hint="eastAsia" w:ascii="宋体" w:hAnsi="宋体" w:eastAsia="宋体" w:cs="宋体"/>
          <w:b/>
          <w:bCs/>
          <w:color w:val="auto"/>
          <w:sz w:val="24"/>
          <w:szCs w:val="24"/>
          <w:highlight w:val="none"/>
          <w:shd w:val="clear" w:color="auto" w:fill="FFFFFF"/>
        </w:rPr>
        <w:t>分</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北京时间）</w:t>
      </w:r>
    </w:p>
    <w:p w14:paraId="5F0DCD0D">
      <w:pPr>
        <w:pStyle w:val="46"/>
        <w:keepLines w:val="0"/>
        <w:pageBreakBefore w:val="0"/>
        <w:kinsoku/>
        <w:wordWrap/>
        <w:overflowPunct/>
        <w:topLinePunct w:val="0"/>
        <w:autoSpaceDE/>
        <w:autoSpaceDN/>
        <w:bidi w:val="0"/>
        <w:spacing w:before="0" w:beforeAutospacing="0" w:after="0" w:afterAutospacing="0"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地点：</w:t>
      </w:r>
      <w:r>
        <w:rPr>
          <w:rFonts w:hint="eastAsia" w:ascii="宋体" w:hAnsi="宋体" w:eastAsia="宋体" w:cs="宋体"/>
          <w:bCs/>
          <w:color w:val="000000" w:themeColor="text1"/>
          <w:sz w:val="24"/>
          <w:szCs w:val="24"/>
          <w:highlight w:val="none"/>
          <w14:textFill>
            <w14:solidFill>
              <w14:schemeClr w14:val="tx1"/>
            </w14:solidFill>
          </w14:textFill>
        </w:rPr>
        <w:t>“苏采云”系统（网址：http://jszfcg.jsczt.cn/）“开标大厅”。</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w:t>
      </w:r>
    </w:p>
    <w:p w14:paraId="2AB1139A">
      <w:pPr>
        <w:pStyle w:val="3"/>
        <w:keepNext w:val="0"/>
        <w:keepLines w:val="0"/>
        <w:pageBreakBefore w:val="0"/>
        <w:widowControl/>
        <w:shd w:val="clear" w:color="auto" w:fill="FFFFFF"/>
        <w:kinsoku/>
        <w:wordWrap/>
        <w:overflowPunct/>
        <w:topLinePunct w:val="0"/>
        <w:autoSpaceDE/>
        <w:autoSpaceDN/>
        <w:bidi w:val="0"/>
        <w:spacing w:before="0" w:after="0" w:line="360" w:lineRule="auto"/>
        <w:ind w:firstLine="482"/>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Style w:val="55"/>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五、公告期限</w:t>
      </w:r>
    </w:p>
    <w:p w14:paraId="6584293C">
      <w:pPr>
        <w:pStyle w:val="46"/>
        <w:keepLines w:val="0"/>
        <w:pageBreakBefore w:val="0"/>
        <w:shd w:val="clear" w:color="auto" w:fill="FFFFFF"/>
        <w:kinsoku/>
        <w:wordWrap/>
        <w:overflowPunct/>
        <w:topLinePunct w:val="0"/>
        <w:autoSpaceDE/>
        <w:autoSpaceDN/>
        <w:bidi w:val="0"/>
        <w:spacing w:before="0" w:beforeAutospacing="0" w:after="0" w:afterAutospacing="0" w:line="360" w:lineRule="auto"/>
        <w:ind w:firstLine="480"/>
        <w:textAlignment w:val="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自本公告发布之日起5个工作日。</w:t>
      </w:r>
    </w:p>
    <w:p w14:paraId="78735F93">
      <w:pPr>
        <w:pStyle w:val="19"/>
        <w:keepLines w:val="0"/>
        <w:pageBreakBefore w:val="0"/>
        <w:kinsoku/>
        <w:wordWrap/>
        <w:overflowPunct/>
        <w:topLinePunct w:val="0"/>
        <w:autoSpaceDE/>
        <w:autoSpaceDN/>
        <w:bidi w:val="0"/>
        <w:spacing w:line="360" w:lineRule="auto"/>
        <w:ind w:firstLine="482"/>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六、评标办法</w:t>
      </w:r>
    </w:p>
    <w:p w14:paraId="6C4DA417">
      <w:pPr>
        <w:pStyle w:val="19"/>
        <w:keepLines w:val="0"/>
        <w:pageBreakBefore w:val="0"/>
        <w:tabs>
          <w:tab w:val="left" w:pos="5458"/>
          <w:tab w:val="left" w:pos="8800"/>
        </w:tabs>
        <w:kinsoku/>
        <w:wordWrap/>
        <w:overflowPunct/>
        <w:topLinePunct w:val="0"/>
        <w:autoSpaceDE/>
        <w:autoSpaceDN/>
        <w:bidi w:val="0"/>
        <w:spacing w:line="360" w:lineRule="auto"/>
        <w:ind w:firstLine="592"/>
        <w:textAlignment w:val="auto"/>
        <w:rPr>
          <w:rFonts w:hint="eastAsia" w:ascii="宋体" w:hAnsi="宋体" w:eastAsia="宋体" w:cs="宋体"/>
          <w:sz w:val="24"/>
          <w:szCs w:val="24"/>
          <w:shd w:val="clear" w:color="auto" w:fill="FFFFFF"/>
        </w:rPr>
      </w:pPr>
      <w:r>
        <w:rPr>
          <w:rFonts w:hint="eastAsia" w:ascii="宋体" w:hAnsi="宋体" w:eastAsia="宋体" w:cs="宋体"/>
          <w:sz w:val="24"/>
          <w:szCs w:val="24"/>
        </w:rPr>
        <w:t>本项目评标办法为综合评分法，详见本项目招标文件第</w:t>
      </w:r>
      <w:r>
        <w:rPr>
          <w:rFonts w:hint="eastAsia" w:ascii="宋体" w:hAnsi="宋体" w:eastAsia="宋体" w:cs="宋体"/>
          <w:sz w:val="24"/>
          <w:szCs w:val="24"/>
          <w:lang w:val="en-US" w:eastAsia="zh-CN"/>
        </w:rPr>
        <w:t>四</w:t>
      </w:r>
      <w:r>
        <w:rPr>
          <w:rFonts w:hint="eastAsia" w:ascii="宋体" w:hAnsi="宋体" w:eastAsia="宋体" w:cs="宋体"/>
          <w:sz w:val="24"/>
          <w:szCs w:val="24"/>
        </w:rPr>
        <w:t>章。</w:t>
      </w:r>
    </w:p>
    <w:p w14:paraId="56B592B7">
      <w:pPr>
        <w:pStyle w:val="3"/>
        <w:keepNext w:val="0"/>
        <w:keepLines w:val="0"/>
        <w:pageBreakBefore w:val="0"/>
        <w:widowControl/>
        <w:kinsoku/>
        <w:wordWrap/>
        <w:overflowPunct/>
        <w:topLinePunct w:val="0"/>
        <w:autoSpaceDE/>
        <w:autoSpaceDN/>
        <w:bidi w:val="0"/>
        <w:spacing w:before="0" w:after="0" w:line="360" w:lineRule="auto"/>
        <w:ind w:firstLine="482"/>
        <w:jc w:val="left"/>
        <w:textAlignment w:val="auto"/>
        <w:rPr>
          <w:rFonts w:hint="eastAsia" w:ascii="宋体" w:hAnsi="宋体" w:eastAsia="宋体" w:cs="宋体"/>
          <w:sz w:val="24"/>
          <w:szCs w:val="24"/>
        </w:rPr>
      </w:pPr>
      <w:r>
        <w:rPr>
          <w:rStyle w:val="55"/>
          <w:rFonts w:hint="eastAsia" w:ascii="宋体" w:hAnsi="宋体" w:eastAsia="宋体" w:cs="宋体"/>
          <w:b/>
          <w:bCs/>
          <w:sz w:val="24"/>
          <w:szCs w:val="24"/>
          <w:shd w:val="clear" w:color="auto" w:fill="FFFFFF"/>
        </w:rPr>
        <w:t>七、其他补充事宜</w:t>
      </w:r>
    </w:p>
    <w:p w14:paraId="72479B12">
      <w:pPr>
        <w:pStyle w:val="46"/>
        <w:keepLines w:val="0"/>
        <w:pageBreakBefore w:val="0"/>
        <w:shd w:val="clear" w:color="auto" w:fill="FFFFFF"/>
        <w:kinsoku/>
        <w:wordWrap/>
        <w:overflowPunct/>
        <w:topLinePunct w:val="0"/>
        <w:autoSpaceDE/>
        <w:autoSpaceDN/>
        <w:bidi w:val="0"/>
        <w:spacing w:before="0" w:beforeAutospacing="0" w:after="0" w:afterAutospacing="0" w:line="360" w:lineRule="auto"/>
        <w:ind w:firstLine="480"/>
        <w:textAlignment w:val="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1、电子投标文件一份(通过系统提交)；纸质投标文件正本一份，副本四份（评审结束后由中标候选人邮寄至采购人，未中标单位不需要提供）。</w:t>
      </w:r>
    </w:p>
    <w:p w14:paraId="22C4EFF6">
      <w:pPr>
        <w:pStyle w:val="46"/>
        <w:keepLines w:val="0"/>
        <w:pageBreakBefore w:val="0"/>
        <w:shd w:val="clear" w:color="auto" w:fill="FFFFFF"/>
        <w:kinsoku/>
        <w:wordWrap/>
        <w:overflowPunct/>
        <w:topLinePunct w:val="0"/>
        <w:autoSpaceDE/>
        <w:autoSpaceDN/>
        <w:bidi w:val="0"/>
        <w:spacing w:before="0" w:beforeAutospacing="0" w:after="0" w:afterAutospacing="0" w:line="360" w:lineRule="auto"/>
        <w:ind w:firstLine="480"/>
        <w:textAlignment w:val="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至“盐城市政府采购网”“办事指南”栏目下载。</w:t>
      </w:r>
    </w:p>
    <w:p w14:paraId="2D9ADBC3">
      <w:pPr>
        <w:pStyle w:val="46"/>
        <w:keepLines w:val="0"/>
        <w:pageBreakBefore w:val="0"/>
        <w:shd w:val="clear" w:color="auto" w:fill="FFFFFF"/>
        <w:kinsoku/>
        <w:wordWrap/>
        <w:overflowPunct/>
        <w:topLinePunct w:val="0"/>
        <w:autoSpaceDE/>
        <w:autoSpaceDN/>
        <w:bidi w:val="0"/>
        <w:spacing w:before="0" w:beforeAutospacing="0" w:after="0" w:afterAutospacing="0" w:line="360" w:lineRule="auto"/>
        <w:ind w:firstLine="480"/>
        <w:textAlignment w:val="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领取CA和办理电子签章(请至盐城市亭湖区政务服务中心二楼226窗口办理（联系电话：15051556883），具体联系方式见《苏采云系统供应商操作手册》（以下简称《操作手册》））、进行注册并按《操作手册》要求制作、上传电子投标文件。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p>
    <w:p w14:paraId="6A7AC177">
      <w:pPr>
        <w:pStyle w:val="46"/>
        <w:keepLines w:val="0"/>
        <w:pageBreakBefore w:val="0"/>
        <w:shd w:val="clear" w:color="auto" w:fill="FFFFFF"/>
        <w:kinsoku/>
        <w:wordWrap/>
        <w:overflowPunct/>
        <w:topLinePunct w:val="0"/>
        <w:autoSpaceDE/>
        <w:autoSpaceDN/>
        <w:bidi w:val="0"/>
        <w:spacing w:before="0" w:beforeAutospacing="0" w:after="0" w:afterAutospacing="0" w:line="360" w:lineRule="auto"/>
        <w:ind w:firstLine="480"/>
        <w:textAlignment w:val="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3、有关本次招标的事项若存在变动或修改，敬请及时关注采购人在“中国政府采购网”“江苏政府采购网”、“盐城市政府采购网”发布的更正公告。</w:t>
      </w:r>
    </w:p>
    <w:p w14:paraId="170A207D">
      <w:pPr>
        <w:pStyle w:val="46"/>
        <w:keepLines w:val="0"/>
        <w:pageBreakBefore w:val="0"/>
        <w:shd w:val="clear" w:color="auto" w:fill="FFFFFF"/>
        <w:kinsoku/>
        <w:wordWrap/>
        <w:overflowPunct/>
        <w:topLinePunct w:val="0"/>
        <w:autoSpaceDE/>
        <w:autoSpaceDN/>
        <w:bidi w:val="0"/>
        <w:spacing w:before="0" w:beforeAutospacing="0" w:after="0" w:afterAutospacing="0" w:line="360" w:lineRule="auto"/>
        <w:ind w:firstLine="480"/>
        <w:textAlignment w:val="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4、本项目不收取投标保证金，不收取质量保证金。</w:t>
      </w:r>
    </w:p>
    <w:p w14:paraId="322F6A00">
      <w:pPr>
        <w:keepLines w:val="0"/>
        <w:pageBreakBefore w:val="0"/>
        <w:kinsoku/>
        <w:wordWrap/>
        <w:overflowPunct/>
        <w:topLinePunct w:val="0"/>
        <w:autoSpaceDE/>
        <w:autoSpaceDN/>
        <w:bidi w:val="0"/>
        <w:spacing w:line="360" w:lineRule="auto"/>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八、对本次招标提出询问，请按以下方式联系。</w:t>
      </w:r>
    </w:p>
    <w:p w14:paraId="5B8E61DC">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1.采购人信息</w:t>
      </w:r>
    </w:p>
    <w:p w14:paraId="4060092F">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lang w:eastAsia="zh-CN"/>
        </w:rPr>
      </w:pPr>
      <w:r>
        <w:rPr>
          <w:rFonts w:hint="eastAsia" w:ascii="宋体" w:hAnsi="宋体" w:eastAsia="宋体" w:cs="宋体"/>
          <w:bCs/>
          <w:sz w:val="24"/>
          <w:szCs w:val="24"/>
        </w:rPr>
        <w:t>名    称：</w:t>
      </w:r>
      <w:r>
        <w:rPr>
          <w:rFonts w:hint="eastAsia" w:ascii="宋体" w:hAnsi="宋体" w:eastAsia="宋体" w:cs="宋体"/>
          <w:bCs/>
          <w:sz w:val="24"/>
          <w:szCs w:val="24"/>
          <w:lang w:eastAsia="zh-CN"/>
        </w:rPr>
        <w:t>盐城市大丰生态环境局</w:t>
      </w:r>
    </w:p>
    <w:p w14:paraId="6FB6229E">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地    址：江苏省盐城市大丰区幸福西大街7号</w:t>
      </w:r>
    </w:p>
    <w:p w14:paraId="298F8C9F">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rPr>
        <w:t>联 系 人</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唐佳丽</w:t>
      </w:r>
      <w:r>
        <w:rPr>
          <w:rFonts w:hint="eastAsia" w:ascii="宋体" w:hAnsi="宋体" w:eastAsia="宋体" w:cs="宋体"/>
          <w:bCs/>
          <w:sz w:val="24"/>
          <w:szCs w:val="24"/>
          <w:highlight w:val="none"/>
        </w:rPr>
        <w:t xml:space="preserve"> </w:t>
      </w:r>
    </w:p>
    <w:p w14:paraId="7F578E4E">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rPr>
        <w:t>联系电话：</w:t>
      </w:r>
      <w:r>
        <w:rPr>
          <w:rFonts w:hint="eastAsia" w:ascii="宋体" w:hAnsi="宋体" w:eastAsia="宋体" w:cs="宋体"/>
          <w:bCs/>
          <w:sz w:val="24"/>
          <w:szCs w:val="24"/>
          <w:lang w:val="en-US" w:eastAsia="zh-CN"/>
        </w:rPr>
        <w:t>0515-83513320</w:t>
      </w:r>
    </w:p>
    <w:p w14:paraId="75336779">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2.采购代理机构信息</w:t>
      </w:r>
    </w:p>
    <w:p w14:paraId="39B9307D">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lang w:eastAsia="zh-CN"/>
        </w:rPr>
      </w:pPr>
      <w:r>
        <w:rPr>
          <w:rFonts w:hint="eastAsia" w:ascii="宋体" w:hAnsi="宋体" w:eastAsia="宋体" w:cs="宋体"/>
          <w:bCs/>
          <w:sz w:val="24"/>
          <w:szCs w:val="24"/>
        </w:rPr>
        <w:t>名    称：</w:t>
      </w:r>
      <w:r>
        <w:rPr>
          <w:rFonts w:hint="eastAsia" w:ascii="宋体" w:hAnsi="宋体" w:eastAsia="宋体" w:cs="宋体"/>
          <w:bCs/>
          <w:sz w:val="24"/>
          <w:szCs w:val="24"/>
          <w:lang w:eastAsia="zh-CN"/>
        </w:rPr>
        <w:t>盐城市建康工程项目管理有限公司</w:t>
      </w:r>
    </w:p>
    <w:p w14:paraId="34DBBC45">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地　　址：</w:t>
      </w:r>
      <w:r>
        <w:rPr>
          <w:rFonts w:hint="eastAsia" w:ascii="宋体" w:hAnsi="宋体" w:eastAsia="宋体" w:cs="宋体"/>
          <w:bCs/>
          <w:sz w:val="24"/>
          <w:szCs w:val="24"/>
          <w:lang w:val="zh-CN"/>
        </w:rPr>
        <w:t>盐城市大丰区黄海西路26号摩圣六楼</w:t>
      </w:r>
    </w:p>
    <w:p w14:paraId="49BEEDE6">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lang w:eastAsia="zh-CN"/>
        </w:rPr>
      </w:pPr>
      <w:r>
        <w:rPr>
          <w:rFonts w:hint="eastAsia" w:ascii="宋体" w:hAnsi="宋体" w:eastAsia="宋体" w:cs="宋体"/>
          <w:bCs/>
          <w:sz w:val="24"/>
          <w:szCs w:val="24"/>
        </w:rPr>
        <w:t>联 系 人：</w:t>
      </w:r>
      <w:r>
        <w:rPr>
          <w:rFonts w:hint="eastAsia" w:ascii="宋体" w:hAnsi="宋体" w:eastAsia="宋体" w:cs="宋体"/>
          <w:bCs/>
          <w:sz w:val="24"/>
          <w:szCs w:val="24"/>
          <w:lang w:val="en-US" w:eastAsia="zh-CN"/>
        </w:rPr>
        <w:t>李晓峰</w:t>
      </w:r>
    </w:p>
    <w:p w14:paraId="77DF0AD6">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rPr>
        <w:t>联系电话：</w:t>
      </w:r>
      <w:r>
        <w:rPr>
          <w:rFonts w:hint="eastAsia" w:ascii="宋体" w:hAnsi="宋体" w:eastAsia="宋体" w:cs="宋体"/>
          <w:bCs/>
          <w:sz w:val="24"/>
          <w:szCs w:val="24"/>
          <w:lang w:val="en-US" w:eastAsia="zh-CN"/>
        </w:rPr>
        <w:t>15371166193</w:t>
      </w:r>
    </w:p>
    <w:p w14:paraId="15D3A24A">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3.项目联系方式</w:t>
      </w:r>
      <w:bookmarkEnd w:id="11"/>
      <w:bookmarkEnd w:id="12"/>
      <w:bookmarkEnd w:id="13"/>
      <w:bookmarkEnd w:id="14"/>
    </w:p>
    <w:p w14:paraId="61CFCE51">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lang w:eastAsia="zh-CN"/>
        </w:rPr>
      </w:pPr>
      <w:bookmarkStart w:id="23" w:name="_Toc120614211"/>
      <w:r>
        <w:rPr>
          <w:rFonts w:hint="eastAsia" w:ascii="宋体" w:hAnsi="宋体" w:eastAsia="宋体" w:cs="宋体"/>
          <w:bCs/>
          <w:sz w:val="24"/>
          <w:szCs w:val="24"/>
        </w:rPr>
        <w:t>项目联系人：</w:t>
      </w:r>
      <w:r>
        <w:rPr>
          <w:rFonts w:hint="eastAsia" w:ascii="宋体" w:hAnsi="宋体" w:eastAsia="宋体" w:cs="宋体"/>
          <w:bCs/>
          <w:sz w:val="24"/>
          <w:szCs w:val="24"/>
          <w:lang w:val="en-US" w:eastAsia="zh-CN"/>
        </w:rPr>
        <w:t>李晓峰</w:t>
      </w:r>
    </w:p>
    <w:p w14:paraId="60D5310C">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rPr>
        <w:t>电话：</w:t>
      </w:r>
      <w:r>
        <w:rPr>
          <w:rFonts w:hint="eastAsia" w:ascii="宋体" w:hAnsi="宋体" w:eastAsia="宋体" w:cs="宋体"/>
          <w:bCs/>
          <w:sz w:val="24"/>
          <w:szCs w:val="24"/>
          <w:lang w:val="en-US" w:eastAsia="zh-CN"/>
        </w:rPr>
        <w:t>15371166193</w:t>
      </w:r>
    </w:p>
    <w:p w14:paraId="6684B309">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sz w:val="24"/>
          <w:szCs w:val="24"/>
        </w:rPr>
      </w:pPr>
      <w:r>
        <w:rPr>
          <w:rFonts w:hint="eastAsia" w:ascii="宋体" w:hAnsi="宋体" w:eastAsia="宋体" w:cs="宋体"/>
          <w:bCs/>
          <w:sz w:val="24"/>
          <w:szCs w:val="24"/>
        </w:rPr>
        <w:t>4.软件技术支持：0519-86722805</w:t>
      </w:r>
      <w:bookmarkEnd w:id="1"/>
      <w:bookmarkEnd w:id="2"/>
      <w:bookmarkEnd w:id="3"/>
      <w:bookmarkEnd w:id="4"/>
      <w:bookmarkEnd w:id="5"/>
      <w:bookmarkEnd w:id="23"/>
    </w:p>
    <w:p w14:paraId="4F20E307">
      <w:pPr>
        <w:pageBreakBefore/>
        <w:spacing w:line="520" w:lineRule="exact"/>
        <w:jc w:val="center"/>
        <w:outlineLvl w:val="0"/>
        <w:rPr>
          <w:b/>
          <w:sz w:val="44"/>
          <w:szCs w:val="44"/>
        </w:rPr>
      </w:pPr>
      <w:bookmarkStart w:id="24" w:name="_Toc479757207"/>
      <w:bookmarkStart w:id="25" w:name="_Toc513029242"/>
      <w:bookmarkStart w:id="26" w:name="_Toc120614221"/>
      <w:bookmarkStart w:id="27" w:name="_Toc20823314"/>
      <w:bookmarkStart w:id="28" w:name="_Toc16938558"/>
      <w:r>
        <w:rPr>
          <w:rFonts w:hint="eastAsia"/>
          <w:b/>
          <w:sz w:val="44"/>
          <w:szCs w:val="44"/>
        </w:rPr>
        <w:t xml:space="preserve">第二章  </w:t>
      </w:r>
      <w:bookmarkStart w:id="29" w:name="_Toc513029202"/>
      <w:bookmarkStart w:id="30" w:name="_Toc16938518"/>
      <w:bookmarkStart w:id="31" w:name="_Toc120614213"/>
      <w:bookmarkStart w:id="32" w:name="_Toc20823274"/>
      <w:r>
        <w:rPr>
          <w:rFonts w:hint="eastAsia"/>
          <w:b/>
          <w:sz w:val="44"/>
          <w:szCs w:val="44"/>
        </w:rPr>
        <w:t>投标人须知</w:t>
      </w:r>
      <w:bookmarkEnd w:id="29"/>
      <w:bookmarkEnd w:id="30"/>
      <w:bookmarkEnd w:id="31"/>
      <w:bookmarkEnd w:id="32"/>
    </w:p>
    <w:p w14:paraId="7FA0A254">
      <w:pPr>
        <w:pStyle w:val="295"/>
        <w:pageBreakBefore w:val="0"/>
        <w:widowControl w:val="0"/>
        <w:kinsoku/>
        <w:wordWrap/>
        <w:overflowPunct/>
        <w:topLinePunct w:val="0"/>
        <w:autoSpaceDE/>
        <w:autoSpaceDN/>
        <w:bidi w:val="0"/>
        <w:adjustRightInd/>
        <w:snapToGrid/>
        <w:spacing w:before="145" w:after="145" w:line="360" w:lineRule="auto"/>
        <w:ind w:firstLine="498"/>
        <w:textAlignment w:val="auto"/>
        <w:rPr>
          <w:rFonts w:hint="eastAsia" w:ascii="宋体" w:hAnsi="宋体" w:eastAsia="宋体" w:cs="宋体"/>
          <w:sz w:val="24"/>
          <w:szCs w:val="24"/>
        </w:rPr>
      </w:pPr>
      <w:bookmarkStart w:id="33" w:name="_Toc120614214"/>
      <w:bookmarkStart w:id="34" w:name="_Toc16938519"/>
      <w:bookmarkStart w:id="35" w:name="_Toc513029203"/>
      <w:bookmarkStart w:id="36" w:name="_Toc20823275"/>
      <w:r>
        <w:rPr>
          <w:rFonts w:hint="eastAsia" w:ascii="宋体" w:hAnsi="宋体" w:eastAsia="宋体" w:cs="宋体"/>
          <w:sz w:val="24"/>
          <w:szCs w:val="24"/>
        </w:rPr>
        <w:t>一、总则</w:t>
      </w:r>
      <w:bookmarkEnd w:id="33"/>
      <w:bookmarkEnd w:id="34"/>
      <w:bookmarkEnd w:id="35"/>
      <w:bookmarkEnd w:id="36"/>
    </w:p>
    <w:p w14:paraId="50033F1A">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37" w:name="_Hlt16619475"/>
      <w:bookmarkEnd w:id="37"/>
      <w:bookmarkStart w:id="38" w:name="_Toc458694821"/>
      <w:bookmarkStart w:id="39" w:name="_Toc20823276"/>
      <w:bookmarkStart w:id="40" w:name="_Toc513029204"/>
      <w:bookmarkStart w:id="41" w:name="_Toc16938520"/>
      <w:r>
        <w:rPr>
          <w:rFonts w:hint="eastAsia" w:ascii="宋体" w:hAnsi="宋体" w:eastAsia="宋体" w:cs="宋体"/>
          <w:b w:val="0"/>
          <w:bCs w:val="0"/>
          <w:sz w:val="24"/>
          <w:szCs w:val="24"/>
        </w:rPr>
        <w:t>1</w:t>
      </w:r>
      <w:bookmarkEnd w:id="38"/>
      <w:r>
        <w:rPr>
          <w:rFonts w:hint="eastAsia" w:ascii="宋体" w:hAnsi="宋体" w:eastAsia="宋体" w:cs="宋体"/>
          <w:b w:val="0"/>
          <w:bCs w:val="0"/>
          <w:sz w:val="24"/>
          <w:szCs w:val="24"/>
        </w:rPr>
        <w:t>、招标方式</w:t>
      </w:r>
      <w:bookmarkEnd w:id="39"/>
      <w:bookmarkEnd w:id="40"/>
      <w:bookmarkEnd w:id="41"/>
    </w:p>
    <w:p w14:paraId="0885EC02">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1.1 本次招标采取公开招标方式，本招标文件仅适用于招标公告中所述项目。</w:t>
      </w:r>
    </w:p>
    <w:p w14:paraId="696E398C">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42" w:name="_Toc20823277"/>
      <w:bookmarkStart w:id="43" w:name="_Toc16938521"/>
      <w:bookmarkStart w:id="44" w:name="_Toc513029205"/>
      <w:r>
        <w:rPr>
          <w:rFonts w:hint="eastAsia" w:ascii="宋体" w:hAnsi="宋体" w:eastAsia="宋体" w:cs="宋体"/>
          <w:b w:val="0"/>
          <w:bCs w:val="0"/>
          <w:sz w:val="24"/>
          <w:szCs w:val="24"/>
        </w:rPr>
        <w:t>2、合格的投标人</w:t>
      </w:r>
      <w:bookmarkEnd w:id="42"/>
      <w:bookmarkEnd w:id="43"/>
      <w:bookmarkEnd w:id="44"/>
    </w:p>
    <w:p w14:paraId="2906EB7E">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2.1满足招标公告中供应商的资格要求的规定。</w:t>
      </w:r>
    </w:p>
    <w:p w14:paraId="5043C536">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2.2 满足本文件实质性要求和条件的规定。</w:t>
      </w:r>
    </w:p>
    <w:p w14:paraId="56017F7E">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45" w:name="_Toc16938522"/>
      <w:bookmarkStart w:id="46" w:name="_Toc20823278"/>
      <w:bookmarkStart w:id="47" w:name="_Toc513029206"/>
      <w:r>
        <w:rPr>
          <w:rFonts w:hint="eastAsia" w:ascii="宋体" w:hAnsi="宋体" w:eastAsia="宋体" w:cs="宋体"/>
          <w:b w:val="0"/>
          <w:bCs w:val="0"/>
          <w:sz w:val="24"/>
          <w:szCs w:val="24"/>
        </w:rPr>
        <w:t>3、适用法律</w:t>
      </w:r>
      <w:bookmarkEnd w:id="45"/>
      <w:bookmarkEnd w:id="46"/>
      <w:bookmarkEnd w:id="47"/>
    </w:p>
    <w:p w14:paraId="0E2B61CF">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4"/>
          <w:szCs w:val="24"/>
        </w:rPr>
      </w:pPr>
      <w:r>
        <w:rPr>
          <w:rFonts w:hint="eastAsia" w:ascii="宋体" w:hAnsi="宋体" w:eastAsia="宋体" w:cs="宋体"/>
          <w:sz w:val="24"/>
          <w:szCs w:val="24"/>
        </w:rPr>
        <w:t>3.1 本次招标及由此产生的合同受中华人民共和国有关的法律法规制约和保护。</w:t>
      </w:r>
    </w:p>
    <w:p w14:paraId="7C61A1C7">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48" w:name="_Toc16938523"/>
      <w:bookmarkStart w:id="49" w:name="_Toc20823279"/>
      <w:bookmarkStart w:id="50" w:name="_Toc462564067"/>
      <w:bookmarkStart w:id="51" w:name="_Toc513029207"/>
      <w:r>
        <w:rPr>
          <w:rFonts w:hint="eastAsia" w:ascii="宋体" w:hAnsi="宋体" w:eastAsia="宋体" w:cs="宋体"/>
          <w:b w:val="0"/>
          <w:bCs w:val="0"/>
          <w:sz w:val="24"/>
          <w:szCs w:val="24"/>
        </w:rPr>
        <w:t>4、投标费用</w:t>
      </w:r>
      <w:bookmarkEnd w:id="48"/>
      <w:bookmarkEnd w:id="49"/>
      <w:bookmarkEnd w:id="50"/>
      <w:bookmarkEnd w:id="51"/>
    </w:p>
    <w:p w14:paraId="13BD98D4">
      <w:pPr>
        <w:pageBreakBefore w:val="0"/>
        <w:widowControl w:val="0"/>
        <w:kinsoku/>
        <w:wordWrap/>
        <w:overflowPunct/>
        <w:topLinePunct w:val="0"/>
        <w:autoSpaceDE/>
        <w:autoSpaceDN/>
        <w:bidi w:val="0"/>
        <w:adjustRightInd/>
        <w:snapToGrid/>
        <w:spacing w:line="360" w:lineRule="auto"/>
        <w:ind w:firstLine="460"/>
        <w:textAlignment w:val="auto"/>
        <w:rPr>
          <w:rFonts w:hint="eastAsia" w:ascii="宋体" w:hAnsi="宋体" w:eastAsia="宋体" w:cs="宋体"/>
          <w:sz w:val="24"/>
          <w:szCs w:val="24"/>
        </w:rPr>
      </w:pPr>
      <w:r>
        <w:rPr>
          <w:rFonts w:hint="eastAsia" w:ascii="宋体" w:hAnsi="宋体" w:eastAsia="宋体" w:cs="宋体"/>
          <w:bCs/>
          <w:sz w:val="24"/>
          <w:szCs w:val="24"/>
        </w:rPr>
        <w:t>4.1</w:t>
      </w:r>
      <w:r>
        <w:rPr>
          <w:rFonts w:hint="eastAsia" w:ascii="宋体" w:hAnsi="宋体" w:eastAsia="宋体" w:cs="宋体"/>
          <w:sz w:val="24"/>
          <w:szCs w:val="24"/>
        </w:rPr>
        <w:t xml:space="preserve"> 投标人应自行承担所有与参加投标有关（</w:t>
      </w:r>
      <w:r>
        <w:rPr>
          <w:rFonts w:hint="eastAsia" w:ascii="宋体" w:hAnsi="宋体" w:eastAsia="宋体" w:cs="宋体"/>
          <w:b/>
          <w:sz w:val="24"/>
          <w:szCs w:val="24"/>
        </w:rPr>
        <w:t>招标代理服务费</w:t>
      </w:r>
      <w:r>
        <w:rPr>
          <w:rFonts w:hint="eastAsia" w:ascii="宋体" w:hAnsi="宋体" w:eastAsia="宋体" w:cs="宋体"/>
          <w:b/>
          <w:sz w:val="24"/>
          <w:szCs w:val="24"/>
          <w:highlight w:val="none"/>
        </w:rPr>
        <w:t>：本项目招标代理费按苏招协【2022】002号文件标准</w:t>
      </w:r>
      <w:r>
        <w:rPr>
          <w:rFonts w:hint="eastAsia" w:ascii="宋体" w:hAnsi="宋体" w:cs="宋体"/>
          <w:b/>
          <w:sz w:val="24"/>
          <w:szCs w:val="24"/>
          <w:highlight w:val="none"/>
          <w:lang w:val="en-US" w:eastAsia="zh-CN"/>
        </w:rPr>
        <w:t>40%</w:t>
      </w:r>
      <w:r>
        <w:rPr>
          <w:rFonts w:hint="eastAsia" w:ascii="宋体" w:hAnsi="宋体" w:eastAsia="宋体" w:cs="宋体"/>
          <w:b/>
          <w:sz w:val="24"/>
          <w:szCs w:val="24"/>
          <w:highlight w:val="none"/>
        </w:rPr>
        <w:t>向中标单位收取，此项费</w:t>
      </w:r>
      <w:r>
        <w:rPr>
          <w:rFonts w:hint="eastAsia" w:ascii="宋体" w:hAnsi="宋体" w:eastAsia="宋体" w:cs="宋体"/>
          <w:b/>
          <w:sz w:val="24"/>
          <w:szCs w:val="24"/>
        </w:rPr>
        <w:t>用含在投标报价中，不单独列项，由投标单位在报价时综合考虑</w:t>
      </w:r>
      <w:r>
        <w:rPr>
          <w:rFonts w:hint="eastAsia" w:ascii="宋体" w:hAnsi="宋体" w:eastAsia="宋体" w:cs="宋体"/>
          <w:sz w:val="24"/>
          <w:szCs w:val="24"/>
        </w:rPr>
        <w:t>）的费用，报价应包含</w:t>
      </w:r>
      <w:r>
        <w:rPr>
          <w:rFonts w:hint="eastAsia" w:ascii="宋体" w:hAnsi="宋体" w:eastAsia="宋体" w:cs="宋体"/>
          <w:sz w:val="24"/>
          <w:szCs w:val="24"/>
          <w:lang w:val="en-US" w:eastAsia="zh-CN"/>
        </w:rPr>
        <w:t>但不限于</w:t>
      </w:r>
      <w:r>
        <w:rPr>
          <w:rFonts w:hint="eastAsia" w:ascii="宋体" w:hAnsi="宋体" w:eastAsia="宋体" w:cs="宋体"/>
          <w:sz w:val="24"/>
          <w:szCs w:val="24"/>
        </w:rPr>
        <w:t>以下内容：投标报价应包括投标人中标后为完成本项目服务可能发生的全部费用及利润和税金等（包括人员工资、加班费、工作人员差旅费、调研考察、各项福利、劳动保险、餐费、员工补助、工作人员必要的住宿费、办公费、论证费、各类方案评审费（含专家劳务费、会议组织费）、管理费、为本招标项目提供服务所需的仪器设备、各类耗材、公共耗能费、利润、税金、本项目招标代理费、服务期内政策调整风险费等本项目招标文件规定的全部费用投标人中标后投标报价不再调整。无论投标过程中的做法和结果如何，采购人在任何情况下均无义务和责任承担这些费用。</w:t>
      </w:r>
    </w:p>
    <w:p w14:paraId="32A002B8">
      <w:pPr>
        <w:pStyle w:val="292"/>
        <w:pageBreakBefore w:val="0"/>
        <w:widowControl w:val="0"/>
        <w:kinsoku/>
        <w:wordWrap/>
        <w:overflowPunct/>
        <w:topLinePunct w:val="0"/>
        <w:autoSpaceDE/>
        <w:autoSpaceDN/>
        <w:bidi w:val="0"/>
        <w:adjustRightInd/>
        <w:snapToGrid/>
        <w:spacing w:before="0" w:after="0" w:line="360" w:lineRule="auto"/>
        <w:ind w:firstLine="602"/>
        <w:textAlignment w:val="auto"/>
        <w:rPr>
          <w:rFonts w:hint="eastAsia" w:ascii="宋体" w:hAnsi="宋体" w:eastAsia="宋体" w:cs="宋体"/>
          <w:b w:val="0"/>
          <w:bCs w:val="0"/>
          <w:sz w:val="24"/>
          <w:szCs w:val="24"/>
        </w:rPr>
      </w:pPr>
      <w:r>
        <w:rPr>
          <w:rFonts w:hint="eastAsia" w:ascii="宋体" w:hAnsi="宋体" w:eastAsia="宋体" w:cs="宋体"/>
          <w:sz w:val="24"/>
          <w:szCs w:val="24"/>
        </w:rPr>
        <w:t>5、</w:t>
      </w:r>
      <w:r>
        <w:rPr>
          <w:rFonts w:hint="eastAsia" w:ascii="宋体" w:hAnsi="宋体" w:eastAsia="宋体" w:cs="宋体"/>
          <w:b w:val="0"/>
          <w:bCs w:val="0"/>
          <w:sz w:val="24"/>
          <w:szCs w:val="24"/>
        </w:rPr>
        <w:t>招标文件的约束力</w:t>
      </w:r>
    </w:p>
    <w:p w14:paraId="6E93F446">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5.1</w:t>
      </w:r>
      <w:r>
        <w:rPr>
          <w:rFonts w:hint="eastAsia" w:ascii="宋体" w:hAnsi="宋体" w:eastAsia="宋体" w:cs="宋体"/>
          <w:sz w:val="24"/>
          <w:szCs w:val="24"/>
        </w:rPr>
        <w:t xml:space="preserve"> 投标人一旦参加本项目采购活动，即被认为接受了本招标文件的规定和约束。</w:t>
      </w:r>
    </w:p>
    <w:p w14:paraId="2058F827">
      <w:pPr>
        <w:pStyle w:val="295"/>
        <w:pageBreakBefore w:val="0"/>
        <w:widowControl w:val="0"/>
        <w:kinsoku/>
        <w:wordWrap/>
        <w:overflowPunct/>
        <w:topLinePunct w:val="0"/>
        <w:autoSpaceDE/>
        <w:autoSpaceDN/>
        <w:bidi w:val="0"/>
        <w:adjustRightInd/>
        <w:snapToGrid/>
        <w:spacing w:before="145" w:after="145" w:line="360" w:lineRule="auto"/>
        <w:ind w:firstLine="321"/>
        <w:textAlignment w:val="auto"/>
        <w:rPr>
          <w:rFonts w:hint="eastAsia" w:ascii="宋体" w:hAnsi="宋体" w:eastAsia="宋体" w:cs="宋体"/>
          <w:sz w:val="24"/>
          <w:szCs w:val="24"/>
        </w:rPr>
      </w:pPr>
      <w:bookmarkStart w:id="52" w:name="_Toc16938525"/>
      <w:bookmarkStart w:id="53" w:name="_Toc120614215"/>
      <w:bookmarkStart w:id="54" w:name="_Toc513029209"/>
      <w:bookmarkStart w:id="55" w:name="_Toc20823281"/>
      <w:r>
        <w:rPr>
          <w:rFonts w:hint="eastAsia" w:ascii="宋体" w:hAnsi="宋体" w:eastAsia="宋体" w:cs="宋体"/>
          <w:sz w:val="24"/>
          <w:szCs w:val="24"/>
        </w:rPr>
        <w:t>二、招标文件</w:t>
      </w:r>
      <w:bookmarkEnd w:id="52"/>
      <w:bookmarkEnd w:id="53"/>
      <w:bookmarkEnd w:id="54"/>
      <w:bookmarkEnd w:id="55"/>
    </w:p>
    <w:p w14:paraId="7D737BE3">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56" w:name="_Toc20823282"/>
      <w:bookmarkStart w:id="57" w:name="_Toc513029210"/>
      <w:bookmarkStart w:id="58" w:name="_Toc16938526"/>
      <w:r>
        <w:rPr>
          <w:rFonts w:hint="eastAsia" w:ascii="宋体" w:hAnsi="宋体" w:eastAsia="宋体" w:cs="宋体"/>
          <w:b w:val="0"/>
          <w:bCs w:val="0"/>
          <w:sz w:val="24"/>
          <w:szCs w:val="24"/>
        </w:rPr>
        <w:t>6、招标文件构成</w:t>
      </w:r>
      <w:bookmarkEnd w:id="56"/>
      <w:bookmarkEnd w:id="57"/>
      <w:bookmarkEnd w:id="58"/>
    </w:p>
    <w:p w14:paraId="5F96FD5D">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6.1</w:t>
      </w:r>
      <w:r>
        <w:rPr>
          <w:rFonts w:hint="eastAsia" w:ascii="宋体" w:hAnsi="宋体" w:eastAsia="宋体" w:cs="宋体"/>
          <w:sz w:val="24"/>
          <w:szCs w:val="24"/>
        </w:rPr>
        <w:t xml:space="preserve"> 招标文件由以下部分组成：</w:t>
      </w:r>
    </w:p>
    <w:p w14:paraId="6970C5A3">
      <w:pPr>
        <w:pageBreakBefore w:val="0"/>
        <w:widowControl w:val="0"/>
        <w:kinsoku/>
        <w:wordWrap/>
        <w:overflowPunct/>
        <w:topLinePunct w:val="0"/>
        <w:autoSpaceDE/>
        <w:autoSpaceDN/>
        <w:bidi w:val="0"/>
        <w:adjustRightInd/>
        <w:snapToGrid/>
        <w:spacing w:line="360" w:lineRule="auto"/>
        <w:ind w:firstLine="360"/>
        <w:textAlignment w:val="auto"/>
        <w:rPr>
          <w:rFonts w:hint="eastAsia" w:ascii="宋体" w:hAnsi="宋体" w:eastAsia="宋体" w:cs="宋体"/>
          <w:sz w:val="24"/>
          <w:szCs w:val="24"/>
        </w:rPr>
      </w:pPr>
      <w:r>
        <w:rPr>
          <w:rFonts w:hint="eastAsia" w:ascii="宋体" w:hAnsi="宋体" w:eastAsia="宋体" w:cs="宋体"/>
          <w:sz w:val="24"/>
          <w:szCs w:val="24"/>
        </w:rPr>
        <w:t>（1）招标公告</w:t>
      </w:r>
    </w:p>
    <w:p w14:paraId="166EE704">
      <w:pPr>
        <w:pageBreakBefore w:val="0"/>
        <w:widowControl w:val="0"/>
        <w:kinsoku/>
        <w:wordWrap/>
        <w:overflowPunct/>
        <w:topLinePunct w:val="0"/>
        <w:autoSpaceDE/>
        <w:autoSpaceDN/>
        <w:bidi w:val="0"/>
        <w:adjustRightInd/>
        <w:snapToGrid/>
        <w:spacing w:line="360" w:lineRule="auto"/>
        <w:ind w:firstLine="360"/>
        <w:textAlignment w:val="auto"/>
        <w:rPr>
          <w:rFonts w:hint="eastAsia" w:ascii="宋体" w:hAnsi="宋体" w:eastAsia="宋体" w:cs="宋体"/>
          <w:sz w:val="24"/>
          <w:szCs w:val="24"/>
        </w:rPr>
      </w:pPr>
      <w:r>
        <w:rPr>
          <w:rFonts w:hint="eastAsia" w:ascii="宋体" w:hAnsi="宋体" w:eastAsia="宋体" w:cs="宋体"/>
          <w:sz w:val="24"/>
          <w:szCs w:val="24"/>
        </w:rPr>
        <w:t>（2）投标人须知</w:t>
      </w:r>
    </w:p>
    <w:p w14:paraId="4B693717">
      <w:pPr>
        <w:pageBreakBefore w:val="0"/>
        <w:widowControl w:val="0"/>
        <w:kinsoku/>
        <w:wordWrap/>
        <w:overflowPunct/>
        <w:topLinePunct w:val="0"/>
        <w:autoSpaceDE/>
        <w:autoSpaceDN/>
        <w:bidi w:val="0"/>
        <w:adjustRightInd/>
        <w:snapToGrid/>
        <w:spacing w:line="360" w:lineRule="auto"/>
        <w:ind w:firstLine="360"/>
        <w:textAlignment w:val="auto"/>
        <w:rPr>
          <w:rFonts w:hint="eastAsia" w:ascii="宋体" w:hAnsi="宋体" w:eastAsia="宋体" w:cs="宋体"/>
          <w:sz w:val="24"/>
          <w:szCs w:val="24"/>
        </w:rPr>
      </w:pPr>
      <w:r>
        <w:rPr>
          <w:rFonts w:hint="eastAsia" w:ascii="宋体" w:hAnsi="宋体" w:eastAsia="宋体" w:cs="宋体"/>
          <w:sz w:val="24"/>
          <w:szCs w:val="24"/>
        </w:rPr>
        <w:t>（3）合同文本</w:t>
      </w:r>
    </w:p>
    <w:p w14:paraId="3DFBCFEC">
      <w:pPr>
        <w:pageBreakBefore w:val="0"/>
        <w:widowControl w:val="0"/>
        <w:kinsoku/>
        <w:wordWrap/>
        <w:overflowPunct/>
        <w:topLinePunct w:val="0"/>
        <w:autoSpaceDE/>
        <w:autoSpaceDN/>
        <w:bidi w:val="0"/>
        <w:adjustRightInd/>
        <w:snapToGrid/>
        <w:spacing w:line="360" w:lineRule="auto"/>
        <w:ind w:firstLine="360"/>
        <w:textAlignment w:val="auto"/>
        <w:rPr>
          <w:rFonts w:hint="eastAsia" w:ascii="宋体" w:hAnsi="宋体" w:eastAsia="宋体" w:cs="宋体"/>
          <w:sz w:val="24"/>
          <w:szCs w:val="24"/>
        </w:rPr>
      </w:pPr>
      <w:r>
        <w:rPr>
          <w:rFonts w:hint="eastAsia" w:ascii="宋体" w:hAnsi="宋体" w:eastAsia="宋体" w:cs="宋体"/>
          <w:sz w:val="24"/>
          <w:szCs w:val="24"/>
        </w:rPr>
        <w:t>（4）项目需求</w:t>
      </w:r>
    </w:p>
    <w:p w14:paraId="67644F75">
      <w:pPr>
        <w:pageBreakBefore w:val="0"/>
        <w:widowControl w:val="0"/>
        <w:kinsoku/>
        <w:wordWrap/>
        <w:overflowPunct/>
        <w:topLinePunct w:val="0"/>
        <w:autoSpaceDE/>
        <w:autoSpaceDN/>
        <w:bidi w:val="0"/>
        <w:adjustRightInd/>
        <w:snapToGrid/>
        <w:spacing w:line="360" w:lineRule="auto"/>
        <w:ind w:firstLine="360"/>
        <w:textAlignment w:val="auto"/>
        <w:rPr>
          <w:rFonts w:hint="eastAsia" w:ascii="宋体" w:hAnsi="宋体" w:eastAsia="宋体" w:cs="宋体"/>
          <w:sz w:val="24"/>
          <w:szCs w:val="24"/>
        </w:rPr>
      </w:pPr>
      <w:r>
        <w:rPr>
          <w:rFonts w:hint="eastAsia" w:ascii="宋体" w:hAnsi="宋体" w:eastAsia="宋体" w:cs="宋体"/>
          <w:sz w:val="24"/>
          <w:szCs w:val="24"/>
        </w:rPr>
        <w:t>（5）评标方法与评标标准</w:t>
      </w:r>
    </w:p>
    <w:p w14:paraId="32BDC890">
      <w:pPr>
        <w:pageBreakBefore w:val="0"/>
        <w:widowControl w:val="0"/>
        <w:kinsoku/>
        <w:wordWrap/>
        <w:overflowPunct/>
        <w:topLinePunct w:val="0"/>
        <w:autoSpaceDE/>
        <w:autoSpaceDN/>
        <w:bidi w:val="0"/>
        <w:adjustRightInd/>
        <w:snapToGrid/>
        <w:spacing w:line="360" w:lineRule="auto"/>
        <w:ind w:firstLine="360"/>
        <w:textAlignment w:val="auto"/>
        <w:rPr>
          <w:rFonts w:hint="eastAsia" w:ascii="宋体" w:hAnsi="宋体" w:eastAsia="宋体" w:cs="宋体"/>
          <w:sz w:val="24"/>
          <w:szCs w:val="24"/>
        </w:rPr>
      </w:pPr>
      <w:r>
        <w:rPr>
          <w:rFonts w:hint="eastAsia" w:ascii="宋体" w:hAnsi="宋体" w:eastAsia="宋体" w:cs="宋体"/>
          <w:sz w:val="24"/>
          <w:szCs w:val="24"/>
        </w:rPr>
        <w:t>（6）投标文件格式</w:t>
      </w:r>
    </w:p>
    <w:p w14:paraId="2D9BC7E6">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请仔细检查招标文件是否齐全，如有缺漏请立即与采购人联系解决。</w:t>
      </w:r>
    </w:p>
    <w:p w14:paraId="77718127">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6.2</w:t>
      </w:r>
      <w:r>
        <w:rPr>
          <w:rFonts w:hint="eastAsia" w:ascii="宋体" w:hAnsi="宋体" w:eastAsia="宋体" w:cs="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1860CB8">
      <w:pPr>
        <w:pStyle w:val="292"/>
        <w:pageBreakBefore w:val="0"/>
        <w:widowControl w:val="0"/>
        <w:kinsoku/>
        <w:wordWrap/>
        <w:overflowPunct/>
        <w:topLinePunct w:val="0"/>
        <w:autoSpaceDE/>
        <w:autoSpaceDN/>
        <w:bidi w:val="0"/>
        <w:adjustRightInd/>
        <w:snapToGrid/>
        <w:spacing w:before="0" w:after="0" w:line="360" w:lineRule="auto"/>
        <w:ind w:firstLine="560"/>
        <w:textAlignment w:val="auto"/>
        <w:rPr>
          <w:rFonts w:hint="eastAsia" w:ascii="宋体" w:hAnsi="宋体" w:eastAsia="宋体" w:cs="宋体"/>
          <w:b w:val="0"/>
          <w:bCs w:val="0"/>
          <w:sz w:val="24"/>
          <w:szCs w:val="24"/>
        </w:rPr>
      </w:pPr>
      <w:bookmarkStart w:id="59" w:name="_Toc513029211"/>
      <w:bookmarkStart w:id="60" w:name="_Toc20823283"/>
      <w:bookmarkStart w:id="61" w:name="_Toc462564070"/>
      <w:bookmarkStart w:id="62" w:name="_Toc16938527"/>
      <w:r>
        <w:rPr>
          <w:rFonts w:hint="eastAsia" w:ascii="宋体" w:hAnsi="宋体" w:eastAsia="宋体" w:cs="宋体"/>
          <w:b w:val="0"/>
          <w:bCs w:val="0"/>
          <w:sz w:val="24"/>
          <w:szCs w:val="24"/>
        </w:rPr>
        <w:t>7、招标文件的澄清</w:t>
      </w:r>
      <w:bookmarkEnd w:id="59"/>
      <w:bookmarkEnd w:id="60"/>
      <w:bookmarkEnd w:id="61"/>
      <w:bookmarkEnd w:id="62"/>
    </w:p>
    <w:p w14:paraId="66995BA5">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7.1</w:t>
      </w:r>
      <w:r>
        <w:rPr>
          <w:rFonts w:hint="eastAsia" w:ascii="宋体" w:hAnsi="宋体" w:eastAsia="宋体" w:cs="宋体"/>
          <w:sz w:val="24"/>
          <w:szCs w:val="24"/>
        </w:rPr>
        <w:t xml:space="preserve"> 任何要求对招标文件进行澄清的投标人，应在投标截止期十日前按招标公告中的通讯地址，以书面形式通知采购人。</w:t>
      </w:r>
    </w:p>
    <w:p w14:paraId="3719EF8C">
      <w:pPr>
        <w:pStyle w:val="292"/>
        <w:pageBreakBefore w:val="0"/>
        <w:widowControl w:val="0"/>
        <w:kinsoku/>
        <w:wordWrap/>
        <w:overflowPunct/>
        <w:topLinePunct w:val="0"/>
        <w:autoSpaceDE/>
        <w:autoSpaceDN/>
        <w:bidi w:val="0"/>
        <w:adjustRightInd/>
        <w:snapToGrid/>
        <w:spacing w:before="0" w:after="0" w:line="360" w:lineRule="auto"/>
        <w:ind w:firstLine="560"/>
        <w:textAlignment w:val="auto"/>
        <w:rPr>
          <w:rFonts w:hint="eastAsia" w:ascii="宋体" w:hAnsi="宋体" w:eastAsia="宋体" w:cs="宋体"/>
          <w:b w:val="0"/>
          <w:bCs w:val="0"/>
          <w:sz w:val="24"/>
          <w:szCs w:val="24"/>
        </w:rPr>
      </w:pPr>
      <w:bookmarkStart w:id="63" w:name="_Toc16938528"/>
      <w:bookmarkStart w:id="64" w:name="_Toc513029212"/>
      <w:bookmarkStart w:id="65" w:name="_Toc462564071"/>
      <w:bookmarkStart w:id="66" w:name="_Toc20823284"/>
      <w:r>
        <w:rPr>
          <w:rFonts w:hint="eastAsia" w:ascii="宋体" w:hAnsi="宋体" w:eastAsia="宋体" w:cs="宋体"/>
          <w:b w:val="0"/>
          <w:bCs w:val="0"/>
          <w:sz w:val="24"/>
          <w:szCs w:val="24"/>
        </w:rPr>
        <w:t>8、招标文件的修改</w:t>
      </w:r>
      <w:bookmarkEnd w:id="63"/>
      <w:bookmarkEnd w:id="64"/>
      <w:bookmarkEnd w:id="65"/>
      <w:bookmarkEnd w:id="66"/>
    </w:p>
    <w:p w14:paraId="63AE003E">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8.1</w:t>
      </w:r>
      <w:r>
        <w:rPr>
          <w:rFonts w:hint="eastAsia" w:ascii="宋体" w:hAnsi="宋体" w:eastAsia="宋体" w:cs="宋体"/>
          <w:sz w:val="24"/>
          <w:szCs w:val="24"/>
        </w:rPr>
        <w:t xml:space="preserve"> 在投标截止时间前，采购人可以对招标文件进行修改。</w:t>
      </w:r>
    </w:p>
    <w:p w14:paraId="7F46E9C6">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 xml:space="preserve">8.2 </w:t>
      </w:r>
      <w:r>
        <w:rPr>
          <w:rFonts w:hint="eastAsia" w:ascii="宋体" w:hAnsi="宋体" w:eastAsia="宋体" w:cs="宋体"/>
          <w:sz w:val="24"/>
          <w:szCs w:val="24"/>
        </w:rPr>
        <w:t>采购人有权按照法定的要求推迟投标截止日期和开标日期。</w:t>
      </w:r>
    </w:p>
    <w:p w14:paraId="023F645D">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 xml:space="preserve">8.3 </w:t>
      </w:r>
      <w:r>
        <w:rPr>
          <w:rFonts w:hint="eastAsia" w:ascii="宋体" w:hAnsi="宋体" w:eastAsia="宋体" w:cs="宋体"/>
          <w:sz w:val="24"/>
          <w:szCs w:val="24"/>
        </w:rPr>
        <w:t>招标文件的修改将在江苏政府采购网公布，补充文件将作为招标文件的组成部分，并对投标人具有约束力。</w:t>
      </w:r>
    </w:p>
    <w:p w14:paraId="035F8ED5">
      <w:pPr>
        <w:pStyle w:val="295"/>
        <w:pageBreakBefore w:val="0"/>
        <w:widowControl w:val="0"/>
        <w:kinsoku/>
        <w:wordWrap/>
        <w:overflowPunct/>
        <w:topLinePunct w:val="0"/>
        <w:autoSpaceDE/>
        <w:autoSpaceDN/>
        <w:bidi w:val="0"/>
        <w:adjustRightInd/>
        <w:snapToGrid/>
        <w:spacing w:before="145" w:after="145" w:line="360" w:lineRule="auto"/>
        <w:ind w:firstLine="482"/>
        <w:textAlignment w:val="auto"/>
        <w:rPr>
          <w:rFonts w:hint="eastAsia" w:ascii="宋体" w:hAnsi="宋体" w:eastAsia="宋体" w:cs="宋体"/>
          <w:sz w:val="24"/>
          <w:szCs w:val="24"/>
        </w:rPr>
      </w:pPr>
      <w:bookmarkStart w:id="67" w:name="_Toc20823285"/>
      <w:bookmarkStart w:id="68" w:name="_Toc120614216"/>
      <w:bookmarkStart w:id="69" w:name="_Toc513029213"/>
      <w:bookmarkStart w:id="70" w:name="_Toc462564072"/>
      <w:bookmarkStart w:id="71" w:name="_Toc16938529"/>
      <w:r>
        <w:rPr>
          <w:rFonts w:hint="eastAsia" w:ascii="宋体" w:hAnsi="宋体" w:eastAsia="宋体" w:cs="宋体"/>
          <w:sz w:val="24"/>
          <w:szCs w:val="24"/>
        </w:rPr>
        <w:t>三、投标文件的编制</w:t>
      </w:r>
      <w:bookmarkEnd w:id="67"/>
      <w:bookmarkEnd w:id="68"/>
      <w:bookmarkEnd w:id="69"/>
      <w:bookmarkEnd w:id="70"/>
      <w:bookmarkEnd w:id="71"/>
    </w:p>
    <w:p w14:paraId="5675EB00">
      <w:pPr>
        <w:pStyle w:val="292"/>
        <w:pageBreakBefore w:val="0"/>
        <w:widowControl w:val="0"/>
        <w:kinsoku/>
        <w:wordWrap/>
        <w:overflowPunct/>
        <w:topLinePunct w:val="0"/>
        <w:autoSpaceDE/>
        <w:autoSpaceDN/>
        <w:bidi w:val="0"/>
        <w:adjustRightInd/>
        <w:snapToGrid/>
        <w:spacing w:before="0" w:after="0" w:line="360" w:lineRule="auto"/>
        <w:ind w:firstLine="560"/>
        <w:textAlignment w:val="auto"/>
        <w:rPr>
          <w:rFonts w:hint="eastAsia" w:ascii="宋体" w:hAnsi="宋体" w:eastAsia="宋体" w:cs="宋体"/>
          <w:bCs w:val="0"/>
          <w:sz w:val="24"/>
          <w:szCs w:val="24"/>
        </w:rPr>
      </w:pPr>
      <w:bookmarkStart w:id="72" w:name="_Toc16938530"/>
      <w:bookmarkStart w:id="73" w:name="_Toc20823286"/>
      <w:bookmarkStart w:id="74" w:name="_Toc513029214"/>
      <w:bookmarkStart w:id="75" w:name="_Toc462564073"/>
      <w:r>
        <w:rPr>
          <w:rFonts w:hint="eastAsia" w:ascii="宋体" w:hAnsi="宋体" w:eastAsia="宋体" w:cs="宋体"/>
          <w:b w:val="0"/>
          <w:bCs w:val="0"/>
          <w:sz w:val="24"/>
          <w:szCs w:val="24"/>
        </w:rPr>
        <w:t>9、投标文件的语言及度量衡单位</w:t>
      </w:r>
      <w:bookmarkEnd w:id="72"/>
      <w:bookmarkEnd w:id="73"/>
      <w:bookmarkEnd w:id="74"/>
      <w:bookmarkEnd w:id="75"/>
    </w:p>
    <w:p w14:paraId="11451339">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9.1</w:t>
      </w:r>
      <w:r>
        <w:rPr>
          <w:rFonts w:hint="eastAsia" w:ascii="宋体" w:hAnsi="宋体" w:eastAsia="宋体" w:cs="宋体"/>
          <w:sz w:val="24"/>
          <w:szCs w:val="24"/>
        </w:rPr>
        <w:t xml:space="preserve"> 投标人提交的投标文件以及投标人与采购人就有关投标的所有来往通知、函件和文件均应使用</w:t>
      </w:r>
      <w:r>
        <w:rPr>
          <w:rFonts w:hint="eastAsia" w:ascii="宋体" w:hAnsi="宋体" w:eastAsia="宋体" w:cs="宋体"/>
          <w:b/>
          <w:bCs/>
          <w:sz w:val="24"/>
          <w:szCs w:val="24"/>
        </w:rPr>
        <w:t>简体中文</w:t>
      </w:r>
      <w:r>
        <w:rPr>
          <w:rFonts w:hint="eastAsia" w:ascii="宋体" w:hAnsi="宋体" w:eastAsia="宋体" w:cs="宋体"/>
          <w:sz w:val="24"/>
          <w:szCs w:val="24"/>
        </w:rPr>
        <w:t>。</w:t>
      </w:r>
    </w:p>
    <w:p w14:paraId="3AD13E36">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9.2</w:t>
      </w:r>
      <w:r>
        <w:rPr>
          <w:rFonts w:hint="eastAsia" w:ascii="宋体" w:hAnsi="宋体" w:eastAsia="宋体" w:cs="宋体"/>
          <w:sz w:val="24"/>
          <w:szCs w:val="24"/>
        </w:rPr>
        <w:t xml:space="preserve"> 除技术性能另有规定外，投标文件所使用的度量衡单位，均须采用国家法定计量单位。</w:t>
      </w:r>
    </w:p>
    <w:p w14:paraId="66A46BDC">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76" w:name="_Toc513029215"/>
      <w:bookmarkStart w:id="77" w:name="_Toc16938531"/>
      <w:bookmarkStart w:id="78" w:name="_Toc20823287"/>
      <w:bookmarkStart w:id="79" w:name="_Toc462564074"/>
      <w:r>
        <w:rPr>
          <w:rFonts w:hint="eastAsia" w:ascii="宋体" w:hAnsi="宋体" w:eastAsia="宋体" w:cs="宋体"/>
          <w:b w:val="0"/>
          <w:bCs w:val="0"/>
          <w:sz w:val="24"/>
          <w:szCs w:val="24"/>
        </w:rPr>
        <w:t>10、投标文件构成</w:t>
      </w:r>
      <w:bookmarkEnd w:id="76"/>
      <w:bookmarkEnd w:id="77"/>
      <w:bookmarkEnd w:id="78"/>
      <w:bookmarkEnd w:id="79"/>
    </w:p>
    <w:p w14:paraId="6969B549">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10.1</w:t>
      </w:r>
      <w:r>
        <w:rPr>
          <w:rFonts w:hint="eastAsia" w:ascii="宋体" w:hAnsi="宋体" w:eastAsia="宋体" w:cs="宋体"/>
          <w:sz w:val="24"/>
          <w:szCs w:val="24"/>
        </w:rPr>
        <w:t xml:space="preserve"> 投标人编写的投标文件应包括资格证明文件、符合性证明文件、投标分项报价表、技术要求响应及偏离表、商务要求响应及偏离表、其他证明文件、投标函、开标一览表等部分。</w:t>
      </w:r>
    </w:p>
    <w:p w14:paraId="1FDFCCD5">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10.2 如标书制作工具中格式和内容与“江苏政府采购网”发布的招标文件不一致，请以“江苏政府采购网”发布的招标文件为准。</w:t>
      </w:r>
    </w:p>
    <w:p w14:paraId="6D18A0F0">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80" w:name="_Hlt26668975"/>
      <w:bookmarkEnd w:id="80"/>
      <w:bookmarkStart w:id="81" w:name="_Hlt26954838"/>
      <w:bookmarkEnd w:id="81"/>
      <w:bookmarkStart w:id="82" w:name="_Hlt26670360"/>
      <w:bookmarkEnd w:id="82"/>
      <w:bookmarkStart w:id="83" w:name="_Toc513029219"/>
      <w:bookmarkStart w:id="84" w:name="_Toc14577354"/>
      <w:bookmarkStart w:id="85" w:name="_Toc513029216"/>
      <w:bookmarkStart w:id="86" w:name="_Toc49090507"/>
      <w:bookmarkStart w:id="87" w:name="_Toc49090509"/>
      <w:bookmarkStart w:id="88" w:name="_Toc14577357"/>
      <w:r>
        <w:rPr>
          <w:rFonts w:hint="eastAsia" w:ascii="宋体" w:hAnsi="宋体" w:eastAsia="宋体" w:cs="宋体"/>
          <w:b w:val="0"/>
          <w:bCs w:val="0"/>
          <w:sz w:val="24"/>
          <w:szCs w:val="24"/>
        </w:rPr>
        <w:t>11、证明投标人及投标标的符合招标文件规定的文件</w:t>
      </w:r>
      <w:bookmarkEnd w:id="83"/>
      <w:bookmarkEnd w:id="84"/>
      <w:bookmarkEnd w:id="85"/>
      <w:bookmarkEnd w:id="86"/>
      <w:bookmarkEnd w:id="87"/>
      <w:bookmarkEnd w:id="88"/>
    </w:p>
    <w:p w14:paraId="43173E40">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bookmarkStart w:id="89" w:name="_Toc14577355"/>
      <w:bookmarkStart w:id="90" w:name="_Toc49090508"/>
      <w:r>
        <w:rPr>
          <w:rFonts w:hint="eastAsia" w:ascii="宋体" w:hAnsi="宋体" w:eastAsia="宋体" w:cs="宋体"/>
          <w:sz w:val="24"/>
          <w:szCs w:val="24"/>
        </w:rPr>
        <w:t xml:space="preserve">    11.1 投标人应按照法律、法规、规章和规范性文件以及招标文件要求提交证明文件，证明其及投标标的符合招标文件规定。</w:t>
      </w:r>
    </w:p>
    <w:p w14:paraId="7671D9F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11.2招标文件对证明文件无明确形式要求的，证明文件可以以文字资料、图纸和数据等形式提交。</w:t>
      </w:r>
    </w:p>
    <w:p w14:paraId="72359E59">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12、投标分项报价</w:t>
      </w:r>
      <w:bookmarkEnd w:id="89"/>
      <w:bookmarkStart w:id="91" w:name="_Hlt26670373"/>
      <w:bookmarkEnd w:id="91"/>
      <w:r>
        <w:rPr>
          <w:rFonts w:hint="eastAsia" w:ascii="宋体" w:hAnsi="宋体" w:eastAsia="宋体" w:cs="宋体"/>
          <w:b w:val="0"/>
          <w:bCs w:val="0"/>
          <w:sz w:val="24"/>
          <w:szCs w:val="24"/>
        </w:rPr>
        <w:t>表</w:t>
      </w:r>
      <w:bookmarkEnd w:id="90"/>
    </w:p>
    <w:p w14:paraId="12CF0799">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12.1</w:t>
      </w:r>
      <w:r>
        <w:rPr>
          <w:rFonts w:hint="eastAsia" w:ascii="宋体" w:hAnsi="宋体" w:eastAsia="宋体" w:cs="宋体"/>
          <w:sz w:val="24"/>
          <w:szCs w:val="24"/>
        </w:rPr>
        <w:t xml:space="preserve"> 投</w:t>
      </w:r>
      <w:bookmarkStart w:id="92" w:name="_Hlt26954840"/>
      <w:bookmarkEnd w:id="92"/>
      <w:r>
        <w:rPr>
          <w:rFonts w:hint="eastAsia" w:ascii="宋体" w:hAnsi="宋体" w:eastAsia="宋体" w:cs="宋体"/>
          <w:sz w:val="24"/>
          <w:szCs w:val="24"/>
        </w:rPr>
        <w:t>标人应按照招标文件规定格式填报投标分项报价表</w:t>
      </w:r>
      <w:bookmarkStart w:id="93" w:name="_Hlt26670399"/>
      <w:bookmarkEnd w:id="93"/>
      <w:r>
        <w:rPr>
          <w:rFonts w:hint="eastAsia" w:ascii="宋体" w:hAnsi="宋体" w:eastAsia="宋体" w:cs="宋体"/>
          <w:sz w:val="24"/>
          <w:szCs w:val="24"/>
        </w:rPr>
        <w:t>。</w:t>
      </w:r>
    </w:p>
    <w:p w14:paraId="65541B4E">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sz w:val="24"/>
          <w:szCs w:val="24"/>
        </w:rPr>
        <w:t>12.2</w:t>
      </w:r>
      <w:r>
        <w:rPr>
          <w:rFonts w:hint="eastAsia" w:ascii="宋体" w:hAnsi="宋体" w:eastAsia="宋体" w:cs="宋体"/>
          <w:bCs/>
          <w:sz w:val="24"/>
          <w:szCs w:val="24"/>
        </w:rPr>
        <w:t>投标货币。投标文件中的单价和总价无特殊规定的采用人民币报价，以元为单位标注。</w:t>
      </w:r>
      <w:r>
        <w:rPr>
          <w:rFonts w:hint="eastAsia" w:ascii="宋体" w:hAnsi="宋体" w:eastAsia="宋体" w:cs="宋体"/>
          <w:sz w:val="24"/>
          <w:szCs w:val="24"/>
        </w:rPr>
        <w:t>招标文件中另有规定的按规定执行。</w:t>
      </w:r>
    </w:p>
    <w:p w14:paraId="5DBD5832">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94" w:name="_Hlt26954846"/>
      <w:bookmarkEnd w:id="94"/>
      <w:bookmarkStart w:id="95" w:name="_Hlt26954844"/>
      <w:bookmarkEnd w:id="95"/>
      <w:bookmarkStart w:id="96" w:name="_Hlt26670482"/>
      <w:bookmarkEnd w:id="96"/>
      <w:bookmarkStart w:id="97" w:name="_Hlt26670486"/>
      <w:bookmarkEnd w:id="97"/>
      <w:bookmarkStart w:id="98" w:name="_Hlt26954848"/>
      <w:bookmarkEnd w:id="98"/>
      <w:bookmarkStart w:id="99" w:name="_Hlt26954731"/>
      <w:bookmarkEnd w:id="99"/>
      <w:bookmarkStart w:id="100" w:name="_Hlt26670425"/>
      <w:bookmarkEnd w:id="100"/>
      <w:bookmarkStart w:id="101" w:name="_Hlt26668983"/>
      <w:bookmarkEnd w:id="101"/>
      <w:bookmarkStart w:id="102" w:name="_Hlt26670403"/>
      <w:bookmarkEnd w:id="102"/>
      <w:bookmarkStart w:id="103" w:name="_Hlt26954842"/>
      <w:bookmarkEnd w:id="103"/>
      <w:r>
        <w:rPr>
          <w:rFonts w:hint="eastAsia" w:ascii="宋体" w:hAnsi="宋体" w:eastAsia="宋体" w:cs="宋体"/>
          <w:b w:val="0"/>
          <w:bCs w:val="0"/>
          <w:sz w:val="24"/>
          <w:szCs w:val="24"/>
        </w:rPr>
        <w:t>13、技术要求响应及偏离表、商务要求响应及偏离表</w:t>
      </w:r>
    </w:p>
    <w:p w14:paraId="390FA080">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lang w:val="zh-CN"/>
        </w:rPr>
      </w:pPr>
      <w:r>
        <w:rPr>
          <w:rFonts w:hint="eastAsia" w:ascii="宋体" w:hAnsi="宋体" w:eastAsia="宋体" w:cs="宋体"/>
          <w:bCs/>
          <w:sz w:val="24"/>
          <w:szCs w:val="24"/>
          <w:lang w:val="zh-CN"/>
        </w:rPr>
        <w:t>13.1</w:t>
      </w:r>
      <w:r>
        <w:rPr>
          <w:rFonts w:hint="eastAsia" w:ascii="宋体" w:hAnsi="宋体" w:eastAsia="宋体" w:cs="宋体"/>
          <w:sz w:val="24"/>
          <w:szCs w:val="24"/>
          <w:lang w:val="zh-CN"/>
        </w:rPr>
        <w:t xml:space="preserve"> 投标人需对招标文件中的技术要求与商务要求逐项作出响应或偏离，并说明原因。</w:t>
      </w:r>
    </w:p>
    <w:p w14:paraId="63765C5C">
      <w:pPr>
        <w:pageBreakBefore w:val="0"/>
        <w:widowControl w:val="0"/>
        <w:tabs>
          <w:tab w:val="left" w:pos="103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13.2 投标人可在投标文件中提供认为需要的其他技术文件或说明。</w:t>
      </w:r>
    </w:p>
    <w:p w14:paraId="51E93402">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104" w:name="_Toc49090510"/>
      <w:bookmarkStart w:id="105" w:name="_Toc14577359"/>
      <w:r>
        <w:rPr>
          <w:rFonts w:hint="eastAsia" w:ascii="宋体" w:hAnsi="宋体" w:eastAsia="宋体" w:cs="宋体"/>
          <w:b w:val="0"/>
          <w:bCs w:val="0"/>
          <w:sz w:val="24"/>
          <w:szCs w:val="24"/>
        </w:rPr>
        <w:t>14、投标函和开标一览表</w:t>
      </w:r>
    </w:p>
    <w:p w14:paraId="680D4E86">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14.1</w:t>
      </w:r>
      <w:r>
        <w:rPr>
          <w:rFonts w:hint="eastAsia" w:ascii="宋体" w:hAnsi="宋体" w:eastAsia="宋体" w:cs="宋体"/>
          <w:sz w:val="24"/>
          <w:szCs w:val="24"/>
        </w:rPr>
        <w:t xml:space="preserve"> 投标人应按照招标文件中提供的格式完整、正确填写投标函、开标一览表。</w:t>
      </w:r>
    </w:p>
    <w:p w14:paraId="4A3B7C0E">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14.2</w:t>
      </w:r>
      <w:r>
        <w:rPr>
          <w:rFonts w:hint="eastAsia" w:ascii="宋体" w:hAnsi="宋体" w:eastAsia="宋体" w:cs="宋体"/>
          <w:sz w:val="24"/>
          <w:szCs w:val="24"/>
        </w:rPr>
        <w:t xml:space="preserve"> 对于采用货币报价的项目，</w:t>
      </w:r>
      <w:r>
        <w:rPr>
          <w:rFonts w:hint="eastAsia" w:ascii="宋体" w:hAnsi="宋体" w:eastAsia="宋体" w:cs="宋体"/>
          <w:bCs/>
          <w:sz w:val="24"/>
          <w:szCs w:val="24"/>
        </w:rPr>
        <w:t>开标一览表中的投标总报价应与投标分项报价表中的投标总报价一致，如不一致，</w:t>
      </w:r>
      <w:r>
        <w:rPr>
          <w:rFonts w:hint="eastAsia" w:ascii="宋体" w:hAnsi="宋体" w:eastAsia="宋体" w:cs="宋体"/>
          <w:sz w:val="24"/>
          <w:szCs w:val="24"/>
        </w:rPr>
        <w:t>不作为无效投标处理</w:t>
      </w:r>
      <w:r>
        <w:rPr>
          <w:rFonts w:hint="eastAsia" w:ascii="宋体" w:hAnsi="宋体" w:eastAsia="宋体" w:cs="宋体"/>
          <w:bCs/>
          <w:sz w:val="24"/>
          <w:szCs w:val="24"/>
        </w:rPr>
        <w:t>，但评标时按开标一览表中价格为准</w:t>
      </w:r>
      <w:r>
        <w:rPr>
          <w:rFonts w:hint="eastAsia" w:ascii="宋体" w:hAnsi="宋体" w:eastAsia="宋体" w:cs="宋体"/>
          <w:b/>
          <w:bCs/>
          <w:sz w:val="24"/>
          <w:szCs w:val="24"/>
        </w:rPr>
        <w:t>。</w:t>
      </w:r>
      <w:bookmarkEnd w:id="104"/>
      <w:bookmarkEnd w:id="105"/>
    </w:p>
    <w:p w14:paraId="6B1AAAC0">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106" w:name="_Hlt26670489"/>
      <w:bookmarkEnd w:id="106"/>
      <w:bookmarkStart w:id="107" w:name="_Hlt26954850"/>
      <w:bookmarkEnd w:id="107"/>
      <w:bookmarkStart w:id="108" w:name="_Hlt26954734"/>
      <w:bookmarkEnd w:id="108"/>
      <w:bookmarkStart w:id="109" w:name="_Toc49090511"/>
      <w:bookmarkStart w:id="110" w:name="_Toc14577360"/>
      <w:r>
        <w:rPr>
          <w:rFonts w:hint="eastAsia" w:ascii="宋体" w:hAnsi="宋体" w:eastAsia="宋体" w:cs="宋体"/>
          <w:b w:val="0"/>
          <w:bCs w:val="0"/>
          <w:sz w:val="24"/>
          <w:szCs w:val="24"/>
        </w:rPr>
        <w:t>15、投标有效期</w:t>
      </w:r>
      <w:bookmarkEnd w:id="109"/>
      <w:bookmarkEnd w:id="110"/>
    </w:p>
    <w:p w14:paraId="2B4762A2">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sz w:val="24"/>
          <w:szCs w:val="24"/>
        </w:rPr>
        <w:t>15.1</w:t>
      </w:r>
      <w:r>
        <w:rPr>
          <w:rFonts w:hint="eastAsia" w:ascii="宋体" w:hAnsi="宋体" w:eastAsia="宋体" w:cs="宋体"/>
          <w:bCs/>
          <w:sz w:val="24"/>
          <w:szCs w:val="24"/>
        </w:rPr>
        <w:t xml:space="preserve"> 投标有效期为采购人规定的开标之日后</w:t>
      </w:r>
      <w:r>
        <w:rPr>
          <w:rFonts w:hint="eastAsia" w:ascii="宋体" w:hAnsi="宋体" w:eastAsia="宋体" w:cs="宋体"/>
          <w:b/>
          <w:sz w:val="24"/>
          <w:szCs w:val="24"/>
          <w:u w:val="single"/>
        </w:rPr>
        <w:t>六十（60）天</w:t>
      </w:r>
      <w:r>
        <w:rPr>
          <w:rFonts w:hint="eastAsia" w:ascii="宋体" w:hAnsi="宋体" w:eastAsia="宋体" w:cs="宋体"/>
          <w:bCs/>
          <w:sz w:val="24"/>
          <w:szCs w:val="24"/>
        </w:rPr>
        <w:t>。投标有效期比规定短的将被视为未实质性响应招标文件而予以拒绝。</w:t>
      </w:r>
    </w:p>
    <w:p w14:paraId="4804DA86">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16、投标有效期的延长</w:t>
      </w:r>
    </w:p>
    <w:p w14:paraId="5700F199">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sz w:val="24"/>
          <w:szCs w:val="24"/>
        </w:rPr>
        <w:t>16.1</w:t>
      </w:r>
      <w:r>
        <w:rPr>
          <w:rFonts w:hint="eastAsia" w:ascii="宋体" w:hAnsi="宋体" w:eastAsia="宋体" w:cs="宋体"/>
          <w:bCs/>
          <w:sz w:val="24"/>
          <w:szCs w:val="24"/>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eastAsia="宋体" w:cs="宋体"/>
          <w:sz w:val="24"/>
          <w:szCs w:val="24"/>
        </w:rPr>
        <w:t>。</w:t>
      </w:r>
      <w:r>
        <w:rPr>
          <w:rFonts w:hint="eastAsia" w:ascii="宋体" w:hAnsi="宋体" w:eastAsia="宋体" w:cs="宋体"/>
          <w:bCs/>
          <w:sz w:val="24"/>
          <w:szCs w:val="24"/>
        </w:rPr>
        <w:t>同意延长投标有效期的投标人既不能要求也不允许修改其投标文件</w:t>
      </w:r>
      <w:r>
        <w:rPr>
          <w:rFonts w:hint="eastAsia" w:ascii="宋体" w:hAnsi="宋体" w:eastAsia="宋体" w:cs="宋体"/>
          <w:sz w:val="24"/>
          <w:szCs w:val="24"/>
        </w:rPr>
        <w:t>，同时受投标有效期约束的所有权利与义务均延长至新的有效期</w:t>
      </w:r>
      <w:r>
        <w:rPr>
          <w:rFonts w:hint="eastAsia" w:ascii="宋体" w:hAnsi="宋体" w:eastAsia="宋体" w:cs="宋体"/>
          <w:bCs/>
          <w:sz w:val="24"/>
          <w:szCs w:val="24"/>
        </w:rPr>
        <w:t>。</w:t>
      </w:r>
    </w:p>
    <w:p w14:paraId="4B125731">
      <w:pPr>
        <w:pStyle w:val="295"/>
        <w:pageBreakBefore w:val="0"/>
        <w:widowControl w:val="0"/>
        <w:kinsoku/>
        <w:wordWrap/>
        <w:overflowPunct/>
        <w:topLinePunct w:val="0"/>
        <w:autoSpaceDE/>
        <w:autoSpaceDN/>
        <w:bidi w:val="0"/>
        <w:adjustRightInd/>
        <w:snapToGrid/>
        <w:spacing w:before="145" w:after="145" w:line="360" w:lineRule="auto"/>
        <w:ind w:firstLine="482"/>
        <w:textAlignment w:val="auto"/>
        <w:rPr>
          <w:rFonts w:hint="eastAsia" w:ascii="宋体" w:hAnsi="宋体" w:eastAsia="宋体" w:cs="宋体"/>
          <w:sz w:val="24"/>
          <w:szCs w:val="24"/>
        </w:rPr>
      </w:pPr>
      <w:bookmarkStart w:id="111" w:name="_Hlt26954739"/>
      <w:bookmarkEnd w:id="111"/>
      <w:bookmarkStart w:id="112" w:name="_Hlt26954852"/>
      <w:bookmarkEnd w:id="112"/>
      <w:bookmarkStart w:id="113" w:name="_Toc120614217"/>
      <w:bookmarkStart w:id="114" w:name="_Toc16938540"/>
      <w:bookmarkStart w:id="115" w:name="_Toc513029224"/>
      <w:bookmarkStart w:id="116" w:name="_Toc20823296"/>
      <w:r>
        <w:rPr>
          <w:rFonts w:hint="eastAsia" w:ascii="宋体" w:hAnsi="宋体" w:eastAsia="宋体" w:cs="宋体"/>
          <w:sz w:val="24"/>
          <w:szCs w:val="24"/>
        </w:rPr>
        <w:t>四、投标文件的递交</w:t>
      </w:r>
      <w:bookmarkEnd w:id="113"/>
      <w:bookmarkEnd w:id="114"/>
      <w:bookmarkEnd w:id="115"/>
      <w:bookmarkEnd w:id="116"/>
    </w:p>
    <w:p w14:paraId="7BBA141B">
      <w:pPr>
        <w:pStyle w:val="292"/>
        <w:pageBreakBefore w:val="0"/>
        <w:widowControl w:val="0"/>
        <w:kinsoku/>
        <w:wordWrap/>
        <w:overflowPunct/>
        <w:topLinePunct w:val="0"/>
        <w:autoSpaceDE/>
        <w:autoSpaceDN/>
        <w:bidi w:val="0"/>
        <w:adjustRightInd/>
        <w:snapToGrid/>
        <w:spacing w:before="0" w:after="0" w:line="360" w:lineRule="auto"/>
        <w:ind w:firstLine="560"/>
        <w:textAlignment w:val="auto"/>
        <w:rPr>
          <w:rFonts w:hint="eastAsia" w:ascii="宋体" w:hAnsi="宋体" w:eastAsia="宋体" w:cs="宋体"/>
          <w:b w:val="0"/>
          <w:bCs w:val="0"/>
          <w:sz w:val="24"/>
          <w:szCs w:val="24"/>
        </w:rPr>
      </w:pPr>
      <w:bookmarkStart w:id="117" w:name="_Toc513029225"/>
      <w:bookmarkStart w:id="118" w:name="_Toc20823297"/>
      <w:bookmarkStart w:id="119" w:name="_Toc16938541"/>
      <w:bookmarkStart w:id="120" w:name="_Toc462564084"/>
      <w:r>
        <w:rPr>
          <w:rFonts w:hint="eastAsia" w:ascii="宋体" w:hAnsi="宋体" w:eastAsia="宋体" w:cs="宋体"/>
          <w:b w:val="0"/>
          <w:bCs w:val="0"/>
          <w:sz w:val="24"/>
          <w:szCs w:val="24"/>
        </w:rPr>
        <w:t>17、投标文件</w:t>
      </w:r>
      <w:bookmarkEnd w:id="117"/>
      <w:bookmarkEnd w:id="118"/>
      <w:bookmarkEnd w:id="119"/>
      <w:bookmarkEnd w:id="120"/>
      <w:r>
        <w:rPr>
          <w:rFonts w:hint="eastAsia" w:ascii="宋体" w:hAnsi="宋体" w:eastAsia="宋体" w:cs="宋体"/>
          <w:b w:val="0"/>
          <w:bCs w:val="0"/>
          <w:sz w:val="24"/>
          <w:szCs w:val="24"/>
        </w:rPr>
        <w:t>的递交</w:t>
      </w:r>
    </w:p>
    <w:p w14:paraId="5A6A79CC">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sz w:val="24"/>
          <w:szCs w:val="24"/>
        </w:rPr>
        <w:t>17.1</w:t>
      </w:r>
      <w:r>
        <w:rPr>
          <w:rFonts w:hint="eastAsia" w:ascii="宋体" w:hAnsi="宋体" w:eastAsia="宋体" w:cs="宋体"/>
          <w:bCs/>
          <w:sz w:val="24"/>
          <w:szCs w:val="24"/>
        </w:rPr>
        <w:t xml:space="preserve"> 电子投标文件的递交</w:t>
      </w:r>
    </w:p>
    <w:p w14:paraId="15480FF4">
      <w:pPr>
        <w:pStyle w:val="296"/>
        <w:pageBreakBefore w:val="0"/>
        <w:widowControl w:val="0"/>
        <w:kinsoku/>
        <w:wordWrap/>
        <w:overflowPunct/>
        <w:topLinePunct w:val="0"/>
        <w:autoSpaceDE/>
        <w:autoSpaceDN/>
        <w:bidi w:val="0"/>
        <w:adjustRightInd/>
        <w:snapToGrid/>
        <w:spacing w:line="360" w:lineRule="auto"/>
        <w:ind w:left="525"/>
        <w:textAlignment w:val="auto"/>
        <w:rPr>
          <w:rFonts w:hint="eastAsia" w:ascii="宋体" w:hAnsi="宋体" w:eastAsia="宋体" w:cs="宋体"/>
          <w:bCs/>
          <w:sz w:val="24"/>
          <w:szCs w:val="24"/>
        </w:rPr>
      </w:pPr>
      <w:r>
        <w:rPr>
          <w:rFonts w:hint="eastAsia" w:ascii="宋体" w:hAnsi="宋体" w:eastAsia="宋体" w:cs="宋体"/>
          <w:bCs/>
          <w:sz w:val="24"/>
          <w:szCs w:val="24"/>
        </w:rPr>
        <w:t>投标人应当按照《操作手册》规定，在投标截止时间前制作并上传电子投</w:t>
      </w:r>
    </w:p>
    <w:p w14:paraId="2A2EABB3">
      <w:pPr>
        <w:pStyle w:val="296"/>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4"/>
          <w:szCs w:val="24"/>
        </w:rPr>
      </w:pPr>
      <w:r>
        <w:rPr>
          <w:rFonts w:hint="eastAsia" w:ascii="宋体" w:hAnsi="宋体" w:eastAsia="宋体" w:cs="宋体"/>
          <w:bCs/>
          <w:sz w:val="24"/>
          <w:szCs w:val="24"/>
        </w:rPr>
        <w:t>标文件。</w:t>
      </w:r>
      <w:bookmarkStart w:id="121" w:name="_Toc20823298"/>
      <w:bookmarkStart w:id="122" w:name="_Toc16938542"/>
      <w:bookmarkStart w:id="123" w:name="_Toc513029226"/>
    </w:p>
    <w:p w14:paraId="7BDB6F8C">
      <w:pPr>
        <w:pStyle w:val="292"/>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val="0"/>
          <w:sz w:val="24"/>
          <w:szCs w:val="24"/>
        </w:rPr>
      </w:pPr>
      <w:r>
        <w:rPr>
          <w:rFonts w:hint="eastAsia" w:ascii="宋体" w:hAnsi="宋体" w:eastAsia="宋体" w:cs="宋体"/>
          <w:b w:val="0"/>
          <w:sz w:val="24"/>
          <w:szCs w:val="24"/>
        </w:rPr>
        <w:t>18、投标截止</w:t>
      </w:r>
      <w:bookmarkEnd w:id="121"/>
      <w:bookmarkEnd w:id="122"/>
      <w:bookmarkEnd w:id="123"/>
      <w:r>
        <w:rPr>
          <w:rFonts w:hint="eastAsia" w:ascii="宋体" w:hAnsi="宋体" w:eastAsia="宋体" w:cs="宋体"/>
          <w:b w:val="0"/>
          <w:sz w:val="24"/>
          <w:szCs w:val="24"/>
        </w:rPr>
        <w:t>时间</w:t>
      </w:r>
    </w:p>
    <w:p w14:paraId="73D00AFD">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i/>
          <w:sz w:val="24"/>
          <w:szCs w:val="24"/>
          <w:u w:val="single"/>
        </w:rPr>
      </w:pPr>
      <w:r>
        <w:rPr>
          <w:rFonts w:hint="eastAsia" w:ascii="宋体" w:hAnsi="宋体" w:eastAsia="宋体" w:cs="宋体"/>
          <w:i/>
          <w:sz w:val="24"/>
          <w:szCs w:val="24"/>
          <w:u w:val="single"/>
        </w:rPr>
        <w:t>18.1</w:t>
      </w:r>
      <w:r>
        <w:rPr>
          <w:rFonts w:hint="eastAsia" w:ascii="宋体" w:hAnsi="宋体" w:eastAsia="宋体" w:cs="宋体"/>
          <w:bCs/>
          <w:i/>
          <w:sz w:val="24"/>
          <w:szCs w:val="24"/>
          <w:u w:val="single"/>
        </w:rPr>
        <w:t xml:space="preserve"> 投标人上传电子投标文件的时间不得迟于招标公告中规定的投标截止时间。</w:t>
      </w:r>
    </w:p>
    <w:p w14:paraId="2DD53B10">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投标人应充分考虑到网络环境、网络带宽等风险因素，如因投标人自身原因造成的电子投标文件上传不成功的按照本招标文件第二章第26.1.2条 规定做无效投标处理。</w:t>
      </w:r>
    </w:p>
    <w:p w14:paraId="25D5500A">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sz w:val="24"/>
          <w:szCs w:val="24"/>
        </w:rPr>
        <w:t>18.2</w:t>
      </w:r>
      <w:r>
        <w:rPr>
          <w:rFonts w:hint="eastAsia" w:ascii="宋体" w:hAnsi="宋体" w:eastAsia="宋体" w:cs="宋体"/>
          <w:bCs/>
          <w:sz w:val="24"/>
          <w:szCs w:val="24"/>
        </w:rPr>
        <w:t xml:space="preserve"> 采购人可以按照规定，通过修改招标文件酌情延长投标截止时间，在此情况下，投标人的所有权利和义务以及投标人受制的截止时间均应以延长后新的截止时间为准。</w:t>
      </w:r>
    </w:p>
    <w:p w14:paraId="7B454AD8">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124" w:name="_Toc20823299"/>
      <w:bookmarkStart w:id="125" w:name="_Toc16938543"/>
      <w:bookmarkStart w:id="126" w:name="_Toc513029227"/>
      <w:r>
        <w:rPr>
          <w:rFonts w:hint="eastAsia" w:ascii="宋体" w:hAnsi="宋体" w:eastAsia="宋体" w:cs="宋体"/>
          <w:b w:val="0"/>
          <w:bCs w:val="0"/>
          <w:sz w:val="24"/>
          <w:szCs w:val="24"/>
        </w:rPr>
        <w:t>19、投标文件</w:t>
      </w:r>
      <w:bookmarkEnd w:id="124"/>
      <w:bookmarkEnd w:id="125"/>
      <w:bookmarkEnd w:id="126"/>
      <w:r>
        <w:rPr>
          <w:rFonts w:hint="eastAsia" w:ascii="宋体" w:hAnsi="宋体" w:eastAsia="宋体" w:cs="宋体"/>
          <w:b w:val="0"/>
          <w:bCs w:val="0"/>
          <w:sz w:val="24"/>
          <w:szCs w:val="24"/>
        </w:rPr>
        <w:t>的拒收</w:t>
      </w:r>
    </w:p>
    <w:p w14:paraId="3F9A00B5">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sz w:val="24"/>
          <w:szCs w:val="24"/>
        </w:rPr>
        <w:t>19.1</w:t>
      </w:r>
      <w:r>
        <w:rPr>
          <w:rFonts w:hint="eastAsia" w:ascii="宋体" w:hAnsi="宋体" w:eastAsia="宋体" w:cs="宋体"/>
          <w:bCs/>
          <w:sz w:val="24"/>
          <w:szCs w:val="24"/>
        </w:rPr>
        <w:t>采购人拒绝接收在其规定的投标截止时间后上传的任何投标文件。</w:t>
      </w:r>
    </w:p>
    <w:p w14:paraId="31C0D500">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127" w:name="_Toc16938544"/>
      <w:bookmarkStart w:id="128" w:name="_Toc513029228"/>
      <w:bookmarkStart w:id="129" w:name="_Toc20823300"/>
      <w:r>
        <w:rPr>
          <w:rFonts w:hint="eastAsia" w:ascii="宋体" w:hAnsi="宋体" w:eastAsia="宋体" w:cs="宋体"/>
          <w:b w:val="0"/>
          <w:bCs w:val="0"/>
          <w:sz w:val="24"/>
          <w:szCs w:val="24"/>
        </w:rPr>
        <w:t>20、投标文件的撤回和修改</w:t>
      </w:r>
      <w:bookmarkEnd w:id="127"/>
      <w:bookmarkEnd w:id="128"/>
      <w:bookmarkEnd w:id="129"/>
    </w:p>
    <w:p w14:paraId="64648E1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20.1 投标文件的撤回</w:t>
      </w:r>
    </w:p>
    <w:p w14:paraId="6F51A6EC">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21.1.1 电子投标文件的撤回</w:t>
      </w:r>
    </w:p>
    <w:p w14:paraId="3FF0C6BE">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投标人可在投标截止时间前，撤回其电子投标文件，具体操作方法见《操作手册》。</w:t>
      </w:r>
    </w:p>
    <w:p w14:paraId="62156D31">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21.1.2 投标人撤回电子投标文件，则认为其不再参与本项目投标活动。</w:t>
      </w:r>
    </w:p>
    <w:p w14:paraId="1F063D5A">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20.2 投标文件的修改</w:t>
      </w:r>
    </w:p>
    <w:p w14:paraId="15E022E1">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20.2.1投标人可在投标截止时间前，对其电子投标文件进行修改，具体操作方法见《操作手册》。</w:t>
      </w:r>
    </w:p>
    <w:p w14:paraId="0C24F6EF">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sz w:val="24"/>
          <w:szCs w:val="24"/>
        </w:rPr>
        <w:t>20.2.2</w:t>
      </w:r>
      <w:r>
        <w:rPr>
          <w:rFonts w:hint="eastAsia" w:ascii="宋体" w:hAnsi="宋体" w:eastAsia="宋体" w:cs="宋体"/>
          <w:bCs/>
          <w:sz w:val="24"/>
          <w:szCs w:val="24"/>
        </w:rPr>
        <w:t xml:space="preserve"> 在投标截止时间之后，投标人不得对其电子投标文件作任何修改。</w:t>
      </w:r>
    </w:p>
    <w:p w14:paraId="06AA5D18">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sz w:val="24"/>
          <w:szCs w:val="24"/>
        </w:rPr>
        <w:t>20.3</w:t>
      </w:r>
      <w:r>
        <w:rPr>
          <w:rFonts w:hint="eastAsia" w:ascii="宋体" w:hAnsi="宋体" w:eastAsia="宋体" w:cs="宋体"/>
          <w:bCs/>
          <w:sz w:val="24"/>
          <w:szCs w:val="24"/>
        </w:rPr>
        <w:t xml:space="preserve"> 在投标截止时间至招标文件中规定的投标有效期满之间的这段时间内，投标人不得撤回其投标。</w:t>
      </w:r>
    </w:p>
    <w:p w14:paraId="09E16848">
      <w:pPr>
        <w:pStyle w:val="295"/>
        <w:pageBreakBefore w:val="0"/>
        <w:widowControl w:val="0"/>
        <w:kinsoku/>
        <w:wordWrap/>
        <w:overflowPunct/>
        <w:topLinePunct w:val="0"/>
        <w:autoSpaceDE/>
        <w:autoSpaceDN/>
        <w:bidi w:val="0"/>
        <w:adjustRightInd/>
        <w:snapToGrid/>
        <w:spacing w:before="145" w:after="145" w:line="360" w:lineRule="auto"/>
        <w:ind w:firstLine="482"/>
        <w:textAlignment w:val="auto"/>
        <w:rPr>
          <w:rFonts w:hint="eastAsia" w:ascii="宋体" w:hAnsi="宋体" w:eastAsia="宋体" w:cs="宋体"/>
          <w:sz w:val="24"/>
          <w:szCs w:val="24"/>
        </w:rPr>
      </w:pPr>
      <w:bookmarkStart w:id="130" w:name="_Toc513029229"/>
      <w:bookmarkStart w:id="131" w:name="_Toc120614218"/>
      <w:bookmarkStart w:id="132" w:name="_Toc16938545"/>
      <w:bookmarkStart w:id="133" w:name="_Toc20823301"/>
      <w:r>
        <w:rPr>
          <w:rFonts w:hint="eastAsia" w:ascii="宋体" w:hAnsi="宋体" w:eastAsia="宋体" w:cs="宋体"/>
          <w:sz w:val="24"/>
          <w:szCs w:val="24"/>
        </w:rPr>
        <w:t>五、开标与评标</w:t>
      </w:r>
      <w:bookmarkEnd w:id="130"/>
      <w:bookmarkEnd w:id="131"/>
      <w:bookmarkEnd w:id="132"/>
      <w:bookmarkEnd w:id="133"/>
    </w:p>
    <w:p w14:paraId="184B4D88">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134" w:name="_Toc20823302"/>
      <w:bookmarkStart w:id="135" w:name="_Toc513029230"/>
      <w:bookmarkStart w:id="136" w:name="_Toc16938546"/>
      <w:r>
        <w:rPr>
          <w:rFonts w:hint="eastAsia" w:ascii="宋体" w:hAnsi="宋体" w:eastAsia="宋体" w:cs="宋体"/>
          <w:b w:val="0"/>
          <w:bCs w:val="0"/>
          <w:sz w:val="24"/>
          <w:szCs w:val="24"/>
        </w:rPr>
        <w:t>21、开标</w:t>
      </w:r>
      <w:bookmarkEnd w:id="134"/>
      <w:bookmarkEnd w:id="135"/>
      <w:bookmarkEnd w:id="136"/>
    </w:p>
    <w:p w14:paraId="4404212F">
      <w:pPr>
        <w:pageBreakBefore w:val="0"/>
        <w:widowControl w:val="0"/>
        <w:kinsoku/>
        <w:wordWrap/>
        <w:overflowPunct/>
        <w:topLinePunct w:val="0"/>
        <w:autoSpaceDE/>
        <w:autoSpaceDN/>
        <w:bidi w:val="0"/>
        <w:adjustRightInd/>
        <w:snapToGrid/>
        <w:spacing w:line="360" w:lineRule="auto"/>
        <w:ind w:firstLine="360"/>
        <w:textAlignment w:val="auto"/>
        <w:rPr>
          <w:rFonts w:hint="eastAsia" w:ascii="宋体" w:hAnsi="宋体" w:eastAsia="宋体" w:cs="宋体"/>
          <w:sz w:val="24"/>
          <w:szCs w:val="24"/>
        </w:rPr>
      </w:pPr>
      <w:r>
        <w:rPr>
          <w:rFonts w:hint="eastAsia" w:ascii="宋体" w:hAnsi="宋体" w:eastAsia="宋体" w:cs="宋体"/>
          <w:sz w:val="24"/>
          <w:szCs w:val="24"/>
        </w:rPr>
        <w:t>21.1</w:t>
      </w:r>
      <w:r>
        <w:rPr>
          <w:rFonts w:hint="eastAsia" w:ascii="宋体" w:hAnsi="宋体" w:eastAsia="宋体" w:cs="宋体"/>
          <w:bCs/>
          <w:sz w:val="24"/>
          <w:szCs w:val="24"/>
        </w:rPr>
        <w:t xml:space="preserve"> 采购人将在招标公告中规定的时间和地点组织公开开标</w:t>
      </w:r>
      <w:r>
        <w:rPr>
          <w:rFonts w:hint="eastAsia" w:ascii="宋体" w:hAnsi="宋体" w:eastAsia="宋体" w:cs="宋体"/>
          <w:sz w:val="24"/>
          <w:szCs w:val="24"/>
        </w:rPr>
        <w:t>。投标人应当按照《操作手册》规定，参加开标活动和在苏采云系统规定的时间内对投标文件进行解密。</w:t>
      </w:r>
    </w:p>
    <w:p w14:paraId="2E193DDD">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21.2</w:t>
      </w:r>
      <w:r>
        <w:rPr>
          <w:rFonts w:hint="eastAsia" w:ascii="宋体" w:hAnsi="宋体" w:eastAsia="宋体" w:cs="宋体"/>
          <w:sz w:val="24"/>
          <w:szCs w:val="24"/>
        </w:rPr>
        <w:t>开标仪式由采购人组织。苏采云系统将自动对项目进行开标，并宣布各投标人名称和投标价格。</w:t>
      </w:r>
    </w:p>
    <w:p w14:paraId="248A526A">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21.3投标人在开标过程中涉及到的投标文件解密、开标结果确认等工作，应按照《操作手册》规定执行。</w:t>
      </w:r>
    </w:p>
    <w:p w14:paraId="4117D8A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21.4投标人如果对开标过程和开标记录有疑义，应当根据《操作手册》规定提出，如 苏采云系统中《开标记录表》宣布后5分钟内未提出的，视同认可开标结果。</w:t>
      </w:r>
    </w:p>
    <w:p w14:paraId="1C5E81FA">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137" w:name="_Toc20823303"/>
      <w:bookmarkStart w:id="138" w:name="_Toc16938547"/>
      <w:bookmarkStart w:id="139" w:name="_Toc513029231"/>
      <w:r>
        <w:rPr>
          <w:rFonts w:hint="eastAsia" w:ascii="宋体" w:hAnsi="宋体" w:eastAsia="宋体" w:cs="宋体"/>
          <w:b w:val="0"/>
          <w:bCs w:val="0"/>
          <w:sz w:val="24"/>
          <w:szCs w:val="24"/>
        </w:rPr>
        <w:t>22、评标委员会</w:t>
      </w:r>
    </w:p>
    <w:p w14:paraId="798C0DDB">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 22.1</w:t>
      </w:r>
      <w:r>
        <w:rPr>
          <w:rFonts w:hint="eastAsia" w:ascii="宋体" w:hAnsi="宋体" w:eastAsia="宋体" w:cs="宋体"/>
          <w:b/>
          <w:sz w:val="24"/>
          <w:szCs w:val="24"/>
        </w:rPr>
        <w:t xml:space="preserve"> </w:t>
      </w:r>
      <w:r>
        <w:rPr>
          <w:rFonts w:hint="eastAsia" w:ascii="宋体" w:hAnsi="宋体" w:eastAsia="宋体" w:cs="宋体"/>
          <w:sz w:val="24"/>
          <w:szCs w:val="24"/>
        </w:rPr>
        <w:t>开标后，采购人将立即组织评标委员会（以下简称评委会）进行评标。</w:t>
      </w:r>
    </w:p>
    <w:p w14:paraId="58476CD0">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 22.2 评委会由采购人代表和有关技术、经济等方面的专家组成，且人员构成符合政府采购有关规定。</w:t>
      </w:r>
    </w:p>
    <w:p w14:paraId="277A5A24">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 22.3评委会独立工作，负责评审所有投标文件并确定中标候选人。</w:t>
      </w:r>
    </w:p>
    <w:p w14:paraId="559C4F20">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23、评标过程的保密与公正</w:t>
      </w:r>
      <w:bookmarkEnd w:id="137"/>
      <w:bookmarkEnd w:id="138"/>
      <w:bookmarkEnd w:id="139"/>
    </w:p>
    <w:p w14:paraId="2BBFD817">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sz w:val="24"/>
          <w:szCs w:val="24"/>
        </w:rPr>
        <w:t>23.1</w:t>
      </w:r>
      <w:r>
        <w:rPr>
          <w:rFonts w:hint="eastAsia" w:ascii="宋体" w:hAnsi="宋体" w:eastAsia="宋体" w:cs="宋体"/>
          <w:bCs/>
          <w:sz w:val="24"/>
          <w:szCs w:val="24"/>
        </w:rPr>
        <w:t>凡是与审查、澄清、评价和比较投标的有关资料以及授标建议等，采购人、评委、采购人均不得向投标人或与评标无关的其他人员透露。</w:t>
      </w:r>
    </w:p>
    <w:p w14:paraId="4D5851C4">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23.2在评标过程中，投标人不得以任何行为影响评标过程，否则其投标文件将被作为无效投标文件。</w:t>
      </w:r>
    </w:p>
    <w:p w14:paraId="2A76DF1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23.3 采购人和评标委员会不向未中标的投标人解释未中标原因，也不公布评标过程中的相关细节。</w:t>
      </w:r>
    </w:p>
    <w:p w14:paraId="0724C8E8">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23.4 采用综合评分法的项目，未中标的投标人可于中标结果公告期限届满之日起通过苏采云系统查看自己的评审得分及排序情况。</w:t>
      </w:r>
    </w:p>
    <w:p w14:paraId="16CE183A">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140" w:name="_Toc16938548"/>
      <w:bookmarkStart w:id="141" w:name="_Toc20823304"/>
      <w:bookmarkStart w:id="142" w:name="_Toc513029232"/>
      <w:r>
        <w:rPr>
          <w:rFonts w:hint="eastAsia" w:ascii="宋体" w:hAnsi="宋体" w:eastAsia="宋体" w:cs="宋体"/>
          <w:b w:val="0"/>
          <w:bCs w:val="0"/>
          <w:sz w:val="24"/>
          <w:szCs w:val="24"/>
        </w:rPr>
        <w:t>24、投标文件的澄清</w:t>
      </w:r>
      <w:bookmarkEnd w:id="140"/>
      <w:bookmarkEnd w:id="141"/>
      <w:bookmarkEnd w:id="142"/>
    </w:p>
    <w:p w14:paraId="5DA78E4D">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24.1评标期间，评委会对投标文件中含义不明确、同类问题表述不一致或者有明显文字和计算错误的内容 ，有权要求投标人作出必要的澄清、说明或者补正。</w:t>
      </w:r>
    </w:p>
    <w:p w14:paraId="6746DFB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投标人的澄清、说明或者补正不得超出投标文件的范围或者改变投标文件的实质性内容。</w:t>
      </w:r>
    </w:p>
    <w:p w14:paraId="3A37F233">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评标委员会并非对每个投标人都做澄清要求。</w:t>
      </w:r>
    </w:p>
    <w:p w14:paraId="226EB044">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3381172">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24.3 接到评委会澄清、说明和补正要求的投标人如未按规定做出澄清、说明和补正，其风险由投标人自行承担。</w:t>
      </w:r>
    </w:p>
    <w:p w14:paraId="0D2F6925">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143" w:name="_Toc16938549"/>
      <w:bookmarkStart w:id="144" w:name="_Toc513029233"/>
      <w:bookmarkStart w:id="145" w:name="_Toc20823305"/>
      <w:r>
        <w:rPr>
          <w:rFonts w:hint="eastAsia" w:ascii="宋体" w:hAnsi="宋体" w:eastAsia="宋体" w:cs="宋体"/>
          <w:b w:val="0"/>
          <w:bCs w:val="0"/>
          <w:sz w:val="24"/>
          <w:szCs w:val="24"/>
        </w:rPr>
        <w:t>25、对投标文件的初审</w:t>
      </w:r>
      <w:bookmarkEnd w:id="143"/>
      <w:bookmarkEnd w:id="144"/>
      <w:bookmarkEnd w:id="145"/>
    </w:p>
    <w:p w14:paraId="1ACC99F6">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sz w:val="24"/>
          <w:szCs w:val="24"/>
        </w:rPr>
        <w:t>25.1</w:t>
      </w:r>
      <w:r>
        <w:rPr>
          <w:rFonts w:hint="eastAsia" w:ascii="宋体" w:hAnsi="宋体" w:eastAsia="宋体" w:cs="宋体"/>
          <w:bCs/>
          <w:sz w:val="24"/>
          <w:szCs w:val="24"/>
        </w:rPr>
        <w:t>投标文件初审分为资格审查和符合性审查。</w:t>
      </w:r>
    </w:p>
    <w:p w14:paraId="1A13244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25.1.1 资格审查：依据法律法规和招标文件的规定，由采购人对投标文件中的资格证明文件进行审查。资格审查的结论，采购人以书面形式向评委会进行反馈。</w:t>
      </w:r>
    </w:p>
    <w:p w14:paraId="6B7DC8CA">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采购人在进行资格性审查的同时，将在“信用中国”网站（www.creditchina.gov.cn）查询投标人的信用记录，以确定投标人是否具备投标资格,查询结果留存并归档。</w:t>
      </w:r>
    </w:p>
    <w:p w14:paraId="0FB8ED23">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接受联合体的项目，两个以上的自然人、法人或者其他组织组成一个联合体，以一个供应商的身份共同参加政府采购活动的,联合体成员存在不良信用记录的，视同联合体存在不良应用记录。</w:t>
      </w:r>
    </w:p>
    <w:p w14:paraId="3CDE4527">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25.1.2 符合性审查：依据招标文件的规定，由评委会从投标文件的有效性、完整性和对招标文件的响应程度进行审查，以确定是否对招标文件的实质性要求作出响应。</w:t>
      </w:r>
    </w:p>
    <w:p w14:paraId="7F9D8ADC">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25.1.3 未通过资格审查或符合性审查的投标人，采购人将在</w:t>
      </w:r>
      <w:r>
        <w:rPr>
          <w:rFonts w:hint="eastAsia" w:ascii="宋体" w:hAnsi="宋体" w:eastAsia="宋体" w:cs="宋体"/>
          <w:sz w:val="24"/>
          <w:szCs w:val="24"/>
        </w:rPr>
        <w:t>苏采云系统</w:t>
      </w:r>
      <w:r>
        <w:rPr>
          <w:rFonts w:hint="eastAsia" w:ascii="宋体" w:hAnsi="宋体" w:eastAsia="宋体" w:cs="宋体"/>
          <w:bCs/>
          <w:sz w:val="24"/>
          <w:szCs w:val="24"/>
        </w:rPr>
        <w:t>中告知未通过资格审查或符合性审查的原因，评标结束后，采购人将不再告知未通过资格审查和符合性审查的原因。</w:t>
      </w:r>
    </w:p>
    <w:p w14:paraId="019770B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25.2在详细评标之前，评委会将首先审查每份投标文件是否实质性响应了招标文件的要求。实质性响应的投标应该是与招标文件要求的全部条款、条件和规格相符，没有重大偏离或保留的投标。</w:t>
      </w:r>
    </w:p>
    <w:p w14:paraId="2FDBAE1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3DC2D68">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25.3如果投标文件实质上没有响应招标文件的要求，评委会将予以拒绝，投标人不得通过修改或撤销不合要求的偏离或保留而使其投标成为实质性响应的投标。</w:t>
      </w:r>
    </w:p>
    <w:p w14:paraId="72A9B9BA">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sz w:val="24"/>
          <w:szCs w:val="24"/>
        </w:rPr>
        <w:t>25.4</w:t>
      </w:r>
      <w:r>
        <w:rPr>
          <w:rFonts w:hint="eastAsia" w:ascii="宋体" w:hAnsi="宋体" w:eastAsia="宋体" w:cs="宋体"/>
          <w:bCs/>
          <w:sz w:val="24"/>
          <w:szCs w:val="24"/>
        </w:rPr>
        <w:t>评委会将对确定为实质性响应的投标进行进一步审核，确定其是否有计算上或累加上的算术错误，修正错误的原则如下：</w:t>
      </w:r>
    </w:p>
    <w:p w14:paraId="2ED545DF">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（1）投标文件中开标一览表内容与投标文件中相应内容不一致的，以开标一览表为准。</w:t>
      </w:r>
    </w:p>
    <w:p w14:paraId="4290EA8F">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（2）大写金额和小写金额不一致的，以大写金额为准。</w:t>
      </w:r>
    </w:p>
    <w:p w14:paraId="0F63AEB3">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（3）单价金额小数点或者百分比有明显错位的，以开标一览表的总价为准，并修改单价。</w:t>
      </w:r>
    </w:p>
    <w:p w14:paraId="4E59A2C1">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（4）总价金额与按单价汇总金额不一致的，以单价金额计算结果为准。</w:t>
      </w:r>
    </w:p>
    <w:p w14:paraId="357FD427">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同时出现两种以上错误的，按照前款规定的顺序修正。</w:t>
      </w:r>
    </w:p>
    <w:p w14:paraId="1D55C0B5">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sz w:val="24"/>
          <w:szCs w:val="24"/>
        </w:rPr>
        <w:t xml:space="preserve">25.5 </w:t>
      </w:r>
      <w:r>
        <w:rPr>
          <w:rFonts w:hint="eastAsia" w:ascii="宋体" w:hAnsi="宋体" w:eastAsia="宋体" w:cs="宋体"/>
          <w:bCs/>
          <w:sz w:val="24"/>
          <w:szCs w:val="24"/>
        </w:rPr>
        <w:t>评委会将按上述修正错误的方法调整投标文件中的投标报价，并通过</w:t>
      </w:r>
      <w:r>
        <w:rPr>
          <w:rFonts w:hint="eastAsia" w:ascii="宋体" w:hAnsi="宋体" w:eastAsia="宋体" w:cs="宋体"/>
          <w:sz w:val="24"/>
          <w:szCs w:val="24"/>
        </w:rPr>
        <w:t>苏采云系统</w:t>
      </w:r>
      <w:r>
        <w:rPr>
          <w:rFonts w:hint="eastAsia" w:ascii="宋体" w:hAnsi="宋体" w:eastAsia="宋体" w:cs="宋体"/>
          <w:bCs/>
          <w:sz w:val="24"/>
          <w:szCs w:val="24"/>
        </w:rPr>
        <w:t>告知投标人，调整后的价格应对投标人具有约束力。如果投标人不接受修正后的价格，则其投标将被拒绝。</w:t>
      </w:r>
    </w:p>
    <w:p w14:paraId="7499B064">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4"/>
          <w:szCs w:val="24"/>
        </w:rPr>
      </w:pPr>
      <w:bookmarkStart w:id="146" w:name="_Toc16938550"/>
      <w:bookmarkStart w:id="147" w:name="_Toc513029234"/>
      <w:bookmarkStart w:id="148" w:name="_Toc20823306"/>
      <w:r>
        <w:rPr>
          <w:rFonts w:hint="eastAsia" w:ascii="宋体" w:hAnsi="宋体" w:eastAsia="宋体" w:cs="宋体"/>
          <w:sz w:val="24"/>
          <w:szCs w:val="24"/>
        </w:rPr>
        <w:t>25.6投标人在开、评标全过程中应保持通讯畅通，及时登录苏采云系统查阅、答复相关信息，并安排专人与采购人及评标委员会联系。</w:t>
      </w:r>
    </w:p>
    <w:p w14:paraId="49DF87CE">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26、</w:t>
      </w:r>
      <w:bookmarkEnd w:id="146"/>
      <w:bookmarkEnd w:id="147"/>
      <w:bookmarkEnd w:id="148"/>
      <w:r>
        <w:rPr>
          <w:rFonts w:hint="eastAsia" w:ascii="宋体" w:hAnsi="宋体" w:eastAsia="宋体" w:cs="宋体"/>
          <w:b w:val="0"/>
          <w:bCs w:val="0"/>
          <w:sz w:val="24"/>
          <w:szCs w:val="24"/>
        </w:rPr>
        <w:t>无效投标条款和废标条款</w:t>
      </w:r>
    </w:p>
    <w:p w14:paraId="56E35112">
      <w:pPr>
        <w:pageBreakBefore w:val="0"/>
        <w:widowControl w:val="0"/>
        <w:kinsoku/>
        <w:wordWrap/>
        <w:overflowPunct/>
        <w:topLinePunct w:val="0"/>
        <w:autoSpaceDE/>
        <w:autoSpaceDN/>
        <w:bidi w:val="0"/>
        <w:adjustRightInd/>
        <w:snapToGrid/>
        <w:spacing w:line="360" w:lineRule="auto"/>
        <w:ind w:left="479"/>
        <w:textAlignment w:val="auto"/>
        <w:rPr>
          <w:rFonts w:hint="eastAsia" w:ascii="宋体" w:hAnsi="宋体" w:eastAsia="宋体" w:cs="宋体"/>
          <w:bCs/>
          <w:sz w:val="24"/>
          <w:szCs w:val="24"/>
        </w:rPr>
      </w:pPr>
      <w:bookmarkStart w:id="149" w:name="_Toc16938551"/>
      <w:bookmarkStart w:id="150" w:name="_Toc20823307"/>
      <w:bookmarkStart w:id="151" w:name="_Toc513029235"/>
      <w:r>
        <w:rPr>
          <w:rFonts w:hint="eastAsia" w:ascii="宋体" w:hAnsi="宋体" w:eastAsia="宋体" w:cs="宋体"/>
          <w:bCs/>
          <w:sz w:val="24"/>
          <w:szCs w:val="24"/>
        </w:rPr>
        <w:t>26.1无效投标条款</w:t>
      </w:r>
    </w:p>
    <w:p w14:paraId="43CA510C">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26.1.1 投标人在</w:t>
      </w:r>
      <w:r>
        <w:rPr>
          <w:rFonts w:hint="eastAsia" w:ascii="宋体" w:hAnsi="宋体" w:eastAsia="宋体" w:cs="宋体"/>
          <w:sz w:val="24"/>
          <w:szCs w:val="24"/>
        </w:rPr>
        <w:t>苏采云系统</w:t>
      </w:r>
      <w:r>
        <w:rPr>
          <w:rFonts w:hint="eastAsia" w:ascii="宋体" w:hAnsi="宋体" w:eastAsia="宋体" w:cs="宋体"/>
          <w:bCs/>
          <w:sz w:val="24"/>
          <w:szCs w:val="24"/>
        </w:rPr>
        <w:t>规定的时间内未成功解密电子投标文件的。</w:t>
      </w:r>
    </w:p>
    <w:p w14:paraId="231F9EE0">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26.1.2 投标人未按照招标文件要求上传电子投标文件的。</w:t>
      </w:r>
    </w:p>
    <w:p w14:paraId="229B75D1">
      <w:pPr>
        <w:pageBreakBefore w:val="0"/>
        <w:widowControl w:val="0"/>
        <w:kinsoku/>
        <w:wordWrap/>
        <w:overflowPunct/>
        <w:topLinePunct w:val="0"/>
        <w:autoSpaceDE/>
        <w:autoSpaceDN/>
        <w:bidi w:val="0"/>
        <w:adjustRightInd/>
        <w:snapToGrid/>
        <w:spacing w:line="360" w:lineRule="auto"/>
        <w:ind w:left="479"/>
        <w:textAlignment w:val="auto"/>
        <w:rPr>
          <w:rFonts w:hint="eastAsia" w:ascii="宋体" w:hAnsi="宋体" w:eastAsia="宋体" w:cs="宋体"/>
          <w:bCs/>
          <w:sz w:val="24"/>
          <w:szCs w:val="24"/>
        </w:rPr>
      </w:pPr>
      <w:r>
        <w:rPr>
          <w:rFonts w:hint="eastAsia" w:ascii="宋体" w:hAnsi="宋体" w:eastAsia="宋体" w:cs="宋体"/>
          <w:bCs/>
          <w:sz w:val="24"/>
          <w:szCs w:val="24"/>
        </w:rPr>
        <w:t>26.1.3同一投标人提交两个（含两个）以上不同的投标报价的。</w:t>
      </w:r>
    </w:p>
    <w:p w14:paraId="230AF976">
      <w:pPr>
        <w:pageBreakBefore w:val="0"/>
        <w:widowControl w:val="0"/>
        <w:kinsoku/>
        <w:wordWrap/>
        <w:overflowPunct/>
        <w:topLinePunct w:val="0"/>
        <w:autoSpaceDE/>
        <w:autoSpaceDN/>
        <w:bidi w:val="0"/>
        <w:adjustRightInd/>
        <w:snapToGrid/>
        <w:spacing w:line="360" w:lineRule="auto"/>
        <w:ind w:left="479"/>
        <w:textAlignment w:val="auto"/>
        <w:rPr>
          <w:rFonts w:hint="eastAsia" w:ascii="宋体" w:hAnsi="宋体" w:eastAsia="宋体" w:cs="宋体"/>
          <w:bCs/>
          <w:sz w:val="24"/>
          <w:szCs w:val="24"/>
        </w:rPr>
      </w:pPr>
      <w:r>
        <w:rPr>
          <w:rFonts w:hint="eastAsia" w:ascii="宋体" w:hAnsi="宋体" w:eastAsia="宋体" w:cs="宋体"/>
          <w:bCs/>
          <w:sz w:val="24"/>
          <w:szCs w:val="24"/>
        </w:rPr>
        <w:t>26.1.4投标人不具备招标文件中规定资格要求的。</w:t>
      </w:r>
    </w:p>
    <w:p w14:paraId="37C5EF96">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26.1.5投标人的报价超过了采购预算或最高限价的。</w:t>
      </w:r>
    </w:p>
    <w:p w14:paraId="43CC210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i/>
          <w:sz w:val="24"/>
          <w:szCs w:val="24"/>
          <w:u w:val="single"/>
        </w:rPr>
      </w:pPr>
      <w:r>
        <w:rPr>
          <w:rFonts w:hint="eastAsia" w:ascii="宋体" w:hAnsi="宋体" w:eastAsia="宋体" w:cs="宋体"/>
          <w:bCs/>
          <w:sz w:val="24"/>
          <w:szCs w:val="24"/>
        </w:rPr>
        <w:t>26.1.6未通过符合性审查的。</w:t>
      </w:r>
    </w:p>
    <w:p w14:paraId="1C9736A8">
      <w:pPr>
        <w:pageBreakBefore w:val="0"/>
        <w:widowControl w:val="0"/>
        <w:kinsoku/>
        <w:wordWrap/>
        <w:overflowPunct/>
        <w:topLinePunct w:val="0"/>
        <w:autoSpaceDE/>
        <w:autoSpaceDN/>
        <w:bidi w:val="0"/>
        <w:adjustRightInd/>
        <w:snapToGrid/>
        <w:spacing w:line="360" w:lineRule="auto"/>
        <w:ind w:firstLine="360"/>
        <w:textAlignment w:val="auto"/>
        <w:rPr>
          <w:rFonts w:hint="eastAsia" w:ascii="宋体" w:hAnsi="宋体" w:eastAsia="宋体" w:cs="宋体"/>
          <w:bCs/>
          <w:i/>
          <w:sz w:val="24"/>
          <w:szCs w:val="24"/>
          <w:u w:val="single"/>
        </w:rPr>
      </w:pPr>
      <w:r>
        <w:rPr>
          <w:rFonts w:hint="eastAsia" w:ascii="宋体" w:hAnsi="宋体" w:eastAsia="宋体" w:cs="宋体"/>
          <w:bCs/>
          <w:sz w:val="24"/>
          <w:szCs w:val="24"/>
        </w:rPr>
        <w:t xml:space="preserve"> 26.1.7不符合招标文件中规定的实质性要求和条件的（</w:t>
      </w:r>
      <w:r>
        <w:rPr>
          <w:rFonts w:hint="eastAsia" w:ascii="宋体" w:hAnsi="宋体" w:eastAsia="宋体" w:cs="宋体"/>
          <w:bCs/>
          <w:i/>
          <w:sz w:val="24"/>
          <w:szCs w:val="24"/>
          <w:u w:val="single"/>
        </w:rPr>
        <w:t>本招标文件中斜体且有下划线部分为实质性要求和条件）。</w:t>
      </w:r>
    </w:p>
    <w:p w14:paraId="1F41E0D1">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2027CAD">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26.1.9 投标文件含有采购人不能接受的附加条件的。</w:t>
      </w:r>
    </w:p>
    <w:p w14:paraId="37E57C52">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26.1.10评标委员会认为投标人的报价明显低于其他通过符合性审查投标人的报价，有可能影响产品质量或者不能诚信履约的，将通过</w:t>
      </w:r>
      <w:r>
        <w:rPr>
          <w:rFonts w:hint="eastAsia" w:ascii="宋体" w:hAnsi="宋体" w:eastAsia="宋体" w:cs="宋体"/>
          <w:sz w:val="24"/>
          <w:szCs w:val="24"/>
        </w:rPr>
        <w:t>苏采云系统</w:t>
      </w:r>
      <w:r>
        <w:rPr>
          <w:rFonts w:hint="eastAsia" w:ascii="宋体" w:hAnsi="宋体" w:eastAsia="宋体" w:cs="宋体"/>
          <w:bCs/>
          <w:sz w:val="24"/>
          <w:szCs w:val="24"/>
        </w:rPr>
        <w:t>要求其在合理的时间内提供说明，必要时提交相关证明材料；投标人不能证明其报价合理性的，评标委员会应当将其作为无效投标处理。</w:t>
      </w:r>
    </w:p>
    <w:p w14:paraId="43D473C2">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26.1.11 投标文件未按照招标文件要求加盖CA电子公章的。</w:t>
      </w:r>
    </w:p>
    <w:p w14:paraId="0689C11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26.1.12其他法律、法规及本招标文件规定的属无效投标的情形。</w:t>
      </w:r>
    </w:p>
    <w:p w14:paraId="6481FF76">
      <w:pPr>
        <w:pageBreakBefore w:val="0"/>
        <w:widowControl w:val="0"/>
        <w:kinsoku/>
        <w:wordWrap/>
        <w:overflowPunct/>
        <w:topLinePunct w:val="0"/>
        <w:autoSpaceDE/>
        <w:autoSpaceDN/>
        <w:bidi w:val="0"/>
        <w:adjustRightInd/>
        <w:snapToGrid/>
        <w:spacing w:line="360" w:lineRule="auto"/>
        <w:ind w:left="479"/>
        <w:textAlignment w:val="auto"/>
        <w:rPr>
          <w:rFonts w:hint="eastAsia" w:ascii="宋体" w:hAnsi="宋体" w:eastAsia="宋体" w:cs="宋体"/>
          <w:bCs/>
          <w:sz w:val="24"/>
          <w:szCs w:val="24"/>
        </w:rPr>
      </w:pPr>
      <w:r>
        <w:rPr>
          <w:rFonts w:hint="eastAsia" w:ascii="宋体" w:hAnsi="宋体" w:eastAsia="宋体" w:cs="宋体"/>
          <w:bCs/>
          <w:sz w:val="24"/>
          <w:szCs w:val="24"/>
        </w:rPr>
        <w:t>26.2废标条款</w:t>
      </w:r>
    </w:p>
    <w:p w14:paraId="2BDA5834">
      <w:pPr>
        <w:pageBreakBefore w:val="0"/>
        <w:widowControl w:val="0"/>
        <w:kinsoku/>
        <w:wordWrap/>
        <w:overflowPunct/>
        <w:topLinePunct w:val="0"/>
        <w:autoSpaceDE/>
        <w:autoSpaceDN/>
        <w:bidi w:val="0"/>
        <w:adjustRightInd/>
        <w:snapToGrid/>
        <w:spacing w:line="360" w:lineRule="auto"/>
        <w:ind w:left="479"/>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rPr>
        <w:t>26.2.1符合专业条件的供应商或者对招标文件作实质响应的供应商不足三</w:t>
      </w:r>
      <w:r>
        <w:rPr>
          <w:rFonts w:hint="eastAsia" w:ascii="宋体" w:hAnsi="宋体" w:eastAsia="宋体" w:cs="宋体"/>
          <w:bCs/>
          <w:sz w:val="24"/>
          <w:szCs w:val="24"/>
          <w:lang w:val="en-US" w:eastAsia="zh-CN"/>
        </w:rPr>
        <w:t>家</w:t>
      </w:r>
    </w:p>
    <w:p w14:paraId="0802CC9A">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4"/>
          <w:szCs w:val="24"/>
        </w:rPr>
      </w:pPr>
      <w:r>
        <w:rPr>
          <w:rFonts w:hint="eastAsia" w:ascii="宋体" w:hAnsi="宋体" w:eastAsia="宋体" w:cs="宋体"/>
          <w:bCs/>
          <w:sz w:val="24"/>
          <w:szCs w:val="24"/>
        </w:rPr>
        <w:t>的。</w:t>
      </w:r>
    </w:p>
    <w:p w14:paraId="49DDAB7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26.2.2出现影响采购公正的违法、违规行为的。</w:t>
      </w:r>
    </w:p>
    <w:p w14:paraId="5D700B56">
      <w:pPr>
        <w:pageBreakBefore w:val="0"/>
        <w:widowControl w:val="0"/>
        <w:kinsoku/>
        <w:wordWrap/>
        <w:overflowPunct/>
        <w:topLinePunct w:val="0"/>
        <w:autoSpaceDE/>
        <w:autoSpaceDN/>
        <w:bidi w:val="0"/>
        <w:adjustRightInd/>
        <w:snapToGrid/>
        <w:spacing w:line="360" w:lineRule="auto"/>
        <w:ind w:left="479"/>
        <w:textAlignment w:val="auto"/>
        <w:rPr>
          <w:rFonts w:hint="eastAsia" w:ascii="宋体" w:hAnsi="宋体" w:eastAsia="宋体" w:cs="宋体"/>
          <w:bCs/>
          <w:sz w:val="24"/>
          <w:szCs w:val="24"/>
        </w:rPr>
      </w:pPr>
      <w:r>
        <w:rPr>
          <w:rFonts w:hint="eastAsia" w:ascii="宋体" w:hAnsi="宋体" w:eastAsia="宋体" w:cs="宋体"/>
          <w:bCs/>
          <w:sz w:val="24"/>
          <w:szCs w:val="24"/>
        </w:rPr>
        <w:t>26.2.3因重大变故，采购任务取消的。</w:t>
      </w:r>
    </w:p>
    <w:p w14:paraId="788A3955">
      <w:pPr>
        <w:pageBreakBefore w:val="0"/>
        <w:widowControl w:val="0"/>
        <w:kinsoku/>
        <w:wordWrap/>
        <w:overflowPunct/>
        <w:topLinePunct w:val="0"/>
        <w:autoSpaceDE/>
        <w:autoSpaceDN/>
        <w:bidi w:val="0"/>
        <w:adjustRightInd/>
        <w:snapToGrid/>
        <w:spacing w:line="360" w:lineRule="auto"/>
        <w:ind w:left="479"/>
        <w:textAlignment w:val="auto"/>
        <w:rPr>
          <w:rFonts w:hint="eastAsia" w:ascii="宋体" w:hAnsi="宋体" w:eastAsia="宋体" w:cs="宋体"/>
          <w:bCs/>
          <w:sz w:val="24"/>
          <w:szCs w:val="24"/>
        </w:rPr>
      </w:pPr>
      <w:r>
        <w:rPr>
          <w:rFonts w:hint="eastAsia" w:ascii="宋体" w:hAnsi="宋体" w:eastAsia="宋体" w:cs="宋体"/>
          <w:bCs/>
          <w:sz w:val="24"/>
          <w:szCs w:val="24"/>
        </w:rPr>
        <w:t>26.2.4评标委员会认定招标文件存在歧义、重大缺陷导致评审工作无法进</w:t>
      </w:r>
    </w:p>
    <w:p w14:paraId="69490BAF">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4"/>
          <w:szCs w:val="24"/>
        </w:rPr>
      </w:pPr>
      <w:r>
        <w:rPr>
          <w:rFonts w:hint="eastAsia" w:ascii="宋体" w:hAnsi="宋体" w:eastAsia="宋体" w:cs="宋体"/>
          <w:bCs/>
          <w:sz w:val="24"/>
          <w:szCs w:val="24"/>
        </w:rPr>
        <w:t>行。</w:t>
      </w:r>
    </w:p>
    <w:p w14:paraId="70E8405B">
      <w:pPr>
        <w:pageBreakBefore w:val="0"/>
        <w:widowControl w:val="0"/>
        <w:kinsoku/>
        <w:wordWrap/>
        <w:overflowPunct/>
        <w:topLinePunct w:val="0"/>
        <w:autoSpaceDE/>
        <w:autoSpaceDN/>
        <w:bidi w:val="0"/>
        <w:adjustRightInd/>
        <w:snapToGrid/>
        <w:spacing w:line="360" w:lineRule="auto"/>
        <w:ind w:left="479"/>
        <w:textAlignment w:val="auto"/>
        <w:rPr>
          <w:rFonts w:hint="eastAsia" w:ascii="宋体" w:hAnsi="宋体" w:eastAsia="宋体" w:cs="宋体"/>
          <w:bCs/>
          <w:sz w:val="24"/>
          <w:szCs w:val="24"/>
        </w:rPr>
      </w:pPr>
      <w:r>
        <w:rPr>
          <w:rFonts w:hint="eastAsia" w:ascii="宋体" w:hAnsi="宋体" w:eastAsia="宋体" w:cs="宋体"/>
          <w:bCs/>
          <w:sz w:val="24"/>
          <w:szCs w:val="24"/>
        </w:rPr>
        <w:t>26.2.5 因</w:t>
      </w:r>
      <w:r>
        <w:rPr>
          <w:rFonts w:hint="eastAsia" w:ascii="宋体" w:hAnsi="宋体" w:eastAsia="宋体" w:cs="宋体"/>
          <w:sz w:val="24"/>
          <w:szCs w:val="24"/>
        </w:rPr>
        <w:t>苏采云系统</w:t>
      </w:r>
      <w:r>
        <w:rPr>
          <w:rFonts w:hint="eastAsia" w:ascii="宋体" w:hAnsi="宋体" w:eastAsia="宋体" w:cs="宋体"/>
          <w:bCs/>
          <w:sz w:val="24"/>
          <w:szCs w:val="24"/>
        </w:rPr>
        <w:t>系统故障原因造成开标不成功的。</w:t>
      </w:r>
    </w:p>
    <w:p w14:paraId="72C95E22">
      <w:pPr>
        <w:pageBreakBefore w:val="0"/>
        <w:widowControl w:val="0"/>
        <w:kinsoku/>
        <w:wordWrap/>
        <w:overflowPunct/>
        <w:topLinePunct w:val="0"/>
        <w:autoSpaceDE/>
        <w:autoSpaceDN/>
        <w:bidi w:val="0"/>
        <w:adjustRightInd/>
        <w:snapToGrid/>
        <w:spacing w:line="360" w:lineRule="auto"/>
        <w:ind w:left="479"/>
        <w:textAlignment w:val="auto"/>
        <w:rPr>
          <w:rFonts w:hint="eastAsia" w:ascii="宋体" w:hAnsi="宋体" w:eastAsia="宋体" w:cs="宋体"/>
          <w:bCs/>
          <w:sz w:val="24"/>
          <w:szCs w:val="24"/>
        </w:rPr>
      </w:pPr>
      <w:r>
        <w:rPr>
          <w:rFonts w:hint="eastAsia" w:ascii="宋体" w:hAnsi="宋体" w:eastAsia="宋体" w:cs="宋体"/>
          <w:bCs/>
          <w:sz w:val="24"/>
          <w:szCs w:val="24"/>
        </w:rPr>
        <w:t>26.3 投标截止时间结束后参加投标的供应商不足三家的处理：</w:t>
      </w:r>
    </w:p>
    <w:p w14:paraId="268391A0">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26.3.1如出现投标截止时间结束后参加投标的供应商或者在评标期间对招标文件做出实质响应的供应商不足三家情况，按政府采购相关规定执行。</w:t>
      </w:r>
    </w:p>
    <w:p w14:paraId="486A2853">
      <w:pPr>
        <w:pStyle w:val="295"/>
        <w:pageBreakBefore w:val="0"/>
        <w:widowControl w:val="0"/>
        <w:kinsoku/>
        <w:wordWrap/>
        <w:overflowPunct/>
        <w:topLinePunct w:val="0"/>
        <w:autoSpaceDE/>
        <w:autoSpaceDN/>
        <w:bidi w:val="0"/>
        <w:adjustRightInd/>
        <w:snapToGrid/>
        <w:spacing w:before="145" w:after="145" w:line="360" w:lineRule="auto"/>
        <w:ind w:firstLine="482"/>
        <w:textAlignment w:val="auto"/>
        <w:rPr>
          <w:rFonts w:hint="eastAsia" w:ascii="宋体" w:hAnsi="宋体" w:eastAsia="宋体" w:cs="宋体"/>
          <w:sz w:val="24"/>
          <w:szCs w:val="24"/>
        </w:rPr>
      </w:pPr>
      <w:bookmarkStart w:id="152" w:name="_Toc120614219"/>
      <w:r>
        <w:rPr>
          <w:rFonts w:hint="eastAsia" w:ascii="宋体" w:hAnsi="宋体" w:eastAsia="宋体" w:cs="宋体"/>
          <w:sz w:val="24"/>
          <w:szCs w:val="24"/>
        </w:rPr>
        <w:t>六、</w:t>
      </w:r>
      <w:bookmarkEnd w:id="149"/>
      <w:bookmarkEnd w:id="150"/>
      <w:bookmarkEnd w:id="151"/>
      <w:r>
        <w:rPr>
          <w:rFonts w:hint="eastAsia" w:ascii="宋体" w:hAnsi="宋体" w:eastAsia="宋体" w:cs="宋体"/>
          <w:sz w:val="24"/>
          <w:szCs w:val="24"/>
        </w:rPr>
        <w:t>定标</w:t>
      </w:r>
      <w:bookmarkEnd w:id="152"/>
    </w:p>
    <w:p w14:paraId="7131139C">
      <w:pPr>
        <w:pStyle w:val="292"/>
        <w:pageBreakBefore w:val="0"/>
        <w:widowControl w:val="0"/>
        <w:kinsoku/>
        <w:wordWrap/>
        <w:overflowPunct/>
        <w:topLinePunct w:val="0"/>
        <w:autoSpaceDE/>
        <w:autoSpaceDN/>
        <w:bidi w:val="0"/>
        <w:adjustRightInd/>
        <w:snapToGrid/>
        <w:spacing w:before="0" w:after="0" w:line="360" w:lineRule="auto"/>
        <w:ind w:firstLine="600"/>
        <w:textAlignment w:val="auto"/>
        <w:rPr>
          <w:rFonts w:hint="eastAsia" w:ascii="宋体" w:hAnsi="宋体" w:eastAsia="宋体" w:cs="宋体"/>
          <w:b w:val="0"/>
          <w:sz w:val="24"/>
          <w:szCs w:val="24"/>
        </w:rPr>
      </w:pPr>
      <w:bookmarkStart w:id="153" w:name="_Toc513029238"/>
      <w:bookmarkStart w:id="154" w:name="_Toc20823310"/>
      <w:bookmarkStart w:id="155" w:name="_Toc16938554"/>
      <w:r>
        <w:rPr>
          <w:rFonts w:hint="eastAsia" w:ascii="宋体" w:hAnsi="宋体" w:eastAsia="宋体" w:cs="宋体"/>
          <w:b w:val="0"/>
          <w:sz w:val="24"/>
          <w:szCs w:val="24"/>
        </w:rPr>
        <w:t>27、</w:t>
      </w:r>
      <w:bookmarkEnd w:id="153"/>
      <w:r>
        <w:rPr>
          <w:rFonts w:hint="eastAsia" w:ascii="宋体" w:hAnsi="宋体" w:eastAsia="宋体" w:cs="宋体"/>
          <w:b w:val="0"/>
          <w:sz w:val="24"/>
          <w:szCs w:val="24"/>
        </w:rPr>
        <w:t>确定</w:t>
      </w:r>
      <w:bookmarkEnd w:id="154"/>
      <w:bookmarkEnd w:id="155"/>
      <w:r>
        <w:rPr>
          <w:rFonts w:hint="eastAsia" w:ascii="宋体" w:hAnsi="宋体" w:eastAsia="宋体" w:cs="宋体"/>
          <w:b w:val="0"/>
          <w:sz w:val="24"/>
          <w:szCs w:val="24"/>
        </w:rPr>
        <w:t>中标单位</w:t>
      </w:r>
    </w:p>
    <w:p w14:paraId="085C202D">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 xml:space="preserve">27.1中标候选人的选取原则和数量见招标文件第五章规定。 </w:t>
      </w:r>
    </w:p>
    <w:p w14:paraId="47B5F140">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27.2 采购人应根据评委会推荐的中标候选人确定中标人。</w:t>
      </w:r>
    </w:p>
    <w:p w14:paraId="62F7AB8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 xml:space="preserve">27.3 </w:t>
      </w:r>
      <w:r>
        <w:rPr>
          <w:rFonts w:hint="eastAsia" w:ascii="宋体" w:hAnsi="宋体" w:eastAsia="宋体" w:cs="宋体"/>
          <w:sz w:val="24"/>
          <w:szCs w:val="24"/>
        </w:rPr>
        <w:t>采购人将在“江苏政府采购网”发布中标公告，公告期限为1个工作日。</w:t>
      </w:r>
    </w:p>
    <w:p w14:paraId="4612EB13">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27.4  若有充分证据证明，中标人出现下列情况之一的，一经查实，将被取消中标资格：</w:t>
      </w:r>
    </w:p>
    <w:p w14:paraId="06B62AE6">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27.4.1提供虚假材料谋取中标的。</w:t>
      </w:r>
    </w:p>
    <w:p w14:paraId="376455C3">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27.4.2向采购人、采购人行贿或者提供其他不正当利益的。</w:t>
      </w:r>
    </w:p>
    <w:p w14:paraId="7AE78537">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27.4.3属于本文件规定的无效条件，但在评标过程中又未被评委会发现的。</w:t>
      </w:r>
    </w:p>
    <w:p w14:paraId="73A6B30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27.4.4与采购人或者其他供应商恶意串通的。</w:t>
      </w:r>
    </w:p>
    <w:p w14:paraId="2CE08C8E">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27.4.5采取不正当手段诋毁、排挤其他供应商的。</w:t>
      </w:r>
    </w:p>
    <w:p w14:paraId="6CD0678A">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bookmarkStart w:id="156" w:name="_Toc200451960"/>
      <w:r>
        <w:rPr>
          <w:rFonts w:hint="eastAsia" w:ascii="宋体" w:hAnsi="宋体" w:eastAsia="宋体" w:cs="宋体"/>
          <w:sz w:val="24"/>
          <w:szCs w:val="24"/>
        </w:rPr>
        <w:t>27.5 有下列情形之一的，视为投标人串通投标，投标无效：</w:t>
      </w:r>
    </w:p>
    <w:p w14:paraId="5C784F26">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27.5.1不同投标人的投标文件由同一单位或者个人编制。</w:t>
      </w:r>
    </w:p>
    <w:p w14:paraId="0BD68834">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27.5.2不同投标人委托同一单位或者个人办理投标事宜。</w:t>
      </w:r>
    </w:p>
    <w:p w14:paraId="0A30EC4E">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27.5.3 不同投标人的投标文件载明的项目管理成员或者联系人员为同一人。</w:t>
      </w:r>
    </w:p>
    <w:p w14:paraId="57B6F8F4">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27.5.4不同投标人的投标文件异常一致或者投标报价呈规律性差异。</w:t>
      </w:r>
    </w:p>
    <w:p w14:paraId="3F19BA52">
      <w:pPr>
        <w:pStyle w:val="292"/>
        <w:pageBreakBefore w:val="0"/>
        <w:widowControl w:val="0"/>
        <w:kinsoku/>
        <w:wordWrap/>
        <w:overflowPunct/>
        <w:topLinePunct w:val="0"/>
        <w:autoSpaceDE/>
        <w:autoSpaceDN/>
        <w:bidi w:val="0"/>
        <w:adjustRightInd/>
        <w:snapToGrid/>
        <w:spacing w:before="0" w:after="0" w:line="360" w:lineRule="auto"/>
        <w:ind w:firstLine="600"/>
        <w:textAlignment w:val="auto"/>
        <w:rPr>
          <w:rFonts w:hint="eastAsia" w:ascii="宋体" w:hAnsi="宋体" w:eastAsia="宋体" w:cs="宋体"/>
          <w:b w:val="0"/>
          <w:sz w:val="24"/>
          <w:szCs w:val="24"/>
        </w:rPr>
      </w:pPr>
      <w:r>
        <w:rPr>
          <w:rFonts w:hint="eastAsia" w:ascii="宋体" w:hAnsi="宋体" w:eastAsia="宋体" w:cs="宋体"/>
          <w:b w:val="0"/>
          <w:sz w:val="24"/>
          <w:szCs w:val="24"/>
        </w:rPr>
        <w:t>28、质疑处理</w:t>
      </w:r>
      <w:bookmarkEnd w:id="156"/>
    </w:p>
    <w:p w14:paraId="6225EEFE">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28.1 提出质疑的供应商应当是参与所质疑项目采购活动的供应商。潜在供应商依法获取其可质疑的采购文件的，可以对采购文件提出质疑。</w:t>
      </w:r>
    </w:p>
    <w:p w14:paraId="1EBE97AE">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p>
    <w:p w14:paraId="20515CCF">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28.2.1对可以质疑的采购文件提</w:t>
      </w:r>
      <w:r>
        <w:rPr>
          <w:rFonts w:hint="eastAsia" w:ascii="宋体" w:hAnsi="宋体" w:eastAsia="宋体" w:cs="宋体"/>
          <w:color w:val="000000" w:themeColor="text1"/>
          <w:sz w:val="24"/>
          <w:szCs w:val="24"/>
          <w14:textFill>
            <w14:solidFill>
              <w14:schemeClr w14:val="tx1"/>
            </w14:solidFill>
          </w14:textFill>
        </w:rPr>
        <w:t>出质疑的，为收到采购文件之日或者采购文件公告期限届满之日；</w:t>
      </w:r>
    </w:p>
    <w:p w14:paraId="2A1541BF">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28.2.2对采购过程提出质疑的，为各采购程序环节结束之日；</w:t>
      </w:r>
    </w:p>
    <w:p w14:paraId="6DD5D09E">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28.2.3对中标或者成交结果提出质疑的，为中标或者成交结果公告期限届满之日。</w:t>
      </w:r>
    </w:p>
    <w:p w14:paraId="75E5CF0F">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供应商应当在法定质疑期内一次性提出针对同一采购程序环节的质疑。供应商如在法定期限内对同一采购程序环节提出多次质疑的，采购人将只对供应商第一次质疑作出答复。</w:t>
      </w:r>
    </w:p>
    <w:p w14:paraId="1F95B0FE">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28.3质疑函必须按照本招标文件中《质疑函范本》要求的格式和内容进行填写。供应商如组成联合体参加投标，则《质疑函范本》中要求签字、盖章、加盖公章之处，联合体各方均须按要求签字、盖章、加盖公章。</w:t>
      </w:r>
    </w:p>
    <w:p w14:paraId="7F444D7C">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28.4供应商（含潜在供应商）对采购方式、项目需求、供应商资格条件及审查结果、评标方法和评标标准、合同文本的询问、质疑请向采购人提出，由采购人负责答复。</w:t>
      </w:r>
    </w:p>
    <w:p w14:paraId="7072EB75">
      <w:pPr>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供应商（含潜在供应商）对与本项目有关的所有询问、质疑均请向采购人提出，由采购人负责答复。</w:t>
      </w:r>
    </w:p>
    <w:p w14:paraId="6B1F02FF">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采购人质疑接收人及联系方式见招标文件第一章。</w:t>
      </w:r>
    </w:p>
    <w:p w14:paraId="538AA0B2">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28.5 以下情形的质疑不予受理</w:t>
      </w:r>
    </w:p>
    <w:p w14:paraId="466267CC">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28.5.1 内容不符合《政府采购质疑和投诉办法》第十二条规定的质疑。</w:t>
      </w:r>
    </w:p>
    <w:p w14:paraId="7ADB5F43">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28.5.2 超出政府采购法定期限的质疑。</w:t>
      </w:r>
    </w:p>
    <w:p w14:paraId="11CF299C">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28.5.3 以传真、电子邮件等方式递交的非原件形式的质疑。</w:t>
      </w:r>
    </w:p>
    <w:p w14:paraId="4B7207AF">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28.5.4 未参加投标活动的供应商或在投标活动中自身权益未受到损害的供应商所提出的质疑。</w:t>
      </w:r>
    </w:p>
    <w:p w14:paraId="1416C7E3">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28.5.5供应商组成联合体参加投标，联合体中任何一方或多方未按要求签字、盖章、加盖公章的质疑。</w:t>
      </w:r>
    </w:p>
    <w:p w14:paraId="59AD4C3B">
      <w:pPr>
        <w:pageBreakBefore w:val="0"/>
        <w:widowControl w:val="0"/>
        <w:kinsoku/>
        <w:wordWrap/>
        <w:overflowPunct/>
        <w:topLinePunct w:val="0"/>
        <w:autoSpaceDE/>
        <w:autoSpaceDN/>
        <w:bidi w:val="0"/>
        <w:adjustRightInd/>
        <w:snapToGrid/>
        <w:spacing w:line="360" w:lineRule="auto"/>
        <w:ind w:firstLine="46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309F94C6">
      <w:pPr>
        <w:pStyle w:val="292"/>
        <w:pageBreakBefore w:val="0"/>
        <w:widowControl w:val="0"/>
        <w:kinsoku/>
        <w:wordWrap/>
        <w:overflowPunct/>
        <w:topLinePunct w:val="0"/>
        <w:autoSpaceDE/>
        <w:autoSpaceDN/>
        <w:bidi w:val="0"/>
        <w:adjustRightInd/>
        <w:snapToGrid/>
        <w:spacing w:before="0" w:after="0" w:line="360" w:lineRule="auto"/>
        <w:ind w:firstLine="600"/>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29、中标通知书</w:t>
      </w:r>
    </w:p>
    <w:p w14:paraId="709C22B6">
      <w:pPr>
        <w:pageBreakBefore w:val="0"/>
        <w:widowControl w:val="0"/>
        <w:kinsoku/>
        <w:wordWrap/>
        <w:overflowPunct/>
        <w:topLinePunct w:val="0"/>
        <w:autoSpaceDE/>
        <w:autoSpaceDN/>
        <w:bidi w:val="0"/>
        <w:adjustRightInd/>
        <w:snapToGrid/>
        <w:spacing w:line="360" w:lineRule="auto"/>
        <w:ind w:firstLine="600"/>
        <w:textAlignment w:val="auto"/>
        <w:rPr>
          <w:rFonts w:hint="eastAsia" w:ascii="宋体" w:hAnsi="宋体" w:eastAsia="宋体" w:cs="宋体"/>
          <w:color w:val="000000" w:themeColor="text1"/>
          <w:sz w:val="24"/>
          <w:szCs w:val="24"/>
          <w:highlight w:val="red"/>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29.l</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中标结果确定后，采购人将向中标人发出中标通知书。</w:t>
      </w:r>
    </w:p>
    <w:p w14:paraId="1A18EB17">
      <w:pPr>
        <w:pageBreakBefore w:val="0"/>
        <w:widowControl w:val="0"/>
        <w:kinsoku/>
        <w:wordWrap/>
        <w:overflowPunct/>
        <w:topLinePunct w:val="0"/>
        <w:autoSpaceDE/>
        <w:autoSpaceDN/>
        <w:bidi w:val="0"/>
        <w:adjustRightInd/>
        <w:snapToGrid/>
        <w:spacing w:line="360" w:lineRule="auto"/>
        <w:ind w:firstLine="6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29.2中标通知书发出后，中标人</w:t>
      </w:r>
      <w:r>
        <w:rPr>
          <w:rFonts w:hint="eastAsia" w:ascii="宋体" w:hAnsi="宋体" w:eastAsia="宋体" w:cs="宋体"/>
          <w:color w:val="000000" w:themeColor="text1"/>
          <w:sz w:val="24"/>
          <w:szCs w:val="24"/>
          <w:lang w:val="en-US" w:eastAsia="zh-CN"/>
          <w14:textFill>
            <w14:solidFill>
              <w14:schemeClr w14:val="tx1"/>
            </w14:solidFill>
          </w14:textFill>
        </w:rPr>
        <w:t>无正当理由</w:t>
      </w:r>
      <w:r>
        <w:rPr>
          <w:rFonts w:hint="eastAsia" w:ascii="宋体" w:hAnsi="宋体" w:eastAsia="宋体" w:cs="宋体"/>
          <w:color w:val="000000" w:themeColor="text1"/>
          <w:sz w:val="24"/>
          <w:szCs w:val="24"/>
          <w14:textFill>
            <w14:solidFill>
              <w14:schemeClr w14:val="tx1"/>
            </w14:solidFill>
          </w14:textFill>
        </w:rPr>
        <w:t>放弃中标项目</w:t>
      </w:r>
      <w:r>
        <w:rPr>
          <w:rFonts w:hint="eastAsia" w:ascii="宋体" w:hAnsi="宋体" w:eastAsia="宋体" w:cs="宋体"/>
          <w:color w:val="000000" w:themeColor="text1"/>
          <w:sz w:val="24"/>
          <w:szCs w:val="24"/>
          <w:lang w:val="en-US" w:eastAsia="zh-CN"/>
          <w14:textFill>
            <w14:solidFill>
              <w14:schemeClr w14:val="tx1"/>
            </w14:solidFill>
          </w14:textFill>
        </w:rPr>
        <w:t>的</w:t>
      </w:r>
      <w:r>
        <w:rPr>
          <w:rFonts w:hint="eastAsia" w:ascii="宋体" w:hAnsi="宋体" w:eastAsia="宋体" w:cs="宋体"/>
          <w:color w:val="000000" w:themeColor="text1"/>
          <w:sz w:val="24"/>
          <w:szCs w:val="24"/>
          <w14:textFill>
            <w14:solidFill>
              <w14:schemeClr w14:val="tx1"/>
            </w14:solidFill>
          </w14:textFill>
        </w:rPr>
        <w:t>应当</w:t>
      </w:r>
      <w:r>
        <w:rPr>
          <w:rFonts w:hint="eastAsia" w:ascii="宋体" w:hAnsi="宋体" w:eastAsia="宋体" w:cs="宋体"/>
          <w:color w:val="000000" w:themeColor="text1"/>
          <w:sz w:val="24"/>
          <w:szCs w:val="24"/>
          <w:lang w:val="en-US" w:eastAsia="zh-CN"/>
          <w14:textFill>
            <w14:solidFill>
              <w14:schemeClr w14:val="tx1"/>
            </w14:solidFill>
          </w14:textFill>
        </w:rPr>
        <w:t>依法依规</w:t>
      </w:r>
      <w:r>
        <w:rPr>
          <w:rFonts w:hint="eastAsia" w:ascii="宋体" w:hAnsi="宋体" w:eastAsia="宋体" w:cs="宋体"/>
          <w:color w:val="000000" w:themeColor="text1"/>
          <w:sz w:val="24"/>
          <w:szCs w:val="24"/>
          <w14:textFill>
            <w14:solidFill>
              <w14:schemeClr w14:val="tx1"/>
            </w14:solidFill>
          </w14:textFill>
        </w:rPr>
        <w:t>承担</w:t>
      </w:r>
      <w:r>
        <w:rPr>
          <w:rFonts w:hint="eastAsia" w:ascii="宋体" w:hAnsi="宋体" w:eastAsia="宋体" w:cs="宋体"/>
          <w:color w:val="000000" w:themeColor="text1"/>
          <w:sz w:val="24"/>
          <w:szCs w:val="24"/>
          <w:lang w:val="en-US" w:eastAsia="zh-CN"/>
          <w14:textFill>
            <w14:solidFill>
              <w14:schemeClr w14:val="tx1"/>
            </w14:solidFill>
          </w14:textFill>
        </w:rPr>
        <w:t>相应</w:t>
      </w:r>
      <w:r>
        <w:rPr>
          <w:rFonts w:hint="eastAsia" w:ascii="宋体" w:hAnsi="宋体" w:eastAsia="宋体" w:cs="宋体"/>
          <w:color w:val="000000" w:themeColor="text1"/>
          <w:sz w:val="24"/>
          <w:szCs w:val="24"/>
          <w14:textFill>
            <w14:solidFill>
              <w14:schemeClr w14:val="tx1"/>
            </w14:solidFill>
          </w14:textFill>
        </w:rPr>
        <w:t>责任。</w:t>
      </w:r>
    </w:p>
    <w:p w14:paraId="5885ABE3">
      <w:pPr>
        <w:pStyle w:val="295"/>
        <w:pageBreakBefore w:val="0"/>
        <w:widowControl w:val="0"/>
        <w:kinsoku/>
        <w:wordWrap/>
        <w:overflowPunct/>
        <w:topLinePunct w:val="0"/>
        <w:autoSpaceDE/>
        <w:autoSpaceDN/>
        <w:bidi w:val="0"/>
        <w:adjustRightInd/>
        <w:snapToGrid/>
        <w:spacing w:before="145" w:after="145" w:line="360" w:lineRule="auto"/>
        <w:textAlignment w:val="auto"/>
        <w:rPr>
          <w:rFonts w:hint="eastAsia" w:ascii="宋体" w:hAnsi="宋体" w:eastAsia="宋体" w:cs="宋体"/>
          <w:color w:val="000000" w:themeColor="text1"/>
          <w:sz w:val="24"/>
          <w:szCs w:val="24"/>
          <w14:textFill>
            <w14:solidFill>
              <w14:schemeClr w14:val="tx1"/>
            </w14:solidFill>
          </w14:textFill>
        </w:rPr>
      </w:pPr>
      <w:bookmarkStart w:id="157" w:name="_Toc120614220"/>
      <w:bookmarkStart w:id="158" w:name="_Toc513029236"/>
      <w:bookmarkStart w:id="159" w:name="_Toc20823308"/>
      <w:bookmarkStart w:id="160" w:name="_Toc16938552"/>
      <w:r>
        <w:rPr>
          <w:rFonts w:hint="eastAsia" w:ascii="宋体" w:hAnsi="宋体" w:eastAsia="宋体" w:cs="宋体"/>
          <w:color w:val="000000" w:themeColor="text1"/>
          <w:sz w:val="24"/>
          <w:szCs w:val="24"/>
          <w14:textFill>
            <w14:solidFill>
              <w14:schemeClr w14:val="tx1"/>
            </w14:solidFill>
          </w14:textFill>
        </w:rPr>
        <w:t>七、授予合同</w:t>
      </w:r>
      <w:bookmarkEnd w:id="157"/>
      <w:bookmarkEnd w:id="158"/>
      <w:bookmarkEnd w:id="159"/>
      <w:bookmarkEnd w:id="160"/>
    </w:p>
    <w:p w14:paraId="2E4D2A2C">
      <w:pPr>
        <w:pStyle w:val="292"/>
        <w:pageBreakBefore w:val="0"/>
        <w:widowControl w:val="0"/>
        <w:kinsoku/>
        <w:wordWrap/>
        <w:overflowPunct/>
        <w:topLinePunct w:val="0"/>
        <w:autoSpaceDE/>
        <w:autoSpaceDN/>
        <w:bidi w:val="0"/>
        <w:adjustRightInd/>
        <w:snapToGrid/>
        <w:spacing w:before="0" w:after="0" w:line="360" w:lineRule="auto"/>
        <w:ind w:firstLine="600"/>
        <w:textAlignment w:val="auto"/>
        <w:rPr>
          <w:rFonts w:hint="eastAsia" w:ascii="宋体" w:hAnsi="宋体" w:eastAsia="宋体" w:cs="宋体"/>
          <w:b w:val="0"/>
          <w:color w:val="000000" w:themeColor="text1"/>
          <w:sz w:val="24"/>
          <w:szCs w:val="24"/>
          <w14:textFill>
            <w14:solidFill>
              <w14:schemeClr w14:val="tx1"/>
            </w14:solidFill>
          </w14:textFill>
        </w:rPr>
      </w:pPr>
      <w:bookmarkStart w:id="161" w:name="_Toc20823309"/>
      <w:bookmarkStart w:id="162" w:name="_Toc16938553"/>
      <w:bookmarkStart w:id="163" w:name="_Toc513029237"/>
      <w:r>
        <w:rPr>
          <w:rFonts w:hint="eastAsia" w:ascii="宋体" w:hAnsi="宋体" w:eastAsia="宋体" w:cs="宋体"/>
          <w:b w:val="0"/>
          <w:color w:val="000000" w:themeColor="text1"/>
          <w:sz w:val="24"/>
          <w:szCs w:val="24"/>
          <w14:textFill>
            <w14:solidFill>
              <w14:schemeClr w14:val="tx1"/>
            </w14:solidFill>
          </w14:textFill>
        </w:rPr>
        <w:t>30. 签订合同</w:t>
      </w:r>
    </w:p>
    <w:p w14:paraId="4CCDEDD0">
      <w:pPr>
        <w:pageBreakBefore w:val="0"/>
        <w:widowControl w:val="0"/>
        <w:kinsoku/>
        <w:wordWrap/>
        <w:overflowPunct/>
        <w:topLinePunct w:val="0"/>
        <w:autoSpaceDE/>
        <w:autoSpaceDN/>
        <w:bidi w:val="0"/>
        <w:adjustRightInd/>
        <w:snapToGrid/>
        <w:spacing w:line="360" w:lineRule="auto"/>
        <w:ind w:firstLine="6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30</w:t>
      </w:r>
      <w:r>
        <w:rPr>
          <w:rFonts w:hint="eastAsia" w:ascii="宋体" w:hAnsi="宋体" w:eastAsia="宋体" w:cs="宋体"/>
          <w:color w:val="000000" w:themeColor="text1"/>
          <w:sz w:val="24"/>
          <w:szCs w:val="24"/>
          <w14:textFill>
            <w14:solidFill>
              <w14:schemeClr w14:val="tx1"/>
            </w14:solidFill>
          </w14:textFill>
        </w:rPr>
        <w:t>.l中标人应当在中标通知书发出之日起三十日内，按照招标文件确定的事项与采购人签订政府采购合同。</w:t>
      </w:r>
    </w:p>
    <w:p w14:paraId="7807F84A">
      <w:pPr>
        <w:pageBreakBefore w:val="0"/>
        <w:widowControl w:val="0"/>
        <w:kinsoku/>
        <w:wordWrap/>
        <w:overflowPunct/>
        <w:topLinePunct w:val="0"/>
        <w:autoSpaceDE/>
        <w:autoSpaceDN/>
        <w:bidi w:val="0"/>
        <w:adjustRightInd/>
        <w:snapToGrid/>
        <w:spacing w:line="360" w:lineRule="auto"/>
        <w:ind w:firstLine="6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30.</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 xml:space="preserve"> 签订合同后，</w:t>
      </w:r>
      <w:r>
        <w:rPr>
          <w:rFonts w:hint="eastAsia" w:ascii="宋体" w:hAnsi="宋体" w:eastAsia="宋体" w:cs="宋体"/>
          <w:i/>
          <w:color w:val="000000" w:themeColor="text1"/>
          <w:sz w:val="24"/>
          <w:szCs w:val="24"/>
          <w:u w:val="single"/>
          <w14:textFill>
            <w14:solidFill>
              <w14:schemeClr w14:val="tx1"/>
            </w14:solidFill>
          </w14:textFill>
        </w:rPr>
        <w:t>中标人不得将合同标的进行转包</w:t>
      </w:r>
      <w:r>
        <w:rPr>
          <w:rFonts w:hint="eastAsia" w:ascii="宋体" w:hAnsi="宋体" w:eastAsia="宋体" w:cs="宋体"/>
          <w:color w:val="000000" w:themeColor="text1"/>
          <w:sz w:val="24"/>
          <w:szCs w:val="24"/>
          <w14:textFill>
            <w14:solidFill>
              <w14:schemeClr w14:val="tx1"/>
            </w14:solidFill>
          </w14:textFill>
        </w:rPr>
        <w:t>。未经采购人同意，中标人也不得采用分包的形式履行合同，否则采购人有权终止合同。转包或分包造成采购人损失的，中标人应承担相应赔偿责任。</w:t>
      </w:r>
    </w:p>
    <w:p w14:paraId="3B81B6EF">
      <w:pPr>
        <w:pStyle w:val="292"/>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31、服务（包含与服务相关的货物）的追加</w:t>
      </w:r>
    </w:p>
    <w:p w14:paraId="5554DE2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31.1政府采购合同履行中，采购人需追加与合同标的相同的服务（包含与服务相关的货物），在不改变合同其他条款的前提下，可以与中标人协商签订补充合同，但所有补充合同的采购金额不超过原合同金额10%。</w:t>
      </w:r>
      <w:bookmarkEnd w:id="161"/>
      <w:bookmarkEnd w:id="162"/>
      <w:bookmarkEnd w:id="163"/>
    </w:p>
    <w:p w14:paraId="67D2FC1F">
      <w:pPr>
        <w:pStyle w:val="292"/>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32、政府采购履约资金扶持政策</w:t>
      </w:r>
    </w:p>
    <w:p w14:paraId="5BBF674A">
      <w:pPr>
        <w:pageBreakBefore w:val="0"/>
        <w:widowControl w:val="0"/>
        <w:kinsoku/>
        <w:wordWrap/>
        <w:overflowPunct/>
        <w:topLinePunct w:val="0"/>
        <w:autoSpaceDE/>
        <w:autoSpaceDN/>
        <w:bidi w:val="0"/>
        <w:adjustRightInd/>
        <w:snapToGrid/>
        <w:ind w:firstLine="480"/>
        <w:textAlignment w:val="auto"/>
        <w:rPr>
          <w:rFonts w:hint="eastAsia" w:ascii="宋体" w:hAnsi="宋体" w:eastAsia="宋体" w:cs="宋体"/>
          <w:bCs w:val="0"/>
          <w:color w:val="000000" w:themeColor="text1"/>
          <w:sz w:val="24"/>
          <w:szCs w:val="24"/>
          <w14:textFill>
            <w14:solidFill>
              <w14:schemeClr w14:val="tx1"/>
            </w14:solidFill>
          </w14:textFill>
        </w:rPr>
      </w:pPr>
      <w:r>
        <w:rPr>
          <w:rFonts w:hint="eastAsia" w:ascii="宋体" w:hAnsi="宋体" w:eastAsia="宋体" w:cs="宋体"/>
          <w:bCs w:val="0"/>
          <w:color w:val="000000" w:themeColor="text1"/>
          <w:sz w:val="24"/>
          <w:szCs w:val="24"/>
          <w14:textFill>
            <w14:solidFill>
              <w14:schemeClr w14:val="tx1"/>
            </w14:solidFill>
          </w14:textFill>
        </w:rPr>
        <w:t>中标人可凭政府采购合同办理融资贷款，详情请见江苏政府采购网“政采贷”专栏。</w:t>
      </w:r>
    </w:p>
    <w:p w14:paraId="7882CE5F">
      <w:pPr>
        <w:wordWrap/>
        <w:topLinePunct w:val="0"/>
        <w:spacing w:line="360" w:lineRule="auto"/>
        <w:ind w:firstLine="480" w:firstLineChars="200"/>
        <w:rPr>
          <w:rFonts w:hint="eastAsia" w:ascii="宋体" w:hAnsi="宋体" w:eastAsia="宋体" w:cs="宋体"/>
          <w:color w:val="000000" w:themeColor="text1"/>
          <w:sz w:val="24"/>
          <w:szCs w:val="24"/>
          <w:lang w:val="zh-CN"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33</w:t>
      </w:r>
      <w:r>
        <w:rPr>
          <w:rFonts w:hint="eastAsia" w:ascii="宋体" w:hAnsi="宋体" w:eastAsia="宋体" w:cs="宋体"/>
          <w:color w:val="000000" w:themeColor="text1"/>
          <w:sz w:val="24"/>
          <w:szCs w:val="24"/>
          <w:lang w:val="zh-CN" w:bidi="ar"/>
          <w14:textFill>
            <w14:solidFill>
              <w14:schemeClr w14:val="tx1"/>
            </w14:solidFill>
          </w14:textFill>
        </w:rPr>
        <w:t>、预付款制度</w:t>
      </w:r>
    </w:p>
    <w:p w14:paraId="4D341C01">
      <w:pPr>
        <w:wordWrap/>
        <w:topLinePunct w:val="0"/>
        <w:spacing w:line="360" w:lineRule="auto"/>
        <w:ind w:firstLine="480" w:firstLineChars="200"/>
        <w:rPr>
          <w:rFonts w:hint="eastAsia" w:ascii="宋体" w:hAnsi="宋体" w:cs="宋体"/>
          <w:bCs w:val="0"/>
          <w:color w:val="000000" w:themeColor="text1"/>
          <w:sz w:val="24"/>
          <w:szCs w:val="24"/>
          <w:lang w:val="zh-CN"/>
          <w14:textFill>
            <w14:solidFill>
              <w14:schemeClr w14:val="tx1"/>
            </w14:solidFill>
          </w14:textFill>
        </w:rPr>
      </w:pPr>
      <w:r>
        <w:rPr>
          <w:rFonts w:hint="eastAsia" w:ascii="宋体" w:hAnsi="宋体" w:cs="宋体"/>
          <w:bCs w:val="0"/>
          <w:color w:val="000000" w:themeColor="text1"/>
          <w:sz w:val="24"/>
          <w:szCs w:val="24"/>
          <w:lang w:val="zh-CN"/>
          <w14:textFill>
            <w14:solidFill>
              <w14:schemeClr w14:val="tx1"/>
            </w14:solidFill>
          </w14:textFill>
        </w:rPr>
        <w:t>本项目落实预付款制度，预付款比例为30%。在签订合同时，中标、成交供应商明确书面表示无需预付款或者主动要求降低预付款比例的，采购人可就预付款比例作相应调整。</w:t>
      </w:r>
    </w:p>
    <w:p w14:paraId="71FCF376">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 w:val="24"/>
          <w:szCs w:val="24"/>
          <w14:textFill>
            <w14:solidFill>
              <w14:schemeClr w14:val="tx1"/>
            </w14:solidFill>
          </w14:textFill>
        </w:rPr>
      </w:pPr>
    </w:p>
    <w:p w14:paraId="5D67BB5F">
      <w:pPr>
        <w:pStyle w:val="51"/>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b/>
          <w:color w:val="000000" w:themeColor="text1"/>
          <w:sz w:val="24"/>
          <w:szCs w:val="24"/>
          <w14:textFill>
            <w14:solidFill>
              <w14:schemeClr w14:val="tx1"/>
            </w14:solidFill>
          </w14:textFill>
        </w:rPr>
        <w:t xml:space="preserve">  </w:t>
      </w:r>
      <w:bookmarkEnd w:id="24"/>
      <w:bookmarkEnd w:id="25"/>
      <w:bookmarkEnd w:id="26"/>
      <w:bookmarkEnd w:id="27"/>
      <w:bookmarkEnd w:id="28"/>
      <w:bookmarkStart w:id="164" w:name="_Toc26554093"/>
      <w:bookmarkStart w:id="165" w:name="_Toc120614281"/>
      <w:bookmarkStart w:id="166" w:name="_Toc49090575"/>
      <w:bookmarkStart w:id="167" w:name="_Toc479757211"/>
      <w:bookmarkStart w:id="168" w:name="_Toc462564139"/>
    </w:p>
    <w:p w14:paraId="099CEF43">
      <w:pPr>
        <w:pStyle w:val="51"/>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2DF64871">
      <w:pPr>
        <w:pStyle w:val="51"/>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63B3EF0D">
      <w:pPr>
        <w:pStyle w:val="51"/>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68F41AF7">
      <w:pPr>
        <w:pStyle w:val="51"/>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7333B6A1">
      <w:pPr>
        <w:pStyle w:val="51"/>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3B499C37">
      <w:pPr>
        <w:pStyle w:val="51"/>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6055DC1A">
      <w:pPr>
        <w:pStyle w:val="51"/>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62B60589">
      <w:pPr>
        <w:pStyle w:val="51"/>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0CF9A733">
      <w:pPr>
        <w:pStyle w:val="51"/>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26CA6462">
      <w:pPr>
        <w:pStyle w:val="51"/>
        <w:rPr>
          <w:rFonts w:ascii="宋体" w:hAnsi="宋体" w:cs="宋体"/>
        </w:rPr>
      </w:pPr>
    </w:p>
    <w:p w14:paraId="593B20C8">
      <w:pPr>
        <w:pStyle w:val="51"/>
        <w:rPr>
          <w:rFonts w:ascii="宋体" w:hAnsi="宋体" w:cs="宋体"/>
        </w:rPr>
      </w:pPr>
    </w:p>
    <w:p w14:paraId="3D54FAC0">
      <w:pPr>
        <w:pStyle w:val="51"/>
        <w:rPr>
          <w:rFonts w:ascii="宋体" w:hAnsi="宋体" w:cs="宋体"/>
        </w:rPr>
      </w:pPr>
    </w:p>
    <w:p w14:paraId="4ED2912A">
      <w:pPr>
        <w:pStyle w:val="51"/>
        <w:rPr>
          <w:rFonts w:ascii="宋体" w:hAnsi="宋体" w:cs="宋体"/>
        </w:rPr>
      </w:pPr>
    </w:p>
    <w:p w14:paraId="6E794C26">
      <w:pPr>
        <w:pStyle w:val="51"/>
        <w:rPr>
          <w:rFonts w:ascii="宋体" w:hAnsi="宋体" w:cs="宋体"/>
        </w:rPr>
      </w:pPr>
    </w:p>
    <w:p w14:paraId="049C67A3">
      <w:pPr>
        <w:pStyle w:val="51"/>
        <w:rPr>
          <w:rFonts w:ascii="宋体" w:hAnsi="宋体" w:cs="宋体"/>
        </w:rPr>
      </w:pPr>
    </w:p>
    <w:p w14:paraId="08C201E8">
      <w:pPr>
        <w:pStyle w:val="51"/>
        <w:rPr>
          <w:rFonts w:ascii="宋体" w:hAnsi="宋体" w:cs="宋体"/>
        </w:rPr>
      </w:pPr>
    </w:p>
    <w:p w14:paraId="0C208021">
      <w:pPr>
        <w:pStyle w:val="51"/>
        <w:rPr>
          <w:rFonts w:ascii="宋体" w:hAnsi="宋体" w:cs="宋体"/>
        </w:rPr>
      </w:pPr>
    </w:p>
    <w:p w14:paraId="343688B9">
      <w:pPr>
        <w:pStyle w:val="51"/>
        <w:rPr>
          <w:rFonts w:ascii="宋体" w:hAnsi="宋体" w:cs="宋体"/>
        </w:rPr>
      </w:pPr>
    </w:p>
    <w:p w14:paraId="71951DA9">
      <w:pPr>
        <w:pStyle w:val="51"/>
        <w:rPr>
          <w:rFonts w:ascii="宋体" w:hAnsi="宋体" w:cs="宋体"/>
        </w:rPr>
      </w:pPr>
    </w:p>
    <w:p w14:paraId="1261E9EE">
      <w:pPr>
        <w:pageBreakBefore/>
        <w:spacing w:line="520" w:lineRule="exact"/>
        <w:ind w:left="0" w:leftChars="0" w:firstLine="0" w:firstLineChars="0"/>
        <w:jc w:val="center"/>
        <w:outlineLvl w:val="0"/>
        <w:rPr>
          <w:rFonts w:hint="eastAsia" w:eastAsia="宋体"/>
          <w:b/>
          <w:color w:val="000000" w:themeColor="text1"/>
          <w:sz w:val="44"/>
          <w:szCs w:val="44"/>
          <w:lang w:val="en-US" w:eastAsia="zh-CN"/>
          <w14:textFill>
            <w14:solidFill>
              <w14:schemeClr w14:val="tx1"/>
            </w14:solidFill>
          </w14:textFill>
        </w:rPr>
      </w:pPr>
      <w:r>
        <w:rPr>
          <w:rFonts w:hint="eastAsia"/>
          <w:b/>
          <w:color w:val="000000" w:themeColor="text1"/>
          <w:sz w:val="44"/>
          <w:szCs w:val="44"/>
          <w14:textFill>
            <w14:solidFill>
              <w14:schemeClr w14:val="tx1"/>
            </w14:solidFill>
          </w14:textFill>
        </w:rPr>
        <w:t>第三章</w:t>
      </w:r>
      <w:r>
        <w:rPr>
          <w:rFonts w:hint="eastAsia"/>
          <w:b/>
          <w:color w:val="000000" w:themeColor="text1"/>
          <w:sz w:val="44"/>
          <w:szCs w:val="44"/>
          <w:lang w:val="en-US" w:eastAsia="zh-CN"/>
          <w14:textFill>
            <w14:solidFill>
              <w14:schemeClr w14:val="tx1"/>
            </w14:solidFill>
          </w14:textFill>
        </w:rPr>
        <w:t xml:space="preserve"> 服务需求</w:t>
      </w:r>
    </w:p>
    <w:p w14:paraId="0089AD05">
      <w:pPr>
        <w:pStyle w:val="51"/>
        <w:jc w:val="center"/>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lang w:val="en-US" w:eastAsia="zh-CN"/>
          <w14:textFill>
            <w14:solidFill>
              <w14:schemeClr w14:val="tx1"/>
            </w14:solidFill>
          </w14:textFill>
        </w:rPr>
        <w:t>12个镇（区）环境空气质量监测站点运维服务</w:t>
      </w:r>
    </w:p>
    <w:p w14:paraId="3A78C92A">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firstLine="480" w:firstLineChars="200"/>
        <w:textAlignment w:val="auto"/>
        <w:rPr>
          <w:rFonts w:hint="eastAsia" w:ascii="方正黑体_GBK" w:hAnsi="方正黑体_GBK" w:eastAsia="方正黑体_GBK" w:cs="方正黑体_GBK"/>
          <w:b w:val="0"/>
          <w:bCs w:val="0"/>
          <w:kern w:val="0"/>
          <w:sz w:val="24"/>
          <w:szCs w:val="24"/>
        </w:rPr>
      </w:pPr>
      <w:r>
        <w:rPr>
          <w:rFonts w:hint="eastAsia" w:ascii="方正黑体_GBK" w:hAnsi="方正黑体_GBK" w:eastAsia="方正黑体_GBK" w:cs="方正黑体_GBK"/>
          <w:b w:val="0"/>
          <w:bCs w:val="0"/>
          <w:sz w:val="24"/>
          <w:szCs w:val="24"/>
          <w:lang w:val="en-US" w:eastAsia="zh-CN"/>
        </w:rPr>
        <w:t>一、</w:t>
      </w:r>
      <w:r>
        <w:rPr>
          <w:rFonts w:hint="eastAsia" w:ascii="方正黑体_GBK" w:hAnsi="方正黑体_GBK" w:eastAsia="方正黑体_GBK" w:cs="方正黑体_GBK"/>
          <w:b w:val="0"/>
          <w:bCs w:val="0"/>
          <w:sz w:val="24"/>
          <w:szCs w:val="24"/>
        </w:rPr>
        <w:t>项目内容</w:t>
      </w:r>
    </w:p>
    <w:p w14:paraId="054AA494">
      <w:pPr>
        <w:keepNext w:val="0"/>
        <w:keepLines w:val="0"/>
        <w:pageBreakBefore w:val="0"/>
        <w:widowControl w:val="0"/>
        <w:tabs>
          <w:tab w:val="left" w:pos="2280"/>
        </w:tabs>
        <w:kinsoku/>
        <w:wordWrap/>
        <w:overflowPunct/>
        <w:topLinePunct w:val="0"/>
        <w:autoSpaceDE/>
        <w:autoSpaceDN/>
        <w:bidi w:val="0"/>
        <w:adjustRightInd w:val="0"/>
        <w:snapToGrid w:val="0"/>
        <w:spacing w:line="440" w:lineRule="exact"/>
        <w:ind w:right="45" w:firstLine="482"/>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color w:val="000000"/>
          <w:sz w:val="24"/>
          <w:szCs w:val="24"/>
          <w:lang w:val="en-US" w:eastAsia="zh-CN"/>
        </w:rPr>
        <w:t>根据</w:t>
      </w:r>
      <w:r>
        <w:rPr>
          <w:rFonts w:hint="default" w:ascii="Times New Roman" w:hAnsi="Times New Roman" w:eastAsia="方正仿宋_GBK" w:cs="Times New Roman"/>
          <w:color w:val="000000"/>
          <w:sz w:val="24"/>
          <w:szCs w:val="24"/>
          <w:lang w:eastAsia="zh-CN"/>
        </w:rPr>
        <w:t>《环境空气颗粒物（PM</w:t>
      </w:r>
      <w:r>
        <w:rPr>
          <w:rFonts w:hint="default" w:ascii="Times New Roman" w:hAnsi="Times New Roman" w:eastAsia="方正仿宋_GBK" w:cs="Times New Roman"/>
          <w:color w:val="000000"/>
          <w:sz w:val="24"/>
          <w:szCs w:val="24"/>
          <w:vertAlign w:val="subscript"/>
          <w:lang w:eastAsia="zh-CN"/>
        </w:rPr>
        <w:t>10</w:t>
      </w:r>
      <w:r>
        <w:rPr>
          <w:rFonts w:hint="default" w:ascii="Times New Roman" w:hAnsi="Times New Roman" w:eastAsia="方正仿宋_GBK" w:cs="Times New Roman"/>
          <w:color w:val="000000"/>
          <w:sz w:val="24"/>
          <w:szCs w:val="24"/>
          <w:lang w:eastAsia="zh-CN"/>
        </w:rPr>
        <w:t>和PM</w:t>
      </w:r>
      <w:r>
        <w:rPr>
          <w:rFonts w:hint="default" w:ascii="Times New Roman" w:hAnsi="Times New Roman" w:eastAsia="方正仿宋_GBK" w:cs="Times New Roman"/>
          <w:color w:val="000000"/>
          <w:sz w:val="24"/>
          <w:szCs w:val="24"/>
          <w:vertAlign w:val="subscript"/>
          <w:lang w:eastAsia="zh-CN"/>
        </w:rPr>
        <w:t>2.5</w:t>
      </w:r>
      <w:r>
        <w:rPr>
          <w:rFonts w:hint="default" w:ascii="Times New Roman" w:hAnsi="Times New Roman" w:eastAsia="方正仿宋_GBK" w:cs="Times New Roman"/>
          <w:color w:val="000000"/>
          <w:sz w:val="24"/>
          <w:szCs w:val="24"/>
          <w:lang w:eastAsia="zh-CN"/>
        </w:rPr>
        <w:t>）连续自动监测系统运行和质控技术规范》（HJ817-2018）、《环境空气气态污染物（SO</w:t>
      </w:r>
      <w:r>
        <w:rPr>
          <w:rFonts w:hint="default" w:ascii="Times New Roman" w:hAnsi="Times New Roman" w:eastAsia="方正仿宋_GBK" w:cs="Times New Roman"/>
          <w:color w:val="000000"/>
          <w:sz w:val="24"/>
          <w:szCs w:val="24"/>
          <w:vertAlign w:val="subscript"/>
          <w:lang w:eastAsia="zh-CN"/>
        </w:rPr>
        <w:t>2</w:t>
      </w:r>
      <w:r>
        <w:rPr>
          <w:rFonts w:hint="default" w:ascii="Times New Roman" w:hAnsi="Times New Roman" w:eastAsia="方正仿宋_GBK" w:cs="Times New Roman"/>
          <w:color w:val="000000"/>
          <w:sz w:val="24"/>
          <w:szCs w:val="24"/>
          <w:lang w:eastAsia="zh-CN"/>
        </w:rPr>
        <w:t>、NO</w:t>
      </w:r>
      <w:r>
        <w:rPr>
          <w:rFonts w:hint="default" w:ascii="Times New Roman" w:hAnsi="Times New Roman" w:eastAsia="方正仿宋_GBK" w:cs="Times New Roman"/>
          <w:color w:val="000000"/>
          <w:sz w:val="24"/>
          <w:szCs w:val="24"/>
          <w:vertAlign w:val="subscript"/>
          <w:lang w:eastAsia="zh-CN"/>
        </w:rPr>
        <w:t>2</w:t>
      </w:r>
      <w:r>
        <w:rPr>
          <w:rFonts w:hint="default" w:ascii="Times New Roman" w:hAnsi="Times New Roman" w:eastAsia="方正仿宋_GBK" w:cs="Times New Roman"/>
          <w:color w:val="000000"/>
          <w:sz w:val="24"/>
          <w:szCs w:val="24"/>
          <w:lang w:eastAsia="zh-CN"/>
        </w:rPr>
        <w:t>、O</w:t>
      </w:r>
      <w:r>
        <w:rPr>
          <w:rFonts w:hint="default" w:ascii="Times New Roman" w:hAnsi="Times New Roman" w:eastAsia="方正仿宋_GBK" w:cs="Times New Roman"/>
          <w:color w:val="000000"/>
          <w:sz w:val="24"/>
          <w:szCs w:val="24"/>
          <w:vertAlign w:val="subscript"/>
          <w:lang w:eastAsia="zh-CN"/>
        </w:rPr>
        <w:t>3</w:t>
      </w:r>
      <w:r>
        <w:rPr>
          <w:rFonts w:hint="default" w:ascii="Times New Roman" w:hAnsi="Times New Roman" w:eastAsia="方正仿宋_GBK" w:cs="Times New Roman"/>
          <w:color w:val="000000"/>
          <w:sz w:val="24"/>
          <w:szCs w:val="24"/>
          <w:lang w:eastAsia="zh-CN"/>
        </w:rPr>
        <w:t>、CO）连续自动监测系统运行和质控技术规范》（HJ818-2018）及《环境监测数据弄虚作假行为判定及处理办法》的有关要求，对</w:t>
      </w:r>
      <w:r>
        <w:rPr>
          <w:rFonts w:hint="default" w:ascii="Times New Roman" w:hAnsi="Times New Roman" w:eastAsia="方正仿宋_GBK" w:cs="Times New Roman"/>
          <w:color w:val="000000"/>
          <w:sz w:val="24"/>
          <w:szCs w:val="24"/>
          <w:lang w:val="en-US" w:eastAsia="zh-CN"/>
        </w:rPr>
        <w:t>大丰</w:t>
      </w:r>
      <w:r>
        <w:rPr>
          <w:rFonts w:hint="eastAsia" w:eastAsia="方正仿宋_GBK" w:cs="Times New Roman"/>
          <w:color w:val="000000"/>
          <w:sz w:val="24"/>
          <w:szCs w:val="24"/>
          <w:lang w:val="en-US" w:eastAsia="zh-CN"/>
        </w:rPr>
        <w:t>经济</w:t>
      </w:r>
      <w:r>
        <w:rPr>
          <w:rFonts w:hint="default" w:ascii="Times New Roman" w:hAnsi="Times New Roman" w:eastAsia="方正仿宋_GBK" w:cs="Times New Roman"/>
          <w:color w:val="000000"/>
          <w:sz w:val="24"/>
          <w:szCs w:val="24"/>
          <w:highlight w:val="none"/>
          <w:lang w:val="en-US" w:eastAsia="zh-CN"/>
        </w:rPr>
        <w:t>开发区、草堰镇、白驹镇、刘庄镇、西团镇、小海镇、大桥镇、草庙镇、万盈镇、南阳镇、三龙镇、新丰镇的12个</w:t>
      </w:r>
      <w:r>
        <w:rPr>
          <w:rFonts w:hint="default" w:ascii="Times New Roman" w:hAnsi="Times New Roman" w:eastAsia="方正仿宋_GBK" w:cs="Times New Roman"/>
          <w:color w:val="000000"/>
          <w:sz w:val="24"/>
          <w:szCs w:val="24"/>
          <w:lang w:eastAsia="zh-CN"/>
        </w:rPr>
        <w:t>镇</w:t>
      </w:r>
      <w:r>
        <w:rPr>
          <w:rFonts w:hint="eastAsia" w:ascii="Times New Roman" w:hAnsi="Times New Roman" w:eastAsia="方正仿宋_GBK" w:cs="Times New Roman"/>
          <w:color w:val="000000"/>
          <w:sz w:val="24"/>
          <w:szCs w:val="24"/>
          <w:lang w:eastAsia="zh-CN"/>
        </w:rPr>
        <w:t>（</w:t>
      </w:r>
      <w:r>
        <w:rPr>
          <w:rFonts w:hint="default" w:ascii="Times New Roman" w:hAnsi="Times New Roman" w:eastAsia="方正仿宋_GBK" w:cs="Times New Roman"/>
          <w:color w:val="000000"/>
          <w:sz w:val="24"/>
          <w:szCs w:val="24"/>
          <w:lang w:val="en-US" w:eastAsia="zh-CN"/>
        </w:rPr>
        <w:t>区</w:t>
      </w:r>
      <w:r>
        <w:rPr>
          <w:rFonts w:hint="eastAsia" w:ascii="Times New Roman" w:hAnsi="Times New Roman" w:eastAsia="方正仿宋_GBK" w:cs="Times New Roman"/>
          <w:color w:val="000000"/>
          <w:sz w:val="24"/>
          <w:szCs w:val="24"/>
          <w:lang w:eastAsia="zh-CN"/>
        </w:rPr>
        <w:t>）</w:t>
      </w:r>
      <w:r>
        <w:rPr>
          <w:rFonts w:hint="default" w:ascii="Times New Roman" w:hAnsi="Times New Roman" w:eastAsia="方正仿宋_GBK" w:cs="Times New Roman"/>
          <w:color w:val="000000"/>
          <w:sz w:val="24"/>
          <w:szCs w:val="24"/>
          <w:lang w:eastAsia="zh-CN"/>
        </w:rPr>
        <w:t>空气质量自动监测站提供日常运行、维护、巡检、故障检修服务和数据</w:t>
      </w:r>
      <w:r>
        <w:rPr>
          <w:rFonts w:hint="default" w:ascii="Times New Roman" w:hAnsi="Times New Roman" w:eastAsia="方正仿宋_GBK" w:cs="Times New Roman"/>
          <w:color w:val="000000"/>
          <w:sz w:val="24"/>
          <w:szCs w:val="24"/>
          <w:lang w:val="en-US" w:eastAsia="zh-CN"/>
        </w:rPr>
        <w:t>审核</w:t>
      </w:r>
      <w:r>
        <w:rPr>
          <w:rFonts w:hint="default" w:ascii="Times New Roman" w:hAnsi="Times New Roman" w:eastAsia="方正仿宋_GBK" w:cs="Times New Roman"/>
          <w:color w:val="000000"/>
          <w:sz w:val="24"/>
          <w:szCs w:val="24"/>
          <w:lang w:eastAsia="zh-CN"/>
        </w:rPr>
        <w:t>、</w:t>
      </w:r>
      <w:r>
        <w:rPr>
          <w:rFonts w:hint="default" w:ascii="Times New Roman" w:hAnsi="Times New Roman" w:eastAsia="方正仿宋_GBK" w:cs="Times New Roman"/>
          <w:color w:val="000000"/>
          <w:sz w:val="24"/>
          <w:szCs w:val="24"/>
          <w:lang w:val="en-US" w:eastAsia="zh-CN"/>
        </w:rPr>
        <w:t>上报等</w:t>
      </w:r>
      <w:r>
        <w:rPr>
          <w:rFonts w:hint="default" w:ascii="Times New Roman" w:hAnsi="Times New Roman" w:eastAsia="方正仿宋_GBK" w:cs="Times New Roman"/>
          <w:color w:val="000000"/>
          <w:sz w:val="24"/>
          <w:szCs w:val="24"/>
          <w:lang w:eastAsia="zh-CN"/>
        </w:rPr>
        <w:t>工作，保证各个站点的各项监测仪器正常使用及数据实时传输。</w:t>
      </w:r>
      <w:r>
        <w:rPr>
          <w:rFonts w:hint="default" w:ascii="Times New Roman" w:hAnsi="Times New Roman" w:eastAsia="方正仿宋_GBK" w:cs="Times New Roman"/>
          <w:sz w:val="24"/>
          <w:szCs w:val="24"/>
        </w:rPr>
        <w:t>运维单位需开展运维的设备设施包括SO</w:t>
      </w:r>
      <w:r>
        <w:rPr>
          <w:rFonts w:hint="default" w:ascii="Times New Roman" w:hAnsi="Times New Roman" w:eastAsia="方正仿宋_GBK" w:cs="Times New Roman"/>
          <w:sz w:val="24"/>
          <w:szCs w:val="24"/>
          <w:vertAlign w:val="subscript"/>
        </w:rPr>
        <w:t>2</w:t>
      </w:r>
      <w:r>
        <w:rPr>
          <w:rFonts w:hint="default" w:ascii="Times New Roman" w:hAnsi="Times New Roman" w:eastAsia="方正仿宋_GBK" w:cs="Times New Roman"/>
          <w:sz w:val="24"/>
          <w:szCs w:val="24"/>
        </w:rPr>
        <w:t>、NO</w:t>
      </w:r>
      <w:r>
        <w:rPr>
          <w:rFonts w:hint="default" w:ascii="Times New Roman" w:hAnsi="Times New Roman" w:eastAsia="方正仿宋_GBK" w:cs="Times New Roman"/>
          <w:sz w:val="24"/>
          <w:szCs w:val="24"/>
          <w:vertAlign w:val="subscript"/>
        </w:rPr>
        <w:t>X</w:t>
      </w:r>
      <w:r>
        <w:rPr>
          <w:rFonts w:hint="default" w:ascii="Times New Roman" w:hAnsi="Times New Roman" w:eastAsia="方正仿宋_GBK" w:cs="Times New Roman"/>
          <w:sz w:val="24"/>
          <w:szCs w:val="24"/>
        </w:rPr>
        <w:t>、CO、O</w:t>
      </w:r>
      <w:r>
        <w:rPr>
          <w:rFonts w:hint="default" w:ascii="Times New Roman" w:hAnsi="Times New Roman" w:eastAsia="方正仿宋_GBK" w:cs="Times New Roman"/>
          <w:sz w:val="24"/>
          <w:szCs w:val="24"/>
          <w:vertAlign w:val="subscript"/>
        </w:rPr>
        <w:t>3</w:t>
      </w:r>
      <w:r>
        <w:rPr>
          <w:rFonts w:hint="default" w:ascii="Times New Roman" w:hAnsi="Times New Roman" w:eastAsia="方正仿宋_GBK" w:cs="Times New Roman"/>
          <w:sz w:val="24"/>
          <w:szCs w:val="24"/>
        </w:rPr>
        <w:t>、PM</w:t>
      </w:r>
      <w:r>
        <w:rPr>
          <w:rFonts w:hint="default" w:ascii="Times New Roman" w:hAnsi="Times New Roman" w:eastAsia="方正仿宋_GBK" w:cs="Times New Roman"/>
          <w:sz w:val="24"/>
          <w:szCs w:val="24"/>
          <w:vertAlign w:val="subscript"/>
        </w:rPr>
        <w:t>10</w:t>
      </w:r>
      <w:r>
        <w:rPr>
          <w:rFonts w:hint="default" w:ascii="Times New Roman" w:hAnsi="Times New Roman" w:eastAsia="方正仿宋_GBK" w:cs="Times New Roman"/>
          <w:sz w:val="24"/>
          <w:szCs w:val="24"/>
        </w:rPr>
        <w:t>、PM</w:t>
      </w:r>
      <w:r>
        <w:rPr>
          <w:rFonts w:hint="default" w:ascii="Times New Roman" w:hAnsi="Times New Roman" w:eastAsia="方正仿宋_GBK" w:cs="Times New Roman"/>
          <w:sz w:val="24"/>
          <w:szCs w:val="24"/>
          <w:vertAlign w:val="subscript"/>
        </w:rPr>
        <w:t>2.5</w:t>
      </w:r>
      <w:r>
        <w:rPr>
          <w:rFonts w:hint="default" w:ascii="Times New Roman" w:hAnsi="Times New Roman" w:eastAsia="方正仿宋_GBK" w:cs="Times New Roman"/>
          <w:sz w:val="24"/>
          <w:szCs w:val="24"/>
        </w:rPr>
        <w:t>分析仪、气象5参数监测仪、零气发生器、动态气体校准仪、配套设施及站房。辅助设施包括采样系统、数据采集与传输软硬件、钢瓶气等。站房包括空调、供电系统、防雷系统、视频监控系统、安防设施、站房房体等。</w:t>
      </w:r>
    </w:p>
    <w:p w14:paraId="24378B50">
      <w:pPr>
        <w:keepNext w:val="0"/>
        <w:keepLines w:val="0"/>
        <w:pageBreakBefore w:val="0"/>
        <w:tabs>
          <w:tab w:val="left" w:pos="2280"/>
        </w:tabs>
        <w:kinsoku/>
        <w:wordWrap/>
        <w:overflowPunct/>
        <w:bidi w:val="0"/>
        <w:adjustRightInd w:val="0"/>
        <w:snapToGrid w:val="0"/>
        <w:spacing w:line="360" w:lineRule="auto"/>
        <w:ind w:right="45" w:firstLine="480"/>
        <w:textAlignment w:val="auto"/>
        <w:rPr>
          <w:rFonts w:hint="eastAsia" w:ascii="方正仿宋_GBK" w:hAnsi="方正仿宋_GBK" w:eastAsia="方正仿宋_GBK" w:cs="方正仿宋_GBK"/>
          <w:b/>
          <w:bCs w:val="0"/>
          <w:color w:val="000000"/>
          <w:sz w:val="24"/>
          <w:szCs w:val="24"/>
        </w:rPr>
      </w:pPr>
      <w:r>
        <w:rPr>
          <w:rFonts w:hint="eastAsia" w:ascii="方正仿宋_GBK" w:hAnsi="方正仿宋_GBK" w:eastAsia="方正仿宋_GBK" w:cs="方正仿宋_GBK"/>
          <w:b/>
          <w:bCs w:val="0"/>
          <w:sz w:val="24"/>
          <w:szCs w:val="24"/>
        </w:rPr>
        <w:t>★</w:t>
      </w:r>
      <w:r>
        <w:rPr>
          <w:rFonts w:hint="eastAsia" w:ascii="方正仿宋_GBK" w:hAnsi="方正仿宋_GBK" w:eastAsia="方正仿宋_GBK" w:cs="方正仿宋_GBK"/>
          <w:b/>
          <w:bCs w:val="0"/>
          <w:color w:val="000000"/>
          <w:sz w:val="24"/>
          <w:szCs w:val="24"/>
        </w:rPr>
        <w:t>本项目不接受因空气监测子站运营工作受到环保主管部门通报批评或处罚的投标人报名。</w:t>
      </w:r>
    </w:p>
    <w:p w14:paraId="6288449C">
      <w:pPr>
        <w:pStyle w:val="46"/>
        <w:widowControl w:val="0"/>
        <w:spacing w:before="0" w:beforeAutospacing="0" w:after="0" w:afterAutospacing="0" w:line="440" w:lineRule="exact"/>
        <w:ind w:firstLine="480" w:firstLineChars="200"/>
        <w:jc w:val="both"/>
        <w:rPr>
          <w:rFonts w:hint="eastAsia" w:ascii="方正黑体_GBK" w:hAnsi="方正黑体_GBK" w:eastAsia="方正黑体_GBK" w:cs="方正黑体_GBK"/>
          <w:b w:val="0"/>
          <w:bCs w:val="0"/>
          <w:sz w:val="24"/>
          <w:szCs w:val="24"/>
          <w:lang w:val="en-US" w:eastAsia="zh-CN"/>
        </w:rPr>
      </w:pPr>
      <w:r>
        <w:rPr>
          <w:rFonts w:hint="eastAsia" w:ascii="方正黑体_GBK" w:hAnsi="方正黑体_GBK" w:eastAsia="方正黑体_GBK" w:cs="方正黑体_GBK"/>
          <w:b w:val="0"/>
          <w:bCs w:val="0"/>
          <w:sz w:val="24"/>
          <w:szCs w:val="24"/>
          <w:lang w:val="en-US" w:eastAsia="zh-CN"/>
        </w:rPr>
        <w:t>二、运维服务技术要求</w:t>
      </w:r>
    </w:p>
    <w:p w14:paraId="2B5AAA19">
      <w:pPr>
        <w:pStyle w:val="46"/>
        <w:widowControl w:val="0"/>
        <w:spacing w:before="0" w:beforeAutospacing="0" w:after="0" w:afterAutospacing="0" w:line="440" w:lineRule="exact"/>
        <w:ind w:firstLine="240" w:firstLineChars="100"/>
        <w:jc w:val="both"/>
        <w:rPr>
          <w:rFonts w:hint="eastAsia" w:ascii="方正楷体_GBK" w:hAnsi="方正楷体_GBK" w:eastAsia="方正楷体_GBK" w:cs="方正楷体_GBK"/>
          <w:b w:val="0"/>
          <w:bCs w:val="0"/>
          <w:szCs w:val="24"/>
        </w:rPr>
      </w:pPr>
      <w:r>
        <w:rPr>
          <w:rFonts w:hint="eastAsia" w:ascii="方正楷体_GBK" w:hAnsi="方正楷体_GBK" w:eastAsia="方正楷体_GBK" w:cs="方正楷体_GBK"/>
          <w:b w:val="0"/>
          <w:bCs w:val="0"/>
          <w:szCs w:val="24"/>
          <w:lang w:eastAsia="zh-CN"/>
        </w:rPr>
        <w:t>（</w:t>
      </w:r>
      <w:r>
        <w:rPr>
          <w:rFonts w:hint="eastAsia" w:ascii="方正楷体_GBK" w:hAnsi="方正楷体_GBK" w:eastAsia="方正楷体_GBK" w:cs="方正楷体_GBK"/>
          <w:b w:val="0"/>
          <w:bCs w:val="0"/>
          <w:szCs w:val="24"/>
          <w:lang w:val="en-US" w:eastAsia="zh-CN"/>
        </w:rPr>
        <w:t>一</w:t>
      </w:r>
      <w:r>
        <w:rPr>
          <w:rFonts w:hint="eastAsia" w:ascii="方正楷体_GBK" w:hAnsi="方正楷体_GBK" w:eastAsia="方正楷体_GBK" w:cs="方正楷体_GBK"/>
          <w:b w:val="0"/>
          <w:bCs w:val="0"/>
          <w:szCs w:val="24"/>
          <w:lang w:eastAsia="zh-CN"/>
        </w:rPr>
        <w:t>）</w:t>
      </w:r>
      <w:r>
        <w:rPr>
          <w:rFonts w:hint="eastAsia" w:ascii="方正楷体_GBK" w:hAnsi="方正楷体_GBK" w:eastAsia="方正楷体_GBK" w:cs="方正楷体_GBK"/>
          <w:b w:val="0"/>
          <w:bCs w:val="0"/>
          <w:szCs w:val="24"/>
        </w:rPr>
        <w:t>人员、车辆配备要求</w:t>
      </w:r>
    </w:p>
    <w:p w14:paraId="3F88CCD2">
      <w:pPr>
        <w:pStyle w:val="46"/>
        <w:keepNext w:val="0"/>
        <w:keepLines w:val="0"/>
        <w:pageBreakBefore w:val="0"/>
        <w:widowControl w:val="0"/>
        <w:kinsoku/>
        <w:wordWrap/>
        <w:overflowPunct/>
        <w:topLinePunct w:val="0"/>
        <w:autoSpaceDE/>
        <w:autoSpaceDN/>
        <w:bidi w:val="0"/>
        <w:spacing w:before="0" w:beforeAutospacing="0" w:after="0" w:afterAutospacing="0" w:line="440" w:lineRule="exact"/>
        <w:ind w:firstLine="480" w:firstLineChars="200"/>
        <w:jc w:val="both"/>
        <w:textAlignment w:val="auto"/>
        <w:rPr>
          <w:rFonts w:hint="eastAsia" w:ascii="Times New Roman" w:hAnsi="Times New Roman" w:eastAsia="方正仿宋_GBK" w:cs="Times New Roman"/>
          <w:sz w:val="24"/>
          <w:szCs w:val="24"/>
          <w:lang w:eastAsia="zh-CN"/>
        </w:rPr>
      </w:pPr>
      <w:r>
        <w:rPr>
          <w:rFonts w:hint="default" w:ascii="Times New Roman" w:hAnsi="Times New Roman" w:eastAsia="方正仿宋_GBK" w:cs="Times New Roman"/>
          <w:sz w:val="24"/>
          <w:szCs w:val="24"/>
        </w:rPr>
        <w:t>1</w:t>
      </w:r>
      <w:r>
        <w:rPr>
          <w:rFonts w:hint="eastAsia" w:ascii="Times New Roman" w:hAnsi="Times New Roman" w:eastAsia="方正仿宋_GBK" w:cs="Times New Roman"/>
          <w:sz w:val="24"/>
          <w:szCs w:val="24"/>
          <w:lang w:eastAsia="zh-CN"/>
        </w:rPr>
        <w:t>.</w:t>
      </w:r>
      <w:r>
        <w:rPr>
          <w:rFonts w:hint="default" w:ascii="Times New Roman" w:hAnsi="Times New Roman" w:eastAsia="方正仿宋_GBK" w:cs="Times New Roman"/>
          <w:sz w:val="24"/>
          <w:szCs w:val="24"/>
        </w:rPr>
        <w:t>供应商针对本项目配备的运维人员数量与其负责日常维护的站点数量比值不低于1/6</w:t>
      </w:r>
      <w:r>
        <w:rPr>
          <w:rFonts w:hint="eastAsia" w:ascii="Times New Roman" w:hAnsi="Times New Roman" w:eastAsia="方正仿宋_GBK" w:cs="Times New Roman"/>
          <w:sz w:val="24"/>
          <w:szCs w:val="24"/>
          <w:lang w:eastAsia="zh-CN"/>
        </w:rPr>
        <w:t>；</w:t>
      </w:r>
    </w:p>
    <w:p w14:paraId="318DDCD4">
      <w:pPr>
        <w:pStyle w:val="46"/>
        <w:keepNext w:val="0"/>
        <w:keepLines w:val="0"/>
        <w:pageBreakBefore w:val="0"/>
        <w:widowControl w:val="0"/>
        <w:kinsoku/>
        <w:wordWrap/>
        <w:overflowPunct/>
        <w:topLinePunct w:val="0"/>
        <w:autoSpaceDE/>
        <w:autoSpaceDN/>
        <w:bidi w:val="0"/>
        <w:spacing w:before="0" w:beforeAutospacing="0" w:after="0" w:afterAutospacing="0" w:line="440" w:lineRule="exact"/>
        <w:ind w:firstLine="480" w:firstLineChars="200"/>
        <w:jc w:val="both"/>
        <w:textAlignment w:val="auto"/>
        <w:rPr>
          <w:rFonts w:hint="eastAsia" w:ascii="Times New Roman" w:hAnsi="Times New Roman" w:eastAsia="方正仿宋_GBK" w:cs="Times New Roman"/>
          <w:sz w:val="24"/>
          <w:szCs w:val="24"/>
          <w:lang w:eastAsia="zh-CN"/>
        </w:rPr>
      </w:pPr>
      <w:r>
        <w:rPr>
          <w:rFonts w:hint="default" w:ascii="Times New Roman" w:hAnsi="Times New Roman" w:eastAsia="方正仿宋_GBK" w:cs="Times New Roman"/>
          <w:sz w:val="24"/>
          <w:szCs w:val="24"/>
        </w:rPr>
        <w:t>2</w:t>
      </w:r>
      <w:r>
        <w:rPr>
          <w:rFonts w:hint="eastAsia" w:ascii="Times New Roman" w:hAnsi="Times New Roman" w:eastAsia="方正仿宋_GBK" w:cs="Times New Roman"/>
          <w:sz w:val="24"/>
          <w:szCs w:val="24"/>
          <w:lang w:eastAsia="zh-CN"/>
        </w:rPr>
        <w:t>.</w:t>
      </w:r>
      <w:r>
        <w:rPr>
          <w:rFonts w:hint="default" w:ascii="Times New Roman" w:hAnsi="Times New Roman" w:eastAsia="方正仿宋_GBK" w:cs="Times New Roman"/>
          <w:sz w:val="24"/>
          <w:szCs w:val="24"/>
        </w:rPr>
        <w:t>供应商针对本项目配备的专用巡检车辆数量与负责日常维护的站点数量比值不低于1/6</w:t>
      </w:r>
      <w:r>
        <w:rPr>
          <w:rFonts w:hint="eastAsia" w:ascii="Times New Roman" w:hAnsi="Times New Roman" w:eastAsia="方正仿宋_GBK" w:cs="Times New Roman"/>
          <w:sz w:val="24"/>
          <w:szCs w:val="24"/>
          <w:lang w:eastAsia="zh-CN"/>
        </w:rPr>
        <w:t>；</w:t>
      </w:r>
    </w:p>
    <w:p w14:paraId="5ACE2164">
      <w:pPr>
        <w:keepNext w:val="0"/>
        <w:keepLines w:val="0"/>
        <w:pageBreakBefore w:val="0"/>
        <w:widowControl w:val="0"/>
        <w:tabs>
          <w:tab w:val="left" w:pos="2280"/>
        </w:tabs>
        <w:kinsoku/>
        <w:wordWrap/>
        <w:overflowPunct/>
        <w:topLinePunct w:val="0"/>
        <w:autoSpaceDE/>
        <w:autoSpaceDN/>
        <w:bidi w:val="0"/>
        <w:adjustRightInd w:val="0"/>
        <w:snapToGrid w:val="0"/>
        <w:spacing w:line="440" w:lineRule="exact"/>
        <w:ind w:right="45" w:firstLine="480"/>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3.供应商运维人员开展运维工作时须配备专用工具（包括便携式电脑、万用表、远程数据查询系统等）和通讯调试工具（包括各种硬件接口线、改线工具、接口调试软件及常用零部件等）。</w:t>
      </w:r>
    </w:p>
    <w:p w14:paraId="792CA1B7">
      <w:pPr>
        <w:pStyle w:val="46"/>
        <w:widowControl w:val="0"/>
        <w:spacing w:before="0" w:beforeAutospacing="0" w:after="0" w:afterAutospacing="0" w:line="440" w:lineRule="exact"/>
        <w:ind w:firstLine="240" w:firstLineChars="100"/>
        <w:jc w:val="both"/>
        <w:rPr>
          <w:rFonts w:hint="eastAsia" w:ascii="方正楷体_GBK" w:hAnsi="方正楷体_GBK" w:eastAsia="方正楷体_GBK" w:cs="方正楷体_GBK"/>
          <w:b w:val="0"/>
          <w:bCs w:val="0"/>
          <w:szCs w:val="24"/>
          <w:lang w:val="en-US" w:eastAsia="zh-CN"/>
        </w:rPr>
      </w:pPr>
      <w:r>
        <w:rPr>
          <w:rFonts w:hint="eastAsia" w:ascii="方正楷体_GBK" w:hAnsi="方正楷体_GBK" w:eastAsia="方正楷体_GBK" w:cs="方正楷体_GBK"/>
          <w:b w:val="0"/>
          <w:bCs w:val="0"/>
          <w:szCs w:val="24"/>
          <w:lang w:val="en-US" w:eastAsia="zh-CN"/>
        </w:rPr>
        <w:t>（二）运维工作内容</w:t>
      </w:r>
    </w:p>
    <w:p w14:paraId="423F15F0">
      <w:pPr>
        <w:keepNext w:val="0"/>
        <w:keepLines w:val="0"/>
        <w:pageBreakBefore w:val="0"/>
        <w:tabs>
          <w:tab w:val="left" w:pos="2280"/>
        </w:tabs>
        <w:kinsoku/>
        <w:wordWrap/>
        <w:overflowPunct/>
        <w:bidi w:val="0"/>
        <w:adjustRightInd w:val="0"/>
        <w:snapToGrid w:val="0"/>
        <w:spacing w:line="440" w:lineRule="exact"/>
        <w:ind w:right="45" w:firstLine="480"/>
        <w:textAlignment w:val="auto"/>
        <w:rPr>
          <w:rFonts w:hint="default" w:ascii="Times New Roman" w:hAnsi="Times New Roman" w:eastAsia="方正仿宋_GBK" w:cs="Times New Roman"/>
          <w:b/>
          <w:color w:val="000000"/>
          <w:sz w:val="24"/>
        </w:rPr>
      </w:pPr>
      <w:r>
        <w:rPr>
          <w:rFonts w:hint="default" w:ascii="Times New Roman" w:hAnsi="Times New Roman" w:eastAsia="方正仿宋_GBK" w:cs="Times New Roman"/>
          <w:b/>
          <w:color w:val="000000"/>
          <w:sz w:val="24"/>
          <w:lang w:val="en-US" w:eastAsia="zh-CN"/>
        </w:rPr>
        <w:t>1.</w:t>
      </w:r>
      <w:r>
        <w:rPr>
          <w:rFonts w:hint="default" w:ascii="Times New Roman" w:hAnsi="Times New Roman" w:eastAsia="方正仿宋_GBK" w:cs="Times New Roman"/>
          <w:b/>
          <w:color w:val="000000"/>
          <w:sz w:val="24"/>
        </w:rPr>
        <w:t>日常巡检及维护</w:t>
      </w:r>
    </w:p>
    <w:p w14:paraId="2C80CF40">
      <w:pPr>
        <w:keepNext w:val="0"/>
        <w:keepLines w:val="0"/>
        <w:pageBreakBefore w:val="0"/>
        <w:tabs>
          <w:tab w:val="left" w:pos="2280"/>
        </w:tabs>
        <w:kinsoku/>
        <w:wordWrap/>
        <w:overflowPunct/>
        <w:bidi w:val="0"/>
        <w:adjustRightInd w:val="0"/>
        <w:snapToGrid w:val="0"/>
        <w:spacing w:line="440" w:lineRule="exact"/>
        <w:ind w:right="45" w:firstLine="480"/>
        <w:textAlignment w:val="auto"/>
        <w:rPr>
          <w:rFonts w:hint="eastAsia" w:ascii="Times New Roman" w:hAnsi="Times New Roman" w:eastAsia="方正仿宋_GBK" w:cs="Times New Roman"/>
          <w:b/>
          <w:color w:val="000000"/>
          <w:sz w:val="24"/>
          <w:lang w:eastAsia="zh-CN"/>
        </w:rPr>
      </w:pPr>
      <w:r>
        <w:rPr>
          <w:rFonts w:hint="eastAsia" w:ascii="Times New Roman" w:hAnsi="Times New Roman" w:eastAsia="方正仿宋_GBK" w:cs="Times New Roman"/>
          <w:color w:val="000000"/>
          <w:sz w:val="24"/>
          <w:lang w:eastAsia="zh-CN"/>
        </w:rPr>
        <w:t>（</w:t>
      </w:r>
      <w:r>
        <w:rPr>
          <w:rFonts w:hint="eastAsia" w:ascii="Times New Roman" w:hAnsi="Times New Roman" w:eastAsia="方正仿宋_GBK" w:cs="Times New Roman"/>
          <w:color w:val="000000"/>
          <w:sz w:val="24"/>
          <w:lang w:val="en-US" w:eastAsia="zh-CN"/>
        </w:rPr>
        <w:t>1</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保持站房内部环境清洁，布置整齐，各仪器设备干净清洁，设备标识清楚</w:t>
      </w:r>
      <w:r>
        <w:rPr>
          <w:rFonts w:hint="eastAsia" w:ascii="Times New Roman" w:hAnsi="Times New Roman" w:eastAsia="方正仿宋_GBK" w:cs="Times New Roman"/>
          <w:color w:val="000000"/>
          <w:sz w:val="24"/>
          <w:lang w:eastAsia="zh-CN"/>
        </w:rPr>
        <w:t>；</w:t>
      </w:r>
    </w:p>
    <w:p w14:paraId="1A8E02DE">
      <w:pPr>
        <w:keepNext w:val="0"/>
        <w:keepLines w:val="0"/>
        <w:pageBreakBefore w:val="0"/>
        <w:tabs>
          <w:tab w:val="left" w:pos="2280"/>
        </w:tabs>
        <w:kinsoku/>
        <w:wordWrap/>
        <w:overflowPunct/>
        <w:bidi w:val="0"/>
        <w:adjustRightInd w:val="0"/>
        <w:snapToGrid w:val="0"/>
        <w:spacing w:line="440" w:lineRule="exact"/>
        <w:ind w:right="45" w:firstLine="480"/>
        <w:textAlignment w:val="auto"/>
        <w:rPr>
          <w:rFonts w:hint="eastAsia" w:ascii="Times New Roman" w:hAnsi="Times New Roman" w:eastAsia="方正仿宋_GBK" w:cs="Times New Roman"/>
          <w:b/>
          <w:color w:val="000000"/>
          <w:sz w:val="24"/>
          <w:lang w:eastAsia="zh-CN"/>
        </w:rPr>
      </w:pPr>
      <w:r>
        <w:rPr>
          <w:rFonts w:hint="eastAsia" w:ascii="Times New Roman" w:hAnsi="Times New Roman" w:eastAsia="方正仿宋_GBK" w:cs="Times New Roman"/>
          <w:sz w:val="24"/>
          <w:lang w:eastAsia="zh-CN"/>
        </w:rPr>
        <w:t>（</w:t>
      </w:r>
      <w:r>
        <w:rPr>
          <w:rFonts w:hint="eastAsia" w:ascii="Times New Roman" w:hAnsi="Times New Roman" w:eastAsia="方正仿宋_GBK" w:cs="Times New Roman"/>
          <w:sz w:val="24"/>
          <w:lang w:val="en-US" w:eastAsia="zh-CN"/>
        </w:rPr>
        <w:t>2</w:t>
      </w:r>
      <w:r>
        <w:rPr>
          <w:rFonts w:hint="eastAsia" w:ascii="Times New Roman" w:hAnsi="Times New Roman" w:eastAsia="方正仿宋_GBK" w:cs="Times New Roman"/>
          <w:sz w:val="24"/>
          <w:lang w:eastAsia="zh-CN"/>
        </w:rPr>
        <w:t>）</w:t>
      </w:r>
      <w:r>
        <w:rPr>
          <w:rFonts w:hint="default" w:ascii="Times New Roman" w:hAnsi="Times New Roman" w:eastAsia="方正仿宋_GBK" w:cs="Times New Roman"/>
          <w:sz w:val="24"/>
        </w:rPr>
        <w:t>检查供电、电话通讯的情况，保证系统的正常运行</w:t>
      </w:r>
      <w:r>
        <w:rPr>
          <w:rFonts w:hint="eastAsia" w:ascii="Times New Roman" w:hAnsi="Times New Roman" w:eastAsia="方正仿宋_GBK" w:cs="Times New Roman"/>
          <w:sz w:val="24"/>
          <w:lang w:eastAsia="zh-CN"/>
        </w:rPr>
        <w:t>；</w:t>
      </w:r>
    </w:p>
    <w:p w14:paraId="5F9D03F8">
      <w:pPr>
        <w:keepNext w:val="0"/>
        <w:keepLines w:val="0"/>
        <w:pageBreakBefore w:val="0"/>
        <w:tabs>
          <w:tab w:val="left" w:pos="2280"/>
        </w:tabs>
        <w:kinsoku/>
        <w:wordWrap/>
        <w:overflowPunct/>
        <w:bidi w:val="0"/>
        <w:adjustRightInd w:val="0"/>
        <w:snapToGrid w:val="0"/>
        <w:spacing w:line="440" w:lineRule="exact"/>
        <w:ind w:right="45" w:firstLine="480"/>
        <w:textAlignment w:val="auto"/>
        <w:rPr>
          <w:rFonts w:hint="default" w:ascii="Times New Roman" w:hAnsi="Times New Roman" w:eastAsia="方正仿宋_GBK" w:cs="Times New Roman"/>
          <w:b/>
          <w:color w:val="000000"/>
          <w:sz w:val="24"/>
        </w:rPr>
      </w:pPr>
      <w:r>
        <w:rPr>
          <w:rFonts w:hint="eastAsia" w:ascii="Times New Roman" w:hAnsi="Times New Roman" w:eastAsia="方正仿宋_GBK" w:cs="Times New Roman"/>
          <w:sz w:val="24"/>
          <w:lang w:eastAsia="zh-CN"/>
        </w:rPr>
        <w:t>（</w:t>
      </w:r>
      <w:r>
        <w:rPr>
          <w:rFonts w:hint="eastAsia" w:ascii="Times New Roman" w:hAnsi="Times New Roman" w:eastAsia="方正仿宋_GBK" w:cs="Times New Roman"/>
          <w:sz w:val="24"/>
          <w:lang w:val="en-US" w:eastAsia="zh-CN"/>
        </w:rPr>
        <w:t>3</w:t>
      </w:r>
      <w:r>
        <w:rPr>
          <w:rFonts w:hint="eastAsia" w:ascii="Times New Roman" w:hAnsi="Times New Roman" w:eastAsia="方正仿宋_GBK" w:cs="Times New Roman"/>
          <w:sz w:val="24"/>
          <w:lang w:eastAsia="zh-CN"/>
        </w:rPr>
        <w:t>）</w:t>
      </w:r>
      <w:r>
        <w:rPr>
          <w:rFonts w:hint="default" w:ascii="Times New Roman" w:hAnsi="Times New Roman" w:eastAsia="方正仿宋_GBK" w:cs="Times New Roman"/>
          <w:sz w:val="24"/>
        </w:rPr>
        <w:t>保证空调正常工作，仪器运行温度保持在25℃左右，湿度保持在80%RH以下，</w:t>
      </w:r>
      <w:r>
        <w:rPr>
          <w:rFonts w:hint="default" w:ascii="Times New Roman" w:hAnsi="Times New Roman" w:eastAsia="方正仿宋_GBK" w:cs="Times New Roman"/>
          <w:sz w:val="24"/>
          <w:lang w:val="zh-CN"/>
        </w:rPr>
        <w:t>空调的过滤网每月至少清洗1次，在冬、夏季节应注意站房室内外温差，及时调节站房内控制温度或对采样总管采取适当的控制措施，防止出现冷凝现象</w:t>
      </w:r>
      <w:r>
        <w:rPr>
          <w:rFonts w:hint="eastAsia" w:ascii="Times New Roman" w:hAnsi="Times New Roman" w:eastAsia="方正仿宋_GBK" w:cs="Times New Roman"/>
          <w:sz w:val="24"/>
          <w:lang w:val="zh-CN"/>
        </w:rPr>
        <w:t>；</w:t>
      </w:r>
    </w:p>
    <w:p w14:paraId="1D877F87">
      <w:pPr>
        <w:keepNext w:val="0"/>
        <w:keepLines w:val="0"/>
        <w:pageBreakBefore w:val="0"/>
        <w:tabs>
          <w:tab w:val="left" w:pos="2280"/>
        </w:tabs>
        <w:kinsoku/>
        <w:wordWrap/>
        <w:overflowPunct/>
        <w:bidi w:val="0"/>
        <w:adjustRightInd w:val="0"/>
        <w:snapToGrid w:val="0"/>
        <w:spacing w:line="440" w:lineRule="exact"/>
        <w:ind w:right="45" w:firstLine="480"/>
        <w:textAlignment w:val="auto"/>
        <w:rPr>
          <w:rFonts w:hint="eastAsia" w:ascii="Times New Roman" w:hAnsi="Times New Roman" w:eastAsia="方正仿宋_GBK" w:cs="Times New Roman"/>
          <w:b/>
          <w:color w:val="000000"/>
          <w:sz w:val="24"/>
          <w:lang w:eastAsia="zh-CN"/>
        </w:rPr>
      </w:pPr>
      <w:r>
        <w:rPr>
          <w:rFonts w:hint="eastAsia" w:ascii="Times New Roman" w:hAnsi="Times New Roman" w:eastAsia="方正仿宋_GBK" w:cs="Times New Roman"/>
          <w:sz w:val="24"/>
          <w:lang w:eastAsia="zh-CN"/>
        </w:rPr>
        <w:t>（</w:t>
      </w:r>
      <w:r>
        <w:rPr>
          <w:rFonts w:hint="eastAsia" w:ascii="Times New Roman" w:hAnsi="Times New Roman" w:eastAsia="方正仿宋_GBK" w:cs="Times New Roman"/>
          <w:sz w:val="24"/>
          <w:lang w:val="en-US" w:eastAsia="zh-CN"/>
        </w:rPr>
        <w:t>4</w:t>
      </w:r>
      <w:r>
        <w:rPr>
          <w:rFonts w:hint="eastAsia" w:ascii="Times New Roman" w:hAnsi="Times New Roman" w:eastAsia="方正仿宋_GBK" w:cs="Times New Roman"/>
          <w:sz w:val="24"/>
          <w:lang w:eastAsia="zh-CN"/>
        </w:rPr>
        <w:t>）</w:t>
      </w:r>
      <w:r>
        <w:rPr>
          <w:rFonts w:hint="default" w:ascii="Times New Roman" w:hAnsi="Times New Roman" w:eastAsia="方正仿宋_GBK" w:cs="Times New Roman"/>
          <w:sz w:val="24"/>
        </w:rPr>
        <w:t>专人负责，设备固定牢固，门窗关闭良好，人走关门</w:t>
      </w:r>
      <w:r>
        <w:rPr>
          <w:rFonts w:hint="eastAsia" w:ascii="Times New Roman" w:hAnsi="Times New Roman" w:eastAsia="方正仿宋_GBK" w:cs="Times New Roman"/>
          <w:sz w:val="24"/>
          <w:lang w:eastAsia="zh-CN"/>
        </w:rPr>
        <w:t>；</w:t>
      </w:r>
    </w:p>
    <w:p w14:paraId="3CB62C16">
      <w:pPr>
        <w:pStyle w:val="20"/>
        <w:keepNext w:val="0"/>
        <w:keepLines w:val="0"/>
        <w:pageBreakBefore w:val="0"/>
        <w:kinsoku/>
        <w:wordWrap/>
        <w:overflowPunct/>
        <w:bidi w:val="0"/>
        <w:adjustRightInd w:val="0"/>
        <w:snapToGrid w:val="0"/>
        <w:spacing w:line="440" w:lineRule="exact"/>
        <w:ind w:firstLine="480"/>
        <w:textAlignment w:val="auto"/>
        <w:rPr>
          <w:rFonts w:hint="eastAsia" w:ascii="Times New Roman" w:hAnsi="Times New Roman" w:eastAsia="方正仿宋_GBK" w:cs="Times New Roman"/>
          <w:color w:val="000000"/>
          <w:sz w:val="24"/>
          <w:lang w:eastAsia="zh-CN"/>
        </w:rPr>
      </w:pPr>
      <w:r>
        <w:rPr>
          <w:rFonts w:hint="eastAsia" w:ascii="Times New Roman" w:hAnsi="Times New Roman" w:eastAsia="方正仿宋_GBK" w:cs="Times New Roman"/>
          <w:color w:val="000000"/>
          <w:sz w:val="24"/>
          <w:lang w:eastAsia="zh-CN"/>
        </w:rPr>
        <w:t>（</w:t>
      </w:r>
      <w:r>
        <w:rPr>
          <w:rFonts w:hint="eastAsia" w:ascii="Times New Roman" w:hAnsi="Times New Roman" w:eastAsia="方正仿宋_GBK" w:cs="Times New Roman"/>
          <w:color w:val="000000"/>
          <w:sz w:val="24"/>
          <w:lang w:val="en-US" w:eastAsia="zh-CN"/>
        </w:rPr>
        <w:t>5</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定期检查消防和安全设施</w:t>
      </w:r>
      <w:r>
        <w:rPr>
          <w:rFonts w:hint="eastAsia" w:ascii="Times New Roman" w:hAnsi="Times New Roman" w:eastAsia="方正仿宋_GBK" w:cs="Times New Roman"/>
          <w:color w:val="000000"/>
          <w:sz w:val="24"/>
          <w:lang w:eastAsia="zh-CN"/>
        </w:rPr>
        <w:t>；</w:t>
      </w:r>
    </w:p>
    <w:p w14:paraId="66FAC15C">
      <w:pPr>
        <w:pStyle w:val="20"/>
        <w:keepNext w:val="0"/>
        <w:keepLines w:val="0"/>
        <w:pageBreakBefore w:val="0"/>
        <w:kinsoku/>
        <w:wordWrap/>
        <w:overflowPunct/>
        <w:bidi w:val="0"/>
        <w:adjustRightInd w:val="0"/>
        <w:snapToGrid w:val="0"/>
        <w:spacing w:line="440" w:lineRule="exact"/>
        <w:ind w:firstLine="480"/>
        <w:textAlignment w:val="auto"/>
        <w:rPr>
          <w:rFonts w:hint="eastAsia" w:ascii="Times New Roman" w:hAnsi="Times New Roman" w:eastAsia="方正仿宋_GBK" w:cs="Times New Roman"/>
          <w:color w:val="000000"/>
          <w:sz w:val="24"/>
          <w:lang w:eastAsia="zh-CN"/>
        </w:rPr>
      </w:pPr>
      <w:r>
        <w:rPr>
          <w:rFonts w:hint="eastAsia" w:ascii="Times New Roman" w:hAnsi="Times New Roman" w:eastAsia="方正仿宋_GBK" w:cs="Times New Roman"/>
          <w:color w:val="000000"/>
          <w:sz w:val="24"/>
          <w:lang w:eastAsia="zh-CN"/>
        </w:rPr>
        <w:t>（</w:t>
      </w:r>
      <w:r>
        <w:rPr>
          <w:rFonts w:hint="eastAsia" w:ascii="Times New Roman" w:hAnsi="Times New Roman" w:eastAsia="方正仿宋_GBK" w:cs="Times New Roman"/>
          <w:color w:val="000000"/>
          <w:sz w:val="24"/>
          <w:lang w:val="en-US" w:eastAsia="zh-CN"/>
        </w:rPr>
        <w:t>6</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每次维护后做好系统运行维护记录</w:t>
      </w:r>
      <w:r>
        <w:rPr>
          <w:rFonts w:hint="eastAsia" w:ascii="Times New Roman" w:hAnsi="Times New Roman" w:eastAsia="方正仿宋_GBK" w:cs="Times New Roman"/>
          <w:color w:val="000000"/>
          <w:sz w:val="24"/>
          <w:lang w:eastAsia="zh-CN"/>
        </w:rPr>
        <w:t>；</w:t>
      </w:r>
    </w:p>
    <w:p w14:paraId="567D3A3F">
      <w:pPr>
        <w:keepNext w:val="0"/>
        <w:keepLines w:val="0"/>
        <w:pageBreakBefore w:val="0"/>
        <w:kinsoku/>
        <w:wordWrap/>
        <w:overflowPunct/>
        <w:autoSpaceDE w:val="0"/>
        <w:autoSpaceDN w:val="0"/>
        <w:bidi w:val="0"/>
        <w:adjustRightInd w:val="0"/>
        <w:snapToGrid w:val="0"/>
        <w:spacing w:line="440" w:lineRule="exact"/>
        <w:ind w:firstLine="480"/>
        <w:textAlignment w:val="auto"/>
        <w:rPr>
          <w:rFonts w:hint="eastAsia" w:ascii="Times New Roman" w:hAnsi="Times New Roman" w:eastAsia="方正仿宋_GBK" w:cs="Times New Roman"/>
          <w:color w:val="000000"/>
          <w:sz w:val="24"/>
          <w:lang w:eastAsia="zh-CN"/>
        </w:rPr>
      </w:pPr>
      <w:r>
        <w:rPr>
          <w:rFonts w:hint="eastAsia" w:ascii="Times New Roman" w:hAnsi="Times New Roman" w:eastAsia="方正仿宋_GBK" w:cs="Times New Roman"/>
          <w:color w:val="000000"/>
          <w:sz w:val="24"/>
          <w:lang w:eastAsia="zh-CN"/>
        </w:rPr>
        <w:t>（</w:t>
      </w:r>
      <w:r>
        <w:rPr>
          <w:rFonts w:hint="eastAsia" w:ascii="Times New Roman" w:hAnsi="Times New Roman" w:eastAsia="方正仿宋_GBK" w:cs="Times New Roman"/>
          <w:color w:val="000000"/>
          <w:sz w:val="24"/>
          <w:lang w:val="en-US" w:eastAsia="zh-CN"/>
        </w:rPr>
        <w:t>7</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对于一些重要的维护项目，包括贵重消耗件的更换，需通知采购人</w:t>
      </w:r>
      <w:r>
        <w:rPr>
          <w:rFonts w:hint="eastAsia" w:ascii="Times New Roman" w:hAnsi="Times New Roman" w:eastAsia="方正仿宋_GBK" w:cs="Times New Roman"/>
          <w:color w:val="000000"/>
          <w:sz w:val="24"/>
          <w:lang w:eastAsia="zh-CN"/>
        </w:rPr>
        <w:t>；</w:t>
      </w:r>
    </w:p>
    <w:p w14:paraId="0FC58BEF">
      <w:pPr>
        <w:keepNext w:val="0"/>
        <w:keepLines w:val="0"/>
        <w:pageBreakBefore w:val="0"/>
        <w:kinsoku/>
        <w:wordWrap/>
        <w:overflowPunct/>
        <w:autoSpaceDE w:val="0"/>
        <w:autoSpaceDN w:val="0"/>
        <w:bidi w:val="0"/>
        <w:adjustRightInd w:val="0"/>
        <w:snapToGrid w:val="0"/>
        <w:spacing w:line="440" w:lineRule="exact"/>
        <w:ind w:firstLine="480"/>
        <w:textAlignment w:val="auto"/>
        <w:rPr>
          <w:rFonts w:hint="default" w:ascii="Times New Roman" w:hAnsi="Times New Roman" w:eastAsia="方正仿宋_GBK" w:cs="Times New Roman"/>
          <w:color w:val="000000"/>
          <w:sz w:val="24"/>
        </w:rPr>
      </w:pPr>
      <w:r>
        <w:rPr>
          <w:rFonts w:hint="eastAsia" w:ascii="Times New Roman" w:hAnsi="Times New Roman" w:eastAsia="方正仿宋_GBK" w:cs="Times New Roman"/>
          <w:color w:val="000000"/>
          <w:sz w:val="24"/>
          <w:lang w:eastAsia="zh-CN"/>
        </w:rPr>
        <w:t>（</w:t>
      </w:r>
      <w:r>
        <w:rPr>
          <w:rFonts w:hint="eastAsia" w:ascii="Times New Roman" w:hAnsi="Times New Roman" w:eastAsia="方正仿宋_GBK" w:cs="Times New Roman"/>
          <w:color w:val="000000"/>
          <w:sz w:val="24"/>
          <w:lang w:val="en-US" w:eastAsia="zh-CN"/>
        </w:rPr>
        <w:t>8</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适时巡视空气自动监测站，根据实际情况，及时更换到期耗材，并做好巡查记录，巡检时需要完成的工作包括：</w:t>
      </w:r>
    </w:p>
    <w:p w14:paraId="4B1EDFE9">
      <w:pPr>
        <w:keepNext w:val="0"/>
        <w:keepLines w:val="0"/>
        <w:pageBreakBefore w:val="0"/>
        <w:kinsoku/>
        <w:wordWrap/>
        <w:overflowPunct/>
        <w:autoSpaceDE w:val="0"/>
        <w:autoSpaceDN w:val="0"/>
        <w:bidi w:val="0"/>
        <w:adjustRightInd w:val="0"/>
        <w:snapToGrid w:val="0"/>
        <w:spacing w:line="440" w:lineRule="exact"/>
        <w:ind w:firstLine="480" w:firstLineChars="200"/>
        <w:textAlignment w:val="auto"/>
        <w:rPr>
          <w:rFonts w:hint="default" w:ascii="Times New Roman" w:hAnsi="Times New Roman" w:eastAsia="方正仿宋_GBK" w:cs="Times New Roman"/>
          <w:color w:val="000000"/>
          <w:sz w:val="24"/>
        </w:rPr>
      </w:pPr>
      <w:r>
        <w:rPr>
          <w:rFonts w:hint="default" w:ascii="Times New Roman" w:hAnsi="Times New Roman" w:eastAsia="方正仿宋_GBK" w:cs="Times New Roman"/>
          <w:color w:val="000000"/>
          <w:sz w:val="24"/>
        </w:rPr>
        <w:t>查看空气站设备是否齐备，无丢失和损坏；检查接地线路是否可靠，排风排气装置工作是否正常，标准气钢瓶阀门是否漏气，标准气的消耗情况。</w:t>
      </w:r>
    </w:p>
    <w:p w14:paraId="606C5C7B">
      <w:pPr>
        <w:keepNext w:val="0"/>
        <w:keepLines w:val="0"/>
        <w:pageBreakBefore w:val="0"/>
        <w:kinsoku/>
        <w:wordWrap/>
        <w:overflowPunct/>
        <w:autoSpaceDE w:val="0"/>
        <w:autoSpaceDN w:val="0"/>
        <w:bidi w:val="0"/>
        <w:adjustRightInd w:val="0"/>
        <w:snapToGrid w:val="0"/>
        <w:spacing w:line="440" w:lineRule="exact"/>
        <w:ind w:firstLine="480" w:firstLineChars="200"/>
        <w:textAlignment w:val="auto"/>
        <w:rPr>
          <w:rFonts w:hint="default" w:ascii="Times New Roman" w:hAnsi="Times New Roman" w:eastAsia="方正仿宋_GBK" w:cs="Times New Roman"/>
          <w:color w:val="000000"/>
          <w:sz w:val="24"/>
        </w:rPr>
      </w:pPr>
      <w:r>
        <w:rPr>
          <w:rFonts w:hint="default" w:ascii="Times New Roman" w:hAnsi="Times New Roman" w:eastAsia="方正仿宋_GBK" w:cs="Times New Roman"/>
          <w:color w:val="000000"/>
          <w:sz w:val="24"/>
        </w:rPr>
        <w:t>检查采样和排气管路是否有漏气或堵塞现象，各分析仪器采样流量是否正常。</w:t>
      </w:r>
    </w:p>
    <w:p w14:paraId="79D13B0A">
      <w:pPr>
        <w:keepNext w:val="0"/>
        <w:keepLines w:val="0"/>
        <w:pageBreakBefore w:val="0"/>
        <w:kinsoku/>
        <w:wordWrap/>
        <w:overflowPunct/>
        <w:autoSpaceDE w:val="0"/>
        <w:autoSpaceDN w:val="0"/>
        <w:bidi w:val="0"/>
        <w:adjustRightInd w:val="0"/>
        <w:snapToGrid w:val="0"/>
        <w:spacing w:line="440" w:lineRule="exact"/>
        <w:ind w:firstLine="480" w:firstLineChars="200"/>
        <w:textAlignment w:val="auto"/>
        <w:rPr>
          <w:rFonts w:hint="default" w:ascii="Times New Roman" w:hAnsi="Times New Roman" w:eastAsia="方正仿宋_GBK" w:cs="Times New Roman"/>
          <w:color w:val="000000"/>
          <w:sz w:val="24"/>
        </w:rPr>
      </w:pPr>
      <w:r>
        <w:rPr>
          <w:rFonts w:hint="default" w:ascii="Times New Roman" w:hAnsi="Times New Roman" w:eastAsia="方正仿宋_GBK" w:cs="Times New Roman"/>
          <w:color w:val="000000"/>
          <w:sz w:val="24"/>
        </w:rPr>
        <w:t>检查各分析仪器的运行状况和工作参数，判断是否正常，如有异常情况及时处理，保证仪器运行正常。</w:t>
      </w:r>
    </w:p>
    <w:p w14:paraId="6D91F9B3">
      <w:pPr>
        <w:keepNext w:val="0"/>
        <w:keepLines w:val="0"/>
        <w:pageBreakBefore w:val="0"/>
        <w:kinsoku/>
        <w:wordWrap/>
        <w:overflowPunct/>
        <w:autoSpaceDE w:val="0"/>
        <w:autoSpaceDN w:val="0"/>
        <w:bidi w:val="0"/>
        <w:adjustRightInd w:val="0"/>
        <w:snapToGrid w:val="0"/>
        <w:spacing w:line="440" w:lineRule="exact"/>
        <w:ind w:firstLine="480" w:firstLineChars="200"/>
        <w:textAlignment w:val="auto"/>
        <w:rPr>
          <w:rFonts w:hint="default" w:ascii="Times New Roman" w:hAnsi="Times New Roman" w:eastAsia="方正仿宋_GBK" w:cs="Times New Roman"/>
          <w:color w:val="000000"/>
          <w:sz w:val="24"/>
        </w:rPr>
      </w:pPr>
      <w:r>
        <w:rPr>
          <w:rFonts w:hint="default" w:ascii="Times New Roman" w:hAnsi="Times New Roman" w:eastAsia="方正仿宋_GBK" w:cs="Times New Roman"/>
          <w:color w:val="000000"/>
          <w:sz w:val="24"/>
        </w:rPr>
        <w:t>对二氧化硫、一氧化碳、臭氧、氮氧化物分析仪进行零点、跨度检查，如果漂移超过国家相关规范要求，需要进行校准。</w:t>
      </w:r>
    </w:p>
    <w:p w14:paraId="40C70750">
      <w:pPr>
        <w:keepNext w:val="0"/>
        <w:keepLines w:val="0"/>
        <w:pageBreakBefore w:val="0"/>
        <w:kinsoku/>
        <w:wordWrap/>
        <w:overflowPunct/>
        <w:autoSpaceDE w:val="0"/>
        <w:autoSpaceDN w:val="0"/>
        <w:bidi w:val="0"/>
        <w:adjustRightInd w:val="0"/>
        <w:snapToGrid w:val="0"/>
        <w:spacing w:line="440" w:lineRule="exact"/>
        <w:ind w:firstLine="480" w:firstLineChars="200"/>
        <w:textAlignment w:val="auto"/>
        <w:rPr>
          <w:rFonts w:hint="default" w:ascii="Times New Roman" w:hAnsi="Times New Roman" w:eastAsia="方正仿宋_GBK" w:cs="Times New Roman"/>
          <w:color w:val="000000"/>
          <w:sz w:val="24"/>
        </w:rPr>
      </w:pPr>
      <w:r>
        <w:rPr>
          <w:rFonts w:hint="default" w:ascii="Times New Roman" w:hAnsi="Times New Roman" w:eastAsia="方正仿宋_GBK" w:cs="Times New Roman"/>
          <w:color w:val="000000"/>
          <w:sz w:val="24"/>
        </w:rPr>
        <w:t>检查外部环境是否正常，有没有对测定结果或运行环境存在明显影响的污染源。</w:t>
      </w:r>
    </w:p>
    <w:p w14:paraId="2F0F10E1">
      <w:pPr>
        <w:keepNext w:val="0"/>
        <w:keepLines w:val="0"/>
        <w:pageBreakBefore w:val="0"/>
        <w:kinsoku/>
        <w:wordWrap/>
        <w:overflowPunct/>
        <w:autoSpaceDE w:val="0"/>
        <w:autoSpaceDN w:val="0"/>
        <w:bidi w:val="0"/>
        <w:adjustRightInd w:val="0"/>
        <w:snapToGrid w:val="0"/>
        <w:spacing w:line="440" w:lineRule="exact"/>
        <w:ind w:firstLine="480" w:firstLineChars="200"/>
        <w:textAlignment w:val="auto"/>
        <w:rPr>
          <w:rFonts w:hint="default" w:ascii="Times New Roman" w:hAnsi="Times New Roman" w:eastAsia="方正仿宋_GBK" w:cs="Times New Roman"/>
          <w:color w:val="000000"/>
          <w:sz w:val="24"/>
        </w:rPr>
      </w:pPr>
      <w:r>
        <w:rPr>
          <w:rFonts w:hint="default" w:ascii="Times New Roman" w:hAnsi="Times New Roman" w:eastAsia="方正仿宋_GBK" w:cs="Times New Roman"/>
          <w:color w:val="000000"/>
          <w:sz w:val="24"/>
        </w:rPr>
        <w:t>检查电路系统和通讯系统，保证系统供电正常，电压稳定；检查空气站的通讯系统，保证空气站与远程监控中心的连接正常，数据传输正常。</w:t>
      </w:r>
    </w:p>
    <w:p w14:paraId="4D3EAE5D">
      <w:pPr>
        <w:keepNext w:val="0"/>
        <w:keepLines w:val="0"/>
        <w:pageBreakBefore w:val="0"/>
        <w:kinsoku/>
        <w:wordWrap/>
        <w:overflowPunct/>
        <w:autoSpaceDE w:val="0"/>
        <w:autoSpaceDN w:val="0"/>
        <w:bidi w:val="0"/>
        <w:adjustRightInd w:val="0"/>
        <w:snapToGrid w:val="0"/>
        <w:spacing w:line="440" w:lineRule="exact"/>
        <w:ind w:firstLine="480" w:firstLineChars="200"/>
        <w:textAlignment w:val="auto"/>
        <w:rPr>
          <w:rFonts w:hint="default" w:ascii="Times New Roman" w:hAnsi="Times New Roman" w:eastAsia="方正仿宋_GBK" w:cs="Times New Roman"/>
          <w:color w:val="000000"/>
          <w:sz w:val="24"/>
        </w:rPr>
      </w:pPr>
      <w:r>
        <w:rPr>
          <w:rFonts w:hint="default" w:ascii="Times New Roman" w:hAnsi="Times New Roman" w:eastAsia="方正仿宋_GBK" w:cs="Times New Roman"/>
          <w:color w:val="000000"/>
          <w:sz w:val="24"/>
        </w:rPr>
        <w:t>检查监测仪器的采样入口与采样支路管线结合部之间安装的过滤膜的污染情况，检查监测仪器散热风扇污染情况，及时清洗。</w:t>
      </w:r>
    </w:p>
    <w:p w14:paraId="33145354">
      <w:pPr>
        <w:keepNext w:val="0"/>
        <w:keepLines w:val="0"/>
        <w:pageBreakBefore w:val="0"/>
        <w:kinsoku/>
        <w:wordWrap/>
        <w:overflowPunct/>
        <w:autoSpaceDE w:val="0"/>
        <w:autoSpaceDN w:val="0"/>
        <w:bidi w:val="0"/>
        <w:adjustRightInd w:val="0"/>
        <w:snapToGrid w:val="0"/>
        <w:spacing w:line="440" w:lineRule="exact"/>
        <w:ind w:firstLine="480" w:firstLineChars="200"/>
        <w:textAlignment w:val="auto"/>
        <w:rPr>
          <w:rFonts w:hint="default" w:ascii="Times New Roman" w:hAnsi="Times New Roman" w:eastAsia="方正仿宋_GBK" w:cs="Times New Roman"/>
          <w:color w:val="000000"/>
          <w:sz w:val="24"/>
        </w:rPr>
      </w:pPr>
      <w:r>
        <w:rPr>
          <w:rFonts w:hint="default" w:ascii="Times New Roman" w:hAnsi="Times New Roman" w:eastAsia="方正仿宋_GBK" w:cs="Times New Roman"/>
          <w:color w:val="000000"/>
          <w:sz w:val="24"/>
        </w:rPr>
        <w:t>检查站房内温度（25</w:t>
      </w:r>
      <w:r>
        <w:rPr>
          <w:rFonts w:hint="default" w:ascii="Times New Roman" w:hAnsi="Times New Roman" w:eastAsia="方正仿宋_GBK" w:cs="Times New Roman"/>
          <w:color w:val="000000"/>
          <w:sz w:val="24"/>
          <w:vertAlign w:val="superscript"/>
        </w:rPr>
        <w:t>0</w:t>
      </w:r>
      <w:r>
        <w:rPr>
          <w:rFonts w:hint="default" w:ascii="Times New Roman" w:hAnsi="Times New Roman" w:eastAsia="方正仿宋_GBK" w:cs="Times New Roman"/>
          <w:color w:val="000000"/>
          <w:sz w:val="24"/>
        </w:rPr>
        <w:t>C±3</w:t>
      </w:r>
      <w:r>
        <w:rPr>
          <w:rFonts w:hint="default" w:ascii="Times New Roman" w:hAnsi="Times New Roman" w:eastAsia="方正仿宋_GBK" w:cs="Times New Roman"/>
          <w:color w:val="000000"/>
          <w:sz w:val="24"/>
          <w:vertAlign w:val="superscript"/>
        </w:rPr>
        <w:t>0</w:t>
      </w:r>
      <w:r>
        <w:rPr>
          <w:rFonts w:hint="default" w:ascii="Times New Roman" w:hAnsi="Times New Roman" w:eastAsia="方正仿宋_GBK" w:cs="Times New Roman"/>
          <w:color w:val="000000"/>
          <w:sz w:val="24"/>
        </w:rPr>
        <w:t>C)、湿度（≤80%）在冬、夏季节应注意空气站房室内外温差，若温差较大，应及时改变站房温度或对采样总管采取适当的控制措施，防止冷凝现象。</w:t>
      </w:r>
    </w:p>
    <w:p w14:paraId="3DE571B7">
      <w:pPr>
        <w:keepNext w:val="0"/>
        <w:keepLines w:val="0"/>
        <w:pageBreakBefore w:val="0"/>
        <w:kinsoku/>
        <w:wordWrap/>
        <w:overflowPunct/>
        <w:autoSpaceDE w:val="0"/>
        <w:autoSpaceDN w:val="0"/>
        <w:bidi w:val="0"/>
        <w:adjustRightInd w:val="0"/>
        <w:snapToGrid w:val="0"/>
        <w:spacing w:line="440" w:lineRule="exact"/>
        <w:ind w:firstLine="480" w:firstLineChars="200"/>
        <w:textAlignment w:val="auto"/>
        <w:rPr>
          <w:rFonts w:hint="default" w:ascii="Times New Roman" w:hAnsi="Times New Roman" w:eastAsia="方正仿宋_GBK" w:cs="Times New Roman"/>
          <w:color w:val="000000"/>
          <w:sz w:val="24"/>
        </w:rPr>
      </w:pPr>
      <w:r>
        <w:rPr>
          <w:rFonts w:hint="default" w:ascii="Times New Roman" w:hAnsi="Times New Roman" w:eastAsia="方正仿宋_GBK" w:cs="Times New Roman"/>
          <w:color w:val="000000"/>
          <w:sz w:val="24"/>
        </w:rPr>
        <w:t>应及时清除空气站房周围的杂草和积水，当周围树木生长超过规范规定的控制限时，应及时剪除对采样或监测光束有影响的树枝。</w:t>
      </w:r>
    </w:p>
    <w:p w14:paraId="50733BE1">
      <w:pPr>
        <w:keepNext w:val="0"/>
        <w:keepLines w:val="0"/>
        <w:pageBreakBefore w:val="0"/>
        <w:kinsoku/>
        <w:wordWrap/>
        <w:overflowPunct/>
        <w:autoSpaceDE w:val="0"/>
        <w:autoSpaceDN w:val="0"/>
        <w:bidi w:val="0"/>
        <w:adjustRightInd w:val="0"/>
        <w:snapToGrid w:val="0"/>
        <w:spacing w:line="440" w:lineRule="exact"/>
        <w:ind w:firstLine="480" w:firstLineChars="200"/>
        <w:textAlignment w:val="auto"/>
        <w:rPr>
          <w:rFonts w:hint="default" w:ascii="Times New Roman" w:hAnsi="Times New Roman" w:eastAsia="方正仿宋_GBK" w:cs="Times New Roman"/>
          <w:color w:val="000000"/>
          <w:sz w:val="24"/>
        </w:rPr>
      </w:pPr>
      <w:r>
        <w:rPr>
          <w:rFonts w:hint="default" w:ascii="Times New Roman" w:hAnsi="Times New Roman" w:eastAsia="方正仿宋_GBK" w:cs="Times New Roman"/>
          <w:color w:val="000000"/>
          <w:sz w:val="24"/>
        </w:rPr>
        <w:t>应经常检查避雷设施是否可靠，空气站房屋是否有漏雨现象，气象杆和天线是否被刮坏，站房外围的其它设施是否有损坏或被水淹，如遇到以上问题应及时处理，保证系统能安全运行。</w:t>
      </w:r>
    </w:p>
    <w:p w14:paraId="2EF2F80E">
      <w:pPr>
        <w:keepNext w:val="0"/>
        <w:keepLines w:val="0"/>
        <w:pageBreakBefore w:val="0"/>
        <w:kinsoku/>
        <w:wordWrap/>
        <w:overflowPunct/>
        <w:autoSpaceDE w:val="0"/>
        <w:autoSpaceDN w:val="0"/>
        <w:bidi w:val="0"/>
        <w:adjustRightInd w:val="0"/>
        <w:snapToGrid w:val="0"/>
        <w:spacing w:line="440" w:lineRule="exact"/>
        <w:ind w:firstLine="480" w:firstLineChars="200"/>
        <w:textAlignment w:val="auto"/>
        <w:rPr>
          <w:rFonts w:hint="default" w:ascii="Times New Roman" w:hAnsi="Times New Roman" w:eastAsia="方正仿宋_GBK" w:cs="Times New Roman"/>
          <w:color w:val="000000"/>
          <w:sz w:val="24"/>
        </w:rPr>
      </w:pPr>
      <w:r>
        <w:rPr>
          <w:rFonts w:hint="default" w:ascii="Times New Roman" w:hAnsi="Times New Roman" w:eastAsia="方正仿宋_GBK" w:cs="Times New Roman"/>
          <w:color w:val="000000"/>
          <w:sz w:val="24"/>
        </w:rPr>
        <w:t>检查站房的安全设施，做好防火防盗工作。</w:t>
      </w:r>
    </w:p>
    <w:p w14:paraId="44296898">
      <w:pPr>
        <w:keepNext w:val="0"/>
        <w:keepLines w:val="0"/>
        <w:pageBreakBefore w:val="0"/>
        <w:kinsoku/>
        <w:wordWrap/>
        <w:overflowPunct/>
        <w:autoSpaceDE w:val="0"/>
        <w:autoSpaceDN w:val="0"/>
        <w:bidi w:val="0"/>
        <w:adjustRightInd w:val="0"/>
        <w:snapToGrid w:val="0"/>
        <w:spacing w:line="440" w:lineRule="exact"/>
        <w:ind w:firstLine="480" w:firstLineChars="200"/>
        <w:textAlignment w:val="auto"/>
        <w:rPr>
          <w:rFonts w:hint="default" w:ascii="Times New Roman" w:hAnsi="Times New Roman" w:eastAsia="方正仿宋_GBK" w:cs="Times New Roman"/>
          <w:b/>
          <w:color w:val="000000"/>
          <w:sz w:val="24"/>
        </w:rPr>
      </w:pPr>
      <w:r>
        <w:rPr>
          <w:rFonts w:hint="default" w:ascii="Times New Roman" w:hAnsi="Times New Roman" w:eastAsia="方正仿宋_GBK" w:cs="Times New Roman"/>
          <w:b/>
          <w:color w:val="000000"/>
          <w:sz w:val="24"/>
        </w:rPr>
        <w:t>2.定期维护</w:t>
      </w:r>
    </w:p>
    <w:p w14:paraId="644DFBC8">
      <w:pPr>
        <w:keepNext w:val="0"/>
        <w:keepLines w:val="0"/>
        <w:pageBreakBefore w:val="0"/>
        <w:kinsoku/>
        <w:wordWrap/>
        <w:overflowPunct/>
        <w:autoSpaceDE w:val="0"/>
        <w:autoSpaceDN w:val="0"/>
        <w:bidi w:val="0"/>
        <w:adjustRightInd w:val="0"/>
        <w:snapToGrid w:val="0"/>
        <w:spacing w:line="440" w:lineRule="exact"/>
        <w:ind w:firstLine="480" w:firstLineChars="200"/>
        <w:textAlignment w:val="auto"/>
        <w:rPr>
          <w:rFonts w:hint="default" w:ascii="Times New Roman" w:hAnsi="Times New Roman" w:eastAsia="方正仿宋_GBK" w:cs="Times New Roman"/>
          <w:b/>
          <w:bCs/>
          <w:color w:val="000000"/>
          <w:sz w:val="24"/>
        </w:rPr>
      </w:pPr>
      <w:r>
        <w:rPr>
          <w:rFonts w:hint="default" w:ascii="Times New Roman" w:hAnsi="Times New Roman" w:eastAsia="方正仿宋_GBK" w:cs="Times New Roman"/>
          <w:b/>
          <w:bCs/>
          <w:color w:val="000000"/>
          <w:sz w:val="24"/>
        </w:rPr>
        <w:t>每月工作</w:t>
      </w:r>
    </w:p>
    <w:p w14:paraId="7279F869">
      <w:pPr>
        <w:keepNext w:val="0"/>
        <w:keepLines w:val="0"/>
        <w:pageBreakBefore w:val="0"/>
        <w:kinsoku/>
        <w:wordWrap/>
        <w:overflowPunct/>
        <w:autoSpaceDE w:val="0"/>
        <w:autoSpaceDN w:val="0"/>
        <w:bidi w:val="0"/>
        <w:adjustRightInd w:val="0"/>
        <w:snapToGrid w:val="0"/>
        <w:spacing w:line="440" w:lineRule="exact"/>
        <w:ind w:firstLine="480" w:firstLineChars="200"/>
        <w:textAlignment w:val="auto"/>
        <w:rPr>
          <w:rFonts w:hint="eastAsia" w:ascii="Times New Roman" w:hAnsi="Times New Roman" w:eastAsia="方正仿宋_GBK" w:cs="Times New Roman"/>
          <w:color w:val="000000"/>
          <w:sz w:val="24"/>
          <w:lang w:eastAsia="zh-CN"/>
        </w:rPr>
      </w:pPr>
      <w:r>
        <w:rPr>
          <w:rFonts w:hint="default" w:ascii="Times New Roman" w:hAnsi="Times New Roman" w:eastAsia="方正仿宋_GBK" w:cs="Times New Roman"/>
          <w:color w:val="000000"/>
          <w:kern w:val="0"/>
          <w:sz w:val="24"/>
        </w:rPr>
        <w:t>（1）每月更换尘过滤膜2次，清洗防尘罩1次，及时更换干燥剂</w:t>
      </w:r>
      <w:r>
        <w:rPr>
          <w:rFonts w:hint="eastAsia" w:ascii="Times New Roman" w:hAnsi="Times New Roman" w:eastAsia="方正仿宋_GBK" w:cs="Times New Roman"/>
          <w:color w:val="000000"/>
          <w:kern w:val="0"/>
          <w:sz w:val="24"/>
          <w:lang w:eastAsia="zh-CN"/>
        </w:rPr>
        <w:t>；</w:t>
      </w:r>
    </w:p>
    <w:p w14:paraId="2821A980">
      <w:pPr>
        <w:keepNext w:val="0"/>
        <w:keepLines w:val="0"/>
        <w:pageBreakBefore w:val="0"/>
        <w:kinsoku/>
        <w:wordWrap/>
        <w:overflowPunct/>
        <w:autoSpaceDE w:val="0"/>
        <w:autoSpaceDN w:val="0"/>
        <w:bidi w:val="0"/>
        <w:adjustRightInd w:val="0"/>
        <w:snapToGrid w:val="0"/>
        <w:spacing w:line="440" w:lineRule="exact"/>
        <w:ind w:firstLine="480" w:firstLineChars="200"/>
        <w:textAlignment w:val="auto"/>
        <w:rPr>
          <w:rFonts w:hint="eastAsia" w:ascii="Times New Roman" w:hAnsi="Times New Roman" w:eastAsia="方正仿宋_GBK" w:cs="Times New Roman"/>
          <w:color w:val="000000"/>
          <w:sz w:val="24"/>
          <w:lang w:eastAsia="zh-CN"/>
        </w:rPr>
      </w:pPr>
      <w:r>
        <w:rPr>
          <w:rFonts w:hint="default" w:ascii="Times New Roman" w:hAnsi="Times New Roman" w:eastAsia="方正仿宋_GBK" w:cs="Times New Roman"/>
          <w:color w:val="000000"/>
          <w:kern w:val="0"/>
          <w:sz w:val="24"/>
        </w:rPr>
        <w:t>（2）光电法监测仪器每月进行一次精密度测试。测尘仪每月进行流量校准</w:t>
      </w:r>
      <w:r>
        <w:rPr>
          <w:rFonts w:hint="eastAsia" w:ascii="Times New Roman" w:hAnsi="Times New Roman" w:eastAsia="方正仿宋_GBK" w:cs="Times New Roman"/>
          <w:color w:val="000000"/>
          <w:kern w:val="0"/>
          <w:sz w:val="24"/>
          <w:lang w:eastAsia="zh-CN"/>
        </w:rPr>
        <w:t>；</w:t>
      </w:r>
    </w:p>
    <w:p w14:paraId="52D9606D">
      <w:pPr>
        <w:keepNext w:val="0"/>
        <w:keepLines w:val="0"/>
        <w:pageBreakBefore w:val="0"/>
        <w:widowControl/>
        <w:shd w:val="clear" w:color="auto" w:fill="FFFFFF"/>
        <w:kinsoku/>
        <w:wordWrap/>
        <w:overflowPunct/>
        <w:bidi w:val="0"/>
        <w:adjustRightInd w:val="0"/>
        <w:snapToGrid w:val="0"/>
        <w:spacing w:line="440" w:lineRule="exact"/>
        <w:ind w:firstLine="480" w:firstLineChars="200"/>
        <w:jc w:val="left"/>
        <w:textAlignment w:val="auto"/>
        <w:rPr>
          <w:rFonts w:hint="default" w:ascii="Times New Roman" w:hAnsi="Times New Roman" w:eastAsia="方正仿宋_GBK" w:cs="Times New Roman"/>
          <w:color w:val="000000"/>
          <w:kern w:val="0"/>
          <w:sz w:val="24"/>
        </w:rPr>
      </w:pPr>
      <w:r>
        <w:rPr>
          <w:rFonts w:hint="default" w:ascii="Times New Roman" w:hAnsi="Times New Roman" w:eastAsia="方正仿宋_GBK" w:cs="Times New Roman"/>
          <w:color w:val="000000"/>
          <w:kern w:val="0"/>
          <w:sz w:val="24"/>
        </w:rPr>
        <w:t>（3）清洗PM</w:t>
      </w:r>
      <w:r>
        <w:rPr>
          <w:rFonts w:hint="default" w:ascii="Times New Roman" w:hAnsi="Times New Roman" w:eastAsia="方正仿宋_GBK" w:cs="Times New Roman"/>
          <w:color w:val="000000"/>
          <w:kern w:val="0"/>
          <w:sz w:val="24"/>
          <w:vertAlign w:val="subscript"/>
        </w:rPr>
        <w:t>10</w:t>
      </w:r>
      <w:r>
        <w:rPr>
          <w:rFonts w:hint="default" w:ascii="Times New Roman" w:hAnsi="Times New Roman" w:eastAsia="方正仿宋_GBK" w:cs="Times New Roman"/>
          <w:color w:val="000000"/>
          <w:kern w:val="0"/>
          <w:sz w:val="24"/>
        </w:rPr>
        <w:t>及PM</w:t>
      </w:r>
      <w:r>
        <w:rPr>
          <w:rFonts w:hint="default" w:ascii="Times New Roman" w:hAnsi="Times New Roman" w:eastAsia="方正仿宋_GBK" w:cs="Times New Roman"/>
          <w:color w:val="000000"/>
          <w:kern w:val="0"/>
          <w:sz w:val="24"/>
          <w:vertAlign w:val="subscript"/>
        </w:rPr>
        <w:t>2.5</w:t>
      </w:r>
      <w:r>
        <w:rPr>
          <w:rFonts w:hint="default" w:ascii="Times New Roman" w:hAnsi="Times New Roman" w:eastAsia="方正仿宋_GBK" w:cs="Times New Roman"/>
          <w:color w:val="000000"/>
          <w:kern w:val="0"/>
          <w:sz w:val="24"/>
        </w:rPr>
        <w:t>切割器，检查β法颗粒物分析仪仪器喷嘴、压环等部件；</w:t>
      </w:r>
    </w:p>
    <w:p w14:paraId="46CD1ED5">
      <w:pPr>
        <w:keepNext w:val="0"/>
        <w:keepLines w:val="0"/>
        <w:pageBreakBefore w:val="0"/>
        <w:widowControl/>
        <w:shd w:val="clear" w:color="auto" w:fill="FFFFFF"/>
        <w:kinsoku/>
        <w:wordWrap/>
        <w:overflowPunct/>
        <w:bidi w:val="0"/>
        <w:adjustRightInd w:val="0"/>
        <w:snapToGrid w:val="0"/>
        <w:spacing w:line="440" w:lineRule="exact"/>
        <w:ind w:firstLine="480" w:firstLineChars="200"/>
        <w:jc w:val="left"/>
        <w:textAlignment w:val="auto"/>
        <w:rPr>
          <w:rFonts w:hint="eastAsia" w:ascii="Times New Roman" w:hAnsi="Times New Roman" w:eastAsia="方正仿宋_GBK" w:cs="Times New Roman"/>
          <w:color w:val="000000"/>
          <w:kern w:val="0"/>
          <w:sz w:val="24"/>
          <w:lang w:eastAsia="zh-CN"/>
        </w:rPr>
      </w:pPr>
      <w:r>
        <w:rPr>
          <w:rFonts w:hint="default" w:ascii="Times New Roman" w:hAnsi="Times New Roman" w:eastAsia="方正仿宋_GBK" w:cs="Times New Roman"/>
          <w:color w:val="000000"/>
          <w:kern w:val="0"/>
          <w:sz w:val="24"/>
        </w:rPr>
        <w:t>（4）检查PM</w:t>
      </w:r>
      <w:r>
        <w:rPr>
          <w:rFonts w:hint="default" w:ascii="Times New Roman" w:hAnsi="Times New Roman" w:eastAsia="方正仿宋_GBK" w:cs="Times New Roman"/>
          <w:color w:val="000000"/>
          <w:kern w:val="0"/>
          <w:sz w:val="24"/>
          <w:vertAlign w:val="subscript"/>
        </w:rPr>
        <w:t>10</w:t>
      </w:r>
      <w:r>
        <w:rPr>
          <w:rFonts w:hint="default" w:ascii="Times New Roman" w:hAnsi="Times New Roman" w:eastAsia="方正仿宋_GBK" w:cs="Times New Roman"/>
          <w:color w:val="000000"/>
          <w:kern w:val="0"/>
          <w:sz w:val="24"/>
        </w:rPr>
        <w:t>及PM</w:t>
      </w:r>
      <w:r>
        <w:rPr>
          <w:rFonts w:hint="default" w:ascii="Times New Roman" w:hAnsi="Times New Roman" w:eastAsia="方正仿宋_GBK" w:cs="Times New Roman"/>
          <w:color w:val="000000"/>
          <w:kern w:val="0"/>
          <w:sz w:val="24"/>
          <w:vertAlign w:val="subscript"/>
        </w:rPr>
        <w:t>2.5</w:t>
      </w:r>
      <w:r>
        <w:rPr>
          <w:rFonts w:hint="default" w:ascii="Times New Roman" w:hAnsi="Times New Roman" w:eastAsia="方正仿宋_GBK" w:cs="Times New Roman"/>
          <w:color w:val="000000"/>
          <w:kern w:val="0"/>
          <w:sz w:val="24"/>
        </w:rPr>
        <w:t>监测仪、气态分析仪、动态气体校准仪流量，超过国家相关规范要求，及时进行校准</w:t>
      </w:r>
      <w:r>
        <w:rPr>
          <w:rFonts w:hint="eastAsia" w:ascii="Times New Roman" w:hAnsi="Times New Roman" w:eastAsia="方正仿宋_GBK" w:cs="Times New Roman"/>
          <w:color w:val="000000"/>
          <w:kern w:val="0"/>
          <w:sz w:val="24"/>
          <w:lang w:eastAsia="zh-CN"/>
        </w:rPr>
        <w:t>；</w:t>
      </w:r>
    </w:p>
    <w:p w14:paraId="4C5C091F">
      <w:pPr>
        <w:keepNext w:val="0"/>
        <w:keepLines w:val="0"/>
        <w:pageBreakBefore w:val="0"/>
        <w:widowControl/>
        <w:shd w:val="clear" w:color="auto" w:fill="FFFFFF"/>
        <w:kinsoku/>
        <w:wordWrap/>
        <w:overflowPunct/>
        <w:bidi w:val="0"/>
        <w:adjustRightInd w:val="0"/>
        <w:snapToGrid w:val="0"/>
        <w:spacing w:line="440" w:lineRule="exact"/>
        <w:ind w:firstLine="480" w:firstLineChars="200"/>
        <w:jc w:val="left"/>
        <w:textAlignment w:val="auto"/>
        <w:rPr>
          <w:rFonts w:hint="eastAsia" w:ascii="Times New Roman" w:hAnsi="Times New Roman" w:eastAsia="方正仿宋_GBK" w:cs="Times New Roman"/>
          <w:color w:val="000000"/>
          <w:kern w:val="0"/>
          <w:sz w:val="24"/>
          <w:lang w:eastAsia="zh-CN"/>
        </w:rPr>
      </w:pPr>
      <w:r>
        <w:rPr>
          <w:rFonts w:hint="default" w:ascii="Times New Roman" w:hAnsi="Times New Roman" w:eastAsia="方正仿宋_GBK" w:cs="Times New Roman"/>
          <w:color w:val="000000"/>
          <w:kern w:val="0"/>
          <w:sz w:val="24"/>
        </w:rPr>
        <w:t>（5）对仪器显示数据和数据采集仪之间的一致性进行检查</w:t>
      </w:r>
      <w:r>
        <w:rPr>
          <w:rFonts w:hint="eastAsia" w:ascii="Times New Roman" w:hAnsi="Times New Roman" w:eastAsia="方正仿宋_GBK" w:cs="Times New Roman"/>
          <w:color w:val="000000"/>
          <w:kern w:val="0"/>
          <w:sz w:val="24"/>
          <w:lang w:eastAsia="zh-CN"/>
        </w:rPr>
        <w:t>；</w:t>
      </w:r>
    </w:p>
    <w:p w14:paraId="106DB5FE">
      <w:pPr>
        <w:keepNext w:val="0"/>
        <w:keepLines w:val="0"/>
        <w:pageBreakBefore w:val="0"/>
        <w:widowControl/>
        <w:shd w:val="clear" w:color="auto" w:fill="FFFFFF"/>
        <w:kinsoku/>
        <w:wordWrap/>
        <w:overflowPunct/>
        <w:bidi w:val="0"/>
        <w:adjustRightInd w:val="0"/>
        <w:snapToGrid w:val="0"/>
        <w:spacing w:line="440" w:lineRule="exact"/>
        <w:ind w:firstLine="480" w:firstLineChars="200"/>
        <w:jc w:val="left"/>
        <w:textAlignment w:val="auto"/>
        <w:rPr>
          <w:rFonts w:hint="default" w:ascii="Times New Roman" w:hAnsi="Times New Roman" w:eastAsia="方正仿宋_GBK" w:cs="Times New Roman"/>
          <w:color w:val="000000"/>
          <w:kern w:val="0"/>
          <w:sz w:val="24"/>
        </w:rPr>
      </w:pPr>
      <w:r>
        <w:rPr>
          <w:rFonts w:hint="default" w:ascii="Times New Roman" w:hAnsi="Times New Roman" w:eastAsia="方正仿宋_GBK" w:cs="Times New Roman"/>
          <w:color w:val="000000"/>
          <w:kern w:val="0"/>
          <w:sz w:val="24"/>
        </w:rPr>
        <w:t>（6）每月对数据进行备份。</w:t>
      </w:r>
    </w:p>
    <w:p w14:paraId="25B3553C">
      <w:pPr>
        <w:keepNext w:val="0"/>
        <w:keepLines w:val="0"/>
        <w:pageBreakBefore w:val="0"/>
        <w:widowControl/>
        <w:shd w:val="clear" w:color="auto" w:fill="FFFFFF"/>
        <w:kinsoku/>
        <w:wordWrap/>
        <w:overflowPunct/>
        <w:bidi w:val="0"/>
        <w:adjustRightInd w:val="0"/>
        <w:snapToGrid w:val="0"/>
        <w:spacing w:line="440" w:lineRule="exact"/>
        <w:ind w:firstLine="480" w:firstLineChars="200"/>
        <w:jc w:val="left"/>
        <w:textAlignment w:val="auto"/>
        <w:rPr>
          <w:rFonts w:hint="default" w:ascii="Times New Roman" w:hAnsi="Times New Roman" w:eastAsia="方正仿宋_GBK" w:cs="Times New Roman"/>
          <w:b/>
          <w:bCs/>
          <w:color w:val="000000"/>
          <w:kern w:val="0"/>
          <w:sz w:val="24"/>
        </w:rPr>
      </w:pPr>
      <w:r>
        <w:rPr>
          <w:rFonts w:hint="default" w:ascii="Times New Roman" w:hAnsi="Times New Roman" w:eastAsia="方正仿宋_GBK" w:cs="Times New Roman"/>
          <w:b/>
          <w:bCs/>
          <w:color w:val="000000"/>
          <w:kern w:val="0"/>
          <w:sz w:val="24"/>
        </w:rPr>
        <w:t>每季度工作</w:t>
      </w:r>
    </w:p>
    <w:p w14:paraId="700309AC">
      <w:pPr>
        <w:keepNext w:val="0"/>
        <w:keepLines w:val="0"/>
        <w:pageBreakBefore w:val="0"/>
        <w:widowControl/>
        <w:shd w:val="clear" w:color="auto" w:fill="FFFFFF"/>
        <w:kinsoku/>
        <w:wordWrap/>
        <w:overflowPunct/>
        <w:bidi w:val="0"/>
        <w:adjustRightInd w:val="0"/>
        <w:snapToGrid w:val="0"/>
        <w:spacing w:line="440" w:lineRule="exact"/>
        <w:ind w:firstLine="480" w:firstLineChars="200"/>
        <w:jc w:val="left"/>
        <w:textAlignment w:val="auto"/>
        <w:rPr>
          <w:rFonts w:hint="eastAsia" w:ascii="Times New Roman" w:hAnsi="Times New Roman" w:eastAsia="方正仿宋_GBK" w:cs="Times New Roman"/>
          <w:color w:val="000000"/>
          <w:kern w:val="0"/>
          <w:sz w:val="24"/>
          <w:lang w:eastAsia="zh-CN"/>
        </w:rPr>
      </w:pPr>
      <w:r>
        <w:rPr>
          <w:rFonts w:hint="default" w:ascii="Times New Roman" w:hAnsi="Times New Roman" w:eastAsia="方正仿宋_GBK" w:cs="Times New Roman"/>
          <w:color w:val="000000"/>
          <w:kern w:val="0"/>
          <w:sz w:val="24"/>
        </w:rPr>
        <w:t>（1）每季度清洗PM</w:t>
      </w:r>
      <w:r>
        <w:rPr>
          <w:rFonts w:hint="default" w:ascii="Times New Roman" w:hAnsi="Times New Roman" w:eastAsia="方正仿宋_GBK" w:cs="Times New Roman"/>
          <w:color w:val="000000"/>
          <w:kern w:val="0"/>
          <w:sz w:val="24"/>
          <w:vertAlign w:val="subscript"/>
        </w:rPr>
        <w:t>10</w:t>
      </w:r>
      <w:r>
        <w:rPr>
          <w:rFonts w:hint="default" w:ascii="Times New Roman" w:hAnsi="Times New Roman" w:eastAsia="方正仿宋_GBK" w:cs="Times New Roman"/>
          <w:color w:val="000000"/>
          <w:kern w:val="0"/>
          <w:sz w:val="24"/>
        </w:rPr>
        <w:t>、PM</w:t>
      </w:r>
      <w:r>
        <w:rPr>
          <w:rFonts w:hint="default" w:ascii="Times New Roman" w:hAnsi="Times New Roman" w:eastAsia="方正仿宋_GBK" w:cs="Times New Roman"/>
          <w:color w:val="000000"/>
          <w:kern w:val="0"/>
          <w:sz w:val="24"/>
          <w:vertAlign w:val="subscript"/>
        </w:rPr>
        <w:t>2.5</w:t>
      </w:r>
      <w:r>
        <w:rPr>
          <w:rFonts w:hint="default" w:ascii="Times New Roman" w:hAnsi="Times New Roman" w:eastAsia="方正仿宋_GBK" w:cs="Times New Roman"/>
          <w:color w:val="000000"/>
          <w:kern w:val="0"/>
          <w:sz w:val="24"/>
        </w:rPr>
        <w:t>切割头。检查各气体分析仪器采样流量。更换PM</w:t>
      </w:r>
      <w:r>
        <w:rPr>
          <w:rFonts w:hint="default" w:ascii="Times New Roman" w:hAnsi="Times New Roman" w:eastAsia="方正仿宋_GBK" w:cs="Times New Roman"/>
          <w:color w:val="000000"/>
          <w:kern w:val="0"/>
          <w:sz w:val="24"/>
          <w:vertAlign w:val="subscript"/>
        </w:rPr>
        <w:t>10</w:t>
      </w:r>
      <w:r>
        <w:rPr>
          <w:rFonts w:hint="default" w:ascii="Times New Roman" w:hAnsi="Times New Roman" w:eastAsia="方正仿宋_GBK" w:cs="Times New Roman"/>
          <w:color w:val="000000"/>
          <w:kern w:val="0"/>
          <w:sz w:val="24"/>
        </w:rPr>
        <w:t>、颗粒物（PM</w:t>
      </w:r>
      <w:r>
        <w:rPr>
          <w:rFonts w:hint="default" w:ascii="Times New Roman" w:hAnsi="Times New Roman" w:eastAsia="方正仿宋_GBK" w:cs="Times New Roman"/>
          <w:color w:val="000000"/>
          <w:kern w:val="0"/>
          <w:sz w:val="24"/>
          <w:vertAlign w:val="subscript"/>
        </w:rPr>
        <w:t>2.5</w:t>
      </w:r>
      <w:r>
        <w:rPr>
          <w:rFonts w:hint="default" w:ascii="Times New Roman" w:hAnsi="Times New Roman" w:eastAsia="方正仿宋_GBK" w:cs="Times New Roman"/>
          <w:color w:val="000000"/>
          <w:kern w:val="0"/>
          <w:sz w:val="24"/>
        </w:rPr>
        <w:t>）分析仪滤纸带（必要时），进行系统自检；校准和检查PM</w:t>
      </w:r>
      <w:r>
        <w:rPr>
          <w:rFonts w:hint="default" w:ascii="Times New Roman" w:hAnsi="Times New Roman" w:eastAsia="方正仿宋_GBK" w:cs="Times New Roman"/>
          <w:color w:val="000000"/>
          <w:kern w:val="0"/>
          <w:sz w:val="24"/>
          <w:vertAlign w:val="subscript"/>
        </w:rPr>
        <w:t>10</w:t>
      </w:r>
      <w:r>
        <w:rPr>
          <w:rFonts w:hint="default" w:ascii="Times New Roman" w:hAnsi="Times New Roman" w:eastAsia="方正仿宋_GBK" w:cs="Times New Roman"/>
          <w:color w:val="000000"/>
          <w:kern w:val="0"/>
          <w:sz w:val="24"/>
        </w:rPr>
        <w:t>及颗粒物（PM</w:t>
      </w:r>
      <w:r>
        <w:rPr>
          <w:rFonts w:hint="default" w:ascii="Times New Roman" w:hAnsi="Times New Roman" w:eastAsia="方正仿宋_GBK" w:cs="Times New Roman"/>
          <w:color w:val="000000"/>
          <w:kern w:val="0"/>
          <w:sz w:val="24"/>
          <w:vertAlign w:val="subscript"/>
        </w:rPr>
        <w:t>2.5</w:t>
      </w:r>
      <w:r>
        <w:rPr>
          <w:rFonts w:hint="default" w:ascii="Times New Roman" w:hAnsi="Times New Roman" w:eastAsia="方正仿宋_GBK" w:cs="Times New Roman"/>
          <w:color w:val="000000"/>
          <w:kern w:val="0"/>
          <w:sz w:val="24"/>
        </w:rPr>
        <w:t>）分析仪的温度、气压和时钟；用标准气压计、温度计、湿度计、手持式风速风向仪，校准相关的自动仪器</w:t>
      </w:r>
      <w:r>
        <w:rPr>
          <w:rFonts w:hint="eastAsia" w:ascii="Times New Roman" w:hAnsi="Times New Roman" w:eastAsia="方正仿宋_GBK" w:cs="Times New Roman"/>
          <w:color w:val="000000"/>
          <w:kern w:val="0"/>
          <w:sz w:val="24"/>
          <w:lang w:eastAsia="zh-CN"/>
        </w:rPr>
        <w:t>；</w:t>
      </w:r>
    </w:p>
    <w:p w14:paraId="1A3CB952">
      <w:pPr>
        <w:keepNext w:val="0"/>
        <w:keepLines w:val="0"/>
        <w:pageBreakBefore w:val="0"/>
        <w:widowControl/>
        <w:shd w:val="clear" w:color="auto" w:fill="FFFFFF"/>
        <w:kinsoku/>
        <w:wordWrap/>
        <w:overflowPunct/>
        <w:bidi w:val="0"/>
        <w:adjustRightInd w:val="0"/>
        <w:snapToGrid w:val="0"/>
        <w:spacing w:line="440" w:lineRule="exact"/>
        <w:ind w:firstLine="480" w:firstLineChars="200"/>
        <w:jc w:val="left"/>
        <w:textAlignment w:val="auto"/>
        <w:rPr>
          <w:rFonts w:hint="eastAsia" w:ascii="Times New Roman" w:hAnsi="Times New Roman" w:eastAsia="方正仿宋_GBK" w:cs="Times New Roman"/>
          <w:color w:val="000000"/>
          <w:kern w:val="0"/>
          <w:sz w:val="24"/>
          <w:lang w:eastAsia="zh-CN"/>
        </w:rPr>
      </w:pPr>
      <w:r>
        <w:rPr>
          <w:rFonts w:hint="default" w:ascii="Times New Roman" w:hAnsi="Times New Roman" w:eastAsia="方正仿宋_GBK" w:cs="Times New Roman"/>
          <w:color w:val="000000"/>
          <w:kern w:val="0"/>
          <w:sz w:val="24"/>
        </w:rPr>
        <w:t>（2）光电法监测仪器每季度进行一次多点校准</w:t>
      </w:r>
      <w:r>
        <w:rPr>
          <w:rFonts w:hint="eastAsia" w:ascii="Times New Roman" w:hAnsi="Times New Roman" w:eastAsia="方正仿宋_GBK" w:cs="Times New Roman"/>
          <w:color w:val="000000"/>
          <w:kern w:val="0"/>
          <w:sz w:val="24"/>
          <w:lang w:eastAsia="zh-CN"/>
        </w:rPr>
        <w:t>；</w:t>
      </w:r>
    </w:p>
    <w:p w14:paraId="117C9D7F">
      <w:pPr>
        <w:keepNext w:val="0"/>
        <w:keepLines w:val="0"/>
        <w:pageBreakBefore w:val="0"/>
        <w:widowControl/>
        <w:shd w:val="clear" w:color="auto" w:fill="FFFFFF"/>
        <w:kinsoku/>
        <w:wordWrap/>
        <w:overflowPunct/>
        <w:bidi w:val="0"/>
        <w:adjustRightInd w:val="0"/>
        <w:snapToGrid w:val="0"/>
        <w:spacing w:line="440" w:lineRule="exact"/>
        <w:ind w:firstLine="480" w:firstLineChars="200"/>
        <w:jc w:val="left"/>
        <w:textAlignment w:val="auto"/>
        <w:rPr>
          <w:rFonts w:hint="eastAsia" w:ascii="Times New Roman" w:hAnsi="Times New Roman" w:eastAsia="方正仿宋_GBK" w:cs="Times New Roman"/>
          <w:color w:val="000000"/>
          <w:kern w:val="0"/>
          <w:sz w:val="24"/>
          <w:lang w:eastAsia="zh-CN"/>
        </w:rPr>
      </w:pPr>
      <w:r>
        <w:rPr>
          <w:rFonts w:hint="default" w:ascii="Times New Roman" w:hAnsi="Times New Roman" w:eastAsia="方正仿宋_GBK" w:cs="Times New Roman"/>
          <w:color w:val="000000"/>
          <w:kern w:val="0"/>
          <w:sz w:val="24"/>
        </w:rPr>
        <w:t>（</w:t>
      </w:r>
      <w:r>
        <w:rPr>
          <w:rFonts w:hint="default" w:ascii="Times New Roman" w:hAnsi="Times New Roman" w:eastAsia="方正仿宋_GBK" w:cs="Times New Roman"/>
          <w:color w:val="000000"/>
          <w:kern w:val="0"/>
          <w:sz w:val="24"/>
          <w:lang w:val="en-US" w:eastAsia="zh-CN"/>
        </w:rPr>
        <w:t>3</w:t>
      </w:r>
      <w:r>
        <w:rPr>
          <w:rFonts w:hint="default" w:ascii="Times New Roman" w:hAnsi="Times New Roman" w:eastAsia="方正仿宋_GBK" w:cs="Times New Roman"/>
          <w:color w:val="000000"/>
          <w:kern w:val="0"/>
          <w:sz w:val="24"/>
        </w:rPr>
        <w:t>）测尘仪每季度标准膜校准和气密性检查</w:t>
      </w:r>
      <w:r>
        <w:rPr>
          <w:rFonts w:hint="eastAsia" w:ascii="Times New Roman" w:hAnsi="Times New Roman" w:eastAsia="方正仿宋_GBK" w:cs="Times New Roman"/>
          <w:color w:val="000000"/>
          <w:kern w:val="0"/>
          <w:sz w:val="24"/>
          <w:lang w:eastAsia="zh-CN"/>
        </w:rPr>
        <w:t>；</w:t>
      </w:r>
    </w:p>
    <w:p w14:paraId="347B09A0">
      <w:pPr>
        <w:keepNext w:val="0"/>
        <w:keepLines w:val="0"/>
        <w:pageBreakBefore w:val="0"/>
        <w:widowControl/>
        <w:shd w:val="clear" w:color="auto" w:fill="FFFFFF"/>
        <w:kinsoku/>
        <w:wordWrap/>
        <w:overflowPunct/>
        <w:bidi w:val="0"/>
        <w:adjustRightInd w:val="0"/>
        <w:snapToGrid w:val="0"/>
        <w:spacing w:line="440" w:lineRule="exact"/>
        <w:ind w:firstLine="480" w:firstLineChars="200"/>
        <w:jc w:val="left"/>
        <w:textAlignment w:val="auto"/>
        <w:rPr>
          <w:rFonts w:hint="eastAsia" w:ascii="Times New Roman" w:hAnsi="Times New Roman" w:eastAsia="方正仿宋_GBK" w:cs="Times New Roman"/>
          <w:color w:val="000000"/>
          <w:kern w:val="0"/>
          <w:sz w:val="24"/>
          <w:lang w:eastAsia="zh-CN"/>
        </w:rPr>
      </w:pPr>
      <w:r>
        <w:rPr>
          <w:rFonts w:hint="default" w:ascii="Times New Roman" w:hAnsi="Times New Roman" w:eastAsia="方正仿宋_GBK" w:cs="Times New Roman"/>
          <w:color w:val="000000"/>
          <w:kern w:val="0"/>
          <w:sz w:val="24"/>
        </w:rPr>
        <w:t>（</w:t>
      </w:r>
      <w:r>
        <w:rPr>
          <w:rFonts w:hint="default" w:ascii="Times New Roman" w:hAnsi="Times New Roman" w:eastAsia="方正仿宋_GBK" w:cs="Times New Roman"/>
          <w:color w:val="000000"/>
          <w:kern w:val="0"/>
          <w:sz w:val="24"/>
          <w:lang w:val="en-US" w:eastAsia="zh-CN"/>
        </w:rPr>
        <w:t>4</w:t>
      </w:r>
      <w:r>
        <w:rPr>
          <w:rFonts w:hint="default" w:ascii="Times New Roman" w:hAnsi="Times New Roman" w:eastAsia="方正仿宋_GBK" w:cs="Times New Roman"/>
          <w:color w:val="000000"/>
          <w:kern w:val="0"/>
          <w:sz w:val="24"/>
        </w:rPr>
        <w:t>）采样总管及采样风机每季度至少清洗一次</w:t>
      </w:r>
      <w:r>
        <w:rPr>
          <w:rFonts w:hint="eastAsia" w:ascii="Times New Roman" w:hAnsi="Times New Roman" w:eastAsia="方正仿宋_GBK" w:cs="Times New Roman"/>
          <w:color w:val="000000"/>
          <w:kern w:val="0"/>
          <w:sz w:val="24"/>
          <w:lang w:eastAsia="zh-CN"/>
        </w:rPr>
        <w:t>；</w:t>
      </w:r>
    </w:p>
    <w:p w14:paraId="76830D09">
      <w:pPr>
        <w:keepNext w:val="0"/>
        <w:keepLines w:val="0"/>
        <w:pageBreakBefore w:val="0"/>
        <w:widowControl/>
        <w:shd w:val="clear" w:color="auto" w:fill="FFFFFF"/>
        <w:kinsoku/>
        <w:wordWrap/>
        <w:overflowPunct/>
        <w:bidi w:val="0"/>
        <w:adjustRightInd w:val="0"/>
        <w:snapToGrid w:val="0"/>
        <w:spacing w:line="440" w:lineRule="exact"/>
        <w:ind w:firstLine="480" w:firstLineChars="200"/>
        <w:jc w:val="left"/>
        <w:textAlignment w:val="auto"/>
        <w:rPr>
          <w:rFonts w:hint="eastAsia" w:ascii="Times New Roman" w:hAnsi="Times New Roman" w:eastAsia="方正仿宋_GBK" w:cs="Times New Roman"/>
          <w:color w:val="000000"/>
          <w:kern w:val="0"/>
          <w:sz w:val="24"/>
          <w:lang w:eastAsia="zh-CN"/>
        </w:rPr>
      </w:pPr>
      <w:r>
        <w:rPr>
          <w:rFonts w:hint="default" w:ascii="Times New Roman" w:hAnsi="Times New Roman" w:eastAsia="方正仿宋_GBK" w:cs="Times New Roman"/>
          <w:color w:val="000000"/>
          <w:kern w:val="0"/>
          <w:sz w:val="24"/>
        </w:rPr>
        <w:t>（</w:t>
      </w:r>
      <w:r>
        <w:rPr>
          <w:rFonts w:hint="default" w:ascii="Times New Roman" w:hAnsi="Times New Roman" w:eastAsia="方正仿宋_GBK" w:cs="Times New Roman"/>
          <w:color w:val="000000"/>
          <w:kern w:val="0"/>
          <w:sz w:val="24"/>
          <w:lang w:val="en-US" w:eastAsia="zh-CN"/>
        </w:rPr>
        <w:t>5</w:t>
      </w:r>
      <w:r>
        <w:rPr>
          <w:rFonts w:hint="default" w:ascii="Times New Roman" w:hAnsi="Times New Roman" w:eastAsia="方正仿宋_GBK" w:cs="Times New Roman"/>
          <w:color w:val="000000"/>
          <w:kern w:val="0"/>
          <w:sz w:val="24"/>
        </w:rPr>
        <w:t>）每季度对PM</w:t>
      </w:r>
      <w:r>
        <w:rPr>
          <w:rFonts w:hint="default" w:ascii="Times New Roman" w:hAnsi="Times New Roman" w:eastAsia="方正仿宋_GBK" w:cs="Times New Roman"/>
          <w:color w:val="000000"/>
          <w:kern w:val="0"/>
          <w:sz w:val="24"/>
          <w:vertAlign w:val="subscript"/>
        </w:rPr>
        <w:t>10</w:t>
      </w:r>
      <w:r>
        <w:rPr>
          <w:rFonts w:hint="default" w:ascii="Times New Roman" w:hAnsi="Times New Roman" w:eastAsia="方正仿宋_GBK" w:cs="Times New Roman"/>
          <w:color w:val="000000"/>
          <w:kern w:val="0"/>
          <w:sz w:val="24"/>
        </w:rPr>
        <w:t>和PM</w:t>
      </w:r>
      <w:r>
        <w:rPr>
          <w:rFonts w:hint="default" w:ascii="Times New Roman" w:hAnsi="Times New Roman" w:eastAsia="方正仿宋_GBK" w:cs="Times New Roman"/>
          <w:color w:val="000000"/>
          <w:kern w:val="0"/>
          <w:sz w:val="24"/>
          <w:vertAlign w:val="subscript"/>
        </w:rPr>
        <w:t>2.5</w:t>
      </w:r>
      <w:r>
        <w:rPr>
          <w:rFonts w:hint="default" w:ascii="Times New Roman" w:hAnsi="Times New Roman" w:eastAsia="方正仿宋_GBK" w:cs="Times New Roman"/>
          <w:color w:val="000000"/>
          <w:kern w:val="0"/>
          <w:sz w:val="24"/>
        </w:rPr>
        <w:t>监测仪器进行标准膜校准或K0值检查，超过国家相关规范要求时，及时进行校准</w:t>
      </w:r>
      <w:r>
        <w:rPr>
          <w:rFonts w:hint="eastAsia" w:ascii="Times New Roman" w:hAnsi="Times New Roman" w:eastAsia="方正仿宋_GBK" w:cs="Times New Roman"/>
          <w:color w:val="000000"/>
          <w:kern w:val="0"/>
          <w:sz w:val="24"/>
          <w:lang w:eastAsia="zh-CN"/>
        </w:rPr>
        <w:t>；</w:t>
      </w:r>
    </w:p>
    <w:p w14:paraId="72AA68F3">
      <w:pPr>
        <w:keepNext w:val="0"/>
        <w:keepLines w:val="0"/>
        <w:pageBreakBefore w:val="0"/>
        <w:widowControl/>
        <w:shd w:val="clear" w:color="auto" w:fill="FFFFFF"/>
        <w:kinsoku/>
        <w:wordWrap/>
        <w:overflowPunct/>
        <w:bidi w:val="0"/>
        <w:adjustRightInd w:val="0"/>
        <w:snapToGrid w:val="0"/>
        <w:spacing w:line="440" w:lineRule="exact"/>
        <w:ind w:firstLine="480" w:firstLineChars="200"/>
        <w:jc w:val="left"/>
        <w:textAlignment w:val="auto"/>
        <w:rPr>
          <w:rFonts w:hint="default" w:ascii="Times New Roman" w:hAnsi="Times New Roman" w:eastAsia="方正仿宋_GBK" w:cs="Times New Roman"/>
          <w:color w:val="000000"/>
          <w:kern w:val="0"/>
          <w:sz w:val="24"/>
        </w:rPr>
      </w:pPr>
      <w:r>
        <w:rPr>
          <w:rFonts w:hint="default" w:ascii="Times New Roman" w:hAnsi="Times New Roman" w:eastAsia="方正仿宋_GBK" w:cs="Times New Roman"/>
          <w:color w:val="000000"/>
          <w:kern w:val="0"/>
          <w:sz w:val="24"/>
        </w:rPr>
        <w:t>（</w:t>
      </w:r>
      <w:r>
        <w:rPr>
          <w:rFonts w:hint="default" w:ascii="Times New Roman" w:hAnsi="Times New Roman" w:eastAsia="方正仿宋_GBK" w:cs="Times New Roman"/>
          <w:color w:val="000000"/>
          <w:kern w:val="0"/>
          <w:sz w:val="24"/>
          <w:lang w:val="en-US" w:eastAsia="zh-CN"/>
        </w:rPr>
        <w:t>6</w:t>
      </w:r>
      <w:r>
        <w:rPr>
          <w:rFonts w:hint="default" w:ascii="Times New Roman" w:hAnsi="Times New Roman" w:eastAsia="方正仿宋_GBK" w:cs="Times New Roman"/>
          <w:color w:val="000000"/>
          <w:kern w:val="0"/>
          <w:sz w:val="24"/>
        </w:rPr>
        <w:t>）每季度进行校准器光度计及臭氧发生器校准传递。</w:t>
      </w:r>
    </w:p>
    <w:p w14:paraId="768FA176">
      <w:pPr>
        <w:keepNext w:val="0"/>
        <w:keepLines w:val="0"/>
        <w:pageBreakBefore w:val="0"/>
        <w:widowControl/>
        <w:shd w:val="clear" w:color="auto" w:fill="FFFFFF"/>
        <w:kinsoku/>
        <w:wordWrap/>
        <w:overflowPunct/>
        <w:bidi w:val="0"/>
        <w:adjustRightInd w:val="0"/>
        <w:snapToGrid w:val="0"/>
        <w:spacing w:line="440" w:lineRule="exact"/>
        <w:ind w:firstLine="480" w:firstLineChars="200"/>
        <w:jc w:val="left"/>
        <w:textAlignment w:val="auto"/>
        <w:rPr>
          <w:rFonts w:hint="default" w:ascii="Times New Roman" w:hAnsi="Times New Roman" w:eastAsia="方正仿宋_GBK" w:cs="Times New Roman"/>
          <w:b/>
          <w:bCs w:val="0"/>
          <w:color w:val="000000"/>
          <w:kern w:val="0"/>
          <w:sz w:val="24"/>
        </w:rPr>
      </w:pPr>
      <w:r>
        <w:rPr>
          <w:rFonts w:hint="default" w:ascii="Times New Roman" w:hAnsi="Times New Roman" w:eastAsia="方正仿宋_GBK" w:cs="Times New Roman"/>
          <w:b/>
          <w:bCs w:val="0"/>
          <w:color w:val="000000"/>
          <w:kern w:val="0"/>
          <w:sz w:val="24"/>
        </w:rPr>
        <w:t>每半年工作</w:t>
      </w:r>
    </w:p>
    <w:p w14:paraId="60708D68">
      <w:pPr>
        <w:keepNext w:val="0"/>
        <w:keepLines w:val="0"/>
        <w:pageBreakBefore w:val="0"/>
        <w:widowControl/>
        <w:shd w:val="clear" w:color="auto" w:fill="FFFFFF"/>
        <w:kinsoku/>
        <w:wordWrap/>
        <w:overflowPunct/>
        <w:bidi w:val="0"/>
        <w:adjustRightInd w:val="0"/>
        <w:snapToGrid w:val="0"/>
        <w:spacing w:line="440" w:lineRule="exact"/>
        <w:ind w:firstLine="480" w:firstLineChars="200"/>
        <w:jc w:val="left"/>
        <w:textAlignment w:val="auto"/>
        <w:rPr>
          <w:rFonts w:hint="eastAsia" w:ascii="Times New Roman" w:hAnsi="Times New Roman" w:eastAsia="方正仿宋_GBK" w:cs="Times New Roman"/>
          <w:color w:val="000000"/>
          <w:kern w:val="0"/>
          <w:sz w:val="24"/>
          <w:lang w:eastAsia="zh-CN"/>
        </w:rPr>
      </w:pPr>
      <w:r>
        <w:rPr>
          <w:rFonts w:hint="default" w:ascii="Times New Roman" w:hAnsi="Times New Roman" w:eastAsia="方正仿宋_GBK" w:cs="Times New Roman"/>
          <w:color w:val="000000"/>
          <w:kern w:val="0"/>
          <w:sz w:val="24"/>
        </w:rPr>
        <w:t>（1）清洗采样总管。清洗或更换采样支管</w:t>
      </w:r>
      <w:r>
        <w:rPr>
          <w:rFonts w:hint="eastAsia" w:ascii="Times New Roman" w:hAnsi="Times New Roman" w:eastAsia="方正仿宋_GBK" w:cs="Times New Roman"/>
          <w:color w:val="000000"/>
          <w:kern w:val="0"/>
          <w:sz w:val="24"/>
          <w:lang w:eastAsia="zh-CN"/>
        </w:rPr>
        <w:t>；</w:t>
      </w:r>
    </w:p>
    <w:p w14:paraId="6FB645FA">
      <w:pPr>
        <w:keepNext w:val="0"/>
        <w:keepLines w:val="0"/>
        <w:pageBreakBefore w:val="0"/>
        <w:widowControl/>
        <w:shd w:val="clear" w:color="auto" w:fill="FFFFFF"/>
        <w:kinsoku/>
        <w:wordWrap/>
        <w:overflowPunct/>
        <w:bidi w:val="0"/>
        <w:adjustRightInd w:val="0"/>
        <w:snapToGrid w:val="0"/>
        <w:spacing w:line="440" w:lineRule="exact"/>
        <w:ind w:firstLine="480" w:firstLineChars="200"/>
        <w:jc w:val="left"/>
        <w:textAlignment w:val="auto"/>
        <w:rPr>
          <w:rFonts w:hint="eastAsia" w:ascii="Times New Roman" w:hAnsi="Times New Roman" w:eastAsia="方正仿宋_GBK" w:cs="Times New Roman"/>
          <w:color w:val="000000"/>
          <w:kern w:val="0"/>
          <w:sz w:val="24"/>
          <w:lang w:eastAsia="zh-CN"/>
        </w:rPr>
      </w:pPr>
      <w:r>
        <w:rPr>
          <w:rFonts w:hint="default" w:ascii="Times New Roman" w:hAnsi="Times New Roman" w:eastAsia="方正仿宋_GBK" w:cs="Times New Roman"/>
          <w:color w:val="000000"/>
          <w:kern w:val="0"/>
          <w:sz w:val="24"/>
        </w:rPr>
        <w:t>（2）更换零气源活性炭。更换NO</w:t>
      </w:r>
      <w:r>
        <w:rPr>
          <w:rFonts w:hint="default" w:ascii="Times New Roman" w:hAnsi="Times New Roman" w:eastAsia="方正仿宋_GBK" w:cs="Times New Roman"/>
          <w:color w:val="000000"/>
          <w:kern w:val="0"/>
          <w:sz w:val="24"/>
          <w:vertAlign w:val="subscript"/>
        </w:rPr>
        <w:t>X</w:t>
      </w:r>
      <w:r>
        <w:rPr>
          <w:rFonts w:hint="default" w:ascii="Times New Roman" w:hAnsi="Times New Roman" w:eastAsia="方正仿宋_GBK" w:cs="Times New Roman"/>
          <w:color w:val="000000"/>
          <w:kern w:val="0"/>
          <w:sz w:val="24"/>
        </w:rPr>
        <w:t>仪辅助进气口活性炭和氧化剂。更换NO</w:t>
      </w:r>
      <w:r>
        <w:rPr>
          <w:rFonts w:hint="default" w:ascii="Times New Roman" w:hAnsi="Times New Roman" w:eastAsia="方正仿宋_GBK" w:cs="Times New Roman"/>
          <w:color w:val="000000"/>
          <w:kern w:val="0"/>
          <w:sz w:val="24"/>
          <w:vertAlign w:val="subscript"/>
        </w:rPr>
        <w:t>X</w:t>
      </w:r>
      <w:r>
        <w:rPr>
          <w:rFonts w:hint="default" w:ascii="Times New Roman" w:hAnsi="Times New Roman" w:eastAsia="方正仿宋_GBK" w:cs="Times New Roman"/>
          <w:color w:val="000000"/>
          <w:kern w:val="0"/>
          <w:sz w:val="24"/>
        </w:rPr>
        <w:t>仪泵前吸臭氧活性炭</w:t>
      </w:r>
      <w:r>
        <w:rPr>
          <w:rFonts w:hint="eastAsia" w:ascii="Times New Roman" w:hAnsi="Times New Roman" w:eastAsia="方正仿宋_GBK" w:cs="Times New Roman"/>
          <w:color w:val="000000"/>
          <w:kern w:val="0"/>
          <w:sz w:val="24"/>
          <w:lang w:eastAsia="zh-CN"/>
        </w:rPr>
        <w:t>；</w:t>
      </w:r>
    </w:p>
    <w:p w14:paraId="79C83642">
      <w:pPr>
        <w:keepNext w:val="0"/>
        <w:keepLines w:val="0"/>
        <w:pageBreakBefore w:val="0"/>
        <w:widowControl/>
        <w:shd w:val="clear" w:color="auto" w:fill="FFFFFF"/>
        <w:kinsoku/>
        <w:wordWrap/>
        <w:overflowPunct/>
        <w:bidi w:val="0"/>
        <w:adjustRightInd w:val="0"/>
        <w:snapToGrid w:val="0"/>
        <w:spacing w:line="440" w:lineRule="exact"/>
        <w:ind w:firstLine="480" w:firstLineChars="200"/>
        <w:jc w:val="left"/>
        <w:textAlignment w:val="auto"/>
        <w:rPr>
          <w:rFonts w:hint="eastAsia" w:ascii="Times New Roman" w:hAnsi="Times New Roman" w:eastAsia="方正仿宋_GBK" w:cs="Times New Roman"/>
          <w:color w:val="000000"/>
          <w:kern w:val="0"/>
          <w:sz w:val="24"/>
          <w:lang w:eastAsia="zh-CN"/>
        </w:rPr>
      </w:pPr>
      <w:r>
        <w:rPr>
          <w:rFonts w:hint="default" w:ascii="Times New Roman" w:hAnsi="Times New Roman" w:eastAsia="方正仿宋_GBK" w:cs="Times New Roman"/>
          <w:color w:val="000000"/>
          <w:kern w:val="0"/>
          <w:sz w:val="24"/>
        </w:rPr>
        <w:t>（3）检查PM</w:t>
      </w:r>
      <w:r>
        <w:rPr>
          <w:rFonts w:hint="default" w:ascii="Times New Roman" w:hAnsi="Times New Roman" w:eastAsia="方正仿宋_GBK" w:cs="Times New Roman"/>
          <w:color w:val="000000"/>
          <w:kern w:val="0"/>
          <w:sz w:val="24"/>
          <w:vertAlign w:val="subscript"/>
        </w:rPr>
        <w:t>2.5</w:t>
      </w:r>
      <w:r>
        <w:rPr>
          <w:rFonts w:hint="default" w:ascii="Times New Roman" w:hAnsi="Times New Roman" w:eastAsia="方正仿宋_GBK" w:cs="Times New Roman"/>
          <w:color w:val="000000"/>
          <w:kern w:val="0"/>
          <w:sz w:val="24"/>
        </w:rPr>
        <w:t>、颗粒物（PM</w:t>
      </w:r>
      <w:r>
        <w:rPr>
          <w:rFonts w:hint="default" w:ascii="Times New Roman" w:hAnsi="Times New Roman" w:eastAsia="方正仿宋_GBK" w:cs="Times New Roman"/>
          <w:color w:val="000000"/>
          <w:kern w:val="0"/>
          <w:sz w:val="24"/>
          <w:vertAlign w:val="subscript"/>
        </w:rPr>
        <w:t>10</w:t>
      </w:r>
      <w:r>
        <w:rPr>
          <w:rFonts w:hint="default" w:ascii="Times New Roman" w:hAnsi="Times New Roman" w:eastAsia="方正仿宋_GBK" w:cs="Times New Roman"/>
          <w:color w:val="000000"/>
          <w:kern w:val="0"/>
          <w:sz w:val="24"/>
        </w:rPr>
        <w:t>）分析仪相对湿度、温度传感器和动态加热装置是否正常工作</w:t>
      </w:r>
      <w:r>
        <w:rPr>
          <w:rFonts w:hint="eastAsia" w:ascii="Times New Roman" w:hAnsi="Times New Roman" w:eastAsia="方正仿宋_GBK" w:cs="Times New Roman"/>
          <w:color w:val="000000"/>
          <w:kern w:val="0"/>
          <w:sz w:val="24"/>
          <w:lang w:eastAsia="zh-CN"/>
        </w:rPr>
        <w:t>；</w:t>
      </w:r>
    </w:p>
    <w:p w14:paraId="77DAC08F">
      <w:pPr>
        <w:keepNext w:val="0"/>
        <w:keepLines w:val="0"/>
        <w:pageBreakBefore w:val="0"/>
        <w:widowControl/>
        <w:shd w:val="clear" w:color="auto" w:fill="FFFFFF"/>
        <w:kinsoku/>
        <w:wordWrap/>
        <w:overflowPunct/>
        <w:bidi w:val="0"/>
        <w:adjustRightInd w:val="0"/>
        <w:snapToGrid w:val="0"/>
        <w:spacing w:line="440" w:lineRule="exact"/>
        <w:ind w:firstLine="480" w:firstLineChars="200"/>
        <w:jc w:val="left"/>
        <w:textAlignment w:val="auto"/>
        <w:rPr>
          <w:rFonts w:hint="eastAsia" w:ascii="Times New Roman" w:hAnsi="Times New Roman" w:eastAsia="方正仿宋_GBK" w:cs="Times New Roman"/>
          <w:color w:val="000000"/>
          <w:kern w:val="0"/>
          <w:sz w:val="24"/>
          <w:lang w:eastAsia="zh-CN"/>
        </w:rPr>
      </w:pPr>
      <w:r>
        <w:rPr>
          <w:rFonts w:hint="default" w:ascii="Times New Roman" w:hAnsi="Times New Roman" w:eastAsia="方正仿宋_GBK" w:cs="Times New Roman"/>
          <w:color w:val="000000"/>
          <w:kern w:val="0"/>
          <w:sz w:val="24"/>
        </w:rPr>
        <w:t>（4）对气态污染物监测仪进行多点校准，绘制校准曲线，检验相关系数、斜率和截距</w:t>
      </w:r>
      <w:r>
        <w:rPr>
          <w:rFonts w:hint="eastAsia" w:ascii="Times New Roman" w:hAnsi="Times New Roman" w:eastAsia="方正仿宋_GBK" w:cs="Times New Roman"/>
          <w:color w:val="000000"/>
          <w:kern w:val="0"/>
          <w:sz w:val="24"/>
          <w:lang w:eastAsia="zh-CN"/>
        </w:rPr>
        <w:t>；</w:t>
      </w:r>
    </w:p>
    <w:p w14:paraId="02E49712">
      <w:pPr>
        <w:keepNext w:val="0"/>
        <w:keepLines w:val="0"/>
        <w:pageBreakBefore w:val="0"/>
        <w:widowControl/>
        <w:shd w:val="clear" w:color="auto" w:fill="FFFFFF"/>
        <w:kinsoku/>
        <w:wordWrap/>
        <w:overflowPunct/>
        <w:bidi w:val="0"/>
        <w:adjustRightInd w:val="0"/>
        <w:snapToGrid w:val="0"/>
        <w:spacing w:line="440" w:lineRule="exact"/>
        <w:ind w:left="279" w:leftChars="133" w:firstLine="120" w:firstLineChars="50"/>
        <w:jc w:val="left"/>
        <w:textAlignment w:val="auto"/>
        <w:rPr>
          <w:rFonts w:hint="eastAsia" w:ascii="Times New Roman" w:hAnsi="Times New Roman" w:eastAsia="方正仿宋_GBK" w:cs="Times New Roman"/>
          <w:color w:val="000000"/>
          <w:kern w:val="0"/>
          <w:sz w:val="24"/>
          <w:lang w:eastAsia="zh-CN"/>
        </w:rPr>
      </w:pPr>
      <w:r>
        <w:rPr>
          <w:rFonts w:hint="default" w:ascii="Times New Roman" w:hAnsi="Times New Roman" w:eastAsia="方正仿宋_GBK" w:cs="Times New Roman"/>
          <w:color w:val="000000"/>
          <w:kern w:val="0"/>
          <w:sz w:val="24"/>
        </w:rPr>
        <w:t>（5）动态气体校准仪流量进行20点检查，必要时校准</w:t>
      </w:r>
      <w:r>
        <w:rPr>
          <w:rFonts w:hint="eastAsia" w:ascii="Times New Roman" w:hAnsi="Times New Roman" w:eastAsia="方正仿宋_GBK" w:cs="Times New Roman"/>
          <w:color w:val="000000"/>
          <w:kern w:val="0"/>
          <w:sz w:val="24"/>
          <w:lang w:eastAsia="zh-CN"/>
        </w:rPr>
        <w:t>；</w:t>
      </w:r>
    </w:p>
    <w:p w14:paraId="65761760">
      <w:pPr>
        <w:keepNext w:val="0"/>
        <w:keepLines w:val="0"/>
        <w:pageBreakBefore w:val="0"/>
        <w:widowControl/>
        <w:shd w:val="clear" w:color="auto" w:fill="FFFFFF"/>
        <w:kinsoku/>
        <w:wordWrap/>
        <w:overflowPunct/>
        <w:bidi w:val="0"/>
        <w:adjustRightInd w:val="0"/>
        <w:snapToGrid w:val="0"/>
        <w:spacing w:line="440" w:lineRule="exact"/>
        <w:ind w:left="279" w:leftChars="133" w:firstLine="120" w:firstLineChars="50"/>
        <w:jc w:val="left"/>
        <w:textAlignment w:val="auto"/>
        <w:rPr>
          <w:rFonts w:hint="eastAsia" w:ascii="Times New Roman" w:hAnsi="Times New Roman" w:eastAsia="方正仿宋_GBK" w:cs="Times New Roman"/>
          <w:color w:val="000000"/>
          <w:kern w:val="0"/>
          <w:sz w:val="24"/>
          <w:lang w:eastAsia="zh-CN"/>
        </w:rPr>
      </w:pPr>
      <w:r>
        <w:rPr>
          <w:rFonts w:hint="default" w:ascii="Times New Roman" w:hAnsi="Times New Roman" w:eastAsia="方正仿宋_GBK" w:cs="Times New Roman"/>
          <w:color w:val="000000"/>
          <w:kern w:val="0"/>
          <w:sz w:val="24"/>
        </w:rPr>
        <w:t>（6）采用臭氧传递标准对空气站臭氧工作标准进行标准传递</w:t>
      </w:r>
      <w:r>
        <w:rPr>
          <w:rFonts w:hint="eastAsia" w:ascii="Times New Roman" w:hAnsi="Times New Roman" w:eastAsia="方正仿宋_GBK" w:cs="Times New Roman"/>
          <w:color w:val="000000"/>
          <w:kern w:val="0"/>
          <w:sz w:val="24"/>
          <w:lang w:eastAsia="zh-CN"/>
        </w:rPr>
        <w:t>；</w:t>
      </w:r>
    </w:p>
    <w:p w14:paraId="03551A94">
      <w:pPr>
        <w:keepNext w:val="0"/>
        <w:keepLines w:val="0"/>
        <w:pageBreakBefore w:val="0"/>
        <w:widowControl/>
        <w:shd w:val="clear" w:color="auto" w:fill="FFFFFF"/>
        <w:kinsoku/>
        <w:wordWrap/>
        <w:overflowPunct/>
        <w:bidi w:val="0"/>
        <w:adjustRightInd w:val="0"/>
        <w:snapToGrid w:val="0"/>
        <w:spacing w:line="440" w:lineRule="exact"/>
        <w:ind w:left="279" w:leftChars="133" w:firstLine="120" w:firstLineChars="50"/>
        <w:jc w:val="left"/>
        <w:textAlignment w:val="auto"/>
        <w:rPr>
          <w:rFonts w:hint="eastAsia" w:ascii="Times New Roman" w:hAnsi="Times New Roman" w:eastAsia="方正仿宋_GBK" w:cs="Times New Roman"/>
          <w:color w:val="000000"/>
          <w:kern w:val="0"/>
          <w:sz w:val="24"/>
          <w:lang w:eastAsia="zh-CN"/>
        </w:rPr>
      </w:pPr>
      <w:r>
        <w:rPr>
          <w:rFonts w:hint="default" w:ascii="Times New Roman" w:hAnsi="Times New Roman" w:eastAsia="方正仿宋_GBK" w:cs="Times New Roman"/>
          <w:color w:val="000000"/>
          <w:kern w:val="0"/>
          <w:sz w:val="24"/>
        </w:rPr>
        <w:t>（7）更换零气源净化剂和氧化剂，对零气性能进行检查</w:t>
      </w:r>
      <w:r>
        <w:rPr>
          <w:rFonts w:hint="eastAsia" w:ascii="Times New Roman" w:hAnsi="Times New Roman" w:eastAsia="方正仿宋_GBK" w:cs="Times New Roman"/>
          <w:color w:val="000000"/>
          <w:kern w:val="0"/>
          <w:sz w:val="24"/>
          <w:lang w:eastAsia="zh-CN"/>
        </w:rPr>
        <w:t>；</w:t>
      </w:r>
    </w:p>
    <w:p w14:paraId="6D3697FB">
      <w:pPr>
        <w:keepNext w:val="0"/>
        <w:keepLines w:val="0"/>
        <w:pageBreakBefore w:val="0"/>
        <w:widowControl/>
        <w:shd w:val="clear" w:color="auto" w:fill="FFFFFF"/>
        <w:kinsoku/>
        <w:wordWrap/>
        <w:overflowPunct/>
        <w:bidi w:val="0"/>
        <w:adjustRightInd w:val="0"/>
        <w:snapToGrid w:val="0"/>
        <w:spacing w:line="440" w:lineRule="exact"/>
        <w:ind w:left="279" w:leftChars="133" w:firstLine="120" w:firstLineChars="50"/>
        <w:jc w:val="left"/>
        <w:textAlignment w:val="auto"/>
        <w:rPr>
          <w:rFonts w:hint="default" w:ascii="Times New Roman" w:hAnsi="Times New Roman" w:eastAsia="方正仿宋_GBK" w:cs="Times New Roman"/>
          <w:color w:val="000000"/>
          <w:kern w:val="0"/>
          <w:sz w:val="24"/>
        </w:rPr>
      </w:pPr>
      <w:r>
        <w:rPr>
          <w:rFonts w:hint="default" w:ascii="Times New Roman" w:hAnsi="Times New Roman" w:eastAsia="方正仿宋_GBK" w:cs="Times New Roman"/>
          <w:color w:val="000000"/>
          <w:kern w:val="0"/>
          <w:sz w:val="24"/>
        </w:rPr>
        <w:t>（8）对氮氧化物分析仪钼炉转化率进行检查。</w:t>
      </w:r>
    </w:p>
    <w:p w14:paraId="29A90C8A">
      <w:pPr>
        <w:keepNext w:val="0"/>
        <w:keepLines w:val="0"/>
        <w:pageBreakBefore w:val="0"/>
        <w:widowControl/>
        <w:shd w:val="clear" w:color="auto" w:fill="FFFFFF"/>
        <w:kinsoku/>
        <w:wordWrap/>
        <w:overflowPunct/>
        <w:bidi w:val="0"/>
        <w:adjustRightInd w:val="0"/>
        <w:snapToGrid w:val="0"/>
        <w:spacing w:line="440" w:lineRule="exact"/>
        <w:ind w:left="279" w:leftChars="133" w:firstLine="120" w:firstLineChars="50"/>
        <w:jc w:val="left"/>
        <w:textAlignment w:val="auto"/>
        <w:rPr>
          <w:rFonts w:hint="default" w:ascii="Times New Roman" w:hAnsi="Times New Roman" w:eastAsia="方正仿宋_GBK" w:cs="Times New Roman"/>
          <w:b/>
          <w:bCs/>
          <w:color w:val="000000"/>
          <w:kern w:val="0"/>
          <w:sz w:val="24"/>
        </w:rPr>
      </w:pPr>
      <w:r>
        <w:rPr>
          <w:rFonts w:hint="default" w:ascii="Times New Roman" w:hAnsi="Times New Roman" w:eastAsia="方正仿宋_GBK" w:cs="Times New Roman"/>
          <w:b/>
          <w:bCs/>
          <w:color w:val="000000"/>
          <w:kern w:val="0"/>
          <w:sz w:val="24"/>
        </w:rPr>
        <w:t>每年工作</w:t>
      </w:r>
    </w:p>
    <w:p w14:paraId="16BDCDD9">
      <w:pPr>
        <w:keepNext w:val="0"/>
        <w:keepLines w:val="0"/>
        <w:pageBreakBefore w:val="0"/>
        <w:widowControl/>
        <w:shd w:val="clear" w:color="auto" w:fill="FFFFFF"/>
        <w:kinsoku/>
        <w:wordWrap/>
        <w:overflowPunct/>
        <w:bidi w:val="0"/>
        <w:adjustRightInd w:val="0"/>
        <w:snapToGrid w:val="0"/>
        <w:spacing w:line="440" w:lineRule="exact"/>
        <w:ind w:left="0" w:leftChars="0" w:firstLine="480" w:firstLineChars="200"/>
        <w:jc w:val="left"/>
        <w:textAlignment w:val="auto"/>
        <w:rPr>
          <w:rFonts w:hint="eastAsia" w:ascii="Times New Roman" w:hAnsi="Times New Roman" w:eastAsia="方正仿宋_GBK" w:cs="Times New Roman"/>
          <w:color w:val="000000"/>
          <w:kern w:val="0"/>
          <w:sz w:val="24"/>
          <w:lang w:eastAsia="zh-CN"/>
        </w:rPr>
      </w:pPr>
      <w:r>
        <w:rPr>
          <w:rFonts w:hint="default" w:ascii="Times New Roman" w:hAnsi="Times New Roman" w:eastAsia="方正仿宋_GBK" w:cs="Times New Roman"/>
          <w:color w:val="000000"/>
          <w:kern w:val="0"/>
          <w:sz w:val="24"/>
        </w:rPr>
        <w:t>（1）对所有的仪器进行预防性维护，按说明书的要求更换备件，更换所有泵组件</w:t>
      </w:r>
      <w:r>
        <w:rPr>
          <w:rFonts w:hint="eastAsia" w:ascii="Times New Roman" w:hAnsi="Times New Roman" w:eastAsia="方正仿宋_GBK" w:cs="Times New Roman"/>
          <w:color w:val="000000"/>
          <w:kern w:val="0"/>
          <w:sz w:val="24"/>
          <w:lang w:eastAsia="zh-CN"/>
        </w:rPr>
        <w:t>；</w:t>
      </w:r>
    </w:p>
    <w:p w14:paraId="4D4E20EC">
      <w:pPr>
        <w:keepNext w:val="0"/>
        <w:keepLines w:val="0"/>
        <w:pageBreakBefore w:val="0"/>
        <w:widowControl/>
        <w:shd w:val="clear" w:color="auto" w:fill="FFFFFF"/>
        <w:kinsoku/>
        <w:wordWrap/>
        <w:overflowPunct/>
        <w:bidi w:val="0"/>
        <w:adjustRightInd w:val="0"/>
        <w:snapToGrid w:val="0"/>
        <w:spacing w:line="440" w:lineRule="exact"/>
        <w:ind w:firstLine="480" w:firstLineChars="200"/>
        <w:jc w:val="left"/>
        <w:textAlignment w:val="auto"/>
        <w:rPr>
          <w:rFonts w:hint="eastAsia" w:ascii="Times New Roman" w:hAnsi="Times New Roman" w:eastAsia="方正仿宋_GBK" w:cs="Times New Roman"/>
          <w:color w:val="000000"/>
          <w:kern w:val="0"/>
          <w:sz w:val="24"/>
          <w:lang w:eastAsia="zh-CN"/>
        </w:rPr>
      </w:pPr>
      <w:r>
        <w:rPr>
          <w:rFonts w:hint="eastAsia" w:ascii="Times New Roman" w:hAnsi="Times New Roman" w:eastAsia="方正仿宋_GBK" w:cs="Times New Roman"/>
          <w:color w:val="000000"/>
          <w:kern w:val="0"/>
          <w:sz w:val="24"/>
          <w:lang w:eastAsia="zh-CN"/>
        </w:rPr>
        <w:t>（</w:t>
      </w:r>
      <w:r>
        <w:rPr>
          <w:rFonts w:hint="eastAsia" w:ascii="Times New Roman" w:hAnsi="Times New Roman" w:eastAsia="方正仿宋_GBK" w:cs="Times New Roman"/>
          <w:color w:val="000000"/>
          <w:kern w:val="0"/>
          <w:sz w:val="24"/>
          <w:lang w:val="en-US" w:eastAsia="zh-CN"/>
        </w:rPr>
        <w:t>2</w:t>
      </w:r>
      <w:r>
        <w:rPr>
          <w:rFonts w:hint="eastAsia" w:ascii="Times New Roman" w:hAnsi="Times New Roman" w:eastAsia="方正仿宋_GBK" w:cs="Times New Roman"/>
          <w:color w:val="000000"/>
          <w:kern w:val="0"/>
          <w:sz w:val="24"/>
          <w:lang w:eastAsia="zh-CN"/>
        </w:rPr>
        <w:t>）</w:t>
      </w:r>
      <w:r>
        <w:rPr>
          <w:rFonts w:hint="default" w:ascii="Times New Roman" w:hAnsi="Times New Roman" w:eastAsia="方正仿宋_GBK" w:cs="Times New Roman"/>
          <w:color w:val="000000"/>
          <w:kern w:val="0"/>
          <w:sz w:val="24"/>
        </w:rPr>
        <w:t>零气发生器活性炭每年至少更换一次，动态校准器每年进行一次流量校准</w:t>
      </w:r>
      <w:r>
        <w:rPr>
          <w:rFonts w:hint="eastAsia" w:ascii="Times New Roman" w:hAnsi="Times New Roman" w:eastAsia="方正仿宋_GBK" w:cs="Times New Roman"/>
          <w:color w:val="000000"/>
          <w:kern w:val="0"/>
          <w:sz w:val="24"/>
          <w:lang w:eastAsia="zh-CN"/>
        </w:rPr>
        <w:t>；</w:t>
      </w:r>
    </w:p>
    <w:p w14:paraId="57398903">
      <w:pPr>
        <w:keepNext w:val="0"/>
        <w:keepLines w:val="0"/>
        <w:pageBreakBefore w:val="0"/>
        <w:widowControl/>
        <w:shd w:val="clear" w:color="auto" w:fill="FFFFFF"/>
        <w:kinsoku/>
        <w:wordWrap/>
        <w:overflowPunct/>
        <w:bidi w:val="0"/>
        <w:adjustRightInd w:val="0"/>
        <w:snapToGrid w:val="0"/>
        <w:spacing w:line="440" w:lineRule="exact"/>
        <w:ind w:firstLine="480" w:firstLineChars="200"/>
        <w:jc w:val="left"/>
        <w:textAlignment w:val="auto"/>
        <w:rPr>
          <w:rFonts w:hint="eastAsia" w:ascii="Times New Roman" w:hAnsi="Times New Roman" w:eastAsia="方正仿宋_GBK" w:cs="Times New Roman"/>
          <w:color w:val="000000"/>
          <w:kern w:val="0"/>
          <w:sz w:val="24"/>
          <w:lang w:eastAsia="zh-CN"/>
        </w:rPr>
      </w:pPr>
      <w:r>
        <w:rPr>
          <w:rFonts w:hint="default" w:ascii="Times New Roman" w:hAnsi="Times New Roman" w:eastAsia="方正仿宋_GBK" w:cs="Times New Roman"/>
          <w:color w:val="000000"/>
          <w:kern w:val="0"/>
          <w:sz w:val="24"/>
        </w:rPr>
        <w:t>（3）每台仪器每年送质量控制室进行线性校准一次</w:t>
      </w:r>
      <w:r>
        <w:rPr>
          <w:rFonts w:hint="eastAsia" w:ascii="Times New Roman" w:hAnsi="Times New Roman" w:eastAsia="方正仿宋_GBK" w:cs="Times New Roman"/>
          <w:color w:val="000000"/>
          <w:kern w:val="0"/>
          <w:sz w:val="24"/>
          <w:lang w:eastAsia="zh-CN"/>
        </w:rPr>
        <w:t>；</w:t>
      </w:r>
    </w:p>
    <w:p w14:paraId="6466A32B">
      <w:pPr>
        <w:keepNext w:val="0"/>
        <w:keepLines w:val="0"/>
        <w:pageBreakBefore w:val="0"/>
        <w:widowControl/>
        <w:shd w:val="clear" w:color="auto" w:fill="FFFFFF"/>
        <w:kinsoku/>
        <w:wordWrap/>
        <w:overflowPunct/>
        <w:bidi w:val="0"/>
        <w:adjustRightInd w:val="0"/>
        <w:snapToGrid w:val="0"/>
        <w:spacing w:line="440" w:lineRule="exact"/>
        <w:ind w:left="443" w:leftChars="211"/>
        <w:jc w:val="left"/>
        <w:textAlignment w:val="auto"/>
        <w:rPr>
          <w:rFonts w:hint="default" w:ascii="Times New Roman" w:hAnsi="Times New Roman" w:eastAsia="方正仿宋_GBK" w:cs="Times New Roman"/>
          <w:color w:val="000000"/>
          <w:kern w:val="0"/>
          <w:sz w:val="24"/>
        </w:rPr>
      </w:pPr>
      <w:r>
        <w:rPr>
          <w:rFonts w:hint="default" w:ascii="Times New Roman" w:hAnsi="Times New Roman" w:eastAsia="方正仿宋_GBK" w:cs="Times New Roman"/>
          <w:color w:val="000000"/>
          <w:kern w:val="0"/>
          <w:sz w:val="24"/>
        </w:rPr>
        <w:t>（4）所有进行的操作和质量保证工作，应记录在子站运行记录上。</w:t>
      </w:r>
    </w:p>
    <w:p w14:paraId="20812F1F">
      <w:pPr>
        <w:keepNext w:val="0"/>
        <w:keepLines w:val="0"/>
        <w:pageBreakBefore w:val="0"/>
        <w:kinsoku/>
        <w:wordWrap/>
        <w:overflowPunct/>
        <w:autoSpaceDE w:val="0"/>
        <w:autoSpaceDN w:val="0"/>
        <w:bidi w:val="0"/>
        <w:adjustRightInd w:val="0"/>
        <w:snapToGrid w:val="0"/>
        <w:spacing w:line="440" w:lineRule="exact"/>
        <w:ind w:firstLine="480"/>
        <w:textAlignment w:val="auto"/>
        <w:rPr>
          <w:rFonts w:hint="default" w:ascii="Times New Roman" w:hAnsi="Times New Roman" w:eastAsia="方正仿宋_GBK" w:cs="Times New Roman"/>
          <w:b/>
          <w:color w:val="000000"/>
          <w:sz w:val="24"/>
          <w:lang w:val="zh-CN"/>
        </w:rPr>
      </w:pPr>
      <w:r>
        <w:rPr>
          <w:rFonts w:hint="default" w:ascii="Times New Roman" w:hAnsi="Times New Roman" w:eastAsia="方正仿宋_GBK" w:cs="Times New Roman"/>
          <w:b/>
          <w:color w:val="000000"/>
          <w:sz w:val="24"/>
        </w:rPr>
        <w:t>3.预防性检修</w:t>
      </w:r>
    </w:p>
    <w:p w14:paraId="672FA438">
      <w:pPr>
        <w:keepNext w:val="0"/>
        <w:keepLines w:val="0"/>
        <w:pageBreakBefore w:val="0"/>
        <w:kinsoku/>
        <w:wordWrap/>
        <w:overflowPunct/>
        <w:bidi w:val="0"/>
        <w:adjustRightInd w:val="0"/>
        <w:snapToGrid w:val="0"/>
        <w:spacing w:line="440" w:lineRule="exact"/>
        <w:ind w:firstLine="460" w:firstLineChars="192"/>
        <w:textAlignment w:val="auto"/>
        <w:rPr>
          <w:rFonts w:hint="default" w:ascii="Times New Roman" w:hAnsi="Times New Roman" w:eastAsia="方正仿宋_GBK" w:cs="Times New Roman"/>
          <w:color w:val="000000"/>
          <w:sz w:val="24"/>
        </w:rPr>
      </w:pPr>
      <w:r>
        <w:rPr>
          <w:rFonts w:hint="default" w:ascii="Times New Roman" w:hAnsi="Times New Roman" w:eastAsia="方正仿宋_GBK" w:cs="Times New Roman"/>
          <w:color w:val="000000"/>
          <w:sz w:val="24"/>
        </w:rPr>
        <w:t>为保证空气自动站正常稳定的运行，减少突发故障，提高仪器运行率和准确率，每年需进行预防性检修，具体工作内容如下：</w:t>
      </w:r>
    </w:p>
    <w:p w14:paraId="28D6F8ED">
      <w:pPr>
        <w:keepNext w:val="0"/>
        <w:keepLines w:val="0"/>
        <w:pageBreakBefore w:val="0"/>
        <w:kinsoku/>
        <w:wordWrap/>
        <w:overflowPunct/>
        <w:bidi w:val="0"/>
        <w:adjustRightInd w:val="0"/>
        <w:snapToGrid w:val="0"/>
        <w:spacing w:line="440" w:lineRule="exact"/>
        <w:ind w:firstLine="480" w:firstLineChars="200"/>
        <w:textAlignment w:val="auto"/>
        <w:rPr>
          <w:rFonts w:hint="eastAsia" w:ascii="Times New Roman" w:hAnsi="Times New Roman" w:eastAsia="方正仿宋_GBK" w:cs="Times New Roman"/>
          <w:color w:val="000000"/>
          <w:sz w:val="24"/>
          <w:lang w:eastAsia="zh-CN"/>
        </w:rPr>
      </w:pPr>
      <w:r>
        <w:rPr>
          <w:rFonts w:hint="eastAsia" w:ascii="Times New Roman" w:hAnsi="Times New Roman" w:eastAsia="方正仿宋_GBK" w:cs="Times New Roman"/>
          <w:color w:val="000000"/>
          <w:sz w:val="24"/>
          <w:lang w:eastAsia="zh-CN"/>
        </w:rPr>
        <w:t>（</w:t>
      </w:r>
      <w:r>
        <w:rPr>
          <w:rFonts w:hint="eastAsia" w:ascii="Times New Roman" w:hAnsi="Times New Roman" w:eastAsia="方正仿宋_GBK" w:cs="Times New Roman"/>
          <w:color w:val="000000"/>
          <w:sz w:val="24"/>
          <w:lang w:val="en-US" w:eastAsia="zh-CN"/>
        </w:rPr>
        <w:t>1</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维修目前仪器存在的故障</w:t>
      </w:r>
      <w:r>
        <w:rPr>
          <w:rFonts w:hint="eastAsia" w:ascii="Times New Roman" w:hAnsi="Times New Roman" w:eastAsia="方正仿宋_GBK" w:cs="Times New Roman"/>
          <w:color w:val="000000"/>
          <w:sz w:val="24"/>
          <w:lang w:eastAsia="zh-CN"/>
        </w:rPr>
        <w:t>；</w:t>
      </w:r>
    </w:p>
    <w:p w14:paraId="2E298995">
      <w:pPr>
        <w:keepNext w:val="0"/>
        <w:keepLines w:val="0"/>
        <w:pageBreakBefore w:val="0"/>
        <w:kinsoku/>
        <w:wordWrap/>
        <w:overflowPunct/>
        <w:bidi w:val="0"/>
        <w:adjustRightInd w:val="0"/>
        <w:snapToGrid w:val="0"/>
        <w:spacing w:line="440" w:lineRule="exact"/>
        <w:ind w:firstLine="480" w:firstLineChars="200"/>
        <w:textAlignment w:val="auto"/>
        <w:rPr>
          <w:rFonts w:hint="default" w:ascii="Times New Roman" w:hAnsi="Times New Roman" w:eastAsia="方正仿宋_GBK" w:cs="Times New Roman"/>
          <w:color w:val="000000"/>
          <w:sz w:val="24"/>
        </w:rPr>
      </w:pPr>
      <w:r>
        <w:rPr>
          <w:rFonts w:hint="eastAsia" w:ascii="Times New Roman" w:hAnsi="Times New Roman" w:eastAsia="方正仿宋_GBK" w:cs="Times New Roman"/>
          <w:color w:val="000000"/>
          <w:sz w:val="24"/>
          <w:lang w:val="zh-CN"/>
        </w:rPr>
        <w:t>（</w:t>
      </w:r>
      <w:r>
        <w:rPr>
          <w:rFonts w:hint="eastAsia" w:ascii="Times New Roman" w:hAnsi="Times New Roman" w:eastAsia="方正仿宋_GBK" w:cs="Times New Roman"/>
          <w:color w:val="000000"/>
          <w:sz w:val="24"/>
          <w:lang w:val="en-US" w:eastAsia="zh-CN"/>
        </w:rPr>
        <w:t>2</w:t>
      </w:r>
      <w:r>
        <w:rPr>
          <w:rFonts w:hint="eastAsia" w:ascii="Times New Roman" w:hAnsi="Times New Roman" w:eastAsia="方正仿宋_GBK" w:cs="Times New Roman"/>
          <w:color w:val="000000"/>
          <w:sz w:val="24"/>
          <w:lang w:val="zh-CN"/>
        </w:rPr>
        <w:t>）</w:t>
      </w:r>
      <w:r>
        <w:rPr>
          <w:rFonts w:hint="default" w:ascii="Times New Roman" w:hAnsi="Times New Roman" w:eastAsia="方正仿宋_GBK" w:cs="Times New Roman"/>
          <w:color w:val="000000"/>
          <w:sz w:val="24"/>
          <w:lang w:val="zh-CN"/>
        </w:rPr>
        <w:t>对测尘仪做校准膜检查、流量检查、自检测试、模拟输出检查，并清洗采样管路和采样头</w:t>
      </w:r>
      <w:r>
        <w:rPr>
          <w:rFonts w:hint="eastAsia" w:ascii="Times New Roman" w:hAnsi="Times New Roman" w:eastAsia="方正仿宋_GBK" w:cs="Times New Roman"/>
          <w:color w:val="000000"/>
          <w:sz w:val="24"/>
          <w:lang w:val="zh-CN"/>
        </w:rPr>
        <w:t>；</w:t>
      </w:r>
    </w:p>
    <w:p w14:paraId="62EC6F64">
      <w:pPr>
        <w:keepNext w:val="0"/>
        <w:keepLines w:val="0"/>
        <w:pageBreakBefore w:val="0"/>
        <w:kinsoku/>
        <w:wordWrap/>
        <w:overflowPunct/>
        <w:bidi w:val="0"/>
        <w:adjustRightInd w:val="0"/>
        <w:snapToGrid w:val="0"/>
        <w:spacing w:line="440" w:lineRule="exact"/>
        <w:ind w:firstLine="480" w:firstLineChars="200"/>
        <w:textAlignment w:val="auto"/>
        <w:rPr>
          <w:rFonts w:hint="eastAsia" w:ascii="Times New Roman" w:hAnsi="Times New Roman" w:eastAsia="方正仿宋_GBK" w:cs="Times New Roman"/>
          <w:color w:val="000000"/>
          <w:sz w:val="24"/>
          <w:lang w:eastAsia="zh-CN"/>
        </w:rPr>
      </w:pPr>
      <w:r>
        <w:rPr>
          <w:rFonts w:hint="eastAsia" w:ascii="Times New Roman" w:hAnsi="Times New Roman" w:eastAsia="方正仿宋_GBK" w:cs="Times New Roman"/>
          <w:color w:val="000000"/>
          <w:sz w:val="24"/>
          <w:lang w:eastAsia="zh-CN"/>
        </w:rPr>
        <w:t>（</w:t>
      </w:r>
      <w:r>
        <w:rPr>
          <w:rFonts w:hint="eastAsia" w:ascii="Times New Roman" w:hAnsi="Times New Roman" w:eastAsia="方正仿宋_GBK" w:cs="Times New Roman"/>
          <w:color w:val="000000"/>
          <w:sz w:val="24"/>
          <w:lang w:val="en-US" w:eastAsia="zh-CN"/>
        </w:rPr>
        <w:t>3</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对仪器进行流量、压力检查、泄漏检查，发现漏气情况，应马上排查并修复</w:t>
      </w:r>
      <w:r>
        <w:rPr>
          <w:rFonts w:hint="eastAsia" w:ascii="Times New Roman" w:hAnsi="Times New Roman" w:eastAsia="方正仿宋_GBK" w:cs="Times New Roman"/>
          <w:color w:val="000000"/>
          <w:sz w:val="24"/>
          <w:lang w:eastAsia="zh-CN"/>
        </w:rPr>
        <w:t>；</w:t>
      </w:r>
    </w:p>
    <w:p w14:paraId="7FAAD804">
      <w:pPr>
        <w:keepNext w:val="0"/>
        <w:keepLines w:val="0"/>
        <w:pageBreakBefore w:val="0"/>
        <w:kinsoku/>
        <w:wordWrap/>
        <w:overflowPunct/>
        <w:bidi w:val="0"/>
        <w:adjustRightInd w:val="0"/>
        <w:snapToGrid w:val="0"/>
        <w:spacing w:line="440" w:lineRule="exact"/>
        <w:ind w:firstLine="480" w:firstLineChars="200"/>
        <w:textAlignment w:val="auto"/>
        <w:rPr>
          <w:rFonts w:hint="eastAsia" w:ascii="Times New Roman" w:hAnsi="Times New Roman" w:eastAsia="方正仿宋_GBK" w:cs="Times New Roman"/>
          <w:color w:val="000000"/>
          <w:sz w:val="24"/>
          <w:lang w:eastAsia="zh-CN"/>
        </w:rPr>
      </w:pPr>
      <w:r>
        <w:rPr>
          <w:rFonts w:hint="eastAsia" w:ascii="Times New Roman" w:hAnsi="Times New Roman" w:eastAsia="方正仿宋_GBK" w:cs="Times New Roman"/>
          <w:color w:val="000000"/>
          <w:sz w:val="24"/>
          <w:lang w:eastAsia="zh-CN"/>
        </w:rPr>
        <w:t>（</w:t>
      </w:r>
      <w:r>
        <w:rPr>
          <w:rFonts w:hint="eastAsia" w:ascii="Times New Roman" w:hAnsi="Times New Roman" w:eastAsia="方正仿宋_GBK" w:cs="Times New Roman"/>
          <w:color w:val="000000"/>
          <w:sz w:val="24"/>
          <w:lang w:val="en-US" w:eastAsia="zh-CN"/>
        </w:rPr>
        <w:t>4</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颗粒物分析仪做校准膜检查，自检测试，模拟输出检查，更换过滤器</w:t>
      </w:r>
      <w:r>
        <w:rPr>
          <w:rFonts w:hint="eastAsia" w:ascii="Times New Roman" w:hAnsi="Times New Roman" w:eastAsia="方正仿宋_GBK" w:cs="Times New Roman"/>
          <w:color w:val="000000"/>
          <w:sz w:val="24"/>
          <w:lang w:eastAsia="zh-CN"/>
        </w:rPr>
        <w:t>；</w:t>
      </w:r>
    </w:p>
    <w:p w14:paraId="2608F996">
      <w:pPr>
        <w:keepNext w:val="0"/>
        <w:keepLines w:val="0"/>
        <w:pageBreakBefore w:val="0"/>
        <w:kinsoku/>
        <w:wordWrap/>
        <w:overflowPunct/>
        <w:bidi w:val="0"/>
        <w:adjustRightInd w:val="0"/>
        <w:snapToGrid w:val="0"/>
        <w:spacing w:line="440" w:lineRule="exact"/>
        <w:ind w:firstLine="480" w:firstLineChars="200"/>
        <w:textAlignment w:val="auto"/>
        <w:rPr>
          <w:rFonts w:hint="eastAsia" w:ascii="Times New Roman" w:hAnsi="Times New Roman" w:eastAsia="方正仿宋_GBK" w:cs="Times New Roman"/>
          <w:color w:val="000000"/>
          <w:sz w:val="24"/>
          <w:lang w:eastAsia="zh-CN"/>
        </w:rPr>
      </w:pPr>
      <w:r>
        <w:rPr>
          <w:rFonts w:hint="eastAsia" w:ascii="Times New Roman" w:hAnsi="Times New Roman" w:eastAsia="方正仿宋_GBK" w:cs="Times New Roman"/>
          <w:color w:val="000000"/>
          <w:sz w:val="24"/>
          <w:lang w:eastAsia="zh-CN"/>
        </w:rPr>
        <w:t>（</w:t>
      </w:r>
      <w:r>
        <w:rPr>
          <w:rFonts w:hint="eastAsia" w:ascii="Times New Roman" w:hAnsi="Times New Roman" w:eastAsia="方正仿宋_GBK" w:cs="Times New Roman"/>
          <w:color w:val="000000"/>
          <w:sz w:val="24"/>
          <w:lang w:val="en-US" w:eastAsia="zh-CN"/>
        </w:rPr>
        <w:t>5</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校准、检查数据采集器的模拟输入检查及数字输出通道、进行控制仪器自动校准</w:t>
      </w:r>
      <w:r>
        <w:rPr>
          <w:rFonts w:hint="eastAsia" w:ascii="Times New Roman" w:hAnsi="Times New Roman" w:eastAsia="方正仿宋_GBK" w:cs="Times New Roman"/>
          <w:color w:val="000000"/>
          <w:sz w:val="24"/>
          <w:lang w:eastAsia="zh-CN"/>
        </w:rPr>
        <w:t>；</w:t>
      </w:r>
    </w:p>
    <w:p w14:paraId="53DEFD08">
      <w:pPr>
        <w:keepNext w:val="0"/>
        <w:keepLines w:val="0"/>
        <w:pageBreakBefore w:val="0"/>
        <w:kinsoku/>
        <w:wordWrap/>
        <w:overflowPunct/>
        <w:bidi w:val="0"/>
        <w:adjustRightInd w:val="0"/>
        <w:snapToGrid w:val="0"/>
        <w:spacing w:line="440" w:lineRule="exact"/>
        <w:ind w:firstLine="480" w:firstLineChars="200"/>
        <w:textAlignment w:val="auto"/>
        <w:rPr>
          <w:rFonts w:hint="default" w:ascii="Times New Roman" w:hAnsi="Times New Roman" w:eastAsia="方正仿宋_GBK" w:cs="Times New Roman"/>
          <w:color w:val="000000"/>
          <w:sz w:val="24"/>
        </w:rPr>
      </w:pPr>
      <w:r>
        <w:rPr>
          <w:rFonts w:hint="eastAsia" w:ascii="Times New Roman" w:hAnsi="Times New Roman" w:eastAsia="方正仿宋_GBK" w:cs="Times New Roman"/>
          <w:color w:val="000000"/>
          <w:sz w:val="24"/>
          <w:lang w:eastAsia="zh-CN"/>
        </w:rPr>
        <w:t>（</w:t>
      </w:r>
      <w:r>
        <w:rPr>
          <w:rFonts w:hint="eastAsia" w:ascii="Times New Roman" w:hAnsi="Times New Roman" w:eastAsia="方正仿宋_GBK" w:cs="Times New Roman"/>
          <w:color w:val="000000"/>
          <w:sz w:val="24"/>
          <w:lang w:val="en-US" w:eastAsia="zh-CN"/>
        </w:rPr>
        <w:t>6</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检查、校准所有仪器采样流量、臭氧流量，保证采样泵的工作效率</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 xml:space="preserve"> </w:t>
      </w:r>
    </w:p>
    <w:p w14:paraId="6CF4D212">
      <w:pPr>
        <w:keepNext w:val="0"/>
        <w:keepLines w:val="0"/>
        <w:pageBreakBefore w:val="0"/>
        <w:kinsoku/>
        <w:wordWrap/>
        <w:overflowPunct/>
        <w:bidi w:val="0"/>
        <w:adjustRightInd w:val="0"/>
        <w:snapToGrid w:val="0"/>
        <w:spacing w:line="440" w:lineRule="exact"/>
        <w:ind w:firstLine="480" w:firstLineChars="200"/>
        <w:textAlignment w:val="auto"/>
        <w:rPr>
          <w:rFonts w:hint="default" w:ascii="Times New Roman" w:hAnsi="Times New Roman" w:eastAsia="方正仿宋_GBK" w:cs="Times New Roman"/>
          <w:color w:val="000000"/>
          <w:sz w:val="24"/>
        </w:rPr>
      </w:pPr>
      <w:r>
        <w:rPr>
          <w:rFonts w:hint="eastAsia" w:ascii="Times New Roman" w:hAnsi="Times New Roman" w:eastAsia="方正仿宋_GBK" w:cs="Times New Roman"/>
          <w:color w:val="000000"/>
          <w:sz w:val="24"/>
          <w:lang w:eastAsia="zh-CN"/>
        </w:rPr>
        <w:t>（</w:t>
      </w:r>
      <w:r>
        <w:rPr>
          <w:rFonts w:hint="eastAsia" w:ascii="Times New Roman" w:hAnsi="Times New Roman" w:eastAsia="方正仿宋_GBK" w:cs="Times New Roman"/>
          <w:color w:val="000000"/>
          <w:sz w:val="24"/>
          <w:lang w:val="en-US" w:eastAsia="zh-CN"/>
        </w:rPr>
        <w:t>7</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检查采样泵及泵膜，对其进行清洗，以保证真空度</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 xml:space="preserve"> </w:t>
      </w:r>
    </w:p>
    <w:p w14:paraId="735D657B">
      <w:pPr>
        <w:keepNext w:val="0"/>
        <w:keepLines w:val="0"/>
        <w:pageBreakBefore w:val="0"/>
        <w:kinsoku/>
        <w:wordWrap/>
        <w:overflowPunct/>
        <w:bidi w:val="0"/>
        <w:adjustRightInd w:val="0"/>
        <w:snapToGrid w:val="0"/>
        <w:spacing w:line="440" w:lineRule="exact"/>
        <w:ind w:firstLine="480" w:firstLineChars="200"/>
        <w:textAlignment w:val="auto"/>
        <w:rPr>
          <w:rFonts w:hint="default" w:ascii="Times New Roman" w:hAnsi="Times New Roman" w:eastAsia="方正仿宋_GBK" w:cs="Times New Roman"/>
          <w:color w:val="000000"/>
          <w:sz w:val="24"/>
        </w:rPr>
      </w:pPr>
      <w:r>
        <w:rPr>
          <w:rFonts w:hint="eastAsia" w:ascii="Times New Roman" w:hAnsi="Times New Roman" w:eastAsia="方正仿宋_GBK" w:cs="Times New Roman"/>
          <w:color w:val="000000"/>
          <w:sz w:val="24"/>
          <w:lang w:eastAsia="zh-CN"/>
        </w:rPr>
        <w:t>（</w:t>
      </w:r>
      <w:r>
        <w:rPr>
          <w:rFonts w:hint="eastAsia" w:ascii="Times New Roman" w:hAnsi="Times New Roman" w:eastAsia="方正仿宋_GBK" w:cs="Times New Roman"/>
          <w:color w:val="000000"/>
          <w:sz w:val="24"/>
          <w:lang w:val="en-US" w:eastAsia="zh-CN"/>
        </w:rPr>
        <w:t>8</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做工厂初始校准，调整仪器的相关参数，使仪器工作在最佳线性状态，并保留调节余量</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 xml:space="preserve"> </w:t>
      </w:r>
    </w:p>
    <w:p w14:paraId="0DD829B3">
      <w:pPr>
        <w:keepNext w:val="0"/>
        <w:keepLines w:val="0"/>
        <w:pageBreakBefore w:val="0"/>
        <w:kinsoku/>
        <w:wordWrap/>
        <w:overflowPunct/>
        <w:bidi w:val="0"/>
        <w:adjustRightInd w:val="0"/>
        <w:snapToGrid w:val="0"/>
        <w:spacing w:line="440" w:lineRule="exact"/>
        <w:ind w:firstLine="480" w:firstLineChars="200"/>
        <w:textAlignment w:val="auto"/>
        <w:rPr>
          <w:rFonts w:hint="eastAsia" w:ascii="Times New Roman" w:hAnsi="Times New Roman" w:eastAsia="方正仿宋_GBK" w:cs="Times New Roman"/>
          <w:color w:val="FF0000"/>
          <w:sz w:val="24"/>
          <w:lang w:eastAsia="zh-CN"/>
        </w:rPr>
      </w:pPr>
      <w:r>
        <w:rPr>
          <w:rFonts w:hint="eastAsia" w:ascii="Times New Roman" w:hAnsi="Times New Roman" w:eastAsia="方正仿宋_GBK" w:cs="Times New Roman"/>
          <w:color w:val="000000"/>
          <w:sz w:val="24"/>
          <w:lang w:eastAsia="zh-CN"/>
        </w:rPr>
        <w:t>（</w:t>
      </w:r>
      <w:r>
        <w:rPr>
          <w:rFonts w:hint="eastAsia" w:ascii="Times New Roman" w:hAnsi="Times New Roman" w:eastAsia="方正仿宋_GBK" w:cs="Times New Roman"/>
          <w:color w:val="000000"/>
          <w:sz w:val="24"/>
          <w:lang w:val="en-US" w:eastAsia="zh-CN"/>
        </w:rPr>
        <w:t>9</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根据使用说明书及仪器设备的运行参数和主要部件的性能指标，更换相关部件</w:t>
      </w:r>
      <w:r>
        <w:rPr>
          <w:rFonts w:hint="eastAsia" w:ascii="Times New Roman" w:hAnsi="Times New Roman" w:eastAsia="方正仿宋_GBK" w:cs="Times New Roman"/>
          <w:color w:val="000000"/>
          <w:sz w:val="24"/>
          <w:lang w:eastAsia="zh-CN"/>
        </w:rPr>
        <w:t>；</w:t>
      </w:r>
    </w:p>
    <w:p w14:paraId="07706823">
      <w:pPr>
        <w:keepNext w:val="0"/>
        <w:keepLines w:val="0"/>
        <w:pageBreakBefore w:val="0"/>
        <w:kinsoku/>
        <w:wordWrap/>
        <w:overflowPunct/>
        <w:bidi w:val="0"/>
        <w:adjustRightInd w:val="0"/>
        <w:snapToGrid w:val="0"/>
        <w:spacing w:line="440" w:lineRule="exact"/>
        <w:ind w:firstLine="480" w:firstLineChars="200"/>
        <w:textAlignment w:val="auto"/>
        <w:rPr>
          <w:rFonts w:hint="eastAsia" w:ascii="Times New Roman" w:hAnsi="Times New Roman" w:eastAsia="方正仿宋_GBK" w:cs="Times New Roman"/>
          <w:color w:val="000000"/>
          <w:sz w:val="24"/>
          <w:lang w:eastAsia="zh-CN"/>
        </w:rPr>
      </w:pPr>
      <w:r>
        <w:rPr>
          <w:rFonts w:hint="eastAsia" w:ascii="Times New Roman" w:hAnsi="Times New Roman" w:eastAsia="方正仿宋_GBK" w:cs="Times New Roman"/>
          <w:color w:val="000000"/>
          <w:sz w:val="24"/>
          <w:lang w:eastAsia="zh-CN"/>
        </w:rPr>
        <w:t>（</w:t>
      </w:r>
      <w:r>
        <w:rPr>
          <w:rFonts w:hint="eastAsia" w:ascii="Times New Roman" w:hAnsi="Times New Roman" w:eastAsia="方正仿宋_GBK" w:cs="Times New Roman"/>
          <w:color w:val="000000"/>
          <w:sz w:val="24"/>
          <w:lang w:val="en-US" w:eastAsia="zh-CN"/>
        </w:rPr>
        <w:t>10</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更换到期的消耗件</w:t>
      </w:r>
      <w:r>
        <w:rPr>
          <w:rFonts w:hint="eastAsia" w:ascii="Times New Roman" w:hAnsi="Times New Roman" w:eastAsia="方正仿宋_GBK" w:cs="Times New Roman"/>
          <w:color w:val="000000"/>
          <w:sz w:val="24"/>
          <w:lang w:eastAsia="zh-CN"/>
        </w:rPr>
        <w:t>；</w:t>
      </w:r>
    </w:p>
    <w:p w14:paraId="14A5B8D1">
      <w:pPr>
        <w:keepNext w:val="0"/>
        <w:keepLines w:val="0"/>
        <w:pageBreakBefore w:val="0"/>
        <w:kinsoku/>
        <w:wordWrap/>
        <w:overflowPunct/>
        <w:bidi w:val="0"/>
        <w:adjustRightInd w:val="0"/>
        <w:snapToGrid w:val="0"/>
        <w:spacing w:line="440" w:lineRule="exact"/>
        <w:ind w:firstLine="480" w:firstLineChars="200"/>
        <w:textAlignment w:val="auto"/>
        <w:rPr>
          <w:rFonts w:hint="default" w:ascii="Times New Roman" w:hAnsi="Times New Roman" w:eastAsia="方正仿宋_GBK" w:cs="Times New Roman"/>
          <w:color w:val="000000"/>
          <w:sz w:val="24"/>
        </w:rPr>
      </w:pPr>
      <w:r>
        <w:rPr>
          <w:rFonts w:hint="eastAsia" w:ascii="Times New Roman" w:hAnsi="Times New Roman" w:eastAsia="方正仿宋_GBK" w:cs="Times New Roman"/>
          <w:color w:val="000000"/>
          <w:sz w:val="24"/>
          <w:lang w:eastAsia="zh-CN"/>
        </w:rPr>
        <w:t>（</w:t>
      </w:r>
      <w:r>
        <w:rPr>
          <w:rFonts w:hint="eastAsia" w:ascii="Times New Roman" w:hAnsi="Times New Roman" w:eastAsia="方正仿宋_GBK" w:cs="Times New Roman"/>
          <w:color w:val="000000"/>
          <w:sz w:val="24"/>
          <w:lang w:val="en-US" w:eastAsia="zh-CN"/>
        </w:rPr>
        <w:t>11</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室外管路进行清洗、吹扫，包括系统采样总管、采样风机、风机管、颗粒物监测仪采样头内外、气象传感器（WS、WD、TEMP、RH）</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 xml:space="preserve"> </w:t>
      </w:r>
    </w:p>
    <w:p w14:paraId="2EE8034C">
      <w:pPr>
        <w:keepNext w:val="0"/>
        <w:keepLines w:val="0"/>
        <w:pageBreakBefore w:val="0"/>
        <w:kinsoku/>
        <w:wordWrap/>
        <w:overflowPunct/>
        <w:bidi w:val="0"/>
        <w:adjustRightInd w:val="0"/>
        <w:snapToGrid w:val="0"/>
        <w:spacing w:line="440" w:lineRule="exact"/>
        <w:ind w:firstLine="480" w:firstLineChars="200"/>
        <w:textAlignment w:val="auto"/>
        <w:rPr>
          <w:rFonts w:hint="eastAsia" w:ascii="Times New Roman" w:hAnsi="Times New Roman" w:eastAsia="方正仿宋_GBK" w:cs="Times New Roman"/>
          <w:color w:val="000000"/>
          <w:sz w:val="24"/>
          <w:lang w:eastAsia="zh-CN"/>
        </w:rPr>
      </w:pPr>
      <w:r>
        <w:rPr>
          <w:rFonts w:hint="eastAsia" w:ascii="Times New Roman" w:hAnsi="Times New Roman" w:eastAsia="方正仿宋_GBK" w:cs="Times New Roman"/>
          <w:color w:val="000000"/>
          <w:sz w:val="24"/>
          <w:lang w:eastAsia="zh-CN"/>
        </w:rPr>
        <w:t>（</w:t>
      </w:r>
      <w:r>
        <w:rPr>
          <w:rFonts w:hint="eastAsia" w:ascii="Times New Roman" w:hAnsi="Times New Roman" w:eastAsia="方正仿宋_GBK" w:cs="Times New Roman"/>
          <w:color w:val="000000"/>
          <w:sz w:val="24"/>
          <w:lang w:val="en-US" w:eastAsia="zh-CN"/>
        </w:rPr>
        <w:t>12</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所有仪器内外部除尘、清洗、清扫管路、气路、光路，清洗的仪器内部管路的静电积尘、电源箱吹扫、仪器的反应室清洗，使仪器达到运行指标，无法清洗的及时更换</w:t>
      </w:r>
      <w:r>
        <w:rPr>
          <w:rFonts w:hint="eastAsia" w:ascii="Times New Roman" w:hAnsi="Times New Roman" w:eastAsia="方正仿宋_GBK" w:cs="Times New Roman"/>
          <w:color w:val="000000"/>
          <w:sz w:val="24"/>
          <w:lang w:eastAsia="zh-CN"/>
        </w:rPr>
        <w:t>；</w:t>
      </w:r>
    </w:p>
    <w:p w14:paraId="0FFFF407">
      <w:pPr>
        <w:keepNext w:val="0"/>
        <w:keepLines w:val="0"/>
        <w:pageBreakBefore w:val="0"/>
        <w:kinsoku/>
        <w:wordWrap/>
        <w:overflowPunct/>
        <w:bidi w:val="0"/>
        <w:adjustRightInd w:val="0"/>
        <w:snapToGrid w:val="0"/>
        <w:spacing w:line="440" w:lineRule="exact"/>
        <w:ind w:firstLine="480" w:firstLineChars="200"/>
        <w:textAlignment w:val="auto"/>
        <w:rPr>
          <w:rFonts w:hint="default" w:ascii="Times New Roman" w:hAnsi="Times New Roman" w:eastAsia="方正仿宋_GBK" w:cs="Times New Roman"/>
          <w:color w:val="000000"/>
          <w:sz w:val="24"/>
        </w:rPr>
      </w:pPr>
      <w:r>
        <w:rPr>
          <w:rFonts w:hint="eastAsia" w:ascii="Times New Roman" w:hAnsi="Times New Roman" w:eastAsia="方正仿宋_GBK" w:cs="Times New Roman"/>
          <w:color w:val="000000"/>
          <w:sz w:val="24"/>
          <w:lang w:eastAsia="zh-CN"/>
        </w:rPr>
        <w:t>（</w:t>
      </w:r>
      <w:r>
        <w:rPr>
          <w:rFonts w:hint="eastAsia" w:ascii="Times New Roman" w:hAnsi="Times New Roman" w:eastAsia="方正仿宋_GBK" w:cs="Times New Roman"/>
          <w:color w:val="000000"/>
          <w:sz w:val="24"/>
          <w:lang w:val="en-US" w:eastAsia="zh-CN"/>
        </w:rPr>
        <w:t>13</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全部检修结束后，填写相关记录表，形成自检报告，在规定时间前并及时提交给采购人。</w:t>
      </w:r>
    </w:p>
    <w:p w14:paraId="6CCA20C1">
      <w:pPr>
        <w:keepNext w:val="0"/>
        <w:keepLines w:val="0"/>
        <w:pageBreakBefore w:val="0"/>
        <w:kinsoku/>
        <w:wordWrap/>
        <w:overflowPunct/>
        <w:autoSpaceDE w:val="0"/>
        <w:autoSpaceDN w:val="0"/>
        <w:bidi w:val="0"/>
        <w:adjustRightInd w:val="0"/>
        <w:snapToGrid w:val="0"/>
        <w:spacing w:line="440" w:lineRule="exact"/>
        <w:ind w:firstLine="480" w:firstLineChars="200"/>
        <w:textAlignment w:val="auto"/>
        <w:rPr>
          <w:rFonts w:hint="default" w:ascii="Times New Roman" w:hAnsi="Times New Roman" w:eastAsia="方正仿宋_GBK" w:cs="Times New Roman"/>
          <w:b/>
          <w:color w:val="000000"/>
          <w:sz w:val="24"/>
        </w:rPr>
      </w:pPr>
      <w:r>
        <w:rPr>
          <w:rFonts w:hint="default" w:ascii="Times New Roman" w:hAnsi="Times New Roman" w:eastAsia="方正仿宋_GBK" w:cs="Times New Roman"/>
          <w:b/>
          <w:sz w:val="24"/>
        </w:rPr>
        <w:t>4.建立</w:t>
      </w:r>
      <w:r>
        <w:rPr>
          <w:rFonts w:hint="eastAsia" w:eastAsia="方正仿宋_GBK" w:cs="Times New Roman"/>
          <w:b/>
          <w:sz w:val="24"/>
          <w:lang w:val="en-US" w:eastAsia="zh-CN"/>
        </w:rPr>
        <w:t>镇（区）</w:t>
      </w:r>
      <w:r>
        <w:rPr>
          <w:rFonts w:hint="default" w:ascii="Times New Roman" w:hAnsi="Times New Roman" w:eastAsia="方正仿宋_GBK" w:cs="Times New Roman"/>
          <w:b/>
          <w:sz w:val="24"/>
        </w:rPr>
        <w:t>站维护档案</w:t>
      </w:r>
    </w:p>
    <w:p w14:paraId="3859FD3A">
      <w:pPr>
        <w:keepNext w:val="0"/>
        <w:keepLines w:val="0"/>
        <w:pageBreakBefore w:val="0"/>
        <w:kinsoku/>
        <w:wordWrap/>
        <w:overflowPunct/>
        <w:autoSpaceDE w:val="0"/>
        <w:autoSpaceDN w:val="0"/>
        <w:bidi w:val="0"/>
        <w:adjustRightInd w:val="0"/>
        <w:snapToGrid w:val="0"/>
        <w:spacing w:line="440" w:lineRule="exact"/>
        <w:ind w:firstLine="480" w:firstLineChars="200"/>
        <w:textAlignment w:val="auto"/>
        <w:rPr>
          <w:rFonts w:hint="default" w:ascii="Times New Roman" w:hAnsi="Times New Roman" w:eastAsia="方正仿宋_GBK" w:cs="Times New Roman"/>
          <w:color w:val="000000"/>
          <w:sz w:val="24"/>
        </w:rPr>
      </w:pPr>
      <w:r>
        <w:rPr>
          <w:rFonts w:hint="default" w:ascii="Times New Roman" w:hAnsi="Times New Roman" w:eastAsia="方正仿宋_GBK" w:cs="Times New Roman"/>
          <w:sz w:val="24"/>
        </w:rPr>
        <w:t>将子站的运行过程和运行事件进行详细记录，并进行归档管理。日常运维中使用的相关记录表格，应当使用统一样式表格。日常运维中使用运行管理相关记录至少应包括：</w:t>
      </w:r>
    </w:p>
    <w:p w14:paraId="047E4C7B">
      <w:pPr>
        <w:keepNext w:val="0"/>
        <w:keepLines w:val="0"/>
        <w:pageBreakBefore w:val="0"/>
        <w:kinsoku/>
        <w:wordWrap/>
        <w:overflowPunct/>
        <w:topLinePunct/>
        <w:bidi w:val="0"/>
        <w:adjustRightInd w:val="0"/>
        <w:snapToGrid w:val="0"/>
        <w:spacing w:line="440" w:lineRule="exact"/>
        <w:ind w:firstLine="482"/>
        <w:textAlignment w:val="auto"/>
        <w:rPr>
          <w:rFonts w:hint="default" w:ascii="Times New Roman" w:hAnsi="Times New Roman" w:eastAsia="方正仿宋_GBK" w:cs="Times New Roman"/>
          <w:sz w:val="24"/>
        </w:rPr>
      </w:pPr>
      <w:r>
        <w:rPr>
          <w:rFonts w:hint="eastAsia" w:ascii="Times New Roman" w:hAnsi="Times New Roman" w:eastAsia="方正仿宋_GBK" w:cs="Times New Roman"/>
          <w:sz w:val="24"/>
          <w:lang w:eastAsia="zh-CN"/>
        </w:rPr>
        <w:t>（</w:t>
      </w:r>
      <w:r>
        <w:rPr>
          <w:rFonts w:hint="eastAsia" w:ascii="Times New Roman" w:hAnsi="Times New Roman" w:eastAsia="方正仿宋_GBK" w:cs="Times New Roman"/>
          <w:sz w:val="24"/>
          <w:lang w:val="en-US" w:eastAsia="zh-CN"/>
        </w:rPr>
        <w:t>1</w:t>
      </w:r>
      <w:r>
        <w:rPr>
          <w:rFonts w:hint="eastAsia" w:ascii="Times New Roman" w:hAnsi="Times New Roman" w:eastAsia="方正仿宋_GBK" w:cs="Times New Roman"/>
          <w:sz w:val="24"/>
          <w:lang w:eastAsia="zh-CN"/>
        </w:rPr>
        <w:t>）</w:t>
      </w:r>
      <w:r>
        <w:rPr>
          <w:rFonts w:hint="default" w:ascii="Times New Roman" w:hAnsi="Times New Roman" w:eastAsia="方正仿宋_GBK" w:cs="Times New Roman"/>
          <w:sz w:val="24"/>
        </w:rPr>
        <w:t>监测站运行维护记录表；</w:t>
      </w:r>
    </w:p>
    <w:p w14:paraId="13E462FF">
      <w:pPr>
        <w:keepNext w:val="0"/>
        <w:keepLines w:val="0"/>
        <w:pageBreakBefore w:val="0"/>
        <w:kinsoku/>
        <w:wordWrap/>
        <w:overflowPunct/>
        <w:topLinePunct/>
        <w:bidi w:val="0"/>
        <w:adjustRightInd w:val="0"/>
        <w:snapToGrid w:val="0"/>
        <w:spacing w:line="440" w:lineRule="exact"/>
        <w:ind w:firstLine="482"/>
        <w:textAlignment w:val="auto"/>
        <w:rPr>
          <w:rFonts w:hint="default" w:ascii="Times New Roman" w:hAnsi="Times New Roman" w:eastAsia="方正仿宋_GBK" w:cs="Times New Roman"/>
          <w:sz w:val="24"/>
        </w:rPr>
      </w:pPr>
      <w:r>
        <w:rPr>
          <w:rFonts w:hint="eastAsia" w:ascii="Times New Roman" w:hAnsi="Times New Roman" w:eastAsia="方正仿宋_GBK" w:cs="Times New Roman"/>
          <w:sz w:val="24"/>
          <w:lang w:eastAsia="zh-CN"/>
        </w:rPr>
        <w:t>（</w:t>
      </w:r>
      <w:r>
        <w:rPr>
          <w:rFonts w:hint="eastAsia" w:ascii="Times New Roman" w:hAnsi="Times New Roman" w:eastAsia="方正仿宋_GBK" w:cs="Times New Roman"/>
          <w:sz w:val="24"/>
          <w:lang w:val="en-US" w:eastAsia="zh-CN"/>
        </w:rPr>
        <w:t>2</w:t>
      </w:r>
      <w:r>
        <w:rPr>
          <w:rFonts w:hint="eastAsia" w:ascii="Times New Roman" w:hAnsi="Times New Roman" w:eastAsia="方正仿宋_GBK" w:cs="Times New Roman"/>
          <w:sz w:val="24"/>
          <w:lang w:eastAsia="zh-CN"/>
        </w:rPr>
        <w:t>）</w:t>
      </w:r>
      <w:r>
        <w:rPr>
          <w:rFonts w:hint="default" w:ascii="Times New Roman" w:hAnsi="Times New Roman" w:eastAsia="方正仿宋_GBK" w:cs="Times New Roman"/>
          <w:sz w:val="24"/>
        </w:rPr>
        <w:t>颗粒监测仪校准检查记录；</w:t>
      </w:r>
    </w:p>
    <w:p w14:paraId="7F9A531D">
      <w:pPr>
        <w:keepNext w:val="0"/>
        <w:keepLines w:val="0"/>
        <w:pageBreakBefore w:val="0"/>
        <w:kinsoku/>
        <w:wordWrap/>
        <w:overflowPunct/>
        <w:topLinePunct/>
        <w:bidi w:val="0"/>
        <w:adjustRightInd w:val="0"/>
        <w:snapToGrid w:val="0"/>
        <w:spacing w:line="440" w:lineRule="exact"/>
        <w:ind w:firstLine="482"/>
        <w:textAlignment w:val="auto"/>
        <w:rPr>
          <w:rFonts w:hint="default" w:ascii="Times New Roman" w:hAnsi="Times New Roman" w:eastAsia="方正仿宋_GBK" w:cs="Times New Roman"/>
          <w:sz w:val="24"/>
        </w:rPr>
      </w:pPr>
      <w:r>
        <w:rPr>
          <w:rFonts w:hint="eastAsia" w:ascii="Times New Roman" w:hAnsi="Times New Roman" w:eastAsia="方正仿宋_GBK" w:cs="Times New Roman"/>
          <w:sz w:val="24"/>
          <w:lang w:eastAsia="zh-CN"/>
        </w:rPr>
        <w:t>（</w:t>
      </w:r>
      <w:r>
        <w:rPr>
          <w:rFonts w:hint="eastAsia" w:ascii="Times New Roman" w:hAnsi="Times New Roman" w:eastAsia="方正仿宋_GBK" w:cs="Times New Roman"/>
          <w:sz w:val="24"/>
          <w:lang w:val="en-US" w:eastAsia="zh-CN"/>
        </w:rPr>
        <w:t>3</w:t>
      </w:r>
      <w:r>
        <w:rPr>
          <w:rFonts w:hint="eastAsia" w:ascii="Times New Roman" w:hAnsi="Times New Roman" w:eastAsia="方正仿宋_GBK" w:cs="Times New Roman"/>
          <w:sz w:val="24"/>
          <w:lang w:eastAsia="zh-CN"/>
        </w:rPr>
        <w:t>）</w:t>
      </w:r>
      <w:r>
        <w:rPr>
          <w:rFonts w:hint="default" w:ascii="Times New Roman" w:hAnsi="Times New Roman" w:eastAsia="方正仿宋_GBK" w:cs="Times New Roman"/>
          <w:sz w:val="24"/>
        </w:rPr>
        <w:t>监测站主要消耗材料使用登记表；</w:t>
      </w:r>
    </w:p>
    <w:p w14:paraId="30792806">
      <w:pPr>
        <w:keepNext w:val="0"/>
        <w:keepLines w:val="0"/>
        <w:pageBreakBefore w:val="0"/>
        <w:kinsoku/>
        <w:wordWrap/>
        <w:overflowPunct/>
        <w:topLinePunct/>
        <w:bidi w:val="0"/>
        <w:adjustRightInd w:val="0"/>
        <w:snapToGrid w:val="0"/>
        <w:spacing w:line="440" w:lineRule="exact"/>
        <w:ind w:firstLine="482"/>
        <w:textAlignment w:val="auto"/>
        <w:rPr>
          <w:rFonts w:hint="default" w:ascii="Times New Roman" w:hAnsi="Times New Roman" w:eastAsia="方正仿宋_GBK" w:cs="Times New Roman"/>
          <w:sz w:val="24"/>
        </w:rPr>
      </w:pPr>
      <w:r>
        <w:rPr>
          <w:rFonts w:hint="eastAsia" w:ascii="Times New Roman" w:hAnsi="Times New Roman" w:eastAsia="方正仿宋_GBK" w:cs="Times New Roman"/>
          <w:sz w:val="24"/>
          <w:lang w:eastAsia="zh-CN"/>
        </w:rPr>
        <w:t>（</w:t>
      </w:r>
      <w:r>
        <w:rPr>
          <w:rFonts w:hint="eastAsia" w:ascii="Times New Roman" w:hAnsi="Times New Roman" w:eastAsia="方正仿宋_GBK" w:cs="Times New Roman"/>
          <w:sz w:val="24"/>
          <w:lang w:val="en-US" w:eastAsia="zh-CN"/>
        </w:rPr>
        <w:t>4</w:t>
      </w:r>
      <w:r>
        <w:rPr>
          <w:rFonts w:hint="eastAsia" w:ascii="Times New Roman" w:hAnsi="Times New Roman" w:eastAsia="方正仿宋_GBK" w:cs="Times New Roman"/>
          <w:sz w:val="24"/>
          <w:lang w:eastAsia="zh-CN"/>
        </w:rPr>
        <w:t>）</w:t>
      </w:r>
      <w:r>
        <w:rPr>
          <w:rFonts w:hint="default" w:ascii="Times New Roman" w:hAnsi="Times New Roman" w:eastAsia="方正仿宋_GBK" w:cs="Times New Roman"/>
          <w:sz w:val="24"/>
        </w:rPr>
        <w:t>空气自动监测系统仪器设备维修记录表；</w:t>
      </w:r>
    </w:p>
    <w:p w14:paraId="2A98E2AC">
      <w:pPr>
        <w:keepNext w:val="0"/>
        <w:keepLines w:val="0"/>
        <w:pageBreakBefore w:val="0"/>
        <w:kinsoku/>
        <w:wordWrap/>
        <w:overflowPunct/>
        <w:topLinePunct/>
        <w:bidi w:val="0"/>
        <w:adjustRightInd w:val="0"/>
        <w:snapToGrid w:val="0"/>
        <w:spacing w:line="440" w:lineRule="exact"/>
        <w:ind w:firstLine="482"/>
        <w:textAlignment w:val="auto"/>
        <w:rPr>
          <w:rFonts w:hint="default" w:ascii="Times New Roman" w:hAnsi="Times New Roman" w:eastAsia="方正仿宋_GBK" w:cs="Times New Roman"/>
          <w:sz w:val="24"/>
        </w:rPr>
      </w:pPr>
      <w:r>
        <w:rPr>
          <w:rFonts w:hint="eastAsia" w:ascii="Times New Roman" w:hAnsi="Times New Roman" w:eastAsia="方正仿宋_GBK" w:cs="Times New Roman"/>
          <w:sz w:val="24"/>
          <w:lang w:eastAsia="zh-CN"/>
        </w:rPr>
        <w:t>（</w:t>
      </w:r>
      <w:r>
        <w:rPr>
          <w:rFonts w:hint="eastAsia" w:ascii="Times New Roman" w:hAnsi="Times New Roman" w:eastAsia="方正仿宋_GBK" w:cs="Times New Roman"/>
          <w:sz w:val="24"/>
          <w:lang w:val="en-US" w:eastAsia="zh-CN"/>
        </w:rPr>
        <w:t>5</w:t>
      </w:r>
      <w:r>
        <w:rPr>
          <w:rFonts w:hint="eastAsia" w:ascii="Times New Roman" w:hAnsi="Times New Roman" w:eastAsia="方正仿宋_GBK" w:cs="Times New Roman"/>
          <w:sz w:val="24"/>
          <w:lang w:eastAsia="zh-CN"/>
        </w:rPr>
        <w:t>）</w:t>
      </w:r>
      <w:r>
        <w:rPr>
          <w:rFonts w:hint="default" w:ascii="Times New Roman" w:hAnsi="Times New Roman" w:eastAsia="方正仿宋_GBK" w:cs="Times New Roman"/>
          <w:sz w:val="24"/>
        </w:rPr>
        <w:t>空气自动监测系统备品备件管理记录表；</w:t>
      </w:r>
    </w:p>
    <w:p w14:paraId="17182BDD">
      <w:pPr>
        <w:keepNext w:val="0"/>
        <w:keepLines w:val="0"/>
        <w:pageBreakBefore w:val="0"/>
        <w:kinsoku/>
        <w:wordWrap/>
        <w:overflowPunct/>
        <w:topLinePunct/>
        <w:bidi w:val="0"/>
        <w:adjustRightInd w:val="0"/>
        <w:snapToGrid w:val="0"/>
        <w:spacing w:line="440" w:lineRule="exact"/>
        <w:ind w:firstLine="482"/>
        <w:textAlignment w:val="auto"/>
        <w:rPr>
          <w:rFonts w:hint="default" w:ascii="Times New Roman" w:hAnsi="Times New Roman" w:eastAsia="方正仿宋_GBK" w:cs="Times New Roman"/>
          <w:sz w:val="24"/>
        </w:rPr>
      </w:pPr>
      <w:r>
        <w:rPr>
          <w:rFonts w:hint="eastAsia" w:ascii="Times New Roman" w:hAnsi="Times New Roman" w:eastAsia="方正仿宋_GBK" w:cs="Times New Roman"/>
          <w:sz w:val="24"/>
          <w:lang w:eastAsia="zh-CN"/>
        </w:rPr>
        <w:t>（</w:t>
      </w:r>
      <w:r>
        <w:rPr>
          <w:rFonts w:hint="eastAsia" w:ascii="Times New Roman" w:hAnsi="Times New Roman" w:eastAsia="方正仿宋_GBK" w:cs="Times New Roman"/>
          <w:sz w:val="24"/>
          <w:lang w:val="en-US" w:eastAsia="zh-CN"/>
        </w:rPr>
        <w:t>6</w:t>
      </w:r>
      <w:r>
        <w:rPr>
          <w:rFonts w:hint="eastAsia" w:ascii="Times New Roman" w:hAnsi="Times New Roman" w:eastAsia="方正仿宋_GBK" w:cs="Times New Roman"/>
          <w:sz w:val="24"/>
          <w:lang w:eastAsia="zh-CN"/>
        </w:rPr>
        <w:t>）</w:t>
      </w:r>
      <w:r>
        <w:rPr>
          <w:rFonts w:hint="default" w:ascii="Times New Roman" w:hAnsi="Times New Roman" w:eastAsia="方正仿宋_GBK" w:cs="Times New Roman"/>
          <w:sz w:val="24"/>
        </w:rPr>
        <w:t>空气自动监测系统仪器资料保管清单。</w:t>
      </w:r>
    </w:p>
    <w:p w14:paraId="5F6B1302">
      <w:pPr>
        <w:keepNext w:val="0"/>
        <w:keepLines w:val="0"/>
        <w:pageBreakBefore w:val="0"/>
        <w:kinsoku/>
        <w:wordWrap/>
        <w:overflowPunct/>
        <w:topLinePunct/>
        <w:bidi w:val="0"/>
        <w:adjustRightInd w:val="0"/>
        <w:snapToGrid w:val="0"/>
        <w:spacing w:line="440" w:lineRule="exact"/>
        <w:ind w:firstLine="482"/>
        <w:textAlignment w:val="auto"/>
        <w:rPr>
          <w:rFonts w:hint="default" w:ascii="Times New Roman" w:hAnsi="Times New Roman" w:eastAsia="方正仿宋_GBK" w:cs="Times New Roman"/>
          <w:b/>
          <w:sz w:val="24"/>
        </w:rPr>
      </w:pPr>
      <w:r>
        <w:rPr>
          <w:rFonts w:hint="default" w:ascii="Times New Roman" w:hAnsi="Times New Roman" w:eastAsia="方正仿宋_GBK" w:cs="Times New Roman"/>
          <w:b/>
          <w:sz w:val="24"/>
        </w:rPr>
        <w:t>5.日常运维其他相关要求如下：</w:t>
      </w:r>
    </w:p>
    <w:p w14:paraId="7B246A09">
      <w:pPr>
        <w:keepNext w:val="0"/>
        <w:keepLines w:val="0"/>
        <w:pageBreakBefore w:val="0"/>
        <w:kinsoku/>
        <w:wordWrap/>
        <w:overflowPunct/>
        <w:topLinePunct/>
        <w:bidi w:val="0"/>
        <w:adjustRightInd w:val="0"/>
        <w:snapToGrid w:val="0"/>
        <w:spacing w:line="440" w:lineRule="exact"/>
        <w:ind w:firstLine="482"/>
        <w:textAlignment w:val="auto"/>
        <w:rPr>
          <w:rFonts w:hint="eastAsia" w:ascii="Times New Roman" w:hAnsi="Times New Roman" w:eastAsia="方正仿宋_GBK" w:cs="Times New Roman"/>
          <w:sz w:val="24"/>
          <w:lang w:eastAsia="zh-CN"/>
        </w:rPr>
      </w:pPr>
      <w:r>
        <w:rPr>
          <w:rFonts w:hint="eastAsia" w:ascii="Times New Roman" w:hAnsi="Times New Roman" w:eastAsia="方正仿宋_GBK" w:cs="Times New Roman"/>
          <w:sz w:val="24"/>
          <w:lang w:eastAsia="zh-CN"/>
        </w:rPr>
        <w:t>（</w:t>
      </w:r>
      <w:r>
        <w:rPr>
          <w:rFonts w:hint="eastAsia" w:ascii="Times New Roman" w:hAnsi="Times New Roman" w:eastAsia="方正仿宋_GBK" w:cs="Times New Roman"/>
          <w:sz w:val="24"/>
          <w:lang w:val="en-US" w:eastAsia="zh-CN"/>
        </w:rPr>
        <w:t>1</w:t>
      </w:r>
      <w:r>
        <w:rPr>
          <w:rFonts w:hint="eastAsia" w:ascii="Times New Roman" w:hAnsi="Times New Roman" w:eastAsia="方正仿宋_GBK" w:cs="Times New Roman"/>
          <w:sz w:val="24"/>
          <w:lang w:eastAsia="zh-CN"/>
        </w:rPr>
        <w:t>）</w:t>
      </w:r>
      <w:r>
        <w:rPr>
          <w:rFonts w:hint="default" w:ascii="Times New Roman" w:hAnsi="Times New Roman" w:eastAsia="方正仿宋_GBK" w:cs="Times New Roman"/>
          <w:sz w:val="24"/>
        </w:rPr>
        <w:t>每周更换的气态污染物监测仪器所用滤膜，必须为聚四氟乙烯材质</w:t>
      </w:r>
      <w:r>
        <w:rPr>
          <w:rFonts w:hint="eastAsia" w:ascii="Times New Roman" w:hAnsi="Times New Roman" w:eastAsia="方正仿宋_GBK" w:cs="Times New Roman"/>
          <w:sz w:val="24"/>
          <w:lang w:eastAsia="zh-CN"/>
        </w:rPr>
        <w:t>；</w:t>
      </w:r>
    </w:p>
    <w:p w14:paraId="3D746A9B">
      <w:pPr>
        <w:keepNext w:val="0"/>
        <w:keepLines w:val="0"/>
        <w:pageBreakBefore w:val="0"/>
        <w:kinsoku/>
        <w:wordWrap/>
        <w:overflowPunct/>
        <w:topLinePunct/>
        <w:bidi w:val="0"/>
        <w:adjustRightInd w:val="0"/>
        <w:snapToGrid w:val="0"/>
        <w:spacing w:line="440" w:lineRule="exact"/>
        <w:ind w:firstLine="482"/>
        <w:textAlignment w:val="auto"/>
        <w:rPr>
          <w:rFonts w:hint="eastAsia" w:ascii="Times New Roman" w:hAnsi="Times New Roman" w:eastAsia="方正仿宋_GBK" w:cs="Times New Roman"/>
          <w:sz w:val="24"/>
          <w:lang w:eastAsia="zh-CN"/>
        </w:rPr>
      </w:pPr>
      <w:r>
        <w:rPr>
          <w:rFonts w:hint="eastAsia" w:ascii="Times New Roman" w:hAnsi="Times New Roman" w:eastAsia="方正仿宋_GBK" w:cs="Times New Roman"/>
          <w:sz w:val="24"/>
          <w:lang w:eastAsia="zh-CN"/>
        </w:rPr>
        <w:t>（</w:t>
      </w:r>
      <w:r>
        <w:rPr>
          <w:rFonts w:hint="eastAsia" w:ascii="Times New Roman" w:hAnsi="Times New Roman" w:eastAsia="方正仿宋_GBK" w:cs="Times New Roman"/>
          <w:sz w:val="24"/>
          <w:lang w:val="en-US" w:eastAsia="zh-CN"/>
        </w:rPr>
        <w:t>2</w:t>
      </w:r>
      <w:r>
        <w:rPr>
          <w:rFonts w:hint="eastAsia" w:ascii="Times New Roman" w:hAnsi="Times New Roman" w:eastAsia="方正仿宋_GBK" w:cs="Times New Roman"/>
          <w:sz w:val="24"/>
          <w:lang w:eastAsia="zh-CN"/>
        </w:rPr>
        <w:t>）</w:t>
      </w:r>
      <w:r>
        <w:rPr>
          <w:rFonts w:hint="default" w:ascii="Times New Roman" w:hAnsi="Times New Roman" w:eastAsia="方正仿宋_GBK" w:cs="Times New Roman"/>
          <w:sz w:val="24"/>
        </w:rPr>
        <w:t>应及时制定工作计划，并严格按计划执行，若有变更应及时采购人</w:t>
      </w:r>
      <w:r>
        <w:rPr>
          <w:rFonts w:hint="eastAsia" w:ascii="Times New Roman" w:hAnsi="Times New Roman" w:eastAsia="方正仿宋_GBK" w:cs="Times New Roman"/>
          <w:sz w:val="24"/>
          <w:lang w:eastAsia="zh-CN"/>
        </w:rPr>
        <w:t>；</w:t>
      </w:r>
    </w:p>
    <w:p w14:paraId="08D911C5">
      <w:pPr>
        <w:keepNext w:val="0"/>
        <w:keepLines w:val="0"/>
        <w:pageBreakBefore w:val="0"/>
        <w:kinsoku/>
        <w:wordWrap/>
        <w:overflowPunct/>
        <w:topLinePunct/>
        <w:bidi w:val="0"/>
        <w:adjustRightInd w:val="0"/>
        <w:snapToGrid w:val="0"/>
        <w:spacing w:line="440" w:lineRule="exact"/>
        <w:ind w:firstLine="482"/>
        <w:textAlignment w:val="auto"/>
        <w:rPr>
          <w:rFonts w:hint="eastAsia" w:ascii="Times New Roman" w:hAnsi="Times New Roman" w:eastAsia="方正仿宋_GBK" w:cs="Times New Roman"/>
          <w:sz w:val="24"/>
          <w:lang w:eastAsia="zh-CN"/>
        </w:rPr>
      </w:pPr>
      <w:r>
        <w:rPr>
          <w:rFonts w:hint="eastAsia" w:ascii="Times New Roman" w:hAnsi="Times New Roman" w:eastAsia="方正仿宋_GBK" w:cs="Times New Roman"/>
          <w:sz w:val="24"/>
          <w:lang w:eastAsia="zh-CN"/>
        </w:rPr>
        <w:t>（</w:t>
      </w:r>
      <w:r>
        <w:rPr>
          <w:rFonts w:hint="eastAsia" w:ascii="Times New Roman" w:hAnsi="Times New Roman" w:eastAsia="方正仿宋_GBK" w:cs="Times New Roman"/>
          <w:sz w:val="24"/>
          <w:lang w:val="en-US" w:eastAsia="zh-CN"/>
        </w:rPr>
        <w:t>3</w:t>
      </w:r>
      <w:r>
        <w:rPr>
          <w:rFonts w:hint="eastAsia" w:ascii="Times New Roman" w:hAnsi="Times New Roman" w:eastAsia="方正仿宋_GBK" w:cs="Times New Roman"/>
          <w:sz w:val="24"/>
          <w:lang w:eastAsia="zh-CN"/>
        </w:rPr>
        <w:t>）</w:t>
      </w:r>
      <w:r>
        <w:rPr>
          <w:rFonts w:hint="default" w:ascii="Times New Roman" w:hAnsi="Times New Roman" w:eastAsia="方正仿宋_GBK" w:cs="Times New Roman"/>
          <w:sz w:val="24"/>
        </w:rPr>
        <w:t>运维单位保证满足采购人对镇</w:t>
      </w:r>
      <w:r>
        <w:rPr>
          <w:rFonts w:hint="eastAsia" w:eastAsia="方正仿宋_GBK" w:cs="Times New Roman"/>
          <w:sz w:val="24"/>
          <w:lang w:eastAsia="zh-CN"/>
        </w:rPr>
        <w:t>（</w:t>
      </w:r>
      <w:r>
        <w:rPr>
          <w:rFonts w:hint="eastAsia" w:eastAsia="方正仿宋_GBK" w:cs="Times New Roman"/>
          <w:sz w:val="24"/>
          <w:lang w:val="en-US" w:eastAsia="zh-CN"/>
        </w:rPr>
        <w:t>区）</w:t>
      </w:r>
      <w:r>
        <w:rPr>
          <w:rFonts w:hint="default" w:ascii="Times New Roman" w:hAnsi="Times New Roman" w:eastAsia="方正仿宋_GBK" w:cs="Times New Roman"/>
          <w:sz w:val="24"/>
        </w:rPr>
        <w:t>站仪器设备故障的响应时间要求，当仪器设备每日6时～23时出现故障，应在4小时之内响应，24小时内到达现场解决（通信线路、电力线路故障除外，但应及时与相关部门联系积极解决）</w:t>
      </w:r>
      <w:r>
        <w:rPr>
          <w:rFonts w:hint="eastAsia" w:ascii="Times New Roman" w:hAnsi="Times New Roman" w:eastAsia="方正仿宋_GBK" w:cs="Times New Roman"/>
          <w:sz w:val="24"/>
          <w:lang w:eastAsia="zh-CN"/>
        </w:rPr>
        <w:t>；</w:t>
      </w:r>
    </w:p>
    <w:p w14:paraId="2B1BDAE2">
      <w:pPr>
        <w:keepNext w:val="0"/>
        <w:keepLines w:val="0"/>
        <w:pageBreakBefore w:val="0"/>
        <w:kinsoku/>
        <w:wordWrap/>
        <w:overflowPunct/>
        <w:topLinePunct/>
        <w:bidi w:val="0"/>
        <w:adjustRightInd w:val="0"/>
        <w:snapToGrid w:val="0"/>
        <w:spacing w:line="440" w:lineRule="exact"/>
        <w:ind w:firstLine="482"/>
        <w:textAlignment w:val="auto"/>
        <w:rPr>
          <w:rFonts w:hint="default" w:ascii="Times New Roman" w:hAnsi="Times New Roman" w:eastAsia="方正仿宋_GBK" w:cs="Times New Roman"/>
          <w:sz w:val="24"/>
        </w:rPr>
      </w:pPr>
      <w:r>
        <w:rPr>
          <w:rFonts w:hint="eastAsia" w:ascii="Times New Roman" w:hAnsi="Times New Roman" w:eastAsia="方正仿宋_GBK" w:cs="Times New Roman"/>
          <w:sz w:val="24"/>
          <w:lang w:eastAsia="zh-CN"/>
        </w:rPr>
        <w:t>（</w:t>
      </w:r>
      <w:r>
        <w:rPr>
          <w:rFonts w:hint="eastAsia" w:ascii="Times New Roman" w:hAnsi="Times New Roman" w:eastAsia="方正仿宋_GBK" w:cs="Times New Roman"/>
          <w:sz w:val="24"/>
          <w:lang w:val="en-US" w:eastAsia="zh-CN"/>
        </w:rPr>
        <w:t>4</w:t>
      </w:r>
      <w:r>
        <w:rPr>
          <w:rFonts w:hint="eastAsia" w:ascii="Times New Roman" w:hAnsi="Times New Roman" w:eastAsia="方正仿宋_GBK" w:cs="Times New Roman"/>
          <w:sz w:val="24"/>
          <w:lang w:eastAsia="zh-CN"/>
        </w:rPr>
        <w:t>）</w:t>
      </w:r>
      <w:r>
        <w:rPr>
          <w:rFonts w:hint="default" w:ascii="Times New Roman" w:hAnsi="Times New Roman" w:eastAsia="方正仿宋_GBK" w:cs="Times New Roman"/>
          <w:sz w:val="24"/>
        </w:rPr>
        <w:t>严禁擅自改变采样管路连接方式和更改仪器参数设置。</w:t>
      </w:r>
    </w:p>
    <w:p w14:paraId="5D2836C5">
      <w:pPr>
        <w:keepNext w:val="0"/>
        <w:keepLines w:val="0"/>
        <w:pageBreakBefore w:val="0"/>
        <w:kinsoku/>
        <w:wordWrap/>
        <w:overflowPunct/>
        <w:topLinePunct/>
        <w:bidi w:val="0"/>
        <w:adjustRightInd w:val="0"/>
        <w:snapToGrid w:val="0"/>
        <w:spacing w:line="440" w:lineRule="exact"/>
        <w:ind w:firstLine="482"/>
        <w:textAlignment w:val="auto"/>
        <w:rPr>
          <w:rFonts w:hint="default" w:ascii="Times New Roman" w:hAnsi="Times New Roman" w:eastAsia="方正仿宋_GBK" w:cs="Times New Roman"/>
          <w:b/>
          <w:bCs w:val="0"/>
          <w:sz w:val="24"/>
          <w:highlight w:val="none"/>
        </w:rPr>
      </w:pPr>
      <w:r>
        <w:rPr>
          <w:rFonts w:hint="default" w:ascii="Times New Roman" w:hAnsi="Times New Roman" w:eastAsia="方正仿宋_GBK" w:cs="Times New Roman"/>
          <w:b/>
          <w:bCs w:val="0"/>
          <w:sz w:val="24"/>
          <w:highlight w:val="none"/>
        </w:rPr>
        <w:t>6.</w:t>
      </w:r>
      <w:r>
        <w:rPr>
          <w:rFonts w:hint="default" w:ascii="Times New Roman" w:hAnsi="Times New Roman" w:eastAsia="方正仿宋_GBK" w:cs="Times New Roman"/>
          <w:b/>
          <w:bCs w:val="0"/>
          <w:color w:val="000000"/>
          <w:sz w:val="24"/>
          <w:highlight w:val="none"/>
        </w:rPr>
        <w:t>子站运营管理检查内容</w:t>
      </w:r>
    </w:p>
    <w:p w14:paraId="223A0FA7">
      <w:pPr>
        <w:keepNext w:val="0"/>
        <w:keepLines w:val="0"/>
        <w:pageBreakBefore w:val="0"/>
        <w:kinsoku/>
        <w:wordWrap/>
        <w:overflowPunct/>
        <w:topLinePunct/>
        <w:bidi w:val="0"/>
        <w:adjustRightInd w:val="0"/>
        <w:snapToGrid w:val="0"/>
        <w:spacing w:line="440" w:lineRule="exact"/>
        <w:ind w:firstLine="482"/>
        <w:textAlignment w:val="auto"/>
        <w:rPr>
          <w:rFonts w:hint="default" w:ascii="Times New Roman" w:hAnsi="Times New Roman" w:eastAsia="方正仿宋_GBK" w:cs="Times New Roman"/>
          <w:sz w:val="24"/>
          <w:highlight w:val="none"/>
        </w:rPr>
      </w:pPr>
      <w:r>
        <w:rPr>
          <w:rFonts w:hint="eastAsia" w:eastAsia="方正仿宋_GBK" w:cs="Times New Roman"/>
          <w:color w:val="000000"/>
          <w:sz w:val="24"/>
          <w:highlight w:val="none"/>
          <w:lang w:val="en-US" w:eastAsia="zh-CN"/>
        </w:rPr>
        <w:t>招标人委托</w:t>
      </w:r>
      <w:r>
        <w:rPr>
          <w:rFonts w:hint="eastAsia" w:ascii="Times New Roman" w:hAnsi="Times New Roman" w:eastAsia="方正仿宋_GBK" w:cs="Times New Roman"/>
          <w:color w:val="000000"/>
          <w:sz w:val="24"/>
          <w:highlight w:val="none"/>
          <w:lang w:val="en-US" w:eastAsia="zh-CN"/>
        </w:rPr>
        <w:t>运维质控单位</w:t>
      </w:r>
      <w:r>
        <w:rPr>
          <w:rFonts w:hint="default" w:ascii="Times New Roman" w:hAnsi="Times New Roman" w:eastAsia="方正仿宋_GBK" w:cs="Times New Roman"/>
          <w:color w:val="000000"/>
          <w:sz w:val="24"/>
          <w:highlight w:val="none"/>
        </w:rPr>
        <w:t>采取日常检查和年度考核相结合的方式，对中标人空气自动监测系统的维护、管理工作进行监督考核。</w:t>
      </w:r>
    </w:p>
    <w:p w14:paraId="0039B131">
      <w:pPr>
        <w:keepNext w:val="0"/>
        <w:keepLines w:val="0"/>
        <w:pageBreakBefore w:val="0"/>
        <w:kinsoku/>
        <w:wordWrap/>
        <w:overflowPunct/>
        <w:topLinePunct/>
        <w:bidi w:val="0"/>
        <w:adjustRightInd w:val="0"/>
        <w:snapToGrid w:val="0"/>
        <w:spacing w:line="440" w:lineRule="exact"/>
        <w:ind w:firstLine="482"/>
        <w:textAlignment w:val="auto"/>
        <w:rPr>
          <w:rFonts w:hint="default" w:ascii="Times New Roman" w:hAnsi="Times New Roman" w:eastAsia="方正仿宋_GBK" w:cs="Times New Roman"/>
          <w:sz w:val="24"/>
          <w:highlight w:val="none"/>
        </w:rPr>
      </w:pPr>
      <w:r>
        <w:rPr>
          <w:rFonts w:hint="eastAsia" w:ascii="Times New Roman" w:hAnsi="Times New Roman" w:eastAsia="方正仿宋_GBK" w:cs="Times New Roman"/>
          <w:color w:val="000000"/>
          <w:sz w:val="24"/>
          <w:highlight w:val="none"/>
          <w:lang w:eastAsia="zh-CN"/>
        </w:rPr>
        <w:t>（</w:t>
      </w:r>
      <w:r>
        <w:rPr>
          <w:rFonts w:hint="eastAsia" w:ascii="Times New Roman" w:hAnsi="Times New Roman" w:eastAsia="方正仿宋_GBK" w:cs="Times New Roman"/>
          <w:color w:val="000000"/>
          <w:sz w:val="24"/>
          <w:highlight w:val="none"/>
          <w:lang w:val="en-US" w:eastAsia="zh-CN"/>
        </w:rPr>
        <w:t>1</w:t>
      </w:r>
      <w:r>
        <w:rPr>
          <w:rFonts w:hint="eastAsia" w:ascii="Times New Roman" w:hAnsi="Times New Roman" w:eastAsia="方正仿宋_GBK" w:cs="Times New Roman"/>
          <w:color w:val="000000"/>
          <w:sz w:val="24"/>
          <w:highlight w:val="none"/>
          <w:lang w:eastAsia="zh-CN"/>
        </w:rPr>
        <w:t>）</w:t>
      </w:r>
      <w:r>
        <w:rPr>
          <w:rFonts w:hint="default" w:ascii="Times New Roman" w:hAnsi="Times New Roman" w:eastAsia="方正仿宋_GBK" w:cs="Times New Roman"/>
          <w:color w:val="000000"/>
          <w:sz w:val="24"/>
          <w:highlight w:val="none"/>
        </w:rPr>
        <w:t>按照有关要求，检查中标人各项工作是否按本协议及监测技术规范执行。</w:t>
      </w:r>
    </w:p>
    <w:p w14:paraId="6B5B8B3D">
      <w:pPr>
        <w:keepNext w:val="0"/>
        <w:keepLines w:val="0"/>
        <w:pageBreakBefore w:val="0"/>
        <w:kinsoku/>
        <w:wordWrap/>
        <w:overflowPunct/>
        <w:topLinePunct/>
        <w:bidi w:val="0"/>
        <w:adjustRightInd w:val="0"/>
        <w:snapToGrid w:val="0"/>
        <w:spacing w:line="440" w:lineRule="exact"/>
        <w:ind w:firstLine="482"/>
        <w:textAlignment w:val="auto"/>
        <w:rPr>
          <w:rFonts w:hint="default" w:ascii="Times New Roman" w:hAnsi="Times New Roman" w:eastAsia="方正仿宋_GBK" w:cs="Times New Roman"/>
          <w:color w:val="000000"/>
          <w:sz w:val="24"/>
          <w:highlight w:val="none"/>
        </w:rPr>
      </w:pPr>
      <w:r>
        <w:rPr>
          <w:rFonts w:hint="eastAsia" w:ascii="Times New Roman" w:hAnsi="Times New Roman" w:eastAsia="方正仿宋_GBK" w:cs="Times New Roman"/>
          <w:color w:val="000000"/>
          <w:sz w:val="24"/>
          <w:highlight w:val="none"/>
          <w:lang w:eastAsia="zh-CN"/>
        </w:rPr>
        <w:t>（</w:t>
      </w:r>
      <w:r>
        <w:rPr>
          <w:rFonts w:hint="eastAsia" w:ascii="Times New Roman" w:hAnsi="Times New Roman" w:eastAsia="方正仿宋_GBK" w:cs="Times New Roman"/>
          <w:color w:val="000000"/>
          <w:sz w:val="24"/>
          <w:highlight w:val="none"/>
          <w:lang w:val="en-US" w:eastAsia="zh-CN"/>
        </w:rPr>
        <w:t>2</w:t>
      </w:r>
      <w:r>
        <w:rPr>
          <w:rFonts w:hint="eastAsia" w:ascii="Times New Roman" w:hAnsi="Times New Roman" w:eastAsia="方正仿宋_GBK" w:cs="Times New Roman"/>
          <w:color w:val="000000"/>
          <w:sz w:val="24"/>
          <w:highlight w:val="none"/>
          <w:lang w:eastAsia="zh-CN"/>
        </w:rPr>
        <w:t>）</w:t>
      </w:r>
      <w:r>
        <w:rPr>
          <w:rFonts w:hint="eastAsia" w:ascii="Times New Roman" w:hAnsi="Times New Roman" w:eastAsia="方正仿宋_GBK" w:cs="Times New Roman"/>
          <w:color w:val="000000"/>
          <w:sz w:val="24"/>
          <w:highlight w:val="none"/>
          <w:lang w:val="en-US" w:eastAsia="zh-CN"/>
        </w:rPr>
        <w:t>运维质控单位</w:t>
      </w:r>
      <w:r>
        <w:rPr>
          <w:rFonts w:hint="default" w:ascii="Times New Roman" w:hAnsi="Times New Roman" w:eastAsia="方正仿宋_GBK" w:cs="Times New Roman"/>
          <w:color w:val="000000"/>
          <w:sz w:val="24"/>
          <w:highlight w:val="none"/>
        </w:rPr>
        <w:t>定期或不定期检查环境空气自动监测系统子站运行状况、仪器设备维护、维修和校准情况。</w:t>
      </w:r>
    </w:p>
    <w:p w14:paraId="723A3562">
      <w:pPr>
        <w:keepNext w:val="0"/>
        <w:keepLines w:val="0"/>
        <w:pageBreakBefore w:val="0"/>
        <w:kinsoku/>
        <w:wordWrap/>
        <w:overflowPunct/>
        <w:topLinePunct/>
        <w:bidi w:val="0"/>
        <w:adjustRightInd w:val="0"/>
        <w:snapToGrid w:val="0"/>
        <w:spacing w:line="440" w:lineRule="exact"/>
        <w:ind w:right="0" w:firstLine="482"/>
        <w:textAlignment w:val="auto"/>
        <w:rPr>
          <w:rFonts w:hint="default" w:ascii="Times New Roman" w:hAnsi="Times New Roman" w:eastAsia="方正仿宋_GBK" w:cs="Times New Roman"/>
          <w:color w:val="000000"/>
          <w:sz w:val="24"/>
          <w:highlight w:val="none"/>
        </w:rPr>
      </w:pPr>
      <w:r>
        <w:rPr>
          <w:rFonts w:hint="eastAsia" w:ascii="Times New Roman" w:hAnsi="Times New Roman" w:eastAsia="方正仿宋_GBK" w:cs="Times New Roman"/>
          <w:color w:val="000000"/>
          <w:sz w:val="24"/>
          <w:highlight w:val="none"/>
          <w:lang w:eastAsia="zh-CN"/>
        </w:rPr>
        <w:t>（</w:t>
      </w:r>
      <w:r>
        <w:rPr>
          <w:rFonts w:hint="eastAsia" w:ascii="Times New Roman" w:hAnsi="Times New Roman" w:eastAsia="方正仿宋_GBK" w:cs="Times New Roman"/>
          <w:color w:val="000000"/>
          <w:sz w:val="24"/>
          <w:highlight w:val="none"/>
          <w:lang w:val="en-US" w:eastAsia="zh-CN"/>
        </w:rPr>
        <w:t>3</w:t>
      </w:r>
      <w:r>
        <w:rPr>
          <w:rFonts w:hint="eastAsia" w:ascii="Times New Roman" w:hAnsi="Times New Roman" w:eastAsia="方正仿宋_GBK" w:cs="Times New Roman"/>
          <w:color w:val="000000"/>
          <w:sz w:val="24"/>
          <w:highlight w:val="none"/>
          <w:lang w:eastAsia="zh-CN"/>
        </w:rPr>
        <w:t>）</w:t>
      </w:r>
      <w:r>
        <w:rPr>
          <w:rFonts w:hint="eastAsia" w:ascii="Times New Roman" w:hAnsi="Times New Roman" w:eastAsia="方正仿宋_GBK" w:cs="Times New Roman"/>
          <w:color w:val="000000"/>
          <w:sz w:val="24"/>
          <w:highlight w:val="none"/>
          <w:lang w:val="en-US" w:eastAsia="zh-CN"/>
        </w:rPr>
        <w:t>运维质控单位</w:t>
      </w:r>
      <w:r>
        <w:rPr>
          <w:rFonts w:hint="default" w:ascii="Times New Roman" w:hAnsi="Times New Roman" w:eastAsia="方正仿宋_GBK" w:cs="Times New Roman"/>
          <w:color w:val="000000"/>
          <w:sz w:val="24"/>
          <w:highlight w:val="none"/>
        </w:rPr>
        <w:t>定期或不定期检查中标人的子站巡检、仪器质控记录等记录。</w:t>
      </w:r>
    </w:p>
    <w:p w14:paraId="289B3D4A">
      <w:pPr>
        <w:keepNext w:val="0"/>
        <w:keepLines w:val="0"/>
        <w:pageBreakBefore w:val="0"/>
        <w:tabs>
          <w:tab w:val="left" w:pos="2280"/>
        </w:tabs>
        <w:kinsoku/>
        <w:wordWrap/>
        <w:overflowPunct/>
        <w:bidi w:val="0"/>
        <w:adjustRightInd w:val="0"/>
        <w:snapToGrid w:val="0"/>
        <w:spacing w:line="440" w:lineRule="exact"/>
        <w:ind w:right="45" w:firstLine="480"/>
        <w:textAlignment w:val="auto"/>
        <w:rPr>
          <w:rFonts w:hint="default" w:ascii="Times New Roman" w:hAnsi="Times New Roman" w:eastAsia="方正仿宋_GBK" w:cs="Times New Roman"/>
          <w:b/>
          <w:bCs/>
          <w:color w:val="000000"/>
          <w:sz w:val="24"/>
          <w:highlight w:val="none"/>
        </w:rPr>
      </w:pPr>
      <w:r>
        <w:rPr>
          <w:rFonts w:hint="default" w:ascii="Times New Roman" w:hAnsi="Times New Roman" w:eastAsia="方正仿宋_GBK" w:cs="Times New Roman"/>
          <w:b/>
          <w:bCs/>
          <w:color w:val="000000"/>
          <w:sz w:val="24"/>
          <w:highlight w:val="none"/>
        </w:rPr>
        <w:t>7、颗粒物手工比对</w:t>
      </w:r>
    </w:p>
    <w:p w14:paraId="5F366B0A">
      <w:pPr>
        <w:keepNext w:val="0"/>
        <w:keepLines w:val="0"/>
        <w:pageBreakBefore w:val="0"/>
        <w:kinsoku/>
        <w:wordWrap/>
        <w:overflowPunct/>
        <w:topLinePunct/>
        <w:bidi w:val="0"/>
        <w:adjustRightInd w:val="0"/>
        <w:snapToGrid w:val="0"/>
        <w:spacing w:line="440" w:lineRule="exact"/>
        <w:ind w:right="0" w:firstLine="482"/>
        <w:textAlignment w:val="auto"/>
        <w:rPr>
          <w:rFonts w:hint="eastAsia" w:ascii="Times New Roman" w:hAnsi="Times New Roman" w:eastAsia="方正仿宋_GBK" w:cs="Times New Roman"/>
          <w:color w:val="000000"/>
          <w:sz w:val="24"/>
          <w:highlight w:val="none"/>
          <w:lang w:eastAsia="zh-CN"/>
        </w:rPr>
      </w:pPr>
      <w:r>
        <w:rPr>
          <w:rFonts w:hint="eastAsia" w:eastAsia="方正仿宋_GBK" w:cs="Times New Roman"/>
          <w:color w:val="000000"/>
          <w:sz w:val="24"/>
          <w:highlight w:val="none"/>
          <w:lang w:eastAsia="zh-CN"/>
          <w:rPrChange w:id="0" w:author="石头剪刀布" w:date="2025-12-29T16:31:05Z">
            <w:rPr>
              <w:rFonts w:hint="eastAsia" w:eastAsia="方正仿宋_GBK" w:cs="Times New Roman"/>
              <w:color w:val="000000"/>
              <w:sz w:val="24"/>
              <w:highlight w:val="red"/>
              <w:lang w:eastAsia="zh-CN"/>
            </w:rPr>
          </w:rPrChange>
        </w:rPr>
        <w:t>（</w:t>
      </w:r>
      <w:r>
        <w:rPr>
          <w:rFonts w:hint="eastAsia" w:eastAsia="方正仿宋_GBK" w:cs="Times New Roman"/>
          <w:color w:val="000000"/>
          <w:sz w:val="24"/>
          <w:highlight w:val="none"/>
          <w:lang w:val="en-US" w:eastAsia="zh-CN"/>
          <w:rPrChange w:id="1" w:author="石头剪刀布" w:date="2025-12-29T16:31:05Z">
            <w:rPr>
              <w:rFonts w:hint="eastAsia" w:eastAsia="方正仿宋_GBK" w:cs="Times New Roman"/>
              <w:color w:val="000000"/>
              <w:sz w:val="24"/>
              <w:highlight w:val="red"/>
              <w:lang w:val="en-US" w:eastAsia="zh-CN"/>
            </w:rPr>
          </w:rPrChange>
        </w:rPr>
        <w:t>1</w:t>
      </w:r>
      <w:r>
        <w:rPr>
          <w:rFonts w:hint="eastAsia" w:eastAsia="方正仿宋_GBK" w:cs="Times New Roman"/>
          <w:color w:val="000000"/>
          <w:sz w:val="24"/>
          <w:highlight w:val="none"/>
          <w:lang w:eastAsia="zh-CN"/>
          <w:rPrChange w:id="2" w:author="石头剪刀布" w:date="2025-12-29T16:31:05Z">
            <w:rPr>
              <w:rFonts w:hint="eastAsia" w:eastAsia="方正仿宋_GBK" w:cs="Times New Roman"/>
              <w:color w:val="000000"/>
              <w:sz w:val="24"/>
              <w:highlight w:val="red"/>
              <w:lang w:eastAsia="zh-CN"/>
            </w:rPr>
          </w:rPrChange>
        </w:rPr>
        <w:t>）</w:t>
      </w:r>
      <w:r>
        <w:rPr>
          <w:rFonts w:hint="eastAsia" w:ascii="Times New Roman" w:hAnsi="Times New Roman" w:eastAsia="方正仿宋_GBK" w:cs="Times New Roman"/>
          <w:color w:val="000000"/>
          <w:sz w:val="24"/>
          <w:highlight w:val="none"/>
          <w:lang w:eastAsia="zh-CN"/>
          <w:rPrChange w:id="3" w:author="石头剪刀布" w:date="2025-12-29T16:31:05Z">
            <w:rPr>
              <w:rFonts w:hint="eastAsia" w:ascii="Times New Roman" w:hAnsi="Times New Roman" w:eastAsia="方正仿宋_GBK" w:cs="Times New Roman"/>
              <w:color w:val="000000"/>
              <w:sz w:val="24"/>
              <w:highlight w:val="red"/>
              <w:lang w:eastAsia="zh-CN"/>
            </w:rPr>
          </w:rPrChange>
        </w:rPr>
        <w:t>在运维期间，为保证颗粒物监测数据的准确、真实、有效，甲方根据天气污染情况，安排中标单位在甲方任意指定一个子站做为期</w:t>
      </w:r>
      <w:r>
        <w:rPr>
          <w:rFonts w:hint="eastAsia" w:ascii="Times New Roman" w:hAnsi="Times New Roman" w:eastAsia="方正仿宋_GBK" w:cs="Times New Roman"/>
          <w:color w:val="000000"/>
          <w:sz w:val="24"/>
          <w:szCs w:val="21"/>
          <w:highlight w:val="none"/>
          <w:lang w:val="en-US" w:eastAsia="zh-CN"/>
          <w:rPrChange w:id="4" w:author="石头剪刀布" w:date="2025-12-29T16:31:05Z">
            <w:rPr>
              <w:rFonts w:hint="eastAsia" w:ascii="Times New Roman" w:hAnsi="Times New Roman" w:eastAsia="方正仿宋_GBK" w:cs="Times New Roman"/>
              <w:color w:val="000000"/>
              <w:sz w:val="24"/>
              <w:szCs w:val="21"/>
              <w:highlight w:val="red"/>
              <w:lang w:val="en-US" w:eastAsia="zh-CN"/>
            </w:rPr>
          </w:rPrChange>
        </w:rPr>
        <w:t>五天及以上</w:t>
      </w:r>
      <w:r>
        <w:rPr>
          <w:rFonts w:hint="eastAsia" w:ascii="Times New Roman" w:hAnsi="Times New Roman" w:eastAsia="方正仿宋_GBK" w:cs="Times New Roman"/>
          <w:color w:val="000000"/>
          <w:sz w:val="24"/>
          <w:highlight w:val="none"/>
          <w:lang w:eastAsia="zh-CN"/>
          <w:rPrChange w:id="5" w:author="石头剪刀布" w:date="2025-12-29T16:31:05Z">
            <w:rPr>
              <w:rFonts w:hint="eastAsia" w:ascii="Times New Roman" w:hAnsi="Times New Roman" w:eastAsia="方正仿宋_GBK" w:cs="Times New Roman"/>
              <w:color w:val="000000"/>
              <w:sz w:val="24"/>
              <w:highlight w:val="red"/>
              <w:lang w:eastAsia="zh-CN"/>
            </w:rPr>
          </w:rPrChange>
        </w:rPr>
        <w:t>的颗粒物手工比对。</w:t>
      </w:r>
    </w:p>
    <w:p w14:paraId="4E6A7CFE">
      <w:pPr>
        <w:pStyle w:val="46"/>
        <w:widowControl w:val="0"/>
        <w:spacing w:before="0" w:beforeAutospacing="0" w:after="0" w:afterAutospacing="0" w:line="440" w:lineRule="exact"/>
        <w:ind w:firstLine="480" w:firstLineChars="200"/>
        <w:jc w:val="both"/>
        <w:rPr>
          <w:rFonts w:hint="eastAsia" w:ascii="方正黑体_GBK" w:hAnsi="方正黑体_GBK" w:eastAsia="方正黑体_GBK" w:cs="方正黑体_GBK"/>
          <w:b w:val="0"/>
          <w:bCs w:val="0"/>
          <w:sz w:val="24"/>
          <w:szCs w:val="24"/>
          <w:highlight w:val="none"/>
          <w:lang w:val="en-US" w:eastAsia="zh-CN"/>
        </w:rPr>
      </w:pPr>
      <w:r>
        <w:rPr>
          <w:rFonts w:hint="eastAsia" w:ascii="方正黑体_GBK" w:hAnsi="方正黑体_GBK" w:eastAsia="方正黑体_GBK" w:cs="方正黑体_GBK"/>
          <w:b w:val="0"/>
          <w:bCs w:val="0"/>
          <w:sz w:val="24"/>
          <w:szCs w:val="24"/>
          <w:highlight w:val="none"/>
          <w:lang w:val="en-US" w:eastAsia="zh-CN"/>
        </w:rPr>
        <w:t>三、监督考核管理</w:t>
      </w:r>
    </w:p>
    <w:p w14:paraId="3DF8A0FC">
      <w:pPr>
        <w:keepNext w:val="0"/>
        <w:keepLines w:val="0"/>
        <w:pageBreakBefore w:val="0"/>
        <w:widowControl w:val="0"/>
        <w:kinsoku/>
        <w:wordWrap/>
        <w:overflowPunct/>
        <w:topLinePunct/>
        <w:autoSpaceDE/>
        <w:autoSpaceDN/>
        <w:bidi w:val="0"/>
        <w:adjustRightInd w:val="0"/>
        <w:snapToGrid w:val="0"/>
        <w:spacing w:line="440" w:lineRule="exact"/>
        <w:ind w:firstLine="482"/>
        <w:textAlignment w:val="auto"/>
        <w:rPr>
          <w:rFonts w:hint="eastAsia" w:ascii="方正仿宋_GBK" w:hAnsi="方正仿宋_GBK" w:eastAsia="方正仿宋_GBK" w:cs="方正仿宋_GBK"/>
          <w:sz w:val="24"/>
          <w:highlight w:val="none"/>
        </w:rPr>
      </w:pPr>
      <w:r>
        <w:rPr>
          <w:rFonts w:hint="eastAsia" w:eastAsia="方正仿宋_GBK" w:cs="Times New Roman"/>
          <w:color w:val="000000"/>
          <w:sz w:val="24"/>
          <w:highlight w:val="none"/>
          <w:lang w:val="en-US" w:eastAsia="zh-CN"/>
        </w:rPr>
        <w:t>招标人委托</w:t>
      </w:r>
      <w:r>
        <w:rPr>
          <w:rFonts w:hint="eastAsia" w:ascii="Times New Roman" w:hAnsi="Times New Roman" w:eastAsia="方正仿宋_GBK" w:cs="Times New Roman"/>
          <w:color w:val="000000"/>
          <w:sz w:val="24"/>
          <w:highlight w:val="none"/>
          <w:lang w:val="en-US" w:eastAsia="zh-CN"/>
        </w:rPr>
        <w:t>运维质控单位</w:t>
      </w:r>
      <w:r>
        <w:rPr>
          <w:rFonts w:hint="eastAsia" w:ascii="方正仿宋_GBK" w:hAnsi="方正仿宋_GBK" w:eastAsia="方正仿宋_GBK" w:cs="方正仿宋_GBK"/>
          <w:color w:val="000000" w:themeColor="text1"/>
          <w:sz w:val="24"/>
          <w:highlight w:val="none"/>
          <w14:textFill>
            <w14:solidFill>
              <w14:schemeClr w14:val="tx1"/>
            </w14:solidFill>
          </w14:textFill>
        </w:rPr>
        <w:t>开展运维管理和质控考核，对达不到运维要求或违规操作的，可以扣减相应的运维费，并有权终止运维合同。</w:t>
      </w:r>
    </w:p>
    <w:p w14:paraId="0885F654">
      <w:pPr>
        <w:keepNext w:val="0"/>
        <w:keepLines w:val="0"/>
        <w:pageBreakBefore w:val="0"/>
        <w:widowControl w:val="0"/>
        <w:kinsoku/>
        <w:wordWrap/>
        <w:overflowPunct/>
        <w:topLinePunct/>
        <w:autoSpaceDE/>
        <w:autoSpaceDN/>
        <w:bidi w:val="0"/>
        <w:adjustRightInd w:val="0"/>
        <w:snapToGrid w:val="0"/>
        <w:spacing w:line="440" w:lineRule="exact"/>
        <w:ind w:firstLine="482"/>
        <w:textAlignment w:val="auto"/>
        <w:rPr>
          <w:rFonts w:hint="default" w:ascii="Times New Roman" w:hAnsi="Times New Roman" w:eastAsia="方正仿宋_GBK" w:cs="Times New Roman"/>
          <w:sz w:val="24"/>
          <w:highlight w:val="none"/>
        </w:rPr>
      </w:pPr>
      <w:r>
        <w:rPr>
          <w:rFonts w:hint="default" w:ascii="Times New Roman" w:hAnsi="Times New Roman" w:eastAsia="方正仿宋_GBK" w:cs="Times New Roman"/>
          <w:b/>
          <w:color w:val="000000" w:themeColor="text1"/>
          <w:sz w:val="24"/>
          <w:highlight w:val="none"/>
          <w14:textFill>
            <w14:solidFill>
              <w14:schemeClr w14:val="tx1"/>
            </w14:solidFill>
          </w14:textFill>
        </w:rPr>
        <w:t>考核办法</w:t>
      </w:r>
    </w:p>
    <w:p w14:paraId="516D0826">
      <w:pPr>
        <w:keepNext w:val="0"/>
        <w:keepLines w:val="0"/>
        <w:pageBreakBefore w:val="0"/>
        <w:widowControl w:val="0"/>
        <w:kinsoku/>
        <w:wordWrap/>
        <w:overflowPunct/>
        <w:topLinePunct/>
        <w:autoSpaceDE/>
        <w:autoSpaceDN/>
        <w:bidi w:val="0"/>
        <w:adjustRightInd w:val="0"/>
        <w:snapToGrid w:val="0"/>
        <w:spacing w:line="440" w:lineRule="exact"/>
        <w:ind w:firstLine="482"/>
        <w:textAlignment w:val="auto"/>
        <w:rPr>
          <w:rFonts w:hint="default" w:ascii="Times New Roman" w:hAnsi="Times New Roman" w:eastAsia="方正仿宋_GBK" w:cs="Times New Roman"/>
          <w:sz w:val="24"/>
          <w:highlight w:val="none"/>
        </w:rPr>
      </w:pPr>
      <w:r>
        <w:rPr>
          <w:rFonts w:hint="default" w:ascii="Times New Roman" w:hAnsi="Times New Roman" w:eastAsia="方正仿宋_GBK" w:cs="Times New Roman"/>
          <w:color w:val="000000" w:themeColor="text1"/>
          <w:sz w:val="24"/>
          <w:highlight w:val="none"/>
          <w14:textFill>
            <w14:solidFill>
              <w14:schemeClr w14:val="tx1"/>
            </w14:solidFill>
          </w14:textFill>
        </w:rPr>
        <w:t>每</w:t>
      </w:r>
      <w:r>
        <w:rPr>
          <w:rFonts w:hint="default" w:ascii="Times New Roman" w:hAnsi="Times New Roman" w:eastAsia="方正仿宋_GBK" w:cs="Times New Roman"/>
          <w:color w:val="000000" w:themeColor="text1"/>
          <w:sz w:val="24"/>
          <w:highlight w:val="none"/>
          <w:lang w:val="en-US" w:eastAsia="zh-CN"/>
          <w14:textFill>
            <w14:solidFill>
              <w14:schemeClr w14:val="tx1"/>
            </w14:solidFill>
          </w14:textFill>
        </w:rPr>
        <w:t>季度</w:t>
      </w:r>
      <w:r>
        <w:rPr>
          <w:rFonts w:hint="default" w:ascii="Times New Roman" w:hAnsi="Times New Roman" w:eastAsia="方正仿宋_GBK" w:cs="Times New Roman"/>
          <w:color w:val="000000" w:themeColor="text1"/>
          <w:sz w:val="24"/>
          <w:highlight w:val="none"/>
          <w14:textFill>
            <w14:solidFill>
              <w14:schemeClr w14:val="tx1"/>
            </w14:solidFill>
          </w14:textFill>
        </w:rPr>
        <w:t>对运维单位绩效考核一次。考核采取百分制、单站考核的方式，主要包括单个站点数据有效性，监测数据获取率、数据质控合格率</w:t>
      </w:r>
      <w:r>
        <w:rPr>
          <w:rFonts w:hint="eastAsia" w:ascii="Times New Roman" w:hAnsi="Times New Roman" w:eastAsia="方正仿宋_GBK" w:cs="Times New Roman"/>
          <w:color w:val="000000" w:themeColor="text1"/>
          <w:sz w:val="24"/>
          <w:highlight w:val="none"/>
          <w:lang w:eastAsia="zh-CN"/>
          <w14:textFill>
            <w14:solidFill>
              <w14:schemeClr w14:val="tx1"/>
            </w14:solidFill>
          </w14:textFill>
        </w:rPr>
        <w:t>（</w:t>
      </w:r>
      <w:r>
        <w:rPr>
          <w:rFonts w:hint="default" w:ascii="Times New Roman" w:hAnsi="Times New Roman" w:eastAsia="方正仿宋_GBK" w:cs="Times New Roman"/>
          <w:color w:val="000000" w:themeColor="text1"/>
          <w:sz w:val="24"/>
          <w:highlight w:val="none"/>
          <w14:textFill>
            <w14:solidFill>
              <w14:schemeClr w14:val="tx1"/>
            </w14:solidFill>
          </w14:textFill>
        </w:rPr>
        <w:t>以下简称“两率”</w:t>
      </w:r>
      <w:r>
        <w:rPr>
          <w:rFonts w:hint="eastAsia" w:ascii="Times New Roman" w:hAnsi="Times New Roman" w:eastAsia="方正仿宋_GBK" w:cs="Times New Roman"/>
          <w:color w:val="000000" w:themeColor="text1"/>
          <w:sz w:val="24"/>
          <w:highlight w:val="none"/>
          <w:lang w:eastAsia="zh-CN"/>
          <w14:textFill>
            <w14:solidFill>
              <w14:schemeClr w14:val="tx1"/>
            </w14:solidFill>
          </w14:textFill>
        </w:rPr>
        <w:t>）</w:t>
      </w:r>
      <w:r>
        <w:rPr>
          <w:rFonts w:hint="default" w:ascii="Times New Roman" w:hAnsi="Times New Roman" w:eastAsia="方正仿宋_GBK" w:cs="Times New Roman"/>
          <w:color w:val="000000" w:themeColor="text1"/>
          <w:sz w:val="24"/>
          <w:highlight w:val="none"/>
          <w14:textFill>
            <w14:solidFill>
              <w14:schemeClr w14:val="tx1"/>
            </w14:solidFill>
          </w14:textFill>
        </w:rPr>
        <w:t>以及运行维护的内容。</w:t>
      </w:r>
    </w:p>
    <w:p w14:paraId="6465908F">
      <w:pPr>
        <w:keepNext w:val="0"/>
        <w:keepLines w:val="0"/>
        <w:pageBreakBefore w:val="0"/>
        <w:widowControl w:val="0"/>
        <w:kinsoku/>
        <w:wordWrap/>
        <w:overflowPunct/>
        <w:topLinePunct/>
        <w:autoSpaceDE/>
        <w:autoSpaceDN/>
        <w:bidi w:val="0"/>
        <w:adjustRightInd w:val="0"/>
        <w:snapToGrid w:val="0"/>
        <w:spacing w:line="440" w:lineRule="exact"/>
        <w:ind w:firstLine="482"/>
        <w:textAlignment w:val="auto"/>
        <w:rPr>
          <w:rFonts w:hint="default" w:ascii="Times New Roman" w:hAnsi="Times New Roman" w:eastAsia="方正仿宋_GBK" w:cs="Times New Roman"/>
          <w:sz w:val="24"/>
        </w:rPr>
      </w:pPr>
      <w:r>
        <w:rPr>
          <w:rFonts w:hint="default" w:ascii="Times New Roman" w:hAnsi="Times New Roman" w:eastAsia="方正仿宋_GBK" w:cs="Times New Roman"/>
          <w:color w:val="000000" w:themeColor="text1"/>
          <w:sz w:val="24"/>
          <w14:textFill>
            <w14:solidFill>
              <w14:schemeClr w14:val="tx1"/>
            </w14:solidFill>
          </w14:textFill>
        </w:rPr>
        <w:t>数据捕获率指考核时段内各监测项目实际获取的小时值监测数据量总和除以应获得小时值数据量总和。</w:t>
      </w:r>
    </w:p>
    <w:p w14:paraId="25E25A90">
      <w:pPr>
        <w:keepNext w:val="0"/>
        <w:keepLines w:val="0"/>
        <w:pageBreakBefore w:val="0"/>
        <w:widowControl w:val="0"/>
        <w:kinsoku/>
        <w:wordWrap/>
        <w:overflowPunct/>
        <w:topLinePunct/>
        <w:autoSpaceDE/>
        <w:autoSpaceDN/>
        <w:bidi w:val="0"/>
        <w:adjustRightInd w:val="0"/>
        <w:snapToGrid w:val="0"/>
        <w:spacing w:line="440" w:lineRule="exact"/>
        <w:ind w:firstLine="482"/>
        <w:textAlignment w:val="auto"/>
        <w:rPr>
          <w:rFonts w:hint="default" w:ascii="Times New Roman" w:hAnsi="Times New Roman" w:eastAsia="方正仿宋_GBK" w:cs="Times New Roman"/>
          <w:sz w:val="24"/>
        </w:rPr>
      </w:pPr>
      <w:r>
        <w:rPr>
          <w:rFonts w:hint="default" w:ascii="Times New Roman" w:hAnsi="Times New Roman" w:eastAsia="方正仿宋_GBK" w:cs="Times New Roman"/>
          <w:color w:val="000000" w:themeColor="text1"/>
          <w:sz w:val="24"/>
          <w14:textFill>
            <w14:solidFill>
              <w14:schemeClr w14:val="tx1"/>
            </w14:solidFill>
          </w14:textFill>
        </w:rPr>
        <w:t>数据质控合格率指考核时段内各监测项目实际获取的质控合格的小时值监测数据量总和除以应获得小时值数据量总和。</w:t>
      </w:r>
    </w:p>
    <w:p w14:paraId="58E92998">
      <w:pPr>
        <w:keepNext w:val="0"/>
        <w:keepLines w:val="0"/>
        <w:pageBreakBefore w:val="0"/>
        <w:widowControl w:val="0"/>
        <w:kinsoku/>
        <w:wordWrap/>
        <w:overflowPunct/>
        <w:topLinePunct/>
        <w:autoSpaceDE/>
        <w:autoSpaceDN/>
        <w:bidi w:val="0"/>
        <w:adjustRightInd w:val="0"/>
        <w:snapToGrid w:val="0"/>
        <w:spacing w:line="440" w:lineRule="exact"/>
        <w:ind w:firstLine="482"/>
        <w:textAlignment w:val="auto"/>
        <w:rPr>
          <w:rFonts w:hint="default" w:ascii="Times New Roman" w:hAnsi="Times New Roman" w:eastAsia="方正仿宋_GBK" w:cs="Times New Roman"/>
          <w:sz w:val="24"/>
        </w:rPr>
      </w:pPr>
      <w:r>
        <w:rPr>
          <w:rFonts w:hint="default" w:ascii="Times New Roman" w:hAnsi="Times New Roman" w:eastAsia="方正仿宋_GBK" w:cs="Times New Roman"/>
          <w:color w:val="000000" w:themeColor="text1"/>
          <w:sz w:val="24"/>
          <w14:textFill>
            <w14:solidFill>
              <w14:schemeClr w14:val="tx1"/>
            </w14:solidFill>
          </w14:textFill>
        </w:rPr>
        <w:t>每日各项目应获得小时值数据量均按24个计，考核时段天数按考核时段内日历天数计。计算应获得小时值数据量时，应扣除因不可抗力造成的停止监测的小时数。</w:t>
      </w:r>
    </w:p>
    <w:p w14:paraId="7CC21E6D">
      <w:pPr>
        <w:keepNext w:val="0"/>
        <w:keepLines w:val="0"/>
        <w:pageBreakBefore w:val="0"/>
        <w:widowControl w:val="0"/>
        <w:kinsoku/>
        <w:wordWrap/>
        <w:overflowPunct/>
        <w:topLinePunct/>
        <w:autoSpaceDE/>
        <w:autoSpaceDN/>
        <w:bidi w:val="0"/>
        <w:adjustRightInd w:val="0"/>
        <w:snapToGrid w:val="0"/>
        <w:spacing w:line="440" w:lineRule="exact"/>
        <w:ind w:firstLine="482"/>
        <w:textAlignment w:val="auto"/>
        <w:rPr>
          <w:rFonts w:hint="default" w:ascii="Times New Roman" w:hAnsi="Times New Roman" w:eastAsia="方正仿宋_GBK" w:cs="Times New Roman"/>
          <w:b/>
          <w:bCs/>
          <w:sz w:val="24"/>
        </w:rPr>
      </w:pPr>
      <w:r>
        <w:rPr>
          <w:rFonts w:hint="default" w:ascii="Times New Roman" w:hAnsi="Times New Roman" w:eastAsia="方正仿宋_GBK" w:cs="Times New Roman"/>
          <w:b/>
          <w:bCs/>
          <w:color w:val="000000" w:themeColor="text1"/>
          <w:sz w:val="24"/>
          <w14:textFill>
            <w14:solidFill>
              <w14:schemeClr w14:val="tx1"/>
            </w14:solidFill>
          </w14:textFill>
        </w:rPr>
        <w:t>1.数据有效性</w:t>
      </w:r>
    </w:p>
    <w:p w14:paraId="1D8816EF">
      <w:pPr>
        <w:keepNext w:val="0"/>
        <w:keepLines w:val="0"/>
        <w:pageBreakBefore w:val="0"/>
        <w:widowControl w:val="0"/>
        <w:tabs>
          <w:tab w:val="left" w:pos="2280"/>
        </w:tabs>
        <w:kinsoku/>
        <w:wordWrap/>
        <w:overflowPunct/>
        <w:autoSpaceDE/>
        <w:autoSpaceDN/>
        <w:bidi w:val="0"/>
        <w:spacing w:line="440" w:lineRule="exact"/>
        <w:ind w:right="45" w:firstLine="480"/>
        <w:contextualSpacing/>
        <w:textAlignment w:val="auto"/>
        <w:rPr>
          <w:rFonts w:hint="default" w:ascii="Times New Roman" w:hAnsi="Times New Roman" w:eastAsia="方正仿宋_GBK" w:cs="Times New Roman"/>
          <w:color w:val="000000" w:themeColor="text1"/>
          <w:sz w:val="24"/>
          <w14:textFill>
            <w14:solidFill>
              <w14:schemeClr w14:val="tx1"/>
            </w14:solidFill>
          </w14:textFill>
        </w:rPr>
      </w:pPr>
      <w:r>
        <w:rPr>
          <w:rFonts w:hint="default" w:ascii="Times New Roman" w:hAnsi="Times New Roman" w:eastAsia="方正仿宋_GBK" w:cs="Times New Roman"/>
          <w:color w:val="000000" w:themeColor="text1"/>
          <w:sz w:val="24"/>
          <w14:textFill>
            <w14:solidFill>
              <w14:schemeClr w14:val="tx1"/>
            </w14:solidFill>
          </w14:textFill>
        </w:rPr>
        <w:t>考核时段内单个站点任一监测项目有效数据量应满足《环境空气质量标准》（GB 3095-2012）中规定的污染物浓度数据有效性的最低要求，否则考核总分为0分。</w:t>
      </w:r>
    </w:p>
    <w:p w14:paraId="611C5BE1">
      <w:pPr>
        <w:keepNext w:val="0"/>
        <w:keepLines w:val="0"/>
        <w:pageBreakBefore w:val="0"/>
        <w:widowControl w:val="0"/>
        <w:tabs>
          <w:tab w:val="left" w:pos="2280"/>
        </w:tabs>
        <w:kinsoku/>
        <w:wordWrap/>
        <w:overflowPunct/>
        <w:autoSpaceDE/>
        <w:autoSpaceDN/>
        <w:bidi w:val="0"/>
        <w:spacing w:line="440" w:lineRule="exact"/>
        <w:ind w:right="45" w:firstLine="480"/>
        <w:contextualSpacing/>
        <w:textAlignment w:val="auto"/>
        <w:rPr>
          <w:rFonts w:hint="default" w:ascii="Times New Roman" w:hAnsi="Times New Roman" w:eastAsia="方正仿宋_GBK" w:cs="Times New Roman"/>
          <w:b w:val="0"/>
          <w:bCs w:val="0"/>
          <w:color w:val="000000" w:themeColor="text1"/>
          <w:sz w:val="24"/>
          <w14:textFill>
            <w14:solidFill>
              <w14:schemeClr w14:val="tx1"/>
            </w14:solidFill>
          </w14:textFill>
        </w:rPr>
      </w:pPr>
      <w:r>
        <w:rPr>
          <w:rFonts w:hint="default" w:ascii="Times New Roman" w:hAnsi="Times New Roman" w:eastAsia="方正仿宋_GBK" w:cs="Times New Roman"/>
          <w:b w:val="0"/>
          <w:bCs w:val="0"/>
          <w:color w:val="000000" w:themeColor="text1"/>
          <w:sz w:val="24"/>
          <w14:textFill>
            <w14:solidFill>
              <w14:schemeClr w14:val="tx1"/>
            </w14:solidFill>
          </w14:textFill>
        </w:rPr>
        <w:t>单站设备数据捕获率必须高于90%</w:t>
      </w:r>
      <w:r>
        <w:rPr>
          <w:rFonts w:hint="eastAsia" w:ascii="Times New Roman" w:hAnsi="Times New Roman" w:eastAsia="方正仿宋_GBK" w:cs="Times New Roman"/>
          <w:b w:val="0"/>
          <w:bCs w:val="0"/>
          <w:color w:val="000000" w:themeColor="text1"/>
          <w:sz w:val="24"/>
          <w:lang w:eastAsia="zh-CN"/>
          <w14:textFill>
            <w14:solidFill>
              <w14:schemeClr w14:val="tx1"/>
            </w14:solidFill>
          </w14:textFill>
        </w:rPr>
        <w:t>（</w:t>
      </w:r>
      <w:r>
        <w:rPr>
          <w:rFonts w:hint="default" w:ascii="Times New Roman" w:hAnsi="Times New Roman" w:eastAsia="方正仿宋_GBK" w:cs="Times New Roman"/>
          <w:b w:val="0"/>
          <w:bCs w:val="0"/>
          <w:color w:val="000000" w:themeColor="text1"/>
          <w:sz w:val="24"/>
          <w14:textFill>
            <w14:solidFill>
              <w14:schemeClr w14:val="tx1"/>
            </w14:solidFill>
          </w14:textFill>
        </w:rPr>
        <w:t>含</w:t>
      </w:r>
      <w:r>
        <w:rPr>
          <w:rFonts w:hint="eastAsia" w:ascii="Times New Roman" w:hAnsi="Times New Roman" w:eastAsia="方正仿宋_GBK" w:cs="Times New Roman"/>
          <w:b w:val="0"/>
          <w:bCs w:val="0"/>
          <w:color w:val="000000" w:themeColor="text1"/>
          <w:sz w:val="24"/>
          <w:lang w:eastAsia="zh-CN"/>
          <w14:textFill>
            <w14:solidFill>
              <w14:schemeClr w14:val="tx1"/>
            </w14:solidFill>
          </w14:textFill>
        </w:rPr>
        <w:t>）</w:t>
      </w:r>
      <w:r>
        <w:rPr>
          <w:rFonts w:hint="default" w:ascii="Times New Roman" w:hAnsi="Times New Roman" w:eastAsia="方正仿宋_GBK" w:cs="Times New Roman"/>
          <w:b w:val="0"/>
          <w:bCs w:val="0"/>
          <w:color w:val="000000" w:themeColor="text1"/>
          <w:sz w:val="24"/>
          <w14:textFill>
            <w14:solidFill>
              <w14:schemeClr w14:val="tx1"/>
            </w14:solidFill>
          </w14:textFill>
        </w:rPr>
        <w:t>，否则考核总分以0分计，不予支付运维费用。单站设备数据质控合格率必须高于80%，否则考核总分以0分计，不予支付运维费用。</w:t>
      </w:r>
    </w:p>
    <w:p w14:paraId="4AB9F99E">
      <w:pPr>
        <w:keepNext w:val="0"/>
        <w:keepLines w:val="0"/>
        <w:pageBreakBefore w:val="0"/>
        <w:widowControl w:val="0"/>
        <w:tabs>
          <w:tab w:val="left" w:pos="2280"/>
        </w:tabs>
        <w:kinsoku/>
        <w:wordWrap/>
        <w:overflowPunct/>
        <w:autoSpaceDE/>
        <w:autoSpaceDN/>
        <w:bidi w:val="0"/>
        <w:spacing w:line="440" w:lineRule="exact"/>
        <w:ind w:right="45" w:firstLine="480"/>
        <w:contextualSpacing/>
        <w:textAlignment w:val="auto"/>
        <w:rPr>
          <w:rFonts w:hint="default" w:ascii="Times New Roman" w:hAnsi="Times New Roman" w:eastAsia="方正仿宋_GBK" w:cs="Times New Roman"/>
          <w:b/>
          <w:bCs/>
          <w:color w:val="000000" w:themeColor="text1"/>
          <w:sz w:val="24"/>
          <w14:textFill>
            <w14:solidFill>
              <w14:schemeClr w14:val="tx1"/>
            </w14:solidFill>
          </w14:textFill>
        </w:rPr>
      </w:pPr>
      <w:r>
        <w:rPr>
          <w:rFonts w:hint="default" w:ascii="Times New Roman" w:hAnsi="Times New Roman" w:eastAsia="方正仿宋_GBK" w:cs="Times New Roman"/>
          <w:b/>
          <w:bCs/>
          <w:color w:val="000000" w:themeColor="text1"/>
          <w:sz w:val="24"/>
          <w14:textFill>
            <w14:solidFill>
              <w14:schemeClr w14:val="tx1"/>
            </w14:solidFill>
          </w14:textFill>
        </w:rPr>
        <w:t>2.两率及运行维护</w:t>
      </w:r>
    </w:p>
    <w:p w14:paraId="6E1A37CA">
      <w:pPr>
        <w:keepNext w:val="0"/>
        <w:keepLines w:val="0"/>
        <w:pageBreakBefore w:val="0"/>
        <w:widowControl w:val="0"/>
        <w:tabs>
          <w:tab w:val="left" w:pos="2280"/>
        </w:tabs>
        <w:kinsoku/>
        <w:wordWrap/>
        <w:overflowPunct/>
        <w:autoSpaceDE/>
        <w:autoSpaceDN/>
        <w:bidi w:val="0"/>
        <w:spacing w:line="440" w:lineRule="exact"/>
        <w:ind w:right="45" w:firstLine="480"/>
        <w:contextualSpacing/>
        <w:textAlignment w:val="auto"/>
        <w:rPr>
          <w:rFonts w:hint="default" w:ascii="Times New Roman" w:hAnsi="Times New Roman" w:eastAsia="方正仿宋_GBK" w:cs="Times New Roman"/>
          <w:color w:val="000000" w:themeColor="text1"/>
          <w:sz w:val="24"/>
          <w14:textFill>
            <w14:solidFill>
              <w14:schemeClr w14:val="tx1"/>
            </w14:solidFill>
          </w14:textFill>
        </w:rPr>
      </w:pPr>
      <w:r>
        <w:rPr>
          <w:rFonts w:hint="default" w:ascii="Times New Roman" w:hAnsi="Times New Roman" w:eastAsia="方正仿宋_GBK" w:cs="Times New Roman"/>
          <w:color w:val="000000" w:themeColor="text1"/>
          <w:sz w:val="24"/>
          <w14:textFill>
            <w14:solidFill>
              <w14:schemeClr w14:val="tx1"/>
            </w14:solidFill>
          </w14:textFill>
        </w:rPr>
        <w:t>符合数据有效性要求后，参照本部分执行。</w:t>
      </w:r>
    </w:p>
    <w:p w14:paraId="0E23F23B">
      <w:pPr>
        <w:keepNext w:val="0"/>
        <w:keepLines w:val="0"/>
        <w:pageBreakBefore w:val="0"/>
        <w:widowControl w:val="0"/>
        <w:tabs>
          <w:tab w:val="left" w:pos="2280"/>
        </w:tabs>
        <w:kinsoku/>
        <w:wordWrap/>
        <w:overflowPunct/>
        <w:autoSpaceDE/>
        <w:autoSpaceDN/>
        <w:bidi w:val="0"/>
        <w:spacing w:line="440" w:lineRule="exact"/>
        <w:ind w:right="45" w:firstLine="480"/>
        <w:contextualSpacing/>
        <w:textAlignment w:val="auto"/>
        <w:rPr>
          <w:rFonts w:hint="default" w:ascii="Times New Roman" w:hAnsi="Times New Roman" w:eastAsia="方正仿宋_GBK" w:cs="Times New Roman"/>
          <w:color w:val="000000" w:themeColor="text1"/>
          <w:sz w:val="24"/>
          <w14:textFill>
            <w14:solidFill>
              <w14:schemeClr w14:val="tx1"/>
            </w14:solidFill>
          </w14:textFill>
        </w:rPr>
      </w:pPr>
      <w:r>
        <w:rPr>
          <w:rFonts w:hint="default" w:ascii="Times New Roman" w:hAnsi="Times New Roman" w:eastAsia="方正仿宋_GBK" w:cs="Times New Roman"/>
          <w:color w:val="000000" w:themeColor="text1"/>
          <w:sz w:val="24"/>
          <w14:textFill>
            <w14:solidFill>
              <w14:schemeClr w14:val="tx1"/>
            </w14:solidFill>
          </w14:textFill>
        </w:rPr>
        <w:t>（1）两率部分</w:t>
      </w:r>
      <w:r>
        <w:rPr>
          <w:rFonts w:hint="eastAsia" w:ascii="Times New Roman" w:hAnsi="Times New Roman" w:eastAsia="方正仿宋_GBK" w:cs="Times New Roman"/>
          <w:color w:val="000000" w:themeColor="text1"/>
          <w:sz w:val="24"/>
          <w:lang w:eastAsia="zh-CN"/>
          <w14:textFill>
            <w14:solidFill>
              <w14:schemeClr w14:val="tx1"/>
            </w14:solidFill>
          </w14:textFill>
        </w:rPr>
        <w:t>（</w:t>
      </w:r>
      <w:r>
        <w:rPr>
          <w:rFonts w:hint="default" w:ascii="Times New Roman" w:hAnsi="Times New Roman" w:eastAsia="方正仿宋_GBK" w:cs="Times New Roman"/>
          <w:color w:val="000000" w:themeColor="text1"/>
          <w:sz w:val="24"/>
          <w14:textFill>
            <w14:solidFill>
              <w14:schemeClr w14:val="tx1"/>
            </w14:solidFill>
          </w14:textFill>
        </w:rPr>
        <w:t>70分</w:t>
      </w:r>
      <w:r>
        <w:rPr>
          <w:rFonts w:hint="eastAsia" w:ascii="Times New Roman" w:hAnsi="Times New Roman" w:eastAsia="方正仿宋_GBK" w:cs="Times New Roman"/>
          <w:color w:val="000000" w:themeColor="text1"/>
          <w:sz w:val="24"/>
          <w:lang w:eastAsia="zh-CN"/>
          <w14:textFill>
            <w14:solidFill>
              <w14:schemeClr w14:val="tx1"/>
            </w14:solidFill>
          </w14:textFill>
        </w:rPr>
        <w:t>）</w:t>
      </w:r>
    </w:p>
    <w:p w14:paraId="2662A865">
      <w:pPr>
        <w:keepNext w:val="0"/>
        <w:keepLines w:val="0"/>
        <w:pageBreakBefore w:val="0"/>
        <w:widowControl w:val="0"/>
        <w:tabs>
          <w:tab w:val="left" w:pos="2280"/>
        </w:tabs>
        <w:kinsoku/>
        <w:wordWrap/>
        <w:overflowPunct/>
        <w:autoSpaceDE/>
        <w:autoSpaceDN/>
        <w:bidi w:val="0"/>
        <w:spacing w:line="440" w:lineRule="exact"/>
        <w:ind w:right="45" w:firstLine="480"/>
        <w:contextualSpacing/>
        <w:textAlignment w:val="auto"/>
        <w:rPr>
          <w:rFonts w:hint="default" w:ascii="Times New Roman" w:hAnsi="Times New Roman" w:eastAsia="方正仿宋_GBK" w:cs="Times New Roman"/>
          <w:color w:val="000000" w:themeColor="text1"/>
          <w:sz w:val="24"/>
          <w14:textFill>
            <w14:solidFill>
              <w14:schemeClr w14:val="tx1"/>
            </w14:solidFill>
          </w14:textFill>
        </w:rPr>
      </w:pPr>
      <w:r>
        <w:rPr>
          <w:rFonts w:hint="default" w:ascii="Times New Roman" w:hAnsi="Times New Roman" w:eastAsia="方正仿宋_GBK" w:cs="Times New Roman"/>
          <w:color w:val="000000" w:themeColor="text1"/>
          <w:sz w:val="24"/>
          <w14:textFill>
            <w14:solidFill>
              <w14:schemeClr w14:val="tx1"/>
            </w14:solidFill>
          </w14:textFill>
        </w:rPr>
        <w:t>单站监测数据质控合格率高于90%</w:t>
      </w:r>
      <w:r>
        <w:rPr>
          <w:rFonts w:hint="eastAsia" w:ascii="Times New Roman" w:hAnsi="Times New Roman" w:eastAsia="方正仿宋_GBK" w:cs="Times New Roman"/>
          <w:color w:val="000000" w:themeColor="text1"/>
          <w:sz w:val="24"/>
          <w:lang w:eastAsia="zh-CN"/>
          <w14:textFill>
            <w14:solidFill>
              <w14:schemeClr w14:val="tx1"/>
            </w14:solidFill>
          </w14:textFill>
        </w:rPr>
        <w:t>（</w:t>
      </w:r>
      <w:r>
        <w:rPr>
          <w:rFonts w:hint="default" w:ascii="Times New Roman" w:hAnsi="Times New Roman" w:eastAsia="方正仿宋_GBK" w:cs="Times New Roman"/>
          <w:color w:val="000000" w:themeColor="text1"/>
          <w:sz w:val="24"/>
          <w14:textFill>
            <w14:solidFill>
              <w14:schemeClr w14:val="tx1"/>
            </w14:solidFill>
          </w14:textFill>
        </w:rPr>
        <w:t>含</w:t>
      </w:r>
      <w:r>
        <w:rPr>
          <w:rFonts w:hint="eastAsia" w:ascii="Times New Roman" w:hAnsi="Times New Roman" w:eastAsia="方正仿宋_GBK" w:cs="Times New Roman"/>
          <w:color w:val="000000" w:themeColor="text1"/>
          <w:sz w:val="24"/>
          <w:lang w:eastAsia="zh-CN"/>
          <w14:textFill>
            <w14:solidFill>
              <w14:schemeClr w14:val="tx1"/>
            </w14:solidFill>
          </w14:textFill>
        </w:rPr>
        <w:t>）</w:t>
      </w:r>
      <w:r>
        <w:rPr>
          <w:rFonts w:hint="default" w:ascii="Times New Roman" w:hAnsi="Times New Roman" w:eastAsia="方正仿宋_GBK" w:cs="Times New Roman"/>
          <w:color w:val="000000" w:themeColor="text1"/>
          <w:sz w:val="24"/>
          <w14:textFill>
            <w14:solidFill>
              <w14:schemeClr w14:val="tx1"/>
            </w14:solidFill>
          </w14:textFill>
        </w:rPr>
        <w:t>的，得70分；80%</w:t>
      </w:r>
      <w:r>
        <w:rPr>
          <w:rFonts w:hint="eastAsia" w:ascii="Times New Roman" w:hAnsi="Times New Roman" w:eastAsia="方正仿宋_GBK" w:cs="Times New Roman"/>
          <w:color w:val="000000" w:themeColor="text1"/>
          <w:sz w:val="24"/>
          <w:lang w:eastAsia="zh-CN"/>
          <w14:textFill>
            <w14:solidFill>
              <w14:schemeClr w14:val="tx1"/>
            </w14:solidFill>
          </w14:textFill>
        </w:rPr>
        <w:t>（</w:t>
      </w:r>
      <w:r>
        <w:rPr>
          <w:rFonts w:hint="default" w:ascii="Times New Roman" w:hAnsi="Times New Roman" w:eastAsia="方正仿宋_GBK" w:cs="Times New Roman"/>
          <w:color w:val="000000" w:themeColor="text1"/>
          <w:sz w:val="24"/>
          <w14:textFill>
            <w14:solidFill>
              <w14:schemeClr w14:val="tx1"/>
            </w14:solidFill>
          </w14:textFill>
        </w:rPr>
        <w:t>含</w:t>
      </w:r>
      <w:r>
        <w:rPr>
          <w:rFonts w:hint="eastAsia" w:ascii="Times New Roman" w:hAnsi="Times New Roman" w:eastAsia="方正仿宋_GBK" w:cs="Times New Roman"/>
          <w:color w:val="000000" w:themeColor="text1"/>
          <w:sz w:val="24"/>
          <w:lang w:eastAsia="zh-CN"/>
          <w14:textFill>
            <w14:solidFill>
              <w14:schemeClr w14:val="tx1"/>
            </w14:solidFill>
          </w14:textFill>
        </w:rPr>
        <w:t>）</w:t>
      </w:r>
      <w:r>
        <w:rPr>
          <w:rFonts w:hint="default" w:ascii="Times New Roman" w:hAnsi="Times New Roman" w:eastAsia="方正仿宋_GBK" w:cs="Times New Roman"/>
          <w:color w:val="000000" w:themeColor="text1"/>
          <w:sz w:val="24"/>
          <w14:textFill>
            <w14:solidFill>
              <w14:schemeClr w14:val="tx1"/>
            </w14:solidFill>
          </w14:textFill>
        </w:rPr>
        <w:t>-90%的，得分为70×（数据质控合格率/90%）。</w:t>
      </w:r>
    </w:p>
    <w:p w14:paraId="3B746DE3">
      <w:pPr>
        <w:keepNext w:val="0"/>
        <w:keepLines w:val="0"/>
        <w:pageBreakBefore w:val="0"/>
        <w:widowControl w:val="0"/>
        <w:tabs>
          <w:tab w:val="left" w:pos="2280"/>
        </w:tabs>
        <w:kinsoku/>
        <w:wordWrap/>
        <w:overflowPunct/>
        <w:autoSpaceDE/>
        <w:autoSpaceDN/>
        <w:bidi w:val="0"/>
        <w:spacing w:line="440" w:lineRule="exact"/>
        <w:ind w:right="45" w:firstLine="480"/>
        <w:contextualSpacing/>
        <w:textAlignment w:val="auto"/>
        <w:rPr>
          <w:rFonts w:hint="default" w:ascii="Times New Roman" w:hAnsi="Times New Roman" w:eastAsia="方正仿宋_GBK" w:cs="Times New Roman"/>
          <w:color w:val="000000" w:themeColor="text1"/>
          <w:sz w:val="24"/>
          <w14:textFill>
            <w14:solidFill>
              <w14:schemeClr w14:val="tx1"/>
            </w14:solidFill>
          </w14:textFill>
        </w:rPr>
      </w:pPr>
      <w:r>
        <w:rPr>
          <w:rFonts w:hint="default" w:ascii="Times New Roman" w:hAnsi="Times New Roman" w:eastAsia="方正仿宋_GBK" w:cs="Times New Roman"/>
          <w:color w:val="000000" w:themeColor="text1"/>
          <w:sz w:val="24"/>
          <w14:textFill>
            <w14:solidFill>
              <w14:schemeClr w14:val="tx1"/>
            </w14:solidFill>
          </w14:textFill>
        </w:rPr>
        <w:t>（2）运行维护部分</w:t>
      </w:r>
      <w:r>
        <w:rPr>
          <w:rFonts w:hint="eastAsia" w:ascii="Times New Roman" w:hAnsi="Times New Roman" w:eastAsia="方正仿宋_GBK" w:cs="Times New Roman"/>
          <w:color w:val="000000" w:themeColor="text1"/>
          <w:sz w:val="24"/>
          <w:lang w:eastAsia="zh-CN"/>
          <w14:textFill>
            <w14:solidFill>
              <w14:schemeClr w14:val="tx1"/>
            </w14:solidFill>
          </w14:textFill>
        </w:rPr>
        <w:t>（</w:t>
      </w:r>
      <w:r>
        <w:rPr>
          <w:rFonts w:hint="default" w:ascii="Times New Roman" w:hAnsi="Times New Roman" w:eastAsia="方正仿宋_GBK" w:cs="Times New Roman"/>
          <w:color w:val="000000" w:themeColor="text1"/>
          <w:sz w:val="24"/>
          <w14:textFill>
            <w14:solidFill>
              <w14:schemeClr w14:val="tx1"/>
            </w14:solidFill>
          </w14:textFill>
        </w:rPr>
        <w:t>30分</w:t>
      </w:r>
      <w:r>
        <w:rPr>
          <w:rFonts w:hint="eastAsia" w:ascii="Times New Roman" w:hAnsi="Times New Roman" w:eastAsia="方正仿宋_GBK" w:cs="Times New Roman"/>
          <w:color w:val="000000" w:themeColor="text1"/>
          <w:sz w:val="24"/>
          <w:lang w:eastAsia="zh-CN"/>
          <w14:textFill>
            <w14:solidFill>
              <w14:schemeClr w14:val="tx1"/>
            </w14:solidFill>
          </w14:textFill>
        </w:rPr>
        <w:t>）</w:t>
      </w:r>
    </w:p>
    <w:p w14:paraId="72DBDFB3">
      <w:pPr>
        <w:keepNext w:val="0"/>
        <w:keepLines w:val="0"/>
        <w:pageBreakBefore w:val="0"/>
        <w:widowControl w:val="0"/>
        <w:tabs>
          <w:tab w:val="left" w:pos="2280"/>
        </w:tabs>
        <w:kinsoku/>
        <w:wordWrap/>
        <w:overflowPunct/>
        <w:autoSpaceDE/>
        <w:autoSpaceDN/>
        <w:bidi w:val="0"/>
        <w:spacing w:line="440" w:lineRule="exact"/>
        <w:ind w:right="45" w:firstLine="480"/>
        <w:contextualSpacing/>
        <w:textAlignment w:val="auto"/>
        <w:rPr>
          <w:rFonts w:hint="eastAsia" w:ascii="Times New Roman" w:hAnsi="Times New Roman" w:eastAsia="方正仿宋_GBK" w:cs="Times New Roman"/>
          <w:color w:val="000000" w:themeColor="text1"/>
          <w:sz w:val="24"/>
          <w:lang w:eastAsia="zh-CN"/>
          <w14:textFill>
            <w14:solidFill>
              <w14:schemeClr w14:val="tx1"/>
            </w14:solidFill>
          </w14:textFill>
        </w:rPr>
      </w:pPr>
      <w:r>
        <w:rPr>
          <w:rFonts w:hint="default" w:ascii="Times New Roman" w:hAnsi="Times New Roman" w:eastAsia="方正仿宋_GBK" w:cs="Times New Roman"/>
          <w:color w:val="000000" w:themeColor="text1"/>
          <w:sz w:val="24"/>
          <w14:textFill>
            <w14:solidFill>
              <w14:schemeClr w14:val="tx1"/>
            </w14:solidFill>
          </w14:textFill>
        </w:rPr>
        <w:t>运行维护部分每</w:t>
      </w:r>
      <w:r>
        <w:rPr>
          <w:rFonts w:hint="default" w:ascii="Times New Roman" w:hAnsi="Times New Roman" w:eastAsia="方正仿宋_GBK" w:cs="Times New Roman"/>
          <w:color w:val="000000" w:themeColor="text1"/>
          <w:sz w:val="24"/>
          <w:highlight w:val="none"/>
          <w14:textFill>
            <w14:solidFill>
              <w14:schemeClr w14:val="tx1"/>
            </w14:solidFill>
          </w14:textFill>
        </w:rPr>
        <w:t>季度由</w:t>
      </w:r>
      <w:r>
        <w:rPr>
          <w:rFonts w:hint="default" w:ascii="Times New Roman" w:hAnsi="Times New Roman" w:eastAsia="方正仿宋_GBK" w:cs="Times New Roman"/>
          <w:color w:val="000000"/>
          <w:sz w:val="24"/>
          <w:highlight w:val="none"/>
          <w:lang w:val="en-US" w:eastAsia="zh-CN"/>
        </w:rPr>
        <w:t>运维质控单位</w:t>
      </w:r>
      <w:r>
        <w:rPr>
          <w:rFonts w:hint="default" w:ascii="Times New Roman" w:hAnsi="Times New Roman" w:eastAsia="方正仿宋_GBK" w:cs="Times New Roman"/>
          <w:color w:val="000000" w:themeColor="text1"/>
          <w:sz w:val="24"/>
          <w:highlight w:val="none"/>
          <w14:textFill>
            <w14:solidFill>
              <w14:schemeClr w14:val="tx1"/>
            </w14:solidFill>
          </w14:textFill>
        </w:rPr>
        <w:t>组织检查，检查内容包括日常运维任务完成情况、异常情况处理情况、站房环境保障效果、采样系</w:t>
      </w:r>
      <w:r>
        <w:rPr>
          <w:rFonts w:hint="default" w:ascii="Times New Roman" w:hAnsi="Times New Roman" w:eastAsia="方正仿宋_GBK" w:cs="Times New Roman"/>
          <w:color w:val="000000" w:themeColor="text1"/>
          <w:sz w:val="24"/>
          <w14:textFill>
            <w14:solidFill>
              <w14:schemeClr w14:val="tx1"/>
            </w14:solidFill>
          </w14:textFill>
        </w:rPr>
        <w:t>统维护效果、仪器日常维护效果、质量控制效果、通讯系统维护效果（数据上传发布情况）、人员与档案记录管理情况等。检查满分100分，考核时运维得分=检查得分×0.3分</w:t>
      </w:r>
      <w:r>
        <w:rPr>
          <w:rFonts w:hint="eastAsia" w:ascii="Times New Roman" w:hAnsi="Times New Roman" w:eastAsia="方正仿宋_GBK" w:cs="Times New Roman"/>
          <w:color w:val="000000" w:themeColor="text1"/>
          <w:sz w:val="24"/>
          <w:lang w:eastAsia="zh-CN"/>
          <w14:textFill>
            <w14:solidFill>
              <w14:schemeClr w14:val="tx1"/>
            </w14:solidFill>
          </w14:textFill>
        </w:rPr>
        <w:t>。</w:t>
      </w:r>
    </w:p>
    <w:p w14:paraId="1CFE06E8">
      <w:pPr>
        <w:keepNext w:val="0"/>
        <w:keepLines w:val="0"/>
        <w:pageBreakBefore w:val="0"/>
        <w:widowControl w:val="0"/>
        <w:tabs>
          <w:tab w:val="left" w:pos="2280"/>
        </w:tabs>
        <w:kinsoku/>
        <w:wordWrap/>
        <w:overflowPunct/>
        <w:autoSpaceDE/>
        <w:autoSpaceDN/>
        <w:bidi w:val="0"/>
        <w:spacing w:line="440" w:lineRule="exact"/>
        <w:ind w:right="45" w:firstLine="480"/>
        <w:contextualSpacing/>
        <w:textAlignment w:val="auto"/>
        <w:rPr>
          <w:rFonts w:hint="default" w:ascii="Times New Roman" w:hAnsi="Times New Roman" w:eastAsia="方正仿宋_GBK" w:cs="Times New Roman"/>
          <w:color w:val="000000" w:themeColor="text1"/>
          <w:sz w:val="24"/>
          <w14:textFill>
            <w14:solidFill>
              <w14:schemeClr w14:val="tx1"/>
            </w14:solidFill>
          </w14:textFill>
        </w:rPr>
      </w:pPr>
      <w:r>
        <w:rPr>
          <w:rFonts w:hint="default" w:ascii="Times New Roman" w:hAnsi="Times New Roman" w:eastAsia="方正仿宋_GBK" w:cs="Times New Roman"/>
          <w:color w:val="000000" w:themeColor="text1"/>
          <w:sz w:val="24"/>
          <w14:textFill>
            <w14:solidFill>
              <w14:schemeClr w14:val="tx1"/>
            </w14:solidFill>
          </w14:textFill>
        </w:rPr>
        <w:t>（3）考核总分（100分）</w:t>
      </w:r>
    </w:p>
    <w:p w14:paraId="678778F4">
      <w:pPr>
        <w:keepNext w:val="0"/>
        <w:keepLines w:val="0"/>
        <w:pageBreakBefore w:val="0"/>
        <w:widowControl w:val="0"/>
        <w:tabs>
          <w:tab w:val="left" w:pos="2280"/>
        </w:tabs>
        <w:kinsoku/>
        <w:wordWrap/>
        <w:overflowPunct/>
        <w:autoSpaceDE/>
        <w:autoSpaceDN/>
        <w:bidi w:val="0"/>
        <w:spacing w:line="440" w:lineRule="exact"/>
        <w:ind w:right="45" w:firstLine="480"/>
        <w:contextualSpacing/>
        <w:textAlignment w:val="auto"/>
        <w:rPr>
          <w:rFonts w:hint="default" w:ascii="Times New Roman" w:hAnsi="Times New Roman" w:eastAsia="方正仿宋_GBK" w:cs="Times New Roman"/>
          <w:color w:val="000000" w:themeColor="text1"/>
          <w:sz w:val="24"/>
          <w14:textFill>
            <w14:solidFill>
              <w14:schemeClr w14:val="tx1"/>
            </w14:solidFill>
          </w14:textFill>
        </w:rPr>
      </w:pPr>
      <w:r>
        <w:rPr>
          <w:rFonts w:hint="default" w:ascii="Times New Roman" w:hAnsi="Times New Roman" w:eastAsia="方正仿宋_GBK" w:cs="Times New Roman"/>
          <w:color w:val="000000" w:themeColor="text1"/>
          <w:sz w:val="24"/>
          <w14:textFill>
            <w14:solidFill>
              <w14:schemeClr w14:val="tx1"/>
            </w14:solidFill>
          </w14:textFill>
        </w:rPr>
        <w:t>考核总分=两率得分+运维得分</w:t>
      </w:r>
    </w:p>
    <w:p w14:paraId="4721D5D3">
      <w:pPr>
        <w:keepNext w:val="0"/>
        <w:keepLines w:val="0"/>
        <w:pageBreakBefore w:val="0"/>
        <w:widowControl w:val="0"/>
        <w:tabs>
          <w:tab w:val="left" w:pos="2280"/>
        </w:tabs>
        <w:kinsoku/>
        <w:wordWrap/>
        <w:overflowPunct/>
        <w:autoSpaceDE/>
        <w:autoSpaceDN/>
        <w:bidi w:val="0"/>
        <w:spacing w:line="440" w:lineRule="exact"/>
        <w:ind w:right="45" w:firstLine="480"/>
        <w:contextualSpacing/>
        <w:textAlignment w:val="auto"/>
        <w:rPr>
          <w:rFonts w:hint="default" w:ascii="Times New Roman" w:hAnsi="Times New Roman" w:eastAsia="方正仿宋_GBK" w:cs="Times New Roman"/>
          <w:color w:val="000000" w:themeColor="text1"/>
          <w:sz w:val="24"/>
          <w14:textFill>
            <w14:solidFill>
              <w14:schemeClr w14:val="tx1"/>
            </w14:solidFill>
          </w14:textFill>
        </w:rPr>
      </w:pPr>
      <w:r>
        <w:rPr>
          <w:rFonts w:hint="default" w:ascii="Times New Roman" w:hAnsi="Times New Roman" w:eastAsia="方正仿宋_GBK" w:cs="Times New Roman"/>
          <w:color w:val="000000" w:themeColor="text1"/>
          <w:sz w:val="24"/>
          <w14:textFill>
            <w14:solidFill>
              <w14:schemeClr w14:val="tx1"/>
            </w14:solidFill>
          </w14:textFill>
        </w:rPr>
        <w:t>3.运维费核算方法</w:t>
      </w:r>
    </w:p>
    <w:p w14:paraId="77B2D8FB">
      <w:pPr>
        <w:keepNext w:val="0"/>
        <w:keepLines w:val="0"/>
        <w:pageBreakBefore w:val="0"/>
        <w:widowControl w:val="0"/>
        <w:tabs>
          <w:tab w:val="left" w:pos="2280"/>
        </w:tabs>
        <w:kinsoku/>
        <w:wordWrap/>
        <w:overflowPunct/>
        <w:autoSpaceDE/>
        <w:autoSpaceDN/>
        <w:bidi w:val="0"/>
        <w:spacing w:line="440" w:lineRule="exact"/>
        <w:ind w:right="45" w:firstLine="480"/>
        <w:contextualSpacing/>
        <w:textAlignment w:val="auto"/>
        <w:rPr>
          <w:rFonts w:hint="default" w:ascii="Times New Roman" w:hAnsi="Times New Roman" w:eastAsia="方正仿宋_GBK" w:cs="Times New Roman"/>
          <w:color w:val="000000" w:themeColor="text1"/>
          <w:sz w:val="24"/>
          <w14:textFill>
            <w14:solidFill>
              <w14:schemeClr w14:val="tx1"/>
            </w14:solidFill>
          </w14:textFill>
        </w:rPr>
      </w:pPr>
      <w:r>
        <w:rPr>
          <w:rFonts w:hint="default" w:ascii="Times New Roman" w:hAnsi="Times New Roman" w:eastAsia="方正仿宋_GBK" w:cs="Times New Roman"/>
          <w:color w:val="000000" w:themeColor="text1"/>
          <w:sz w:val="24"/>
          <w14:textFill>
            <w14:solidFill>
              <w14:schemeClr w14:val="tx1"/>
            </w14:solidFill>
          </w14:textFill>
        </w:rPr>
        <w:t>考核总分低于80分的，不予支付该站点当期运维费；绩效考核总分95（含）分以上的，支付该站点当期全额运维费；绩效考核总分在80（含）-95分的，该站点当期运维费= (实际考核总分/100)×单站点当期全额运维费。</w:t>
      </w:r>
    </w:p>
    <w:p w14:paraId="50F8C97C">
      <w:pPr>
        <w:keepNext w:val="0"/>
        <w:keepLines w:val="0"/>
        <w:pageBreakBefore w:val="0"/>
        <w:widowControl w:val="0"/>
        <w:tabs>
          <w:tab w:val="left" w:pos="2280"/>
        </w:tabs>
        <w:kinsoku/>
        <w:wordWrap/>
        <w:overflowPunct/>
        <w:autoSpaceDE/>
        <w:autoSpaceDN/>
        <w:bidi w:val="0"/>
        <w:spacing w:line="440" w:lineRule="exact"/>
        <w:ind w:right="45" w:firstLine="480"/>
        <w:contextualSpacing/>
        <w:textAlignment w:val="auto"/>
        <w:rPr>
          <w:rFonts w:hint="default" w:ascii="Times New Roman" w:hAnsi="Times New Roman" w:eastAsia="方正仿宋_GBK" w:cs="Times New Roman"/>
          <w:b/>
          <w:color w:val="000000" w:themeColor="text1"/>
          <w:sz w:val="24"/>
          <w14:textFill>
            <w14:solidFill>
              <w14:schemeClr w14:val="tx1"/>
            </w14:solidFill>
          </w14:textFill>
        </w:rPr>
      </w:pPr>
      <w:r>
        <w:rPr>
          <w:rFonts w:hint="default" w:ascii="Times New Roman" w:hAnsi="Times New Roman" w:eastAsia="方正仿宋_GBK" w:cs="Times New Roman"/>
          <w:b/>
          <w:color w:val="000000" w:themeColor="text1"/>
          <w:sz w:val="24"/>
          <w14:textFill>
            <w14:solidFill>
              <w14:schemeClr w14:val="tx1"/>
            </w14:solidFill>
          </w14:textFill>
        </w:rPr>
        <w:t>其他规定</w:t>
      </w:r>
    </w:p>
    <w:p w14:paraId="4AF81EE8">
      <w:pPr>
        <w:keepNext w:val="0"/>
        <w:keepLines w:val="0"/>
        <w:pageBreakBefore w:val="0"/>
        <w:widowControl w:val="0"/>
        <w:tabs>
          <w:tab w:val="left" w:pos="2280"/>
        </w:tabs>
        <w:kinsoku/>
        <w:wordWrap/>
        <w:overflowPunct/>
        <w:autoSpaceDE/>
        <w:autoSpaceDN/>
        <w:bidi w:val="0"/>
        <w:spacing w:line="440" w:lineRule="exact"/>
        <w:ind w:right="45" w:firstLine="480"/>
        <w:contextualSpacing/>
        <w:textAlignment w:val="auto"/>
        <w:rPr>
          <w:rFonts w:hint="default" w:ascii="Times New Roman" w:hAnsi="Times New Roman" w:eastAsia="方正仿宋_GBK" w:cs="Times New Roman"/>
          <w:color w:val="000000" w:themeColor="text1"/>
          <w:sz w:val="24"/>
          <w14:textFill>
            <w14:solidFill>
              <w14:schemeClr w14:val="tx1"/>
            </w14:solidFill>
          </w14:textFill>
        </w:rPr>
      </w:pPr>
      <w:r>
        <w:rPr>
          <w:rFonts w:hint="default" w:ascii="Times New Roman" w:hAnsi="Times New Roman" w:eastAsia="方正仿宋_GBK" w:cs="Times New Roman"/>
          <w:color w:val="000000" w:themeColor="text1"/>
          <w:sz w:val="24"/>
          <w14:textFill>
            <w14:solidFill>
              <w14:schemeClr w14:val="tx1"/>
            </w14:solidFill>
          </w14:textFill>
        </w:rPr>
        <w:t>运维机构有下列情形之一的，采购方将扣除相应站点当期运行经费：迟报、漏报或不报审核数据的；拖延、阻碍、拒绝质量检查或飞行检查的；发现采样、分析、数据采集和传输等过程人为干扰，未按要求及时报告的；因工作疏漏，未发现采样、分析、数据采集和传输等过程人为干扰的；其他不履行规定职责的情形。</w:t>
      </w:r>
    </w:p>
    <w:p w14:paraId="67039D9D">
      <w:pPr>
        <w:keepNext w:val="0"/>
        <w:keepLines w:val="0"/>
        <w:pageBreakBefore w:val="0"/>
        <w:widowControl w:val="0"/>
        <w:tabs>
          <w:tab w:val="left" w:pos="2280"/>
        </w:tabs>
        <w:kinsoku/>
        <w:wordWrap/>
        <w:overflowPunct/>
        <w:autoSpaceDE/>
        <w:autoSpaceDN/>
        <w:bidi w:val="0"/>
        <w:adjustRightInd w:val="0"/>
        <w:snapToGrid w:val="0"/>
        <w:spacing w:line="440" w:lineRule="exact"/>
        <w:ind w:right="45" w:firstLine="480"/>
        <w:textAlignment w:val="auto"/>
        <w:rPr>
          <w:rFonts w:hint="default" w:ascii="Times New Roman" w:hAnsi="Times New Roman" w:eastAsia="方正仿宋_GBK" w:cs="Times New Roman"/>
          <w:color w:val="000000"/>
          <w:sz w:val="24"/>
          <w:lang w:eastAsia="zh-CN"/>
        </w:rPr>
      </w:pPr>
      <w:r>
        <w:rPr>
          <w:rFonts w:hint="default" w:ascii="Times New Roman" w:hAnsi="Times New Roman" w:eastAsia="方正仿宋_GBK" w:cs="Times New Roman"/>
          <w:color w:val="000000" w:themeColor="text1"/>
          <w:sz w:val="24"/>
          <w14:textFill>
            <w14:solidFill>
              <w14:schemeClr w14:val="tx1"/>
            </w14:solidFill>
          </w14:textFill>
        </w:rPr>
        <w:t>在质量检查中，发现运维单位未达到运维质控要求时，根据对数据质量造成的影响程度，扣减相应站点当季度10%～100%运维经费；如未及时整改，加倍扣款。</w:t>
      </w:r>
    </w:p>
    <w:p w14:paraId="336F1D8B">
      <w:pPr>
        <w:keepNext w:val="0"/>
        <w:keepLines w:val="0"/>
        <w:pageBreakBefore w:val="0"/>
        <w:widowControl w:val="0"/>
        <w:tabs>
          <w:tab w:val="left" w:pos="2280"/>
        </w:tabs>
        <w:kinsoku/>
        <w:wordWrap/>
        <w:overflowPunct/>
        <w:autoSpaceDE/>
        <w:autoSpaceDN/>
        <w:bidi w:val="0"/>
        <w:spacing w:line="440" w:lineRule="exact"/>
        <w:ind w:right="45" w:firstLine="480"/>
        <w:contextualSpacing/>
        <w:textAlignment w:val="auto"/>
        <w:rPr>
          <w:rFonts w:hint="eastAsia" w:ascii="宋体" w:hAnsi="宋体" w:eastAsia="宋体" w:cs="宋体"/>
          <w:b/>
          <w:sz w:val="24"/>
          <w:szCs w:val="24"/>
        </w:rPr>
      </w:pPr>
      <w:r>
        <w:rPr>
          <w:rFonts w:hint="eastAsia" w:ascii="宋体" w:hAnsi="宋体" w:eastAsia="宋体" w:cs="宋体"/>
          <w:b/>
          <w:sz w:val="24"/>
          <w:szCs w:val="24"/>
        </w:rPr>
        <w:t>带“★”条款为实质性条款，投标人必须按照招标文件的要求做出实质性响应，否则投标无效。</w:t>
      </w:r>
    </w:p>
    <w:p w14:paraId="444AA1D6">
      <w:pPr>
        <w:pStyle w:val="51"/>
        <w:keepNext w:val="0"/>
        <w:keepLines w:val="0"/>
        <w:pageBreakBefore w:val="0"/>
        <w:kinsoku/>
        <w:wordWrap/>
        <w:overflowPunct/>
        <w:bidi w:val="0"/>
        <w:textAlignment w:val="auto"/>
        <w:rPr>
          <w:rFonts w:hint="eastAsia" w:ascii="宋体" w:hAnsi="宋体" w:eastAsia="宋体" w:cs="宋体"/>
          <w:b/>
          <w:sz w:val="24"/>
          <w:szCs w:val="24"/>
        </w:rPr>
      </w:pPr>
    </w:p>
    <w:p w14:paraId="242BBDEB">
      <w:pPr>
        <w:pStyle w:val="51"/>
        <w:keepNext w:val="0"/>
        <w:keepLines w:val="0"/>
        <w:pageBreakBefore w:val="0"/>
        <w:kinsoku/>
        <w:wordWrap/>
        <w:overflowPunct/>
        <w:bidi w:val="0"/>
        <w:textAlignment w:val="auto"/>
        <w:rPr>
          <w:rFonts w:hint="eastAsia" w:ascii="宋体" w:hAnsi="宋体" w:eastAsia="宋体" w:cs="宋体"/>
          <w:b/>
          <w:sz w:val="24"/>
          <w:szCs w:val="24"/>
        </w:rPr>
      </w:pPr>
    </w:p>
    <w:p w14:paraId="5042606B">
      <w:pPr>
        <w:pStyle w:val="51"/>
        <w:keepNext w:val="0"/>
        <w:keepLines w:val="0"/>
        <w:pageBreakBefore w:val="0"/>
        <w:kinsoku/>
        <w:wordWrap/>
        <w:overflowPunct/>
        <w:bidi w:val="0"/>
        <w:textAlignment w:val="auto"/>
        <w:rPr>
          <w:rFonts w:hint="eastAsia" w:ascii="宋体" w:hAnsi="宋体" w:eastAsia="宋体" w:cs="宋体"/>
          <w:b/>
          <w:sz w:val="24"/>
          <w:szCs w:val="24"/>
        </w:rPr>
      </w:pPr>
    </w:p>
    <w:p w14:paraId="7063CBC5">
      <w:pPr>
        <w:pStyle w:val="51"/>
        <w:keepNext w:val="0"/>
        <w:keepLines w:val="0"/>
        <w:pageBreakBefore w:val="0"/>
        <w:kinsoku/>
        <w:wordWrap/>
        <w:overflowPunct/>
        <w:bidi w:val="0"/>
        <w:textAlignment w:val="auto"/>
        <w:rPr>
          <w:rFonts w:hint="eastAsia" w:ascii="宋体" w:hAnsi="宋体" w:eastAsia="宋体" w:cs="宋体"/>
          <w:b/>
          <w:sz w:val="24"/>
          <w:szCs w:val="24"/>
        </w:rPr>
      </w:pPr>
    </w:p>
    <w:p w14:paraId="3E7EAA40">
      <w:pPr>
        <w:pStyle w:val="51"/>
        <w:keepNext w:val="0"/>
        <w:keepLines w:val="0"/>
        <w:pageBreakBefore w:val="0"/>
        <w:kinsoku/>
        <w:wordWrap/>
        <w:overflowPunct/>
        <w:bidi w:val="0"/>
        <w:textAlignment w:val="auto"/>
        <w:rPr>
          <w:rFonts w:hint="eastAsia" w:ascii="宋体" w:hAnsi="宋体" w:eastAsia="宋体" w:cs="宋体"/>
          <w:b/>
          <w:sz w:val="24"/>
          <w:szCs w:val="24"/>
        </w:rPr>
      </w:pPr>
    </w:p>
    <w:p w14:paraId="65D2DA3D">
      <w:pPr>
        <w:pStyle w:val="51"/>
        <w:keepNext w:val="0"/>
        <w:keepLines w:val="0"/>
        <w:pageBreakBefore w:val="0"/>
        <w:kinsoku/>
        <w:wordWrap/>
        <w:overflowPunct/>
        <w:bidi w:val="0"/>
        <w:textAlignment w:val="auto"/>
        <w:rPr>
          <w:rFonts w:hint="eastAsia" w:ascii="宋体" w:hAnsi="宋体" w:eastAsia="宋体" w:cs="宋体"/>
          <w:b/>
          <w:sz w:val="24"/>
          <w:szCs w:val="24"/>
        </w:rPr>
      </w:pPr>
    </w:p>
    <w:p w14:paraId="3F61EA79">
      <w:pPr>
        <w:pStyle w:val="51"/>
        <w:keepNext w:val="0"/>
        <w:keepLines w:val="0"/>
        <w:pageBreakBefore w:val="0"/>
        <w:kinsoku/>
        <w:wordWrap/>
        <w:overflowPunct/>
        <w:bidi w:val="0"/>
        <w:textAlignment w:val="auto"/>
        <w:rPr>
          <w:rFonts w:hint="eastAsia" w:ascii="宋体" w:hAnsi="宋体" w:eastAsia="宋体" w:cs="宋体"/>
          <w:b/>
          <w:sz w:val="24"/>
          <w:szCs w:val="24"/>
        </w:rPr>
      </w:pPr>
    </w:p>
    <w:p w14:paraId="22FED544">
      <w:pPr>
        <w:pStyle w:val="51"/>
        <w:keepNext w:val="0"/>
        <w:keepLines w:val="0"/>
        <w:pageBreakBefore w:val="0"/>
        <w:kinsoku/>
        <w:wordWrap/>
        <w:overflowPunct/>
        <w:bidi w:val="0"/>
        <w:textAlignment w:val="auto"/>
        <w:rPr>
          <w:rFonts w:hint="eastAsia" w:ascii="宋体" w:hAnsi="宋体" w:eastAsia="宋体" w:cs="宋体"/>
          <w:b/>
          <w:sz w:val="24"/>
          <w:szCs w:val="24"/>
        </w:rPr>
      </w:pPr>
    </w:p>
    <w:p w14:paraId="70AD67E7">
      <w:pPr>
        <w:pStyle w:val="51"/>
        <w:keepNext w:val="0"/>
        <w:keepLines w:val="0"/>
        <w:pageBreakBefore w:val="0"/>
        <w:kinsoku/>
        <w:wordWrap/>
        <w:overflowPunct/>
        <w:bidi w:val="0"/>
        <w:textAlignment w:val="auto"/>
        <w:rPr>
          <w:rFonts w:hint="eastAsia" w:ascii="宋体" w:hAnsi="宋体" w:eastAsia="宋体" w:cs="宋体"/>
          <w:b/>
          <w:sz w:val="24"/>
          <w:szCs w:val="24"/>
        </w:rPr>
      </w:pPr>
    </w:p>
    <w:p w14:paraId="68D28DAD">
      <w:pPr>
        <w:pStyle w:val="51"/>
        <w:ind w:left="0" w:leftChars="0" w:firstLine="2650" w:firstLineChars="600"/>
        <w:jc w:val="both"/>
        <w:rPr>
          <w:rFonts w:hint="eastAsia"/>
          <w:b/>
          <w:color w:val="000000" w:themeColor="text1"/>
          <w:sz w:val="44"/>
          <w:szCs w:val="44"/>
          <w:lang w:val="en-US" w:eastAsia="zh-CN"/>
          <w14:textFill>
            <w14:solidFill>
              <w14:schemeClr w14:val="tx1"/>
            </w14:solidFill>
          </w14:textFill>
        </w:rPr>
      </w:pPr>
    </w:p>
    <w:p w14:paraId="2D5B9E2C">
      <w:pPr>
        <w:pStyle w:val="51"/>
        <w:ind w:left="0" w:leftChars="0" w:firstLine="2650" w:firstLineChars="600"/>
        <w:jc w:val="both"/>
        <w:rPr>
          <w:rFonts w:hint="eastAsia"/>
          <w:b/>
          <w:color w:val="000000" w:themeColor="text1"/>
          <w:sz w:val="44"/>
          <w:szCs w:val="44"/>
          <w:lang w:val="en-US" w:eastAsia="zh-CN"/>
          <w14:textFill>
            <w14:solidFill>
              <w14:schemeClr w14:val="tx1"/>
            </w14:solidFill>
          </w14:textFill>
        </w:rPr>
      </w:pPr>
    </w:p>
    <w:p w14:paraId="28B93423">
      <w:pPr>
        <w:pStyle w:val="51"/>
        <w:ind w:firstLine="1325" w:firstLineChars="300"/>
        <w:jc w:val="both"/>
        <w:rPr>
          <w:rFonts w:hint="eastAsia"/>
          <w:b/>
          <w:color w:val="000000" w:themeColor="text1"/>
          <w:sz w:val="44"/>
          <w:szCs w:val="44"/>
          <w:lang w:val="en-US" w:eastAsia="zh-CN"/>
          <w14:textFill>
            <w14:solidFill>
              <w14:schemeClr w14:val="tx1"/>
            </w14:solidFill>
          </w14:textFill>
        </w:rPr>
      </w:pPr>
    </w:p>
    <w:p w14:paraId="1E3C5739">
      <w:pPr>
        <w:pStyle w:val="51"/>
        <w:ind w:firstLine="1325" w:firstLineChars="300"/>
        <w:jc w:val="both"/>
        <w:rPr>
          <w:rFonts w:hint="eastAsia"/>
          <w:b/>
          <w:color w:val="000000" w:themeColor="text1"/>
          <w:sz w:val="44"/>
          <w:szCs w:val="44"/>
          <w:lang w:val="en-US" w:eastAsia="zh-CN"/>
          <w14:textFill>
            <w14:solidFill>
              <w14:schemeClr w14:val="tx1"/>
            </w14:solidFill>
          </w14:textFill>
        </w:rPr>
      </w:pPr>
    </w:p>
    <w:p w14:paraId="6C7F8AEC">
      <w:pPr>
        <w:pStyle w:val="51"/>
        <w:ind w:firstLine="1325" w:firstLineChars="300"/>
        <w:jc w:val="both"/>
        <w:rPr>
          <w:rFonts w:hint="eastAsia"/>
          <w:b/>
          <w:color w:val="000000" w:themeColor="text1"/>
          <w:sz w:val="44"/>
          <w:szCs w:val="44"/>
          <w:lang w:val="en-US" w:eastAsia="zh-CN"/>
          <w14:textFill>
            <w14:solidFill>
              <w14:schemeClr w14:val="tx1"/>
            </w14:solidFill>
          </w14:textFill>
        </w:rPr>
      </w:pPr>
    </w:p>
    <w:p w14:paraId="3DECCB27">
      <w:pPr>
        <w:pStyle w:val="51"/>
        <w:ind w:firstLine="1325" w:firstLineChars="300"/>
        <w:jc w:val="both"/>
        <w:rPr>
          <w:rFonts w:hint="eastAsia"/>
          <w:b/>
          <w:color w:val="000000" w:themeColor="text1"/>
          <w:sz w:val="44"/>
          <w:szCs w:val="44"/>
          <w:lang w:val="en-US" w:eastAsia="zh-CN"/>
          <w14:textFill>
            <w14:solidFill>
              <w14:schemeClr w14:val="tx1"/>
            </w14:solidFill>
          </w14:textFill>
        </w:rPr>
      </w:pPr>
    </w:p>
    <w:p w14:paraId="160BE2C8">
      <w:pPr>
        <w:pStyle w:val="51"/>
        <w:ind w:firstLine="1325" w:firstLineChars="300"/>
        <w:jc w:val="both"/>
        <w:rPr>
          <w:rFonts w:hint="eastAsia"/>
          <w:b/>
          <w:color w:val="000000" w:themeColor="text1"/>
          <w:sz w:val="44"/>
          <w:szCs w:val="44"/>
          <w:lang w:val="en-US" w:eastAsia="zh-CN"/>
          <w14:textFill>
            <w14:solidFill>
              <w14:schemeClr w14:val="tx1"/>
            </w14:solidFill>
          </w14:textFill>
        </w:rPr>
      </w:pPr>
    </w:p>
    <w:p w14:paraId="633F5FBA">
      <w:pPr>
        <w:pStyle w:val="51"/>
        <w:ind w:firstLine="1325" w:firstLineChars="300"/>
        <w:jc w:val="both"/>
        <w:rPr>
          <w:rFonts w:hint="eastAsia"/>
          <w:b/>
          <w:color w:val="000000" w:themeColor="text1"/>
          <w:sz w:val="44"/>
          <w:szCs w:val="44"/>
          <w:lang w:val="en-US" w:eastAsia="zh-CN"/>
          <w14:textFill>
            <w14:solidFill>
              <w14:schemeClr w14:val="tx1"/>
            </w14:solidFill>
          </w14:textFill>
        </w:rPr>
      </w:pPr>
    </w:p>
    <w:p w14:paraId="03D33395">
      <w:pPr>
        <w:pStyle w:val="51"/>
        <w:ind w:firstLine="1325" w:firstLineChars="300"/>
        <w:jc w:val="both"/>
        <w:rPr>
          <w:rFonts w:hint="eastAsia"/>
          <w:b/>
          <w:color w:val="000000" w:themeColor="text1"/>
          <w:sz w:val="44"/>
          <w:szCs w:val="44"/>
          <w:lang w:val="en-US" w:eastAsia="zh-CN"/>
          <w14:textFill>
            <w14:solidFill>
              <w14:schemeClr w14:val="tx1"/>
            </w14:solidFill>
          </w14:textFill>
        </w:rPr>
      </w:pPr>
    </w:p>
    <w:p w14:paraId="6A302A21">
      <w:pPr>
        <w:pStyle w:val="51"/>
        <w:jc w:val="center"/>
        <w:rPr>
          <w:rFonts w:hint="default"/>
          <w:b/>
          <w:color w:val="000000" w:themeColor="text1"/>
          <w:sz w:val="32"/>
          <w:szCs w:val="32"/>
          <w:highlight w:val="none"/>
          <w:lang w:val="en-US" w:eastAsia="zh-CN"/>
          <w14:textFill>
            <w14:solidFill>
              <w14:schemeClr w14:val="tx1"/>
            </w14:solidFill>
          </w14:textFill>
        </w:rPr>
      </w:pPr>
      <w:r>
        <w:rPr>
          <w:rFonts w:hint="eastAsia"/>
          <w:b/>
          <w:color w:val="000000" w:themeColor="text1"/>
          <w:sz w:val="32"/>
          <w:szCs w:val="32"/>
          <w:highlight w:val="none"/>
          <w:lang w:val="en-US" w:eastAsia="zh-CN"/>
          <w14:textFill>
            <w14:solidFill>
              <w14:schemeClr w14:val="tx1"/>
            </w14:solidFill>
          </w14:textFill>
        </w:rPr>
        <w:t>降尘缸维护服务</w:t>
      </w:r>
    </w:p>
    <w:p w14:paraId="1B3ED0F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一、项目</w:t>
      </w:r>
      <w:r>
        <w:rPr>
          <w:rFonts w:hint="eastAsia" w:ascii="宋体" w:hAnsi="宋体" w:cs="宋体"/>
          <w:b/>
          <w:bCs/>
          <w:sz w:val="24"/>
          <w:szCs w:val="24"/>
          <w:highlight w:val="none"/>
          <w:lang w:val="en-US" w:eastAsia="zh-CN"/>
        </w:rPr>
        <w:t>内容</w:t>
      </w:r>
    </w:p>
    <w:p w14:paraId="05ABFC2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cs="宋体"/>
          <w:color w:val="auto"/>
          <w:kern w:val="0"/>
          <w:sz w:val="24"/>
          <w:szCs w:val="24"/>
          <w:highlight w:val="none"/>
        </w:rPr>
        <w:t>对</w:t>
      </w:r>
      <w:r>
        <w:rPr>
          <w:rFonts w:hint="eastAsia" w:ascii="宋体" w:hAnsi="宋体" w:cs="宋体"/>
          <w:color w:val="auto"/>
          <w:kern w:val="0"/>
          <w:sz w:val="24"/>
          <w:szCs w:val="24"/>
          <w:highlight w:val="none"/>
          <w:u w:val="none"/>
          <w:lang w:val="en-US" w:eastAsia="zh-CN"/>
        </w:rPr>
        <w:t>大丰经济</w:t>
      </w:r>
      <w:r>
        <w:rPr>
          <w:rFonts w:hint="eastAsia" w:ascii="宋体" w:hAnsi="宋体" w:cs="宋体"/>
          <w:kern w:val="0"/>
          <w:sz w:val="24"/>
          <w:szCs w:val="24"/>
          <w:highlight w:val="none"/>
          <w:lang w:val="en-US" w:eastAsia="zh-CN"/>
        </w:rPr>
        <w:t>开发区、草堰镇、白驹镇、刘庄镇、西团镇、小海镇、大桥镇、草庙镇、万盈镇、南阳镇、三龙镇、新丰镇</w:t>
      </w:r>
      <w:r>
        <w:rPr>
          <w:rFonts w:hint="eastAsia" w:ascii="宋体" w:hAnsi="宋体" w:cs="宋体"/>
          <w:color w:val="auto"/>
          <w:kern w:val="0"/>
          <w:sz w:val="24"/>
          <w:szCs w:val="24"/>
          <w:highlight w:val="none"/>
          <w:lang w:val="en-US" w:eastAsia="zh-CN"/>
        </w:rPr>
        <w:t>12</w:t>
      </w:r>
      <w:r>
        <w:rPr>
          <w:rFonts w:hint="eastAsia" w:ascii="宋体" w:hAnsi="宋体" w:cs="宋体"/>
          <w:color w:val="auto"/>
          <w:kern w:val="0"/>
          <w:sz w:val="24"/>
          <w:szCs w:val="24"/>
          <w:highlight w:val="none"/>
        </w:rPr>
        <w:t>个</w:t>
      </w:r>
      <w:r>
        <w:rPr>
          <w:rFonts w:hint="eastAsia" w:ascii="宋体" w:hAnsi="宋体" w:cs="宋体"/>
          <w:kern w:val="0"/>
          <w:sz w:val="24"/>
          <w:szCs w:val="24"/>
          <w:highlight w:val="none"/>
          <w:lang w:val="en-US" w:eastAsia="zh-CN"/>
        </w:rPr>
        <w:t>站</w:t>
      </w:r>
      <w:r>
        <w:rPr>
          <w:rFonts w:hint="eastAsia" w:ascii="宋体" w:hAnsi="宋体" w:cs="宋体"/>
          <w:kern w:val="0"/>
          <w:sz w:val="24"/>
          <w:szCs w:val="24"/>
          <w:highlight w:val="none"/>
        </w:rPr>
        <w:t>点，每月按照《环境空气降尘的测定重量法》(GB/T15265-94)的要求及时更换</w:t>
      </w:r>
      <w:r>
        <w:rPr>
          <w:rFonts w:hint="eastAsia" w:ascii="宋体" w:hAnsi="宋体" w:cs="宋体"/>
          <w:kern w:val="0"/>
          <w:sz w:val="24"/>
          <w:szCs w:val="24"/>
          <w:highlight w:val="none"/>
          <w:lang w:val="en-US" w:eastAsia="zh-CN"/>
        </w:rPr>
        <w:t>降</w:t>
      </w:r>
      <w:r>
        <w:rPr>
          <w:rFonts w:hint="eastAsia" w:ascii="宋体" w:hAnsi="宋体" w:cs="宋体"/>
          <w:kern w:val="0"/>
          <w:sz w:val="24"/>
          <w:szCs w:val="24"/>
          <w:highlight w:val="none"/>
        </w:rPr>
        <w:t>尘缸</w:t>
      </w:r>
      <w:r>
        <w:rPr>
          <w:rFonts w:hint="eastAsia" w:ascii="宋体" w:hAnsi="宋体" w:cs="宋体"/>
          <w:kern w:val="0"/>
          <w:sz w:val="24"/>
          <w:szCs w:val="24"/>
          <w:highlight w:val="none"/>
          <w:lang w:eastAsia="zh-CN"/>
        </w:rPr>
        <w:t>。</w:t>
      </w:r>
    </w:p>
    <w:p w14:paraId="03FECCE2">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二、样品采集要求</w:t>
      </w:r>
    </w:p>
    <w:p w14:paraId="3B00E75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 基本要求</w:t>
      </w:r>
    </w:p>
    <w:p w14:paraId="6D88FDA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1.1 投标人需负责各点位的样品采集和运输等全部工作，包括提供样品采集基本具备的软硬件条件，样品采集过程产生的数据报送</w:t>
      </w:r>
      <w:r>
        <w:rPr>
          <w:rFonts w:hint="eastAsia" w:ascii="宋体" w:hAnsi="宋体" w:cs="宋体"/>
          <w:color w:val="000000"/>
          <w:sz w:val="24"/>
          <w:szCs w:val="24"/>
          <w:lang w:eastAsia="zh-CN"/>
        </w:rPr>
        <w:t>；</w:t>
      </w:r>
    </w:p>
    <w:p w14:paraId="6F224E2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1.2 投标人需将采集到的所有降尘样品送至采购人指定地点</w:t>
      </w:r>
      <w:r>
        <w:rPr>
          <w:rFonts w:hint="eastAsia" w:ascii="宋体" w:hAnsi="宋体" w:cs="宋体"/>
          <w:color w:val="000000"/>
          <w:sz w:val="24"/>
          <w:szCs w:val="24"/>
          <w:lang w:eastAsia="zh-CN"/>
        </w:rPr>
        <w:t>；</w:t>
      </w:r>
    </w:p>
    <w:p w14:paraId="7C63802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1.3 投标人负责</w:t>
      </w:r>
      <w:r>
        <w:rPr>
          <w:rFonts w:hint="eastAsia" w:ascii="宋体" w:hAnsi="宋体" w:eastAsia="宋体" w:cs="宋体"/>
          <w:color w:val="000000"/>
          <w:sz w:val="24"/>
          <w:szCs w:val="24"/>
          <w:lang w:val="en-US" w:eastAsia="zh-CN"/>
        </w:rPr>
        <w:t>12</w:t>
      </w:r>
      <w:r>
        <w:rPr>
          <w:rFonts w:hint="eastAsia" w:ascii="宋体" w:hAnsi="宋体" w:eastAsia="宋体" w:cs="宋体"/>
          <w:color w:val="000000"/>
          <w:sz w:val="24"/>
          <w:szCs w:val="24"/>
        </w:rPr>
        <w:t>个点位的样品采集工作，每个点位</w:t>
      </w: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个样品，每月总计</w:t>
      </w:r>
      <w:r>
        <w:rPr>
          <w:rFonts w:hint="eastAsia" w:ascii="宋体" w:hAnsi="宋体" w:cs="宋体"/>
          <w:color w:val="000000"/>
          <w:sz w:val="24"/>
          <w:szCs w:val="24"/>
          <w:highlight w:val="none"/>
          <w:lang w:val="en-US" w:eastAsia="zh-CN"/>
        </w:rPr>
        <w:t>24</w:t>
      </w:r>
      <w:r>
        <w:rPr>
          <w:rFonts w:hint="eastAsia" w:ascii="宋体" w:hAnsi="宋体" w:eastAsia="宋体" w:cs="宋体"/>
          <w:color w:val="000000"/>
          <w:sz w:val="24"/>
          <w:szCs w:val="24"/>
          <w:highlight w:val="none"/>
        </w:rPr>
        <w:t>个</w:t>
      </w:r>
      <w:r>
        <w:rPr>
          <w:rFonts w:hint="eastAsia" w:ascii="宋体" w:hAnsi="宋体" w:eastAsia="宋体" w:cs="宋体"/>
          <w:color w:val="000000"/>
          <w:sz w:val="24"/>
          <w:szCs w:val="24"/>
        </w:rPr>
        <w:t>样品。</w:t>
      </w:r>
    </w:p>
    <w:p w14:paraId="68960C8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 具体要求</w:t>
      </w:r>
    </w:p>
    <w:p w14:paraId="09EA882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2.1采样及取放时间</w:t>
      </w:r>
    </w:p>
    <w:p w14:paraId="677A399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2.1.1依据采购人规定时间，严格按月采集样品</w:t>
      </w:r>
      <w:r>
        <w:rPr>
          <w:rFonts w:hint="eastAsia" w:ascii="宋体" w:hAnsi="宋体" w:cs="宋体"/>
          <w:color w:val="000000"/>
          <w:sz w:val="24"/>
          <w:szCs w:val="24"/>
          <w:lang w:eastAsia="zh-CN"/>
        </w:rPr>
        <w:t>、</w:t>
      </w:r>
      <w:r>
        <w:rPr>
          <w:rFonts w:hint="eastAsia" w:ascii="宋体" w:hAnsi="宋体" w:eastAsia="宋体" w:cs="宋体"/>
          <w:color w:val="000000"/>
          <w:sz w:val="24"/>
          <w:szCs w:val="24"/>
        </w:rPr>
        <w:t>完成放样和收样；</w:t>
      </w:r>
    </w:p>
    <w:p w14:paraId="737EC2C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2.1.2 取样时应详细记录地点、缸号、时间等，并采用防尘装置覆盖缸口；</w:t>
      </w:r>
    </w:p>
    <w:p w14:paraId="352B481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2.1.</w:t>
      </w:r>
      <w:r>
        <w:rPr>
          <w:rFonts w:hint="eastAsia" w:ascii="宋体" w:hAnsi="宋体" w:cs="宋体"/>
          <w:color w:val="000000"/>
          <w:sz w:val="24"/>
          <w:szCs w:val="24"/>
          <w:lang w:val="en-US" w:eastAsia="zh-CN"/>
        </w:rPr>
        <w:t>3</w:t>
      </w:r>
      <w:r>
        <w:rPr>
          <w:rFonts w:hint="eastAsia" w:ascii="宋体" w:hAnsi="宋体" w:eastAsia="宋体" w:cs="宋体"/>
          <w:color w:val="000000"/>
          <w:sz w:val="24"/>
          <w:szCs w:val="24"/>
        </w:rPr>
        <w:t xml:space="preserve"> 样品运输中应防止样品损坏或受玷污。</w:t>
      </w:r>
    </w:p>
    <w:p w14:paraId="2A44393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 其他要求</w:t>
      </w:r>
    </w:p>
    <w:p w14:paraId="3B657B7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3.1 投标人须服从采样安排，采样时遇到任何问题必须及时向采购人反映，保存好相关记录备查。</w:t>
      </w:r>
    </w:p>
    <w:p w14:paraId="0498139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投标人必须落实安全生产措施，自行解决安全作业问题。在进行样品采集工作时必须认真负责，并注意安全操作，如发生任何意外，投标人负责事故处理及一切费用，概与采购人无关。</w:t>
      </w:r>
    </w:p>
    <w:p w14:paraId="406A663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cs="宋体"/>
          <w:color w:val="000000"/>
          <w:sz w:val="24"/>
          <w:szCs w:val="24"/>
          <w:lang w:val="en-US" w:eastAsia="zh-CN"/>
        </w:rPr>
        <w:t>3</w:t>
      </w:r>
      <w:r>
        <w:rPr>
          <w:rFonts w:hint="eastAsia" w:ascii="宋体" w:hAnsi="宋体" w:eastAsia="宋体" w:cs="宋体"/>
          <w:color w:val="000000"/>
          <w:sz w:val="24"/>
          <w:szCs w:val="24"/>
        </w:rPr>
        <w:t>投标人在合同期内，因各种原因在采集过程中，造成第三方的人身和财产损失，由投标人独自承担其法律和经济责任，与采购人无关；造成采购人的经济损失，由投标人承担，采购人保留追究其法律责任的权利。</w:t>
      </w:r>
    </w:p>
    <w:p w14:paraId="5CFA575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cs="宋体"/>
          <w:color w:val="000000"/>
          <w:sz w:val="24"/>
          <w:szCs w:val="24"/>
          <w:lang w:val="en-US" w:eastAsia="zh-CN"/>
        </w:rPr>
        <w:t>4</w:t>
      </w:r>
      <w:r>
        <w:rPr>
          <w:rFonts w:hint="eastAsia" w:ascii="宋体" w:hAnsi="宋体" w:eastAsia="宋体" w:cs="宋体"/>
          <w:color w:val="000000"/>
          <w:sz w:val="24"/>
          <w:szCs w:val="24"/>
        </w:rPr>
        <w:t xml:space="preserve"> 采样车辆由投标人提供并承担产生的费用，并需遵守我国有关法律法规，如发生事故，由投标人负责。</w:t>
      </w:r>
    </w:p>
    <w:p w14:paraId="7971EFAE">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三</w:t>
      </w:r>
      <w:r>
        <w:rPr>
          <w:rFonts w:hint="eastAsia" w:ascii="宋体" w:hAnsi="宋体" w:eastAsia="宋体" w:cs="宋体"/>
          <w:b/>
          <w:bCs/>
          <w:sz w:val="24"/>
          <w:szCs w:val="24"/>
        </w:rPr>
        <w:t>、</w:t>
      </w:r>
      <w:r>
        <w:rPr>
          <w:rFonts w:hint="eastAsia" w:ascii="宋体" w:hAnsi="宋体" w:cs="宋体"/>
          <w:b/>
          <w:bCs/>
          <w:sz w:val="24"/>
          <w:szCs w:val="24"/>
          <w:lang w:val="en-US" w:eastAsia="zh-CN"/>
        </w:rPr>
        <w:t>工作验收</w:t>
      </w:r>
    </w:p>
    <w:p w14:paraId="2BB3FF4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cs="宋体"/>
          <w:sz w:val="24"/>
          <w:szCs w:val="24"/>
          <w:lang w:val="en-US" w:eastAsia="zh-CN"/>
        </w:rPr>
        <w:t>大丰生态环境监测站对投标人降尘缸维护服务进行考核，考核合格发放签收单，考核不合格相应扣减降尘缸维护服务费用</w:t>
      </w:r>
      <w:r>
        <w:rPr>
          <w:rFonts w:hint="eastAsia" w:ascii="宋体" w:hAnsi="宋体" w:eastAsia="宋体" w:cs="宋体"/>
          <w:sz w:val="24"/>
          <w:szCs w:val="24"/>
        </w:rPr>
        <w:t>。</w:t>
      </w:r>
    </w:p>
    <w:p w14:paraId="5772EF7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sectPr>
          <w:headerReference r:id="rId6" w:type="default"/>
          <w:footerReference r:id="rId7" w:type="default"/>
          <w:pgSz w:w="11906" w:h="16838"/>
          <w:pgMar w:top="1474" w:right="1474" w:bottom="1474" w:left="1474" w:header="851" w:footer="992" w:gutter="0"/>
          <w:cols w:space="425" w:num="1"/>
          <w:docGrid w:type="lines" w:linePitch="312" w:charSpace="0"/>
        </w:sectPr>
      </w:pPr>
    </w:p>
    <w:p w14:paraId="07B33A99">
      <w:pPr>
        <w:pageBreakBefore/>
        <w:spacing w:line="520" w:lineRule="exact"/>
        <w:jc w:val="center"/>
        <w:outlineLvl w:val="0"/>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第四章  评标办法及评分标准</w:t>
      </w:r>
      <w:bookmarkEnd w:id="164"/>
      <w:bookmarkEnd w:id="165"/>
      <w:bookmarkEnd w:id="166"/>
    </w:p>
    <w:p w14:paraId="00E13FAF">
      <w:pPr>
        <w:rPr>
          <w:color w:val="000000" w:themeColor="text1"/>
          <w14:textFill>
            <w14:solidFill>
              <w14:schemeClr w14:val="tx1"/>
            </w14:solidFill>
          </w14:textFill>
        </w:rPr>
      </w:pPr>
    </w:p>
    <w:p w14:paraId="14F44BC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一、定标原则</w:t>
      </w:r>
    </w:p>
    <w:p w14:paraId="626A2F6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本项目采用</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综合评分</w:t>
      </w:r>
      <w:r>
        <w:rPr>
          <w:rFonts w:hint="eastAsia" w:ascii="宋体" w:hAnsi="宋体" w:eastAsia="宋体" w:cs="宋体"/>
          <w:bCs/>
          <w:color w:val="000000" w:themeColor="text1"/>
          <w:sz w:val="24"/>
          <w:szCs w:val="24"/>
          <w:highlight w:val="none"/>
          <w14:textFill>
            <w14:solidFill>
              <w14:schemeClr w14:val="tx1"/>
            </w14:solidFill>
          </w14:textFill>
        </w:rPr>
        <w:t>法。</w:t>
      </w:r>
      <w:r>
        <w:rPr>
          <w:rFonts w:hint="eastAsia" w:ascii="宋体" w:hAnsi="宋体" w:eastAsia="宋体" w:cs="宋体"/>
          <w:color w:val="000000" w:themeColor="text1"/>
          <w:sz w:val="24"/>
          <w:szCs w:val="24"/>
          <w:highlight w:val="none"/>
          <w14:textFill>
            <w14:solidFill>
              <w14:schemeClr w14:val="tx1"/>
            </w14:solidFill>
          </w14:textFill>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w:t>
      </w:r>
      <w:r>
        <w:rPr>
          <w:rFonts w:hint="eastAsia" w:ascii="宋体" w:hAnsi="宋体" w:eastAsia="宋体" w:cs="宋体"/>
          <w:b/>
          <w:bCs/>
          <w:color w:val="000000" w:themeColor="text1"/>
          <w:sz w:val="24"/>
          <w:szCs w:val="24"/>
          <w:highlight w:val="none"/>
          <w14:textFill>
            <w14:solidFill>
              <w14:schemeClr w14:val="tx1"/>
            </w14:solidFill>
          </w14:textFill>
        </w:rPr>
        <w:t>。</w:t>
      </w:r>
    </w:p>
    <w:p w14:paraId="56E8DDE1">
      <w:pPr>
        <w:pStyle w:val="292"/>
        <w:keepNext w:val="0"/>
        <w:keepLines w:val="0"/>
        <w:pageBreakBefore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二、对投标文件的初审</w:t>
      </w:r>
    </w:p>
    <w:p w14:paraId="53DFE52C">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投标文件初审分为资格审查和符合性审查。</w:t>
      </w:r>
    </w:p>
    <w:p w14:paraId="365BA02A">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2.1资格审查</w:t>
      </w:r>
    </w:p>
    <w:p w14:paraId="0D3E49B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开标结束后，采购人或者采购代理机构依法对投标人的资格进行审查。</w:t>
      </w:r>
    </w:p>
    <w:p w14:paraId="7991534E">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审查投标文件中的资格、资信证明文件等，以确定投标人是否具备投标资格。（资格审查需提供的材料详见《资格信誉等证明文件要求》）</w:t>
      </w:r>
    </w:p>
    <w:p w14:paraId="6EE7AD0C">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2.2符合性审查</w:t>
      </w:r>
    </w:p>
    <w:p w14:paraId="20CBA0B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1.评标委员会对符合资格的投标人的投标文件进行符合性审查。</w:t>
      </w:r>
    </w:p>
    <w:p w14:paraId="1C77C670">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2.依据招标文件的规定，从投标文件的有效性、完整性和对招标文件的响应程度进行审查，以确定其是否满足招标文件的实质性要求。</w:t>
      </w:r>
    </w:p>
    <w:p w14:paraId="777FA51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3.明确响应的投标应该是与招标文件要求的全部条款、条件和规格相符，没有重大偏离或保留的投标。</w:t>
      </w:r>
    </w:p>
    <w:p w14:paraId="326544E9">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4.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做出结论。认定评委决定投标文件的响应性只根据投标文件本身的内容，而不寻求外部的证据。</w:t>
      </w:r>
    </w:p>
    <w:p w14:paraId="441F34E3">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5.如果投标文件没有明确响应招标文件的要求，评标委员会将按无效投标处理，投标人不得通过修改或撤销不合要求的偏离或保留而使其投标成为明确响应的投标。</w:t>
      </w:r>
    </w:p>
    <w:p w14:paraId="40A9165E">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6.评标委员会将对确定为明确响应的投标进行进一步审核，投标文件报价出现前后不一致的，除招标文件另有规定外，按照下列规定修正：</w:t>
      </w:r>
    </w:p>
    <w:p w14:paraId="2A82330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7.投标文件中开标一览表内容与投标文件中相应内容不一致的，以开标一览表为准；</w:t>
      </w:r>
    </w:p>
    <w:p w14:paraId="6CFE03F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8.大写金额和小写金额不一致的，以大写金额为准；</w:t>
      </w:r>
    </w:p>
    <w:p w14:paraId="28EA57E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9.单价金额小数点或者百分比有明显错位的，以开标一览表的总价为准，并修改单价；</w:t>
      </w:r>
    </w:p>
    <w:p w14:paraId="1DA703D9">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10.总价金额与按单价汇总金额不一致的，以单价金额计算结果为准。</w:t>
      </w:r>
    </w:p>
    <w:p w14:paraId="46C59B75">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11.评标委员会将按上述修正错误的方法调整投标文件中的投标报价，修正后的报价应当采用书面形式，并加盖章，或者由法定代表人或其授权的代表签字，经投标人确认后产生约束力，投标人不确认的，其投标无效。</w:t>
      </w:r>
    </w:p>
    <w:p w14:paraId="40D9627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0662ABC">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0BBA05C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14.非单一产品采购，采购人根据采购项目技术构成、产品价格比重等合理确定核心产品，并在招标文件中载明。多家投标人提供的核心产品品牌相同的按上述规定处理。</w:t>
      </w:r>
    </w:p>
    <w:p w14:paraId="4EB4E768">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三、</w:t>
      </w:r>
      <w:r>
        <w:rPr>
          <w:rFonts w:hint="eastAsia" w:ascii="宋体" w:hAnsi="宋体" w:eastAsia="宋体" w:cs="宋体"/>
          <w:sz w:val="24"/>
          <w:szCs w:val="24"/>
        </w:rPr>
        <w:t>评分标准</w:t>
      </w:r>
    </w:p>
    <w:p w14:paraId="4C019D8A">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3.1政府采购政策功能落实</w:t>
      </w:r>
    </w:p>
    <w:p w14:paraId="24341E8A">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3.1.1、小微型企业价格扣除</w:t>
      </w:r>
    </w:p>
    <w:p w14:paraId="3512C80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（1）本项目对小型和微型企业产</w:t>
      </w:r>
      <w:r>
        <w:rPr>
          <w:rFonts w:hint="eastAsia" w:ascii="宋体" w:hAnsi="宋体" w:eastAsia="宋体" w:cs="宋体"/>
          <w:color w:val="000000" w:themeColor="text1"/>
          <w:sz w:val="24"/>
          <w:szCs w:val="24"/>
          <w14:textFill>
            <w14:solidFill>
              <w14:schemeClr w14:val="tx1"/>
            </w14:solidFill>
          </w14:textFill>
        </w:rPr>
        <w:t>品给予20%的扣除价格，用扣除后的价格参与评审。</w:t>
      </w:r>
    </w:p>
    <w:p w14:paraId="771E077B">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（2）供应商需按照采购文件的要求提供相应的《企业声明函》。</w:t>
      </w:r>
    </w:p>
    <w:p w14:paraId="509FD52C">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（3）企业标准请参照《关于印发中小企业划型标准规定的通知》（工信部联企业[2011]300号）文件规定自行填写。</w:t>
      </w:r>
    </w:p>
    <w:p w14:paraId="00BD7AB3">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（4）在货物采购项目中，供应商提供的货物既有中小企业制造货物，也有大型企业制造货物的，不享受本办法规定的中小企业扶持政策。</w:t>
      </w:r>
    </w:p>
    <w:p w14:paraId="0219746A">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3.1.2、残疾人福利单位价格扣除</w:t>
      </w:r>
    </w:p>
    <w:p w14:paraId="6BD1571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（1）本项目对残疾人福利性单位视同小型、微型企业，给予20%的价格扣除，用扣除后的价格参与评审。</w:t>
      </w:r>
    </w:p>
    <w:p w14:paraId="6113F23D">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（2）残疾人福利单位需按照采购文件的要求提供《残疾人福利性单位声明函》。</w:t>
      </w:r>
    </w:p>
    <w:p w14:paraId="1A21C34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（3）残疾人福利单位标准请参照《关于促进残疾人就业政府采购政策的通知》（财库〔2017〕141号）。</w:t>
      </w:r>
    </w:p>
    <w:p w14:paraId="77DE09C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3.1.3、监狱和戒毒企业价格扣除</w:t>
      </w:r>
    </w:p>
    <w:p w14:paraId="106A1121">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（1）本项目对监狱和戒毒企业（简称监狱企业）视同小型、微型企业，给予20%的价格扣除，用扣除后的价格参与评审。</w:t>
      </w:r>
    </w:p>
    <w:p w14:paraId="51B4A19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（2）监狱企业参加政府采购活动时，需提供由省级以上监狱管理局、戒毒管理局(含新疆生产建设兵团)出具的属于监狱企业的证明文件。供应商如不提供上述证明文件，价格将不做相应扣除。</w:t>
      </w:r>
    </w:p>
    <w:p w14:paraId="791E210E">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（3）监狱企业标准请参照《关于政府采购支持监狱企业发展有关问题的通知》（财库[2014]68号）。</w:t>
      </w:r>
    </w:p>
    <w:p w14:paraId="6F2ACED0">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4、残疾人福利单位、监狱企业属于小型、微型企业的，不重复享受政策。</w:t>
      </w:r>
    </w:p>
    <w:p w14:paraId="304E930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3.2、评标标准</w:t>
      </w:r>
    </w:p>
    <w:tbl>
      <w:tblPr>
        <w:tblStyle w:val="52"/>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1320"/>
        <w:gridCol w:w="755"/>
        <w:gridCol w:w="6365"/>
      </w:tblGrid>
      <w:tr w14:paraId="7DCCB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755" w:type="dxa"/>
            <w:tcMar>
              <w:top w:w="57" w:type="dxa"/>
              <w:left w:w="57" w:type="dxa"/>
              <w:bottom w:w="57" w:type="dxa"/>
              <w:right w:w="57" w:type="dxa"/>
            </w:tcMar>
            <w:vAlign w:val="center"/>
          </w:tcPr>
          <w:p w14:paraId="5904612F">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b/>
                <w:sz w:val="24"/>
                <w:szCs w:val="24"/>
              </w:rPr>
            </w:pPr>
            <w:r>
              <w:rPr>
                <w:rFonts w:hint="eastAsia" w:ascii="宋体" w:hAnsi="宋体" w:eastAsia="宋体" w:cs="宋体"/>
                <w:b/>
                <w:sz w:val="24"/>
                <w:szCs w:val="24"/>
              </w:rPr>
              <w:t>序号</w:t>
            </w:r>
          </w:p>
        </w:tc>
        <w:tc>
          <w:tcPr>
            <w:tcW w:w="1320" w:type="dxa"/>
            <w:tcMar>
              <w:top w:w="57" w:type="dxa"/>
              <w:left w:w="57" w:type="dxa"/>
              <w:bottom w:w="57" w:type="dxa"/>
              <w:right w:w="57" w:type="dxa"/>
            </w:tcMar>
            <w:vAlign w:val="center"/>
          </w:tcPr>
          <w:p w14:paraId="015DCFB0">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b/>
                <w:sz w:val="24"/>
                <w:szCs w:val="24"/>
              </w:rPr>
            </w:pPr>
            <w:r>
              <w:rPr>
                <w:rFonts w:hint="eastAsia" w:ascii="宋体" w:hAnsi="宋体" w:eastAsia="宋体" w:cs="宋体"/>
                <w:b/>
                <w:sz w:val="24"/>
                <w:szCs w:val="24"/>
              </w:rPr>
              <w:t>评分因素</w:t>
            </w:r>
          </w:p>
        </w:tc>
        <w:tc>
          <w:tcPr>
            <w:tcW w:w="755" w:type="dxa"/>
            <w:tcMar>
              <w:top w:w="57" w:type="dxa"/>
              <w:left w:w="57" w:type="dxa"/>
              <w:bottom w:w="57" w:type="dxa"/>
              <w:right w:w="57" w:type="dxa"/>
            </w:tcMar>
            <w:vAlign w:val="center"/>
          </w:tcPr>
          <w:p w14:paraId="0379701A">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b/>
                <w:sz w:val="24"/>
                <w:szCs w:val="24"/>
              </w:rPr>
            </w:pPr>
            <w:r>
              <w:rPr>
                <w:rFonts w:hint="eastAsia" w:ascii="宋体" w:hAnsi="宋体" w:eastAsia="宋体" w:cs="宋体"/>
                <w:b/>
                <w:sz w:val="24"/>
                <w:szCs w:val="24"/>
              </w:rPr>
              <w:t>分值</w:t>
            </w:r>
          </w:p>
        </w:tc>
        <w:tc>
          <w:tcPr>
            <w:tcW w:w="6365" w:type="dxa"/>
            <w:tcMar>
              <w:top w:w="57" w:type="dxa"/>
              <w:left w:w="57" w:type="dxa"/>
              <w:bottom w:w="57" w:type="dxa"/>
              <w:right w:w="57" w:type="dxa"/>
            </w:tcMar>
            <w:vAlign w:val="center"/>
          </w:tcPr>
          <w:p w14:paraId="0EFCA52E">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b/>
                <w:sz w:val="24"/>
                <w:szCs w:val="24"/>
              </w:rPr>
            </w:pPr>
            <w:r>
              <w:rPr>
                <w:rFonts w:hint="eastAsia" w:ascii="宋体" w:hAnsi="宋体" w:eastAsia="宋体" w:cs="宋体"/>
                <w:b/>
                <w:sz w:val="24"/>
                <w:szCs w:val="24"/>
              </w:rPr>
              <w:t>评分标准</w:t>
            </w:r>
          </w:p>
        </w:tc>
      </w:tr>
      <w:tr w14:paraId="3A5B5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755" w:type="dxa"/>
            <w:tcMar>
              <w:top w:w="57" w:type="dxa"/>
              <w:left w:w="57" w:type="dxa"/>
              <w:bottom w:w="57" w:type="dxa"/>
              <w:right w:w="57" w:type="dxa"/>
            </w:tcMar>
            <w:vAlign w:val="center"/>
          </w:tcPr>
          <w:p w14:paraId="19D1AC33">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一</w:t>
            </w:r>
          </w:p>
        </w:tc>
        <w:tc>
          <w:tcPr>
            <w:tcW w:w="8440" w:type="dxa"/>
            <w:gridSpan w:val="3"/>
            <w:tcMar>
              <w:top w:w="57" w:type="dxa"/>
              <w:left w:w="57" w:type="dxa"/>
              <w:bottom w:w="57" w:type="dxa"/>
              <w:right w:w="57" w:type="dxa"/>
            </w:tcMar>
            <w:vAlign w:val="center"/>
          </w:tcPr>
          <w:p w14:paraId="6773A227">
            <w:pPr>
              <w:keepNext w:val="0"/>
              <w:keepLines w:val="0"/>
              <w:pageBreakBefore w:val="0"/>
              <w:kinsoku/>
              <w:wordWrap/>
              <w:overflowPunct/>
              <w:topLinePunct w:val="0"/>
              <w:autoSpaceDE/>
              <w:autoSpaceDN/>
              <w:bidi w:val="0"/>
              <w:adjustRightInd/>
              <w:snapToGrid/>
              <w:spacing w:line="360" w:lineRule="auto"/>
              <w:ind w:firstLine="3360" w:firstLineChars="14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价格分（20分）</w:t>
            </w:r>
          </w:p>
        </w:tc>
      </w:tr>
      <w:tr w14:paraId="2657D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2" w:hRule="atLeast"/>
          <w:jc w:val="center"/>
        </w:trPr>
        <w:tc>
          <w:tcPr>
            <w:tcW w:w="755" w:type="dxa"/>
            <w:tcMar>
              <w:top w:w="57" w:type="dxa"/>
              <w:left w:w="57" w:type="dxa"/>
              <w:bottom w:w="57" w:type="dxa"/>
              <w:right w:w="57" w:type="dxa"/>
            </w:tcMar>
            <w:vAlign w:val="center"/>
          </w:tcPr>
          <w:p w14:paraId="7E4C6785">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b/>
                <w:sz w:val="24"/>
                <w:szCs w:val="24"/>
              </w:rPr>
            </w:pPr>
            <w:r>
              <w:rPr>
                <w:rFonts w:hint="eastAsia" w:ascii="宋体" w:hAnsi="宋体" w:eastAsia="宋体" w:cs="宋体"/>
                <w:b/>
                <w:sz w:val="24"/>
                <w:szCs w:val="24"/>
              </w:rPr>
              <w:t>1</w:t>
            </w:r>
          </w:p>
        </w:tc>
        <w:tc>
          <w:tcPr>
            <w:tcW w:w="1320" w:type="dxa"/>
            <w:tcMar>
              <w:top w:w="57" w:type="dxa"/>
              <w:left w:w="57" w:type="dxa"/>
              <w:bottom w:w="57" w:type="dxa"/>
              <w:right w:w="57" w:type="dxa"/>
            </w:tcMar>
            <w:vAlign w:val="center"/>
          </w:tcPr>
          <w:p w14:paraId="5DAB5629">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b/>
                <w:sz w:val="24"/>
                <w:szCs w:val="24"/>
                <w:lang w:val="en-US" w:eastAsia="zh-CN"/>
              </w:rPr>
            </w:pPr>
            <w:r>
              <w:rPr>
                <w:rFonts w:hint="eastAsia" w:ascii="宋体" w:hAnsi="宋体" w:eastAsia="宋体" w:cs="宋体"/>
                <w:sz w:val="24"/>
                <w:szCs w:val="24"/>
              </w:rPr>
              <w:t>价格</w:t>
            </w:r>
          </w:p>
        </w:tc>
        <w:tc>
          <w:tcPr>
            <w:tcW w:w="755" w:type="dxa"/>
            <w:tcMar>
              <w:top w:w="57" w:type="dxa"/>
              <w:left w:w="57" w:type="dxa"/>
              <w:bottom w:w="57" w:type="dxa"/>
              <w:right w:w="57" w:type="dxa"/>
            </w:tcMar>
            <w:vAlign w:val="center"/>
          </w:tcPr>
          <w:p w14:paraId="0EFAA59A">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b/>
                <w:sz w:val="24"/>
                <w:szCs w:val="24"/>
              </w:rPr>
            </w:pPr>
            <w:r>
              <w:rPr>
                <w:rFonts w:hint="eastAsia" w:ascii="宋体" w:hAnsi="宋体" w:eastAsia="宋体" w:cs="宋体"/>
                <w:sz w:val="24"/>
                <w:szCs w:val="24"/>
              </w:rPr>
              <w:t>20</w:t>
            </w:r>
          </w:p>
        </w:tc>
        <w:tc>
          <w:tcPr>
            <w:tcW w:w="6365" w:type="dxa"/>
            <w:tcMar>
              <w:top w:w="57" w:type="dxa"/>
              <w:left w:w="57" w:type="dxa"/>
              <w:bottom w:w="57" w:type="dxa"/>
              <w:right w:w="57" w:type="dxa"/>
            </w:tcMar>
            <w:vAlign w:val="center"/>
          </w:tcPr>
          <w:p w14:paraId="58304F86">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rPr>
            </w:pPr>
            <w:r>
              <w:rPr>
                <w:rFonts w:hint="eastAsia" w:ascii="宋体" w:hAnsi="宋体" w:eastAsia="宋体" w:cs="宋体"/>
                <w:sz w:val="24"/>
                <w:szCs w:val="24"/>
              </w:rPr>
              <w:t>满足招标文件要求且投标价格最低的投标报价为评标基准价，其价格分为满分。其他投标人的价格分统一按照下列公式计算：投标报价得分＝（评标基准价/投标报价）×分</w:t>
            </w:r>
          </w:p>
          <w:p w14:paraId="76FE6221">
            <w:pPr>
              <w:keepNext w:val="0"/>
              <w:keepLines w:val="0"/>
              <w:pageBreakBefore w:val="0"/>
              <w:kinsoku/>
              <w:wordWrap/>
              <w:overflowPunct/>
              <w:topLinePunct w:val="0"/>
              <w:autoSpaceDE/>
              <w:autoSpaceDN/>
              <w:bidi w:val="0"/>
              <w:adjustRightInd/>
              <w:snapToGrid/>
              <w:spacing w:line="360" w:lineRule="auto"/>
              <w:ind w:firstLine="28"/>
              <w:jc w:val="both"/>
              <w:textAlignment w:val="auto"/>
              <w:rPr>
                <w:rFonts w:hint="eastAsia" w:ascii="宋体" w:hAnsi="宋体" w:eastAsia="宋体" w:cs="宋体"/>
                <w:b/>
                <w:sz w:val="24"/>
                <w:szCs w:val="24"/>
              </w:rPr>
            </w:pPr>
            <w:r>
              <w:rPr>
                <w:rFonts w:hint="eastAsia" w:ascii="宋体" w:hAnsi="宋体" w:eastAsia="宋体" w:cs="宋体"/>
                <w:sz w:val="24"/>
                <w:szCs w:val="24"/>
              </w:rPr>
              <w:t>值。</w:t>
            </w:r>
          </w:p>
        </w:tc>
      </w:tr>
      <w:tr w14:paraId="3F106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5" w:type="dxa"/>
            <w:tcMar>
              <w:top w:w="57" w:type="dxa"/>
              <w:left w:w="57" w:type="dxa"/>
              <w:bottom w:w="57" w:type="dxa"/>
              <w:right w:w="57" w:type="dxa"/>
            </w:tcMar>
            <w:vAlign w:val="center"/>
          </w:tcPr>
          <w:p w14:paraId="480A29AC">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w:t>
            </w:r>
          </w:p>
        </w:tc>
        <w:tc>
          <w:tcPr>
            <w:tcW w:w="8440" w:type="dxa"/>
            <w:gridSpan w:val="3"/>
            <w:tcMar>
              <w:top w:w="57" w:type="dxa"/>
              <w:left w:w="57" w:type="dxa"/>
              <w:bottom w:w="57" w:type="dxa"/>
              <w:right w:w="57" w:type="dxa"/>
            </w:tcMar>
            <w:vAlign w:val="center"/>
          </w:tcPr>
          <w:p w14:paraId="6CFEBEDD">
            <w:pPr>
              <w:keepNext w:val="0"/>
              <w:keepLines w:val="0"/>
              <w:pageBreakBefore w:val="0"/>
              <w:kinsoku/>
              <w:wordWrap/>
              <w:overflowPunct/>
              <w:topLinePunct w:val="0"/>
              <w:autoSpaceDE/>
              <w:autoSpaceDN/>
              <w:bidi w:val="0"/>
              <w:adjustRightInd/>
              <w:snapToGrid/>
              <w:spacing w:line="360" w:lineRule="auto"/>
              <w:ind w:firstLine="3360" w:firstLineChars="14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业绩分（4分）</w:t>
            </w:r>
          </w:p>
        </w:tc>
      </w:tr>
      <w:tr w14:paraId="1702F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2" w:hRule="atLeast"/>
          <w:jc w:val="center"/>
        </w:trPr>
        <w:tc>
          <w:tcPr>
            <w:tcW w:w="755" w:type="dxa"/>
            <w:tcMar>
              <w:top w:w="57" w:type="dxa"/>
              <w:left w:w="57" w:type="dxa"/>
              <w:bottom w:w="57" w:type="dxa"/>
              <w:right w:w="57" w:type="dxa"/>
            </w:tcMar>
            <w:vAlign w:val="center"/>
          </w:tcPr>
          <w:p w14:paraId="37ABBE71">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b/>
                <w:sz w:val="24"/>
                <w:szCs w:val="24"/>
                <w:lang w:eastAsia="zh-CN"/>
              </w:rPr>
            </w:pPr>
            <w:r>
              <w:rPr>
                <w:rFonts w:hint="eastAsia" w:ascii="宋体" w:hAnsi="宋体" w:eastAsia="宋体" w:cs="宋体"/>
                <w:sz w:val="24"/>
                <w:szCs w:val="24"/>
                <w:lang w:val="en-US" w:eastAsia="zh-CN"/>
              </w:rPr>
              <w:t>1</w:t>
            </w:r>
          </w:p>
        </w:tc>
        <w:tc>
          <w:tcPr>
            <w:tcW w:w="1320" w:type="dxa"/>
            <w:tcMar>
              <w:top w:w="57" w:type="dxa"/>
              <w:left w:w="57" w:type="dxa"/>
              <w:bottom w:w="57" w:type="dxa"/>
              <w:right w:w="57" w:type="dxa"/>
            </w:tcMar>
            <w:vAlign w:val="center"/>
          </w:tcPr>
          <w:p w14:paraId="293DD5F8">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rPr>
            </w:pPr>
            <w:r>
              <w:rPr>
                <w:rFonts w:hint="eastAsia" w:ascii="宋体" w:hAnsi="宋体" w:eastAsia="宋体" w:cs="宋体"/>
                <w:sz w:val="24"/>
                <w:szCs w:val="24"/>
              </w:rPr>
              <w:t>类似项目业绩</w:t>
            </w:r>
          </w:p>
        </w:tc>
        <w:tc>
          <w:tcPr>
            <w:tcW w:w="755" w:type="dxa"/>
            <w:tcMar>
              <w:top w:w="57" w:type="dxa"/>
              <w:left w:w="57" w:type="dxa"/>
              <w:bottom w:w="57" w:type="dxa"/>
              <w:right w:w="57" w:type="dxa"/>
            </w:tcMar>
            <w:vAlign w:val="center"/>
          </w:tcPr>
          <w:p w14:paraId="5BF3EB34">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b/>
                <w:sz w:val="24"/>
                <w:szCs w:val="24"/>
                <w:highlight w:val="none"/>
                <w:lang w:eastAsia="zh-CN"/>
              </w:rPr>
            </w:pPr>
            <w:r>
              <w:rPr>
                <w:rFonts w:hint="eastAsia" w:ascii="宋体" w:hAnsi="宋体" w:eastAsia="宋体" w:cs="宋体"/>
                <w:bCs/>
                <w:sz w:val="24"/>
                <w:szCs w:val="24"/>
                <w:highlight w:val="none"/>
                <w:lang w:val="en-US" w:eastAsia="zh-CN"/>
              </w:rPr>
              <w:t>4</w:t>
            </w:r>
          </w:p>
        </w:tc>
        <w:tc>
          <w:tcPr>
            <w:tcW w:w="6365" w:type="dxa"/>
            <w:tcMar>
              <w:top w:w="57" w:type="dxa"/>
              <w:left w:w="57" w:type="dxa"/>
              <w:bottom w:w="57" w:type="dxa"/>
              <w:right w:w="57" w:type="dxa"/>
            </w:tcMar>
            <w:vAlign w:val="center"/>
          </w:tcPr>
          <w:p w14:paraId="48D14728">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投标人自2022年1月1日至今的同类项目业绩（以合同签订时间为准），每提供一个得2分，最高</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分。</w:t>
            </w:r>
          </w:p>
          <w:p w14:paraId="0C7FFE7E">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rPr>
              <w:t>注：须提供中标通知书及合同复印件（至少包括合同首页、签字盖章页）作为业绩证明材料。</w:t>
            </w:r>
          </w:p>
        </w:tc>
      </w:tr>
      <w:tr w14:paraId="33759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755" w:type="dxa"/>
            <w:tcMar>
              <w:top w:w="57" w:type="dxa"/>
              <w:left w:w="57" w:type="dxa"/>
              <w:bottom w:w="57" w:type="dxa"/>
              <w:right w:w="57" w:type="dxa"/>
            </w:tcMar>
            <w:vAlign w:val="center"/>
          </w:tcPr>
          <w:p w14:paraId="4D8CE5AE">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w:t>
            </w:r>
          </w:p>
        </w:tc>
        <w:tc>
          <w:tcPr>
            <w:tcW w:w="8440" w:type="dxa"/>
            <w:gridSpan w:val="3"/>
            <w:tcMar>
              <w:top w:w="57" w:type="dxa"/>
              <w:left w:w="57" w:type="dxa"/>
              <w:bottom w:w="57" w:type="dxa"/>
              <w:right w:w="57" w:type="dxa"/>
            </w:tcMar>
            <w:vAlign w:val="center"/>
          </w:tcPr>
          <w:p w14:paraId="54C35E96">
            <w:pPr>
              <w:keepNext w:val="0"/>
              <w:keepLines w:val="0"/>
              <w:pageBreakBefore w:val="0"/>
              <w:tabs>
                <w:tab w:val="left" w:pos="1200"/>
              </w:tabs>
              <w:kinsoku/>
              <w:wordWrap/>
              <w:overflowPunct/>
              <w:topLinePunct w:val="0"/>
              <w:autoSpaceDE/>
              <w:autoSpaceDN/>
              <w:bidi w:val="0"/>
              <w:adjustRightInd/>
              <w:snapToGrid/>
              <w:spacing w:line="360" w:lineRule="auto"/>
              <w:ind w:firstLine="3120" w:firstLineChars="1300"/>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sz w:val="24"/>
                <w:szCs w:val="24"/>
                <w:lang w:val="en-US" w:eastAsia="zh-CN"/>
              </w:rPr>
              <w:t>技术人员配置（13）</w:t>
            </w:r>
          </w:p>
        </w:tc>
      </w:tr>
      <w:tr w14:paraId="609FB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755" w:type="dxa"/>
            <w:tcMar>
              <w:top w:w="57" w:type="dxa"/>
              <w:left w:w="57" w:type="dxa"/>
              <w:bottom w:w="57" w:type="dxa"/>
              <w:right w:w="57" w:type="dxa"/>
            </w:tcMar>
            <w:vAlign w:val="center"/>
          </w:tcPr>
          <w:p w14:paraId="7984278F">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p>
        </w:tc>
        <w:tc>
          <w:tcPr>
            <w:tcW w:w="1320" w:type="dxa"/>
            <w:tcMar>
              <w:top w:w="57" w:type="dxa"/>
              <w:left w:w="57" w:type="dxa"/>
              <w:bottom w:w="57" w:type="dxa"/>
              <w:right w:w="57" w:type="dxa"/>
            </w:tcMar>
            <w:vAlign w:val="center"/>
          </w:tcPr>
          <w:p w14:paraId="668B26FD">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团队实力</w:t>
            </w:r>
          </w:p>
        </w:tc>
        <w:tc>
          <w:tcPr>
            <w:tcW w:w="755" w:type="dxa"/>
            <w:tcMar>
              <w:top w:w="57" w:type="dxa"/>
              <w:left w:w="57" w:type="dxa"/>
              <w:bottom w:w="57" w:type="dxa"/>
              <w:right w:w="57" w:type="dxa"/>
            </w:tcMar>
            <w:vAlign w:val="center"/>
          </w:tcPr>
          <w:p w14:paraId="0545C096">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w:t>
            </w:r>
          </w:p>
        </w:tc>
        <w:tc>
          <w:tcPr>
            <w:tcW w:w="6365" w:type="dxa"/>
            <w:tcMar>
              <w:top w:w="57" w:type="dxa"/>
              <w:left w:w="57" w:type="dxa"/>
              <w:bottom w:w="57" w:type="dxa"/>
              <w:right w:w="57" w:type="dxa"/>
            </w:tcMar>
            <w:vAlign w:val="center"/>
          </w:tcPr>
          <w:p w14:paraId="54645E16">
            <w:pPr>
              <w:keepNext w:val="0"/>
              <w:keepLines w:val="0"/>
              <w:pageBreakBefore w:val="0"/>
              <w:tabs>
                <w:tab w:val="left" w:pos="1200"/>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1.拟派的技术负责人</w:t>
            </w:r>
            <w:r>
              <w:rPr>
                <w:rFonts w:hint="eastAsia" w:ascii="宋体" w:hAnsi="宋体" w:eastAsia="宋体" w:cs="宋体"/>
                <w:sz w:val="24"/>
                <w:szCs w:val="24"/>
                <w:highlight w:val="none"/>
                <w:lang w:val="en-US" w:eastAsia="zh-CN"/>
              </w:rPr>
              <w:t>具备</w:t>
            </w:r>
            <w:r>
              <w:rPr>
                <w:rFonts w:hint="eastAsia" w:ascii="宋体" w:hAnsi="宋体" w:eastAsia="宋体" w:cs="宋体"/>
                <w:sz w:val="24"/>
                <w:szCs w:val="24"/>
                <w:highlight w:val="none"/>
              </w:rPr>
              <w:t>环境类中级或以上职称证书及空气站培训合格证书，</w:t>
            </w:r>
            <w:r>
              <w:rPr>
                <w:rFonts w:hint="eastAsia" w:ascii="宋体" w:hAnsi="宋体" w:eastAsia="宋体" w:cs="宋体"/>
                <w:sz w:val="24"/>
                <w:szCs w:val="24"/>
                <w:highlight w:val="none"/>
                <w:lang w:val="en-US" w:eastAsia="zh-CN"/>
              </w:rPr>
              <w:t>有一个证书得2分，同时</w:t>
            </w:r>
            <w:r>
              <w:rPr>
                <w:rFonts w:hint="eastAsia" w:ascii="宋体" w:hAnsi="宋体" w:eastAsia="宋体" w:cs="宋体"/>
                <w:sz w:val="24"/>
                <w:szCs w:val="24"/>
                <w:highlight w:val="none"/>
              </w:rPr>
              <w:t>具备</w:t>
            </w:r>
            <w:r>
              <w:rPr>
                <w:rFonts w:hint="eastAsia" w:ascii="宋体" w:hAnsi="宋体" w:eastAsia="宋体" w:cs="宋体"/>
                <w:sz w:val="24"/>
                <w:szCs w:val="24"/>
                <w:highlight w:val="none"/>
                <w:lang w:val="en-US" w:eastAsia="zh-CN"/>
              </w:rPr>
              <w:t>的得的4分</w:t>
            </w:r>
            <w:r>
              <w:rPr>
                <w:rFonts w:hint="eastAsia" w:ascii="宋体" w:hAnsi="宋体" w:eastAsia="宋体" w:cs="宋体"/>
                <w:sz w:val="24"/>
                <w:szCs w:val="24"/>
                <w:highlight w:val="none"/>
              </w:rPr>
              <w:t>。</w:t>
            </w:r>
          </w:p>
          <w:p w14:paraId="493B5F0A">
            <w:pPr>
              <w:keepNext w:val="0"/>
              <w:keepLines w:val="0"/>
              <w:pageBreakBefore w:val="0"/>
              <w:tabs>
                <w:tab w:val="left" w:pos="1200"/>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2.团队中每</w:t>
            </w:r>
            <w:r>
              <w:rPr>
                <w:rFonts w:hint="eastAsia" w:ascii="宋体" w:hAnsi="宋体" w:eastAsia="宋体" w:cs="宋体"/>
                <w:sz w:val="24"/>
                <w:szCs w:val="24"/>
                <w:highlight w:val="none"/>
                <w:lang w:val="en-US" w:eastAsia="zh-CN"/>
              </w:rPr>
              <w:t>有一名运维人员取得</w:t>
            </w:r>
            <w:r>
              <w:rPr>
                <w:rFonts w:hint="eastAsia" w:ascii="宋体" w:hAnsi="宋体" w:cs="宋体"/>
                <w:sz w:val="24"/>
                <w:szCs w:val="24"/>
                <w:highlight w:val="none"/>
                <w:lang w:val="en-US" w:eastAsia="zh-CN"/>
              </w:rPr>
              <w:t>中国环境监测总站颁发的空气自动监测培训合格证的</w:t>
            </w:r>
            <w:r>
              <w:rPr>
                <w:rFonts w:hint="eastAsia" w:ascii="宋体" w:hAnsi="宋体" w:eastAsia="宋体" w:cs="宋体"/>
                <w:sz w:val="24"/>
                <w:szCs w:val="24"/>
                <w:highlight w:val="none"/>
                <w:lang w:val="en-US" w:eastAsia="zh-CN"/>
              </w:rPr>
              <w:t>，有一个</w:t>
            </w:r>
            <w:r>
              <w:rPr>
                <w:rFonts w:hint="eastAsia" w:ascii="宋体" w:hAnsi="宋体" w:eastAsia="宋体" w:cs="宋体"/>
                <w:sz w:val="24"/>
                <w:szCs w:val="24"/>
                <w:lang w:val="en-US" w:eastAsia="zh-CN"/>
              </w:rPr>
              <w:t>得2分，最多的6分</w:t>
            </w:r>
            <w:r>
              <w:rPr>
                <w:rFonts w:hint="eastAsia" w:ascii="宋体" w:hAnsi="宋体" w:eastAsia="宋体" w:cs="宋体"/>
                <w:sz w:val="24"/>
                <w:szCs w:val="24"/>
              </w:rPr>
              <w:t>。</w:t>
            </w:r>
          </w:p>
          <w:p w14:paraId="2D44106E">
            <w:pPr>
              <w:keepNext w:val="0"/>
              <w:keepLines w:val="0"/>
              <w:pageBreakBefore w:val="0"/>
              <w:tabs>
                <w:tab w:val="left" w:pos="1200"/>
              </w:tabs>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3</w:t>
            </w:r>
            <w:r>
              <w:rPr>
                <w:rFonts w:hint="eastAsia" w:ascii="宋体" w:hAnsi="宋体" w:eastAsia="宋体" w:cs="宋体"/>
                <w:kern w:val="0"/>
                <w:sz w:val="24"/>
                <w:szCs w:val="24"/>
                <w:highlight w:val="none"/>
              </w:rPr>
              <w:t>.</w:t>
            </w:r>
            <w:r>
              <w:rPr>
                <w:rFonts w:hint="eastAsia" w:ascii="宋体" w:hAnsi="宋体" w:eastAsia="宋体" w:cs="宋体"/>
                <w:sz w:val="24"/>
                <w:szCs w:val="24"/>
              </w:rPr>
              <w:t>运维人员</w:t>
            </w:r>
            <w:r>
              <w:rPr>
                <w:rFonts w:hint="eastAsia" w:ascii="宋体" w:hAnsi="宋体" w:eastAsia="宋体" w:cs="宋体"/>
                <w:sz w:val="24"/>
                <w:szCs w:val="24"/>
                <w:lang w:val="en-US" w:eastAsia="zh-CN"/>
              </w:rPr>
              <w:t>中取得</w:t>
            </w:r>
            <w:r>
              <w:rPr>
                <w:rFonts w:hint="eastAsia" w:ascii="宋体" w:hAnsi="宋体" w:eastAsia="宋体" w:cs="宋体"/>
                <w:kern w:val="0"/>
                <w:sz w:val="24"/>
                <w:szCs w:val="24"/>
                <w:highlight w:val="none"/>
              </w:rPr>
              <w:t>登高证、电工证、安全员证，有一个</w:t>
            </w:r>
            <w:r>
              <w:rPr>
                <w:rFonts w:hint="eastAsia" w:ascii="宋体" w:hAnsi="宋体" w:eastAsia="宋体" w:cs="宋体"/>
                <w:kern w:val="0"/>
                <w:sz w:val="24"/>
                <w:szCs w:val="24"/>
                <w:highlight w:val="none"/>
                <w:lang w:val="en-US" w:eastAsia="zh-CN"/>
              </w:rPr>
              <w:t>证</w:t>
            </w:r>
            <w:r>
              <w:rPr>
                <w:rFonts w:hint="eastAsia" w:ascii="宋体" w:hAnsi="宋体" w:eastAsia="宋体" w:cs="宋体"/>
                <w:kern w:val="0"/>
                <w:sz w:val="24"/>
                <w:szCs w:val="24"/>
                <w:highlight w:val="none"/>
              </w:rPr>
              <w:t>得</w:t>
            </w:r>
            <w:r>
              <w:rPr>
                <w:rFonts w:hint="eastAsia" w:ascii="宋体" w:hAnsi="宋体" w:eastAsia="宋体" w:cs="宋体"/>
                <w:kern w:val="0"/>
                <w:sz w:val="24"/>
                <w:szCs w:val="24"/>
                <w:highlight w:val="none"/>
                <w:lang w:val="en-US" w:eastAsia="zh-CN"/>
              </w:rPr>
              <w:t>1</w:t>
            </w:r>
            <w:r>
              <w:rPr>
                <w:rFonts w:hint="eastAsia" w:ascii="宋体" w:hAnsi="宋体" w:eastAsia="宋体" w:cs="宋体"/>
                <w:kern w:val="0"/>
                <w:sz w:val="24"/>
                <w:szCs w:val="24"/>
                <w:highlight w:val="none"/>
              </w:rPr>
              <w:t>分，最高得</w:t>
            </w:r>
            <w:r>
              <w:rPr>
                <w:rFonts w:hint="eastAsia" w:ascii="宋体" w:hAnsi="宋体" w:eastAsia="宋体" w:cs="宋体"/>
                <w:kern w:val="0"/>
                <w:sz w:val="24"/>
                <w:szCs w:val="24"/>
                <w:highlight w:val="none"/>
                <w:lang w:val="en-US" w:eastAsia="zh-CN"/>
              </w:rPr>
              <w:t>3</w:t>
            </w:r>
            <w:r>
              <w:rPr>
                <w:rFonts w:hint="eastAsia" w:ascii="宋体" w:hAnsi="宋体" w:eastAsia="宋体" w:cs="宋体"/>
                <w:kern w:val="0"/>
                <w:sz w:val="24"/>
                <w:szCs w:val="24"/>
                <w:highlight w:val="none"/>
              </w:rPr>
              <w:t>分；</w:t>
            </w:r>
          </w:p>
        </w:tc>
      </w:tr>
      <w:tr w14:paraId="00FDD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755" w:type="dxa"/>
            <w:tcMar>
              <w:top w:w="57" w:type="dxa"/>
              <w:left w:w="57" w:type="dxa"/>
              <w:bottom w:w="57" w:type="dxa"/>
              <w:right w:w="57" w:type="dxa"/>
            </w:tcMar>
            <w:vAlign w:val="center"/>
          </w:tcPr>
          <w:p w14:paraId="356B0E88">
            <w:pPr>
              <w:keepNext w:val="0"/>
              <w:keepLines w:val="0"/>
              <w:pageBreakBefore w:val="0"/>
              <w:kinsoku/>
              <w:wordWrap/>
              <w:overflowPunct/>
              <w:topLinePunct w:val="0"/>
              <w:autoSpaceDE/>
              <w:autoSpaceDN/>
              <w:bidi w:val="0"/>
              <w:adjustRightInd/>
              <w:snapToGrid/>
              <w:spacing w:line="360" w:lineRule="auto"/>
              <w:ind w:firstLine="240" w:firstLineChars="1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四</w:t>
            </w:r>
          </w:p>
        </w:tc>
        <w:tc>
          <w:tcPr>
            <w:tcW w:w="1320" w:type="dxa"/>
            <w:tcMar>
              <w:top w:w="57" w:type="dxa"/>
              <w:left w:w="57" w:type="dxa"/>
              <w:bottom w:w="57" w:type="dxa"/>
              <w:right w:w="57" w:type="dxa"/>
            </w:tcMar>
            <w:vAlign w:val="center"/>
          </w:tcPr>
          <w:p w14:paraId="0B39476C">
            <w:pPr>
              <w:keepNext w:val="0"/>
              <w:keepLines w:val="0"/>
              <w:pageBreakBefore w:val="0"/>
              <w:kinsoku/>
              <w:wordWrap/>
              <w:overflowPunct/>
              <w:topLinePunct w:val="0"/>
              <w:autoSpaceDE/>
              <w:autoSpaceDN/>
              <w:bidi w:val="0"/>
              <w:adjustRightInd/>
              <w:snapToGrid/>
              <w:spacing w:line="360" w:lineRule="auto"/>
              <w:ind w:firstLine="240" w:firstLineChars="100"/>
              <w:jc w:val="both"/>
              <w:textAlignment w:val="auto"/>
              <w:rPr>
                <w:rFonts w:hint="eastAsia" w:ascii="宋体" w:hAnsi="宋体" w:eastAsia="宋体" w:cs="宋体"/>
                <w:sz w:val="24"/>
                <w:szCs w:val="24"/>
              </w:rPr>
            </w:pPr>
          </w:p>
        </w:tc>
        <w:tc>
          <w:tcPr>
            <w:tcW w:w="755" w:type="dxa"/>
            <w:tcMar>
              <w:top w:w="57" w:type="dxa"/>
              <w:left w:w="57" w:type="dxa"/>
              <w:bottom w:w="57" w:type="dxa"/>
              <w:right w:w="57" w:type="dxa"/>
            </w:tcMar>
            <w:vAlign w:val="center"/>
          </w:tcPr>
          <w:p w14:paraId="6399022C">
            <w:pPr>
              <w:keepNext w:val="0"/>
              <w:keepLines w:val="0"/>
              <w:pageBreakBefore w:val="0"/>
              <w:kinsoku/>
              <w:wordWrap/>
              <w:overflowPunct/>
              <w:topLinePunct w:val="0"/>
              <w:autoSpaceDE/>
              <w:autoSpaceDN/>
              <w:bidi w:val="0"/>
              <w:adjustRightInd/>
              <w:snapToGrid/>
              <w:spacing w:line="360" w:lineRule="auto"/>
              <w:ind w:firstLine="28" w:firstLineChars="0"/>
              <w:jc w:val="center"/>
              <w:textAlignment w:val="auto"/>
              <w:rPr>
                <w:rFonts w:hint="eastAsia" w:ascii="宋体" w:hAnsi="宋体" w:eastAsia="宋体" w:cs="宋体"/>
                <w:sz w:val="24"/>
                <w:szCs w:val="24"/>
              </w:rPr>
            </w:pPr>
          </w:p>
        </w:tc>
        <w:tc>
          <w:tcPr>
            <w:tcW w:w="6365" w:type="dxa"/>
            <w:tcMar>
              <w:top w:w="57" w:type="dxa"/>
              <w:left w:w="57" w:type="dxa"/>
              <w:bottom w:w="57" w:type="dxa"/>
              <w:right w:w="57" w:type="dxa"/>
            </w:tcMar>
            <w:vAlign w:val="center"/>
          </w:tcPr>
          <w:p w14:paraId="03D20F14">
            <w:pPr>
              <w:keepNext w:val="0"/>
              <w:keepLines w:val="0"/>
              <w:pageBreakBefore w:val="0"/>
              <w:kinsoku/>
              <w:wordWrap/>
              <w:overflowPunct/>
              <w:topLinePunct w:val="0"/>
              <w:autoSpaceDE/>
              <w:autoSpaceDN/>
              <w:bidi w:val="0"/>
              <w:adjustRightInd/>
              <w:snapToGrid/>
              <w:spacing w:line="360" w:lineRule="auto"/>
              <w:ind w:firstLine="1440" w:firstLineChars="6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技术方案分（63）</w:t>
            </w:r>
          </w:p>
        </w:tc>
      </w:tr>
      <w:tr w14:paraId="4B7E4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5" w:hRule="atLeast"/>
          <w:jc w:val="center"/>
        </w:trPr>
        <w:tc>
          <w:tcPr>
            <w:tcW w:w="755" w:type="dxa"/>
            <w:tcMar>
              <w:top w:w="57" w:type="dxa"/>
              <w:left w:w="57" w:type="dxa"/>
              <w:bottom w:w="57" w:type="dxa"/>
              <w:right w:w="57" w:type="dxa"/>
            </w:tcMar>
            <w:vAlign w:val="center"/>
          </w:tcPr>
          <w:p w14:paraId="70D145BD">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1</w:t>
            </w:r>
          </w:p>
        </w:tc>
        <w:tc>
          <w:tcPr>
            <w:tcW w:w="1320" w:type="dxa"/>
            <w:tcMar>
              <w:top w:w="57" w:type="dxa"/>
              <w:left w:w="57" w:type="dxa"/>
              <w:bottom w:w="57" w:type="dxa"/>
              <w:right w:w="57" w:type="dxa"/>
            </w:tcMar>
            <w:vAlign w:val="center"/>
          </w:tcPr>
          <w:p w14:paraId="10E38D4A">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rPr>
            </w:pPr>
          </w:p>
          <w:p w14:paraId="26AF2CA4">
            <w:pPr>
              <w:keepNext w:val="0"/>
              <w:keepLines w:val="0"/>
              <w:pageBreakBefore w:val="0"/>
              <w:kinsoku/>
              <w:wordWrap/>
              <w:overflowPunct/>
              <w:topLinePunct w:val="0"/>
              <w:autoSpaceDE/>
              <w:autoSpaceDN/>
              <w:bidi w:val="0"/>
              <w:adjustRightInd/>
              <w:snapToGrid/>
              <w:spacing w:line="360" w:lineRule="auto"/>
              <w:ind w:firstLine="240" w:firstLineChars="100"/>
              <w:jc w:val="both"/>
              <w:textAlignment w:val="auto"/>
              <w:rPr>
                <w:rFonts w:hint="eastAsia" w:ascii="宋体" w:hAnsi="宋体" w:eastAsia="宋体" w:cs="宋体"/>
                <w:sz w:val="24"/>
                <w:szCs w:val="24"/>
              </w:rPr>
            </w:pPr>
            <w:r>
              <w:rPr>
                <w:rFonts w:hint="eastAsia" w:ascii="宋体" w:hAnsi="宋体" w:eastAsia="宋体" w:cs="宋体"/>
                <w:sz w:val="24"/>
                <w:szCs w:val="24"/>
              </w:rPr>
              <w:t>项目团队</w:t>
            </w:r>
          </w:p>
        </w:tc>
        <w:tc>
          <w:tcPr>
            <w:tcW w:w="755" w:type="dxa"/>
            <w:tcMar>
              <w:top w:w="57" w:type="dxa"/>
              <w:left w:w="57" w:type="dxa"/>
              <w:bottom w:w="57" w:type="dxa"/>
              <w:right w:w="57" w:type="dxa"/>
            </w:tcMar>
            <w:vAlign w:val="center"/>
          </w:tcPr>
          <w:p w14:paraId="4B258531">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rPr>
            </w:pPr>
          </w:p>
          <w:p w14:paraId="4679F7A4">
            <w:pPr>
              <w:keepNext w:val="0"/>
              <w:keepLines w:val="0"/>
              <w:pageBreakBefore w:val="0"/>
              <w:kinsoku/>
              <w:wordWrap/>
              <w:overflowPunct/>
              <w:topLinePunct w:val="0"/>
              <w:autoSpaceDE/>
              <w:autoSpaceDN/>
              <w:bidi w:val="0"/>
              <w:adjustRightInd/>
              <w:snapToGrid/>
              <w:spacing w:line="360" w:lineRule="auto"/>
              <w:ind w:firstLine="28"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3</w:t>
            </w:r>
          </w:p>
        </w:tc>
        <w:tc>
          <w:tcPr>
            <w:tcW w:w="6365" w:type="dxa"/>
            <w:tcMar>
              <w:top w:w="57" w:type="dxa"/>
              <w:left w:w="57" w:type="dxa"/>
              <w:bottom w:w="57" w:type="dxa"/>
              <w:right w:w="57" w:type="dxa"/>
            </w:tcMar>
            <w:vAlign w:val="center"/>
          </w:tcPr>
          <w:p w14:paraId="1196CA35">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提供了内容完整、详实可行的人员配备方案，分工合理，职责清晰明确，针对性强，得3分；</w:t>
            </w:r>
          </w:p>
          <w:p w14:paraId="0DD0FB34">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提供了常规、通用的配备方案，基本符合</w:t>
            </w:r>
            <w:r>
              <w:rPr>
                <w:rFonts w:hint="eastAsia" w:ascii="宋体" w:hAnsi="宋体" w:eastAsia="宋体" w:cs="宋体"/>
                <w:sz w:val="24"/>
                <w:szCs w:val="24"/>
                <w:lang w:val="en-US" w:eastAsia="zh-CN"/>
              </w:rPr>
              <w:t>服务</w:t>
            </w:r>
            <w:r>
              <w:rPr>
                <w:rFonts w:hint="eastAsia" w:ascii="宋体" w:hAnsi="宋体" w:eastAsia="宋体" w:cs="宋体"/>
                <w:sz w:val="24"/>
                <w:szCs w:val="24"/>
              </w:rPr>
              <w:t>需求，得</w:t>
            </w:r>
            <w:r>
              <w:rPr>
                <w:rFonts w:hint="eastAsia" w:ascii="宋体" w:hAnsi="宋体" w:eastAsia="宋体" w:cs="宋体"/>
                <w:sz w:val="24"/>
                <w:szCs w:val="24"/>
                <w:lang w:val="en-US" w:eastAsia="zh-CN"/>
              </w:rPr>
              <w:t>1</w:t>
            </w:r>
            <w:r>
              <w:rPr>
                <w:rFonts w:hint="eastAsia" w:ascii="宋体" w:hAnsi="宋体" w:eastAsia="宋体" w:cs="宋体"/>
                <w:sz w:val="24"/>
                <w:szCs w:val="24"/>
              </w:rPr>
              <w:t>分；</w:t>
            </w:r>
          </w:p>
          <w:p w14:paraId="4E48B92D">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sz w:val="24"/>
                <w:szCs w:val="24"/>
              </w:rPr>
              <w:t>未提供相应方案，得0分。</w:t>
            </w:r>
          </w:p>
        </w:tc>
      </w:tr>
      <w:tr w14:paraId="58AC6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4" w:hRule="atLeast"/>
          <w:jc w:val="center"/>
        </w:trPr>
        <w:tc>
          <w:tcPr>
            <w:tcW w:w="755" w:type="dxa"/>
            <w:tcMar>
              <w:top w:w="57" w:type="dxa"/>
              <w:left w:w="57" w:type="dxa"/>
              <w:bottom w:w="57" w:type="dxa"/>
              <w:right w:w="57" w:type="dxa"/>
            </w:tcMar>
            <w:vAlign w:val="center"/>
          </w:tcPr>
          <w:p w14:paraId="5482BDF0">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lang w:eastAsia="zh-CN"/>
              </w:rPr>
            </w:pPr>
            <w:r>
              <w:rPr>
                <w:rFonts w:hint="eastAsia" w:ascii="宋体" w:hAnsi="宋体" w:cs="宋体"/>
                <w:sz w:val="24"/>
                <w:szCs w:val="24"/>
                <w:lang w:val="en-US" w:eastAsia="zh-CN"/>
              </w:rPr>
              <w:t>2</w:t>
            </w:r>
          </w:p>
        </w:tc>
        <w:tc>
          <w:tcPr>
            <w:tcW w:w="1320" w:type="dxa"/>
            <w:tcMar>
              <w:top w:w="57" w:type="dxa"/>
              <w:left w:w="57" w:type="dxa"/>
              <w:bottom w:w="57" w:type="dxa"/>
              <w:right w:w="57" w:type="dxa"/>
            </w:tcMar>
            <w:vAlign w:val="center"/>
          </w:tcPr>
          <w:p w14:paraId="77ACEEF5">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rPr>
            </w:pPr>
            <w:r>
              <w:rPr>
                <w:rFonts w:hint="eastAsia" w:ascii="宋体" w:hAnsi="宋体" w:eastAsia="宋体" w:cs="宋体"/>
                <w:sz w:val="24"/>
                <w:szCs w:val="24"/>
              </w:rPr>
              <w:t>重点难点问题分析及解决方案</w:t>
            </w:r>
          </w:p>
        </w:tc>
        <w:tc>
          <w:tcPr>
            <w:tcW w:w="755" w:type="dxa"/>
            <w:tcMar>
              <w:top w:w="57" w:type="dxa"/>
              <w:left w:w="57" w:type="dxa"/>
              <w:bottom w:w="57" w:type="dxa"/>
              <w:right w:w="57" w:type="dxa"/>
            </w:tcMar>
            <w:vAlign w:val="center"/>
          </w:tcPr>
          <w:p w14:paraId="40F3880E">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8</w:t>
            </w:r>
          </w:p>
        </w:tc>
        <w:tc>
          <w:tcPr>
            <w:tcW w:w="6365" w:type="dxa"/>
            <w:tcMar>
              <w:top w:w="57" w:type="dxa"/>
              <w:left w:w="57" w:type="dxa"/>
              <w:bottom w:w="57" w:type="dxa"/>
              <w:right w:w="57" w:type="dxa"/>
            </w:tcMar>
            <w:vAlign w:val="center"/>
          </w:tcPr>
          <w:p w14:paraId="73F5959E">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针对本项目</w:t>
            </w:r>
            <w:r>
              <w:rPr>
                <w:rFonts w:hint="eastAsia" w:ascii="宋体" w:hAnsi="宋体" w:eastAsia="宋体" w:cs="宋体"/>
                <w:sz w:val="24"/>
                <w:szCs w:val="24"/>
                <w:highlight w:val="none"/>
              </w:rPr>
              <w:t>重点难点问题分析及解决方案。</w:t>
            </w:r>
            <w:r>
              <w:rPr>
                <w:rFonts w:hint="eastAsia" w:ascii="宋体" w:hAnsi="宋体" w:eastAsia="宋体" w:cs="宋体"/>
                <w:sz w:val="24"/>
                <w:szCs w:val="24"/>
                <w:highlight w:val="none"/>
                <w:lang w:val="zh-Hans"/>
              </w:rPr>
              <w:t>方案完整、合理、可行、有针对性得8分；方案较合理、较可行、基本有针对性得5分；方案基本合理、基本可行得3分；方案不太合理、不太可行得1分；</w:t>
            </w:r>
            <w:r>
              <w:rPr>
                <w:rFonts w:hint="eastAsia" w:ascii="宋体" w:hAnsi="宋体" w:eastAsia="宋体" w:cs="宋体"/>
                <w:sz w:val="24"/>
                <w:szCs w:val="24"/>
                <w:highlight w:val="none"/>
              </w:rPr>
              <w:t>未提供方案或方案不符合要求不得分。</w:t>
            </w:r>
          </w:p>
        </w:tc>
      </w:tr>
      <w:tr w14:paraId="00983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6" w:hRule="atLeast"/>
          <w:jc w:val="center"/>
        </w:trPr>
        <w:tc>
          <w:tcPr>
            <w:tcW w:w="755" w:type="dxa"/>
            <w:vMerge w:val="restart"/>
            <w:tcMar>
              <w:top w:w="57" w:type="dxa"/>
              <w:left w:w="57" w:type="dxa"/>
              <w:bottom w:w="57" w:type="dxa"/>
              <w:right w:w="57" w:type="dxa"/>
            </w:tcMar>
            <w:vAlign w:val="center"/>
          </w:tcPr>
          <w:p w14:paraId="4BE9FFD1">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lang w:eastAsia="zh-CN"/>
              </w:rPr>
            </w:pPr>
            <w:r>
              <w:rPr>
                <w:rFonts w:hint="eastAsia" w:ascii="宋体" w:hAnsi="宋体" w:cs="宋体"/>
                <w:sz w:val="24"/>
                <w:szCs w:val="24"/>
                <w:lang w:val="en-US" w:eastAsia="zh-CN"/>
              </w:rPr>
              <w:t>3</w:t>
            </w:r>
          </w:p>
        </w:tc>
        <w:tc>
          <w:tcPr>
            <w:tcW w:w="1320" w:type="dxa"/>
            <w:vMerge w:val="restart"/>
            <w:tcMar>
              <w:top w:w="57" w:type="dxa"/>
              <w:left w:w="57" w:type="dxa"/>
              <w:bottom w:w="57" w:type="dxa"/>
              <w:right w:w="57" w:type="dxa"/>
            </w:tcMar>
            <w:vAlign w:val="center"/>
          </w:tcPr>
          <w:p w14:paraId="75147829">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rPr>
              <w:t>运维实施方案</w:t>
            </w:r>
          </w:p>
        </w:tc>
        <w:tc>
          <w:tcPr>
            <w:tcW w:w="755" w:type="dxa"/>
            <w:tcMar>
              <w:top w:w="57" w:type="dxa"/>
              <w:left w:w="57" w:type="dxa"/>
              <w:bottom w:w="57" w:type="dxa"/>
              <w:right w:w="57" w:type="dxa"/>
            </w:tcMar>
            <w:vAlign w:val="center"/>
          </w:tcPr>
          <w:p w14:paraId="1B604484">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8</w:t>
            </w:r>
          </w:p>
        </w:tc>
        <w:tc>
          <w:tcPr>
            <w:tcW w:w="6365" w:type="dxa"/>
            <w:tcMar>
              <w:top w:w="57" w:type="dxa"/>
              <w:left w:w="57" w:type="dxa"/>
              <w:bottom w:w="57" w:type="dxa"/>
              <w:right w:w="57" w:type="dxa"/>
            </w:tcMar>
            <w:vAlign w:val="center"/>
          </w:tcPr>
          <w:p w14:paraId="17DCEB50">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zh-Hans"/>
              </w:rPr>
              <w:t>(1)环境空气监测自动站的日常运行维护实施方案，方案完整、合理、可行、有针对性得8分；方案较合理、较可行、基本有针对性得5分；方案基本合理、基本可行得3分；方案不太合理、不太可行得1分；</w:t>
            </w:r>
            <w:r>
              <w:rPr>
                <w:rFonts w:hint="eastAsia" w:ascii="宋体" w:hAnsi="宋体" w:eastAsia="宋体" w:cs="宋体"/>
                <w:sz w:val="24"/>
                <w:szCs w:val="24"/>
                <w:highlight w:val="none"/>
              </w:rPr>
              <w:t>未提供方案或方案不符合要求不得分。</w:t>
            </w:r>
          </w:p>
        </w:tc>
      </w:tr>
      <w:tr w14:paraId="2CE31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6" w:hRule="atLeast"/>
          <w:jc w:val="center"/>
        </w:trPr>
        <w:tc>
          <w:tcPr>
            <w:tcW w:w="755" w:type="dxa"/>
            <w:vMerge w:val="continue"/>
            <w:tcMar>
              <w:top w:w="57" w:type="dxa"/>
              <w:left w:w="57" w:type="dxa"/>
              <w:bottom w:w="57" w:type="dxa"/>
              <w:right w:w="57" w:type="dxa"/>
            </w:tcMar>
            <w:vAlign w:val="center"/>
          </w:tcPr>
          <w:p w14:paraId="1835EB67">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rPr>
            </w:pPr>
          </w:p>
        </w:tc>
        <w:tc>
          <w:tcPr>
            <w:tcW w:w="1320" w:type="dxa"/>
            <w:vMerge w:val="continue"/>
            <w:tcMar>
              <w:top w:w="57" w:type="dxa"/>
              <w:left w:w="57" w:type="dxa"/>
              <w:bottom w:w="57" w:type="dxa"/>
              <w:right w:w="57" w:type="dxa"/>
            </w:tcMar>
            <w:vAlign w:val="center"/>
          </w:tcPr>
          <w:p w14:paraId="2E60B3B9">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p>
        </w:tc>
        <w:tc>
          <w:tcPr>
            <w:tcW w:w="755" w:type="dxa"/>
            <w:tcMar>
              <w:top w:w="57" w:type="dxa"/>
              <w:left w:w="57" w:type="dxa"/>
              <w:bottom w:w="57" w:type="dxa"/>
              <w:right w:w="57" w:type="dxa"/>
            </w:tcMar>
            <w:vAlign w:val="center"/>
          </w:tcPr>
          <w:p w14:paraId="2DBA5AAD">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w:t>
            </w:r>
          </w:p>
        </w:tc>
        <w:tc>
          <w:tcPr>
            <w:tcW w:w="6365" w:type="dxa"/>
            <w:tcMar>
              <w:top w:w="57" w:type="dxa"/>
              <w:left w:w="57" w:type="dxa"/>
              <w:bottom w:w="57" w:type="dxa"/>
              <w:right w:w="57" w:type="dxa"/>
            </w:tcMar>
            <w:vAlign w:val="center"/>
          </w:tcPr>
          <w:p w14:paraId="0C96B5CC">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环境空气监测自动站的设备维护及维修实施方案，方案完整、合理、可行、有针对性得8分；方案较合理、较可行、基本有针对性得5分；方案基本合理、基本可行得3分；方案不太合理、不太可行得1分；未提供方案或方案不符合要求不得分。</w:t>
            </w:r>
          </w:p>
        </w:tc>
      </w:tr>
      <w:tr w14:paraId="24E53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3" w:hRule="atLeast"/>
          <w:jc w:val="center"/>
        </w:trPr>
        <w:tc>
          <w:tcPr>
            <w:tcW w:w="755" w:type="dxa"/>
            <w:vMerge w:val="continue"/>
            <w:tcMar>
              <w:top w:w="57" w:type="dxa"/>
              <w:left w:w="57" w:type="dxa"/>
              <w:bottom w:w="57" w:type="dxa"/>
              <w:right w:w="57" w:type="dxa"/>
            </w:tcMar>
            <w:vAlign w:val="center"/>
          </w:tcPr>
          <w:p w14:paraId="706838BC">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rPr>
            </w:pPr>
          </w:p>
        </w:tc>
        <w:tc>
          <w:tcPr>
            <w:tcW w:w="1320" w:type="dxa"/>
            <w:vMerge w:val="continue"/>
            <w:tcMar>
              <w:top w:w="57" w:type="dxa"/>
              <w:left w:w="57" w:type="dxa"/>
              <w:bottom w:w="57" w:type="dxa"/>
              <w:right w:w="57" w:type="dxa"/>
            </w:tcMar>
            <w:vAlign w:val="center"/>
          </w:tcPr>
          <w:p w14:paraId="16582B32">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p>
        </w:tc>
        <w:tc>
          <w:tcPr>
            <w:tcW w:w="755" w:type="dxa"/>
            <w:tcMar>
              <w:top w:w="57" w:type="dxa"/>
              <w:left w:w="57" w:type="dxa"/>
              <w:bottom w:w="57" w:type="dxa"/>
              <w:right w:w="57" w:type="dxa"/>
            </w:tcMar>
            <w:vAlign w:val="center"/>
          </w:tcPr>
          <w:p w14:paraId="364DFFD4">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w:t>
            </w:r>
          </w:p>
        </w:tc>
        <w:tc>
          <w:tcPr>
            <w:tcW w:w="6365" w:type="dxa"/>
            <w:tcMar>
              <w:top w:w="57" w:type="dxa"/>
              <w:left w:w="57" w:type="dxa"/>
              <w:bottom w:w="57" w:type="dxa"/>
              <w:right w:w="57" w:type="dxa"/>
            </w:tcMar>
            <w:vAlign w:val="center"/>
          </w:tcPr>
          <w:p w14:paraId="5877BB93">
            <w:pPr>
              <w:pStyle w:val="17"/>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针对本项目服务的质控方案：</w:t>
            </w:r>
          </w:p>
          <w:p w14:paraId="5022D344">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方案完整、合理、切实可行、有针对性得</w:t>
            </w:r>
            <w:r>
              <w:rPr>
                <w:rFonts w:hint="eastAsia" w:ascii="宋体" w:hAnsi="宋体" w:cs="宋体"/>
                <w:bCs/>
                <w:sz w:val="24"/>
                <w:szCs w:val="24"/>
                <w:highlight w:val="none"/>
                <w:lang w:val="en-US" w:eastAsia="zh-CN"/>
              </w:rPr>
              <w:t>8</w:t>
            </w:r>
            <w:r>
              <w:rPr>
                <w:rFonts w:hint="eastAsia" w:ascii="宋体" w:hAnsi="宋体" w:eastAsia="宋体" w:cs="宋体"/>
                <w:bCs/>
                <w:sz w:val="24"/>
                <w:szCs w:val="24"/>
                <w:highlight w:val="none"/>
              </w:rPr>
              <w:t>分；方案较合理、较可行、基本有针对性得</w:t>
            </w:r>
            <w:r>
              <w:rPr>
                <w:rFonts w:hint="eastAsia" w:ascii="宋体" w:hAnsi="宋体" w:cs="宋体"/>
                <w:bCs/>
                <w:sz w:val="24"/>
                <w:szCs w:val="24"/>
                <w:highlight w:val="none"/>
                <w:lang w:val="en-US" w:eastAsia="zh-CN"/>
              </w:rPr>
              <w:t>5</w:t>
            </w:r>
            <w:r>
              <w:rPr>
                <w:rFonts w:hint="eastAsia" w:ascii="宋体" w:hAnsi="宋体" w:eastAsia="宋体" w:cs="宋体"/>
                <w:bCs/>
                <w:sz w:val="24"/>
                <w:szCs w:val="24"/>
                <w:highlight w:val="none"/>
              </w:rPr>
              <w:t>分；方案基本合理、基本可行得</w:t>
            </w:r>
            <w:r>
              <w:rPr>
                <w:rFonts w:hint="eastAsia" w:ascii="宋体" w:hAnsi="宋体" w:cs="宋体"/>
                <w:bCs/>
                <w:sz w:val="24"/>
                <w:szCs w:val="24"/>
                <w:highlight w:val="none"/>
                <w:lang w:val="en-US" w:eastAsia="zh-CN"/>
              </w:rPr>
              <w:t>3</w:t>
            </w:r>
            <w:r>
              <w:rPr>
                <w:rFonts w:hint="eastAsia" w:ascii="宋体" w:hAnsi="宋体" w:eastAsia="宋体" w:cs="宋体"/>
                <w:bCs/>
                <w:sz w:val="24"/>
                <w:szCs w:val="24"/>
                <w:highlight w:val="none"/>
              </w:rPr>
              <w:t>分；方案不太合理、不太可行得</w:t>
            </w:r>
            <w:r>
              <w:rPr>
                <w:rFonts w:hint="eastAsia" w:ascii="宋体" w:hAnsi="宋体" w:cs="宋体"/>
                <w:bCs/>
                <w:sz w:val="24"/>
                <w:szCs w:val="24"/>
                <w:highlight w:val="none"/>
                <w:lang w:val="en-US" w:eastAsia="zh-CN"/>
              </w:rPr>
              <w:t>1</w:t>
            </w:r>
            <w:r>
              <w:rPr>
                <w:rFonts w:hint="eastAsia" w:ascii="宋体" w:hAnsi="宋体" w:eastAsia="宋体" w:cs="宋体"/>
                <w:bCs/>
                <w:sz w:val="24"/>
                <w:szCs w:val="24"/>
                <w:highlight w:val="none"/>
              </w:rPr>
              <w:t>分；</w:t>
            </w:r>
            <w:r>
              <w:rPr>
                <w:rFonts w:hint="eastAsia" w:ascii="宋体" w:hAnsi="宋体" w:eastAsia="宋体" w:cs="宋体"/>
                <w:sz w:val="24"/>
                <w:szCs w:val="24"/>
                <w:highlight w:val="none"/>
              </w:rPr>
              <w:t>未提供方案或方案不符合要求不得分。</w:t>
            </w:r>
          </w:p>
        </w:tc>
      </w:tr>
      <w:tr w14:paraId="16BE0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0" w:hRule="atLeast"/>
          <w:jc w:val="center"/>
        </w:trPr>
        <w:tc>
          <w:tcPr>
            <w:tcW w:w="755" w:type="dxa"/>
            <w:vMerge w:val="continue"/>
            <w:tcMar>
              <w:top w:w="57" w:type="dxa"/>
              <w:left w:w="57" w:type="dxa"/>
              <w:bottom w:w="57" w:type="dxa"/>
              <w:right w:w="57" w:type="dxa"/>
            </w:tcMar>
            <w:vAlign w:val="center"/>
          </w:tcPr>
          <w:p w14:paraId="56747D1F">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rPr>
            </w:pPr>
          </w:p>
        </w:tc>
        <w:tc>
          <w:tcPr>
            <w:tcW w:w="1320" w:type="dxa"/>
            <w:vMerge w:val="continue"/>
            <w:tcMar>
              <w:top w:w="57" w:type="dxa"/>
              <w:left w:w="57" w:type="dxa"/>
              <w:bottom w:w="57" w:type="dxa"/>
              <w:right w:w="57" w:type="dxa"/>
            </w:tcMar>
            <w:vAlign w:val="center"/>
          </w:tcPr>
          <w:p w14:paraId="3179CE04">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p>
        </w:tc>
        <w:tc>
          <w:tcPr>
            <w:tcW w:w="755" w:type="dxa"/>
            <w:tcMar>
              <w:top w:w="57" w:type="dxa"/>
              <w:left w:w="57" w:type="dxa"/>
              <w:bottom w:w="57" w:type="dxa"/>
              <w:right w:w="57" w:type="dxa"/>
            </w:tcMar>
            <w:vAlign w:val="center"/>
          </w:tcPr>
          <w:p w14:paraId="0C2F0041">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w:t>
            </w:r>
          </w:p>
        </w:tc>
        <w:tc>
          <w:tcPr>
            <w:tcW w:w="6365" w:type="dxa"/>
            <w:tcMar>
              <w:top w:w="57" w:type="dxa"/>
              <w:left w:w="57" w:type="dxa"/>
              <w:bottom w:w="57" w:type="dxa"/>
              <w:right w:w="57" w:type="dxa"/>
            </w:tcMar>
            <w:vAlign w:val="center"/>
          </w:tcPr>
          <w:p w14:paraId="778DE295">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(4)环境空气监测自动站通讯及数据采集系统的维护及维修实施方案，方案完整、合理、可行、有针对性得8分；方案较合理、较可行、基本有针对性得5分；方案基本合理、基本可行得3分；</w:t>
            </w:r>
            <w:r>
              <w:rPr>
                <w:rFonts w:hint="eastAsia" w:ascii="宋体" w:hAnsi="宋体" w:eastAsia="宋体" w:cs="宋体"/>
                <w:bCs/>
                <w:sz w:val="24"/>
                <w:szCs w:val="24"/>
                <w:highlight w:val="none"/>
              </w:rPr>
              <w:t>方案不太合理、不太可行得</w:t>
            </w:r>
            <w:r>
              <w:rPr>
                <w:rFonts w:hint="eastAsia" w:ascii="宋体" w:hAnsi="宋体" w:cs="宋体"/>
                <w:bCs/>
                <w:sz w:val="24"/>
                <w:szCs w:val="24"/>
                <w:highlight w:val="none"/>
                <w:lang w:val="en-US" w:eastAsia="zh-CN"/>
              </w:rPr>
              <w:t>1</w:t>
            </w:r>
            <w:r>
              <w:rPr>
                <w:rFonts w:hint="eastAsia" w:ascii="宋体" w:hAnsi="宋体" w:eastAsia="宋体" w:cs="宋体"/>
                <w:bCs/>
                <w:sz w:val="24"/>
                <w:szCs w:val="24"/>
                <w:highlight w:val="none"/>
              </w:rPr>
              <w:t>分；</w:t>
            </w:r>
            <w:r>
              <w:rPr>
                <w:rFonts w:hint="eastAsia" w:ascii="宋体" w:hAnsi="宋体" w:eastAsia="宋体" w:cs="宋体"/>
                <w:sz w:val="24"/>
                <w:szCs w:val="24"/>
                <w:highlight w:val="none"/>
              </w:rPr>
              <w:t>未提供方案或方案不符合要求不得分。</w:t>
            </w:r>
          </w:p>
        </w:tc>
      </w:tr>
      <w:tr w14:paraId="54F54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1" w:hRule="atLeast"/>
          <w:jc w:val="center"/>
        </w:trPr>
        <w:tc>
          <w:tcPr>
            <w:tcW w:w="755" w:type="dxa"/>
            <w:tcMar>
              <w:top w:w="57" w:type="dxa"/>
              <w:left w:w="57" w:type="dxa"/>
              <w:bottom w:w="57" w:type="dxa"/>
              <w:right w:w="57" w:type="dxa"/>
            </w:tcMar>
            <w:vAlign w:val="center"/>
          </w:tcPr>
          <w:p w14:paraId="57FBD34C">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lang w:eastAsia="zh-CN"/>
              </w:rPr>
            </w:pPr>
            <w:r>
              <w:rPr>
                <w:rFonts w:hint="eastAsia" w:ascii="宋体" w:hAnsi="宋体" w:cs="宋体"/>
                <w:sz w:val="24"/>
                <w:szCs w:val="24"/>
                <w:lang w:val="en-US" w:eastAsia="zh-CN"/>
              </w:rPr>
              <w:t>4</w:t>
            </w:r>
          </w:p>
        </w:tc>
        <w:tc>
          <w:tcPr>
            <w:tcW w:w="1320" w:type="dxa"/>
            <w:tcMar>
              <w:top w:w="57" w:type="dxa"/>
              <w:left w:w="57" w:type="dxa"/>
              <w:bottom w:w="57" w:type="dxa"/>
              <w:right w:w="57" w:type="dxa"/>
            </w:tcMar>
            <w:vAlign w:val="center"/>
          </w:tcPr>
          <w:p w14:paraId="303E1CC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应急预案</w:t>
            </w:r>
          </w:p>
        </w:tc>
        <w:tc>
          <w:tcPr>
            <w:tcW w:w="755" w:type="dxa"/>
            <w:tcMar>
              <w:top w:w="57" w:type="dxa"/>
              <w:left w:w="57" w:type="dxa"/>
              <w:bottom w:w="57" w:type="dxa"/>
              <w:right w:w="57" w:type="dxa"/>
            </w:tcMar>
            <w:vAlign w:val="center"/>
          </w:tcPr>
          <w:p w14:paraId="0773119D">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6365" w:type="dxa"/>
            <w:tcMar>
              <w:top w:w="57" w:type="dxa"/>
              <w:left w:w="57" w:type="dxa"/>
              <w:bottom w:w="57" w:type="dxa"/>
              <w:right w:w="57" w:type="dxa"/>
            </w:tcMar>
            <w:vAlign w:val="center"/>
          </w:tcPr>
          <w:p w14:paraId="340AA215">
            <w:pPr>
              <w:keepNext w:val="0"/>
              <w:keepLines w:val="0"/>
              <w:pageBreakBefore w:val="0"/>
              <w:widowControl/>
              <w:tabs>
                <w:tab w:val="left" w:pos="1200"/>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针对本项目服务的应急服务预案：</w:t>
            </w:r>
          </w:p>
          <w:p w14:paraId="4634A5D4">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highlight w:val="none"/>
              </w:rPr>
              <w:t>提供针对数据、空气异常或发生不可抗力事件情况下的应急预案，内容包括异常数据识别办法、响应办法，应急监测流程，人工采/送样流程，预警应急监测方案，自然灾害、电路检修、临时停电、节假日、被偷盗破坏等情况的有效预防和应急措施。方案措施考虑周全、合理、切实可行、有针对性得10分；方案较合理、较可行、基本有针对性得7分；方案基本合理、基本可行得4分；未提供方案或方案不符合要求不得分。</w:t>
            </w:r>
          </w:p>
        </w:tc>
      </w:tr>
      <w:tr w14:paraId="33951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7" w:hRule="atLeast"/>
          <w:jc w:val="center"/>
        </w:trPr>
        <w:tc>
          <w:tcPr>
            <w:tcW w:w="755" w:type="dxa"/>
            <w:tcMar>
              <w:top w:w="57" w:type="dxa"/>
              <w:left w:w="57" w:type="dxa"/>
              <w:bottom w:w="57" w:type="dxa"/>
              <w:right w:w="57" w:type="dxa"/>
            </w:tcMar>
            <w:vAlign w:val="center"/>
          </w:tcPr>
          <w:p w14:paraId="3E77AA9D">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lang w:eastAsia="zh-CN"/>
              </w:rPr>
            </w:pPr>
            <w:r>
              <w:rPr>
                <w:rFonts w:hint="eastAsia" w:ascii="宋体" w:hAnsi="宋体" w:cs="宋体"/>
                <w:sz w:val="24"/>
                <w:szCs w:val="24"/>
                <w:lang w:val="en-US" w:eastAsia="zh-CN"/>
              </w:rPr>
              <w:t>5</w:t>
            </w:r>
          </w:p>
        </w:tc>
        <w:tc>
          <w:tcPr>
            <w:tcW w:w="1320" w:type="dxa"/>
            <w:tcMar>
              <w:top w:w="57" w:type="dxa"/>
              <w:left w:w="57" w:type="dxa"/>
              <w:bottom w:w="57" w:type="dxa"/>
              <w:right w:w="57" w:type="dxa"/>
            </w:tcMar>
            <w:vAlign w:val="center"/>
          </w:tcPr>
          <w:p w14:paraId="1545617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质量保证方案</w:t>
            </w:r>
          </w:p>
        </w:tc>
        <w:tc>
          <w:tcPr>
            <w:tcW w:w="755" w:type="dxa"/>
            <w:tcMar>
              <w:top w:w="57" w:type="dxa"/>
              <w:left w:w="57" w:type="dxa"/>
              <w:bottom w:w="57" w:type="dxa"/>
              <w:right w:w="57" w:type="dxa"/>
            </w:tcMar>
            <w:vAlign w:val="center"/>
          </w:tcPr>
          <w:p w14:paraId="43919C00">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6365" w:type="dxa"/>
            <w:tcMar>
              <w:top w:w="57" w:type="dxa"/>
              <w:left w:w="57" w:type="dxa"/>
              <w:bottom w:w="57" w:type="dxa"/>
              <w:right w:w="57" w:type="dxa"/>
            </w:tcMar>
            <w:vAlign w:val="center"/>
          </w:tcPr>
          <w:p w14:paraId="2EDBC2CE">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针对本项目</w:t>
            </w:r>
            <w:r>
              <w:rPr>
                <w:rFonts w:hint="eastAsia" w:ascii="宋体" w:hAnsi="宋体" w:eastAsia="宋体" w:cs="宋体"/>
                <w:sz w:val="24"/>
                <w:szCs w:val="24"/>
              </w:rPr>
              <w:t>的质量保证方案。针对本项目制定了完善的质量保证方案，科学合理可行，有很强的针对性，得</w:t>
            </w:r>
            <w:r>
              <w:rPr>
                <w:rFonts w:hint="eastAsia" w:ascii="宋体" w:hAnsi="宋体" w:eastAsia="宋体" w:cs="宋体"/>
                <w:sz w:val="24"/>
                <w:szCs w:val="24"/>
                <w:lang w:val="en-US" w:eastAsia="zh-CN"/>
              </w:rPr>
              <w:t>10</w:t>
            </w:r>
            <w:r>
              <w:rPr>
                <w:rFonts w:hint="eastAsia" w:ascii="宋体" w:hAnsi="宋体" w:eastAsia="宋体" w:cs="宋体"/>
                <w:sz w:val="24"/>
                <w:szCs w:val="24"/>
              </w:rPr>
              <w:t>分；提供了</w:t>
            </w:r>
            <w:r>
              <w:rPr>
                <w:rFonts w:hint="eastAsia" w:ascii="宋体" w:hAnsi="宋体" w:eastAsia="宋体" w:cs="宋体"/>
                <w:sz w:val="24"/>
                <w:szCs w:val="24"/>
                <w:lang w:val="en-US" w:eastAsia="zh-CN"/>
              </w:rPr>
              <w:t>详细</w:t>
            </w:r>
            <w:r>
              <w:rPr>
                <w:rFonts w:hint="eastAsia" w:ascii="宋体" w:hAnsi="宋体" w:eastAsia="宋体" w:cs="宋体"/>
                <w:sz w:val="24"/>
                <w:szCs w:val="24"/>
              </w:rPr>
              <w:t>的质量保证方案，得</w:t>
            </w:r>
            <w:r>
              <w:rPr>
                <w:rFonts w:hint="eastAsia" w:ascii="宋体" w:hAnsi="宋体" w:eastAsia="宋体" w:cs="宋体"/>
                <w:sz w:val="24"/>
                <w:szCs w:val="24"/>
                <w:lang w:val="en-US" w:eastAsia="zh-CN"/>
              </w:rPr>
              <w:t>7</w:t>
            </w:r>
            <w:r>
              <w:rPr>
                <w:rFonts w:hint="eastAsia" w:ascii="宋体" w:hAnsi="宋体" w:eastAsia="宋体" w:cs="宋体"/>
                <w:sz w:val="24"/>
                <w:szCs w:val="24"/>
              </w:rPr>
              <w:t>分；提供了</w:t>
            </w:r>
            <w:r>
              <w:rPr>
                <w:rFonts w:hint="eastAsia" w:ascii="宋体" w:hAnsi="宋体" w:eastAsia="宋体" w:cs="宋体"/>
                <w:sz w:val="24"/>
                <w:szCs w:val="24"/>
                <w:lang w:val="en-US" w:eastAsia="zh-CN"/>
              </w:rPr>
              <w:t>简单、通用</w:t>
            </w:r>
            <w:r>
              <w:rPr>
                <w:rFonts w:hint="eastAsia" w:ascii="宋体" w:hAnsi="宋体" w:eastAsia="宋体" w:cs="宋体"/>
                <w:sz w:val="24"/>
                <w:szCs w:val="24"/>
              </w:rPr>
              <w:t>的质量保证方案，得</w:t>
            </w:r>
            <w:r>
              <w:rPr>
                <w:rFonts w:hint="eastAsia" w:ascii="宋体" w:hAnsi="宋体" w:eastAsia="宋体" w:cs="宋体"/>
                <w:sz w:val="24"/>
                <w:szCs w:val="24"/>
                <w:lang w:val="en-US" w:eastAsia="zh-CN"/>
              </w:rPr>
              <w:t>5</w:t>
            </w:r>
            <w:r>
              <w:rPr>
                <w:rFonts w:hint="eastAsia" w:ascii="宋体" w:hAnsi="宋体" w:eastAsia="宋体" w:cs="宋体"/>
                <w:sz w:val="24"/>
                <w:szCs w:val="24"/>
              </w:rPr>
              <w:t>分</w:t>
            </w:r>
            <w:r>
              <w:rPr>
                <w:rFonts w:hint="eastAsia" w:ascii="宋体" w:hAnsi="宋体" w:eastAsia="宋体" w:cs="宋体"/>
                <w:sz w:val="24"/>
                <w:szCs w:val="24"/>
                <w:lang w:eastAsia="zh-CN"/>
              </w:rPr>
              <w:t>；</w:t>
            </w:r>
            <w:r>
              <w:rPr>
                <w:rFonts w:hint="eastAsia" w:ascii="宋体" w:hAnsi="宋体" w:eastAsia="宋体" w:cs="宋体"/>
                <w:sz w:val="24"/>
                <w:szCs w:val="24"/>
              </w:rPr>
              <w:t>未提供方案或所提供方案不满足要求得0分。</w:t>
            </w:r>
          </w:p>
        </w:tc>
      </w:tr>
      <w:tr w14:paraId="23BAE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75" w:type="dxa"/>
            <w:gridSpan w:val="2"/>
            <w:tcMar>
              <w:top w:w="57" w:type="dxa"/>
              <w:left w:w="57" w:type="dxa"/>
              <w:bottom w:w="57" w:type="dxa"/>
              <w:right w:w="57" w:type="dxa"/>
            </w:tcMar>
            <w:vAlign w:val="center"/>
          </w:tcPr>
          <w:p w14:paraId="02C7E8B8">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rPr>
            </w:pPr>
            <w:r>
              <w:rPr>
                <w:rFonts w:hint="eastAsia" w:ascii="宋体" w:hAnsi="宋体" w:eastAsia="宋体" w:cs="宋体"/>
                <w:sz w:val="24"/>
                <w:szCs w:val="24"/>
              </w:rPr>
              <w:t>合计</w:t>
            </w:r>
          </w:p>
        </w:tc>
        <w:tc>
          <w:tcPr>
            <w:tcW w:w="7120" w:type="dxa"/>
            <w:gridSpan w:val="2"/>
            <w:tcMar>
              <w:top w:w="57" w:type="dxa"/>
              <w:left w:w="57" w:type="dxa"/>
              <w:bottom w:w="57" w:type="dxa"/>
              <w:right w:w="57" w:type="dxa"/>
            </w:tcMar>
            <w:vAlign w:val="center"/>
          </w:tcPr>
          <w:p w14:paraId="0881F37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100分</w:t>
            </w:r>
          </w:p>
        </w:tc>
      </w:tr>
    </w:tbl>
    <w:p w14:paraId="341DC6B6">
      <w:pPr>
        <w:pStyle w:val="63"/>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szCs w:val="24"/>
          <w14:textFill>
            <w14:solidFill>
              <w14:schemeClr w14:val="tx1"/>
            </w14:solidFill>
          </w14:textFill>
        </w:rPr>
      </w:pPr>
    </w:p>
    <w:p w14:paraId="0C7AEF40">
      <w:pPr>
        <w:keepNext w:val="0"/>
        <w:keepLines w:val="0"/>
        <w:pageBreakBefore w:val="0"/>
        <w:kinsoku/>
        <w:wordWrap/>
        <w:overflowPunct/>
        <w:topLinePunct w:val="0"/>
        <w:autoSpaceDE/>
        <w:autoSpaceDN/>
        <w:bidi w:val="0"/>
        <w:adjustRightInd/>
        <w:snapToGrid/>
        <w:spacing w:line="360" w:lineRule="auto"/>
        <w:ind w:firstLine="442"/>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四、评标程序</w:t>
      </w:r>
    </w:p>
    <w:p w14:paraId="3BA783A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4.1 评标准备</w:t>
      </w:r>
    </w:p>
    <w:p w14:paraId="5081FF4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4.1.1 评标委员会成员到达评标现场时应在签到表上签到（或通过门禁系统签到）以证明其出席。</w:t>
      </w:r>
    </w:p>
    <w:p w14:paraId="6257775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4.1.2 评标委员会成员首先推选一名评标委员会负责人，负责评标活动的组织领导工作。</w:t>
      </w:r>
    </w:p>
    <w:p w14:paraId="49145FA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4.1.3 招标人或招标代理机构应向评标委员会提供评标所需的信息和数据。评标委员会负责人应组织评标委员会成员认真研究招标文件，未在招标文件中规定的标准和方法不得作为评标的依据。</w:t>
      </w:r>
    </w:p>
    <w:p w14:paraId="418D642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4.2 初步评审</w:t>
      </w:r>
    </w:p>
    <w:p w14:paraId="688232F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4.2.1评标委员会依据本章第2.1 款规定的标准对投标文件进行初步评审。</w:t>
      </w:r>
    </w:p>
    <w:p w14:paraId="7B683C63">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4.2.2投标文件不符合本章第2.1款评审标准的，属于重大偏差，视为未能对招标文件作出实质性响应，应当作为无效投标予以否决。</w:t>
      </w:r>
    </w:p>
    <w:p w14:paraId="6F38FC2D">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4.2.3对照投标人须知6.4款，投标文件有上述情况之一，视为未能对招标文件作出实质性响应，凡招标文件未明确标明无效标条款的，评标委员会不得作为判定无效投标的依据。</w:t>
      </w:r>
    </w:p>
    <w:p w14:paraId="1C588F4D">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4.2.4 投标报价有算术错误的，评标委员会按以下原则对投标报价进行修正，修正的价格经投标人书面确认后具有约束力。</w:t>
      </w:r>
    </w:p>
    <w:p w14:paraId="263382FA">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(1）投标文件中的大写金额与小写金额不一致的，以大写金额为准；</w:t>
      </w:r>
    </w:p>
    <w:p w14:paraId="47BB9113">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(2）总价金额与依据单价计算出的结果不一致的，以单价金额为准修正总价，但单价金额小数点有明显错误的除外。</w:t>
      </w:r>
    </w:p>
    <w:p w14:paraId="1E448381">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4.2.5只有通过初步评审的投标文件才能进入详细评审。</w:t>
      </w:r>
    </w:p>
    <w:p w14:paraId="000C5F0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4.3 详细评审</w:t>
      </w:r>
    </w:p>
    <w:p w14:paraId="0F715A4D">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4.3.1 在详细评审发现符合“无效标书条款”的，应当作为无效投标予以否决，其投标报价亦不作为评标基准价的依据。</w:t>
      </w:r>
    </w:p>
    <w:p w14:paraId="1BE4AB9B">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4.3.2 评标委员会按本章第2.2款规定的量化因素和分值进行打分，并计算出综合评估得分。</w:t>
      </w:r>
    </w:p>
    <w:p w14:paraId="7E74147E">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4.3.3 评分分值计算保留小数点后两位，小数点后第三位“四舍五入”。</w:t>
      </w:r>
    </w:p>
    <w:p w14:paraId="7108C713">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4.4 投标文件的澄清和补正</w:t>
      </w:r>
    </w:p>
    <w:p w14:paraId="061E713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4.4.1 在评标过程中，评标委员会可以书面形式要求投标人对所提交投标文件中不明确的内容进行书面澄清或说明，或者对细微偏差进行补正。评标委员会不接受投标人主动提出的澄清、说明或补正。</w:t>
      </w:r>
    </w:p>
    <w:p w14:paraId="007B01D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4.4.2 澄清、说明和补正不得改变投标文件的实质性内容（算术性错误修正的除外）。投标人的书面澄清、说明和补正属于投标文件的组成部分。</w:t>
      </w:r>
    </w:p>
    <w:p w14:paraId="093CE5C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4.4.3 评标委员会对投标人提交的澄清、说明或补正有疑问的，可以要求投标人进一步澄清、说明或补正。</w:t>
      </w:r>
    </w:p>
    <w:p w14:paraId="2E1A9633">
      <w:pPr>
        <w:spacing w:line="480" w:lineRule="exact"/>
        <w:ind w:firstLine="420"/>
        <w:rPr>
          <w:rFonts w:ascii="宋体" w:hAnsi="宋体" w:cs="宋体"/>
          <w:color w:val="000000"/>
          <w:sz w:val="24"/>
          <w:szCs w:val="24"/>
        </w:rPr>
      </w:pPr>
      <w:bookmarkStart w:id="169" w:name="_Toc29388469"/>
      <w:r>
        <w:rPr>
          <w:rFonts w:hint="eastAsia" w:ascii="宋体" w:hAnsi="宋体" w:cs="宋体"/>
          <w:color w:val="000000"/>
          <w:sz w:val="24"/>
          <w:szCs w:val="24"/>
        </w:rPr>
        <w:t>4．</w:t>
      </w:r>
      <w:r>
        <w:rPr>
          <w:rFonts w:hint="eastAsia" w:ascii="宋体" w:hAnsi="宋体" w:cs="宋体"/>
          <w:color w:val="000000"/>
          <w:sz w:val="24"/>
          <w:szCs w:val="24"/>
          <w:lang w:val="en-US" w:eastAsia="zh-CN"/>
        </w:rPr>
        <w:t>5</w:t>
      </w:r>
      <w:r>
        <w:rPr>
          <w:rFonts w:hint="eastAsia" w:ascii="宋体" w:hAnsi="宋体" w:cs="宋体"/>
          <w:color w:val="000000"/>
          <w:sz w:val="24"/>
          <w:szCs w:val="24"/>
        </w:rPr>
        <w:t xml:space="preserve"> 通用评标规则</w:t>
      </w:r>
      <w:bookmarkEnd w:id="169"/>
    </w:p>
    <w:p w14:paraId="2F789EAF">
      <w:pPr>
        <w:spacing w:line="480" w:lineRule="exact"/>
        <w:ind w:firstLine="420"/>
        <w:rPr>
          <w:rFonts w:ascii="宋体" w:hAnsi="宋体" w:cs="宋体"/>
          <w:color w:val="000000"/>
          <w:sz w:val="24"/>
          <w:szCs w:val="24"/>
        </w:rPr>
      </w:pPr>
      <w:bookmarkStart w:id="170" w:name="_Toc29388470"/>
      <w:r>
        <w:rPr>
          <w:rFonts w:hint="eastAsia" w:ascii="宋体" w:hAnsi="宋体" w:cs="宋体"/>
          <w:color w:val="000000"/>
          <w:sz w:val="24"/>
          <w:szCs w:val="24"/>
        </w:rPr>
        <w:t>4.</w:t>
      </w:r>
      <w:r>
        <w:rPr>
          <w:rFonts w:hint="eastAsia" w:ascii="宋体" w:hAnsi="宋体" w:cs="宋体"/>
          <w:color w:val="000000"/>
          <w:sz w:val="24"/>
          <w:szCs w:val="24"/>
          <w:lang w:val="en-US" w:eastAsia="zh-CN"/>
        </w:rPr>
        <w:t>5.</w:t>
      </w:r>
      <w:r>
        <w:rPr>
          <w:rFonts w:hint="eastAsia" w:ascii="宋体" w:hAnsi="宋体" w:cs="宋体"/>
          <w:color w:val="000000"/>
          <w:sz w:val="24"/>
          <w:szCs w:val="24"/>
        </w:rPr>
        <w:t>1 评标程序</w:t>
      </w:r>
      <w:bookmarkEnd w:id="170"/>
    </w:p>
    <w:p w14:paraId="413F036B">
      <w:pPr>
        <w:spacing w:line="480" w:lineRule="exact"/>
        <w:ind w:firstLine="420"/>
        <w:rPr>
          <w:rFonts w:ascii="宋体" w:hAnsi="宋体" w:cs="宋体"/>
          <w:color w:val="000000"/>
          <w:sz w:val="24"/>
          <w:szCs w:val="24"/>
        </w:rPr>
      </w:pPr>
      <w:r>
        <w:rPr>
          <w:rFonts w:hint="eastAsia" w:ascii="宋体" w:hAnsi="宋体" w:cs="宋体"/>
          <w:color w:val="000000"/>
          <w:sz w:val="24"/>
          <w:szCs w:val="24"/>
        </w:rPr>
        <w:t>资信文件、商务文件应分别评审，评审后不得更改。</w:t>
      </w:r>
    </w:p>
    <w:p w14:paraId="4FD2E4F7">
      <w:pPr>
        <w:spacing w:line="480" w:lineRule="exact"/>
        <w:ind w:firstLine="420"/>
        <w:rPr>
          <w:rFonts w:ascii="宋体" w:hAnsi="宋体" w:cs="宋体"/>
          <w:color w:val="000000"/>
          <w:sz w:val="24"/>
          <w:szCs w:val="24"/>
        </w:rPr>
      </w:pPr>
      <w:bookmarkStart w:id="171" w:name="_Toc29388472"/>
      <w:r>
        <w:rPr>
          <w:rFonts w:hint="eastAsia" w:ascii="宋体" w:hAnsi="宋体" w:cs="宋体"/>
          <w:color w:val="000000"/>
          <w:sz w:val="24"/>
          <w:szCs w:val="24"/>
        </w:rPr>
        <w:t>4.</w:t>
      </w:r>
      <w:r>
        <w:rPr>
          <w:rFonts w:hint="eastAsia" w:ascii="宋体" w:hAnsi="宋体" w:cs="宋体"/>
          <w:color w:val="000000"/>
          <w:sz w:val="24"/>
          <w:szCs w:val="24"/>
          <w:lang w:val="en-US" w:eastAsia="zh-CN"/>
        </w:rPr>
        <w:t>5.</w:t>
      </w:r>
      <w:r>
        <w:rPr>
          <w:rFonts w:hint="eastAsia" w:ascii="宋体" w:hAnsi="宋体" w:cs="宋体"/>
          <w:color w:val="000000"/>
          <w:sz w:val="24"/>
          <w:szCs w:val="24"/>
        </w:rPr>
        <w:t>2计价文件评审规定</w:t>
      </w:r>
      <w:bookmarkEnd w:id="171"/>
    </w:p>
    <w:p w14:paraId="00774174">
      <w:pPr>
        <w:spacing w:line="480" w:lineRule="exact"/>
        <w:ind w:firstLine="420"/>
        <w:rPr>
          <w:rFonts w:hint="eastAsia" w:ascii="宋体" w:hAnsi="宋体" w:cs="宋体"/>
          <w:color w:val="000000"/>
          <w:sz w:val="24"/>
          <w:szCs w:val="24"/>
        </w:rPr>
      </w:pPr>
      <w:r>
        <w:rPr>
          <w:rFonts w:hint="eastAsia" w:ascii="宋体" w:hAnsi="宋体" w:cs="宋体"/>
          <w:color w:val="000000"/>
          <w:sz w:val="24"/>
          <w:szCs w:val="24"/>
          <w:lang w:val="en-US" w:eastAsia="zh-CN"/>
        </w:rPr>
        <w:t>4.5.3</w:t>
      </w:r>
      <w:r>
        <w:rPr>
          <w:rFonts w:hint="eastAsia" w:ascii="宋体" w:hAnsi="宋体" w:cs="宋体"/>
          <w:color w:val="000000"/>
          <w:sz w:val="24"/>
          <w:szCs w:val="24"/>
        </w:rPr>
        <w:t>评标委员会认为投标人的投标报价有可能低于其个别成本时，应当要求投标人以书面方式作出澄清，并提供相关证明材料后再进行认定。</w:t>
      </w:r>
    </w:p>
    <w:p w14:paraId="67182B93">
      <w:pPr>
        <w:spacing w:line="480" w:lineRule="exact"/>
        <w:ind w:firstLine="420"/>
        <w:rPr>
          <w:rFonts w:hint="eastAsia" w:ascii="宋体" w:hAnsi="宋体" w:cs="宋体"/>
          <w:b/>
          <w:bCs/>
          <w:color w:val="000000"/>
          <w:sz w:val="24"/>
          <w:szCs w:val="24"/>
        </w:rPr>
      </w:pPr>
      <w:r>
        <w:rPr>
          <w:rFonts w:hint="eastAsia" w:ascii="宋体" w:hAnsi="宋体" w:cs="宋体"/>
          <w:b/>
          <w:bCs/>
          <w:color w:val="000000"/>
          <w:sz w:val="24"/>
          <w:szCs w:val="24"/>
          <w:lang w:val="en-US" w:eastAsia="zh-CN"/>
        </w:rPr>
        <w:t>4.5.4</w:t>
      </w:r>
      <w:r>
        <w:rPr>
          <w:rFonts w:hint="default" w:ascii="宋体" w:hAnsi="宋体" w:cs="宋体"/>
          <w:b/>
          <w:bCs/>
          <w:color w:val="000000"/>
          <w:sz w:val="24"/>
          <w:szCs w:val="24"/>
          <w:lang w:val="en-US" w:eastAsia="zh-CN"/>
        </w:rPr>
        <w:t>评审过程中出现下列情形之一的，评审委员会应当启动异常低价投标（响应）审查程序：</w:t>
      </w:r>
    </w:p>
    <w:p w14:paraId="0B334C0C">
      <w:pPr>
        <w:spacing w:line="480" w:lineRule="exact"/>
        <w:ind w:firstLine="420"/>
        <w:rPr>
          <w:rFonts w:hint="eastAsia" w:ascii="宋体" w:hAnsi="宋体" w:cs="宋体"/>
          <w:b/>
          <w:bCs/>
          <w:color w:val="000000"/>
          <w:sz w:val="24"/>
          <w:szCs w:val="24"/>
        </w:rPr>
      </w:pPr>
      <w:r>
        <w:rPr>
          <w:rFonts w:hint="eastAsia" w:ascii="宋体" w:hAnsi="宋体" w:cs="宋体"/>
          <w:b/>
          <w:bCs/>
          <w:color w:val="000000"/>
          <w:sz w:val="24"/>
          <w:szCs w:val="24"/>
          <w:lang w:val="en-US" w:eastAsia="zh-CN"/>
        </w:rPr>
        <w:t>4.5.5</w:t>
      </w:r>
      <w:r>
        <w:rPr>
          <w:rFonts w:hint="default" w:ascii="宋体" w:hAnsi="宋体" w:cs="宋体"/>
          <w:b/>
          <w:bCs/>
          <w:color w:val="000000"/>
          <w:sz w:val="24"/>
          <w:szCs w:val="24"/>
          <w:lang w:val="en-US" w:eastAsia="zh-CN"/>
        </w:rPr>
        <w:t xml:space="preserve">投标（响应）报价低于采购项目预算 50% 的，即投标（响应）报价&lt;采购项目预算×50% ； </w:t>
      </w:r>
    </w:p>
    <w:p w14:paraId="634DA42E">
      <w:pPr>
        <w:spacing w:line="480" w:lineRule="exact"/>
        <w:ind w:firstLine="420"/>
        <w:rPr>
          <w:rFonts w:hint="eastAsia" w:ascii="宋体" w:hAnsi="宋体" w:cs="宋体"/>
          <w:b/>
          <w:bCs/>
          <w:color w:val="000000"/>
          <w:sz w:val="24"/>
          <w:szCs w:val="24"/>
        </w:rPr>
      </w:pPr>
      <w:r>
        <w:rPr>
          <w:rFonts w:hint="eastAsia" w:ascii="宋体" w:hAnsi="宋体" w:cs="宋体"/>
          <w:b/>
          <w:bCs/>
          <w:color w:val="000000"/>
          <w:sz w:val="24"/>
          <w:szCs w:val="24"/>
          <w:lang w:val="en-US" w:eastAsia="zh-CN"/>
        </w:rPr>
        <w:t>4.5.6</w:t>
      </w:r>
      <w:r>
        <w:rPr>
          <w:rFonts w:hint="default" w:ascii="宋体" w:hAnsi="宋体" w:cs="宋体"/>
          <w:b/>
          <w:bCs/>
          <w:color w:val="000000"/>
          <w:sz w:val="24"/>
          <w:szCs w:val="24"/>
          <w:lang w:val="en-US" w:eastAsia="zh-CN"/>
        </w:rPr>
        <w:t xml:space="preserve">投标（响应）报价低于采购项目最高限价 45% 的，即投标（响应）报价&lt;采购项目最高限价×45% ； </w:t>
      </w:r>
    </w:p>
    <w:p w14:paraId="2390B845">
      <w:pPr>
        <w:spacing w:line="480" w:lineRule="exact"/>
        <w:ind w:firstLine="420"/>
        <w:rPr>
          <w:rFonts w:hint="eastAsia" w:ascii="宋体" w:hAnsi="宋体" w:cs="宋体"/>
          <w:b/>
          <w:bCs/>
          <w:color w:val="000000"/>
          <w:sz w:val="24"/>
          <w:szCs w:val="24"/>
        </w:rPr>
      </w:pPr>
      <w:r>
        <w:rPr>
          <w:rFonts w:hint="eastAsia" w:ascii="宋体" w:hAnsi="宋体" w:cs="宋体"/>
          <w:b/>
          <w:bCs/>
          <w:color w:val="000000"/>
          <w:sz w:val="24"/>
          <w:szCs w:val="24"/>
          <w:lang w:val="en-US" w:eastAsia="zh-CN"/>
        </w:rPr>
        <w:t>4.5.7</w:t>
      </w:r>
      <w:r>
        <w:rPr>
          <w:rFonts w:hint="default" w:ascii="宋体" w:hAnsi="宋体" w:cs="宋体"/>
          <w:b/>
          <w:bCs/>
          <w:color w:val="000000"/>
          <w:sz w:val="24"/>
          <w:szCs w:val="24"/>
          <w:lang w:val="en-US" w:eastAsia="zh-CN"/>
        </w:rPr>
        <w:t xml:space="preserve">评审委员会认定的供应商报价过低、有可能影响产品质量或者不能诚信履约的其他情形。 </w:t>
      </w:r>
    </w:p>
    <w:p w14:paraId="119748EC">
      <w:pPr>
        <w:keepNext w:val="0"/>
        <w:keepLines w:val="0"/>
        <w:pageBreakBefore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b/>
          <w:bCs/>
          <w:color w:val="000000"/>
          <w:sz w:val="24"/>
          <w:szCs w:val="24"/>
          <w:lang w:val="en-US" w:eastAsia="zh-CN"/>
        </w:rPr>
        <w:t>4.5.8</w:t>
      </w:r>
      <w:r>
        <w:rPr>
          <w:rFonts w:hint="default" w:ascii="宋体" w:hAnsi="宋体" w:cs="宋体"/>
          <w:b/>
          <w:bCs/>
          <w:color w:val="000000"/>
          <w:sz w:val="24"/>
          <w:szCs w:val="24"/>
          <w:lang w:val="en-US" w:eastAsia="zh-CN"/>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cs="宋体"/>
          <w:b/>
          <w:bCs/>
          <w:color w:val="000000"/>
          <w:sz w:val="24"/>
          <w:szCs w:val="24"/>
          <w:lang w:val="en-US" w:eastAsia="zh-CN"/>
        </w:rPr>
        <w:t>，</w:t>
      </w:r>
      <w:r>
        <w:rPr>
          <w:rFonts w:hint="default" w:ascii="宋体" w:hAnsi="宋体" w:cs="宋体"/>
          <w:b/>
          <w:bCs/>
          <w:color w:val="000000"/>
          <w:sz w:val="24"/>
          <w:szCs w:val="24"/>
          <w:lang w:val="en-US" w:eastAsia="zh-CN"/>
        </w:rPr>
        <w:t>评审委员会应当将其作为无效投标（响应）处理。审查相关情况应当在评审报告中进行记录。</w:t>
      </w:r>
    </w:p>
    <w:p w14:paraId="182DA90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4.5</w:t>
      </w:r>
      <w:r>
        <w:rPr>
          <w:rFonts w:hint="eastAsia" w:ascii="宋体" w:hAnsi="宋体" w:cs="宋体"/>
          <w:color w:val="000000" w:themeColor="text1"/>
          <w:sz w:val="24"/>
          <w:szCs w:val="24"/>
          <w:lang w:val="en-US" w:eastAsia="zh-CN"/>
          <w14:textFill>
            <w14:solidFill>
              <w14:schemeClr w14:val="tx1"/>
            </w14:solidFill>
          </w14:textFill>
        </w:rPr>
        <w:t>.9</w:t>
      </w:r>
      <w:r>
        <w:rPr>
          <w:rFonts w:hint="eastAsia" w:ascii="宋体" w:hAnsi="宋体" w:eastAsia="宋体" w:cs="宋体"/>
          <w:color w:val="000000" w:themeColor="text1"/>
          <w:sz w:val="24"/>
          <w:szCs w:val="24"/>
          <w14:textFill>
            <w14:solidFill>
              <w14:schemeClr w14:val="tx1"/>
            </w14:solidFill>
          </w14:textFill>
        </w:rPr>
        <w:t xml:space="preserve"> 推荐中标候选人或直接确定中标人</w:t>
      </w:r>
    </w:p>
    <w:p w14:paraId="6E9946D7">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4.5.</w:t>
      </w:r>
      <w:r>
        <w:rPr>
          <w:rFonts w:hint="eastAsia" w:ascii="宋体" w:hAnsi="宋体" w:cs="宋体"/>
          <w:color w:val="000000" w:themeColor="text1"/>
          <w:sz w:val="24"/>
          <w:szCs w:val="24"/>
          <w:lang w:val="en-US" w:eastAsia="zh-CN"/>
          <w14:textFill>
            <w14:solidFill>
              <w14:schemeClr w14:val="tx1"/>
            </w14:solidFill>
          </w14:textFill>
        </w:rPr>
        <w:t>10</w:t>
      </w:r>
      <w:r>
        <w:rPr>
          <w:rFonts w:hint="eastAsia" w:ascii="宋体" w:hAnsi="宋体" w:eastAsia="宋体" w:cs="宋体"/>
          <w:color w:val="000000" w:themeColor="text1"/>
          <w:sz w:val="24"/>
          <w:szCs w:val="24"/>
          <w14:textFill>
            <w14:solidFill>
              <w14:schemeClr w14:val="tx1"/>
            </w14:solidFill>
          </w14:textFill>
        </w:rPr>
        <w:t xml:space="preserve"> 除投标人须知前附表授权直接确定中标人外，评标委员会在推荐中标候选人时，应遵照以下原则:</w:t>
      </w:r>
    </w:p>
    <w:p w14:paraId="37740261">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评标委员会按照最终得分由高至低的次序排列，并根据投标人须知前附表规定的中标候选人数量，将排序在前的投标人推荐为中标候选人。</w:t>
      </w:r>
    </w:p>
    <w:p w14:paraId="5A0F40F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4.6 提交评标报告 </w:t>
      </w:r>
    </w:p>
    <w:p w14:paraId="098E5F8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评标委员会完成评标后，应当向招标人提交书面评标报告。评标报告应当由全体评标委员会成员签字，并于评标结束时抄送有关行政监督部门。</w:t>
      </w:r>
    </w:p>
    <w:p w14:paraId="60357B4C">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p>
    <w:p w14:paraId="40CFBAAA">
      <w:pPr>
        <w:pStyle w:val="237"/>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szCs w:val="24"/>
          <w14:textFill>
            <w14:solidFill>
              <w14:schemeClr w14:val="tx1"/>
            </w14:solidFill>
          </w14:textFill>
        </w:rPr>
      </w:pPr>
    </w:p>
    <w:p w14:paraId="693E7CA2">
      <w:pPr>
        <w:pageBreakBefore/>
        <w:spacing w:line="520" w:lineRule="exact"/>
        <w:jc w:val="center"/>
        <w:outlineLvl w:val="0"/>
        <w:rPr>
          <w:b/>
          <w:color w:val="000000" w:themeColor="text1"/>
          <w:sz w:val="44"/>
          <w:szCs w:val="44"/>
          <w14:textFill>
            <w14:solidFill>
              <w14:schemeClr w14:val="tx1"/>
            </w14:solidFill>
          </w14:textFill>
        </w:rPr>
      </w:pPr>
      <w:bookmarkStart w:id="172" w:name="_Toc20823315"/>
      <w:bookmarkStart w:id="173" w:name="_Toc16938559"/>
      <w:bookmarkStart w:id="174" w:name="_Toc6648"/>
      <w:bookmarkStart w:id="175" w:name="_Toc15858"/>
      <w:bookmarkStart w:id="176" w:name="_Toc120614282"/>
      <w:bookmarkStart w:id="177" w:name="_Toc49090576"/>
      <w:bookmarkStart w:id="178" w:name="_Toc513029243"/>
      <w:bookmarkStart w:id="179" w:name="_Toc26554094"/>
      <w:bookmarkStart w:id="180" w:name="_Toc10540"/>
      <w:r>
        <w:rPr>
          <w:rFonts w:hint="eastAsia"/>
          <w:b/>
          <w:color w:val="000000" w:themeColor="text1"/>
          <w:sz w:val="44"/>
          <w:szCs w:val="44"/>
          <w14:textFill>
            <w14:solidFill>
              <w14:schemeClr w14:val="tx1"/>
            </w14:solidFill>
          </w14:textFill>
        </w:rPr>
        <w:t>第五章 合同主要条款</w:t>
      </w:r>
      <w:bookmarkEnd w:id="167"/>
      <w:bookmarkEnd w:id="168"/>
      <w:bookmarkEnd w:id="172"/>
      <w:bookmarkEnd w:id="173"/>
      <w:bookmarkEnd w:id="174"/>
      <w:bookmarkEnd w:id="175"/>
      <w:bookmarkEnd w:id="176"/>
      <w:bookmarkEnd w:id="177"/>
      <w:bookmarkEnd w:id="178"/>
      <w:bookmarkEnd w:id="179"/>
      <w:bookmarkEnd w:id="180"/>
    </w:p>
    <w:p w14:paraId="69573678">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bookmarkStart w:id="181" w:name="_Toc397928626"/>
      <w:bookmarkStart w:id="182" w:name="_Toc445046886"/>
      <w:bookmarkStart w:id="183" w:name="_Toc9724"/>
      <w:bookmarkStart w:id="184" w:name="_Toc25681"/>
      <w:bookmarkStart w:id="185" w:name="_Toc31592"/>
      <w:bookmarkStart w:id="186" w:name="_Toc32002"/>
      <w:r>
        <w:rPr>
          <w:rFonts w:hint="eastAsia" w:ascii="宋体" w:hAnsi="宋体" w:eastAsia="宋体" w:cs="宋体"/>
          <w:sz w:val="24"/>
          <w:szCs w:val="24"/>
        </w:rPr>
        <w:t>甲方：（委托单位）</w:t>
      </w:r>
      <w:r>
        <w:rPr>
          <w:rFonts w:hint="eastAsia" w:ascii="宋体" w:hAnsi="宋体" w:eastAsia="宋体" w:cs="宋体"/>
          <w:sz w:val="24"/>
          <w:szCs w:val="24"/>
          <w:u w:val="single"/>
        </w:rPr>
        <w:t xml:space="preserve">              </w:t>
      </w:r>
    </w:p>
    <w:p w14:paraId="69523E66">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 xml:space="preserve">乙方：（运维单位）中标单位名称 </w:t>
      </w:r>
    </w:p>
    <w:p w14:paraId="0D6A039D">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服务内容:甲方委托乙方对12个镇（区）环境空气质量监测站点及12个监测点降尘网络运维服务。</w:t>
      </w:r>
    </w:p>
    <w:p w14:paraId="4BBA7808">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1．定义</w:t>
      </w:r>
    </w:p>
    <w:p w14:paraId="6A6F236F">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1.1 “合同”即由甲乙双方签订的合同格式中的文件，包括所有的附件、附录和组成合同部分的所有其他文件。</w:t>
      </w:r>
    </w:p>
    <w:p w14:paraId="26D1E02F">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合同将由XXXXXXXX或使用单位（以下简称甲方）与经评审最终确定的中标人（以下简称乙方）结合本项目具体情况协商后签订。以下为甲方提出涉及乙方的主要条款，投标人在投标文件中应对其进行确认或拒绝。如投标人在其投标文件中未做拒绝或提出修改要求的，采购人将视作认同。中标人在收到中标通知书后，不得再提出实质性的修改意见。</w:t>
      </w:r>
    </w:p>
    <w:p w14:paraId="333DD8E7">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1.2 “合同价格”系指根据合同规定，在服务商全面正确地履行合同义务时，采购人应支付给服务商的款项。</w:t>
      </w:r>
    </w:p>
    <w:p w14:paraId="2F9228BC">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1.3 “服务”系指招标文件规定服务商须承担的项目运行维保以及其它约定的义务。</w:t>
      </w:r>
    </w:p>
    <w:p w14:paraId="2119B1F5">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1.4 “甲方”系指通过采购接受合同及服务的使用单位。</w:t>
      </w:r>
    </w:p>
    <w:p w14:paraId="3EE76910">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1.5 “乙方”系指经评审最终确定的中标人。</w:t>
      </w:r>
    </w:p>
    <w:p w14:paraId="66EF5307">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1.6 “现场”系指将要进行运行维保的地点。</w:t>
      </w:r>
    </w:p>
    <w:p w14:paraId="31AA2627">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2． 使用范围</w:t>
      </w:r>
    </w:p>
    <w:p w14:paraId="7EFB9BAA">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本合同条款适用于本次采购活动。项目实施范围详见附件—招标文件和投标文件及补充文件、运行维护方案、承诺书等。</w:t>
      </w:r>
    </w:p>
    <w:p w14:paraId="33B32B42">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第一条：运维服务要求</w:t>
      </w:r>
    </w:p>
    <w:p w14:paraId="099E1299">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1、运维服务期限：</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0297090A">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2、运维服务地点：</w:t>
      </w:r>
      <w:r>
        <w:rPr>
          <w:rFonts w:hint="eastAsia" w:ascii="宋体" w:hAnsi="宋体" w:eastAsia="宋体" w:cs="宋体"/>
          <w:sz w:val="24"/>
          <w:szCs w:val="24"/>
          <w:u w:val="single"/>
        </w:rPr>
        <w:t>具体服务地点在与使用单位签订合同时再明确</w:t>
      </w:r>
      <w:r>
        <w:rPr>
          <w:rFonts w:hint="eastAsia" w:ascii="宋体" w:hAnsi="宋体" w:eastAsia="宋体" w:cs="宋体"/>
          <w:sz w:val="24"/>
          <w:szCs w:val="24"/>
        </w:rPr>
        <w:t>。</w:t>
      </w:r>
    </w:p>
    <w:p w14:paraId="5AE9D852">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第二条：合同价格</w:t>
      </w:r>
    </w:p>
    <w:p w14:paraId="1A440909">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hAnsi="宋体" w:eastAsia="宋体" w:cs="宋体"/>
          <w:color w:val="auto"/>
          <w:sz w:val="24"/>
          <w:szCs w:val="24"/>
          <w:highlight w:val="none"/>
          <w:lang w:val="en-US" w:eastAsia="zh-CN"/>
          <w:rPrChange w:id="6" w:author="石头剪刀布" w:date="2025-12-29T16:31:32Z">
            <w:rPr>
              <w:rFonts w:hint="eastAsia" w:hAnsi="宋体" w:eastAsia="宋体" w:cs="宋体"/>
              <w:color w:val="auto"/>
              <w:sz w:val="24"/>
              <w:szCs w:val="24"/>
              <w:highlight w:val="red"/>
              <w:lang w:val="en-US" w:eastAsia="zh-CN"/>
            </w:rPr>
          </w:rPrChange>
        </w:rPr>
        <w:t>合同价为：大写</w:t>
      </w:r>
      <w:r>
        <w:rPr>
          <w:rFonts w:hint="eastAsia" w:hAnsi="宋体" w:eastAsia="宋体" w:cs="宋体"/>
          <w:color w:val="auto"/>
          <w:sz w:val="24"/>
          <w:szCs w:val="24"/>
          <w:highlight w:val="none"/>
          <w:u w:val="single"/>
          <w:lang w:val="en-US" w:eastAsia="zh-CN"/>
          <w:rPrChange w:id="7" w:author="石头剪刀布" w:date="2025-12-29T16:31:32Z">
            <w:rPr>
              <w:rFonts w:hint="eastAsia" w:hAnsi="宋体" w:eastAsia="宋体" w:cs="宋体"/>
              <w:color w:val="auto"/>
              <w:sz w:val="24"/>
              <w:szCs w:val="24"/>
              <w:highlight w:val="red"/>
              <w:u w:val="single"/>
              <w:lang w:val="en-US" w:eastAsia="zh-CN"/>
            </w:rPr>
          </w:rPrChange>
        </w:rPr>
        <w:t xml:space="preserve">    </w:t>
      </w:r>
      <w:del w:id="8" w:author="石头剪刀布" w:date="2025-12-29T16:31:35Z">
        <w:bookmarkStart w:id="187" w:name="_GoBack"/>
        <w:bookmarkEnd w:id="187"/>
        <w:r>
          <w:rPr>
            <w:rFonts w:hint="eastAsia" w:hAnsi="宋体" w:eastAsia="宋体" w:cs="宋体"/>
            <w:color w:val="auto"/>
            <w:sz w:val="24"/>
            <w:szCs w:val="24"/>
            <w:highlight w:val="none"/>
            <w:u w:val="single"/>
            <w:lang w:val="en-US" w:eastAsia="zh-CN"/>
            <w:rPrChange w:id="9" w:author="石头剪刀布" w:date="2025-12-29T16:31:32Z">
              <w:rPr>
                <w:rFonts w:hint="eastAsia" w:hAnsi="宋体" w:eastAsia="宋体" w:cs="宋体"/>
                <w:color w:val="auto"/>
                <w:sz w:val="24"/>
                <w:szCs w:val="24"/>
                <w:highlight w:val="red"/>
                <w:u w:val="single"/>
                <w:lang w:val="en-US" w:eastAsia="zh-CN"/>
              </w:rPr>
            </w:rPrChange>
          </w:rPr>
          <w:delText xml:space="preserve"> </w:delText>
        </w:r>
      </w:del>
      <w:del w:id="11" w:author="石头剪刀布" w:date="2025-12-29T16:31:35Z">
        <w:r>
          <w:rPr>
            <w:rFonts w:hint="eastAsia" w:hAnsi="宋体" w:eastAsia="宋体" w:cs="宋体"/>
            <w:color w:val="auto"/>
            <w:sz w:val="24"/>
            <w:szCs w:val="24"/>
            <w:highlight w:val="none"/>
            <w:u w:val="single"/>
            <w:lang w:val="en-US" w:eastAsia="zh-CN"/>
            <w:rPrChange w:id="12" w:author="石头剪刀布" w:date="2025-12-29T16:31:32Z">
              <w:rPr>
                <w:rFonts w:hint="eastAsia" w:hAnsi="宋体" w:eastAsia="宋体" w:cs="宋体"/>
                <w:color w:val="auto"/>
                <w:sz w:val="24"/>
                <w:szCs w:val="24"/>
                <w:highlight w:val="red"/>
                <w:u w:val="single"/>
                <w:lang w:val="en-US" w:eastAsia="zh-CN"/>
              </w:rPr>
            </w:rPrChange>
          </w:rPr>
          <w:delText xml:space="preserve"> </w:delText>
        </w:r>
      </w:del>
      <w:r>
        <w:rPr>
          <w:rFonts w:hint="eastAsia" w:hAnsi="宋体" w:eastAsia="宋体" w:cs="宋体"/>
          <w:color w:val="auto"/>
          <w:sz w:val="24"/>
          <w:szCs w:val="24"/>
          <w:highlight w:val="none"/>
          <w:u w:val="single"/>
          <w:lang w:val="en-US" w:eastAsia="zh-CN"/>
          <w:rPrChange w:id="14" w:author="石头剪刀布" w:date="2025-12-29T16:31:32Z">
            <w:rPr>
              <w:rFonts w:hint="eastAsia" w:hAnsi="宋体" w:eastAsia="宋体" w:cs="宋体"/>
              <w:color w:val="auto"/>
              <w:sz w:val="24"/>
              <w:szCs w:val="24"/>
              <w:highlight w:val="red"/>
              <w:u w:val="single"/>
              <w:lang w:val="en-US" w:eastAsia="zh-CN"/>
            </w:rPr>
          </w:rPrChange>
        </w:rPr>
        <w:t xml:space="preserve">           （¥       ）</w:t>
      </w:r>
      <w:r>
        <w:rPr>
          <w:rFonts w:hint="eastAsia" w:ascii="宋体" w:hAnsi="宋体" w:cs="宋体"/>
          <w:b w:val="0"/>
          <w:bCs w:val="0"/>
          <w:color w:val="auto"/>
          <w:sz w:val="24"/>
          <w:szCs w:val="24"/>
          <w:highlight w:val="none"/>
          <w:lang w:eastAsia="zh-CN"/>
          <w:rPrChange w:id="15" w:author="石头剪刀布" w:date="2025-12-29T16:31:32Z">
            <w:rPr>
              <w:rFonts w:hint="eastAsia" w:ascii="宋体" w:hAnsi="宋体" w:cs="宋体"/>
              <w:b w:val="0"/>
              <w:bCs w:val="0"/>
              <w:color w:val="auto"/>
              <w:sz w:val="24"/>
              <w:szCs w:val="24"/>
              <w:highlight w:val="red"/>
              <w:lang w:eastAsia="zh-CN"/>
            </w:rPr>
          </w:rPrChange>
        </w:rPr>
        <w:t>（</w:t>
      </w:r>
      <w:r>
        <w:rPr>
          <w:rFonts w:hint="eastAsia" w:ascii="宋体" w:hAnsi="宋体" w:cs="宋体"/>
          <w:b w:val="0"/>
          <w:bCs w:val="0"/>
          <w:color w:val="auto"/>
          <w:sz w:val="24"/>
          <w:szCs w:val="24"/>
          <w:highlight w:val="none"/>
          <w:lang w:val="en-US" w:eastAsia="zh-CN"/>
          <w:rPrChange w:id="16" w:author="石头剪刀布" w:date="2025-12-29T16:31:32Z">
            <w:rPr>
              <w:rFonts w:hint="eastAsia" w:ascii="宋体" w:hAnsi="宋体" w:cs="宋体"/>
              <w:b w:val="0"/>
              <w:bCs w:val="0"/>
              <w:color w:val="auto"/>
              <w:sz w:val="24"/>
              <w:szCs w:val="24"/>
              <w:highlight w:val="red"/>
              <w:lang w:val="en-US" w:eastAsia="zh-CN"/>
            </w:rPr>
          </w:rPrChange>
        </w:rPr>
        <w:t>包含暂列金额5.9</w:t>
      </w:r>
      <w:r>
        <w:rPr>
          <w:rFonts w:hint="eastAsia" w:ascii="宋体" w:hAnsi="宋体" w:eastAsia="宋体" w:cs="宋体"/>
          <w:b w:val="0"/>
          <w:bCs w:val="0"/>
          <w:color w:val="auto"/>
          <w:sz w:val="24"/>
          <w:szCs w:val="24"/>
          <w:highlight w:val="none"/>
          <w:lang w:val="en-US" w:eastAsia="zh-CN"/>
          <w:rPrChange w:id="17" w:author="石头剪刀布" w:date="2025-12-29T16:31:32Z">
            <w:rPr>
              <w:rFonts w:hint="eastAsia" w:ascii="宋体" w:hAnsi="宋体" w:eastAsia="宋体" w:cs="宋体"/>
              <w:b w:val="0"/>
              <w:bCs w:val="0"/>
              <w:color w:val="auto"/>
              <w:sz w:val="24"/>
              <w:szCs w:val="24"/>
              <w:highlight w:val="red"/>
              <w:lang w:val="en-US" w:eastAsia="zh-CN"/>
            </w:rPr>
          </w:rPrChange>
        </w:rPr>
        <w:t>4</w:t>
      </w:r>
      <w:r>
        <w:rPr>
          <w:rFonts w:hint="eastAsia" w:ascii="宋体" w:hAnsi="宋体" w:cs="宋体"/>
          <w:b w:val="0"/>
          <w:bCs w:val="0"/>
          <w:color w:val="auto"/>
          <w:sz w:val="24"/>
          <w:szCs w:val="24"/>
          <w:highlight w:val="none"/>
          <w:lang w:val="en-US" w:eastAsia="zh-CN"/>
          <w:rPrChange w:id="18" w:author="石头剪刀布" w:date="2025-12-29T16:31:32Z">
            <w:rPr>
              <w:rFonts w:hint="eastAsia" w:ascii="宋体" w:hAnsi="宋体" w:cs="宋体"/>
              <w:b w:val="0"/>
              <w:bCs w:val="0"/>
              <w:color w:val="auto"/>
              <w:sz w:val="24"/>
              <w:szCs w:val="24"/>
              <w:highlight w:val="red"/>
              <w:lang w:val="en-US" w:eastAsia="zh-CN"/>
            </w:rPr>
          </w:rPrChange>
        </w:rPr>
        <w:t>万元，该费用为2026年1月份运维费，由本项目中标单位支付给上一年度运维单位</w:t>
      </w:r>
      <w:r>
        <w:rPr>
          <w:rFonts w:hint="eastAsia" w:ascii="宋体" w:hAnsi="宋体" w:cs="宋体"/>
          <w:b w:val="0"/>
          <w:bCs w:val="0"/>
          <w:color w:val="auto"/>
          <w:sz w:val="24"/>
          <w:szCs w:val="24"/>
          <w:highlight w:val="none"/>
          <w:lang w:eastAsia="zh-CN"/>
          <w:rPrChange w:id="19" w:author="石头剪刀布" w:date="2025-12-29T16:31:32Z">
            <w:rPr>
              <w:rFonts w:hint="eastAsia" w:ascii="宋体" w:hAnsi="宋体" w:cs="宋体"/>
              <w:b w:val="0"/>
              <w:bCs w:val="0"/>
              <w:color w:val="auto"/>
              <w:sz w:val="24"/>
              <w:szCs w:val="24"/>
              <w:highlight w:val="red"/>
              <w:lang w:eastAsia="zh-CN"/>
            </w:rPr>
          </w:rPrChange>
        </w:rPr>
        <w:t>）</w:t>
      </w:r>
      <w:r>
        <w:rPr>
          <w:rFonts w:hint="eastAsia" w:ascii="宋体" w:hAnsi="宋体" w:eastAsia="宋体" w:cs="宋体"/>
          <w:sz w:val="24"/>
          <w:szCs w:val="24"/>
          <w:highlight w:val="none"/>
          <w:rPrChange w:id="20" w:author="石头剪刀布" w:date="2025-12-29T16:31:32Z">
            <w:rPr>
              <w:rFonts w:hint="eastAsia" w:ascii="宋体" w:hAnsi="宋体" w:eastAsia="宋体" w:cs="宋体"/>
              <w:sz w:val="24"/>
              <w:szCs w:val="24"/>
            </w:rPr>
          </w:rPrChange>
        </w:rPr>
        <w:t>包</w:t>
      </w:r>
      <w:r>
        <w:rPr>
          <w:rFonts w:hint="eastAsia" w:ascii="宋体" w:hAnsi="宋体" w:eastAsia="宋体" w:cs="宋体"/>
          <w:sz w:val="24"/>
          <w:szCs w:val="24"/>
        </w:rPr>
        <w:t>括所有服务费、备品备件、专用工具、技术资料、耗材、人员工资、车辆、保险、税费等（包含合同中明示或暗示的所有一般风险、责任和义务等所产生的费用）一切费用。所有相关费用应包含在投标总价中,投标总价在合同执行过程中是固定不变的，不得以任何理由予以变更。</w:t>
      </w:r>
    </w:p>
    <w:p w14:paraId="668E0B48">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第三条：履约担保</w:t>
      </w:r>
    </w:p>
    <w:p w14:paraId="12CEB74F">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1、履约担保形式：银行保函。</w:t>
      </w:r>
    </w:p>
    <w:p w14:paraId="0992220C">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2、履约担保金额：合同价的10%，由乙方在中标后签订合同前提交给甲方。</w:t>
      </w:r>
    </w:p>
    <w:p w14:paraId="1908AB51">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3、有效期限：项目维护期满后的30日。</w:t>
      </w:r>
    </w:p>
    <w:p w14:paraId="158E25C8">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对提供第三方信用服务机构依据标准规范评定为AA级及以上的政府采购投标人（须在签订采购合同前提供信用管理部门备案的第三方信用报告，且信用报告通过“信用盐城网”可查实）</w:t>
      </w:r>
      <w:r>
        <w:rPr>
          <w:rFonts w:hint="eastAsia" w:ascii="宋体" w:hAnsi="宋体" w:eastAsia="宋体" w:cs="宋体"/>
          <w:b/>
          <w:bCs/>
          <w:sz w:val="24"/>
          <w:szCs w:val="24"/>
        </w:rPr>
        <w:t>免履约保证金</w:t>
      </w:r>
      <w:r>
        <w:rPr>
          <w:rFonts w:hint="eastAsia" w:ascii="宋体" w:hAnsi="宋体" w:eastAsia="宋体" w:cs="宋体"/>
          <w:sz w:val="24"/>
          <w:szCs w:val="24"/>
        </w:rPr>
        <w:t>。</w:t>
      </w:r>
    </w:p>
    <w:p w14:paraId="629DEEC1">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第四条：付款方式</w:t>
      </w:r>
    </w:p>
    <w:p w14:paraId="6A81A46B">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cs="宋体"/>
          <w:sz w:val="24"/>
          <w:szCs w:val="24"/>
          <w:highlight w:val="none"/>
        </w:rPr>
      </w:pPr>
      <w:r>
        <w:rPr>
          <w:rFonts w:hint="eastAsia" w:ascii="宋体" w:hAnsi="宋体" w:eastAsia="宋体" w:cs="宋体"/>
          <w:color w:val="auto"/>
          <w:sz w:val="24"/>
          <w:szCs w:val="24"/>
          <w:highlight w:val="none"/>
        </w:rPr>
        <w:t>1、</w:t>
      </w:r>
      <w:r>
        <w:rPr>
          <w:rFonts w:hint="eastAsia" w:ascii="宋体" w:hAnsi="宋体" w:cs="宋体"/>
          <w:sz w:val="24"/>
          <w:szCs w:val="24"/>
          <w:highlight w:val="none"/>
        </w:rPr>
        <w:t>合同签订后，甲方向乙方支付预付款为合同价的30%。（签订合同时，如乙方明确表示无需预付款或者主动要求降低预付款比例的，甲方可不适用前述规定）</w:t>
      </w:r>
    </w:p>
    <w:p w14:paraId="5844B792">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2、</w:t>
      </w:r>
      <w:r>
        <w:rPr>
          <w:rFonts w:hint="eastAsia" w:ascii="宋体" w:hAnsi="宋体" w:eastAsia="宋体" w:cs="宋体"/>
          <w:color w:val="auto"/>
          <w:sz w:val="24"/>
          <w:szCs w:val="24"/>
          <w:highlight w:val="none"/>
        </w:rPr>
        <w:t>根据第三方质控考核结果，按</w:t>
      </w:r>
      <w:r>
        <w:rPr>
          <w:rFonts w:hint="eastAsia" w:hAnsi="宋体" w:cs="宋体"/>
          <w:color w:val="auto"/>
          <w:sz w:val="24"/>
          <w:szCs w:val="24"/>
          <w:highlight w:val="none"/>
          <w:lang w:val="en-US" w:eastAsia="zh-CN"/>
        </w:rPr>
        <w:t>年度</w:t>
      </w:r>
      <w:r>
        <w:rPr>
          <w:rFonts w:hint="eastAsia" w:ascii="宋体" w:hAnsi="宋体" w:eastAsia="宋体" w:cs="宋体"/>
          <w:color w:val="auto"/>
          <w:sz w:val="24"/>
          <w:szCs w:val="24"/>
          <w:highlight w:val="none"/>
        </w:rPr>
        <w:t>支付（无息）。</w:t>
      </w:r>
    </w:p>
    <w:p w14:paraId="3DE2A81D">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rPr>
        <w:t>、付款按财政政策执行，因服务未按合同履行维保任务或考核不合格以及不符合财政资金支付时间要求等原因造成不能及时付款的，甲方不承担责任。</w:t>
      </w:r>
    </w:p>
    <w:p w14:paraId="13AAC0F3">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第五条：服务保证</w:t>
      </w:r>
    </w:p>
    <w:p w14:paraId="4DD7C447">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1、乙方应保证按照有关国际或国家或行业技术标准规范，对项目运行维护等各个环节进行严格的质量把关。</w:t>
      </w:r>
    </w:p>
    <w:p w14:paraId="29CA9415">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2、在维保期内乙方应保证承包区域内的设施、设备良好的运行状况和环境状况。</w:t>
      </w:r>
    </w:p>
    <w:p w14:paraId="4F75A420">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3、项目运行维护过程中应严格做好安全防范措施，如乙方项目维护人员在实施中违反操作规定造成人员伤亡事故或实施现场防范措施设置不明造成人员伤害事故，一切责任均由乙方负责。</w:t>
      </w:r>
    </w:p>
    <w:p w14:paraId="0AAE4509">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第六条：乙方的责任与义务</w:t>
      </w:r>
    </w:p>
    <w:p w14:paraId="07DA9619">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1、根据投标文件的承诺向甲方委派项目负责人、技术负责人和专业技术人员</w:t>
      </w:r>
      <w:r>
        <w:rPr>
          <w:rFonts w:hint="eastAsia" w:hAnsi="宋体" w:cs="宋体"/>
          <w:sz w:val="24"/>
          <w:szCs w:val="24"/>
          <w:lang w:eastAsia="zh-CN"/>
        </w:rPr>
        <w:t>（</w:t>
      </w:r>
      <w:r>
        <w:rPr>
          <w:rFonts w:hint="eastAsia" w:hAnsi="宋体" w:cs="宋体"/>
          <w:sz w:val="24"/>
          <w:szCs w:val="24"/>
          <w:lang w:val="en-US" w:eastAsia="zh-CN"/>
        </w:rPr>
        <w:t>以上人员必须是与乙方具有劳动关系并缴纳社保的员工）</w:t>
      </w:r>
      <w:r>
        <w:rPr>
          <w:rFonts w:hint="eastAsia" w:ascii="宋体" w:hAnsi="宋体" w:eastAsia="宋体" w:cs="宋体"/>
          <w:sz w:val="24"/>
          <w:szCs w:val="24"/>
        </w:rPr>
        <w:t>。</w:t>
      </w:r>
    </w:p>
    <w:p w14:paraId="55421590">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2、在履行本合同义务的期间，应运用合理的技能，认真、勤奋的工作。</w:t>
      </w:r>
    </w:p>
    <w:p w14:paraId="1A448D7B">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3、在本合同期内或合同终止后，未征得甲方同意，不得泄露与本项目、本合同有关的技术、资料等，不得以任何形式侵害甲方的知识产权</w:t>
      </w:r>
      <w:r>
        <w:rPr>
          <w:rFonts w:hint="eastAsia" w:hAnsi="宋体" w:cs="宋体"/>
          <w:sz w:val="24"/>
          <w:szCs w:val="24"/>
          <w:lang w:eastAsia="zh-CN"/>
        </w:rPr>
        <w:t>，</w:t>
      </w:r>
      <w:r>
        <w:rPr>
          <w:rFonts w:hint="eastAsia" w:hAnsi="宋体" w:cs="宋体"/>
          <w:sz w:val="24"/>
          <w:szCs w:val="24"/>
          <w:lang w:val="en-US" w:eastAsia="zh-CN"/>
        </w:rPr>
        <w:t>如违约</w:t>
      </w:r>
      <w:r>
        <w:rPr>
          <w:rFonts w:hint="eastAsia" w:ascii="宋体" w:hAnsi="宋体" w:eastAsia="宋体" w:cs="宋体"/>
          <w:sz w:val="24"/>
          <w:szCs w:val="24"/>
        </w:rPr>
        <w:t>须承担相应的违约责任。</w:t>
      </w:r>
    </w:p>
    <w:p w14:paraId="20724114">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4、负责本项目运行维保，负责处理好与其它项目实施单位的协调。</w:t>
      </w:r>
    </w:p>
    <w:p w14:paraId="33AEBC74">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第七条：甲方的责任与义务</w:t>
      </w:r>
    </w:p>
    <w:p w14:paraId="59395158">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1、应当主要负责项目运维的所有外部关系的联系与协调，为乙方工作提供良好的外部条件。</w:t>
      </w:r>
    </w:p>
    <w:p w14:paraId="63A6E345">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2、应当按合同</w:t>
      </w:r>
      <w:r>
        <w:rPr>
          <w:rFonts w:hint="eastAsia" w:hAnsi="宋体" w:cs="宋体"/>
          <w:sz w:val="24"/>
          <w:szCs w:val="24"/>
          <w:lang w:val="en-US" w:eastAsia="zh-CN"/>
        </w:rPr>
        <w:t>约定</w:t>
      </w:r>
      <w:r>
        <w:rPr>
          <w:rFonts w:hint="eastAsia" w:ascii="宋体" w:hAnsi="宋体" w:eastAsia="宋体" w:cs="宋体"/>
          <w:sz w:val="24"/>
          <w:szCs w:val="24"/>
        </w:rPr>
        <w:t>条款双方约定的内容和时间，向乙方提供与项目运维有关资料。</w:t>
      </w:r>
    </w:p>
    <w:p w14:paraId="3333296A">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3、按合同</w:t>
      </w:r>
      <w:r>
        <w:rPr>
          <w:rFonts w:hint="eastAsia" w:hAnsi="宋体" w:cs="宋体"/>
          <w:sz w:val="24"/>
          <w:szCs w:val="24"/>
          <w:lang w:val="en-US" w:eastAsia="zh-CN"/>
        </w:rPr>
        <w:t>约定</w:t>
      </w:r>
      <w:r>
        <w:rPr>
          <w:rFonts w:hint="eastAsia" w:ascii="宋体" w:hAnsi="宋体" w:eastAsia="宋体" w:cs="宋体"/>
          <w:sz w:val="24"/>
          <w:szCs w:val="24"/>
        </w:rPr>
        <w:t>条款</w:t>
      </w:r>
      <w:r>
        <w:rPr>
          <w:rFonts w:hint="eastAsia" w:hAnsi="宋体" w:cs="宋体"/>
          <w:sz w:val="24"/>
          <w:szCs w:val="24"/>
          <w:lang w:val="en-US" w:eastAsia="zh-CN"/>
        </w:rPr>
        <w:t>甲方</w:t>
      </w:r>
      <w:r>
        <w:rPr>
          <w:rFonts w:hint="eastAsia" w:ascii="宋体" w:hAnsi="宋体" w:eastAsia="宋体" w:cs="宋体"/>
          <w:sz w:val="24"/>
          <w:szCs w:val="24"/>
        </w:rPr>
        <w:t>就乙方书面提交并要求做出决定的一切事宜</w:t>
      </w:r>
      <w:r>
        <w:rPr>
          <w:rFonts w:hint="eastAsia" w:hAnsi="宋体" w:cs="宋体"/>
          <w:sz w:val="24"/>
          <w:szCs w:val="24"/>
          <w:lang w:val="en-US" w:eastAsia="zh-CN"/>
        </w:rPr>
        <w:t>应</w:t>
      </w:r>
      <w:r>
        <w:rPr>
          <w:rFonts w:hint="eastAsia" w:ascii="宋体" w:hAnsi="宋体" w:eastAsia="宋体" w:cs="宋体"/>
          <w:sz w:val="24"/>
          <w:szCs w:val="24"/>
        </w:rPr>
        <w:t>做出书面决定。</w:t>
      </w:r>
    </w:p>
    <w:p w14:paraId="0853DEE5">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4、应授权一名熟悉本项目情况、能迅速做出决定的项目代表，负责与乙方联系，更换代表，要提前通知乙方。</w:t>
      </w:r>
    </w:p>
    <w:p w14:paraId="4CE54313">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5、有与乙方订立补充合同的签订权。</w:t>
      </w:r>
    </w:p>
    <w:p w14:paraId="17A91F54">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6、有对项目运维、方案、规范操作和设计使用功能要求的认定权，以及对项目运维、方案变更的审批权。</w:t>
      </w:r>
    </w:p>
    <w:p w14:paraId="4C6BCB1F">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7、有权要求乙方提交工作进度报告及专项报告等。</w:t>
      </w:r>
    </w:p>
    <w:p w14:paraId="4D8094C8">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8、有权对乙方进行考核及</w:t>
      </w:r>
      <w:r>
        <w:rPr>
          <w:rFonts w:hint="eastAsia" w:hAnsi="宋体" w:cs="宋体"/>
          <w:sz w:val="24"/>
          <w:szCs w:val="24"/>
          <w:lang w:val="en-US" w:eastAsia="zh-CN"/>
        </w:rPr>
        <w:t>扣除违约金</w:t>
      </w:r>
      <w:r>
        <w:rPr>
          <w:rFonts w:hint="eastAsia" w:ascii="宋体" w:hAnsi="宋体" w:eastAsia="宋体" w:cs="宋体"/>
          <w:sz w:val="24"/>
          <w:szCs w:val="24"/>
        </w:rPr>
        <w:t>。</w:t>
      </w:r>
    </w:p>
    <w:p w14:paraId="4641A89B">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第八条、应急措施要求</w:t>
      </w:r>
    </w:p>
    <w:p w14:paraId="2743B9AB">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 突发污染事故要求：</w:t>
      </w:r>
    </w:p>
    <w:p w14:paraId="6612AD4C">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当监测数据发现异常或发现所在区域发生污染事故时，乙方须2小时内报告甲方并进行手工采样送当地监测站进行测试，并保证系统仪器正常运行，监测数据准确，传输畅通。</w:t>
      </w:r>
    </w:p>
    <w:p w14:paraId="22FAA04C">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2、 系统仪器故障要求：</w:t>
      </w:r>
    </w:p>
    <w:p w14:paraId="7E8C0F1B">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当系统仪器出现故障时，保证在4小时内到达现场检修，如24小时内无法排除故障，直接使用备用机替代工作，并及时用电话与书面形式报告甲方，协商处理方案。故障处理结束后，以书面形式报告甲方，由甲方确认故障处理意见。</w:t>
      </w:r>
    </w:p>
    <w:p w14:paraId="69A84944">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第九条：违约处理</w:t>
      </w:r>
    </w:p>
    <w:p w14:paraId="0EA123AF">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甲乙双方应当履行合同约定的义务，如</w:t>
      </w:r>
      <w:r>
        <w:rPr>
          <w:rFonts w:hint="eastAsia" w:hAnsi="宋体" w:cs="宋体"/>
          <w:sz w:val="24"/>
          <w:szCs w:val="24"/>
          <w:lang w:val="en-US" w:eastAsia="zh-CN"/>
        </w:rPr>
        <w:t>对方维保不到位、维保不及时、或违法分包、转包等违约情形</w:t>
      </w:r>
      <w:r>
        <w:rPr>
          <w:rFonts w:hint="eastAsia" w:ascii="宋体" w:hAnsi="宋体" w:eastAsia="宋体" w:cs="宋体"/>
          <w:sz w:val="24"/>
          <w:szCs w:val="24"/>
        </w:rPr>
        <w:t>须承担相应的违约责任。</w:t>
      </w:r>
    </w:p>
    <w:p w14:paraId="51E400D5">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未经甲方同意，乙方不得在任何时期擅自更换投标文件中规定的项目负责人和技术负责人，同时必须确保项目技术人员的数量和水平与投标文件一致，否则甲方有权放弃或终止合同，并没收履约保证金。</w:t>
      </w:r>
    </w:p>
    <w:p w14:paraId="45BE0208">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第十条： 合同生效</w:t>
      </w:r>
    </w:p>
    <w:p w14:paraId="2CA897A4">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1、本次招标文件、投标文件及评标过程中形成的文字资料、询标纪要均作为本合同的组成部分，具有同等效力。</w:t>
      </w:r>
    </w:p>
    <w:p w14:paraId="6C907B67">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 xml:space="preserve">2、前述文件内容如与本合同发生冲突，以本合同为准，本合同没有约定的，前述文件作为补充和解释。        </w:t>
      </w:r>
    </w:p>
    <w:p w14:paraId="3F05D175">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3、本合同经甲乙双方法定代表人或其委托人签字并加盖双方公章后生效。</w:t>
      </w:r>
    </w:p>
    <w:p w14:paraId="1C1C4397">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4、本合同一式陆份，甲方、乙方各执二份，采购代理机构及政府采购管理办公室各备案一份。</w:t>
      </w:r>
    </w:p>
    <w:p w14:paraId="5E4590F6">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第十一条：合同修改</w:t>
      </w:r>
    </w:p>
    <w:p w14:paraId="362EDB43">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1、合同履行期内甲乙双方均不得随意变更或解除合同。合同若有未尽事宜，需经双方共同协商，订立补充协议，补充协议与本合同有同等法律效力。</w:t>
      </w:r>
    </w:p>
    <w:p w14:paraId="3BD2A639">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2、当事人一方要求变更或解除合同时，应当提前30天通知对方，因变更或解除合同使一方遭受损失的，除依法可以免除责任的外，应由责任方负责赔偿。变更或解除合同的通知或协议应当采取书面形式，协议未达成之前，原合同仍然有效。</w:t>
      </w:r>
    </w:p>
    <w:p w14:paraId="303A9A9B">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第十二条：不可抗力</w:t>
      </w:r>
    </w:p>
    <w:p w14:paraId="206D4353">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1、不可抗力事故系指甲乙双方在缔结合同时所不能预见的，并且它的发生及其后果无法避免和无法克服的事故。</w:t>
      </w:r>
    </w:p>
    <w:p w14:paraId="6633406B">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2、签约双方任一方由于不可抗力事故的影响而不能执行合同时，当事方应尽快以书面形式将不可抗力的情况和原因通知对方。合同各方应尽可能继续履行合同义务，并积极寻求采取合理的措施履行不受不可抗力影响的其他事项。合同各方应通过友好协商在合理的时间内达成进一步履行合同。</w:t>
      </w:r>
    </w:p>
    <w:p w14:paraId="7B32FE3E">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第十三条：争议及仲裁</w:t>
      </w:r>
    </w:p>
    <w:p w14:paraId="3C1063B0">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1、在本合同履行过程中发生争议，双方应当协商解决。双方不愿协商、调解解决或者协商、调解不成的，可按有关规定向</w:t>
      </w:r>
      <w:r>
        <w:rPr>
          <w:rFonts w:hint="eastAsia" w:hAnsi="宋体" w:cs="宋体"/>
          <w:sz w:val="24"/>
          <w:szCs w:val="24"/>
          <w:lang w:val="en-US" w:eastAsia="zh-CN"/>
        </w:rPr>
        <w:t>盐城市大丰区人民法院诉讼解决</w:t>
      </w:r>
      <w:r>
        <w:rPr>
          <w:rFonts w:hint="eastAsia" w:ascii="宋体" w:hAnsi="宋体" w:eastAsia="宋体" w:cs="宋体"/>
          <w:sz w:val="24"/>
          <w:szCs w:val="24"/>
        </w:rPr>
        <w:t>。</w:t>
      </w:r>
    </w:p>
    <w:p w14:paraId="56133699">
      <w:pPr>
        <w:pStyle w:val="17"/>
        <w:rPr>
          <w:rFonts w:hint="eastAsia" w:ascii="宋体" w:hAnsi="宋体" w:eastAsia="宋体" w:cs="宋体"/>
          <w:sz w:val="24"/>
          <w:szCs w:val="24"/>
        </w:rPr>
      </w:pPr>
      <w:r>
        <w:rPr>
          <w:rFonts w:hint="eastAsia" w:ascii="宋体" w:hAnsi="宋体" w:eastAsia="宋体" w:cs="宋体"/>
          <w:sz w:val="24"/>
          <w:szCs w:val="24"/>
        </w:rPr>
        <w:t>2、在</w:t>
      </w:r>
      <w:r>
        <w:rPr>
          <w:rFonts w:hint="eastAsia" w:ascii="宋体" w:hAnsi="宋体" w:cs="宋体"/>
          <w:sz w:val="24"/>
          <w:szCs w:val="24"/>
          <w:lang w:val="en-US" w:eastAsia="zh-CN"/>
        </w:rPr>
        <w:t>诉讼有争议</w:t>
      </w:r>
      <w:r>
        <w:rPr>
          <w:rFonts w:hint="eastAsia" w:ascii="宋体" w:hAnsi="宋体" w:eastAsia="宋体" w:cs="宋体"/>
          <w:sz w:val="24"/>
          <w:szCs w:val="24"/>
        </w:rPr>
        <w:t>期间，除正在进行</w:t>
      </w:r>
      <w:r>
        <w:rPr>
          <w:rFonts w:hint="eastAsia" w:ascii="宋体" w:hAnsi="宋体" w:cs="宋体"/>
          <w:sz w:val="24"/>
          <w:szCs w:val="24"/>
          <w:lang w:val="en-US" w:eastAsia="zh-CN"/>
        </w:rPr>
        <w:t>诉讼</w:t>
      </w:r>
      <w:r>
        <w:rPr>
          <w:rFonts w:hint="eastAsia" w:ascii="宋体" w:hAnsi="宋体" w:eastAsia="宋体" w:cs="宋体"/>
          <w:sz w:val="24"/>
          <w:szCs w:val="24"/>
        </w:rPr>
        <w:t>的部分外，本合同其他部分应继续执行。</w:t>
      </w:r>
    </w:p>
    <w:p w14:paraId="5E45E718">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第十四条： 其他</w:t>
      </w:r>
    </w:p>
    <w:p w14:paraId="15735D99">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1、未经过甲方的书面同意，乙方不得转让其应履行的合同项下的义务，和将部分合同项下的义务分包给其他单位完成。</w:t>
      </w:r>
    </w:p>
    <w:p w14:paraId="246D963E">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2、 乙方不得参与可能与合同规定的与甲方的利益相冲突的任何活动。</w:t>
      </w:r>
    </w:p>
    <w:p w14:paraId="26025DCC">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3、 乙方人员在甲方场地工作时，应遵守甲方相关规章、制度。</w:t>
      </w:r>
    </w:p>
    <w:p w14:paraId="4D8B9E02">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4、本合同任何一方给另一方的通知，都应以书面或传真的形式发送，而另一方应以书面形式确认并发送到对方明确的地址。</w:t>
      </w:r>
    </w:p>
    <w:p w14:paraId="090E20A5">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5、 适用法律：本合同应按照中华人民共和国的法律进行解释。</w:t>
      </w:r>
    </w:p>
    <w:p w14:paraId="14F9125E">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第十五条：未尽事宜</w:t>
      </w:r>
    </w:p>
    <w:p w14:paraId="0AF5529E">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 xml:space="preserve">  未尽事宜，双方协商解决。</w:t>
      </w:r>
    </w:p>
    <w:p w14:paraId="1BCBE20F">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甲方：                                乙方：</w:t>
      </w:r>
    </w:p>
    <w:p w14:paraId="21BC0679">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地址：</w:t>
      </w:r>
    </w:p>
    <w:p w14:paraId="082700AE">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法定（授权）代表人：                  法定（授权）代表人：</w:t>
      </w:r>
    </w:p>
    <w:p w14:paraId="58020394">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 xml:space="preserve">签字日期：      年  月  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签字日期：年月日</w:t>
      </w:r>
    </w:p>
    <w:p w14:paraId="00F02895">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合同签订地点：</w:t>
      </w:r>
    </w:p>
    <w:p w14:paraId="44AB638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24"/>
          <w:szCs w:val="24"/>
        </w:rPr>
      </w:pPr>
    </w:p>
    <w:bookmarkEnd w:id="181"/>
    <w:bookmarkEnd w:id="182"/>
    <w:bookmarkEnd w:id="183"/>
    <w:p w14:paraId="740259D3">
      <w:pPr>
        <w:keepNext w:val="0"/>
        <w:keepLines w:val="0"/>
        <w:pageBreakBefore w:val="0"/>
        <w:widowControl w:val="0"/>
        <w:kinsoku/>
        <w:wordWrap/>
        <w:overflowPunct/>
        <w:topLinePunct w:val="0"/>
        <w:autoSpaceDE/>
        <w:autoSpaceDN/>
        <w:bidi w:val="0"/>
        <w:adjustRightInd/>
        <w:snapToGrid/>
        <w:spacing w:line="360" w:lineRule="auto"/>
        <w:ind w:left="703" w:right="281" w:hanging="703"/>
        <w:jc w:val="center"/>
        <w:textAlignment w:val="auto"/>
        <w:rPr>
          <w:rFonts w:hint="eastAsia" w:ascii="宋体" w:hAnsi="宋体" w:eastAsia="宋体" w:cs="宋体"/>
          <w:b/>
          <w:bCs/>
          <w:color w:val="000000" w:themeColor="text1"/>
          <w:sz w:val="24"/>
          <w:szCs w:val="24"/>
          <w14:textFill>
            <w14:solidFill>
              <w14:schemeClr w14:val="tx1"/>
            </w14:solidFill>
          </w14:textFill>
        </w:rPr>
      </w:pPr>
    </w:p>
    <w:p w14:paraId="1D6CF379">
      <w:pPr>
        <w:keepNext w:val="0"/>
        <w:keepLines w:val="0"/>
        <w:pageBreakBefore w:val="0"/>
        <w:widowControl w:val="0"/>
        <w:kinsoku/>
        <w:wordWrap/>
        <w:overflowPunct/>
        <w:topLinePunct w:val="0"/>
        <w:autoSpaceDE/>
        <w:autoSpaceDN/>
        <w:bidi w:val="0"/>
        <w:adjustRightInd/>
        <w:snapToGrid/>
        <w:spacing w:line="360" w:lineRule="auto"/>
        <w:ind w:left="703" w:right="281" w:hanging="703"/>
        <w:jc w:val="center"/>
        <w:textAlignment w:val="auto"/>
        <w:rPr>
          <w:rFonts w:hint="eastAsia" w:ascii="宋体" w:hAnsi="宋体" w:eastAsia="宋体" w:cs="宋体"/>
          <w:b/>
          <w:bCs/>
          <w:color w:val="000000" w:themeColor="text1"/>
          <w:sz w:val="24"/>
          <w:szCs w:val="24"/>
          <w14:textFill>
            <w14:solidFill>
              <w14:schemeClr w14:val="tx1"/>
            </w14:solidFill>
          </w14:textFill>
        </w:rPr>
      </w:pPr>
    </w:p>
    <w:p w14:paraId="0ECF5236">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74329CD9">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5A49FC7F">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2B7CF1EE">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454CA24A">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3A9DCF02">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46110F1E">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36839D25">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20171A25">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0111567B">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02B1A56C">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1A51486F">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3E751CB4">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165B9FF7">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5F809A6E">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4EA9DC30">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1C6D63C7">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7B41619D">
      <w:pPr>
        <w:spacing w:line="420" w:lineRule="exact"/>
        <w:ind w:left="703" w:right="281" w:hanging="703"/>
        <w:jc w:val="center"/>
        <w:rPr>
          <w:color w:val="000000" w:themeColor="text1"/>
          <w14:textFill>
            <w14:solidFill>
              <w14:schemeClr w14:val="tx1"/>
            </w14:solidFill>
          </w14:textFill>
        </w:rPr>
      </w:pPr>
      <w:r>
        <w:rPr>
          <w:rFonts w:hint="eastAsia" w:ascii="宋体" w:hAnsi="宋体"/>
          <w:b/>
          <w:bCs/>
          <w:color w:val="000000" w:themeColor="text1"/>
          <w:sz w:val="40"/>
          <w:szCs w:val="40"/>
          <w14:textFill>
            <w14:solidFill>
              <w14:schemeClr w14:val="tx1"/>
            </w14:solidFill>
          </w14:textFill>
        </w:rPr>
        <w:t>廉 政 合 同</w:t>
      </w:r>
    </w:p>
    <w:p w14:paraId="0BA0AA14">
      <w:pPr>
        <w:keepNext w:val="0"/>
        <w:keepLines w:val="0"/>
        <w:pageBreakBefore w:val="0"/>
        <w:widowControl w:val="0"/>
        <w:kinsoku/>
        <w:wordWrap/>
        <w:overflowPunct/>
        <w:topLinePunct w:val="0"/>
        <w:autoSpaceDE/>
        <w:autoSpaceDN/>
        <w:bidi w:val="0"/>
        <w:adjustRightInd/>
        <w:snapToGrid/>
        <w:spacing w:line="360" w:lineRule="auto"/>
        <w:ind w:left="386" w:right="283" w:hanging="386"/>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w:t>
      </w:r>
      <w:r>
        <w:rPr>
          <w:rFonts w:hint="eastAsia" w:ascii="宋体" w:hAnsi="宋体" w:eastAsia="宋体" w:cs="宋体"/>
          <w:color w:val="000000" w:themeColor="text1"/>
          <w:sz w:val="24"/>
          <w:szCs w:val="24"/>
          <w:lang w:eastAsia="zh-CN"/>
          <w14:textFill>
            <w14:solidFill>
              <w14:schemeClr w14:val="tx1"/>
            </w14:solidFill>
          </w14:textFill>
        </w:rPr>
        <w:t>盐城市大丰生态环境局</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ab/>
      </w:r>
    </w:p>
    <w:p w14:paraId="2C61D278">
      <w:pPr>
        <w:keepNext w:val="0"/>
        <w:keepLines w:val="0"/>
        <w:pageBreakBefore w:val="0"/>
        <w:widowControl w:val="0"/>
        <w:kinsoku/>
        <w:wordWrap/>
        <w:overflowPunct/>
        <w:topLinePunct w:val="0"/>
        <w:autoSpaceDE/>
        <w:autoSpaceDN/>
        <w:bidi w:val="0"/>
        <w:adjustRightInd/>
        <w:snapToGrid/>
        <w:spacing w:line="360" w:lineRule="auto"/>
        <w:ind w:left="386" w:right="283" w:hanging="386"/>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                   </w:t>
      </w:r>
    </w:p>
    <w:p w14:paraId="0E69D849">
      <w:pPr>
        <w:keepNext w:val="0"/>
        <w:keepLines w:val="0"/>
        <w:pageBreakBefore w:val="0"/>
        <w:widowControl w:val="0"/>
        <w:kinsoku/>
        <w:wordWrap/>
        <w:overflowPunct/>
        <w:topLinePunct w:val="0"/>
        <w:autoSpaceDE/>
        <w:autoSpaceDN/>
        <w:bidi w:val="0"/>
        <w:adjustRightInd/>
        <w:snapToGrid/>
        <w:spacing w:line="360" w:lineRule="auto"/>
        <w:ind w:left="430" w:leftChars="205" w:right="283" w:firstLine="40" w:firstLineChars="17"/>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为强化抓源治本工作力度，从制度机制上进一步规范建设行为，杜绝不</w:t>
      </w:r>
    </w:p>
    <w:p w14:paraId="433AC6DB">
      <w:pPr>
        <w:keepNext w:val="0"/>
        <w:keepLines w:val="0"/>
        <w:pageBreakBefore w:val="0"/>
        <w:widowControl w:val="0"/>
        <w:kinsoku/>
        <w:wordWrap/>
        <w:overflowPunct/>
        <w:topLinePunct w:val="0"/>
        <w:autoSpaceDE/>
        <w:autoSpaceDN/>
        <w:bidi w:val="0"/>
        <w:adjustRightInd/>
        <w:snapToGrid/>
        <w:spacing w:line="360" w:lineRule="auto"/>
        <w:ind w:right="283"/>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廉洁行为，特订立本合同，双方遵照执行。</w:t>
      </w:r>
    </w:p>
    <w:p w14:paraId="3550828B">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386" w:right="283" w:hanging="386"/>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甲、乙双方必须严格遵守国家法律、法规、政策及各项廉政规定，恪守职业</w:t>
      </w:r>
    </w:p>
    <w:p w14:paraId="2372EB0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283" w:right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道德规范。</w:t>
      </w:r>
    </w:p>
    <w:p w14:paraId="597A2ACF">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386" w:leftChars="0" w:right="283" w:hanging="386"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甲、乙双方在具体工程建设行为中，必须严格遵守招投标法规定的原则、方</w:t>
      </w:r>
    </w:p>
    <w:p w14:paraId="689DD28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283" w:right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式、程序，保证公平、公正、公开。</w:t>
      </w:r>
    </w:p>
    <w:p w14:paraId="4E9CB212">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386" w:leftChars="0" w:right="283" w:hanging="386"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甲、乙双方不得相互串通，损害国家利益、社会公共利益及其他当事人的合</w:t>
      </w:r>
    </w:p>
    <w:p w14:paraId="5801925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283" w:right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法权益。</w:t>
      </w:r>
    </w:p>
    <w:p w14:paraId="41CFFFE5">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386" w:leftChars="0" w:right="283" w:hanging="386"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甲方工作人员及其配偶、子女不得以任何形式或名义索要、接受乙方的现</w:t>
      </w:r>
    </w:p>
    <w:p w14:paraId="0F92634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283" w:right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金、有价证券、支付凭证和其他馈赠礼品；乙方不得以任何形式或名义向甲方工作人员及其配偶、子女、评标人员赠送现金、有价证券、支付凭证和礼品或采取其他不正当手段谋取利益。</w:t>
      </w:r>
    </w:p>
    <w:p w14:paraId="104814CE">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386" w:leftChars="0" w:right="283" w:hanging="386"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甲方工作人员及其配偶、子女不得以任何形式或者名义接受乙方的宴请、请</w:t>
      </w:r>
    </w:p>
    <w:p w14:paraId="69C2CA9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283" w:right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钓、旅游、健身和其他娱乐活动；乙方不得以任何形式或名义邀请甲方工作人员及其配偶、子女请吃、请钓、旅游、健身和其他娱乐活动。</w:t>
      </w:r>
    </w:p>
    <w:p w14:paraId="40C74A63">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386" w:leftChars="0" w:right="283" w:hanging="386"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甲方工作人员及其配偶、子女不得以打“业务牌”等形式变相接受乙方的钱</w:t>
      </w:r>
    </w:p>
    <w:p w14:paraId="23E011E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283" w:right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物；乙方不得以打“业务牌”的形式向甲方工作人员及其配偶、子女变相送钱物。</w:t>
      </w:r>
    </w:p>
    <w:p w14:paraId="435476F0">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386" w:leftChars="0" w:right="283" w:hanging="386"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甲方工作人员及其配偶、子女不得在乙方报销应由个人支付的费用或领取报</w:t>
      </w:r>
    </w:p>
    <w:p w14:paraId="6DA59DD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283" w:right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酬；乙方不得为甲方工作人员及其配偶、子女报销应由个人支付的费用或发放报酬。</w:t>
      </w:r>
    </w:p>
    <w:p w14:paraId="65A03712">
      <w:pPr>
        <w:keepNext w:val="0"/>
        <w:keepLines w:val="0"/>
        <w:pageBreakBefore w:val="0"/>
        <w:widowControl w:val="0"/>
        <w:kinsoku/>
        <w:wordWrap/>
        <w:overflowPunct/>
        <w:topLinePunct w:val="0"/>
        <w:autoSpaceDE/>
        <w:autoSpaceDN/>
        <w:bidi w:val="0"/>
        <w:adjustRightInd/>
        <w:snapToGrid/>
        <w:spacing w:line="360" w:lineRule="auto"/>
        <w:ind w:left="386" w:right="283" w:hanging="386"/>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违约责任：</w:t>
      </w:r>
    </w:p>
    <w:p w14:paraId="6EB2D6AE">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386" w:right="283" w:hanging="386"/>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甲方发生违约行为，一经查实将视情节轻重对直接责任人进行严肃处理并追</w:t>
      </w:r>
    </w:p>
    <w:p w14:paraId="323B4DF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283" w:right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究主管人员的责任。</w:t>
      </w:r>
    </w:p>
    <w:p w14:paraId="157AA95A">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386" w:leftChars="0" w:right="283" w:hanging="386"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乙方发生违约行为，甲方有权解除合同，并将其列入“黑名单”在一定范围</w:t>
      </w:r>
    </w:p>
    <w:p w14:paraId="5EE0D61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283" w:right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内公布，三年内不得参加辖区内的工程建设。</w:t>
      </w:r>
    </w:p>
    <w:p w14:paraId="1265F392">
      <w:pPr>
        <w:keepNext w:val="0"/>
        <w:keepLines w:val="0"/>
        <w:pageBreakBefore w:val="0"/>
        <w:widowControl w:val="0"/>
        <w:kinsoku/>
        <w:wordWrap/>
        <w:overflowPunct/>
        <w:topLinePunct w:val="0"/>
        <w:autoSpaceDE/>
        <w:autoSpaceDN/>
        <w:bidi w:val="0"/>
        <w:adjustRightInd/>
        <w:snapToGrid/>
        <w:spacing w:line="360" w:lineRule="auto"/>
        <w:ind w:left="386" w:right="283" w:hanging="386"/>
        <w:textAlignment w:val="auto"/>
        <w:rPr>
          <w:rFonts w:hint="eastAsia" w:ascii="宋体" w:hAnsi="宋体" w:eastAsia="宋体" w:cs="宋体"/>
          <w:color w:val="000000" w:themeColor="text1"/>
          <w:sz w:val="24"/>
          <w:szCs w:val="24"/>
          <w14:textFill>
            <w14:solidFill>
              <w14:schemeClr w14:val="tx1"/>
            </w14:solidFill>
          </w14:textFill>
        </w:rPr>
      </w:pPr>
    </w:p>
    <w:p w14:paraId="2F58C2AE">
      <w:pPr>
        <w:keepNext w:val="0"/>
        <w:keepLines w:val="0"/>
        <w:pageBreakBefore w:val="0"/>
        <w:widowControl w:val="0"/>
        <w:kinsoku/>
        <w:wordWrap/>
        <w:overflowPunct/>
        <w:topLinePunct w:val="0"/>
        <w:autoSpaceDE/>
        <w:autoSpaceDN/>
        <w:bidi w:val="0"/>
        <w:adjustRightInd/>
        <w:snapToGrid/>
        <w:spacing w:line="360" w:lineRule="auto"/>
        <w:ind w:left="386" w:right="283" w:hanging="386"/>
        <w:textAlignment w:val="auto"/>
        <w:rPr>
          <w:rFonts w:hint="eastAsia" w:ascii="宋体" w:hAnsi="宋体" w:eastAsia="宋体" w:cs="宋体"/>
          <w:color w:val="000000" w:themeColor="text1"/>
          <w:sz w:val="24"/>
          <w:szCs w:val="24"/>
          <w14:textFill>
            <w14:solidFill>
              <w14:schemeClr w14:val="tx1"/>
            </w14:solidFill>
          </w14:textFill>
        </w:rPr>
      </w:pPr>
    </w:p>
    <w:p w14:paraId="7B24FAF7">
      <w:pPr>
        <w:keepNext w:val="0"/>
        <w:keepLines w:val="0"/>
        <w:pageBreakBefore w:val="0"/>
        <w:widowControl w:val="0"/>
        <w:kinsoku/>
        <w:wordWrap/>
        <w:overflowPunct/>
        <w:topLinePunct w:val="0"/>
        <w:autoSpaceDE/>
        <w:autoSpaceDN/>
        <w:bidi w:val="0"/>
        <w:adjustRightInd/>
        <w:snapToGrid/>
        <w:spacing w:line="360" w:lineRule="auto"/>
        <w:ind w:left="386" w:right="283" w:hanging="386"/>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甲方：                           </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    乙方：</w:t>
      </w:r>
    </w:p>
    <w:p w14:paraId="66129006">
      <w:pPr>
        <w:keepNext w:val="0"/>
        <w:keepLines w:val="0"/>
        <w:pageBreakBefore w:val="0"/>
        <w:widowControl w:val="0"/>
        <w:kinsoku/>
        <w:wordWrap/>
        <w:overflowPunct/>
        <w:topLinePunct w:val="0"/>
        <w:autoSpaceDE/>
        <w:autoSpaceDN/>
        <w:bidi w:val="0"/>
        <w:adjustRightInd/>
        <w:snapToGrid/>
        <w:spacing w:line="360" w:lineRule="auto"/>
        <w:ind w:left="386" w:right="283" w:hanging="386"/>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地址：                            </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地址：</w:t>
      </w:r>
    </w:p>
    <w:p w14:paraId="7AFD3548">
      <w:pPr>
        <w:keepNext w:val="0"/>
        <w:keepLines w:val="0"/>
        <w:pageBreakBefore w:val="0"/>
        <w:widowControl w:val="0"/>
        <w:kinsoku/>
        <w:wordWrap/>
        <w:overflowPunct/>
        <w:topLinePunct w:val="0"/>
        <w:autoSpaceDE/>
        <w:autoSpaceDN/>
        <w:bidi w:val="0"/>
        <w:adjustRightInd/>
        <w:snapToGrid/>
        <w:spacing w:line="360" w:lineRule="auto"/>
        <w:ind w:left="386" w:right="283" w:hanging="386"/>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法定代表人                        </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法定代表人</w:t>
      </w:r>
    </w:p>
    <w:p w14:paraId="343D6E5A">
      <w:pPr>
        <w:keepNext w:val="0"/>
        <w:keepLines w:val="0"/>
        <w:pageBreakBefore w:val="0"/>
        <w:widowControl w:val="0"/>
        <w:kinsoku/>
        <w:wordWrap/>
        <w:overflowPunct/>
        <w:topLinePunct w:val="0"/>
        <w:autoSpaceDE/>
        <w:autoSpaceDN/>
        <w:bidi w:val="0"/>
        <w:adjustRightInd/>
        <w:snapToGrid/>
        <w:spacing w:line="360" w:lineRule="auto"/>
        <w:ind w:left="386" w:right="283" w:hanging="386"/>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或其委托代理人：                  </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或其委托代理人：</w:t>
      </w:r>
    </w:p>
    <w:p w14:paraId="3E5922EE">
      <w:pPr>
        <w:keepNext w:val="0"/>
        <w:keepLines w:val="0"/>
        <w:pageBreakBefore w:val="0"/>
        <w:widowControl w:val="0"/>
        <w:tabs>
          <w:tab w:val="center" w:pos="4576"/>
        </w:tabs>
        <w:kinsoku/>
        <w:wordWrap/>
        <w:overflowPunct/>
        <w:topLinePunct w:val="0"/>
        <w:autoSpaceDE/>
        <w:autoSpaceDN/>
        <w:bidi w:val="0"/>
        <w:adjustRightInd/>
        <w:snapToGrid/>
        <w:spacing w:line="360" w:lineRule="auto"/>
        <w:ind w:left="386" w:right="283" w:hanging="386"/>
        <w:textAlignment w:val="auto"/>
        <w:rPr>
          <w:rFonts w:hint="eastAsia" w:ascii="宋体" w:hAnsi="宋体" w:eastAsia="宋体" w:cs="宋体"/>
          <w:color w:val="000000" w:themeColor="text1"/>
          <w:sz w:val="24"/>
          <w:szCs w:val="24"/>
          <w14:textFill>
            <w14:solidFill>
              <w14:schemeClr w14:val="tx1"/>
            </w14:solidFill>
          </w14:textFill>
        </w:rPr>
        <w:sectPr>
          <w:footerReference r:id="rId8" w:type="default"/>
          <w:pgSz w:w="11906" w:h="16838"/>
          <w:pgMar w:top="1474" w:right="1474" w:bottom="1474" w:left="1474" w:header="851" w:footer="992" w:gutter="0"/>
          <w:cols w:space="720" w:num="1"/>
          <w:docGrid w:linePitch="360" w:charSpace="0"/>
        </w:sectPr>
      </w:pPr>
      <w:r>
        <w:rPr>
          <w:rFonts w:hint="eastAsia" w:ascii="宋体" w:hAnsi="宋体" w:eastAsia="宋体" w:cs="宋体"/>
          <w:color w:val="000000" w:themeColor="text1"/>
          <w:sz w:val="24"/>
          <w:szCs w:val="24"/>
          <w14:textFill>
            <w14:solidFill>
              <w14:schemeClr w14:val="tx1"/>
            </w14:solidFill>
          </w14:textFill>
        </w:rPr>
        <w:t xml:space="preserve">    2025年    月    日</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                   2025年    月    日</w:t>
      </w:r>
    </w:p>
    <w:p w14:paraId="2A459345">
      <w:pPr>
        <w:spacing w:line="420" w:lineRule="exact"/>
        <w:ind w:left="703" w:right="281" w:hanging="703"/>
        <w:jc w:val="center"/>
        <w:rPr>
          <w:rFonts w:hint="eastAsia" w:ascii="宋体" w:hAnsi="宋体" w:eastAsia="宋体" w:cs="Times New Roman"/>
          <w:b/>
          <w:bCs/>
          <w:color w:val="000000" w:themeColor="text1"/>
          <w:sz w:val="40"/>
          <w:szCs w:val="40"/>
          <w14:textFill>
            <w14:solidFill>
              <w14:schemeClr w14:val="tx1"/>
            </w14:solidFill>
          </w14:textFill>
        </w:rPr>
      </w:pPr>
      <w:r>
        <w:rPr>
          <w:rFonts w:hint="eastAsia" w:ascii="宋体" w:hAnsi="宋体" w:eastAsia="宋体" w:cs="Times New Roman"/>
          <w:b/>
          <w:bCs/>
          <w:color w:val="000000" w:themeColor="text1"/>
          <w:sz w:val="40"/>
          <w:szCs w:val="40"/>
          <w14:textFill>
            <w14:solidFill>
              <w14:schemeClr w14:val="tx1"/>
            </w14:solidFill>
          </w14:textFill>
        </w:rPr>
        <w:t>安全服务合同</w:t>
      </w:r>
    </w:p>
    <w:p w14:paraId="13B1E56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甲 方： </w:t>
      </w:r>
      <w:r>
        <w:rPr>
          <w:rFonts w:hint="eastAsia" w:ascii="宋体" w:hAnsi="宋体"/>
          <w:color w:val="000000" w:themeColor="text1"/>
          <w:sz w:val="24"/>
          <w:szCs w:val="24"/>
          <w:u w:val="single"/>
          <w:lang w:eastAsia="zh-CN"/>
          <w14:textFill>
            <w14:solidFill>
              <w14:schemeClr w14:val="tx1"/>
            </w14:solidFill>
          </w14:textFill>
        </w:rPr>
        <w:t>盐城市大丰生态环境局</w:t>
      </w:r>
      <w:r>
        <w:rPr>
          <w:rFonts w:hint="eastAsia" w:ascii="宋体" w:hAnsi="宋体"/>
          <w:color w:val="000000" w:themeColor="text1"/>
          <w:sz w:val="24"/>
          <w:szCs w:val="24"/>
          <w14:textFill>
            <w14:solidFill>
              <w14:schemeClr w14:val="tx1"/>
            </w14:solidFill>
          </w14:textFill>
        </w:rPr>
        <w:t xml:space="preserve"> </w:t>
      </w:r>
    </w:p>
    <w:p w14:paraId="7E839B1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乙 方：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w:t>
      </w:r>
    </w:p>
    <w:p w14:paraId="3A70BA18">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为在</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服务合同的实施过程中创造安全、高效的实施环境，切实搞好本项目的安全管理工作，本项目甲方</w:t>
      </w:r>
      <w:r>
        <w:rPr>
          <w:rFonts w:hint="eastAsia" w:ascii="宋体" w:hAnsi="宋体"/>
          <w:color w:val="000000" w:themeColor="text1"/>
          <w:sz w:val="24"/>
          <w:szCs w:val="24"/>
          <w:lang w:eastAsia="zh-CN"/>
          <w14:textFill>
            <w14:solidFill>
              <w14:schemeClr w14:val="tx1"/>
            </w14:solidFill>
          </w14:textFill>
        </w:rPr>
        <w:t>盐城市大丰生态环境局</w:t>
      </w:r>
      <w:r>
        <w:rPr>
          <w:rFonts w:hint="eastAsia" w:ascii="宋体" w:hAnsi="宋体"/>
          <w:color w:val="000000" w:themeColor="text1"/>
          <w:sz w:val="24"/>
          <w:szCs w:val="24"/>
          <w14:textFill>
            <w14:solidFill>
              <w14:schemeClr w14:val="tx1"/>
            </w14:solidFill>
          </w14:textFill>
        </w:rPr>
        <w:t xml:space="preserve"> （以下简称“甲方”）与供应商</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（以下简称“乙方”）特此签订安全生产合同：</w:t>
      </w:r>
    </w:p>
    <w:p w14:paraId="6E380F47">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一、甲方职责</w:t>
      </w:r>
    </w:p>
    <w:p w14:paraId="2E9EEAAA">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1、严格遵守国家有关安全生产的法律、认真执行项目服务合同中的有关安全要求。</w:t>
      </w:r>
    </w:p>
    <w:p w14:paraId="3CA22DBC">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2、不得对乙方提出不符合项目安全生产法律、法规和强制性标准规定要求。</w:t>
      </w:r>
    </w:p>
    <w:p w14:paraId="2D9C9C73">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3、不得明示或暗示服务单位购买、租赁、使用不符合安全项目踏勘或实施过程中要求的安全防护用具、机械设备、施工机具及配件。</w:t>
      </w:r>
    </w:p>
    <w:p w14:paraId="43D43A89">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二、乙方职责</w:t>
      </w:r>
    </w:p>
    <w:p w14:paraId="16362964">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1、供应商应遵守国家安全生产有关管理规定，严格按安全标准进行项目实施，采取一切必要的安全措施，消除事故隐患，确保项目服务过程中的安全，并对服务过程中发生的一切安全问题负责。</w:t>
      </w:r>
    </w:p>
    <w:p w14:paraId="3D8EA7FE">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2、坚持“安全第一、预防为主”和“管生产必须管安全”的原则，加强安全生产宣传教育，增强全员安全生产意识，建立健全各项安全生产的管理机构和安全生产管理制度。</w:t>
      </w:r>
    </w:p>
    <w:p w14:paraId="35EFEB8B">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3、乙方在任何时候都应采取各种合理的预防措施，防止其员工发生任何违法、违禁、暴力或妨碍治安的行为。</w:t>
      </w:r>
    </w:p>
    <w:p w14:paraId="268DDE56">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乙方必须按照本项目特点，组织制定本本项目服务实施中的生产安全专项方案和事故应急救援预案；如果发生安全事故，应按照有关规定，及时上报有关部门，并坚持“三不放过”的原则，严肃处理相关责任。</w:t>
      </w:r>
    </w:p>
    <w:p w14:paraId="52113642">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三、违约责任</w:t>
      </w:r>
    </w:p>
    <w:p w14:paraId="4ECDF2DD">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1、乙方应对发生在本项目服务期限内的交通安全、安全事故（包括人员）负全部法律责任，并承担由此而发生的一切经济损失。</w:t>
      </w:r>
    </w:p>
    <w:p w14:paraId="0B3A0D44">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2、如乙方发生安全事故不及时妥善处理，引起纠纷或诉讼，甲方有权扣留其未付合同价款用于支付事故处理费用。</w:t>
      </w:r>
    </w:p>
    <w:p w14:paraId="3028BB7E">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本合同由双方盖章、法定代表人或其授权的代理人签名与加盖公章后生效。</w:t>
      </w:r>
    </w:p>
    <w:p w14:paraId="0B2B245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甲方：                                     乙方： </w:t>
      </w:r>
    </w:p>
    <w:p w14:paraId="2F57FCF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法定（授权）代表人：                      法定（授权）代表人：</w:t>
      </w:r>
    </w:p>
    <w:p w14:paraId="4C26BBB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hAnsi="宋体" w:cs="宋体"/>
          <w:color w:val="000000" w:themeColor="text1"/>
          <w:sz w:val="24"/>
          <w:szCs w:val="24"/>
          <w14:textFill>
            <w14:solidFill>
              <w14:schemeClr w14:val="tx1"/>
            </w14:solidFill>
          </w14:textFill>
        </w:rPr>
        <w:sectPr>
          <w:footerReference r:id="rId9" w:type="default"/>
          <w:pgSz w:w="11906" w:h="16838"/>
          <w:pgMar w:top="1474" w:right="1474" w:bottom="1474" w:left="1474" w:header="851" w:footer="992" w:gutter="0"/>
          <w:cols w:space="720" w:num="1"/>
          <w:docGrid w:linePitch="360" w:charSpace="0"/>
        </w:sectPr>
      </w:pPr>
      <w:r>
        <w:rPr>
          <w:rFonts w:hint="eastAsia" w:ascii="宋体" w:hAnsi="宋体"/>
          <w:color w:val="000000" w:themeColor="text1"/>
          <w:sz w:val="24"/>
          <w:szCs w:val="24"/>
          <w14:textFill>
            <w14:solidFill>
              <w14:schemeClr w14:val="tx1"/>
            </w14:solidFill>
          </w14:textFill>
        </w:rPr>
        <w:t xml:space="preserve">    签字日期</w:t>
      </w:r>
      <w:r>
        <w:rPr>
          <w:rFonts w:hint="eastAsia" w:hAnsi="宋体" w:cs="宋体"/>
          <w:color w:val="000000" w:themeColor="text1"/>
          <w:sz w:val="24"/>
          <w:szCs w:val="24"/>
          <w14:textFill>
            <w14:solidFill>
              <w14:schemeClr w14:val="tx1"/>
            </w14:solidFill>
          </w14:textFill>
        </w:rPr>
        <w:t xml:space="preserve">：   年   月   日 </w:t>
      </w:r>
      <w:r>
        <w:rPr>
          <w:rFonts w:hint="eastAsia" w:ascii="宋体" w:hAnsi="宋体"/>
          <w:color w:val="000000" w:themeColor="text1"/>
          <w:sz w:val="24"/>
          <w:szCs w:val="24"/>
          <w14:textFill>
            <w14:solidFill>
              <w14:schemeClr w14:val="tx1"/>
            </w14:solidFill>
          </w14:textFill>
        </w:rPr>
        <w:t xml:space="preserve">                签字日期</w:t>
      </w:r>
      <w:r>
        <w:rPr>
          <w:rFonts w:hint="eastAsia" w:hAnsi="宋体" w:cs="宋体"/>
          <w:color w:val="000000" w:themeColor="text1"/>
          <w:sz w:val="24"/>
          <w:szCs w:val="24"/>
          <w14:textFill>
            <w14:solidFill>
              <w14:schemeClr w14:val="tx1"/>
            </w14:solidFill>
          </w14:textFill>
        </w:rPr>
        <w:t>：   年   月   日</w:t>
      </w:r>
    </w:p>
    <w:p w14:paraId="5DAC0AFE">
      <w:pPr>
        <w:jc w:val="center"/>
        <w:rPr>
          <w:rFonts w:hint="eastAsia" w:ascii="宋体" w:hAnsi="宋体"/>
          <w:color w:val="000000" w:themeColor="text1"/>
          <w:sz w:val="44"/>
          <w:szCs w:val="44"/>
          <w14:textFill>
            <w14:solidFill>
              <w14:schemeClr w14:val="tx1"/>
            </w14:solidFill>
          </w14:textFill>
        </w:rPr>
      </w:pPr>
      <w:r>
        <w:rPr>
          <w:rFonts w:ascii="宋体" w:hAnsi="宋体"/>
          <w:color w:val="000000" w:themeColor="text1"/>
          <w:sz w:val="44"/>
          <w:szCs w:val="44"/>
          <w14:textFill>
            <w14:solidFill>
              <w14:schemeClr w14:val="tx1"/>
            </w14:solidFill>
          </w14:textFill>
        </w:rPr>
        <w:t>政府采购合同履约验收书（参考格式）</w:t>
      </w:r>
    </w:p>
    <w:p w14:paraId="24E1E2FE">
      <w:pPr>
        <w:spacing w:line="560" w:lineRule="exact"/>
        <w:ind w:firstLine="600"/>
        <w:jc w:val="lef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根据政府采购合同（编号：          ）的约定，我单位组织对</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项目中标（成交）供应商</w:t>
      </w:r>
      <w:r>
        <w:rPr>
          <w:rFonts w:ascii="宋体" w:hAnsi="宋体"/>
          <w:color w:val="000000" w:themeColor="text1"/>
          <w:sz w:val="24"/>
          <w:szCs w:val="24"/>
          <w:u w:val="single"/>
          <w14:textFill>
            <w14:solidFill>
              <w14:schemeClr w14:val="tx1"/>
            </w14:solidFill>
          </w14:textFill>
        </w:rPr>
        <w:t>（公司名称）</w:t>
      </w:r>
      <w:r>
        <w:rPr>
          <w:rFonts w:ascii="宋体" w:hAnsi="宋体"/>
          <w:color w:val="000000" w:themeColor="text1"/>
          <w:sz w:val="24"/>
          <w:szCs w:val="24"/>
          <w14:textFill>
            <w14:solidFill>
              <w14:schemeClr w14:val="tx1"/>
            </w14:solidFill>
          </w14:textFill>
        </w:rPr>
        <w:t>提供的货物（工程、服务）进行了履约验收，验收情况如下：</w:t>
      </w:r>
    </w:p>
    <w:tbl>
      <w:tblPr>
        <w:tblStyle w:val="52"/>
        <w:tblW w:w="91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8"/>
        <w:gridCol w:w="3030"/>
        <w:gridCol w:w="1750"/>
        <w:gridCol w:w="2644"/>
      </w:tblGrid>
      <w:tr w14:paraId="6EAFE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708" w:type="dxa"/>
            <w:noWrap w:val="0"/>
            <w:vAlign w:val="center"/>
          </w:tcPr>
          <w:p w14:paraId="15A4FBF4">
            <w:pPr>
              <w:spacing w:line="360" w:lineRule="exact"/>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项目名称</w:t>
            </w:r>
          </w:p>
        </w:tc>
        <w:tc>
          <w:tcPr>
            <w:tcW w:w="3030" w:type="dxa"/>
            <w:noWrap w:val="0"/>
            <w:vAlign w:val="center"/>
          </w:tcPr>
          <w:p w14:paraId="53E1B387">
            <w:pPr>
              <w:spacing w:line="360" w:lineRule="exact"/>
              <w:jc w:val="center"/>
              <w:rPr>
                <w:rFonts w:hint="eastAsia" w:ascii="宋体" w:hAnsi="宋体"/>
                <w:color w:val="000000" w:themeColor="text1"/>
                <w:sz w:val="24"/>
                <w:szCs w:val="24"/>
                <w14:textFill>
                  <w14:solidFill>
                    <w14:schemeClr w14:val="tx1"/>
                  </w14:solidFill>
                </w14:textFill>
              </w:rPr>
            </w:pPr>
          </w:p>
        </w:tc>
        <w:tc>
          <w:tcPr>
            <w:tcW w:w="1750" w:type="dxa"/>
            <w:noWrap w:val="0"/>
            <w:vAlign w:val="center"/>
          </w:tcPr>
          <w:p w14:paraId="1E669ECD">
            <w:pPr>
              <w:spacing w:line="360" w:lineRule="exact"/>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项目地点</w:t>
            </w:r>
          </w:p>
        </w:tc>
        <w:tc>
          <w:tcPr>
            <w:tcW w:w="2644" w:type="dxa"/>
            <w:noWrap w:val="0"/>
            <w:vAlign w:val="center"/>
          </w:tcPr>
          <w:p w14:paraId="2FF8530A">
            <w:pPr>
              <w:spacing w:line="360" w:lineRule="exact"/>
              <w:jc w:val="center"/>
              <w:rPr>
                <w:rFonts w:hint="eastAsia" w:ascii="宋体" w:hAnsi="宋体"/>
                <w:color w:val="000000" w:themeColor="text1"/>
                <w:sz w:val="24"/>
                <w:szCs w:val="24"/>
                <w14:textFill>
                  <w14:solidFill>
                    <w14:schemeClr w14:val="tx1"/>
                  </w14:solidFill>
                </w14:textFill>
              </w:rPr>
            </w:pPr>
          </w:p>
        </w:tc>
      </w:tr>
      <w:tr w14:paraId="5A0AF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708" w:type="dxa"/>
            <w:noWrap w:val="0"/>
            <w:vAlign w:val="center"/>
          </w:tcPr>
          <w:p w14:paraId="57EED3A2">
            <w:pPr>
              <w:spacing w:line="360" w:lineRule="exact"/>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预算金额</w:t>
            </w:r>
          </w:p>
        </w:tc>
        <w:tc>
          <w:tcPr>
            <w:tcW w:w="3030" w:type="dxa"/>
            <w:noWrap w:val="0"/>
            <w:vAlign w:val="center"/>
          </w:tcPr>
          <w:p w14:paraId="2177FA99">
            <w:pPr>
              <w:spacing w:line="360" w:lineRule="exact"/>
              <w:jc w:val="center"/>
              <w:rPr>
                <w:rFonts w:hint="eastAsia" w:ascii="宋体" w:hAnsi="宋体"/>
                <w:color w:val="000000" w:themeColor="text1"/>
                <w:sz w:val="24"/>
                <w:szCs w:val="24"/>
                <w14:textFill>
                  <w14:solidFill>
                    <w14:schemeClr w14:val="tx1"/>
                  </w14:solidFill>
                </w14:textFill>
              </w:rPr>
            </w:pPr>
          </w:p>
        </w:tc>
        <w:tc>
          <w:tcPr>
            <w:tcW w:w="1750" w:type="dxa"/>
            <w:noWrap w:val="0"/>
            <w:vAlign w:val="center"/>
          </w:tcPr>
          <w:p w14:paraId="077CEBA8">
            <w:pPr>
              <w:spacing w:line="360" w:lineRule="exact"/>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承接单位</w:t>
            </w:r>
          </w:p>
        </w:tc>
        <w:tc>
          <w:tcPr>
            <w:tcW w:w="2644" w:type="dxa"/>
            <w:noWrap w:val="0"/>
            <w:vAlign w:val="center"/>
          </w:tcPr>
          <w:p w14:paraId="3879BD9C">
            <w:pPr>
              <w:spacing w:line="360" w:lineRule="exact"/>
              <w:jc w:val="left"/>
              <w:rPr>
                <w:rFonts w:hint="eastAsia" w:ascii="宋体" w:hAnsi="宋体"/>
                <w:color w:val="000000" w:themeColor="text1"/>
                <w:sz w:val="24"/>
                <w:szCs w:val="24"/>
                <w14:textFill>
                  <w14:solidFill>
                    <w14:schemeClr w14:val="tx1"/>
                  </w14:solidFill>
                </w14:textFill>
              </w:rPr>
            </w:pPr>
          </w:p>
        </w:tc>
      </w:tr>
      <w:tr w14:paraId="2945D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708" w:type="dxa"/>
            <w:noWrap w:val="0"/>
            <w:vAlign w:val="center"/>
          </w:tcPr>
          <w:p w14:paraId="344FF1E8">
            <w:pPr>
              <w:spacing w:line="360" w:lineRule="exact"/>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合同时间</w:t>
            </w:r>
          </w:p>
        </w:tc>
        <w:tc>
          <w:tcPr>
            <w:tcW w:w="3030" w:type="dxa"/>
            <w:noWrap w:val="0"/>
            <w:vAlign w:val="center"/>
          </w:tcPr>
          <w:p w14:paraId="4FDCC48D">
            <w:pPr>
              <w:spacing w:line="360" w:lineRule="exact"/>
              <w:jc w:val="center"/>
              <w:rPr>
                <w:rFonts w:hint="eastAsia" w:ascii="宋体" w:hAnsi="宋体"/>
                <w:color w:val="000000" w:themeColor="text1"/>
                <w:sz w:val="24"/>
                <w:szCs w:val="24"/>
                <w14:textFill>
                  <w14:solidFill>
                    <w14:schemeClr w14:val="tx1"/>
                  </w14:solidFill>
                </w14:textFill>
              </w:rPr>
            </w:pPr>
          </w:p>
        </w:tc>
        <w:tc>
          <w:tcPr>
            <w:tcW w:w="1750" w:type="dxa"/>
            <w:noWrap w:val="0"/>
            <w:vAlign w:val="center"/>
          </w:tcPr>
          <w:p w14:paraId="1511BD3F">
            <w:pPr>
              <w:spacing w:line="360" w:lineRule="exact"/>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项目开始时间</w:t>
            </w:r>
          </w:p>
        </w:tc>
        <w:tc>
          <w:tcPr>
            <w:tcW w:w="2644" w:type="dxa"/>
            <w:noWrap w:val="0"/>
            <w:vAlign w:val="center"/>
          </w:tcPr>
          <w:p w14:paraId="67C816E1">
            <w:pPr>
              <w:spacing w:line="360" w:lineRule="exact"/>
              <w:jc w:val="center"/>
              <w:rPr>
                <w:rFonts w:hint="eastAsia" w:ascii="宋体" w:hAnsi="宋体"/>
                <w:color w:val="000000" w:themeColor="text1"/>
                <w:sz w:val="24"/>
                <w:szCs w:val="24"/>
                <w14:textFill>
                  <w14:solidFill>
                    <w14:schemeClr w14:val="tx1"/>
                  </w14:solidFill>
                </w14:textFill>
              </w:rPr>
            </w:pPr>
          </w:p>
        </w:tc>
      </w:tr>
      <w:tr w14:paraId="40516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708" w:type="dxa"/>
            <w:noWrap w:val="0"/>
            <w:vAlign w:val="center"/>
          </w:tcPr>
          <w:p w14:paraId="661E2D96">
            <w:pPr>
              <w:spacing w:line="360" w:lineRule="exact"/>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项目结束时间</w:t>
            </w:r>
          </w:p>
        </w:tc>
        <w:tc>
          <w:tcPr>
            <w:tcW w:w="3030" w:type="dxa"/>
            <w:noWrap w:val="0"/>
            <w:vAlign w:val="center"/>
          </w:tcPr>
          <w:p w14:paraId="72535850">
            <w:pPr>
              <w:spacing w:line="360" w:lineRule="exact"/>
              <w:jc w:val="center"/>
              <w:rPr>
                <w:rFonts w:hint="eastAsia" w:ascii="宋体" w:hAnsi="宋体"/>
                <w:color w:val="000000" w:themeColor="text1"/>
                <w:sz w:val="24"/>
                <w:szCs w:val="24"/>
                <w14:textFill>
                  <w14:solidFill>
                    <w14:schemeClr w14:val="tx1"/>
                  </w14:solidFill>
                </w14:textFill>
              </w:rPr>
            </w:pPr>
          </w:p>
        </w:tc>
        <w:tc>
          <w:tcPr>
            <w:tcW w:w="1750" w:type="dxa"/>
            <w:noWrap w:val="0"/>
            <w:vAlign w:val="center"/>
          </w:tcPr>
          <w:p w14:paraId="016CB4C2">
            <w:pPr>
              <w:spacing w:line="360" w:lineRule="exact"/>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项目联系人</w:t>
            </w:r>
          </w:p>
        </w:tc>
        <w:tc>
          <w:tcPr>
            <w:tcW w:w="2644" w:type="dxa"/>
            <w:noWrap w:val="0"/>
            <w:vAlign w:val="center"/>
          </w:tcPr>
          <w:p w14:paraId="537726A3">
            <w:pPr>
              <w:spacing w:line="360" w:lineRule="exact"/>
              <w:jc w:val="center"/>
              <w:rPr>
                <w:rFonts w:hint="eastAsia" w:ascii="宋体" w:hAnsi="宋体"/>
                <w:color w:val="000000" w:themeColor="text1"/>
                <w:sz w:val="24"/>
                <w:szCs w:val="24"/>
                <w14:textFill>
                  <w14:solidFill>
                    <w14:schemeClr w14:val="tx1"/>
                  </w14:solidFill>
                </w14:textFill>
              </w:rPr>
            </w:pPr>
          </w:p>
        </w:tc>
      </w:tr>
      <w:tr w14:paraId="7A9B1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2" w:type="dxa"/>
            <w:gridSpan w:val="4"/>
            <w:noWrap w:val="0"/>
          </w:tcPr>
          <w:p w14:paraId="77CB1363">
            <w:pPr>
              <w:jc w:val="center"/>
              <w:rPr>
                <w:rFonts w:hint="eastAsia"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验收情况和验收意见</w:t>
            </w:r>
          </w:p>
          <w:p w14:paraId="14D5306C">
            <w:pP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（可另附）</w:t>
            </w:r>
          </w:p>
          <w:p w14:paraId="761540D3">
            <w:pPr>
              <w:rPr>
                <w:rFonts w:hint="eastAsia" w:ascii="宋体" w:hAnsi="宋体"/>
                <w:color w:val="000000" w:themeColor="text1"/>
                <w:sz w:val="24"/>
                <w:szCs w:val="24"/>
                <w14:textFill>
                  <w14:solidFill>
                    <w14:schemeClr w14:val="tx1"/>
                  </w14:solidFill>
                </w14:textFill>
              </w:rPr>
            </w:pPr>
          </w:p>
          <w:p w14:paraId="5D52B096">
            <w:pPr>
              <w:rPr>
                <w:rFonts w:hint="eastAsia" w:ascii="宋体" w:hAnsi="宋体"/>
                <w:color w:val="000000" w:themeColor="text1"/>
                <w:sz w:val="24"/>
                <w:szCs w:val="24"/>
                <w14:textFill>
                  <w14:solidFill>
                    <w14:schemeClr w14:val="tx1"/>
                  </w14:solidFill>
                </w14:textFill>
              </w:rPr>
            </w:pPr>
          </w:p>
          <w:p w14:paraId="42046A5E">
            <w:pPr>
              <w:rPr>
                <w:rFonts w:hint="eastAsia" w:ascii="宋体" w:hAnsi="宋体"/>
                <w:color w:val="000000" w:themeColor="text1"/>
                <w:sz w:val="24"/>
                <w:szCs w:val="24"/>
                <w14:textFill>
                  <w14:solidFill>
                    <w14:schemeClr w14:val="tx1"/>
                  </w14:solidFill>
                </w14:textFill>
              </w:rPr>
            </w:pPr>
          </w:p>
          <w:p w14:paraId="2FB92A72">
            <w:pPr>
              <w:ind w:firstLine="420"/>
              <w:rPr>
                <w:rFonts w:hint="eastAsia" w:ascii="宋体" w:hAnsi="宋体"/>
                <w:color w:val="000000" w:themeColor="text1"/>
                <w:sz w:val="24"/>
                <w:szCs w:val="24"/>
                <w14:textFill>
                  <w14:solidFill>
                    <w14:schemeClr w14:val="tx1"/>
                  </w14:solidFill>
                </w14:textFill>
              </w:rPr>
            </w:pPr>
          </w:p>
        </w:tc>
      </w:tr>
      <w:tr w14:paraId="48707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132" w:type="dxa"/>
            <w:gridSpan w:val="4"/>
            <w:noWrap w:val="0"/>
          </w:tcPr>
          <w:p w14:paraId="3D5D8C82">
            <w:pPr>
              <w:jc w:val="lef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验收小组（签字）：</w:t>
            </w:r>
          </w:p>
          <w:p w14:paraId="31333883">
            <w:pPr>
              <w:jc w:val="left"/>
              <w:rPr>
                <w:rFonts w:hint="eastAsia" w:ascii="宋体" w:hAnsi="宋体"/>
                <w:color w:val="000000" w:themeColor="text1"/>
                <w:sz w:val="24"/>
                <w:szCs w:val="24"/>
                <w14:textFill>
                  <w14:solidFill>
                    <w14:schemeClr w14:val="tx1"/>
                  </w14:solidFill>
                </w14:textFill>
              </w:rPr>
            </w:pPr>
          </w:p>
          <w:p w14:paraId="4A6D9116">
            <w:pPr>
              <w:jc w:val="left"/>
              <w:rPr>
                <w:rFonts w:hint="eastAsia" w:ascii="宋体" w:hAnsi="宋体"/>
                <w:color w:val="000000" w:themeColor="text1"/>
                <w:sz w:val="24"/>
                <w:szCs w:val="24"/>
                <w14:textFill>
                  <w14:solidFill>
                    <w14:schemeClr w14:val="tx1"/>
                  </w14:solidFill>
                </w14:textFill>
              </w:rPr>
            </w:pPr>
          </w:p>
          <w:p w14:paraId="3BB58694">
            <w:pPr>
              <w:jc w:val="left"/>
              <w:rPr>
                <w:rFonts w:hint="eastAsia" w:ascii="宋体" w:hAnsi="宋体"/>
                <w:color w:val="000000" w:themeColor="text1"/>
                <w:sz w:val="24"/>
                <w:szCs w:val="24"/>
                <w14:textFill>
                  <w14:solidFill>
                    <w14:schemeClr w14:val="tx1"/>
                  </w14:solidFill>
                </w14:textFill>
              </w:rPr>
            </w:pPr>
          </w:p>
          <w:p w14:paraId="215E4DEB">
            <w:pPr>
              <w:jc w:val="lef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textWrapping"/>
            </w:r>
            <w:r>
              <w:rPr>
                <w:rFonts w:ascii="宋体" w:hAnsi="宋体"/>
                <w:color w:val="000000" w:themeColor="text1"/>
                <w:sz w:val="24"/>
                <w:szCs w:val="24"/>
                <w14:textFill>
                  <w14:solidFill>
                    <w14:schemeClr w14:val="tx1"/>
                  </w14:solidFill>
                </w14:textFill>
              </w:rPr>
              <w:t>　　　　　                              年    月    日</w:t>
            </w:r>
          </w:p>
        </w:tc>
      </w:tr>
      <w:tr w14:paraId="5F1E8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132" w:type="dxa"/>
            <w:gridSpan w:val="4"/>
            <w:noWrap w:val="0"/>
          </w:tcPr>
          <w:p w14:paraId="3D02A1E1">
            <w:pPr>
              <w:jc w:val="lef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供应商确认意见（签章）：</w:t>
            </w:r>
          </w:p>
          <w:p w14:paraId="387D1E69">
            <w:pPr>
              <w:jc w:val="left"/>
              <w:rPr>
                <w:rFonts w:hint="eastAsia" w:ascii="宋体" w:hAnsi="宋体"/>
                <w:color w:val="000000" w:themeColor="text1"/>
                <w:sz w:val="24"/>
                <w:szCs w:val="24"/>
                <w14:textFill>
                  <w14:solidFill>
                    <w14:schemeClr w14:val="tx1"/>
                  </w14:solidFill>
                </w14:textFill>
              </w:rPr>
            </w:pPr>
          </w:p>
          <w:p w14:paraId="30A1817C">
            <w:pPr>
              <w:jc w:val="left"/>
              <w:rPr>
                <w:rFonts w:hint="eastAsia" w:ascii="宋体" w:hAnsi="宋体"/>
                <w:color w:val="000000" w:themeColor="text1"/>
                <w:sz w:val="24"/>
                <w:szCs w:val="24"/>
                <w14:textFill>
                  <w14:solidFill>
                    <w14:schemeClr w14:val="tx1"/>
                  </w14:solidFill>
                </w14:textFill>
              </w:rPr>
            </w:pPr>
          </w:p>
          <w:p w14:paraId="0AC4A2B7">
            <w:pPr>
              <w:jc w:val="left"/>
              <w:rPr>
                <w:rFonts w:hint="eastAsia" w:ascii="宋体" w:hAnsi="宋体"/>
                <w:color w:val="000000" w:themeColor="text1"/>
                <w:sz w:val="24"/>
                <w:szCs w:val="24"/>
                <w14:textFill>
                  <w14:solidFill>
                    <w14:schemeClr w14:val="tx1"/>
                  </w14:solidFill>
                </w14:textFill>
              </w:rPr>
            </w:pPr>
          </w:p>
          <w:p w14:paraId="3C57515C">
            <w:pPr>
              <w:jc w:val="lef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textWrapping"/>
            </w:r>
            <w:r>
              <w:rPr>
                <w:rFonts w:ascii="宋体" w:hAnsi="宋体"/>
                <w:color w:val="000000" w:themeColor="text1"/>
                <w:sz w:val="24"/>
                <w:szCs w:val="24"/>
                <w14:textFill>
                  <w14:solidFill>
                    <w14:schemeClr w14:val="tx1"/>
                  </w14:solidFill>
                </w14:textFill>
              </w:rPr>
              <w:t>　　　　　                              年    月    日</w:t>
            </w:r>
          </w:p>
        </w:tc>
      </w:tr>
      <w:tr w14:paraId="235F2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9" w:hRule="atLeast"/>
          <w:jc w:val="center"/>
        </w:trPr>
        <w:tc>
          <w:tcPr>
            <w:tcW w:w="9132" w:type="dxa"/>
            <w:gridSpan w:val="4"/>
            <w:noWrap w:val="0"/>
          </w:tcPr>
          <w:p w14:paraId="48C94437">
            <w:pPr>
              <w:jc w:val="lef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采购人确认意见（签章）：</w:t>
            </w:r>
          </w:p>
          <w:p w14:paraId="3E5CB78D">
            <w:pPr>
              <w:jc w:val="left"/>
              <w:rPr>
                <w:rFonts w:hint="eastAsia" w:ascii="宋体" w:hAnsi="宋体"/>
                <w:color w:val="000000" w:themeColor="text1"/>
                <w:sz w:val="24"/>
                <w:szCs w:val="24"/>
                <w14:textFill>
                  <w14:solidFill>
                    <w14:schemeClr w14:val="tx1"/>
                  </w14:solidFill>
                </w14:textFill>
              </w:rPr>
            </w:pPr>
          </w:p>
          <w:p w14:paraId="40B5FC15">
            <w:pPr>
              <w:jc w:val="left"/>
              <w:rPr>
                <w:rFonts w:hint="eastAsia" w:ascii="宋体" w:hAnsi="宋体"/>
                <w:color w:val="000000" w:themeColor="text1"/>
                <w:sz w:val="24"/>
                <w:szCs w:val="24"/>
                <w14:textFill>
                  <w14:solidFill>
                    <w14:schemeClr w14:val="tx1"/>
                  </w14:solidFill>
                </w14:textFill>
              </w:rPr>
            </w:pPr>
          </w:p>
          <w:p w14:paraId="6DE2D128">
            <w:pPr>
              <w:jc w:val="left"/>
              <w:rPr>
                <w:rFonts w:hint="eastAsia" w:ascii="宋体" w:hAnsi="宋体"/>
                <w:color w:val="000000" w:themeColor="text1"/>
                <w:sz w:val="24"/>
                <w:szCs w:val="24"/>
                <w14:textFill>
                  <w14:solidFill>
                    <w14:schemeClr w14:val="tx1"/>
                  </w14:solidFill>
                </w14:textFill>
              </w:rPr>
            </w:pPr>
          </w:p>
          <w:p w14:paraId="33AAF839">
            <w:pPr>
              <w:jc w:val="lef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w:t>
            </w:r>
            <w:r>
              <w:rPr>
                <w:rFonts w:ascii="宋体" w:hAnsi="宋体"/>
                <w:color w:val="000000" w:themeColor="text1"/>
                <w:sz w:val="24"/>
                <w:szCs w:val="24"/>
                <w14:textFill>
                  <w14:solidFill>
                    <w14:schemeClr w14:val="tx1"/>
                  </w14:solidFill>
                </w14:textFill>
              </w:rPr>
              <w:br w:type="textWrapping"/>
            </w:r>
            <w:r>
              <w:rPr>
                <w:rFonts w:ascii="宋体" w:hAnsi="宋体"/>
                <w:color w:val="000000" w:themeColor="text1"/>
                <w:sz w:val="24"/>
                <w:szCs w:val="24"/>
                <w14:textFill>
                  <w14:solidFill>
                    <w14:schemeClr w14:val="tx1"/>
                  </w14:solidFill>
                </w14:textFill>
              </w:rPr>
              <w:t>　　　　　                              年    月    日</w:t>
            </w:r>
          </w:p>
        </w:tc>
      </w:tr>
    </w:tbl>
    <w:p w14:paraId="62751B61">
      <w:pPr>
        <w:spacing w:line="520" w:lineRule="exact"/>
        <w:jc w:val="center"/>
        <w:outlineLvl w:val="0"/>
        <w:rPr>
          <w:b/>
          <w:color w:val="000000" w:themeColor="text1"/>
          <w:sz w:val="24"/>
          <w:szCs w:val="24"/>
          <w14:textFill>
            <w14:solidFill>
              <w14:schemeClr w14:val="tx1"/>
            </w14:solidFill>
          </w14:textFill>
        </w:rPr>
        <w:sectPr>
          <w:footerReference r:id="rId10" w:type="default"/>
          <w:pgSz w:w="11906" w:h="16838"/>
          <w:pgMar w:top="1474" w:right="1474" w:bottom="1474" w:left="1474" w:header="851" w:footer="907" w:gutter="0"/>
          <w:cols w:space="720" w:num="1"/>
          <w:docGrid w:linePitch="360" w:charSpace="0"/>
        </w:sectPr>
      </w:pPr>
    </w:p>
    <w:p w14:paraId="5DB10EF6">
      <w:pPr>
        <w:spacing w:line="520" w:lineRule="exact"/>
        <w:jc w:val="center"/>
        <w:outlineLvl w:val="0"/>
        <w:rPr>
          <w:rFonts w:hint="eastAsia" w:ascii="宋体" w:hAnsi="宋体" w:cs="宋体"/>
          <w:b/>
          <w:color w:val="000000" w:themeColor="text1"/>
          <w:sz w:val="72"/>
          <w:szCs w:val="72"/>
          <w14:textFill>
            <w14:solidFill>
              <w14:schemeClr w14:val="tx1"/>
            </w14:solidFill>
          </w14:textFill>
        </w:rPr>
      </w:pPr>
      <w:r>
        <w:rPr>
          <w:rFonts w:hint="eastAsia"/>
          <w:b/>
          <w:color w:val="000000" w:themeColor="text1"/>
          <w:sz w:val="44"/>
          <w:szCs w:val="44"/>
          <w14:textFill>
            <w14:solidFill>
              <w14:schemeClr w14:val="tx1"/>
            </w14:solidFill>
          </w14:textFill>
        </w:rPr>
        <w:t>第六章 投标文件及格式</w:t>
      </w:r>
      <w:bookmarkEnd w:id="184"/>
      <w:bookmarkEnd w:id="185"/>
      <w:bookmarkEnd w:id="186"/>
    </w:p>
    <w:p w14:paraId="4A69549C">
      <w:pPr>
        <w:pStyle w:val="46"/>
        <w:spacing w:beforeAutospacing="0" w:afterAutospacing="0"/>
        <w:jc w:val="center"/>
        <w:rPr>
          <w:rFonts w:hint="eastAsia"/>
          <w:b/>
          <w:color w:val="000000" w:themeColor="text1"/>
          <w:sz w:val="72"/>
          <w:szCs w:val="72"/>
          <w14:textFill>
            <w14:solidFill>
              <w14:schemeClr w14:val="tx1"/>
            </w14:solidFill>
          </w14:textFill>
        </w:rPr>
      </w:pPr>
    </w:p>
    <w:p w14:paraId="00F17D28">
      <w:pPr>
        <w:pStyle w:val="46"/>
        <w:spacing w:beforeAutospacing="0" w:afterAutospacing="0"/>
        <w:jc w:val="center"/>
        <w:rPr>
          <w:rFonts w:hint="eastAsia"/>
          <w:color w:val="000000" w:themeColor="text1"/>
          <w14:textFill>
            <w14:solidFill>
              <w14:schemeClr w14:val="tx1"/>
            </w14:solidFill>
          </w14:textFill>
        </w:rPr>
      </w:pPr>
      <w:r>
        <w:rPr>
          <w:rFonts w:hint="eastAsia"/>
          <w:b/>
          <w:color w:val="000000" w:themeColor="text1"/>
          <w:sz w:val="72"/>
          <w:szCs w:val="72"/>
          <w14:textFill>
            <w14:solidFill>
              <w14:schemeClr w14:val="tx1"/>
            </w14:solidFill>
          </w14:textFill>
        </w:rPr>
        <w:t>投  标  文  件</w:t>
      </w:r>
    </w:p>
    <w:p w14:paraId="29602FE5">
      <w:pPr>
        <w:pStyle w:val="46"/>
        <w:spacing w:beforeAutospacing="0" w:afterAutospacing="0"/>
        <w:jc w:val="center"/>
        <w:rPr>
          <w:rFonts w:hint="eastAsia"/>
          <w:color w:val="000000" w:themeColor="text1"/>
          <w14:textFill>
            <w14:solidFill>
              <w14:schemeClr w14:val="tx1"/>
            </w14:solidFill>
          </w14:textFill>
        </w:rPr>
      </w:pPr>
      <w:r>
        <w:rPr>
          <w:color w:val="000000" w:themeColor="text1"/>
          <w14:textFill>
            <w14:solidFill>
              <w14:schemeClr w14:val="tx1"/>
            </w14:solidFill>
          </w14:textFill>
        </w:rPr>
        <w:t> </w:t>
      </w:r>
    </w:p>
    <w:p w14:paraId="68D8B32A">
      <w:pPr>
        <w:pStyle w:val="46"/>
        <w:spacing w:beforeAutospacing="0" w:afterAutospacing="0"/>
        <w:jc w:val="center"/>
        <w:rPr>
          <w:rFonts w:hint="eastAsia"/>
          <w:color w:val="000000" w:themeColor="text1"/>
          <w14:textFill>
            <w14:solidFill>
              <w14:schemeClr w14:val="tx1"/>
            </w14:solidFill>
          </w14:textFill>
        </w:rPr>
      </w:pPr>
      <w:r>
        <w:rPr>
          <w:color w:val="000000" w:themeColor="text1"/>
          <w14:textFill>
            <w14:solidFill>
              <w14:schemeClr w14:val="tx1"/>
            </w14:solidFill>
          </w14:textFill>
        </w:rPr>
        <w:t> </w:t>
      </w:r>
    </w:p>
    <w:p w14:paraId="1F123363">
      <w:pPr>
        <w:pStyle w:val="46"/>
        <w:spacing w:beforeAutospacing="0" w:afterAutospacing="0"/>
        <w:jc w:val="center"/>
        <w:rPr>
          <w:rFonts w:hint="eastAsia"/>
          <w:color w:val="000000" w:themeColor="text1"/>
          <w14:textFill>
            <w14:solidFill>
              <w14:schemeClr w14:val="tx1"/>
            </w14:solidFill>
          </w14:textFill>
        </w:rPr>
      </w:pPr>
      <w:r>
        <w:rPr>
          <w:color w:val="000000" w:themeColor="text1"/>
          <w14:textFill>
            <w14:solidFill>
              <w14:schemeClr w14:val="tx1"/>
            </w14:solidFill>
          </w14:textFill>
        </w:rPr>
        <w:t> </w:t>
      </w:r>
    </w:p>
    <w:p w14:paraId="488C9893">
      <w:pPr>
        <w:pStyle w:val="46"/>
        <w:spacing w:beforeAutospacing="0" w:afterAutospacing="0"/>
        <w:jc w:val="center"/>
        <w:rPr>
          <w:rFonts w:hint="eastAsia"/>
          <w:color w:val="000000" w:themeColor="text1"/>
          <w14:textFill>
            <w14:solidFill>
              <w14:schemeClr w14:val="tx1"/>
            </w14:solidFill>
          </w14:textFill>
        </w:rPr>
      </w:pPr>
      <w:r>
        <w:rPr>
          <w:color w:val="000000" w:themeColor="text1"/>
          <w14:textFill>
            <w14:solidFill>
              <w14:schemeClr w14:val="tx1"/>
            </w14:solidFill>
          </w14:textFill>
        </w:rPr>
        <w:t> </w:t>
      </w:r>
    </w:p>
    <w:p w14:paraId="6C5C1574">
      <w:pPr>
        <w:pStyle w:val="46"/>
        <w:spacing w:beforeAutospacing="0" w:afterAutospacing="0"/>
        <w:jc w:val="center"/>
        <w:rPr>
          <w:rFonts w:hint="eastAsia"/>
          <w:color w:val="000000" w:themeColor="text1"/>
          <w14:textFill>
            <w14:solidFill>
              <w14:schemeClr w14:val="tx1"/>
            </w14:solidFill>
          </w14:textFill>
        </w:rPr>
      </w:pPr>
      <w:r>
        <w:rPr>
          <w:color w:val="000000" w:themeColor="text1"/>
          <w14:textFill>
            <w14:solidFill>
              <w14:schemeClr w14:val="tx1"/>
            </w14:solidFill>
          </w14:textFill>
        </w:rPr>
        <w:t> </w:t>
      </w:r>
    </w:p>
    <w:p w14:paraId="6BFC0661">
      <w:pPr>
        <w:pStyle w:val="46"/>
        <w:spacing w:beforeAutospacing="0" w:afterAutospacing="0"/>
        <w:ind w:firstLine="1084"/>
        <w:jc w:val="both"/>
        <w:rPr>
          <w:rFonts w:hint="eastAsia"/>
          <w:color w:val="000000" w:themeColor="text1"/>
          <w14:textFill>
            <w14:solidFill>
              <w14:schemeClr w14:val="tx1"/>
            </w14:solidFill>
          </w14:textFill>
        </w:rPr>
      </w:pPr>
      <w:r>
        <w:rPr>
          <w:rFonts w:hint="eastAsia"/>
          <w:b/>
          <w:color w:val="000000" w:themeColor="text1"/>
          <w:sz w:val="36"/>
          <w:szCs w:val="36"/>
          <w14:textFill>
            <w14:solidFill>
              <w14:schemeClr w14:val="tx1"/>
            </w14:solidFill>
          </w14:textFill>
        </w:rPr>
        <w:t>项目 名 称：</w:t>
      </w:r>
      <w:r>
        <w:rPr>
          <w:rFonts w:hint="eastAsia"/>
          <w:b/>
          <w:color w:val="000000" w:themeColor="text1"/>
          <w:sz w:val="36"/>
          <w:szCs w:val="36"/>
          <w:u w:val="single"/>
          <w14:textFill>
            <w14:solidFill>
              <w14:schemeClr w14:val="tx1"/>
            </w14:solidFill>
          </w14:textFill>
        </w:rPr>
        <w:t xml:space="preserve">               </w:t>
      </w:r>
    </w:p>
    <w:p w14:paraId="13B122B0">
      <w:pPr>
        <w:pStyle w:val="46"/>
        <w:spacing w:beforeAutospacing="0" w:afterAutospacing="0"/>
        <w:ind w:firstLine="1084"/>
        <w:jc w:val="both"/>
        <w:rPr>
          <w:rFonts w:hint="eastAsia"/>
          <w:color w:val="000000" w:themeColor="text1"/>
          <w14:textFill>
            <w14:solidFill>
              <w14:schemeClr w14:val="tx1"/>
            </w14:solidFill>
          </w14:textFill>
        </w:rPr>
      </w:pPr>
      <w:r>
        <w:rPr>
          <w:rFonts w:hint="eastAsia"/>
          <w:b/>
          <w:color w:val="000000" w:themeColor="text1"/>
          <w:sz w:val="36"/>
          <w:szCs w:val="36"/>
          <w14:textFill>
            <w14:solidFill>
              <w14:schemeClr w14:val="tx1"/>
            </w14:solidFill>
          </w14:textFill>
        </w:rPr>
        <w:t>项目 编 号：</w:t>
      </w:r>
      <w:r>
        <w:rPr>
          <w:rFonts w:hint="eastAsia"/>
          <w:b/>
          <w:color w:val="000000" w:themeColor="text1"/>
          <w:sz w:val="36"/>
          <w:szCs w:val="36"/>
          <w:u w:val="single"/>
          <w14:textFill>
            <w14:solidFill>
              <w14:schemeClr w14:val="tx1"/>
            </w14:solidFill>
          </w14:textFill>
        </w:rPr>
        <w:t xml:space="preserve">               </w:t>
      </w:r>
    </w:p>
    <w:p w14:paraId="078A1A35">
      <w:pPr>
        <w:pStyle w:val="46"/>
        <w:spacing w:beforeAutospacing="0" w:afterAutospacing="0"/>
        <w:jc w:val="both"/>
        <w:rPr>
          <w:rFonts w:hint="eastAsia"/>
          <w:color w:val="000000" w:themeColor="text1"/>
          <w14:textFill>
            <w14:solidFill>
              <w14:schemeClr w14:val="tx1"/>
            </w14:solidFill>
          </w14:textFill>
        </w:rPr>
      </w:pPr>
      <w:r>
        <w:rPr>
          <w:rFonts w:hint="eastAsia"/>
          <w:b/>
          <w:color w:val="000000" w:themeColor="text1"/>
          <w:sz w:val="36"/>
          <w:szCs w:val="36"/>
          <w14:textFill>
            <w14:solidFill>
              <w14:schemeClr w14:val="tx1"/>
            </w14:solidFill>
          </w14:textFill>
        </w:rPr>
        <w:t>   投标人名称 ：</w:t>
      </w:r>
      <w:r>
        <w:rPr>
          <w:rFonts w:hint="eastAsia"/>
          <w:b/>
          <w:color w:val="000000" w:themeColor="text1"/>
          <w:sz w:val="36"/>
          <w:szCs w:val="36"/>
          <w:u w:val="single"/>
          <w14:textFill>
            <w14:solidFill>
              <w14:schemeClr w14:val="tx1"/>
            </w14:solidFill>
          </w14:textFill>
        </w:rPr>
        <w:t xml:space="preserve">（加盖CA电子公章）        </w:t>
      </w:r>
    </w:p>
    <w:p w14:paraId="2079FED7">
      <w:pPr>
        <w:pStyle w:val="46"/>
        <w:spacing w:beforeAutospacing="0" w:afterAutospacing="0"/>
        <w:jc w:val="both"/>
        <w:rPr>
          <w:rFonts w:hint="eastAsia"/>
          <w:color w:val="000000" w:themeColor="text1"/>
          <w14:textFill>
            <w14:solidFill>
              <w14:schemeClr w14:val="tx1"/>
            </w14:solidFill>
          </w14:textFill>
        </w:rPr>
      </w:pPr>
      <w:r>
        <w:rPr>
          <w:rFonts w:hint="eastAsia"/>
          <w:b/>
          <w:color w:val="000000" w:themeColor="text1"/>
          <w:sz w:val="36"/>
          <w:szCs w:val="36"/>
          <w14:textFill>
            <w14:solidFill>
              <w14:schemeClr w14:val="tx1"/>
            </w14:solidFill>
          </w14:textFill>
        </w:rPr>
        <w:t>   日   期 ：</w:t>
      </w:r>
      <w:r>
        <w:rPr>
          <w:rFonts w:hint="eastAsia"/>
          <w:b/>
          <w:color w:val="000000" w:themeColor="text1"/>
          <w:sz w:val="36"/>
          <w:szCs w:val="36"/>
          <w:u w:val="single"/>
          <w14:textFill>
            <w14:solidFill>
              <w14:schemeClr w14:val="tx1"/>
            </w14:solidFill>
          </w14:textFill>
        </w:rPr>
        <w:t>                     </w:t>
      </w:r>
    </w:p>
    <w:p w14:paraId="247BC4B6">
      <w:pPr>
        <w:spacing w:line="480" w:lineRule="exact"/>
        <w:jc w:val="center"/>
        <w:rPr>
          <w:rFonts w:hint="eastAsia" w:ascii="宋体" w:hAnsi="宋体" w:cs="Segoe UI"/>
          <w:b/>
          <w:bCs/>
          <w:color w:val="000000" w:themeColor="text1"/>
          <w:sz w:val="32"/>
          <w:szCs w:val="32"/>
          <w14:textFill>
            <w14:solidFill>
              <w14:schemeClr w14:val="tx1"/>
            </w14:solidFill>
          </w14:textFill>
        </w:rPr>
        <w:sectPr>
          <w:pgSz w:w="11906" w:h="16838"/>
          <w:pgMar w:top="1474" w:right="1474" w:bottom="1474" w:left="1474" w:header="851" w:footer="907" w:gutter="0"/>
          <w:cols w:space="720" w:num="1"/>
          <w:docGrid w:linePitch="360" w:charSpace="0"/>
        </w:sectPr>
      </w:pPr>
    </w:p>
    <w:p w14:paraId="6CC8B0BD">
      <w:pPr>
        <w:pStyle w:val="46"/>
        <w:spacing w:beforeAutospacing="0" w:afterAutospacing="0" w:line="0" w:lineRule="atLeast"/>
        <w:jc w:val="center"/>
        <w:rPr>
          <w:rFonts w:hint="eastAsia"/>
          <w:color w:val="000000" w:themeColor="text1"/>
          <w14:textFill>
            <w14:solidFill>
              <w14:schemeClr w14:val="tx1"/>
            </w14:solidFill>
          </w14:textFill>
        </w:rPr>
      </w:pPr>
      <w:r>
        <w:rPr>
          <w:rFonts w:hint="eastAsia"/>
          <w:b/>
          <w:color w:val="000000" w:themeColor="text1"/>
          <w:sz w:val="32"/>
          <w:szCs w:val="32"/>
          <w14:textFill>
            <w14:solidFill>
              <w14:schemeClr w14:val="tx1"/>
            </w14:solidFill>
          </w14:textFill>
        </w:rPr>
        <w:t>投标文件目录</w:t>
      </w:r>
    </w:p>
    <w:p w14:paraId="4B4358E5">
      <w:pPr>
        <w:pStyle w:val="46"/>
        <w:spacing w:beforeAutospacing="0" w:afterAutospacing="0" w:line="0" w:lineRule="atLeast"/>
        <w:jc w:val="center"/>
        <w:rPr>
          <w:rFonts w:hint="eastAsia"/>
          <w:color w:val="000000" w:themeColor="text1"/>
          <w14:textFill>
            <w14:solidFill>
              <w14:schemeClr w14:val="tx1"/>
            </w14:solidFill>
          </w14:textFill>
        </w:rPr>
      </w:pPr>
      <w:r>
        <w:rPr>
          <w:color w:val="000000" w:themeColor="text1"/>
          <w14:textFill>
            <w14:solidFill>
              <w14:schemeClr w14:val="tx1"/>
            </w14:solidFill>
          </w14:textFill>
        </w:rPr>
        <w:t> </w:t>
      </w:r>
    </w:p>
    <w:p w14:paraId="27A9626A">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14:textFill>
            <w14:solidFill>
              <w14:schemeClr w14:val="tx1"/>
            </w14:solidFill>
          </w14:textFill>
        </w:rPr>
      </w:pPr>
      <w:r>
        <w:rPr>
          <w:rFonts w:hint="eastAsia"/>
          <w:iCs/>
          <w:color w:val="000000" w:themeColor="text1"/>
          <w14:textFill>
            <w14:solidFill>
              <w14:schemeClr w14:val="tx1"/>
            </w14:solidFill>
          </w14:textFill>
        </w:rPr>
        <w:t>一、法人或者其他组织的营业执照等证明文件，自然人的身份证明</w:t>
      </w:r>
    </w:p>
    <w:p w14:paraId="0F1C6398">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14:textFill>
            <w14:solidFill>
              <w14:schemeClr w14:val="tx1"/>
            </w14:solidFill>
          </w14:textFill>
        </w:rPr>
      </w:pPr>
      <w:r>
        <w:rPr>
          <w:rFonts w:hint="eastAsia"/>
          <w:iCs/>
          <w:color w:val="000000" w:themeColor="text1"/>
          <w14:textFill>
            <w14:solidFill>
              <w14:schemeClr w14:val="tx1"/>
            </w14:solidFill>
          </w14:textFill>
        </w:rPr>
        <w:t>二、上一年度的财务报表（至少提供资产负债表、利润表、现金流量表，投标人成立不满一年无需提供）</w:t>
      </w:r>
    </w:p>
    <w:p w14:paraId="00CA707C">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14:textFill>
            <w14:solidFill>
              <w14:schemeClr w14:val="tx1"/>
            </w14:solidFill>
          </w14:textFill>
        </w:rPr>
      </w:pPr>
      <w:r>
        <w:rPr>
          <w:rFonts w:hint="eastAsia"/>
          <w:iCs/>
          <w:color w:val="000000" w:themeColor="text1"/>
          <w14:textFill>
            <w14:solidFill>
              <w14:schemeClr w14:val="tx1"/>
            </w14:solidFill>
          </w14:textFill>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1355FF99">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14:textFill>
            <w14:solidFill>
              <w14:schemeClr w14:val="tx1"/>
            </w14:solidFill>
          </w14:textFill>
        </w:rPr>
      </w:pPr>
      <w:r>
        <w:rPr>
          <w:rFonts w:hint="eastAsia"/>
          <w:iCs/>
          <w:color w:val="000000" w:themeColor="text1"/>
          <w14:textFill>
            <w14:solidFill>
              <w14:schemeClr w14:val="tx1"/>
            </w14:solidFill>
          </w14:textFill>
        </w:rPr>
        <w:t>四、具备履行合同所必需的设备和专业技术能力的书面声明</w:t>
      </w:r>
    </w:p>
    <w:p w14:paraId="58671F15">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14:textFill>
            <w14:solidFill>
              <w14:schemeClr w14:val="tx1"/>
            </w14:solidFill>
          </w14:textFill>
        </w:rPr>
      </w:pPr>
      <w:r>
        <w:rPr>
          <w:rFonts w:hint="eastAsia"/>
          <w:iCs/>
          <w:color w:val="000000" w:themeColor="text1"/>
          <w14:textFill>
            <w14:solidFill>
              <w14:schemeClr w14:val="tx1"/>
            </w14:solidFill>
          </w14:textFill>
        </w:rPr>
        <w:t>五、参加政府采购活动前 3 年内在经营活动中没有重大违法记录的书面声明</w:t>
      </w:r>
    </w:p>
    <w:p w14:paraId="574FFB51">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14:textFill>
            <w14:solidFill>
              <w14:schemeClr w14:val="tx1"/>
            </w14:solidFill>
          </w14:textFill>
        </w:rPr>
      </w:pPr>
      <w:r>
        <w:rPr>
          <w:rFonts w:hint="eastAsia"/>
          <w:iCs/>
          <w:color w:val="000000" w:themeColor="text1"/>
          <w:lang w:val="en-US" w:eastAsia="zh-CN"/>
          <w14:textFill>
            <w14:solidFill>
              <w14:schemeClr w14:val="tx1"/>
            </w14:solidFill>
          </w14:textFill>
        </w:rPr>
        <w:t>六</w:t>
      </w:r>
      <w:r>
        <w:rPr>
          <w:rFonts w:hint="eastAsia"/>
          <w:iCs/>
          <w:color w:val="000000" w:themeColor="text1"/>
          <w14:textFill>
            <w14:solidFill>
              <w14:schemeClr w14:val="tx1"/>
            </w14:solidFill>
          </w14:textFill>
        </w:rPr>
        <w:t>、法人授权书</w:t>
      </w:r>
    </w:p>
    <w:p w14:paraId="26821179">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14:textFill>
            <w14:solidFill>
              <w14:schemeClr w14:val="tx1"/>
            </w14:solidFill>
          </w14:textFill>
        </w:rPr>
      </w:pPr>
      <w:r>
        <w:rPr>
          <w:rFonts w:hint="eastAsia"/>
          <w:iCs/>
          <w:color w:val="000000" w:themeColor="text1"/>
          <w:lang w:val="en-US" w:eastAsia="zh-CN"/>
          <w14:textFill>
            <w14:solidFill>
              <w14:schemeClr w14:val="tx1"/>
            </w14:solidFill>
          </w14:textFill>
        </w:rPr>
        <w:t>七</w:t>
      </w:r>
      <w:r>
        <w:rPr>
          <w:rFonts w:hint="eastAsia"/>
          <w:iCs/>
          <w:color w:val="000000" w:themeColor="text1"/>
          <w14:textFill>
            <w14:solidFill>
              <w14:schemeClr w14:val="tx1"/>
            </w14:solidFill>
          </w14:textFill>
        </w:rPr>
        <w:t>、投标函</w:t>
      </w:r>
    </w:p>
    <w:p w14:paraId="0AD19613">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14:textFill>
            <w14:solidFill>
              <w14:schemeClr w14:val="tx1"/>
            </w14:solidFill>
          </w14:textFill>
        </w:rPr>
      </w:pPr>
      <w:r>
        <w:rPr>
          <w:rFonts w:hint="eastAsia"/>
          <w:iCs/>
          <w:color w:val="000000" w:themeColor="text1"/>
          <w:lang w:val="en-US" w:eastAsia="zh-CN"/>
          <w14:textFill>
            <w14:solidFill>
              <w14:schemeClr w14:val="tx1"/>
            </w14:solidFill>
          </w14:textFill>
        </w:rPr>
        <w:t>八</w:t>
      </w:r>
      <w:r>
        <w:rPr>
          <w:rFonts w:hint="eastAsia"/>
          <w:iCs/>
          <w:color w:val="000000" w:themeColor="text1"/>
          <w14:textFill>
            <w14:solidFill>
              <w14:schemeClr w14:val="tx1"/>
            </w14:solidFill>
          </w14:textFill>
        </w:rPr>
        <w:t>、小微企业声明函</w:t>
      </w:r>
    </w:p>
    <w:p w14:paraId="512E1FB8">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14:textFill>
            <w14:solidFill>
              <w14:schemeClr w14:val="tx1"/>
            </w14:solidFill>
          </w14:textFill>
        </w:rPr>
      </w:pPr>
      <w:r>
        <w:rPr>
          <w:rFonts w:hint="eastAsia"/>
          <w:iCs/>
          <w:color w:val="000000" w:themeColor="text1"/>
          <w:lang w:val="en-US" w:eastAsia="zh-CN"/>
          <w14:textFill>
            <w14:solidFill>
              <w14:schemeClr w14:val="tx1"/>
            </w14:solidFill>
          </w14:textFill>
        </w:rPr>
        <w:t>九</w:t>
      </w:r>
      <w:r>
        <w:rPr>
          <w:rFonts w:hint="eastAsia"/>
          <w:iCs/>
          <w:color w:val="000000" w:themeColor="text1"/>
          <w14:textFill>
            <w14:solidFill>
              <w14:schemeClr w14:val="tx1"/>
            </w14:solidFill>
          </w14:textFill>
        </w:rPr>
        <w:t>、残疾人福利性单位声明函（如有）</w:t>
      </w:r>
    </w:p>
    <w:p w14:paraId="71ACA6A8">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14:textFill>
            <w14:solidFill>
              <w14:schemeClr w14:val="tx1"/>
            </w14:solidFill>
          </w14:textFill>
        </w:rPr>
      </w:pPr>
      <w:r>
        <w:rPr>
          <w:rFonts w:hint="eastAsia"/>
          <w:iCs/>
          <w:color w:val="000000" w:themeColor="text1"/>
          <w14:textFill>
            <w14:solidFill>
              <w14:schemeClr w14:val="tx1"/>
            </w14:solidFill>
          </w14:textFill>
        </w:rPr>
        <w:t>十、投标清单报价表</w:t>
      </w:r>
    </w:p>
    <w:p w14:paraId="763ED580">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14:textFill>
            <w14:solidFill>
              <w14:schemeClr w14:val="tx1"/>
            </w14:solidFill>
          </w14:textFill>
        </w:rPr>
      </w:pPr>
      <w:r>
        <w:rPr>
          <w:rFonts w:hint="eastAsia"/>
          <w:iCs/>
          <w:color w:val="000000" w:themeColor="text1"/>
          <w14:textFill>
            <w14:solidFill>
              <w14:schemeClr w14:val="tx1"/>
            </w14:solidFill>
          </w14:textFill>
        </w:rPr>
        <w:t>十</w:t>
      </w:r>
      <w:r>
        <w:rPr>
          <w:rFonts w:hint="eastAsia"/>
          <w:iCs/>
          <w:color w:val="000000" w:themeColor="text1"/>
          <w:lang w:val="en-US" w:eastAsia="zh-CN"/>
          <w14:textFill>
            <w14:solidFill>
              <w14:schemeClr w14:val="tx1"/>
            </w14:solidFill>
          </w14:textFill>
        </w:rPr>
        <w:t>一</w:t>
      </w:r>
      <w:r>
        <w:rPr>
          <w:rFonts w:hint="eastAsia"/>
          <w:iCs/>
          <w:color w:val="000000" w:themeColor="text1"/>
          <w14:textFill>
            <w14:solidFill>
              <w14:schemeClr w14:val="tx1"/>
            </w14:solidFill>
          </w14:textFill>
        </w:rPr>
        <w:t>、商务要求响应及偏离表</w:t>
      </w:r>
    </w:p>
    <w:p w14:paraId="5FFCD494">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sz w:val="24"/>
          <w:szCs w:val="24"/>
          <w14:textFill>
            <w14:solidFill>
              <w14:schemeClr w14:val="tx1"/>
            </w14:solidFill>
          </w14:textFill>
        </w:rPr>
      </w:pPr>
      <w:r>
        <w:rPr>
          <w:rFonts w:hint="eastAsia"/>
          <w:iCs/>
          <w:color w:val="000000" w:themeColor="text1"/>
          <w:sz w:val="24"/>
          <w:szCs w:val="24"/>
          <w14:textFill>
            <w14:solidFill>
              <w14:schemeClr w14:val="tx1"/>
            </w14:solidFill>
          </w14:textFill>
        </w:rPr>
        <w:t>十</w:t>
      </w:r>
      <w:r>
        <w:rPr>
          <w:rFonts w:hint="eastAsia"/>
          <w:iCs/>
          <w:color w:val="000000" w:themeColor="text1"/>
          <w:sz w:val="24"/>
          <w:szCs w:val="24"/>
          <w:lang w:val="en-US" w:eastAsia="zh-CN"/>
          <w14:textFill>
            <w14:solidFill>
              <w14:schemeClr w14:val="tx1"/>
            </w14:solidFill>
          </w14:textFill>
        </w:rPr>
        <w:t>二</w:t>
      </w:r>
      <w:r>
        <w:rPr>
          <w:rFonts w:hint="eastAsia"/>
          <w:iCs/>
          <w:color w:val="000000" w:themeColor="text1"/>
          <w:sz w:val="24"/>
          <w:szCs w:val="24"/>
          <w14:textFill>
            <w14:solidFill>
              <w14:schemeClr w14:val="tx1"/>
            </w14:solidFill>
          </w14:textFill>
        </w:rPr>
        <w:t>、开标一览表</w:t>
      </w:r>
    </w:p>
    <w:p w14:paraId="43491D3A">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sz w:val="24"/>
          <w:szCs w:val="24"/>
          <w14:textFill>
            <w14:solidFill>
              <w14:schemeClr w14:val="tx1"/>
            </w14:solidFill>
          </w14:textFill>
        </w:rPr>
      </w:pPr>
      <w:r>
        <w:rPr>
          <w:rFonts w:hint="eastAsia"/>
          <w:iCs/>
          <w:color w:val="000000" w:themeColor="text1"/>
          <w:sz w:val="24"/>
          <w:szCs w:val="24"/>
          <w14:textFill>
            <w14:solidFill>
              <w14:schemeClr w14:val="tx1"/>
            </w14:solidFill>
          </w14:textFill>
        </w:rPr>
        <w:t>十</w:t>
      </w:r>
      <w:r>
        <w:rPr>
          <w:rFonts w:hint="eastAsia"/>
          <w:iCs/>
          <w:color w:val="000000" w:themeColor="text1"/>
          <w:sz w:val="24"/>
          <w:szCs w:val="24"/>
          <w:lang w:val="en-US" w:eastAsia="zh-CN"/>
          <w14:textFill>
            <w14:solidFill>
              <w14:schemeClr w14:val="tx1"/>
            </w14:solidFill>
          </w14:textFill>
        </w:rPr>
        <w:t>三</w:t>
      </w:r>
      <w:r>
        <w:rPr>
          <w:rFonts w:hint="eastAsia"/>
          <w:iCs/>
          <w:color w:val="000000" w:themeColor="text1"/>
          <w:sz w:val="24"/>
          <w:szCs w:val="24"/>
          <w14:textFill>
            <w14:solidFill>
              <w14:schemeClr w14:val="tx1"/>
            </w14:solidFill>
          </w14:textFill>
        </w:rPr>
        <w:t>、技术方案、服务承诺、培训承诺等</w:t>
      </w:r>
    </w:p>
    <w:p w14:paraId="5C138AA4">
      <w:pPr>
        <w:pStyle w:val="46"/>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iCs/>
          <w:color w:val="000000" w:themeColor="text1"/>
          <w:sz w:val="24"/>
          <w:szCs w:val="24"/>
          <w14:textFill>
            <w14:solidFill>
              <w14:schemeClr w14:val="tx1"/>
            </w14:solidFill>
          </w14:textFill>
        </w:rPr>
      </w:pPr>
      <w:r>
        <w:rPr>
          <w:rFonts w:hint="eastAsia"/>
          <w:iCs/>
          <w:color w:val="000000" w:themeColor="text1"/>
          <w:sz w:val="24"/>
          <w:szCs w:val="24"/>
          <w14:textFill>
            <w14:solidFill>
              <w14:schemeClr w14:val="tx1"/>
            </w14:solidFill>
          </w14:textFill>
        </w:rPr>
        <w:t>十</w:t>
      </w:r>
      <w:r>
        <w:rPr>
          <w:rFonts w:hint="eastAsia"/>
          <w:iCs/>
          <w:color w:val="000000" w:themeColor="text1"/>
          <w:sz w:val="24"/>
          <w:szCs w:val="24"/>
          <w:lang w:val="en-US" w:eastAsia="zh-CN"/>
          <w14:textFill>
            <w14:solidFill>
              <w14:schemeClr w14:val="tx1"/>
            </w14:solidFill>
          </w14:textFill>
        </w:rPr>
        <w:t>四</w:t>
      </w:r>
      <w:r>
        <w:rPr>
          <w:rFonts w:hint="eastAsia"/>
          <w:iCs/>
          <w:color w:val="000000" w:themeColor="text1"/>
          <w:sz w:val="24"/>
          <w:szCs w:val="24"/>
          <w14:textFill>
            <w14:solidFill>
              <w14:schemeClr w14:val="tx1"/>
            </w14:solidFill>
          </w14:textFill>
        </w:rPr>
        <w:t>、盐城市政府采购事前信用承诺书</w:t>
      </w:r>
    </w:p>
    <w:p w14:paraId="0899F84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cs="Segoe UI"/>
          <w:b/>
          <w:bCs/>
          <w:color w:val="000000" w:themeColor="text1"/>
          <w:sz w:val="24"/>
          <w:szCs w:val="24"/>
          <w14:textFill>
            <w14:solidFill>
              <w14:schemeClr w14:val="tx1"/>
            </w14:solidFill>
          </w14:textFill>
        </w:rPr>
      </w:pPr>
    </w:p>
    <w:p w14:paraId="077ED3FE">
      <w:pPr>
        <w:spacing w:line="480" w:lineRule="exact"/>
        <w:jc w:val="center"/>
        <w:rPr>
          <w:rFonts w:hint="eastAsia" w:ascii="宋体" w:hAnsi="宋体" w:cs="Segoe UI"/>
          <w:b/>
          <w:bCs/>
          <w:color w:val="000000" w:themeColor="text1"/>
          <w:sz w:val="32"/>
          <w:szCs w:val="32"/>
          <w14:textFill>
            <w14:solidFill>
              <w14:schemeClr w14:val="tx1"/>
            </w14:solidFill>
          </w14:textFill>
        </w:rPr>
      </w:pPr>
    </w:p>
    <w:p w14:paraId="28BFB3FF">
      <w:pPr>
        <w:spacing w:line="480" w:lineRule="exact"/>
        <w:jc w:val="center"/>
        <w:rPr>
          <w:rFonts w:hint="eastAsia" w:ascii="宋体" w:hAnsi="宋体" w:cs="Segoe UI"/>
          <w:b/>
          <w:bCs/>
          <w:color w:val="000000" w:themeColor="text1"/>
          <w:sz w:val="32"/>
          <w:szCs w:val="32"/>
          <w14:textFill>
            <w14:solidFill>
              <w14:schemeClr w14:val="tx1"/>
            </w14:solidFill>
          </w14:textFill>
        </w:rPr>
      </w:pPr>
    </w:p>
    <w:p w14:paraId="48814CDD">
      <w:pPr>
        <w:spacing w:line="480" w:lineRule="exact"/>
        <w:jc w:val="center"/>
        <w:rPr>
          <w:rFonts w:hint="eastAsia" w:ascii="宋体" w:hAnsi="宋体" w:cs="Segoe UI"/>
          <w:b/>
          <w:bCs/>
          <w:color w:val="000000" w:themeColor="text1"/>
          <w:sz w:val="32"/>
          <w:szCs w:val="32"/>
          <w14:textFill>
            <w14:solidFill>
              <w14:schemeClr w14:val="tx1"/>
            </w14:solidFill>
          </w14:textFill>
        </w:rPr>
      </w:pPr>
    </w:p>
    <w:p w14:paraId="1740610B">
      <w:pPr>
        <w:spacing w:line="520" w:lineRule="exact"/>
        <w:jc w:val="center"/>
        <w:rPr>
          <w:rFonts w:hint="eastAsia" w:ascii="黑体" w:hAnsi="黑体" w:eastAsia="黑体" w:cs="黑体"/>
          <w:b/>
          <w:color w:val="000000" w:themeColor="text1"/>
          <w:sz w:val="36"/>
          <w:szCs w:val="36"/>
          <w14:textFill>
            <w14:solidFill>
              <w14:schemeClr w14:val="tx1"/>
            </w14:solidFill>
          </w14:textFill>
        </w:rPr>
      </w:pPr>
    </w:p>
    <w:p w14:paraId="64415D75">
      <w:pPr>
        <w:pStyle w:val="46"/>
        <w:spacing w:beforeAutospacing="0" w:afterAutospacing="0" w:line="0" w:lineRule="atLeast"/>
        <w:ind w:firstLine="480"/>
        <w:jc w:val="center"/>
        <w:rPr>
          <w:rFonts w:hint="eastAsia" w:ascii="黑体" w:hAnsi="黑体" w:eastAsia="黑体" w:cs="黑体"/>
          <w:b/>
          <w:color w:val="000000" w:themeColor="text1"/>
          <w:sz w:val="36"/>
          <w:szCs w:val="36"/>
          <w14:textFill>
            <w14:solidFill>
              <w14:schemeClr w14:val="tx1"/>
            </w14:solidFill>
          </w14:textFill>
        </w:rPr>
      </w:pPr>
    </w:p>
    <w:p w14:paraId="30C2CB00">
      <w:pPr>
        <w:pStyle w:val="46"/>
        <w:spacing w:beforeAutospacing="0" w:afterAutospacing="0" w:line="0" w:lineRule="atLeast"/>
        <w:ind w:firstLine="480"/>
        <w:jc w:val="center"/>
        <w:rPr>
          <w:rFonts w:hint="eastAsia" w:ascii="黑体" w:hAnsi="黑体" w:eastAsia="黑体" w:cs="黑体"/>
          <w:b/>
          <w:color w:val="000000" w:themeColor="text1"/>
          <w:sz w:val="36"/>
          <w:szCs w:val="36"/>
          <w14:textFill>
            <w14:solidFill>
              <w14:schemeClr w14:val="tx1"/>
            </w14:solidFill>
          </w14:textFill>
        </w:rPr>
      </w:pPr>
    </w:p>
    <w:p w14:paraId="798385DE">
      <w:pPr>
        <w:pStyle w:val="46"/>
        <w:spacing w:beforeAutospacing="0" w:afterAutospacing="0" w:line="0" w:lineRule="atLeast"/>
        <w:ind w:firstLine="480"/>
        <w:jc w:val="center"/>
        <w:rPr>
          <w:rFonts w:hint="eastAsia" w:ascii="黑体" w:hAnsi="黑体" w:eastAsia="黑体" w:cs="黑体"/>
          <w:b/>
          <w:color w:val="000000" w:themeColor="text1"/>
          <w:sz w:val="36"/>
          <w:szCs w:val="36"/>
          <w14:textFill>
            <w14:solidFill>
              <w14:schemeClr w14:val="tx1"/>
            </w14:solidFill>
          </w14:textFill>
        </w:rPr>
      </w:pPr>
    </w:p>
    <w:p w14:paraId="33DBD4D8">
      <w:pPr>
        <w:pStyle w:val="46"/>
        <w:spacing w:beforeAutospacing="0" w:afterAutospacing="0" w:line="0" w:lineRule="atLeast"/>
        <w:ind w:firstLine="480"/>
        <w:jc w:val="center"/>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t>（一）法人或者其他组织的营业执照等证明文件，自然人的身份证明</w:t>
      </w:r>
    </w:p>
    <w:p w14:paraId="615803CC">
      <w:pPr>
        <w:pStyle w:val="46"/>
        <w:spacing w:beforeAutospacing="0" w:afterAutospacing="0" w:line="0" w:lineRule="atLeast"/>
        <w:ind w:firstLine="480"/>
        <w:jc w:val="center"/>
        <w:rPr>
          <w:rFonts w:hint="eastAsia" w:ascii="黑体" w:hAnsi="黑体" w:eastAsia="黑体" w:cs="黑体"/>
          <w:b/>
          <w:color w:val="000000" w:themeColor="text1"/>
          <w:sz w:val="36"/>
          <w:szCs w:val="36"/>
          <w14:textFill>
            <w14:solidFill>
              <w14:schemeClr w14:val="tx1"/>
            </w14:solidFill>
          </w14:textFill>
        </w:rPr>
        <w:sectPr>
          <w:pgSz w:w="11906" w:h="16838"/>
          <w:pgMar w:top="1474" w:right="1474" w:bottom="1474" w:left="1474" w:header="851" w:footer="907" w:gutter="0"/>
          <w:cols w:space="720" w:num="1"/>
          <w:docGrid w:linePitch="360" w:charSpace="0"/>
        </w:sectPr>
      </w:pPr>
    </w:p>
    <w:p w14:paraId="4584C19A">
      <w:pPr>
        <w:pStyle w:val="46"/>
        <w:spacing w:beforeAutospacing="0" w:afterAutospacing="0" w:line="0" w:lineRule="atLeast"/>
        <w:jc w:val="center"/>
        <w:rPr>
          <w:rFonts w:hint="eastAsia" w:ascii="黑体" w:hAnsi="黑体" w:eastAsia="黑体" w:cs="黑体"/>
          <w:b/>
          <w:color w:val="000000" w:themeColor="text1"/>
          <w:sz w:val="36"/>
          <w:szCs w:val="36"/>
          <w14:textFill>
            <w14:solidFill>
              <w14:schemeClr w14:val="tx1"/>
            </w14:solidFill>
          </w14:textFill>
        </w:rPr>
        <w:sectPr>
          <w:pgSz w:w="11906" w:h="16838"/>
          <w:pgMar w:top="1474" w:right="1474" w:bottom="1474" w:left="1474" w:header="851" w:footer="907" w:gutter="0"/>
          <w:cols w:space="720" w:num="1"/>
          <w:docGrid w:linePitch="360" w:charSpace="0"/>
        </w:sectPr>
      </w:pPr>
      <w:r>
        <w:rPr>
          <w:rFonts w:hint="eastAsia" w:ascii="黑体" w:hAnsi="黑体" w:eastAsia="黑体" w:cs="黑体"/>
          <w:b/>
          <w:color w:val="000000" w:themeColor="text1"/>
          <w:sz w:val="36"/>
          <w:szCs w:val="36"/>
          <w14:textFill>
            <w14:solidFill>
              <w14:schemeClr w14:val="tx1"/>
            </w14:solidFill>
          </w14:textFill>
        </w:rPr>
        <w:t>（二）上一年度的财务报表（投标人成立不满一年不需提供）</w:t>
      </w:r>
    </w:p>
    <w:p w14:paraId="455BF474">
      <w:pPr>
        <w:pStyle w:val="46"/>
        <w:spacing w:beforeAutospacing="0" w:afterAutospacing="0"/>
        <w:jc w:val="center"/>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t>（三）依法缴纳税收和社会保障资金的相关材料</w:t>
      </w:r>
    </w:p>
    <w:p w14:paraId="23C65DA6">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sectPr>
          <w:pgSz w:w="11906" w:h="16838"/>
          <w:pgMar w:top="1474" w:right="1474" w:bottom="1474" w:left="1474" w:header="851" w:footer="907" w:gutter="0"/>
          <w:cols w:space="720" w:num="1"/>
          <w:docGrid w:linePitch="360" w:charSpace="0"/>
        </w:sectPr>
      </w:pPr>
    </w:p>
    <w:p w14:paraId="008C3345">
      <w:pPr>
        <w:pStyle w:val="46"/>
        <w:spacing w:beforeAutospacing="0" w:afterAutospacing="0"/>
        <w:jc w:val="center"/>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t>（四）具备履行合同所必需的设备和专业技术能力的书面声明</w:t>
      </w:r>
    </w:p>
    <w:p w14:paraId="6C095FAA">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428EBE21">
      <w:pPr>
        <w:pStyle w:val="46"/>
        <w:spacing w:beforeAutospacing="0" w:afterAutospacing="0" w:line="500" w:lineRule="exact"/>
        <w:ind w:firstLine="492"/>
        <w:jc w:val="both"/>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我单位郑重声明：我单位具备履行本项采购合同所必需的设备和专业技术能力，为履行本项采购合同我公司具备如下主要设备和主要专业技术能力：</w:t>
      </w:r>
    </w:p>
    <w:p w14:paraId="30D06110">
      <w:pPr>
        <w:pStyle w:val="46"/>
        <w:spacing w:beforeAutospacing="0" w:afterAutospacing="0" w:line="500" w:lineRule="exact"/>
        <w:ind w:firstLine="492"/>
        <w:jc w:val="both"/>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主要设备有：</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w:t>
      </w:r>
    </w:p>
    <w:p w14:paraId="3A5CC4A1">
      <w:pPr>
        <w:pStyle w:val="46"/>
        <w:spacing w:beforeAutospacing="0" w:afterAutospacing="0" w:line="500" w:lineRule="exact"/>
        <w:ind w:firstLine="480"/>
        <w:jc w:val="both"/>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主要专业技术能力有：</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w:t>
      </w:r>
    </w:p>
    <w:p w14:paraId="35F2CB02">
      <w:pPr>
        <w:spacing w:line="500" w:lineRule="exact"/>
        <w:jc w:val="righ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投标人名称（公章）：</w:t>
      </w:r>
    </w:p>
    <w:p w14:paraId="1A9D2770">
      <w:pPr>
        <w:spacing w:line="500" w:lineRule="exact"/>
        <w:jc w:val="righ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                                      授权代表签字：</w:t>
      </w:r>
    </w:p>
    <w:p w14:paraId="01337C4F">
      <w:pPr>
        <w:spacing w:line="500" w:lineRule="exact"/>
        <w:jc w:val="righ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                                      日期：</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年</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月</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日</w:t>
      </w:r>
    </w:p>
    <w:p w14:paraId="1D2CFFC0">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06FE40F5">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3D36618B">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72BCFEB7">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22DD1745">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5A25D7AB">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3934568F">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1D9621E6">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77540A14">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62213ABA">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52767538">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4D6D0F5C">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67C1FA83">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4B109979">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0D5DCEAF">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sectPr>
          <w:pgSz w:w="11906" w:h="16838"/>
          <w:pgMar w:top="1474" w:right="1474" w:bottom="1474" w:left="1474" w:header="851" w:footer="907" w:gutter="0"/>
          <w:cols w:space="720" w:num="1"/>
          <w:docGrid w:linePitch="360" w:charSpace="0"/>
        </w:sectPr>
      </w:pPr>
    </w:p>
    <w:p w14:paraId="2262D606">
      <w:pPr>
        <w:jc w:val="center"/>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t>（五）参加政府采购活动前 3 年内在经营活动中没有重大违法记录的书面声明</w:t>
      </w:r>
    </w:p>
    <w:p w14:paraId="290D97A9">
      <w:pPr>
        <w:spacing w:line="460" w:lineRule="exact"/>
        <w:rPr>
          <w:rFonts w:hint="eastAsia" w:ascii="宋体" w:hAnsi="宋体"/>
          <w:b/>
          <w:bCs/>
          <w:color w:val="000000" w:themeColor="text1"/>
          <w:sz w:val="44"/>
          <w:szCs w:val="4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                       </w:t>
      </w:r>
      <w:r>
        <w:rPr>
          <w:rFonts w:hint="eastAsia" w:ascii="宋体" w:hAnsi="宋体"/>
          <w:b/>
          <w:bCs/>
          <w:color w:val="000000" w:themeColor="text1"/>
          <w:sz w:val="44"/>
          <w:szCs w:val="44"/>
          <w14:textFill>
            <w14:solidFill>
              <w14:schemeClr w14:val="tx1"/>
            </w14:solidFill>
          </w14:textFill>
        </w:rPr>
        <w:t xml:space="preserve">   </w:t>
      </w:r>
    </w:p>
    <w:p w14:paraId="2085CE5A">
      <w:pPr>
        <w:spacing w:line="460" w:lineRule="exact"/>
        <w:rPr>
          <w:rFonts w:hint="eastAsia" w:ascii="宋体" w:hAnsi="宋体"/>
          <w:b/>
          <w:bCs/>
          <w:color w:val="000000" w:themeColor="text1"/>
          <w:sz w:val="44"/>
          <w:szCs w:val="44"/>
          <w14:textFill>
            <w14:solidFill>
              <w14:schemeClr w14:val="tx1"/>
            </w14:solidFill>
          </w14:textFill>
        </w:rPr>
      </w:pPr>
      <w:r>
        <w:rPr>
          <w:rFonts w:hint="eastAsia" w:ascii="宋体" w:hAnsi="宋体"/>
          <w:b/>
          <w:bCs/>
          <w:color w:val="000000" w:themeColor="text1"/>
          <w:sz w:val="44"/>
          <w:szCs w:val="44"/>
          <w14:textFill>
            <w14:solidFill>
              <w14:schemeClr w14:val="tx1"/>
            </w14:solidFill>
          </w14:textFill>
        </w:rPr>
        <w:t xml:space="preserve">                   声  明</w:t>
      </w:r>
    </w:p>
    <w:p w14:paraId="0F1CBA36">
      <w:pPr>
        <w:spacing w:line="460" w:lineRule="exact"/>
        <w:ind w:firstLine="420"/>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我公司郑重声明：参加本次政府采购活动前 3 年内，我公司在经营活动中没有因违法经营受到刑事处罚或者责令停产停业、吊销许可证或者执照、较大数额罚款等行政处罚。</w:t>
      </w:r>
    </w:p>
    <w:p w14:paraId="1A86742A">
      <w:pPr>
        <w:spacing w:line="460" w:lineRule="exact"/>
        <w:rPr>
          <w:rFonts w:hint="eastAsia" w:ascii="宋体" w:hAnsi="宋体"/>
          <w:bCs/>
          <w:color w:val="000000" w:themeColor="text1"/>
          <w:sz w:val="24"/>
          <w14:textFill>
            <w14:solidFill>
              <w14:schemeClr w14:val="tx1"/>
            </w14:solidFill>
          </w14:textFill>
        </w:rPr>
      </w:pPr>
    </w:p>
    <w:p w14:paraId="6CCC7A96">
      <w:pPr>
        <w:spacing w:line="4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                                      投标人名称（公章）：</w:t>
      </w:r>
    </w:p>
    <w:p w14:paraId="4B0DCB26">
      <w:pPr>
        <w:spacing w:line="4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                                      授权代表签字：</w:t>
      </w:r>
    </w:p>
    <w:p w14:paraId="201D4962">
      <w:pPr>
        <w:spacing w:line="4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                                      日期：</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年</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月</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日</w:t>
      </w:r>
    </w:p>
    <w:p w14:paraId="5F263A30">
      <w:pPr>
        <w:spacing w:line="360" w:lineRule="auto"/>
        <w:ind w:left="1446" w:hanging="1446"/>
        <w:jc w:val="center"/>
        <w:rPr>
          <w:rFonts w:hint="eastAsia" w:ascii="宋体" w:hAnsi="宋体"/>
          <w:b/>
          <w:color w:val="000000" w:themeColor="text1"/>
          <w:sz w:val="36"/>
          <w:szCs w:val="36"/>
          <w14:textFill>
            <w14:solidFill>
              <w14:schemeClr w14:val="tx1"/>
            </w14:solidFill>
          </w14:textFill>
        </w:rPr>
      </w:pPr>
    </w:p>
    <w:p w14:paraId="2509048A">
      <w:pPr>
        <w:spacing w:line="360" w:lineRule="auto"/>
        <w:ind w:left="1446" w:hanging="1446"/>
        <w:jc w:val="center"/>
        <w:rPr>
          <w:rFonts w:hint="eastAsia" w:ascii="宋体" w:hAnsi="宋体"/>
          <w:b/>
          <w:color w:val="000000" w:themeColor="text1"/>
          <w:sz w:val="36"/>
          <w:szCs w:val="36"/>
          <w14:textFill>
            <w14:solidFill>
              <w14:schemeClr w14:val="tx1"/>
            </w14:solidFill>
          </w14:textFill>
        </w:rPr>
      </w:pPr>
    </w:p>
    <w:p w14:paraId="5B2E2A70">
      <w:pPr>
        <w:spacing w:line="360" w:lineRule="auto"/>
        <w:ind w:left="1446" w:hanging="1446"/>
        <w:jc w:val="center"/>
        <w:rPr>
          <w:rFonts w:hint="eastAsia" w:ascii="宋体" w:hAnsi="宋体"/>
          <w:b/>
          <w:color w:val="000000" w:themeColor="text1"/>
          <w:sz w:val="36"/>
          <w:szCs w:val="36"/>
          <w14:textFill>
            <w14:solidFill>
              <w14:schemeClr w14:val="tx1"/>
            </w14:solidFill>
          </w14:textFill>
        </w:rPr>
      </w:pPr>
    </w:p>
    <w:p w14:paraId="27342354">
      <w:pPr>
        <w:pStyle w:val="50"/>
        <w:ind w:firstLine="361"/>
        <w:rPr>
          <w:rFonts w:ascii="宋体" w:hAnsi="宋体"/>
          <w:b/>
          <w:color w:val="000000" w:themeColor="text1"/>
          <w:sz w:val="36"/>
          <w:szCs w:val="36"/>
          <w14:textFill>
            <w14:solidFill>
              <w14:schemeClr w14:val="tx1"/>
            </w14:solidFill>
          </w14:textFill>
        </w:rPr>
      </w:pPr>
    </w:p>
    <w:p w14:paraId="3BED7FC8">
      <w:pPr>
        <w:rPr>
          <w:rFonts w:hint="eastAsia" w:ascii="宋体" w:hAnsi="宋体"/>
          <w:b/>
          <w:color w:val="000000" w:themeColor="text1"/>
          <w:sz w:val="36"/>
          <w:szCs w:val="36"/>
          <w14:textFill>
            <w14:solidFill>
              <w14:schemeClr w14:val="tx1"/>
            </w14:solidFill>
          </w14:textFill>
        </w:rPr>
      </w:pPr>
    </w:p>
    <w:p w14:paraId="5526F546">
      <w:pPr>
        <w:rPr>
          <w:rFonts w:hint="eastAsia" w:ascii="黑体" w:hAnsi="黑体" w:eastAsia="黑体" w:cs="黑体"/>
          <w:b/>
          <w:color w:val="000000" w:themeColor="text1"/>
          <w:sz w:val="36"/>
          <w:szCs w:val="36"/>
          <w14:textFill>
            <w14:solidFill>
              <w14:schemeClr w14:val="tx1"/>
            </w14:solidFill>
          </w14:textFill>
        </w:rPr>
      </w:pPr>
    </w:p>
    <w:p w14:paraId="22CC2F2D">
      <w:pPr>
        <w:pStyle w:val="32"/>
        <w:rPr>
          <w:color w:val="000000" w:themeColor="text1"/>
          <w14:textFill>
            <w14:solidFill>
              <w14:schemeClr w14:val="tx1"/>
            </w14:solidFill>
          </w14:textFill>
        </w:rPr>
      </w:pPr>
    </w:p>
    <w:p w14:paraId="137B2E81">
      <w:pPr>
        <w:rPr>
          <w:color w:val="000000" w:themeColor="text1"/>
          <w14:textFill>
            <w14:solidFill>
              <w14:schemeClr w14:val="tx1"/>
            </w14:solidFill>
          </w14:textFill>
        </w:rPr>
      </w:pPr>
    </w:p>
    <w:p w14:paraId="6794EB62">
      <w:pPr>
        <w:pStyle w:val="32"/>
        <w:rPr>
          <w:color w:val="000000" w:themeColor="text1"/>
          <w14:textFill>
            <w14:solidFill>
              <w14:schemeClr w14:val="tx1"/>
            </w14:solidFill>
          </w14:textFill>
        </w:rPr>
      </w:pPr>
    </w:p>
    <w:p w14:paraId="6A74B1BB">
      <w:pPr>
        <w:rPr>
          <w:color w:val="000000" w:themeColor="text1"/>
          <w14:textFill>
            <w14:solidFill>
              <w14:schemeClr w14:val="tx1"/>
            </w14:solidFill>
          </w14:textFill>
        </w:rPr>
      </w:pPr>
    </w:p>
    <w:p w14:paraId="58E3CAD5">
      <w:pPr>
        <w:pStyle w:val="32"/>
        <w:rPr>
          <w:color w:val="000000" w:themeColor="text1"/>
          <w14:textFill>
            <w14:solidFill>
              <w14:schemeClr w14:val="tx1"/>
            </w14:solidFill>
          </w14:textFill>
        </w:rPr>
      </w:pPr>
    </w:p>
    <w:p w14:paraId="68FDD98C">
      <w:pPr>
        <w:rPr>
          <w:color w:val="000000" w:themeColor="text1"/>
          <w14:textFill>
            <w14:solidFill>
              <w14:schemeClr w14:val="tx1"/>
            </w14:solidFill>
          </w14:textFill>
        </w:rPr>
      </w:pPr>
    </w:p>
    <w:p w14:paraId="7E5E953A">
      <w:pPr>
        <w:pStyle w:val="32"/>
        <w:rPr>
          <w:color w:val="000000" w:themeColor="text1"/>
          <w14:textFill>
            <w14:solidFill>
              <w14:schemeClr w14:val="tx1"/>
            </w14:solidFill>
          </w14:textFill>
        </w:rPr>
      </w:pPr>
    </w:p>
    <w:p w14:paraId="5C121258">
      <w:pPr>
        <w:rPr>
          <w:color w:val="000000" w:themeColor="text1"/>
          <w14:textFill>
            <w14:solidFill>
              <w14:schemeClr w14:val="tx1"/>
            </w14:solidFill>
          </w14:textFill>
        </w:rPr>
      </w:pPr>
    </w:p>
    <w:p w14:paraId="2DF0650E">
      <w:pPr>
        <w:pStyle w:val="32"/>
        <w:rPr>
          <w:color w:val="000000" w:themeColor="text1"/>
          <w14:textFill>
            <w14:solidFill>
              <w14:schemeClr w14:val="tx1"/>
            </w14:solidFill>
          </w14:textFill>
        </w:rPr>
      </w:pPr>
    </w:p>
    <w:p w14:paraId="4510792F">
      <w:pPr>
        <w:rPr>
          <w:color w:val="000000" w:themeColor="text1"/>
          <w14:textFill>
            <w14:solidFill>
              <w14:schemeClr w14:val="tx1"/>
            </w14:solidFill>
          </w14:textFill>
        </w:rPr>
      </w:pPr>
    </w:p>
    <w:p w14:paraId="25028601">
      <w:pPr>
        <w:pStyle w:val="32"/>
        <w:rPr>
          <w:color w:val="000000" w:themeColor="text1"/>
          <w14:textFill>
            <w14:solidFill>
              <w14:schemeClr w14:val="tx1"/>
            </w14:solidFill>
          </w14:textFill>
        </w:rPr>
      </w:pPr>
    </w:p>
    <w:p w14:paraId="3FAB4B82">
      <w:pPr>
        <w:rPr>
          <w:color w:val="000000" w:themeColor="text1"/>
          <w14:textFill>
            <w14:solidFill>
              <w14:schemeClr w14:val="tx1"/>
            </w14:solidFill>
          </w14:textFill>
        </w:rPr>
      </w:pPr>
    </w:p>
    <w:p w14:paraId="591E716A">
      <w:pPr>
        <w:pStyle w:val="32"/>
        <w:rPr>
          <w:color w:val="000000" w:themeColor="text1"/>
          <w14:textFill>
            <w14:solidFill>
              <w14:schemeClr w14:val="tx1"/>
            </w14:solidFill>
          </w14:textFill>
        </w:rPr>
      </w:pPr>
    </w:p>
    <w:p w14:paraId="55C03C4B">
      <w:pPr>
        <w:rPr>
          <w:color w:val="000000" w:themeColor="text1"/>
          <w14:textFill>
            <w14:solidFill>
              <w14:schemeClr w14:val="tx1"/>
            </w14:solidFill>
          </w14:textFill>
        </w:rPr>
      </w:pPr>
    </w:p>
    <w:p w14:paraId="06AC8A11">
      <w:pPr>
        <w:pStyle w:val="32"/>
        <w:rPr>
          <w:color w:val="000000" w:themeColor="text1"/>
          <w14:textFill>
            <w14:solidFill>
              <w14:schemeClr w14:val="tx1"/>
            </w14:solidFill>
          </w14:textFill>
        </w:rPr>
      </w:pPr>
    </w:p>
    <w:p w14:paraId="2F2302E3">
      <w:pPr>
        <w:rPr>
          <w:color w:val="000000" w:themeColor="text1"/>
          <w14:textFill>
            <w14:solidFill>
              <w14:schemeClr w14:val="tx1"/>
            </w14:solidFill>
          </w14:textFill>
        </w:rPr>
      </w:pPr>
    </w:p>
    <w:p w14:paraId="2364A621">
      <w:pPr>
        <w:pStyle w:val="32"/>
        <w:rPr>
          <w:color w:val="000000" w:themeColor="text1"/>
          <w14:textFill>
            <w14:solidFill>
              <w14:schemeClr w14:val="tx1"/>
            </w14:solidFill>
          </w14:textFill>
        </w:rPr>
      </w:pPr>
    </w:p>
    <w:p w14:paraId="5D685E6F">
      <w:pPr>
        <w:pStyle w:val="26"/>
        <w:spacing w:before="120" w:after="120" w:line="440" w:lineRule="exact"/>
        <w:rPr>
          <w:rFonts w:hint="eastAsia" w:hAnsi="宋体" w:cs="宋体"/>
          <w:b/>
          <w:color w:val="000000" w:themeColor="text1"/>
          <w:sz w:val="36"/>
          <w:szCs w:val="36"/>
          <w14:textFill>
            <w14:solidFill>
              <w14:schemeClr w14:val="tx1"/>
            </w14:solidFill>
          </w14:textFill>
        </w:rPr>
      </w:pPr>
    </w:p>
    <w:p w14:paraId="7A8BE502">
      <w:pPr>
        <w:jc w:val="center"/>
        <w:rPr>
          <w:rFonts w:hint="eastAsia" w:ascii="黑体" w:hAnsi="黑体" w:eastAsia="黑体" w:cs="黑体"/>
          <w:b/>
          <w:color w:val="000000" w:themeColor="text1"/>
          <w:sz w:val="36"/>
          <w:szCs w:val="36"/>
          <w14:textFill>
            <w14:solidFill>
              <w14:schemeClr w14:val="tx1"/>
            </w14:solidFill>
          </w14:textFill>
        </w:rPr>
        <w:sectPr>
          <w:pgSz w:w="11906" w:h="16838"/>
          <w:pgMar w:top="1474" w:right="1474" w:bottom="1474" w:left="1474" w:header="851" w:footer="907" w:gutter="0"/>
          <w:cols w:space="720" w:num="1"/>
          <w:docGrid w:linePitch="360" w:charSpace="0"/>
        </w:sectPr>
      </w:pPr>
    </w:p>
    <w:p w14:paraId="5EA150E4">
      <w:pPr>
        <w:jc w:val="center"/>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t>（</w:t>
      </w:r>
      <w:r>
        <w:rPr>
          <w:rFonts w:hint="eastAsia" w:ascii="黑体" w:hAnsi="黑体" w:eastAsia="黑体" w:cs="黑体"/>
          <w:b/>
          <w:color w:val="000000" w:themeColor="text1"/>
          <w:sz w:val="36"/>
          <w:szCs w:val="36"/>
          <w:lang w:val="en-US" w:eastAsia="zh-CN"/>
          <w14:textFill>
            <w14:solidFill>
              <w14:schemeClr w14:val="tx1"/>
            </w14:solidFill>
          </w14:textFill>
        </w:rPr>
        <w:t>六</w:t>
      </w:r>
      <w:r>
        <w:rPr>
          <w:rFonts w:hint="eastAsia" w:ascii="黑体" w:hAnsi="黑体" w:eastAsia="黑体" w:cs="黑体"/>
          <w:b/>
          <w:color w:val="000000" w:themeColor="text1"/>
          <w:sz w:val="36"/>
          <w:szCs w:val="36"/>
          <w14:textFill>
            <w14:solidFill>
              <w14:schemeClr w14:val="tx1"/>
            </w14:solidFill>
          </w14:textFill>
        </w:rPr>
        <w:t>）法定代表人身份证明书</w:t>
      </w:r>
    </w:p>
    <w:p w14:paraId="21D4128D">
      <w:pPr>
        <w:rPr>
          <w:rFonts w:hint="eastAsia" w:ascii="宋体" w:hAnsi="宋体"/>
          <w:color w:val="000000" w:themeColor="text1"/>
          <w:sz w:val="32"/>
          <w14:textFill>
            <w14:solidFill>
              <w14:schemeClr w14:val="tx1"/>
            </w14:solidFill>
          </w14:textFill>
        </w:rPr>
      </w:pPr>
    </w:p>
    <w:p w14:paraId="456D8804">
      <w:pPr>
        <w:rPr>
          <w:rFonts w:hint="eastAsia" w:ascii="宋体" w:hAnsi="宋体"/>
          <w:color w:val="000000" w:themeColor="text1"/>
          <w:sz w:val="24"/>
          <w14:textFill>
            <w14:solidFill>
              <w14:schemeClr w14:val="tx1"/>
            </w14:solidFill>
          </w14:textFill>
        </w:rPr>
      </w:pPr>
    </w:p>
    <w:p w14:paraId="0531D9C0">
      <w:pPr>
        <w:ind w:firstLine="960"/>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单位名称：</w:t>
      </w:r>
      <w:r>
        <w:rPr>
          <w:rFonts w:hint="eastAsia" w:ascii="宋体" w:hAnsi="宋体"/>
          <w:color w:val="000000" w:themeColor="text1"/>
          <w:sz w:val="24"/>
          <w:u w:val="single"/>
          <w14:textFill>
            <w14:solidFill>
              <w14:schemeClr w14:val="tx1"/>
            </w14:solidFill>
          </w14:textFill>
        </w:rPr>
        <w:t xml:space="preserve">                                                  </w:t>
      </w:r>
    </w:p>
    <w:p w14:paraId="57EF066E">
      <w:pPr>
        <w:rPr>
          <w:rFonts w:hint="eastAsia" w:ascii="宋体" w:hAnsi="宋体"/>
          <w:color w:val="000000" w:themeColor="text1"/>
          <w:sz w:val="24"/>
          <w:u w:val="single"/>
          <w14:textFill>
            <w14:solidFill>
              <w14:schemeClr w14:val="tx1"/>
            </w14:solidFill>
          </w14:textFill>
        </w:rPr>
      </w:pPr>
    </w:p>
    <w:p w14:paraId="78846AF5">
      <w:pPr>
        <w:ind w:firstLine="96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单位性质：</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w:t>
      </w:r>
    </w:p>
    <w:p w14:paraId="23211624">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p>
    <w:p w14:paraId="2921C56C">
      <w:pPr>
        <w:ind w:firstLine="960"/>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地    址：</w:t>
      </w:r>
      <w:r>
        <w:rPr>
          <w:rFonts w:hint="eastAsia" w:ascii="宋体" w:hAnsi="宋体"/>
          <w:color w:val="000000" w:themeColor="text1"/>
          <w:sz w:val="24"/>
          <w:u w:val="single"/>
          <w14:textFill>
            <w14:solidFill>
              <w14:schemeClr w14:val="tx1"/>
            </w14:solidFill>
          </w14:textFill>
        </w:rPr>
        <w:t xml:space="preserve">                                                 </w:t>
      </w:r>
    </w:p>
    <w:p w14:paraId="4306830A">
      <w:pPr>
        <w:rPr>
          <w:rFonts w:hint="eastAsia" w:ascii="宋体" w:hAnsi="宋体"/>
          <w:color w:val="000000" w:themeColor="text1"/>
          <w:sz w:val="24"/>
          <w:u w:val="single"/>
          <w14:textFill>
            <w14:solidFill>
              <w14:schemeClr w14:val="tx1"/>
            </w14:solidFill>
          </w14:textFill>
        </w:rPr>
      </w:pPr>
    </w:p>
    <w:p w14:paraId="4E3F976C">
      <w:pPr>
        <w:ind w:firstLine="96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成立时间：</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年</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月</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日 </w:t>
      </w:r>
    </w:p>
    <w:p w14:paraId="458208EF">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p>
    <w:p w14:paraId="044BD1FE">
      <w:pPr>
        <w:ind w:firstLine="960"/>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经营期限：</w:t>
      </w:r>
      <w:r>
        <w:rPr>
          <w:rFonts w:hint="eastAsia" w:ascii="宋体" w:hAnsi="宋体"/>
          <w:color w:val="000000" w:themeColor="text1"/>
          <w:sz w:val="24"/>
          <w:u w:val="single"/>
          <w14:textFill>
            <w14:solidFill>
              <w14:schemeClr w14:val="tx1"/>
            </w14:solidFill>
          </w14:textFill>
        </w:rPr>
        <w:t xml:space="preserve">                                        </w:t>
      </w:r>
    </w:p>
    <w:p w14:paraId="35A91281">
      <w:pPr>
        <w:rPr>
          <w:rFonts w:hint="eastAsia" w:ascii="宋体" w:hAnsi="宋体"/>
          <w:color w:val="000000" w:themeColor="text1"/>
          <w:sz w:val="24"/>
          <w:u w:val="single"/>
          <w14:textFill>
            <w14:solidFill>
              <w14:schemeClr w14:val="tx1"/>
            </w14:solidFill>
          </w14:textFill>
        </w:rPr>
      </w:pPr>
    </w:p>
    <w:p w14:paraId="4E874B20">
      <w:pPr>
        <w:ind w:left="3598" w:hanging="2760"/>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姓    名：</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联系电话：</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身份证号：</w:t>
      </w:r>
      <w:r>
        <w:rPr>
          <w:rFonts w:hint="eastAsia" w:ascii="宋体" w:hAnsi="宋体"/>
          <w:color w:val="000000" w:themeColor="text1"/>
          <w:sz w:val="24"/>
          <w:u w:val="single"/>
          <w14:textFill>
            <w14:solidFill>
              <w14:schemeClr w14:val="tx1"/>
            </w14:solidFill>
          </w14:textFill>
        </w:rPr>
        <w:t xml:space="preserve">                      </w:t>
      </w:r>
    </w:p>
    <w:p w14:paraId="6F6D7D22">
      <w:pPr>
        <w:rPr>
          <w:rFonts w:hint="eastAsia" w:ascii="宋体" w:hAnsi="宋体"/>
          <w:color w:val="000000" w:themeColor="text1"/>
          <w:sz w:val="24"/>
          <w14:textFill>
            <w14:solidFill>
              <w14:schemeClr w14:val="tx1"/>
            </w14:solidFill>
          </w14:textFill>
        </w:rPr>
      </w:pPr>
    </w:p>
    <w:p w14:paraId="6A0FDE80">
      <w:pPr>
        <w:ind w:firstLine="7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系</w:t>
      </w:r>
      <w:r>
        <w:rPr>
          <w:rFonts w:hint="eastAsia" w:ascii="宋体" w:hAnsi="宋体"/>
          <w:color w:val="000000" w:themeColor="text1"/>
          <w:sz w:val="24"/>
          <w:u w:val="single"/>
          <w14:textFill>
            <w14:solidFill>
              <w14:schemeClr w14:val="tx1"/>
            </w14:solidFill>
          </w14:textFill>
        </w:rPr>
        <w:t xml:space="preserve">                   （投标单位名称)</w:t>
      </w:r>
      <w:r>
        <w:rPr>
          <w:rFonts w:hint="eastAsia" w:ascii="宋体" w:hAnsi="宋体"/>
          <w:color w:val="000000" w:themeColor="text1"/>
          <w:sz w:val="24"/>
          <w14:textFill>
            <w14:solidFill>
              <w14:schemeClr w14:val="tx1"/>
            </w14:solidFill>
          </w14:textFill>
        </w:rPr>
        <w:t>的法定代表人或单位负责人。</w:t>
      </w:r>
    </w:p>
    <w:p w14:paraId="2DCD4F90">
      <w:pPr>
        <w:rPr>
          <w:rFonts w:hint="eastAsia" w:ascii="宋体" w:hAnsi="宋体"/>
          <w:color w:val="000000" w:themeColor="text1"/>
          <w:sz w:val="24"/>
          <w14:textFill>
            <w14:solidFill>
              <w14:schemeClr w14:val="tx1"/>
            </w14:solidFill>
          </w14:textFill>
        </w:rPr>
      </w:pPr>
    </w:p>
    <w:p w14:paraId="0D65DB77">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特此证明。</w:t>
      </w:r>
    </w:p>
    <w:p w14:paraId="432EDFCA">
      <w:pPr>
        <w:rPr>
          <w:rFonts w:hint="eastAsia" w:ascii="宋体" w:hAnsi="宋体"/>
          <w:color w:val="000000" w:themeColor="text1"/>
          <w:sz w:val="24"/>
          <w14:textFill>
            <w14:solidFill>
              <w14:schemeClr w14:val="tx1"/>
            </w14:solidFill>
          </w14:textFill>
        </w:rPr>
      </w:pPr>
    </w:p>
    <w:p w14:paraId="2F78B43E">
      <w:pPr>
        <w:ind w:firstLine="4440"/>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投标单位(公章) ：</w:t>
      </w:r>
      <w:r>
        <w:rPr>
          <w:rFonts w:hint="eastAsia" w:ascii="宋体" w:hAnsi="宋体"/>
          <w:color w:val="000000" w:themeColor="text1"/>
          <w:sz w:val="24"/>
          <w:u w:val="single"/>
          <w14:textFill>
            <w14:solidFill>
              <w14:schemeClr w14:val="tx1"/>
            </w14:solidFill>
          </w14:textFill>
        </w:rPr>
        <w:t xml:space="preserve">                </w:t>
      </w:r>
    </w:p>
    <w:p w14:paraId="0E8B89D9">
      <w:pPr>
        <w:rPr>
          <w:rFonts w:hint="eastAsia" w:ascii="宋体" w:hAnsi="宋体"/>
          <w:color w:val="000000" w:themeColor="text1"/>
          <w:sz w:val="24"/>
          <w:u w:val="single"/>
          <w14:textFill>
            <w14:solidFill>
              <w14:schemeClr w14:val="tx1"/>
            </w14:solidFill>
          </w14:textFill>
        </w:rPr>
      </w:pPr>
    </w:p>
    <w:p w14:paraId="0CD15C53">
      <w:pPr>
        <w:rPr>
          <w:rFonts w:hint="eastAsia" w:ascii="宋体" w:hAnsi="宋体"/>
          <w:color w:val="000000" w:themeColor="text1"/>
          <w:sz w:val="24"/>
          <w:u w:val="single"/>
          <w14:textFill>
            <w14:solidFill>
              <w14:schemeClr w14:val="tx1"/>
            </w14:solidFill>
          </w14:textFill>
        </w:rPr>
      </w:pPr>
    </w:p>
    <w:p w14:paraId="53553BD9">
      <w:pPr>
        <w:ind w:firstLine="444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日期：</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年</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月</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日</w:t>
      </w:r>
    </w:p>
    <w:p w14:paraId="7268A509">
      <w:pPr>
        <w:pStyle w:val="26"/>
        <w:spacing w:before="120" w:after="120" w:line="440" w:lineRule="exact"/>
        <w:ind w:firstLine="2530"/>
        <w:rPr>
          <w:rFonts w:hint="eastAsia" w:hAnsi="宋体" w:cs="宋体"/>
          <w:b/>
          <w:color w:val="000000" w:themeColor="text1"/>
          <w:sz w:val="36"/>
          <w:szCs w:val="36"/>
          <w14:textFill>
            <w14:solidFill>
              <w14:schemeClr w14:val="tx1"/>
            </w14:solidFill>
          </w14:textFill>
        </w:rPr>
      </w:pPr>
      <w:r>
        <w:rPr>
          <w:rFonts w:hint="eastAsia" w:hAnsi="宋体" w:cs="宋体"/>
          <w:b/>
          <w:color w:val="000000" w:themeColor="text1"/>
          <w:sz w:val="36"/>
          <w:szCs w:val="36"/>
          <w14:textFill>
            <w14:solidFill>
              <w14:schemeClr w14:val="tx1"/>
            </w14:solidFill>
          </w14:textFill>
        </w:rPr>
        <w:br w:type="page" w:clear="all"/>
      </w:r>
      <w:r>
        <w:rPr>
          <w:rFonts w:hint="eastAsia" w:hAnsi="宋体" w:cs="宋体"/>
          <w:b/>
          <w:color w:val="000000" w:themeColor="text1"/>
          <w:sz w:val="36"/>
          <w:szCs w:val="36"/>
          <w14:textFill>
            <w14:solidFill>
              <w14:schemeClr w14:val="tx1"/>
            </w14:solidFill>
          </w14:textFill>
        </w:rPr>
        <w:t>法定代表人授权委托书</w:t>
      </w:r>
    </w:p>
    <w:p w14:paraId="78345655">
      <w:pPr>
        <w:rPr>
          <w:color w:val="000000" w:themeColor="text1"/>
          <w14:textFill>
            <w14:solidFill>
              <w14:schemeClr w14:val="tx1"/>
            </w14:solidFill>
          </w14:textFill>
        </w:rPr>
      </w:pPr>
    </w:p>
    <w:p w14:paraId="7CFF9315">
      <w:pPr>
        <w:rPr>
          <w:color w:val="000000" w:themeColor="text1"/>
          <w14:textFill>
            <w14:solidFill>
              <w14:schemeClr w14:val="tx1"/>
            </w14:solidFill>
          </w14:textFill>
        </w:rPr>
      </w:pPr>
    </w:p>
    <w:p w14:paraId="3AC398EE">
      <w:pPr>
        <w:spacing w:line="500" w:lineRule="exact"/>
        <w:ind w:firstLine="480"/>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本授权委托书声明：我</w:t>
      </w:r>
      <w:r>
        <w:rPr>
          <w:rFonts w:hint="eastAsia" w:ascii="宋体" w:hAnsi="宋体"/>
          <w:color w:val="000000" w:themeColor="text1"/>
          <w:sz w:val="24"/>
          <w:u w:val="single"/>
          <w14:textFill>
            <w14:solidFill>
              <w14:schemeClr w14:val="tx1"/>
            </w14:solidFill>
          </w14:textFill>
        </w:rPr>
        <w:t>　　　　　</w:t>
      </w:r>
      <w:r>
        <w:rPr>
          <w:rFonts w:hint="eastAsia" w:ascii="宋体" w:hAnsi="宋体"/>
          <w:color w:val="000000" w:themeColor="text1"/>
          <w:sz w:val="24"/>
          <w14:textFill>
            <w14:solidFill>
              <w14:schemeClr w14:val="tx1"/>
            </w14:solidFill>
          </w14:textFill>
        </w:rPr>
        <w:t>（姓名）系</w:t>
      </w:r>
      <w:r>
        <w:rPr>
          <w:rFonts w:hint="eastAsia" w:ascii="宋体" w:hAnsi="宋体"/>
          <w:color w:val="000000" w:themeColor="text1"/>
          <w:sz w:val="24"/>
          <w:u w:val="single"/>
          <w14:textFill>
            <w14:solidFill>
              <w14:schemeClr w14:val="tx1"/>
            </w14:solidFill>
          </w14:textFill>
        </w:rPr>
        <w:t>　　　　　　</w:t>
      </w:r>
      <w:r>
        <w:rPr>
          <w:rFonts w:hint="eastAsia" w:ascii="宋体" w:hAnsi="宋体"/>
          <w:color w:val="000000" w:themeColor="text1"/>
          <w:sz w:val="24"/>
          <w14:textFill>
            <w14:solidFill>
              <w14:schemeClr w14:val="tx1"/>
            </w14:solidFill>
          </w14:textFill>
        </w:rPr>
        <w:t>（投标人名称）的法定代表人或单位负责人，现授权委托</w:t>
      </w:r>
      <w:r>
        <w:rPr>
          <w:rFonts w:hint="eastAsia" w:ascii="宋体" w:hAnsi="宋体"/>
          <w:color w:val="000000" w:themeColor="text1"/>
          <w:sz w:val="24"/>
          <w:u w:val="single"/>
          <w14:textFill>
            <w14:solidFill>
              <w14:schemeClr w14:val="tx1"/>
            </w14:solidFill>
          </w14:textFill>
        </w:rPr>
        <w:t>　　　　　　　　　</w:t>
      </w:r>
      <w:r>
        <w:rPr>
          <w:rFonts w:hint="eastAsia" w:ascii="宋体" w:hAnsi="宋体"/>
          <w:color w:val="000000" w:themeColor="text1"/>
          <w:sz w:val="24"/>
          <w14:textFill>
            <w14:solidFill>
              <w14:schemeClr w14:val="tx1"/>
            </w14:solidFill>
          </w14:textFill>
        </w:rPr>
        <w:t>（单位名称）</w:t>
      </w:r>
      <w:r>
        <w:rPr>
          <w:rFonts w:hint="eastAsia" w:ascii="宋体" w:hAnsi="宋体"/>
          <w:color w:val="000000" w:themeColor="text1"/>
          <w:sz w:val="24"/>
          <w:u w:val="single"/>
          <w14:textFill>
            <w14:solidFill>
              <w14:schemeClr w14:val="tx1"/>
            </w14:solidFill>
          </w14:textFill>
        </w:rPr>
        <w:t>　　　　</w:t>
      </w:r>
      <w:r>
        <w:rPr>
          <w:rFonts w:hint="eastAsia" w:ascii="宋体" w:hAnsi="宋体"/>
          <w:color w:val="000000" w:themeColor="text1"/>
          <w:sz w:val="24"/>
          <w14:textFill>
            <w14:solidFill>
              <w14:schemeClr w14:val="tx1"/>
            </w14:solidFill>
          </w14:textFill>
        </w:rPr>
        <w:t>（姓名）为我的代理人，以本公司的名义参加</w:t>
      </w:r>
      <w:r>
        <w:rPr>
          <w:rFonts w:hint="eastAsia" w:ascii="宋体" w:hAnsi="宋体"/>
          <w:color w:val="000000" w:themeColor="text1"/>
          <w:sz w:val="24"/>
          <w:u w:val="single"/>
          <w14:textFill>
            <w14:solidFill>
              <w14:schemeClr w14:val="tx1"/>
            </w14:solidFill>
          </w14:textFill>
        </w:rPr>
        <w:t>　　　　　　　　　　　　　　　　　</w:t>
      </w:r>
      <w:r>
        <w:rPr>
          <w:rFonts w:hint="eastAsia" w:ascii="宋体" w:hAnsi="宋体"/>
          <w:color w:val="000000" w:themeColor="text1"/>
          <w:sz w:val="24"/>
          <w14:textFill>
            <w14:solidFill>
              <w14:schemeClr w14:val="tx1"/>
            </w14:solidFill>
          </w14:textFill>
        </w:rPr>
        <w:t>的投标活动。代理人在开标、询标、合同谈判等过程中所签署的一切文件和处理与之有关的一切事务，我均予以承认。</w:t>
      </w:r>
    </w:p>
    <w:p w14:paraId="5AB49D6A">
      <w:pPr>
        <w:spacing w:line="500" w:lineRule="exact"/>
        <w:rPr>
          <w:rFonts w:hint="eastAsia" w:ascii="宋体" w:hAnsi="宋体"/>
          <w:color w:val="000000" w:themeColor="text1"/>
          <w:sz w:val="24"/>
          <w14:textFill>
            <w14:solidFill>
              <w14:schemeClr w14:val="tx1"/>
            </w14:solidFill>
          </w14:textFill>
        </w:rPr>
      </w:pPr>
    </w:p>
    <w:p w14:paraId="36EEAF9E">
      <w:pPr>
        <w:spacing w:line="500" w:lineRule="exact"/>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代理人无转委权，特此委托。</w:t>
      </w:r>
    </w:p>
    <w:p w14:paraId="233A3F15">
      <w:pPr>
        <w:spacing w:line="500" w:lineRule="exact"/>
        <w:rPr>
          <w:rFonts w:hint="eastAsia" w:ascii="宋体" w:hAnsi="宋体"/>
          <w:color w:val="000000" w:themeColor="text1"/>
          <w:sz w:val="24"/>
          <w14:textFill>
            <w14:solidFill>
              <w14:schemeClr w14:val="tx1"/>
            </w14:solidFill>
          </w14:textFill>
        </w:rPr>
      </w:pPr>
    </w:p>
    <w:p w14:paraId="723C0468">
      <w:pPr>
        <w:spacing w:line="500" w:lineRule="exact"/>
        <w:ind w:firstLine="480"/>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代理人：　　　　      代理人联系电话（手机号）：　　     　　</w:t>
      </w:r>
    </w:p>
    <w:p w14:paraId="086CD337">
      <w:pPr>
        <w:spacing w:line="500" w:lineRule="exact"/>
        <w:ind w:firstLine="480"/>
        <w:jc w:val="left"/>
        <w:rPr>
          <w:rFonts w:hint="eastAsia" w:ascii="宋体" w:hAnsi="宋体"/>
          <w:color w:val="000000" w:themeColor="text1"/>
          <w:sz w:val="24"/>
          <w14:textFill>
            <w14:solidFill>
              <w14:schemeClr w14:val="tx1"/>
            </w14:solidFill>
          </w14:textFill>
        </w:rPr>
      </w:pPr>
    </w:p>
    <w:p w14:paraId="592FC5CE">
      <w:pPr>
        <w:spacing w:line="500" w:lineRule="exact"/>
        <w:ind w:firstLine="480"/>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投标人(法人印章)：</w:t>
      </w:r>
    </w:p>
    <w:p w14:paraId="4559F684">
      <w:pPr>
        <w:spacing w:line="500" w:lineRule="exact"/>
        <w:ind w:firstLine="480"/>
        <w:jc w:val="left"/>
        <w:rPr>
          <w:rFonts w:hint="eastAsia" w:ascii="宋体" w:hAnsi="宋体"/>
          <w:color w:val="000000" w:themeColor="text1"/>
          <w:sz w:val="24"/>
          <w14:textFill>
            <w14:solidFill>
              <w14:schemeClr w14:val="tx1"/>
            </w14:solidFill>
          </w14:textFill>
        </w:rPr>
      </w:pPr>
    </w:p>
    <w:p w14:paraId="25C30283">
      <w:pPr>
        <w:spacing w:line="500" w:lineRule="exact"/>
        <w:ind w:firstLine="480"/>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法定代表人(印章或签字)：</w:t>
      </w:r>
    </w:p>
    <w:p w14:paraId="52B81A86">
      <w:pPr>
        <w:rPr>
          <w:rFonts w:hint="eastAsia" w:ascii="宋体" w:hAnsi="宋体"/>
          <w:color w:val="000000" w:themeColor="text1"/>
          <w:sz w:val="24"/>
          <w14:textFill>
            <w14:solidFill>
              <w14:schemeClr w14:val="tx1"/>
            </w14:solidFill>
          </w14:textFill>
        </w:rPr>
      </w:pPr>
    </w:p>
    <w:p w14:paraId="2B195A79">
      <w:pPr>
        <w:spacing w:after="161" w:line="480" w:lineRule="exact"/>
        <w:jc w:val="righ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日期：</w:t>
      </w:r>
      <w:r>
        <w:rPr>
          <w:rFonts w:hint="eastAsia" w:ascii="宋体" w:hAnsi="宋体"/>
          <w:bCs/>
          <w:color w:val="000000" w:themeColor="text1"/>
          <w:sz w:val="24"/>
          <w14:textFill>
            <w14:solidFill>
              <w14:schemeClr w14:val="tx1"/>
            </w14:solidFill>
          </w14:textFill>
        </w:rPr>
        <w:t xml:space="preserve">年  </w:t>
      </w:r>
      <w:r>
        <w:rPr>
          <w:rFonts w:ascii="宋体" w:hAnsi="宋体"/>
          <w:bCs/>
          <w:color w:val="000000" w:themeColor="text1"/>
          <w:sz w:val="24"/>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月   日</w:t>
      </w:r>
    </w:p>
    <w:p w14:paraId="3B3D010D">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附：</w:t>
      </w:r>
    </w:p>
    <w:tbl>
      <w:tblPr>
        <w:tblStyle w:val="52"/>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3"/>
      </w:tblGrid>
      <w:tr w14:paraId="60F272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30" w:hRule="atLeast"/>
        </w:trPr>
        <w:tc>
          <w:tcPr>
            <w:tcW w:w="7893" w:type="dxa"/>
            <w:noWrap w:val="0"/>
            <w:vAlign w:val="center"/>
          </w:tcPr>
          <w:p w14:paraId="4391B7B4">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（代理人身份证扫描件粘贴处）</w:t>
            </w:r>
          </w:p>
        </w:tc>
      </w:tr>
    </w:tbl>
    <w:p w14:paraId="2CF92C42">
      <w:pPr>
        <w:spacing w:before="50" w:after="50"/>
        <w:jc w:val="center"/>
        <w:rPr>
          <w:rFonts w:hint="eastAsia" w:ascii="黑体" w:hAnsi="黑体" w:eastAsia="黑体" w:cs="黑体"/>
          <w:b/>
          <w:color w:val="000000" w:themeColor="text1"/>
          <w:sz w:val="36"/>
          <w:szCs w:val="36"/>
          <w14:textFill>
            <w14:solidFill>
              <w14:schemeClr w14:val="tx1"/>
            </w14:solidFill>
          </w14:textFill>
        </w:rPr>
        <w:sectPr>
          <w:pgSz w:w="11906" w:h="16838"/>
          <w:pgMar w:top="1474" w:right="1474" w:bottom="1474" w:left="1474" w:header="851" w:footer="907" w:gutter="0"/>
          <w:cols w:space="720" w:num="1"/>
          <w:docGrid w:linePitch="360" w:charSpace="0"/>
        </w:sectPr>
      </w:pPr>
      <w:r>
        <w:rPr>
          <w:rFonts w:hint="eastAsia" w:ascii="黑体" w:hAnsi="黑体" w:eastAsia="黑体" w:cs="黑体"/>
          <w:b/>
          <w:color w:val="000000" w:themeColor="text1"/>
          <w:sz w:val="36"/>
          <w:szCs w:val="36"/>
          <w14:textFill>
            <w14:solidFill>
              <w14:schemeClr w14:val="tx1"/>
            </w14:solidFill>
          </w14:textFill>
        </w:rPr>
        <w:br w:type="page" w:clear="all"/>
      </w:r>
    </w:p>
    <w:p w14:paraId="6934A97B">
      <w:pPr>
        <w:jc w:val="center"/>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t>（</w:t>
      </w:r>
      <w:r>
        <w:rPr>
          <w:rFonts w:hint="eastAsia" w:ascii="黑体" w:hAnsi="黑体" w:eastAsia="黑体" w:cs="黑体"/>
          <w:b/>
          <w:color w:val="000000" w:themeColor="text1"/>
          <w:sz w:val="36"/>
          <w:szCs w:val="36"/>
          <w:lang w:val="en-US" w:eastAsia="zh-CN"/>
          <w14:textFill>
            <w14:solidFill>
              <w14:schemeClr w14:val="tx1"/>
            </w14:solidFill>
          </w14:textFill>
        </w:rPr>
        <w:t>七</w:t>
      </w:r>
      <w:r>
        <w:rPr>
          <w:rFonts w:hint="eastAsia" w:ascii="黑体" w:hAnsi="黑体" w:eastAsia="黑体" w:cs="黑体"/>
          <w:b/>
          <w:color w:val="000000" w:themeColor="text1"/>
          <w:sz w:val="36"/>
          <w:szCs w:val="36"/>
          <w14:textFill>
            <w14:solidFill>
              <w14:schemeClr w14:val="tx1"/>
            </w14:solidFill>
          </w14:textFill>
        </w:rPr>
        <w:t>）投标函</w:t>
      </w:r>
    </w:p>
    <w:p w14:paraId="6271C025">
      <w:pPr>
        <w:pStyle w:val="26"/>
        <w:keepNext w:val="0"/>
        <w:keepLines w:val="0"/>
        <w:pageBreakBefore w:val="0"/>
        <w:widowControl w:val="0"/>
        <w:kinsoku/>
        <w:wordWrap/>
        <w:overflowPunct/>
        <w:topLinePunct w:val="0"/>
        <w:autoSpaceDE/>
        <w:autoSpaceDN/>
        <w:bidi w:val="0"/>
        <w:adjustRightInd/>
        <w:snapToGrid/>
        <w:spacing w:before="120" w:after="120" w:line="360" w:lineRule="auto"/>
        <w:textAlignment w:val="auto"/>
        <w:rPr>
          <w:rFonts w:hint="eastAsia" w:hAnsi="宋体"/>
          <w:color w:val="000000" w:themeColor="text1"/>
          <w:sz w:val="24"/>
          <w:szCs w:val="24"/>
          <w:u w:val="single"/>
          <w14:textFill>
            <w14:solidFill>
              <w14:schemeClr w14:val="tx1"/>
            </w14:solidFill>
          </w14:textFill>
        </w:rPr>
      </w:pPr>
      <w:r>
        <w:rPr>
          <w:rFonts w:hint="eastAsia" w:hAnsi="宋体"/>
          <w:color w:val="000000" w:themeColor="text1"/>
          <w:sz w:val="24"/>
          <w:szCs w:val="24"/>
          <w14:textFill>
            <w14:solidFill>
              <w14:schemeClr w14:val="tx1"/>
            </w14:solidFill>
          </w14:textFill>
        </w:rPr>
        <w:t>采购人：</w:t>
      </w:r>
      <w:r>
        <w:rPr>
          <w:rFonts w:hint="eastAsia" w:hAnsi="宋体"/>
          <w:b/>
          <w:bCs/>
          <w:color w:val="000000" w:themeColor="text1"/>
          <w:sz w:val="24"/>
          <w:szCs w:val="24"/>
          <w:u w:val="single"/>
          <w14:textFill>
            <w14:solidFill>
              <w14:schemeClr w14:val="tx1"/>
            </w14:solidFill>
          </w14:textFill>
        </w:rPr>
        <w:t xml:space="preserve"> </w:t>
      </w:r>
      <w:r>
        <w:rPr>
          <w:rFonts w:hAnsi="宋体"/>
          <w:b/>
          <w:bCs/>
          <w:color w:val="000000" w:themeColor="text1"/>
          <w:sz w:val="24"/>
          <w:szCs w:val="24"/>
          <w:u w:val="single"/>
          <w14:textFill>
            <w14:solidFill>
              <w14:schemeClr w14:val="tx1"/>
            </w14:solidFill>
          </w14:textFill>
        </w:rPr>
        <w:t xml:space="preserve">                      </w:t>
      </w:r>
    </w:p>
    <w:p w14:paraId="172C391E">
      <w:pPr>
        <w:pStyle w:val="256"/>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根据贵方的</w:t>
      </w:r>
      <w:r>
        <w:rPr>
          <w:rFonts w:hint="eastAsia" w:ascii="宋体" w:hAnsi="宋体"/>
          <w:b/>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号招标文件，正式授权下述签字人____________(姓名)代表我方______________（投标人的名称），全权处理本次项目投标的有关事宜。</w:t>
      </w:r>
    </w:p>
    <w:p w14:paraId="0657674E">
      <w:pPr>
        <w:pStyle w:val="256"/>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据此函，__________签字人兹宣布同意如下：</w:t>
      </w:r>
    </w:p>
    <w:p w14:paraId="3AAADF16">
      <w:pPr>
        <w:pStyle w:val="256"/>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1.按招标文件规定的各项要求，向买方提供所需货物与服务。</w:t>
      </w:r>
    </w:p>
    <w:p w14:paraId="208AF4F0">
      <w:pPr>
        <w:pStyle w:val="256"/>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2.我们完全理解贵方不一定将合同授予最低报价的投标人。</w:t>
      </w:r>
    </w:p>
    <w:p w14:paraId="26101DB9">
      <w:pPr>
        <w:pStyle w:val="256"/>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3.我们已详细审核全部招标文件及其有效补充文件，我们知道必须放弃提出含糊不清或误解问题的权利。</w:t>
      </w:r>
    </w:p>
    <w:p w14:paraId="367B132E">
      <w:pPr>
        <w:pStyle w:val="256"/>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4.我们同意从规定的开标日期起遵循本投标文件，并在规定的投标有效期期满之前均具有约束力。</w:t>
      </w:r>
    </w:p>
    <w:p w14:paraId="7FCFE829">
      <w:pPr>
        <w:pStyle w:val="256"/>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5.如果在开标后规定的投标有效期内撤回投标或中标后拒绝签订合同，则按照国家相关法律法规受到相应处罚。</w:t>
      </w:r>
    </w:p>
    <w:p w14:paraId="639A1995">
      <w:pPr>
        <w:pStyle w:val="256"/>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6.同意向贵方提供贵方可能另外要求的与投标有关的任何证据或资料，并保证我方已提供和将要提供的文件是真实的、准确的。</w:t>
      </w:r>
    </w:p>
    <w:p w14:paraId="226EAE5E">
      <w:pPr>
        <w:pStyle w:val="256"/>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7.一旦我方中标,我方将根据招标文件的规定，严格履行合同的责任和义务,并保证在招标文件规定的时间完成项目，交付买方验收、使用。</w:t>
      </w:r>
    </w:p>
    <w:p w14:paraId="6989D54B">
      <w:pPr>
        <w:pStyle w:val="256"/>
        <w:keepNext w:val="0"/>
        <w:keepLines w:val="0"/>
        <w:pageBreakBefore w:val="0"/>
        <w:widowControl w:val="0"/>
        <w:kinsoku/>
        <w:wordWrap/>
        <w:overflowPunct/>
        <w:topLinePunct w:val="0"/>
        <w:autoSpaceDE/>
        <w:autoSpaceDN/>
        <w:bidi w:val="0"/>
        <w:adjustRightInd/>
        <w:snapToGrid/>
        <w:spacing w:before="0" w:after="0" w:line="360" w:lineRule="auto"/>
        <w:ind w:left="425" w:firstLine="0"/>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8.与本投标有关的正式通讯地址为：</w:t>
      </w:r>
    </w:p>
    <w:p w14:paraId="11D72369">
      <w:pPr>
        <w:pStyle w:val="256"/>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地          址：</w:t>
      </w:r>
    </w:p>
    <w:p w14:paraId="50FE918E">
      <w:pPr>
        <w:pStyle w:val="256"/>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邮          编：</w:t>
      </w:r>
    </w:p>
    <w:p w14:paraId="27755A17">
      <w:pPr>
        <w:pStyle w:val="256"/>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电          话：</w:t>
      </w:r>
    </w:p>
    <w:p w14:paraId="09DCBEED">
      <w:pPr>
        <w:pStyle w:val="256"/>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传          真：</w:t>
      </w:r>
    </w:p>
    <w:p w14:paraId="199D4E3C">
      <w:pPr>
        <w:pStyle w:val="256"/>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投标人开户行：</w:t>
      </w:r>
    </w:p>
    <w:p w14:paraId="22F37A32">
      <w:pPr>
        <w:pStyle w:val="256"/>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账          户： </w:t>
      </w:r>
    </w:p>
    <w:p w14:paraId="20FB4755">
      <w:pPr>
        <w:pStyle w:val="256"/>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投标人授权代表姓名（签字）： </w:t>
      </w:r>
    </w:p>
    <w:p w14:paraId="56D627FE">
      <w:pPr>
        <w:pStyle w:val="256"/>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投标人名称（公章）： </w:t>
      </w:r>
    </w:p>
    <w:p w14:paraId="6735133A">
      <w:pPr>
        <w:pStyle w:val="256"/>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日           期：________年____月____日</w:t>
      </w:r>
    </w:p>
    <w:p w14:paraId="7148DF2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color w:val="000000" w:themeColor="text1"/>
          <w:sz w:val="24"/>
          <w:szCs w:val="24"/>
          <w14:textFill>
            <w14:solidFill>
              <w14:schemeClr w14:val="tx1"/>
            </w14:solidFill>
          </w14:textFill>
        </w:rPr>
      </w:pPr>
    </w:p>
    <w:p w14:paraId="7C10FD76">
      <w:pPr>
        <w:keepNext w:val="0"/>
        <w:keepLines w:val="0"/>
        <w:pageBreakBefore w:val="0"/>
        <w:widowControl w:val="0"/>
        <w:kinsoku/>
        <w:wordWrap/>
        <w:overflowPunct/>
        <w:topLinePunct w:val="0"/>
        <w:autoSpaceDE/>
        <w:autoSpaceDN/>
        <w:bidi w:val="0"/>
        <w:adjustRightInd/>
        <w:snapToGrid/>
        <w:spacing w:before="50" w:after="50" w:line="360" w:lineRule="auto"/>
        <w:jc w:val="center"/>
        <w:textAlignment w:val="auto"/>
        <w:rPr>
          <w:rFonts w:hint="eastAsia" w:ascii="黑体" w:hAnsi="黑体" w:eastAsia="黑体" w:cs="黑体"/>
          <w:b/>
          <w:color w:val="000000" w:themeColor="text1"/>
          <w:sz w:val="24"/>
          <w:szCs w:val="24"/>
          <w14:textFill>
            <w14:solidFill>
              <w14:schemeClr w14:val="tx1"/>
            </w14:solidFill>
          </w14:textFill>
        </w:rPr>
        <w:sectPr>
          <w:pgSz w:w="11906" w:h="16838"/>
          <w:pgMar w:top="1474" w:right="1474" w:bottom="1474" w:left="1474" w:header="851" w:footer="907" w:gutter="0"/>
          <w:cols w:space="720" w:num="1"/>
          <w:docGrid w:linePitch="360" w:charSpace="0"/>
        </w:sectPr>
      </w:pPr>
    </w:p>
    <w:p w14:paraId="6C5531EB">
      <w:pPr>
        <w:widowControl/>
        <w:spacing w:line="500" w:lineRule="exact"/>
        <w:jc w:val="center"/>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t>（</w:t>
      </w:r>
      <w:r>
        <w:rPr>
          <w:rFonts w:hint="eastAsia" w:ascii="黑体" w:hAnsi="黑体" w:eastAsia="黑体" w:cs="黑体"/>
          <w:b/>
          <w:color w:val="000000" w:themeColor="text1"/>
          <w:sz w:val="36"/>
          <w:szCs w:val="36"/>
          <w:lang w:val="en-US" w:eastAsia="zh-CN"/>
          <w14:textFill>
            <w14:solidFill>
              <w14:schemeClr w14:val="tx1"/>
            </w14:solidFill>
          </w14:textFill>
        </w:rPr>
        <w:t>八</w:t>
      </w:r>
      <w:r>
        <w:rPr>
          <w:rFonts w:hint="eastAsia" w:ascii="黑体" w:hAnsi="黑体" w:eastAsia="黑体" w:cs="黑体"/>
          <w:b/>
          <w:color w:val="000000" w:themeColor="text1"/>
          <w:sz w:val="36"/>
          <w:szCs w:val="36"/>
          <w14:textFill>
            <w14:solidFill>
              <w14:schemeClr w14:val="tx1"/>
            </w14:solidFill>
          </w14:textFill>
        </w:rPr>
        <w:t>）中小企业声明函（服务）</w:t>
      </w:r>
    </w:p>
    <w:p w14:paraId="2F2BC3FA">
      <w:pPr>
        <w:spacing w:line="560" w:lineRule="exact"/>
        <w:rPr>
          <w:rFonts w:hint="eastAsia" w:ascii="宋体" w:hAnsi="宋体"/>
          <w:b/>
          <w:bCs/>
          <w:color w:val="000000" w:themeColor="text1"/>
          <w:sz w:val="28"/>
          <w:szCs w:val="28"/>
          <w14:textFill>
            <w14:solidFill>
              <w14:schemeClr w14:val="tx1"/>
            </w14:solidFill>
          </w14:textFill>
        </w:rPr>
      </w:pPr>
    </w:p>
    <w:p w14:paraId="1BDECF4A">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BBD02AE">
      <w:pPr>
        <w:keepNext w:val="0"/>
        <w:keepLines w:val="0"/>
        <w:pageBreakBefore w:val="0"/>
        <w:widowControl/>
        <w:numPr>
          <w:ilvl w:val="0"/>
          <w:numId w:val="7"/>
        </w:numPr>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i/>
          <w:iCs/>
          <w:color w:val="000000" w:themeColor="text1"/>
          <w:sz w:val="24"/>
          <w:szCs w:val="24"/>
          <w:u w:val="single"/>
          <w14:textFill>
            <w14:solidFill>
              <w14:schemeClr w14:val="tx1"/>
            </w14:solidFill>
          </w14:textFill>
        </w:rPr>
        <w:t xml:space="preserve">（标的名称） </w:t>
      </w:r>
      <w:r>
        <w:rPr>
          <w:rFonts w:hint="eastAsia" w:ascii="宋体" w:hAnsi="宋体" w:cs="宋体"/>
          <w:color w:val="000000" w:themeColor="text1"/>
          <w:sz w:val="24"/>
          <w:szCs w:val="24"/>
          <w14:textFill>
            <w14:solidFill>
              <w14:schemeClr w14:val="tx1"/>
            </w14:solidFill>
          </w14:textFill>
        </w:rPr>
        <w:t>，属于</w:t>
      </w:r>
      <w:r>
        <w:rPr>
          <w:rFonts w:hint="eastAsia" w:ascii="宋体" w:hAnsi="宋体" w:cs="宋体"/>
          <w:i/>
          <w:iCs/>
          <w:color w:val="000000" w:themeColor="text1"/>
          <w:sz w:val="24"/>
          <w:szCs w:val="24"/>
          <w:u w:val="single"/>
          <w14:textFill>
            <w14:solidFill>
              <w14:schemeClr w14:val="tx1"/>
            </w14:solidFill>
          </w14:textFill>
        </w:rPr>
        <w:t>其他未列明</w:t>
      </w:r>
      <w:r>
        <w:rPr>
          <w:rFonts w:hint="eastAsia" w:ascii="宋体" w:hAnsi="宋体" w:cs="宋体"/>
          <w:color w:val="000000" w:themeColor="text1"/>
          <w:sz w:val="24"/>
          <w:szCs w:val="24"/>
          <w14:textFill>
            <w14:solidFill>
              <w14:schemeClr w14:val="tx1"/>
            </w14:solidFill>
          </w14:textFill>
        </w:rPr>
        <w:t>行业；承接（承接）企业为</w:t>
      </w:r>
      <w:r>
        <w:rPr>
          <w:rFonts w:hint="eastAsia" w:ascii="宋体" w:hAnsi="宋体" w:cs="宋体"/>
          <w:i/>
          <w:iCs/>
          <w:color w:val="000000" w:themeColor="text1"/>
          <w:sz w:val="24"/>
          <w:szCs w:val="24"/>
          <w:u w:val="single"/>
          <w14:textFill>
            <w14:solidFill>
              <w14:schemeClr w14:val="tx1"/>
            </w14:solidFill>
          </w14:textFill>
        </w:rPr>
        <w:t>（企业名称）</w:t>
      </w:r>
      <w:r>
        <w:rPr>
          <w:rFonts w:hint="eastAsia" w:ascii="宋体" w:hAnsi="宋体" w:cs="宋体"/>
          <w:color w:val="000000" w:themeColor="text1"/>
          <w:sz w:val="24"/>
          <w:szCs w:val="24"/>
          <w14:textFill>
            <w14:solidFill>
              <w14:schemeClr w14:val="tx1"/>
            </w14:solidFill>
          </w14:textFill>
        </w:rPr>
        <w:t>，从业人员</w:t>
      </w:r>
      <w:r>
        <w:rPr>
          <w:rFonts w:hint="eastAsia" w:ascii="宋体" w:hAnsi="宋体" w:cs="宋体"/>
          <w:i/>
          <w:iCs/>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人，营业收入为</w:t>
      </w:r>
      <w:r>
        <w:rPr>
          <w:rFonts w:hint="eastAsia" w:ascii="宋体" w:hAnsi="宋体" w:cs="宋体"/>
          <w:i/>
          <w:iCs/>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万元，资产总额为</w:t>
      </w:r>
      <w:r>
        <w:rPr>
          <w:rFonts w:hint="eastAsia" w:ascii="宋体" w:hAnsi="宋体" w:cs="宋体"/>
          <w:i/>
          <w:iCs/>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万元，属于</w:t>
      </w:r>
      <w:r>
        <w:rPr>
          <w:rFonts w:hint="eastAsia" w:ascii="宋体" w:hAnsi="宋体" w:cs="宋体"/>
          <w:i/>
          <w:iCs/>
          <w:color w:val="000000" w:themeColor="text1"/>
          <w:sz w:val="24"/>
          <w:szCs w:val="24"/>
          <w:u w:val="single"/>
          <w14:textFill>
            <w14:solidFill>
              <w14:schemeClr w14:val="tx1"/>
            </w14:solidFill>
          </w14:textFill>
        </w:rPr>
        <w:t>（中型企业、小型企业、微型企业）</w:t>
      </w:r>
      <w:r>
        <w:rPr>
          <w:rFonts w:hint="eastAsia" w:ascii="宋体" w:hAnsi="宋体" w:cs="宋体"/>
          <w:color w:val="000000" w:themeColor="text1"/>
          <w:sz w:val="24"/>
          <w:szCs w:val="24"/>
          <w14:textFill>
            <w14:solidFill>
              <w14:schemeClr w14:val="tx1"/>
            </w14:solidFill>
          </w14:textFill>
        </w:rPr>
        <w:t>；</w:t>
      </w:r>
    </w:p>
    <w:p w14:paraId="61E2BE72">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p>
    <w:p w14:paraId="0523059E">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以上企业，不属于大企业的分支机构，不存在控股股东为大企业的情形，也不存在与大企业的负责人为同一人的情形。</w:t>
      </w:r>
    </w:p>
    <w:p w14:paraId="3914E7AF">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本企业对上述声明内容的真实性负责。如有虚假，将依法承担相应责任。</w:t>
      </w:r>
    </w:p>
    <w:p w14:paraId="48EB48CD">
      <w:pPr>
        <w:keepNext w:val="0"/>
        <w:keepLines w:val="0"/>
        <w:pageBreakBefore w:val="0"/>
        <w:widowControl/>
        <w:kinsoku/>
        <w:wordWrap/>
        <w:overflowPunct/>
        <w:topLinePunct w:val="0"/>
        <w:autoSpaceDE/>
        <w:autoSpaceDN/>
        <w:bidi w:val="0"/>
        <w:adjustRightInd/>
        <w:snapToGrid/>
        <w:spacing w:line="360" w:lineRule="auto"/>
        <w:ind w:firstLine="4080"/>
        <w:jc w:val="left"/>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企业名称（盖章）：</w:t>
      </w:r>
    </w:p>
    <w:p w14:paraId="47D19D83">
      <w:pPr>
        <w:keepNext w:val="0"/>
        <w:keepLines w:val="0"/>
        <w:pageBreakBefore w:val="0"/>
        <w:widowControl/>
        <w:kinsoku/>
        <w:wordWrap/>
        <w:overflowPunct/>
        <w:topLinePunct w:val="0"/>
        <w:autoSpaceDE/>
        <w:autoSpaceDN/>
        <w:bidi w:val="0"/>
        <w:adjustRightInd/>
        <w:snapToGrid/>
        <w:spacing w:line="360" w:lineRule="auto"/>
        <w:ind w:firstLine="4080"/>
        <w:jc w:val="left"/>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w:t>
      </w:r>
    </w:p>
    <w:p w14:paraId="0688CD0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从业人员、营业收入、资产总额填报上一年度数据，无上一年度数据的新成立企业可不填报。</w:t>
      </w:r>
    </w:p>
    <w:p w14:paraId="0412C0A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cs="宋体"/>
          <w:b/>
          <w:color w:val="000000" w:themeColor="text1"/>
          <w:sz w:val="24"/>
          <w:szCs w:val="24"/>
          <w14:textFill>
            <w14:solidFill>
              <w14:schemeClr w14:val="tx1"/>
            </w14:solidFill>
          </w14:textFill>
        </w:rPr>
      </w:pPr>
    </w:p>
    <w:p w14:paraId="0A4F66A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cs="宋体"/>
          <w:b/>
          <w:color w:val="000000" w:themeColor="text1"/>
          <w:sz w:val="24"/>
          <w:szCs w:val="24"/>
          <w14:textFill>
            <w14:solidFill>
              <w14:schemeClr w14:val="tx1"/>
            </w14:solidFill>
          </w14:textFill>
        </w:rPr>
      </w:pPr>
    </w:p>
    <w:p w14:paraId="3EA9450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cs="宋体"/>
          <w:b/>
          <w:color w:val="000000" w:themeColor="text1"/>
          <w:sz w:val="24"/>
          <w:szCs w:val="24"/>
          <w14:textFill>
            <w14:solidFill>
              <w14:schemeClr w14:val="tx1"/>
            </w14:solidFill>
          </w14:textFill>
        </w:rPr>
      </w:pPr>
    </w:p>
    <w:p w14:paraId="735BA89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cs="宋体"/>
          <w:b/>
          <w:color w:val="000000" w:themeColor="text1"/>
          <w:sz w:val="24"/>
          <w:szCs w:val="24"/>
          <w14:textFill>
            <w14:solidFill>
              <w14:schemeClr w14:val="tx1"/>
            </w14:solidFill>
          </w14:textFill>
        </w:rPr>
      </w:pPr>
    </w:p>
    <w:p w14:paraId="71A5ECF0">
      <w:pPr>
        <w:widowControl/>
        <w:spacing w:line="500" w:lineRule="exact"/>
        <w:jc w:val="center"/>
        <w:rPr>
          <w:rFonts w:hint="eastAsia" w:ascii="黑体" w:hAnsi="黑体" w:eastAsia="黑体" w:cs="黑体"/>
          <w:b/>
          <w:color w:val="000000" w:themeColor="text1"/>
          <w:sz w:val="36"/>
          <w:szCs w:val="36"/>
          <w14:textFill>
            <w14:solidFill>
              <w14:schemeClr w14:val="tx1"/>
            </w14:solidFill>
          </w14:textFill>
        </w:rPr>
      </w:pPr>
    </w:p>
    <w:p w14:paraId="4903850E">
      <w:pPr>
        <w:widowControl/>
        <w:spacing w:line="500" w:lineRule="exact"/>
        <w:jc w:val="center"/>
        <w:rPr>
          <w:rFonts w:hint="eastAsia" w:ascii="黑体" w:hAnsi="黑体" w:eastAsia="黑体" w:cs="黑体"/>
          <w:b/>
          <w:color w:val="000000" w:themeColor="text1"/>
          <w:sz w:val="36"/>
          <w:szCs w:val="36"/>
          <w14:textFill>
            <w14:solidFill>
              <w14:schemeClr w14:val="tx1"/>
            </w14:solidFill>
          </w14:textFill>
        </w:rPr>
      </w:pPr>
    </w:p>
    <w:p w14:paraId="718F6CEB">
      <w:pPr>
        <w:pageBreakBefore/>
        <w:widowControl/>
        <w:spacing w:line="500" w:lineRule="exact"/>
        <w:jc w:val="center"/>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t>（</w:t>
      </w:r>
      <w:r>
        <w:rPr>
          <w:rFonts w:hint="eastAsia" w:ascii="黑体" w:hAnsi="黑体" w:eastAsia="黑体" w:cs="黑体"/>
          <w:b/>
          <w:color w:val="000000" w:themeColor="text1"/>
          <w:sz w:val="36"/>
          <w:szCs w:val="36"/>
          <w:lang w:val="en-US" w:eastAsia="zh-CN"/>
          <w14:textFill>
            <w14:solidFill>
              <w14:schemeClr w14:val="tx1"/>
            </w14:solidFill>
          </w14:textFill>
        </w:rPr>
        <w:t>九</w:t>
      </w:r>
      <w:r>
        <w:rPr>
          <w:rFonts w:hint="eastAsia" w:ascii="黑体" w:hAnsi="黑体" w:eastAsia="黑体" w:cs="黑体"/>
          <w:b/>
          <w:color w:val="000000" w:themeColor="text1"/>
          <w:sz w:val="36"/>
          <w:szCs w:val="36"/>
          <w14:textFill>
            <w14:solidFill>
              <w14:schemeClr w14:val="tx1"/>
            </w14:solidFill>
          </w14:textFill>
        </w:rPr>
        <w:t>）残疾人福利性单位声明函（如有）</w:t>
      </w:r>
    </w:p>
    <w:p w14:paraId="20B90EE1">
      <w:pPr>
        <w:spacing w:line="588" w:lineRule="exact"/>
        <w:rPr>
          <w:rFonts w:ascii="仿宋_GB2312" w:eastAsia="仿宋_GB2312"/>
          <w:b/>
          <w:color w:val="000000" w:themeColor="text1"/>
          <w:spacing w:val="6"/>
          <w:sz w:val="30"/>
          <w:szCs w:val="30"/>
          <w14:textFill>
            <w14:solidFill>
              <w14:schemeClr w14:val="tx1"/>
            </w14:solidFill>
          </w14:textFill>
        </w:rPr>
      </w:pPr>
    </w:p>
    <w:p w14:paraId="335E8936">
      <w:pPr>
        <w:keepNext w:val="0"/>
        <w:keepLines w:val="0"/>
        <w:pageBreakBefore w:val="0"/>
        <w:kinsoku/>
        <w:wordWrap/>
        <w:overflowPunct/>
        <w:topLinePunct w:val="0"/>
        <w:autoSpaceDE/>
        <w:autoSpaceDN/>
        <w:bidi w:val="0"/>
        <w:adjustRightInd/>
        <w:snapToGrid/>
        <w:spacing w:line="360" w:lineRule="auto"/>
        <w:ind w:firstLine="504"/>
        <w:textAlignment w:val="auto"/>
        <w:rPr>
          <w:rFonts w:hint="eastAsia"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本单位郑重声明，根据《财政部 民政部 中国残疾人联合会关于促进残疾人就业政府采购政策的通知》（财库</w:t>
      </w:r>
      <w:r>
        <w:rPr>
          <w:rFonts w:hint="eastAsia" w:ascii="宋体" w:hAnsi="宋体" w:cs="宋体"/>
          <w:color w:val="000000" w:themeColor="text1"/>
          <w:sz w:val="24"/>
          <w:szCs w:val="24"/>
          <w14:textFill>
            <w14:solidFill>
              <w14:schemeClr w14:val="tx1"/>
            </w14:solidFill>
          </w14:textFill>
        </w:rPr>
        <w:t>〔2017〕141</w:t>
      </w:r>
      <w:r>
        <w:rPr>
          <w:rFonts w:hint="eastAsia" w:ascii="宋体" w:hAnsi="宋体" w:cs="宋体"/>
          <w:color w:val="000000" w:themeColor="text1"/>
          <w:spacing w:val="6"/>
          <w:sz w:val="24"/>
          <w:szCs w:val="24"/>
          <w14:textFill>
            <w14:solidFill>
              <w14:schemeClr w14:val="tx1"/>
            </w14:solidFill>
          </w14:textFill>
        </w:rPr>
        <w:t>号）的规定，本单位为符合条件的残疾人福利性单位，且本单位参加</w:t>
      </w:r>
      <w:r>
        <w:rPr>
          <w:rFonts w:hint="eastAsia" w:ascii="宋体" w:hAnsi="宋体" w:cs="宋体"/>
          <w:color w:val="000000" w:themeColor="text1"/>
          <w:spacing w:val="6"/>
          <w:sz w:val="24"/>
          <w:szCs w:val="24"/>
          <w:u w:val="single"/>
          <w14:textFill>
            <w14:solidFill>
              <w14:schemeClr w14:val="tx1"/>
            </w14:solidFill>
          </w14:textFill>
        </w:rPr>
        <w:t xml:space="preserve"> </w:t>
      </w:r>
      <w:r>
        <w:rPr>
          <w:rFonts w:hint="eastAsia" w:hAnsi="宋体" w:cs="宋体"/>
          <w:b/>
          <w:bCs/>
          <w:color w:val="000000" w:themeColor="text1"/>
          <w:sz w:val="24"/>
          <w:szCs w:val="24"/>
          <w:u w:val="single"/>
          <w:lang w:eastAsia="zh-CN"/>
          <w14:textFill>
            <w14:solidFill>
              <w14:schemeClr w14:val="tx1"/>
            </w14:solidFill>
          </w14:textFill>
        </w:rPr>
        <w:t>盐城市大丰生态环境局</w:t>
      </w:r>
      <w:r>
        <w:rPr>
          <w:rFonts w:hint="eastAsia" w:ascii="宋体" w:hAnsi="宋体" w:cs="宋体"/>
          <w:b/>
          <w:bCs/>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pacing w:val="6"/>
          <w:sz w:val="24"/>
          <w:szCs w:val="24"/>
          <w14:textFill>
            <w14:solidFill>
              <w14:schemeClr w14:val="tx1"/>
            </w14:solidFill>
          </w14:textFill>
        </w:rPr>
        <w:t>的</w:t>
      </w:r>
      <w:r>
        <w:rPr>
          <w:rFonts w:hint="eastAsia" w:ascii="宋体" w:hAnsi="宋体" w:cs="宋体"/>
          <w:color w:val="000000" w:themeColor="text1"/>
          <w:spacing w:val="6"/>
          <w:sz w:val="24"/>
          <w:szCs w:val="24"/>
          <w:u w:val="single"/>
          <w14:textFill>
            <w14:solidFill>
              <w14:schemeClr w14:val="tx1"/>
            </w14:solidFill>
          </w14:textFill>
        </w:rPr>
        <w:t xml:space="preserve"> </w:t>
      </w:r>
      <w:r>
        <w:rPr>
          <w:rFonts w:hint="eastAsia" w:ascii="宋体" w:hAnsi="宋体" w:cs="宋体"/>
          <w:b/>
          <w:bCs/>
          <w:color w:val="000000" w:themeColor="text1"/>
          <w:sz w:val="24"/>
          <w:szCs w:val="24"/>
          <w:u w:val="single"/>
          <w:lang w:eastAsia="zh-CN"/>
          <w14:textFill>
            <w14:solidFill>
              <w14:schemeClr w14:val="tx1"/>
            </w14:solidFill>
          </w14:textFill>
        </w:rPr>
        <w:t>大丰区环境空气质量监测站点运维服务项目</w:t>
      </w:r>
      <w:r>
        <w:rPr>
          <w:rFonts w:hint="eastAsia" w:ascii="宋体" w:hAnsi="宋体" w:cs="宋体"/>
          <w:color w:val="000000" w:themeColor="text1"/>
          <w:spacing w:val="6"/>
          <w:sz w:val="24"/>
          <w:szCs w:val="24"/>
          <w14:textFill>
            <w14:solidFill>
              <w14:schemeClr w14:val="tx1"/>
            </w14:solidFill>
          </w14:textFill>
        </w:rPr>
        <w:t>采购活动提供本单位制造的货物（由本单位承担工程/提供服务），或者提供其他残疾人福利性单位制造的货物（不包括使用非残疾人福利性单位注册商标的货物）。</w:t>
      </w:r>
    </w:p>
    <w:p w14:paraId="6C6ADB5D">
      <w:pPr>
        <w:keepNext w:val="0"/>
        <w:keepLines w:val="0"/>
        <w:pageBreakBefore w:val="0"/>
        <w:kinsoku/>
        <w:wordWrap/>
        <w:overflowPunct/>
        <w:topLinePunct w:val="0"/>
        <w:autoSpaceDE/>
        <w:autoSpaceDN/>
        <w:bidi w:val="0"/>
        <w:adjustRightInd/>
        <w:snapToGrid/>
        <w:spacing w:line="360" w:lineRule="auto"/>
        <w:ind w:firstLine="504"/>
        <w:textAlignment w:val="auto"/>
        <w:rPr>
          <w:rFonts w:hint="eastAsia"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本单位在本次政府采购活动中提供的残疾人福利单位产品报价合计为人民币（大写）</w:t>
      </w:r>
      <w:r>
        <w:rPr>
          <w:rFonts w:hint="eastAsia" w:ascii="宋体" w:hAnsi="宋体" w:cs="宋体"/>
          <w:color w:val="000000" w:themeColor="text1"/>
          <w:spacing w:val="6"/>
          <w:sz w:val="24"/>
          <w:szCs w:val="24"/>
          <w:u w:val="single"/>
          <w14:textFill>
            <w14:solidFill>
              <w14:schemeClr w14:val="tx1"/>
            </w14:solidFill>
          </w14:textFill>
        </w:rPr>
        <w:t>      元整</w:t>
      </w:r>
      <w:r>
        <w:rPr>
          <w:rFonts w:hint="eastAsia" w:ascii="宋体" w:hAnsi="宋体" w:cs="宋体"/>
          <w:color w:val="000000" w:themeColor="text1"/>
          <w:spacing w:val="6"/>
          <w:sz w:val="24"/>
          <w:szCs w:val="24"/>
          <w14:textFill>
            <w14:solidFill>
              <w14:schemeClr w14:val="tx1"/>
            </w14:solidFill>
          </w14:textFill>
        </w:rPr>
        <w:t>（￥</w:t>
      </w:r>
      <w:r>
        <w:rPr>
          <w:rFonts w:hint="eastAsia" w:ascii="宋体" w:hAnsi="宋体" w:cs="宋体"/>
          <w:color w:val="000000" w:themeColor="text1"/>
          <w:spacing w:val="6"/>
          <w:sz w:val="24"/>
          <w:szCs w:val="24"/>
          <w:u w:val="single"/>
          <w14:textFill>
            <w14:solidFill>
              <w14:schemeClr w14:val="tx1"/>
            </w14:solidFill>
          </w14:textFill>
        </w:rPr>
        <w:t>：     </w:t>
      </w:r>
      <w:r>
        <w:rPr>
          <w:rFonts w:hint="eastAsia" w:ascii="宋体" w:hAnsi="宋体" w:cs="宋体"/>
          <w:color w:val="000000" w:themeColor="text1"/>
          <w:spacing w:val="6"/>
          <w:sz w:val="24"/>
          <w:szCs w:val="24"/>
          <w14:textFill>
            <w14:solidFill>
              <w14:schemeClr w14:val="tx1"/>
            </w14:solidFill>
          </w14:textFill>
        </w:rPr>
        <w:t>）。</w:t>
      </w:r>
    </w:p>
    <w:p w14:paraId="2A163544">
      <w:pPr>
        <w:keepNext w:val="0"/>
        <w:keepLines w:val="0"/>
        <w:pageBreakBefore w:val="0"/>
        <w:kinsoku/>
        <w:wordWrap/>
        <w:overflowPunct/>
        <w:topLinePunct w:val="0"/>
        <w:autoSpaceDE/>
        <w:autoSpaceDN/>
        <w:bidi w:val="0"/>
        <w:adjustRightInd/>
        <w:snapToGrid/>
        <w:spacing w:line="360" w:lineRule="auto"/>
        <w:ind w:firstLine="504"/>
        <w:textAlignment w:val="auto"/>
        <w:rPr>
          <w:rFonts w:hint="eastAsia"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本单位对上述声明的真实性负责。如有虚假，将依法承担相应责任。</w:t>
      </w:r>
    </w:p>
    <w:p w14:paraId="0858CDDE">
      <w:pPr>
        <w:keepNext w:val="0"/>
        <w:keepLines w:val="0"/>
        <w:pageBreakBefore w:val="0"/>
        <w:kinsoku/>
        <w:wordWrap/>
        <w:overflowPunct/>
        <w:topLinePunct w:val="0"/>
        <w:autoSpaceDE/>
        <w:autoSpaceDN/>
        <w:bidi w:val="0"/>
        <w:adjustRightInd/>
        <w:snapToGrid/>
        <w:spacing w:line="360" w:lineRule="auto"/>
        <w:ind w:firstLine="504"/>
        <w:textAlignment w:val="auto"/>
        <w:rPr>
          <w:rFonts w:hint="eastAsia" w:ascii="宋体" w:hAnsi="宋体" w:cs="宋体"/>
          <w:color w:val="000000" w:themeColor="text1"/>
          <w:spacing w:val="6"/>
          <w:sz w:val="24"/>
          <w:szCs w:val="24"/>
          <w14:textFill>
            <w14:solidFill>
              <w14:schemeClr w14:val="tx1"/>
            </w14:solidFill>
          </w14:textFill>
        </w:rPr>
      </w:pPr>
    </w:p>
    <w:p w14:paraId="22CA1EFE">
      <w:pPr>
        <w:keepNext w:val="0"/>
        <w:keepLines w:val="0"/>
        <w:pageBreakBefore w:val="0"/>
        <w:kinsoku/>
        <w:wordWrap/>
        <w:overflowPunct/>
        <w:topLinePunct w:val="0"/>
        <w:autoSpaceDE/>
        <w:autoSpaceDN/>
        <w:bidi w:val="0"/>
        <w:adjustRightInd/>
        <w:snapToGrid/>
        <w:spacing w:line="360" w:lineRule="auto"/>
        <w:ind w:firstLine="504"/>
        <w:textAlignment w:val="auto"/>
        <w:rPr>
          <w:rFonts w:hint="eastAsia"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（备注：1、投标人如不提供此声明函，价格将不做相应扣除。2、中标投标人为残疾人福利单位的，此声明函将随中标结果同时公告，接受社会监督）</w:t>
      </w:r>
    </w:p>
    <w:p w14:paraId="520B2125">
      <w:pPr>
        <w:keepNext w:val="0"/>
        <w:keepLines w:val="0"/>
        <w:pageBreakBefore w:val="0"/>
        <w:kinsoku/>
        <w:wordWrap/>
        <w:overflowPunct/>
        <w:topLinePunct w:val="0"/>
        <w:autoSpaceDE/>
        <w:autoSpaceDN/>
        <w:bidi w:val="0"/>
        <w:adjustRightInd/>
        <w:snapToGrid/>
        <w:spacing w:line="360" w:lineRule="auto"/>
        <w:ind w:firstLine="504"/>
        <w:textAlignment w:val="auto"/>
        <w:rPr>
          <w:rFonts w:ascii="仿宋_GB2312" w:eastAsia="仿宋_GB2312"/>
          <w:color w:val="000000" w:themeColor="text1"/>
          <w:spacing w:val="6"/>
          <w:sz w:val="24"/>
          <w:szCs w:val="24"/>
          <w14:textFill>
            <w14:solidFill>
              <w14:schemeClr w14:val="tx1"/>
            </w14:solidFill>
          </w14:textFill>
        </w:rPr>
      </w:pPr>
    </w:p>
    <w:p w14:paraId="45B71C27">
      <w:pPr>
        <w:keepNext w:val="0"/>
        <w:keepLines w:val="0"/>
        <w:pageBreakBefore w:val="0"/>
        <w:kinsoku/>
        <w:wordWrap/>
        <w:overflowPunct/>
        <w:topLinePunct w:val="0"/>
        <w:autoSpaceDE/>
        <w:autoSpaceDN/>
        <w:bidi w:val="0"/>
        <w:adjustRightInd/>
        <w:snapToGrid/>
        <w:spacing w:line="360" w:lineRule="auto"/>
        <w:ind w:firstLine="504"/>
        <w:textAlignment w:val="auto"/>
        <w:rPr>
          <w:rFonts w:ascii="仿宋_GB2312" w:eastAsia="仿宋_GB2312"/>
          <w:color w:val="000000" w:themeColor="text1"/>
          <w:spacing w:val="6"/>
          <w:sz w:val="24"/>
          <w:szCs w:val="24"/>
          <w14:textFill>
            <w14:solidFill>
              <w14:schemeClr w14:val="tx1"/>
            </w14:solidFill>
          </w14:textFill>
        </w:rPr>
      </w:pPr>
    </w:p>
    <w:p w14:paraId="7A2C8988">
      <w:pPr>
        <w:keepNext w:val="0"/>
        <w:keepLines w:val="0"/>
        <w:pageBreakBefore w:val="0"/>
        <w:tabs>
          <w:tab w:val="left" w:pos="4860"/>
        </w:tabs>
        <w:kinsoku/>
        <w:wordWrap/>
        <w:overflowPunct/>
        <w:topLinePunct w:val="0"/>
        <w:autoSpaceDE/>
        <w:autoSpaceDN/>
        <w:bidi w:val="0"/>
        <w:adjustRightInd/>
        <w:snapToGrid/>
        <w:spacing w:line="360" w:lineRule="auto"/>
        <w:ind w:right="1560" w:firstLine="504"/>
        <w:jc w:val="right"/>
        <w:textAlignment w:val="auto"/>
        <w:rPr>
          <w:rFonts w:hint="eastAsia"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授权代表亲笔签名：</w:t>
      </w:r>
    </w:p>
    <w:p w14:paraId="00208A04">
      <w:pPr>
        <w:keepNext w:val="0"/>
        <w:keepLines w:val="0"/>
        <w:pageBreakBefore w:val="0"/>
        <w:kinsoku/>
        <w:wordWrap/>
        <w:overflowPunct/>
        <w:topLinePunct w:val="0"/>
        <w:autoSpaceDE/>
        <w:autoSpaceDN/>
        <w:bidi w:val="0"/>
        <w:adjustRightInd/>
        <w:snapToGrid/>
        <w:spacing w:line="360" w:lineRule="auto"/>
        <w:ind w:right="286" w:firstLine="504"/>
        <w:jc w:val="right"/>
        <w:textAlignment w:val="auto"/>
        <w:rPr>
          <w:rFonts w:hint="eastAsia"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日期：________年____月____日</w:t>
      </w:r>
    </w:p>
    <w:p w14:paraId="5B5A4D88">
      <w:pPr>
        <w:keepNext w:val="0"/>
        <w:keepLines w:val="0"/>
        <w:pageBreakBefore w:val="0"/>
        <w:kinsoku/>
        <w:wordWrap/>
        <w:overflowPunct/>
        <w:topLinePunct w:val="0"/>
        <w:autoSpaceDE/>
        <w:autoSpaceDN/>
        <w:bidi w:val="0"/>
        <w:adjustRightInd/>
        <w:snapToGrid/>
        <w:spacing w:line="360" w:lineRule="auto"/>
        <w:textAlignment w:val="auto"/>
        <w:rPr>
          <w:color w:val="000000" w:themeColor="text1"/>
          <w:sz w:val="24"/>
          <w:szCs w:val="24"/>
          <w14:textFill>
            <w14:solidFill>
              <w14:schemeClr w14:val="tx1"/>
            </w14:solidFill>
          </w14:textFill>
        </w:rPr>
      </w:pPr>
    </w:p>
    <w:p w14:paraId="500D7D9B">
      <w:pPr>
        <w:keepNext w:val="0"/>
        <w:keepLines w:val="0"/>
        <w:pageBreakBefore w:val="0"/>
        <w:kinsoku/>
        <w:wordWrap/>
        <w:overflowPunct/>
        <w:topLinePunct w:val="0"/>
        <w:autoSpaceDE/>
        <w:autoSpaceDN/>
        <w:bidi w:val="0"/>
        <w:adjustRightInd/>
        <w:snapToGrid/>
        <w:spacing w:line="360" w:lineRule="auto"/>
        <w:ind w:firstLine="723"/>
        <w:textAlignment w:val="auto"/>
        <w:rPr>
          <w:rFonts w:hint="eastAsia" w:ascii="宋体" w:hAnsi="宋体" w:cs="宋体"/>
          <w:b/>
          <w:color w:val="000000" w:themeColor="text1"/>
          <w:sz w:val="24"/>
          <w:szCs w:val="24"/>
          <w14:textFill>
            <w14:solidFill>
              <w14:schemeClr w14:val="tx1"/>
            </w14:solidFill>
          </w14:textFill>
        </w:rPr>
      </w:pPr>
    </w:p>
    <w:p w14:paraId="12CEA726">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黑体" w:hAnsi="黑体" w:eastAsia="黑体" w:cs="黑体"/>
          <w:b/>
          <w:color w:val="000000" w:themeColor="text1"/>
          <w:sz w:val="36"/>
          <w:szCs w:val="36"/>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br w:type="page" w:clear="all"/>
      </w:r>
      <w:r>
        <w:rPr>
          <w:rFonts w:hint="eastAsia" w:ascii="黑体" w:hAnsi="黑体" w:eastAsia="黑体" w:cs="黑体"/>
          <w:b/>
          <w:color w:val="000000" w:themeColor="text1"/>
          <w:sz w:val="36"/>
          <w:szCs w:val="36"/>
          <w14:textFill>
            <w14:solidFill>
              <w14:schemeClr w14:val="tx1"/>
            </w14:solidFill>
          </w14:textFill>
        </w:rPr>
        <w:t>（十）投标清单报价表</w:t>
      </w:r>
    </w:p>
    <w:p w14:paraId="5DED6197">
      <w:pPr>
        <w:spacing w:line="400" w:lineRule="exact"/>
        <w:rPr>
          <w:rFonts w:hint="eastAsia" w:ascii="宋体" w:hAnsi="宋体" w:cs="Angsana New"/>
          <w:color w:val="000000" w:themeColor="text1"/>
          <w:sz w:val="24"/>
          <w:lang w:bidi="th-TH"/>
          <w14:textFill>
            <w14:solidFill>
              <w14:schemeClr w14:val="tx1"/>
            </w14:solidFill>
          </w14:textFill>
        </w:rPr>
      </w:pPr>
      <w:r>
        <w:rPr>
          <w:rFonts w:hint="eastAsia" w:ascii="宋体" w:hAnsi="宋体" w:cs="Angsana New"/>
          <w:color w:val="000000" w:themeColor="text1"/>
          <w:sz w:val="24"/>
          <w:lang w:bidi="th-TH"/>
          <w14:textFill>
            <w14:solidFill>
              <w14:schemeClr w14:val="tx1"/>
            </w14:solidFill>
          </w14:textFill>
        </w:rPr>
        <w:t xml:space="preserve">                                               </w:t>
      </w:r>
    </w:p>
    <w:tbl>
      <w:tblPr>
        <w:tblStyle w:val="52"/>
        <w:tblW w:w="0" w:type="auto"/>
        <w:jc w:val="center"/>
        <w:tblLayout w:type="fixed"/>
        <w:tblCellMar>
          <w:top w:w="0" w:type="dxa"/>
          <w:left w:w="108" w:type="dxa"/>
          <w:bottom w:w="0" w:type="dxa"/>
          <w:right w:w="108" w:type="dxa"/>
        </w:tblCellMar>
      </w:tblPr>
      <w:tblGrid>
        <w:gridCol w:w="802"/>
        <w:gridCol w:w="3545"/>
        <w:gridCol w:w="951"/>
        <w:gridCol w:w="923"/>
        <w:gridCol w:w="1107"/>
        <w:gridCol w:w="898"/>
        <w:gridCol w:w="1417"/>
      </w:tblGrid>
      <w:tr w14:paraId="2A109D59">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vAlign w:val="center"/>
          </w:tcPr>
          <w:p w14:paraId="190E07D4">
            <w:pPr>
              <w:spacing w:line="360" w:lineRule="auto"/>
              <w:ind w:right="-5"/>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序号</w:t>
            </w:r>
          </w:p>
        </w:tc>
        <w:tc>
          <w:tcPr>
            <w:tcW w:w="3545" w:type="dxa"/>
            <w:tcBorders>
              <w:top w:val="single" w:color="auto" w:sz="4" w:space="0"/>
              <w:left w:val="single" w:color="auto" w:sz="4" w:space="0"/>
              <w:bottom w:val="single" w:color="auto" w:sz="4" w:space="0"/>
              <w:right w:val="single" w:color="auto" w:sz="6" w:space="0"/>
            </w:tcBorders>
            <w:noWrap w:val="0"/>
            <w:vAlign w:val="center"/>
          </w:tcPr>
          <w:p w14:paraId="592F7780">
            <w:pPr>
              <w:spacing w:line="360" w:lineRule="auto"/>
              <w:ind w:right="-5"/>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项目内容</w:t>
            </w:r>
          </w:p>
        </w:tc>
        <w:tc>
          <w:tcPr>
            <w:tcW w:w="951" w:type="dxa"/>
            <w:tcBorders>
              <w:top w:val="single" w:color="auto" w:sz="4" w:space="0"/>
              <w:left w:val="single" w:color="auto" w:sz="6" w:space="0"/>
              <w:bottom w:val="single" w:color="auto" w:sz="4" w:space="0"/>
              <w:right w:val="single" w:color="auto" w:sz="6" w:space="0"/>
            </w:tcBorders>
            <w:noWrap w:val="0"/>
            <w:vAlign w:val="center"/>
          </w:tcPr>
          <w:p w14:paraId="556C31E7">
            <w:pPr>
              <w:spacing w:line="360" w:lineRule="auto"/>
              <w:ind w:right="-5"/>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单位</w:t>
            </w:r>
          </w:p>
        </w:tc>
        <w:tc>
          <w:tcPr>
            <w:tcW w:w="923" w:type="dxa"/>
            <w:tcBorders>
              <w:top w:val="single" w:color="auto" w:sz="4" w:space="0"/>
              <w:left w:val="single" w:color="auto" w:sz="6" w:space="0"/>
              <w:bottom w:val="single" w:color="auto" w:sz="4" w:space="0"/>
              <w:right w:val="single" w:color="auto" w:sz="6" w:space="0"/>
            </w:tcBorders>
            <w:noWrap w:val="0"/>
            <w:vAlign w:val="center"/>
          </w:tcPr>
          <w:p w14:paraId="32ABDA69">
            <w:pPr>
              <w:spacing w:line="360" w:lineRule="auto"/>
              <w:ind w:right="-5"/>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数量</w:t>
            </w:r>
          </w:p>
        </w:tc>
        <w:tc>
          <w:tcPr>
            <w:tcW w:w="1107" w:type="dxa"/>
            <w:tcBorders>
              <w:top w:val="single" w:color="auto" w:sz="4" w:space="0"/>
              <w:left w:val="single" w:color="auto" w:sz="6" w:space="0"/>
              <w:bottom w:val="single" w:color="auto" w:sz="4" w:space="0"/>
              <w:right w:val="single" w:color="auto" w:sz="6" w:space="0"/>
            </w:tcBorders>
            <w:noWrap w:val="0"/>
            <w:vAlign w:val="center"/>
          </w:tcPr>
          <w:p w14:paraId="777189C9">
            <w:pPr>
              <w:spacing w:line="360" w:lineRule="auto"/>
              <w:ind w:right="-5"/>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单价</w:t>
            </w:r>
          </w:p>
        </w:tc>
        <w:tc>
          <w:tcPr>
            <w:tcW w:w="898" w:type="dxa"/>
            <w:tcBorders>
              <w:top w:val="single" w:color="auto" w:sz="4" w:space="0"/>
              <w:left w:val="single" w:color="auto" w:sz="6" w:space="0"/>
              <w:bottom w:val="single" w:color="auto" w:sz="4" w:space="0"/>
              <w:right w:val="single" w:color="auto" w:sz="6" w:space="0"/>
            </w:tcBorders>
            <w:noWrap w:val="0"/>
            <w:vAlign w:val="center"/>
          </w:tcPr>
          <w:p w14:paraId="204FF6D5">
            <w:pPr>
              <w:spacing w:line="360" w:lineRule="auto"/>
              <w:ind w:right="-5"/>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总价</w:t>
            </w:r>
          </w:p>
        </w:tc>
        <w:tc>
          <w:tcPr>
            <w:tcW w:w="1417" w:type="dxa"/>
            <w:tcBorders>
              <w:top w:val="single" w:color="auto" w:sz="4" w:space="0"/>
              <w:left w:val="single" w:color="auto" w:sz="6" w:space="0"/>
              <w:bottom w:val="single" w:color="auto" w:sz="4" w:space="0"/>
              <w:right w:val="single" w:color="auto" w:sz="4" w:space="0"/>
            </w:tcBorders>
            <w:noWrap w:val="0"/>
            <w:vAlign w:val="center"/>
          </w:tcPr>
          <w:p w14:paraId="3895CFB3">
            <w:pPr>
              <w:spacing w:line="360" w:lineRule="auto"/>
              <w:ind w:right="-5"/>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备注</w:t>
            </w:r>
          </w:p>
        </w:tc>
      </w:tr>
      <w:tr w14:paraId="61A02748">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7E876888">
            <w:pPr>
              <w:spacing w:line="360" w:lineRule="auto"/>
              <w:ind w:right="-5"/>
              <w:jc w:val="center"/>
              <w:rPr>
                <w:rFonts w:hint="eastAsia" w:ascii="宋体" w:hAnsi="宋体" w:cs="宋体"/>
                <w:color w:val="000000" w:themeColor="text1"/>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56D96919">
            <w:pPr>
              <w:spacing w:line="360" w:lineRule="auto"/>
              <w:ind w:right="-5"/>
              <w:jc w:val="center"/>
              <w:rPr>
                <w:rFonts w:hint="eastAsia" w:ascii="宋体" w:hAnsi="宋体" w:cs="宋体"/>
                <w:color w:val="000000" w:themeColor="text1"/>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6CDEB583">
            <w:pPr>
              <w:spacing w:line="360" w:lineRule="auto"/>
              <w:ind w:right="-5"/>
              <w:jc w:val="center"/>
              <w:rPr>
                <w:rFonts w:hint="eastAsia" w:ascii="宋体" w:hAnsi="宋体" w:cs="宋体"/>
                <w:color w:val="000000" w:themeColor="text1"/>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58DABC0C">
            <w:pPr>
              <w:spacing w:line="360" w:lineRule="auto"/>
              <w:ind w:right="-5"/>
              <w:jc w:val="center"/>
              <w:rPr>
                <w:rFonts w:hint="eastAsia" w:ascii="宋体" w:hAnsi="宋体" w:cs="宋体"/>
                <w:color w:val="000000" w:themeColor="text1"/>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016FF298">
            <w:pPr>
              <w:spacing w:line="360" w:lineRule="auto"/>
              <w:ind w:right="-5"/>
              <w:jc w:val="center"/>
              <w:rPr>
                <w:rFonts w:hint="eastAsia" w:ascii="宋体" w:hAnsi="宋体" w:cs="宋体"/>
                <w:color w:val="000000" w:themeColor="text1"/>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60A08E88">
            <w:pPr>
              <w:spacing w:line="360" w:lineRule="auto"/>
              <w:ind w:right="-5"/>
              <w:jc w:val="center"/>
              <w:rPr>
                <w:rFonts w:hint="eastAsia" w:ascii="宋体" w:hAnsi="宋体" w:cs="宋体"/>
                <w:color w:val="000000" w:themeColor="text1"/>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7876D5B2">
            <w:pPr>
              <w:spacing w:line="360" w:lineRule="auto"/>
              <w:ind w:right="-5"/>
              <w:jc w:val="center"/>
              <w:rPr>
                <w:rFonts w:hint="eastAsia" w:ascii="宋体" w:hAnsi="宋体" w:cs="宋体"/>
                <w:color w:val="000000" w:themeColor="text1"/>
                <w14:textFill>
                  <w14:solidFill>
                    <w14:schemeClr w14:val="tx1"/>
                  </w14:solidFill>
                </w14:textFill>
              </w:rPr>
            </w:pPr>
          </w:p>
        </w:tc>
      </w:tr>
      <w:tr w14:paraId="1C9DE75E">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3AB955B4">
            <w:pPr>
              <w:spacing w:line="360" w:lineRule="auto"/>
              <w:ind w:right="-5"/>
              <w:jc w:val="center"/>
              <w:rPr>
                <w:rFonts w:hint="eastAsia" w:ascii="宋体" w:hAnsi="宋体" w:cs="宋体"/>
                <w:color w:val="000000" w:themeColor="text1"/>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46FFC359">
            <w:pPr>
              <w:spacing w:line="360" w:lineRule="auto"/>
              <w:ind w:right="-5"/>
              <w:jc w:val="center"/>
              <w:rPr>
                <w:rFonts w:hint="eastAsia" w:ascii="宋体" w:hAnsi="宋体" w:cs="宋体"/>
                <w:color w:val="000000" w:themeColor="text1"/>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01A07CF2">
            <w:pPr>
              <w:spacing w:line="360" w:lineRule="auto"/>
              <w:ind w:right="-5"/>
              <w:jc w:val="center"/>
              <w:rPr>
                <w:rFonts w:hint="eastAsia" w:ascii="宋体" w:hAnsi="宋体" w:cs="宋体"/>
                <w:color w:val="000000" w:themeColor="text1"/>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0E35DA0E">
            <w:pPr>
              <w:spacing w:line="360" w:lineRule="auto"/>
              <w:ind w:right="-5"/>
              <w:jc w:val="center"/>
              <w:rPr>
                <w:rFonts w:hint="eastAsia" w:ascii="宋体" w:hAnsi="宋体" w:cs="宋体"/>
                <w:color w:val="000000" w:themeColor="text1"/>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35EBC2B3">
            <w:pPr>
              <w:spacing w:line="360" w:lineRule="auto"/>
              <w:ind w:right="-5"/>
              <w:jc w:val="center"/>
              <w:rPr>
                <w:rFonts w:hint="eastAsia" w:ascii="宋体" w:hAnsi="宋体" w:cs="宋体"/>
                <w:color w:val="000000" w:themeColor="text1"/>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0AFA2752">
            <w:pPr>
              <w:spacing w:line="360" w:lineRule="auto"/>
              <w:ind w:right="-5"/>
              <w:jc w:val="center"/>
              <w:rPr>
                <w:rFonts w:hint="eastAsia" w:ascii="宋体" w:hAnsi="宋体" w:cs="宋体"/>
                <w:color w:val="000000" w:themeColor="text1"/>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643D11FB">
            <w:pPr>
              <w:spacing w:line="360" w:lineRule="auto"/>
              <w:ind w:right="-5"/>
              <w:jc w:val="center"/>
              <w:rPr>
                <w:rFonts w:hint="eastAsia" w:ascii="宋体" w:hAnsi="宋体" w:cs="宋体"/>
                <w:color w:val="000000" w:themeColor="text1"/>
                <w14:textFill>
                  <w14:solidFill>
                    <w14:schemeClr w14:val="tx1"/>
                  </w14:solidFill>
                </w14:textFill>
              </w:rPr>
            </w:pPr>
          </w:p>
        </w:tc>
      </w:tr>
      <w:tr w14:paraId="63C78C26">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0E9B9F69">
            <w:pPr>
              <w:spacing w:line="360" w:lineRule="auto"/>
              <w:ind w:right="-5"/>
              <w:jc w:val="center"/>
              <w:rPr>
                <w:rFonts w:hint="eastAsia" w:ascii="宋体" w:hAnsi="宋体" w:cs="宋体"/>
                <w:color w:val="000000" w:themeColor="text1"/>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1CFF93DD">
            <w:pPr>
              <w:spacing w:line="360" w:lineRule="auto"/>
              <w:ind w:right="-5"/>
              <w:jc w:val="center"/>
              <w:rPr>
                <w:rFonts w:hint="eastAsia" w:ascii="宋体" w:hAnsi="宋体" w:cs="宋体"/>
                <w:color w:val="000000" w:themeColor="text1"/>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38666982">
            <w:pPr>
              <w:spacing w:line="360" w:lineRule="auto"/>
              <w:ind w:right="-5"/>
              <w:jc w:val="center"/>
              <w:rPr>
                <w:rFonts w:hint="eastAsia" w:ascii="宋体" w:hAnsi="宋体" w:cs="宋体"/>
                <w:color w:val="000000" w:themeColor="text1"/>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2417E4A1">
            <w:pPr>
              <w:spacing w:line="360" w:lineRule="auto"/>
              <w:ind w:right="-5"/>
              <w:jc w:val="center"/>
              <w:rPr>
                <w:rFonts w:hint="eastAsia" w:ascii="宋体" w:hAnsi="宋体" w:cs="宋体"/>
                <w:color w:val="000000" w:themeColor="text1"/>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554FF830">
            <w:pPr>
              <w:spacing w:line="360" w:lineRule="auto"/>
              <w:ind w:right="-5"/>
              <w:jc w:val="center"/>
              <w:rPr>
                <w:rFonts w:hint="eastAsia" w:ascii="宋体" w:hAnsi="宋体" w:cs="宋体"/>
                <w:color w:val="000000" w:themeColor="text1"/>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70484833">
            <w:pPr>
              <w:spacing w:line="360" w:lineRule="auto"/>
              <w:ind w:right="-5"/>
              <w:jc w:val="center"/>
              <w:rPr>
                <w:rFonts w:hint="eastAsia" w:ascii="宋体" w:hAnsi="宋体" w:cs="宋体"/>
                <w:color w:val="000000" w:themeColor="text1"/>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7940CF01">
            <w:pPr>
              <w:spacing w:line="360" w:lineRule="auto"/>
              <w:ind w:right="-5"/>
              <w:jc w:val="center"/>
              <w:rPr>
                <w:rFonts w:hint="eastAsia" w:ascii="宋体" w:hAnsi="宋体" w:cs="宋体"/>
                <w:color w:val="000000" w:themeColor="text1"/>
                <w14:textFill>
                  <w14:solidFill>
                    <w14:schemeClr w14:val="tx1"/>
                  </w14:solidFill>
                </w14:textFill>
              </w:rPr>
            </w:pPr>
          </w:p>
        </w:tc>
      </w:tr>
      <w:tr w14:paraId="2DA85763">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2C6E360B">
            <w:pPr>
              <w:spacing w:line="360" w:lineRule="auto"/>
              <w:ind w:right="-5"/>
              <w:jc w:val="center"/>
              <w:rPr>
                <w:rFonts w:hint="eastAsia" w:ascii="宋体" w:hAnsi="宋体" w:cs="宋体"/>
                <w:color w:val="000000" w:themeColor="text1"/>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6A133185">
            <w:pPr>
              <w:spacing w:line="360" w:lineRule="auto"/>
              <w:ind w:right="-5"/>
              <w:jc w:val="center"/>
              <w:rPr>
                <w:rFonts w:hint="eastAsia" w:ascii="宋体" w:hAnsi="宋体" w:cs="宋体"/>
                <w:color w:val="000000" w:themeColor="text1"/>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2E2DFAA2">
            <w:pPr>
              <w:spacing w:line="360" w:lineRule="auto"/>
              <w:ind w:right="-5"/>
              <w:jc w:val="center"/>
              <w:rPr>
                <w:rFonts w:hint="eastAsia" w:ascii="宋体" w:hAnsi="宋体" w:cs="宋体"/>
                <w:color w:val="000000" w:themeColor="text1"/>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54974F7E">
            <w:pPr>
              <w:spacing w:line="360" w:lineRule="auto"/>
              <w:ind w:right="-5"/>
              <w:jc w:val="center"/>
              <w:rPr>
                <w:rFonts w:hint="eastAsia" w:ascii="宋体" w:hAnsi="宋体" w:cs="宋体"/>
                <w:color w:val="000000" w:themeColor="text1"/>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753251D0">
            <w:pPr>
              <w:spacing w:line="360" w:lineRule="auto"/>
              <w:ind w:right="-5"/>
              <w:jc w:val="center"/>
              <w:rPr>
                <w:rFonts w:hint="eastAsia" w:ascii="宋体" w:hAnsi="宋体" w:cs="宋体"/>
                <w:color w:val="000000" w:themeColor="text1"/>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07A9EFC7">
            <w:pPr>
              <w:spacing w:line="360" w:lineRule="auto"/>
              <w:ind w:right="-5"/>
              <w:jc w:val="center"/>
              <w:rPr>
                <w:rFonts w:hint="eastAsia" w:ascii="宋体" w:hAnsi="宋体" w:cs="宋体"/>
                <w:color w:val="000000" w:themeColor="text1"/>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5642CA33">
            <w:pPr>
              <w:spacing w:line="360" w:lineRule="auto"/>
              <w:ind w:right="-5"/>
              <w:jc w:val="center"/>
              <w:rPr>
                <w:rFonts w:hint="eastAsia" w:ascii="宋体" w:hAnsi="宋体" w:cs="宋体"/>
                <w:color w:val="000000" w:themeColor="text1"/>
                <w14:textFill>
                  <w14:solidFill>
                    <w14:schemeClr w14:val="tx1"/>
                  </w14:solidFill>
                </w14:textFill>
              </w:rPr>
            </w:pPr>
          </w:p>
        </w:tc>
      </w:tr>
      <w:tr w14:paraId="46812229">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5CBBFD0E">
            <w:pPr>
              <w:spacing w:line="360" w:lineRule="auto"/>
              <w:ind w:right="-5"/>
              <w:jc w:val="center"/>
              <w:rPr>
                <w:rFonts w:hint="eastAsia" w:ascii="宋体" w:hAnsi="宋体" w:cs="宋体"/>
                <w:color w:val="000000" w:themeColor="text1"/>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081A5B03">
            <w:pPr>
              <w:spacing w:line="360" w:lineRule="auto"/>
              <w:ind w:right="-5"/>
              <w:jc w:val="center"/>
              <w:rPr>
                <w:rFonts w:hint="eastAsia" w:ascii="宋体" w:hAnsi="宋体" w:cs="宋体"/>
                <w:color w:val="000000" w:themeColor="text1"/>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01963052">
            <w:pPr>
              <w:spacing w:line="360" w:lineRule="auto"/>
              <w:ind w:right="-5"/>
              <w:jc w:val="center"/>
              <w:rPr>
                <w:rFonts w:hint="eastAsia" w:ascii="宋体" w:hAnsi="宋体" w:cs="宋体"/>
                <w:color w:val="000000" w:themeColor="text1"/>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1D660B5B">
            <w:pPr>
              <w:spacing w:line="360" w:lineRule="auto"/>
              <w:ind w:right="-5"/>
              <w:jc w:val="center"/>
              <w:rPr>
                <w:rFonts w:hint="eastAsia" w:ascii="宋体" w:hAnsi="宋体" w:cs="宋体"/>
                <w:color w:val="000000" w:themeColor="text1"/>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45ECB952">
            <w:pPr>
              <w:spacing w:line="360" w:lineRule="auto"/>
              <w:ind w:right="-5"/>
              <w:jc w:val="center"/>
              <w:rPr>
                <w:rFonts w:hint="eastAsia" w:ascii="宋体" w:hAnsi="宋体" w:cs="宋体"/>
                <w:color w:val="000000" w:themeColor="text1"/>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485997AE">
            <w:pPr>
              <w:spacing w:line="360" w:lineRule="auto"/>
              <w:ind w:right="-5"/>
              <w:jc w:val="center"/>
              <w:rPr>
                <w:rFonts w:hint="eastAsia" w:ascii="宋体" w:hAnsi="宋体" w:cs="宋体"/>
                <w:color w:val="000000" w:themeColor="text1"/>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245B0F2F">
            <w:pPr>
              <w:spacing w:line="360" w:lineRule="auto"/>
              <w:ind w:right="-5"/>
              <w:jc w:val="center"/>
              <w:rPr>
                <w:rFonts w:hint="eastAsia" w:ascii="宋体" w:hAnsi="宋体" w:cs="宋体"/>
                <w:color w:val="000000" w:themeColor="text1"/>
                <w14:textFill>
                  <w14:solidFill>
                    <w14:schemeClr w14:val="tx1"/>
                  </w14:solidFill>
                </w14:textFill>
              </w:rPr>
            </w:pPr>
          </w:p>
        </w:tc>
      </w:tr>
      <w:tr w14:paraId="3B757C62">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71F2CF5F">
            <w:pPr>
              <w:spacing w:line="360" w:lineRule="auto"/>
              <w:ind w:right="-5"/>
              <w:jc w:val="center"/>
              <w:rPr>
                <w:rFonts w:hint="eastAsia" w:ascii="宋体" w:hAnsi="宋体" w:cs="宋体"/>
                <w:color w:val="000000" w:themeColor="text1"/>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7F13BEC8">
            <w:pPr>
              <w:spacing w:line="360" w:lineRule="auto"/>
              <w:ind w:right="-5"/>
              <w:jc w:val="center"/>
              <w:rPr>
                <w:rFonts w:hint="eastAsia" w:ascii="宋体" w:hAnsi="宋体" w:cs="宋体"/>
                <w:color w:val="000000" w:themeColor="text1"/>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2D3EF2AA">
            <w:pPr>
              <w:spacing w:line="360" w:lineRule="auto"/>
              <w:ind w:right="-5"/>
              <w:jc w:val="center"/>
              <w:rPr>
                <w:rFonts w:hint="eastAsia" w:ascii="宋体" w:hAnsi="宋体" w:cs="宋体"/>
                <w:color w:val="000000" w:themeColor="text1"/>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341BC3AD">
            <w:pPr>
              <w:spacing w:line="360" w:lineRule="auto"/>
              <w:ind w:right="-5"/>
              <w:jc w:val="center"/>
              <w:rPr>
                <w:rFonts w:hint="eastAsia" w:ascii="宋体" w:hAnsi="宋体" w:cs="宋体"/>
                <w:color w:val="000000" w:themeColor="text1"/>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53990855">
            <w:pPr>
              <w:spacing w:line="360" w:lineRule="auto"/>
              <w:ind w:right="-5"/>
              <w:jc w:val="center"/>
              <w:rPr>
                <w:rFonts w:hint="eastAsia" w:ascii="宋体" w:hAnsi="宋体" w:cs="宋体"/>
                <w:color w:val="000000" w:themeColor="text1"/>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370C2392">
            <w:pPr>
              <w:spacing w:line="360" w:lineRule="auto"/>
              <w:ind w:right="-5"/>
              <w:jc w:val="center"/>
              <w:rPr>
                <w:rFonts w:hint="eastAsia" w:ascii="宋体" w:hAnsi="宋体" w:cs="宋体"/>
                <w:color w:val="000000" w:themeColor="text1"/>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7DF96876">
            <w:pPr>
              <w:spacing w:line="360" w:lineRule="auto"/>
              <w:ind w:right="-5"/>
              <w:jc w:val="center"/>
              <w:rPr>
                <w:rFonts w:hint="eastAsia" w:ascii="宋体" w:hAnsi="宋体" w:cs="宋体"/>
                <w:color w:val="000000" w:themeColor="text1"/>
                <w14:textFill>
                  <w14:solidFill>
                    <w14:schemeClr w14:val="tx1"/>
                  </w14:solidFill>
                </w14:textFill>
              </w:rPr>
            </w:pPr>
          </w:p>
        </w:tc>
      </w:tr>
      <w:tr w14:paraId="178B824F">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74493B5F">
            <w:pPr>
              <w:spacing w:line="360" w:lineRule="auto"/>
              <w:ind w:right="-5"/>
              <w:jc w:val="center"/>
              <w:rPr>
                <w:rFonts w:hint="eastAsia" w:ascii="宋体" w:hAnsi="宋体" w:cs="宋体"/>
                <w:color w:val="000000" w:themeColor="text1"/>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5E0C3C32">
            <w:pPr>
              <w:spacing w:line="360" w:lineRule="auto"/>
              <w:ind w:right="-5"/>
              <w:jc w:val="center"/>
              <w:rPr>
                <w:rFonts w:hint="eastAsia" w:ascii="宋体" w:hAnsi="宋体" w:cs="宋体"/>
                <w:color w:val="000000" w:themeColor="text1"/>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72C57002">
            <w:pPr>
              <w:spacing w:line="360" w:lineRule="auto"/>
              <w:ind w:right="-5"/>
              <w:jc w:val="center"/>
              <w:rPr>
                <w:rFonts w:hint="eastAsia" w:ascii="宋体" w:hAnsi="宋体" w:cs="宋体"/>
                <w:color w:val="000000" w:themeColor="text1"/>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2E9A0D81">
            <w:pPr>
              <w:spacing w:line="360" w:lineRule="auto"/>
              <w:ind w:right="-5"/>
              <w:jc w:val="center"/>
              <w:rPr>
                <w:rFonts w:hint="eastAsia" w:ascii="宋体" w:hAnsi="宋体" w:cs="宋体"/>
                <w:color w:val="000000" w:themeColor="text1"/>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012D88D1">
            <w:pPr>
              <w:spacing w:line="360" w:lineRule="auto"/>
              <w:ind w:right="-5"/>
              <w:jc w:val="center"/>
              <w:rPr>
                <w:rFonts w:hint="eastAsia" w:ascii="宋体" w:hAnsi="宋体" w:cs="宋体"/>
                <w:color w:val="000000" w:themeColor="text1"/>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078F7844">
            <w:pPr>
              <w:spacing w:line="360" w:lineRule="auto"/>
              <w:ind w:right="-5"/>
              <w:jc w:val="center"/>
              <w:rPr>
                <w:rFonts w:hint="eastAsia" w:ascii="宋体" w:hAnsi="宋体" w:cs="宋体"/>
                <w:color w:val="000000" w:themeColor="text1"/>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7DD872FB">
            <w:pPr>
              <w:spacing w:line="360" w:lineRule="auto"/>
              <w:ind w:right="-5"/>
              <w:jc w:val="center"/>
              <w:rPr>
                <w:rFonts w:hint="eastAsia" w:ascii="宋体" w:hAnsi="宋体" w:cs="宋体"/>
                <w:color w:val="000000" w:themeColor="text1"/>
                <w14:textFill>
                  <w14:solidFill>
                    <w14:schemeClr w14:val="tx1"/>
                  </w14:solidFill>
                </w14:textFill>
              </w:rPr>
            </w:pPr>
          </w:p>
        </w:tc>
      </w:tr>
      <w:tr w14:paraId="0FF9A875">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15FE6B0E">
            <w:pPr>
              <w:spacing w:line="360" w:lineRule="auto"/>
              <w:ind w:right="-5"/>
              <w:jc w:val="center"/>
              <w:rPr>
                <w:rFonts w:hint="eastAsia" w:ascii="宋体" w:hAnsi="宋体" w:cs="宋体"/>
                <w:color w:val="000000" w:themeColor="text1"/>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36BF4C02">
            <w:pPr>
              <w:spacing w:line="360" w:lineRule="auto"/>
              <w:ind w:right="-5"/>
              <w:jc w:val="center"/>
              <w:rPr>
                <w:rFonts w:hint="eastAsia" w:ascii="宋体" w:hAnsi="宋体" w:cs="宋体"/>
                <w:color w:val="000000" w:themeColor="text1"/>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347D9103">
            <w:pPr>
              <w:spacing w:line="360" w:lineRule="auto"/>
              <w:ind w:right="-5"/>
              <w:jc w:val="center"/>
              <w:rPr>
                <w:rFonts w:hint="eastAsia" w:ascii="宋体" w:hAnsi="宋体" w:cs="宋体"/>
                <w:color w:val="000000" w:themeColor="text1"/>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015ED76E">
            <w:pPr>
              <w:spacing w:line="360" w:lineRule="auto"/>
              <w:ind w:right="-5"/>
              <w:jc w:val="center"/>
              <w:rPr>
                <w:rFonts w:hint="eastAsia" w:ascii="宋体" w:hAnsi="宋体" w:cs="宋体"/>
                <w:color w:val="000000" w:themeColor="text1"/>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7C831D0F">
            <w:pPr>
              <w:spacing w:line="360" w:lineRule="auto"/>
              <w:ind w:right="-5"/>
              <w:jc w:val="center"/>
              <w:rPr>
                <w:rFonts w:hint="eastAsia" w:ascii="宋体" w:hAnsi="宋体" w:cs="宋体"/>
                <w:color w:val="000000" w:themeColor="text1"/>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49310866">
            <w:pPr>
              <w:spacing w:line="360" w:lineRule="auto"/>
              <w:ind w:right="-5"/>
              <w:jc w:val="center"/>
              <w:rPr>
                <w:rFonts w:hint="eastAsia" w:ascii="宋体" w:hAnsi="宋体" w:cs="宋体"/>
                <w:color w:val="000000" w:themeColor="text1"/>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0F6B0BE8">
            <w:pPr>
              <w:spacing w:line="360" w:lineRule="auto"/>
              <w:ind w:right="-5"/>
              <w:jc w:val="center"/>
              <w:rPr>
                <w:rFonts w:hint="eastAsia" w:ascii="宋体" w:hAnsi="宋体" w:cs="宋体"/>
                <w:color w:val="000000" w:themeColor="text1"/>
                <w14:textFill>
                  <w14:solidFill>
                    <w14:schemeClr w14:val="tx1"/>
                  </w14:solidFill>
                </w14:textFill>
              </w:rPr>
            </w:pPr>
          </w:p>
        </w:tc>
      </w:tr>
      <w:tr w14:paraId="73E2FF62">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1A9D012C">
            <w:pPr>
              <w:spacing w:line="360" w:lineRule="auto"/>
              <w:ind w:right="-5"/>
              <w:jc w:val="center"/>
              <w:rPr>
                <w:rFonts w:hint="eastAsia" w:ascii="宋体" w:hAnsi="宋体" w:cs="宋体"/>
                <w:color w:val="000000" w:themeColor="text1"/>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088924F7">
            <w:pPr>
              <w:spacing w:line="360" w:lineRule="auto"/>
              <w:ind w:right="-5"/>
              <w:jc w:val="center"/>
              <w:rPr>
                <w:rFonts w:hint="eastAsia" w:ascii="宋体" w:hAnsi="宋体" w:cs="宋体"/>
                <w:color w:val="000000" w:themeColor="text1"/>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0705B862">
            <w:pPr>
              <w:spacing w:line="360" w:lineRule="auto"/>
              <w:ind w:right="-5"/>
              <w:jc w:val="center"/>
              <w:rPr>
                <w:rFonts w:hint="eastAsia" w:ascii="宋体" w:hAnsi="宋体" w:cs="宋体"/>
                <w:color w:val="000000" w:themeColor="text1"/>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7377A154">
            <w:pPr>
              <w:spacing w:line="360" w:lineRule="auto"/>
              <w:ind w:right="-5"/>
              <w:jc w:val="center"/>
              <w:rPr>
                <w:rFonts w:hint="eastAsia" w:ascii="宋体" w:hAnsi="宋体" w:cs="宋体"/>
                <w:color w:val="000000" w:themeColor="text1"/>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35DDAD3B">
            <w:pPr>
              <w:spacing w:line="360" w:lineRule="auto"/>
              <w:ind w:right="-5"/>
              <w:jc w:val="center"/>
              <w:rPr>
                <w:rFonts w:hint="eastAsia" w:ascii="宋体" w:hAnsi="宋体" w:cs="宋体"/>
                <w:color w:val="000000" w:themeColor="text1"/>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4982015A">
            <w:pPr>
              <w:spacing w:line="360" w:lineRule="auto"/>
              <w:ind w:right="-5"/>
              <w:jc w:val="center"/>
              <w:rPr>
                <w:rFonts w:hint="eastAsia" w:ascii="宋体" w:hAnsi="宋体" w:cs="宋体"/>
                <w:color w:val="000000" w:themeColor="text1"/>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0CF99973">
            <w:pPr>
              <w:spacing w:line="360" w:lineRule="auto"/>
              <w:ind w:right="-5"/>
              <w:jc w:val="center"/>
              <w:rPr>
                <w:rFonts w:hint="eastAsia" w:ascii="宋体" w:hAnsi="宋体" w:cs="宋体"/>
                <w:color w:val="000000" w:themeColor="text1"/>
                <w14:textFill>
                  <w14:solidFill>
                    <w14:schemeClr w14:val="tx1"/>
                  </w14:solidFill>
                </w14:textFill>
              </w:rPr>
            </w:pPr>
          </w:p>
        </w:tc>
      </w:tr>
      <w:tr w14:paraId="0505F975">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482D39F5">
            <w:pPr>
              <w:spacing w:line="360" w:lineRule="auto"/>
              <w:ind w:right="-5"/>
              <w:jc w:val="center"/>
              <w:rPr>
                <w:rFonts w:hint="eastAsia" w:ascii="宋体" w:hAnsi="宋体" w:cs="宋体"/>
                <w:color w:val="000000" w:themeColor="text1"/>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6AF4F553">
            <w:pPr>
              <w:spacing w:line="360" w:lineRule="auto"/>
              <w:ind w:right="-5"/>
              <w:jc w:val="center"/>
              <w:rPr>
                <w:rFonts w:hint="eastAsia" w:ascii="宋体" w:hAnsi="宋体" w:cs="宋体"/>
                <w:color w:val="000000" w:themeColor="text1"/>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75FFA0F8">
            <w:pPr>
              <w:spacing w:line="360" w:lineRule="auto"/>
              <w:ind w:right="-5"/>
              <w:jc w:val="center"/>
              <w:rPr>
                <w:rFonts w:hint="eastAsia" w:ascii="宋体" w:hAnsi="宋体" w:cs="宋体"/>
                <w:color w:val="000000" w:themeColor="text1"/>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190D2CCE">
            <w:pPr>
              <w:spacing w:line="360" w:lineRule="auto"/>
              <w:ind w:right="-5"/>
              <w:jc w:val="center"/>
              <w:rPr>
                <w:rFonts w:hint="eastAsia" w:ascii="宋体" w:hAnsi="宋体" w:cs="宋体"/>
                <w:color w:val="000000" w:themeColor="text1"/>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052F3089">
            <w:pPr>
              <w:spacing w:line="360" w:lineRule="auto"/>
              <w:ind w:right="-5"/>
              <w:jc w:val="center"/>
              <w:rPr>
                <w:rFonts w:hint="eastAsia" w:ascii="宋体" w:hAnsi="宋体" w:cs="宋体"/>
                <w:color w:val="000000" w:themeColor="text1"/>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5805ACD5">
            <w:pPr>
              <w:spacing w:line="360" w:lineRule="auto"/>
              <w:ind w:right="-5"/>
              <w:jc w:val="center"/>
              <w:rPr>
                <w:rFonts w:hint="eastAsia" w:ascii="宋体" w:hAnsi="宋体" w:cs="宋体"/>
                <w:color w:val="000000" w:themeColor="text1"/>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1384A630">
            <w:pPr>
              <w:spacing w:line="360" w:lineRule="auto"/>
              <w:ind w:right="-5"/>
              <w:jc w:val="center"/>
              <w:rPr>
                <w:rFonts w:hint="eastAsia" w:ascii="宋体" w:hAnsi="宋体" w:cs="宋体"/>
                <w:color w:val="000000" w:themeColor="text1"/>
                <w14:textFill>
                  <w14:solidFill>
                    <w14:schemeClr w14:val="tx1"/>
                  </w14:solidFill>
                </w14:textFill>
              </w:rPr>
            </w:pPr>
          </w:p>
        </w:tc>
      </w:tr>
    </w:tbl>
    <w:p w14:paraId="4C163DCD">
      <w:pPr>
        <w:pStyle w:val="26"/>
        <w:keepNext w:val="0"/>
        <w:keepLines w:val="0"/>
        <w:pageBreakBefore w:val="0"/>
        <w:widowControl w:val="0"/>
        <w:kinsoku/>
        <w:wordWrap/>
        <w:overflowPunct/>
        <w:topLinePunct w:val="0"/>
        <w:autoSpaceDE/>
        <w:autoSpaceDN/>
        <w:bidi w:val="0"/>
        <w:adjustRightInd/>
        <w:snapToGrid/>
        <w:spacing w:before="120" w:after="120" w:line="360" w:lineRule="auto"/>
        <w:jc w:val="left"/>
        <w:textAlignment w:val="auto"/>
        <w:rPr>
          <w:rFonts w:hint="eastAsia" w:hAnsi="宋体" w:cs="Angsana New"/>
          <w:color w:val="000000" w:themeColor="text1"/>
          <w:sz w:val="24"/>
          <w:szCs w:val="24"/>
          <w:lang w:bidi="th-TH"/>
          <w14:textFill>
            <w14:solidFill>
              <w14:schemeClr w14:val="tx1"/>
            </w14:solidFill>
          </w14:textFill>
        </w:rPr>
      </w:pPr>
      <w:r>
        <w:rPr>
          <w:rFonts w:hint="eastAsia" w:hAnsi="宋体" w:cs="Angsana New"/>
          <w:color w:val="000000" w:themeColor="text1"/>
          <w:sz w:val="24"/>
          <w:szCs w:val="24"/>
          <w:lang w:bidi="th-TH"/>
          <w14:textFill>
            <w14:solidFill>
              <w14:schemeClr w14:val="tx1"/>
            </w14:solidFill>
          </w14:textFill>
        </w:rPr>
        <w:t>（格式可自拟）</w:t>
      </w:r>
    </w:p>
    <w:p w14:paraId="720B2619">
      <w:pPr>
        <w:keepNext w:val="0"/>
        <w:keepLines w:val="0"/>
        <w:pageBreakBefore w:val="0"/>
        <w:widowControl w:val="0"/>
        <w:kinsoku/>
        <w:wordWrap/>
        <w:overflowPunct/>
        <w:topLinePunct w:val="0"/>
        <w:autoSpaceDE/>
        <w:autoSpaceDN/>
        <w:bidi w:val="0"/>
        <w:adjustRightInd/>
        <w:snapToGrid/>
        <w:spacing w:line="360" w:lineRule="auto"/>
        <w:ind w:firstLine="3780"/>
        <w:jc w:val="left"/>
        <w:textAlignment w:val="auto"/>
        <w:rPr>
          <w:rFonts w:hint="eastAsia" w:ascii="宋体" w:hAnsi="宋体" w:cs="FangSong_GB2312-Identity-H"/>
          <w:color w:val="000000" w:themeColor="text1"/>
          <w:sz w:val="24"/>
          <w:szCs w:val="24"/>
          <w:u w:val="single"/>
          <w14:textFill>
            <w14:solidFill>
              <w14:schemeClr w14:val="tx1"/>
            </w14:solidFill>
          </w14:textFill>
        </w:rPr>
      </w:pPr>
      <w:r>
        <w:rPr>
          <w:rFonts w:hint="eastAsia" w:ascii="宋体" w:hAnsi="宋体" w:cs="FangSong_GB2312-Identity-H"/>
          <w:color w:val="000000" w:themeColor="text1"/>
          <w:sz w:val="24"/>
          <w:szCs w:val="24"/>
          <w14:textFill>
            <w14:solidFill>
              <w14:schemeClr w14:val="tx1"/>
            </w14:solidFill>
          </w14:textFill>
        </w:rPr>
        <w:t>投标人</w:t>
      </w:r>
      <w:r>
        <w:rPr>
          <w:rFonts w:ascii="宋体" w:hAnsi="宋体" w:cs="FangSong_GB2312-Identity-H"/>
          <w:color w:val="000000" w:themeColor="text1"/>
          <w:sz w:val="24"/>
          <w:szCs w:val="24"/>
          <w14:textFill>
            <w14:solidFill>
              <w14:schemeClr w14:val="tx1"/>
            </w14:solidFill>
          </w14:textFill>
        </w:rPr>
        <w:t>(</w:t>
      </w:r>
      <w:r>
        <w:rPr>
          <w:rFonts w:hint="eastAsia" w:ascii="宋体" w:hAnsi="宋体" w:cs="FangSong_GB2312-Identity-H"/>
          <w:color w:val="000000" w:themeColor="text1"/>
          <w:sz w:val="24"/>
          <w:szCs w:val="24"/>
          <w14:textFill>
            <w14:solidFill>
              <w14:schemeClr w14:val="tx1"/>
            </w14:solidFill>
          </w14:textFill>
        </w:rPr>
        <w:t>公章</w:t>
      </w:r>
      <w:r>
        <w:rPr>
          <w:rFonts w:ascii="宋体" w:hAnsi="宋体" w:cs="FangSong_GB2312-Identity-H"/>
          <w:color w:val="000000" w:themeColor="text1"/>
          <w:sz w:val="24"/>
          <w:szCs w:val="24"/>
          <w14:textFill>
            <w14:solidFill>
              <w14:schemeClr w14:val="tx1"/>
            </w14:solidFill>
          </w14:textFill>
        </w:rPr>
        <w:t xml:space="preserve">) </w:t>
      </w:r>
      <w:r>
        <w:rPr>
          <w:rFonts w:hint="eastAsia" w:ascii="宋体" w:hAnsi="宋体" w:cs="FangSong_GB2312-Identity-H"/>
          <w:color w:val="000000" w:themeColor="text1"/>
          <w:sz w:val="24"/>
          <w:szCs w:val="24"/>
          <w14:textFill>
            <w14:solidFill>
              <w14:schemeClr w14:val="tx1"/>
            </w14:solidFill>
          </w14:textFill>
        </w:rPr>
        <w:t>：</w:t>
      </w:r>
      <w:r>
        <w:rPr>
          <w:rFonts w:hint="eastAsia" w:ascii="宋体" w:hAnsi="宋体" w:cs="FangSong_GB2312-Identity-H"/>
          <w:color w:val="000000" w:themeColor="text1"/>
          <w:sz w:val="24"/>
          <w:szCs w:val="24"/>
          <w:u w:val="single"/>
          <w14:textFill>
            <w14:solidFill>
              <w14:schemeClr w14:val="tx1"/>
            </w14:solidFill>
          </w14:textFill>
        </w:rPr>
        <w:t xml:space="preserve">                          </w:t>
      </w:r>
    </w:p>
    <w:p w14:paraId="354EBC7A">
      <w:pPr>
        <w:keepNext w:val="0"/>
        <w:keepLines w:val="0"/>
        <w:pageBreakBefore w:val="0"/>
        <w:widowControl w:val="0"/>
        <w:kinsoku/>
        <w:wordWrap/>
        <w:overflowPunct/>
        <w:topLinePunct w:val="0"/>
        <w:autoSpaceDE/>
        <w:autoSpaceDN/>
        <w:bidi w:val="0"/>
        <w:adjustRightInd/>
        <w:snapToGrid/>
        <w:spacing w:line="360" w:lineRule="auto"/>
        <w:ind w:firstLine="3780"/>
        <w:jc w:val="left"/>
        <w:textAlignment w:val="auto"/>
        <w:rPr>
          <w:rFonts w:hint="eastAsia" w:ascii="宋体" w:hAnsi="宋体" w:cs="FangSong_GB2312-Identity-H"/>
          <w:color w:val="000000" w:themeColor="text1"/>
          <w:sz w:val="24"/>
          <w:szCs w:val="24"/>
          <w14:textFill>
            <w14:solidFill>
              <w14:schemeClr w14:val="tx1"/>
            </w14:solidFill>
          </w14:textFill>
        </w:rPr>
      </w:pPr>
      <w:r>
        <w:rPr>
          <w:rFonts w:hint="eastAsia" w:ascii="宋体" w:hAnsi="宋体" w:cs="FangSong_GB2312-Identity-H"/>
          <w:color w:val="000000" w:themeColor="text1"/>
          <w:sz w:val="24"/>
          <w:szCs w:val="24"/>
          <w14:textFill>
            <w14:solidFill>
              <w14:schemeClr w14:val="tx1"/>
            </w14:solidFill>
          </w14:textFill>
        </w:rPr>
        <w:t>法定代表人（或者负责人）</w:t>
      </w:r>
    </w:p>
    <w:p w14:paraId="10003274">
      <w:pPr>
        <w:keepNext w:val="0"/>
        <w:keepLines w:val="0"/>
        <w:pageBreakBefore w:val="0"/>
        <w:widowControl w:val="0"/>
        <w:kinsoku/>
        <w:wordWrap/>
        <w:overflowPunct/>
        <w:topLinePunct w:val="0"/>
        <w:autoSpaceDE/>
        <w:autoSpaceDN/>
        <w:bidi w:val="0"/>
        <w:adjustRightInd/>
        <w:snapToGrid/>
        <w:spacing w:line="360" w:lineRule="auto"/>
        <w:ind w:firstLine="3780"/>
        <w:jc w:val="left"/>
        <w:textAlignment w:val="auto"/>
        <w:rPr>
          <w:rFonts w:hint="eastAsia" w:ascii="宋体" w:hAnsi="宋体" w:cs="FangSong_GB2312-Identity-H"/>
          <w:color w:val="000000" w:themeColor="text1"/>
          <w:sz w:val="24"/>
          <w:szCs w:val="24"/>
          <w:u w:val="single"/>
          <w14:textFill>
            <w14:solidFill>
              <w14:schemeClr w14:val="tx1"/>
            </w14:solidFill>
          </w14:textFill>
        </w:rPr>
      </w:pPr>
      <w:r>
        <w:rPr>
          <w:rFonts w:hint="eastAsia" w:ascii="宋体" w:hAnsi="宋体" w:cs="FangSong_GB2312-Identity-H"/>
          <w:color w:val="000000" w:themeColor="text1"/>
          <w:sz w:val="24"/>
          <w:szCs w:val="24"/>
          <w14:textFill>
            <w14:solidFill>
              <w14:schemeClr w14:val="tx1"/>
            </w14:solidFill>
          </w14:textFill>
        </w:rPr>
        <w:t>或授权委托人（签字或盖章）：</w:t>
      </w:r>
      <w:r>
        <w:rPr>
          <w:rFonts w:hint="eastAsia" w:ascii="宋体" w:hAnsi="宋体" w:cs="FangSong_GB2312-Identity-H"/>
          <w:color w:val="000000" w:themeColor="text1"/>
          <w:sz w:val="24"/>
          <w:szCs w:val="24"/>
          <w:u w:val="single"/>
          <w14:textFill>
            <w14:solidFill>
              <w14:schemeClr w14:val="tx1"/>
            </w14:solidFill>
          </w14:textFill>
        </w:rPr>
        <w:t xml:space="preserve">             </w:t>
      </w:r>
    </w:p>
    <w:p w14:paraId="326AD636">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3780"/>
        <w:jc w:val="left"/>
        <w:textAlignment w:val="auto"/>
        <w:rPr>
          <w:rFonts w:hint="eastAsia" w:hAnsi="宋体" w:cs="Angsana New"/>
          <w:color w:val="000000" w:themeColor="text1"/>
          <w:sz w:val="24"/>
          <w:szCs w:val="24"/>
          <w:u w:val="single"/>
          <w:lang w:bidi="th-TH"/>
          <w14:textFill>
            <w14:solidFill>
              <w14:schemeClr w14:val="tx1"/>
            </w14:solidFill>
          </w14:textFill>
        </w:rPr>
      </w:pPr>
      <w:r>
        <w:rPr>
          <w:rFonts w:hint="eastAsia" w:hAnsi="宋体" w:cs="FangSong_GB2312-Identity-H"/>
          <w:color w:val="000000" w:themeColor="text1"/>
          <w:sz w:val="24"/>
          <w:szCs w:val="24"/>
          <w14:textFill>
            <w14:solidFill>
              <w14:schemeClr w14:val="tx1"/>
            </w14:solidFill>
          </w14:textFill>
        </w:rPr>
        <w:t>日       期：</w:t>
      </w:r>
      <w:r>
        <w:rPr>
          <w:rFonts w:hAnsi="宋体" w:cs="FangSong_GB2312-Identity-H"/>
          <w:color w:val="000000" w:themeColor="text1"/>
          <w:sz w:val="24"/>
          <w:szCs w:val="24"/>
          <w14:textFill>
            <w14:solidFill>
              <w14:schemeClr w14:val="tx1"/>
            </w14:solidFill>
          </w14:textFill>
        </w:rPr>
        <w:t xml:space="preserve"> </w:t>
      </w:r>
      <w:r>
        <w:rPr>
          <w:rFonts w:hint="eastAsia" w:hAnsi="宋体" w:cs="FangSong_GB2312-Identity-H"/>
          <w:color w:val="000000" w:themeColor="text1"/>
          <w:sz w:val="24"/>
          <w:szCs w:val="24"/>
          <w:u w:val="single"/>
          <w14:textFill>
            <w14:solidFill>
              <w14:schemeClr w14:val="tx1"/>
            </w14:solidFill>
          </w14:textFill>
        </w:rPr>
        <w:t xml:space="preserve">       </w:t>
      </w:r>
      <w:r>
        <w:rPr>
          <w:rFonts w:hint="eastAsia" w:hAnsi="宋体" w:cs="FangSong_GB2312-Identity-H"/>
          <w:color w:val="000000" w:themeColor="text1"/>
          <w:sz w:val="24"/>
          <w:szCs w:val="24"/>
          <w14:textFill>
            <w14:solidFill>
              <w14:schemeClr w14:val="tx1"/>
            </w14:solidFill>
          </w14:textFill>
        </w:rPr>
        <w:t>年</w:t>
      </w:r>
      <w:r>
        <w:rPr>
          <w:rFonts w:hint="eastAsia" w:hAnsi="宋体" w:cs="FangSong_GB2312-Identity-H"/>
          <w:color w:val="000000" w:themeColor="text1"/>
          <w:sz w:val="24"/>
          <w:szCs w:val="24"/>
          <w:u w:val="single"/>
          <w14:textFill>
            <w14:solidFill>
              <w14:schemeClr w14:val="tx1"/>
            </w14:solidFill>
          </w14:textFill>
        </w:rPr>
        <w:t xml:space="preserve">      </w:t>
      </w:r>
      <w:r>
        <w:rPr>
          <w:rFonts w:hint="eastAsia" w:hAnsi="宋体" w:cs="FangSong_GB2312-Identity-H"/>
          <w:color w:val="000000" w:themeColor="text1"/>
          <w:sz w:val="24"/>
          <w:szCs w:val="24"/>
          <w14:textFill>
            <w14:solidFill>
              <w14:schemeClr w14:val="tx1"/>
            </w14:solidFill>
          </w14:textFill>
        </w:rPr>
        <w:t>月</w:t>
      </w:r>
      <w:r>
        <w:rPr>
          <w:rFonts w:hint="eastAsia" w:hAnsi="宋体" w:cs="FangSong_GB2312-Identity-H"/>
          <w:color w:val="000000" w:themeColor="text1"/>
          <w:sz w:val="24"/>
          <w:szCs w:val="24"/>
          <w:u w:val="single"/>
          <w14:textFill>
            <w14:solidFill>
              <w14:schemeClr w14:val="tx1"/>
            </w14:solidFill>
          </w14:textFill>
        </w:rPr>
        <w:t xml:space="preserve">       </w:t>
      </w:r>
      <w:r>
        <w:rPr>
          <w:rFonts w:hint="eastAsia" w:hAnsi="宋体" w:cs="FangSong_GB2312-Identity-H"/>
          <w:color w:val="000000" w:themeColor="text1"/>
          <w:sz w:val="24"/>
          <w:szCs w:val="24"/>
          <w14:textFill>
            <w14:solidFill>
              <w14:schemeClr w14:val="tx1"/>
            </w14:solidFill>
          </w14:textFill>
        </w:rPr>
        <w:t>日</w:t>
      </w:r>
    </w:p>
    <w:p w14:paraId="773337D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Arial"/>
          <w:b/>
          <w:bCs/>
          <w:color w:val="000000" w:themeColor="text1"/>
          <w:sz w:val="24"/>
          <w:szCs w:val="24"/>
          <w14:textFill>
            <w14:solidFill>
              <w14:schemeClr w14:val="tx1"/>
            </w14:solidFill>
          </w14:textFill>
        </w:rPr>
      </w:pPr>
    </w:p>
    <w:p w14:paraId="77B3F6D1">
      <w:pPr>
        <w:pStyle w:val="32"/>
        <w:keepNext w:val="0"/>
        <w:keepLines w:val="0"/>
        <w:pageBreakBefore w:val="0"/>
        <w:widowControl w:val="0"/>
        <w:kinsoku/>
        <w:wordWrap/>
        <w:overflowPunct/>
        <w:topLinePunct w:val="0"/>
        <w:autoSpaceDE/>
        <w:autoSpaceDN/>
        <w:bidi w:val="0"/>
        <w:adjustRightInd/>
        <w:snapToGrid/>
        <w:spacing w:line="360" w:lineRule="auto"/>
        <w:textAlignment w:val="auto"/>
        <w:rPr>
          <w:color w:val="000000" w:themeColor="text1"/>
          <w:sz w:val="24"/>
          <w:szCs w:val="24"/>
          <w14:textFill>
            <w14:solidFill>
              <w14:schemeClr w14:val="tx1"/>
            </w14:solidFill>
          </w14:textFill>
        </w:rPr>
      </w:pPr>
    </w:p>
    <w:p w14:paraId="432A8E43">
      <w:pPr>
        <w:rPr>
          <w:color w:val="000000" w:themeColor="text1"/>
          <w14:textFill>
            <w14:solidFill>
              <w14:schemeClr w14:val="tx1"/>
            </w14:solidFill>
          </w14:textFill>
        </w:rPr>
      </w:pPr>
    </w:p>
    <w:p w14:paraId="68F8F615">
      <w:pPr>
        <w:pStyle w:val="32"/>
        <w:rPr>
          <w:color w:val="000000" w:themeColor="text1"/>
          <w14:textFill>
            <w14:solidFill>
              <w14:schemeClr w14:val="tx1"/>
            </w14:solidFill>
          </w14:textFill>
        </w:rPr>
      </w:pPr>
    </w:p>
    <w:p w14:paraId="244FE263">
      <w:pPr>
        <w:rPr>
          <w:color w:val="000000" w:themeColor="text1"/>
          <w14:textFill>
            <w14:solidFill>
              <w14:schemeClr w14:val="tx1"/>
            </w14:solidFill>
          </w14:textFill>
        </w:rPr>
      </w:pPr>
    </w:p>
    <w:p w14:paraId="26C11B68">
      <w:pPr>
        <w:pStyle w:val="32"/>
        <w:rPr>
          <w:color w:val="000000" w:themeColor="text1"/>
          <w14:textFill>
            <w14:solidFill>
              <w14:schemeClr w14:val="tx1"/>
            </w14:solidFill>
          </w14:textFill>
        </w:rPr>
      </w:pPr>
    </w:p>
    <w:p w14:paraId="5A085D43">
      <w:pPr>
        <w:pStyle w:val="32"/>
        <w:rPr>
          <w:color w:val="000000" w:themeColor="text1"/>
          <w14:textFill>
            <w14:solidFill>
              <w14:schemeClr w14:val="tx1"/>
            </w14:solidFill>
          </w14:textFill>
        </w:rPr>
      </w:pPr>
    </w:p>
    <w:p w14:paraId="1C34A16D">
      <w:pPr>
        <w:rPr>
          <w:color w:val="000000" w:themeColor="text1"/>
          <w14:textFill>
            <w14:solidFill>
              <w14:schemeClr w14:val="tx1"/>
            </w14:solidFill>
          </w14:textFill>
        </w:rPr>
      </w:pPr>
    </w:p>
    <w:p w14:paraId="0B79ECED">
      <w:pPr>
        <w:pStyle w:val="32"/>
        <w:rPr>
          <w:color w:val="000000" w:themeColor="text1"/>
          <w14:textFill>
            <w14:solidFill>
              <w14:schemeClr w14:val="tx1"/>
            </w14:solidFill>
          </w14:textFill>
        </w:rPr>
      </w:pPr>
    </w:p>
    <w:p w14:paraId="2F1E9332">
      <w:pPr>
        <w:pStyle w:val="46"/>
        <w:spacing w:beforeAutospacing="0" w:afterAutospacing="0"/>
        <w:jc w:val="center"/>
        <w:rPr>
          <w:rFonts w:hint="eastAsia" w:cs="Arial"/>
          <w:b/>
          <w:bCs/>
          <w:color w:val="000000" w:themeColor="text1"/>
          <w:sz w:val="36"/>
          <w:szCs w:val="36"/>
          <w14:textFill>
            <w14:solidFill>
              <w14:schemeClr w14:val="tx1"/>
            </w14:solidFill>
          </w14:textFill>
        </w:rPr>
      </w:pPr>
    </w:p>
    <w:p w14:paraId="4A7EC25F">
      <w:pPr>
        <w:pStyle w:val="46"/>
        <w:spacing w:beforeAutospacing="0" w:afterAutospacing="0"/>
        <w:jc w:val="center"/>
        <w:rPr>
          <w:rFonts w:hint="eastAsia" w:eastAsia="黑体" w:cs="Arial"/>
          <w:b/>
          <w:bCs/>
          <w:color w:val="000000" w:themeColor="text1"/>
          <w:sz w:val="36"/>
          <w:szCs w:val="36"/>
          <w14:textFill>
            <w14:solidFill>
              <w14:schemeClr w14:val="tx1"/>
            </w14:solidFill>
          </w14:textFill>
        </w:rPr>
      </w:pPr>
      <w:r>
        <w:rPr>
          <w:rFonts w:hint="eastAsia" w:eastAsia="黑体" w:cs="Arial"/>
          <w:b/>
          <w:bCs/>
          <w:color w:val="000000" w:themeColor="text1"/>
          <w:sz w:val="36"/>
          <w:szCs w:val="36"/>
          <w14:textFill>
            <w14:solidFill>
              <w14:schemeClr w14:val="tx1"/>
            </w14:solidFill>
          </w14:textFill>
        </w:rPr>
        <w:t>（十</w:t>
      </w:r>
      <w:r>
        <w:rPr>
          <w:rFonts w:hint="eastAsia" w:eastAsia="黑体" w:cs="Arial"/>
          <w:b/>
          <w:bCs/>
          <w:color w:val="000000" w:themeColor="text1"/>
          <w:sz w:val="36"/>
          <w:szCs w:val="36"/>
          <w:lang w:val="en-US" w:eastAsia="zh-CN"/>
          <w14:textFill>
            <w14:solidFill>
              <w14:schemeClr w14:val="tx1"/>
            </w14:solidFill>
          </w14:textFill>
        </w:rPr>
        <w:t>一</w:t>
      </w:r>
      <w:r>
        <w:rPr>
          <w:rFonts w:hint="eastAsia" w:eastAsia="黑体" w:cs="Arial"/>
          <w:b/>
          <w:bCs/>
          <w:color w:val="000000" w:themeColor="text1"/>
          <w:sz w:val="36"/>
          <w:szCs w:val="36"/>
          <w14:textFill>
            <w14:solidFill>
              <w14:schemeClr w14:val="tx1"/>
            </w14:solidFill>
          </w14:textFill>
        </w:rPr>
        <w:t>）商务要求响应及偏离表</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852"/>
        <w:gridCol w:w="2852"/>
        <w:gridCol w:w="1308"/>
        <w:gridCol w:w="1173"/>
      </w:tblGrid>
      <w:tr w14:paraId="45EFE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84" w:type="dxa"/>
            <w:noWrap w:val="0"/>
            <w:vAlign w:val="center"/>
          </w:tcPr>
          <w:p w14:paraId="3A9223C6">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序号</w:t>
            </w:r>
          </w:p>
        </w:tc>
        <w:tc>
          <w:tcPr>
            <w:tcW w:w="2852" w:type="dxa"/>
            <w:noWrap w:val="0"/>
            <w:vAlign w:val="center"/>
          </w:tcPr>
          <w:p w14:paraId="7D85BDE0">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招标要求</w:t>
            </w:r>
          </w:p>
        </w:tc>
        <w:tc>
          <w:tcPr>
            <w:tcW w:w="2852" w:type="dxa"/>
            <w:noWrap w:val="0"/>
            <w:vAlign w:val="center"/>
          </w:tcPr>
          <w:p w14:paraId="5C1BEA98">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投标响应</w:t>
            </w:r>
          </w:p>
        </w:tc>
        <w:tc>
          <w:tcPr>
            <w:tcW w:w="1308" w:type="dxa"/>
            <w:noWrap w:val="0"/>
            <w:vAlign w:val="center"/>
          </w:tcPr>
          <w:p w14:paraId="45EB17D3">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超出、符合或偏离</w:t>
            </w:r>
          </w:p>
        </w:tc>
        <w:tc>
          <w:tcPr>
            <w:tcW w:w="1173" w:type="dxa"/>
            <w:noWrap w:val="0"/>
            <w:vAlign w:val="center"/>
          </w:tcPr>
          <w:p w14:paraId="1B0F1D69">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原因</w:t>
            </w:r>
          </w:p>
        </w:tc>
      </w:tr>
      <w:tr w14:paraId="2CFAA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762A7631">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59BBDB04">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50A4E9F7">
            <w:pPr>
              <w:jc w:val="center"/>
              <w:rPr>
                <w:rFonts w:hint="eastAsia" w:ascii="宋体" w:hAnsi="宋体"/>
                <w:color w:val="000000" w:themeColor="text1"/>
                <w:sz w:val="24"/>
                <w:szCs w:val="24"/>
                <w14:textFill>
                  <w14:solidFill>
                    <w14:schemeClr w14:val="tx1"/>
                  </w14:solidFill>
                </w14:textFill>
              </w:rPr>
            </w:pPr>
          </w:p>
        </w:tc>
        <w:tc>
          <w:tcPr>
            <w:tcW w:w="1308" w:type="dxa"/>
            <w:noWrap w:val="0"/>
          </w:tcPr>
          <w:p w14:paraId="37E1D7AC">
            <w:pPr>
              <w:jc w:val="center"/>
              <w:rPr>
                <w:rFonts w:hint="eastAsia" w:ascii="宋体" w:hAnsi="宋体"/>
                <w:color w:val="000000" w:themeColor="text1"/>
                <w:sz w:val="24"/>
                <w:szCs w:val="24"/>
                <w14:textFill>
                  <w14:solidFill>
                    <w14:schemeClr w14:val="tx1"/>
                  </w14:solidFill>
                </w14:textFill>
              </w:rPr>
            </w:pPr>
          </w:p>
        </w:tc>
        <w:tc>
          <w:tcPr>
            <w:tcW w:w="1173" w:type="dxa"/>
            <w:noWrap w:val="0"/>
          </w:tcPr>
          <w:p w14:paraId="2F981BF4">
            <w:pPr>
              <w:jc w:val="center"/>
              <w:rPr>
                <w:rFonts w:hint="eastAsia" w:ascii="宋体" w:hAnsi="宋体"/>
                <w:color w:val="000000" w:themeColor="text1"/>
                <w:sz w:val="24"/>
                <w:szCs w:val="24"/>
                <w14:textFill>
                  <w14:solidFill>
                    <w14:schemeClr w14:val="tx1"/>
                  </w14:solidFill>
                </w14:textFill>
              </w:rPr>
            </w:pPr>
          </w:p>
        </w:tc>
      </w:tr>
      <w:tr w14:paraId="42BF7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1E029F3B">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34A685AA">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584EEBBA">
            <w:pPr>
              <w:jc w:val="center"/>
              <w:rPr>
                <w:rFonts w:hint="eastAsia" w:ascii="宋体" w:hAnsi="宋体"/>
                <w:color w:val="000000" w:themeColor="text1"/>
                <w:sz w:val="24"/>
                <w:szCs w:val="24"/>
                <w14:textFill>
                  <w14:solidFill>
                    <w14:schemeClr w14:val="tx1"/>
                  </w14:solidFill>
                </w14:textFill>
              </w:rPr>
            </w:pPr>
          </w:p>
        </w:tc>
        <w:tc>
          <w:tcPr>
            <w:tcW w:w="1308" w:type="dxa"/>
            <w:noWrap w:val="0"/>
          </w:tcPr>
          <w:p w14:paraId="69919D18">
            <w:pPr>
              <w:jc w:val="center"/>
              <w:rPr>
                <w:rFonts w:hint="eastAsia" w:ascii="宋体" w:hAnsi="宋体"/>
                <w:color w:val="000000" w:themeColor="text1"/>
                <w:sz w:val="24"/>
                <w:szCs w:val="24"/>
                <w14:textFill>
                  <w14:solidFill>
                    <w14:schemeClr w14:val="tx1"/>
                  </w14:solidFill>
                </w14:textFill>
              </w:rPr>
            </w:pPr>
          </w:p>
        </w:tc>
        <w:tc>
          <w:tcPr>
            <w:tcW w:w="1173" w:type="dxa"/>
            <w:noWrap w:val="0"/>
          </w:tcPr>
          <w:p w14:paraId="32873DF8">
            <w:pPr>
              <w:jc w:val="center"/>
              <w:rPr>
                <w:rFonts w:hint="eastAsia" w:ascii="宋体" w:hAnsi="宋体"/>
                <w:color w:val="000000" w:themeColor="text1"/>
                <w:sz w:val="24"/>
                <w:szCs w:val="24"/>
                <w14:textFill>
                  <w14:solidFill>
                    <w14:schemeClr w14:val="tx1"/>
                  </w14:solidFill>
                </w14:textFill>
              </w:rPr>
            </w:pPr>
          </w:p>
        </w:tc>
      </w:tr>
      <w:tr w14:paraId="1437E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38D096EE">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64CF4521">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4C5C46F0">
            <w:pPr>
              <w:jc w:val="center"/>
              <w:rPr>
                <w:rFonts w:hint="eastAsia" w:ascii="宋体" w:hAnsi="宋体"/>
                <w:color w:val="000000" w:themeColor="text1"/>
                <w:sz w:val="24"/>
                <w:szCs w:val="24"/>
                <w14:textFill>
                  <w14:solidFill>
                    <w14:schemeClr w14:val="tx1"/>
                  </w14:solidFill>
                </w14:textFill>
              </w:rPr>
            </w:pPr>
          </w:p>
        </w:tc>
        <w:tc>
          <w:tcPr>
            <w:tcW w:w="1308" w:type="dxa"/>
            <w:noWrap w:val="0"/>
          </w:tcPr>
          <w:p w14:paraId="12658FD1">
            <w:pPr>
              <w:jc w:val="center"/>
              <w:rPr>
                <w:rFonts w:hint="eastAsia" w:ascii="宋体" w:hAnsi="宋体"/>
                <w:color w:val="000000" w:themeColor="text1"/>
                <w:sz w:val="24"/>
                <w:szCs w:val="24"/>
                <w14:textFill>
                  <w14:solidFill>
                    <w14:schemeClr w14:val="tx1"/>
                  </w14:solidFill>
                </w14:textFill>
              </w:rPr>
            </w:pPr>
          </w:p>
        </w:tc>
        <w:tc>
          <w:tcPr>
            <w:tcW w:w="1173" w:type="dxa"/>
            <w:noWrap w:val="0"/>
          </w:tcPr>
          <w:p w14:paraId="538C1659">
            <w:pPr>
              <w:jc w:val="center"/>
              <w:rPr>
                <w:rFonts w:hint="eastAsia" w:ascii="宋体" w:hAnsi="宋体"/>
                <w:color w:val="000000" w:themeColor="text1"/>
                <w:sz w:val="24"/>
                <w:szCs w:val="24"/>
                <w14:textFill>
                  <w14:solidFill>
                    <w14:schemeClr w14:val="tx1"/>
                  </w14:solidFill>
                </w14:textFill>
              </w:rPr>
            </w:pPr>
          </w:p>
        </w:tc>
      </w:tr>
      <w:tr w14:paraId="0B4AE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159AD68B">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207947E2">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56828607">
            <w:pPr>
              <w:jc w:val="center"/>
              <w:rPr>
                <w:rFonts w:hint="eastAsia" w:ascii="宋体" w:hAnsi="宋体"/>
                <w:color w:val="000000" w:themeColor="text1"/>
                <w:sz w:val="24"/>
                <w:szCs w:val="24"/>
                <w14:textFill>
                  <w14:solidFill>
                    <w14:schemeClr w14:val="tx1"/>
                  </w14:solidFill>
                </w14:textFill>
              </w:rPr>
            </w:pPr>
          </w:p>
        </w:tc>
        <w:tc>
          <w:tcPr>
            <w:tcW w:w="1308" w:type="dxa"/>
            <w:noWrap w:val="0"/>
          </w:tcPr>
          <w:p w14:paraId="51A1C075">
            <w:pPr>
              <w:jc w:val="center"/>
              <w:rPr>
                <w:rFonts w:hint="eastAsia" w:ascii="宋体" w:hAnsi="宋体"/>
                <w:color w:val="000000" w:themeColor="text1"/>
                <w:sz w:val="24"/>
                <w:szCs w:val="24"/>
                <w14:textFill>
                  <w14:solidFill>
                    <w14:schemeClr w14:val="tx1"/>
                  </w14:solidFill>
                </w14:textFill>
              </w:rPr>
            </w:pPr>
          </w:p>
        </w:tc>
        <w:tc>
          <w:tcPr>
            <w:tcW w:w="1173" w:type="dxa"/>
            <w:noWrap w:val="0"/>
          </w:tcPr>
          <w:p w14:paraId="3C71A2C3">
            <w:pPr>
              <w:jc w:val="center"/>
              <w:rPr>
                <w:rFonts w:hint="eastAsia" w:ascii="宋体" w:hAnsi="宋体"/>
                <w:color w:val="000000" w:themeColor="text1"/>
                <w:sz w:val="24"/>
                <w:szCs w:val="24"/>
                <w14:textFill>
                  <w14:solidFill>
                    <w14:schemeClr w14:val="tx1"/>
                  </w14:solidFill>
                </w14:textFill>
              </w:rPr>
            </w:pPr>
          </w:p>
        </w:tc>
      </w:tr>
      <w:tr w14:paraId="4DA8F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37165BC8">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49E3A5F1">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01A9DA20">
            <w:pPr>
              <w:jc w:val="center"/>
              <w:rPr>
                <w:rFonts w:hint="eastAsia" w:ascii="宋体" w:hAnsi="宋体"/>
                <w:color w:val="000000" w:themeColor="text1"/>
                <w:sz w:val="24"/>
                <w:szCs w:val="24"/>
                <w14:textFill>
                  <w14:solidFill>
                    <w14:schemeClr w14:val="tx1"/>
                  </w14:solidFill>
                </w14:textFill>
              </w:rPr>
            </w:pPr>
          </w:p>
        </w:tc>
        <w:tc>
          <w:tcPr>
            <w:tcW w:w="1308" w:type="dxa"/>
            <w:noWrap w:val="0"/>
          </w:tcPr>
          <w:p w14:paraId="2E93F8DC">
            <w:pPr>
              <w:jc w:val="center"/>
              <w:rPr>
                <w:rFonts w:hint="eastAsia" w:ascii="宋体" w:hAnsi="宋体"/>
                <w:color w:val="000000" w:themeColor="text1"/>
                <w:sz w:val="24"/>
                <w:szCs w:val="24"/>
                <w14:textFill>
                  <w14:solidFill>
                    <w14:schemeClr w14:val="tx1"/>
                  </w14:solidFill>
                </w14:textFill>
              </w:rPr>
            </w:pPr>
          </w:p>
        </w:tc>
        <w:tc>
          <w:tcPr>
            <w:tcW w:w="1173" w:type="dxa"/>
            <w:noWrap w:val="0"/>
          </w:tcPr>
          <w:p w14:paraId="70444791">
            <w:pPr>
              <w:jc w:val="center"/>
              <w:rPr>
                <w:rFonts w:hint="eastAsia" w:ascii="宋体" w:hAnsi="宋体"/>
                <w:color w:val="000000" w:themeColor="text1"/>
                <w:sz w:val="24"/>
                <w:szCs w:val="24"/>
                <w14:textFill>
                  <w14:solidFill>
                    <w14:schemeClr w14:val="tx1"/>
                  </w14:solidFill>
                </w14:textFill>
              </w:rPr>
            </w:pPr>
          </w:p>
        </w:tc>
      </w:tr>
      <w:tr w14:paraId="24F27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283A6888">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71E3DCDC">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6A8EA408">
            <w:pPr>
              <w:jc w:val="center"/>
              <w:rPr>
                <w:rFonts w:hint="eastAsia" w:ascii="宋体" w:hAnsi="宋体"/>
                <w:color w:val="000000" w:themeColor="text1"/>
                <w:sz w:val="24"/>
                <w:szCs w:val="24"/>
                <w14:textFill>
                  <w14:solidFill>
                    <w14:schemeClr w14:val="tx1"/>
                  </w14:solidFill>
                </w14:textFill>
              </w:rPr>
            </w:pPr>
          </w:p>
        </w:tc>
        <w:tc>
          <w:tcPr>
            <w:tcW w:w="1308" w:type="dxa"/>
            <w:noWrap w:val="0"/>
          </w:tcPr>
          <w:p w14:paraId="61750F30">
            <w:pPr>
              <w:jc w:val="center"/>
              <w:rPr>
                <w:rFonts w:hint="eastAsia" w:ascii="宋体" w:hAnsi="宋体"/>
                <w:color w:val="000000" w:themeColor="text1"/>
                <w:sz w:val="24"/>
                <w:szCs w:val="24"/>
                <w14:textFill>
                  <w14:solidFill>
                    <w14:schemeClr w14:val="tx1"/>
                  </w14:solidFill>
                </w14:textFill>
              </w:rPr>
            </w:pPr>
          </w:p>
        </w:tc>
        <w:tc>
          <w:tcPr>
            <w:tcW w:w="1173" w:type="dxa"/>
            <w:noWrap w:val="0"/>
          </w:tcPr>
          <w:p w14:paraId="70566C55">
            <w:pPr>
              <w:jc w:val="center"/>
              <w:rPr>
                <w:rFonts w:hint="eastAsia" w:ascii="宋体" w:hAnsi="宋体"/>
                <w:color w:val="000000" w:themeColor="text1"/>
                <w:sz w:val="24"/>
                <w:szCs w:val="24"/>
                <w14:textFill>
                  <w14:solidFill>
                    <w14:schemeClr w14:val="tx1"/>
                  </w14:solidFill>
                </w14:textFill>
              </w:rPr>
            </w:pPr>
          </w:p>
        </w:tc>
      </w:tr>
      <w:tr w14:paraId="208BD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1C36025E">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01D1B97B">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541431CF">
            <w:pPr>
              <w:jc w:val="center"/>
              <w:rPr>
                <w:rFonts w:hint="eastAsia" w:ascii="宋体" w:hAnsi="宋体"/>
                <w:color w:val="000000" w:themeColor="text1"/>
                <w:sz w:val="24"/>
                <w:szCs w:val="24"/>
                <w14:textFill>
                  <w14:solidFill>
                    <w14:schemeClr w14:val="tx1"/>
                  </w14:solidFill>
                </w14:textFill>
              </w:rPr>
            </w:pPr>
          </w:p>
        </w:tc>
        <w:tc>
          <w:tcPr>
            <w:tcW w:w="1308" w:type="dxa"/>
            <w:noWrap w:val="0"/>
          </w:tcPr>
          <w:p w14:paraId="39458DC7">
            <w:pPr>
              <w:jc w:val="center"/>
              <w:rPr>
                <w:rFonts w:hint="eastAsia" w:ascii="宋体" w:hAnsi="宋体"/>
                <w:color w:val="000000" w:themeColor="text1"/>
                <w:sz w:val="24"/>
                <w:szCs w:val="24"/>
                <w14:textFill>
                  <w14:solidFill>
                    <w14:schemeClr w14:val="tx1"/>
                  </w14:solidFill>
                </w14:textFill>
              </w:rPr>
            </w:pPr>
          </w:p>
        </w:tc>
        <w:tc>
          <w:tcPr>
            <w:tcW w:w="1173" w:type="dxa"/>
            <w:noWrap w:val="0"/>
          </w:tcPr>
          <w:p w14:paraId="712BCDA7">
            <w:pPr>
              <w:jc w:val="center"/>
              <w:rPr>
                <w:rFonts w:hint="eastAsia" w:ascii="宋体" w:hAnsi="宋体"/>
                <w:color w:val="000000" w:themeColor="text1"/>
                <w:sz w:val="24"/>
                <w:szCs w:val="24"/>
                <w14:textFill>
                  <w14:solidFill>
                    <w14:schemeClr w14:val="tx1"/>
                  </w14:solidFill>
                </w14:textFill>
              </w:rPr>
            </w:pPr>
          </w:p>
        </w:tc>
      </w:tr>
      <w:tr w14:paraId="2E9BC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1EBCF16D">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52DC8F4F">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297E4D6A">
            <w:pPr>
              <w:jc w:val="center"/>
              <w:rPr>
                <w:rFonts w:hint="eastAsia" w:ascii="宋体" w:hAnsi="宋体"/>
                <w:color w:val="000000" w:themeColor="text1"/>
                <w:sz w:val="24"/>
                <w:szCs w:val="24"/>
                <w14:textFill>
                  <w14:solidFill>
                    <w14:schemeClr w14:val="tx1"/>
                  </w14:solidFill>
                </w14:textFill>
              </w:rPr>
            </w:pPr>
          </w:p>
        </w:tc>
        <w:tc>
          <w:tcPr>
            <w:tcW w:w="1308" w:type="dxa"/>
            <w:noWrap w:val="0"/>
          </w:tcPr>
          <w:p w14:paraId="6777BD25">
            <w:pPr>
              <w:jc w:val="center"/>
              <w:rPr>
                <w:rFonts w:hint="eastAsia" w:ascii="宋体" w:hAnsi="宋体"/>
                <w:color w:val="000000" w:themeColor="text1"/>
                <w:sz w:val="24"/>
                <w:szCs w:val="24"/>
                <w14:textFill>
                  <w14:solidFill>
                    <w14:schemeClr w14:val="tx1"/>
                  </w14:solidFill>
                </w14:textFill>
              </w:rPr>
            </w:pPr>
          </w:p>
        </w:tc>
        <w:tc>
          <w:tcPr>
            <w:tcW w:w="1173" w:type="dxa"/>
            <w:noWrap w:val="0"/>
          </w:tcPr>
          <w:p w14:paraId="05E68A18">
            <w:pPr>
              <w:jc w:val="center"/>
              <w:rPr>
                <w:rFonts w:hint="eastAsia" w:ascii="宋体" w:hAnsi="宋体"/>
                <w:color w:val="000000" w:themeColor="text1"/>
                <w:sz w:val="24"/>
                <w:szCs w:val="24"/>
                <w14:textFill>
                  <w14:solidFill>
                    <w14:schemeClr w14:val="tx1"/>
                  </w14:solidFill>
                </w14:textFill>
              </w:rPr>
            </w:pPr>
          </w:p>
        </w:tc>
      </w:tr>
    </w:tbl>
    <w:p w14:paraId="1237190C">
      <w:pPr>
        <w:rPr>
          <w:rFonts w:hint="eastAsia" w:ascii="宋体" w:hAnsi="宋体"/>
          <w:color w:val="000000" w:themeColor="text1"/>
          <w:sz w:val="24"/>
          <w:szCs w:val="24"/>
          <w14:textFill>
            <w14:solidFill>
              <w14:schemeClr w14:val="tx1"/>
            </w14:solidFill>
          </w14:textFill>
        </w:rPr>
      </w:pPr>
    </w:p>
    <w:p w14:paraId="5D3CE92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注：1、按照基本技术要求详细填列。</w:t>
      </w:r>
    </w:p>
    <w:p w14:paraId="20E10590">
      <w:pPr>
        <w:keepNext w:val="0"/>
        <w:keepLines w:val="0"/>
        <w:pageBreakBefore w:val="0"/>
        <w:numPr>
          <w:ilvl w:val="0"/>
          <w:numId w:val="8"/>
        </w:numPr>
        <w:kinsoku/>
        <w:wordWrap/>
        <w:overflowPunct/>
        <w:topLinePunct w:val="0"/>
        <w:autoSpaceDE/>
        <w:autoSpaceDN/>
        <w:bidi w:val="0"/>
        <w:adjustRightInd/>
        <w:snapToGrid/>
        <w:spacing w:line="360" w:lineRule="auto"/>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行数不够，可自行添加。</w:t>
      </w:r>
    </w:p>
    <w:p w14:paraId="7DD2ABF7">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3、技术偏离表应针对项目需求逐条应答。</w:t>
      </w:r>
    </w:p>
    <w:p w14:paraId="4ACFB6FA">
      <w:pPr>
        <w:keepNext w:val="0"/>
        <w:keepLines w:val="0"/>
        <w:pageBreakBefore w:val="0"/>
        <w:widowControl/>
        <w:kinsoku/>
        <w:wordWrap/>
        <w:overflowPunct/>
        <w:topLinePunct w:val="0"/>
        <w:autoSpaceDE/>
        <w:autoSpaceDN/>
        <w:bidi w:val="0"/>
        <w:adjustRightInd/>
        <w:snapToGrid/>
        <w:spacing w:line="360" w:lineRule="auto"/>
        <w:ind w:firstLine="120"/>
        <w:jc w:val="left"/>
        <w:textAlignment w:val="auto"/>
        <w:rPr>
          <w:color w:val="000000" w:themeColor="text1"/>
          <w:sz w:val="24"/>
          <w:szCs w:val="24"/>
          <w14:textFill>
            <w14:solidFill>
              <w14:schemeClr w14:val="tx1"/>
            </w14:solidFill>
          </w14:textFill>
        </w:rPr>
      </w:pPr>
    </w:p>
    <w:p w14:paraId="3B57ADE1">
      <w:pPr>
        <w:pStyle w:val="256"/>
        <w:keepNext w:val="0"/>
        <w:keepLines w:val="0"/>
        <w:pageBreakBefore w:val="0"/>
        <w:kinsoku/>
        <w:wordWrap/>
        <w:overflowPunct/>
        <w:topLinePunct w:val="0"/>
        <w:autoSpaceDE/>
        <w:autoSpaceDN/>
        <w:bidi w:val="0"/>
        <w:adjustRightInd/>
        <w:snapToGrid/>
        <w:spacing w:line="360" w:lineRule="auto"/>
        <w:ind w:firstLine="0"/>
        <w:textAlignment w:val="auto"/>
        <w:rPr>
          <w:color w:val="000000" w:themeColor="text1"/>
          <w:sz w:val="24"/>
          <w:szCs w:val="24"/>
          <w14:textFill>
            <w14:solidFill>
              <w14:schemeClr w14:val="tx1"/>
            </w14:solidFill>
          </w14:textFill>
        </w:rPr>
      </w:pPr>
    </w:p>
    <w:p w14:paraId="6A4CD728">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法定代表人或委托代理人： </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（盖章或签字）</w:t>
      </w:r>
    </w:p>
    <w:p w14:paraId="6AD4B142">
      <w:pPr>
        <w:keepNext w:val="0"/>
        <w:keepLines w:val="0"/>
        <w:pageBreakBefore w:val="0"/>
        <w:kinsoku/>
        <w:wordWrap/>
        <w:overflowPunct/>
        <w:topLinePunct w:val="0"/>
        <w:autoSpaceDE/>
        <w:autoSpaceDN/>
        <w:bidi w:val="0"/>
        <w:adjustRightInd/>
        <w:snapToGrid/>
        <w:spacing w:before="100" w:beforeAutospacing="1" w:after="100" w:afterAutospacing="1" w:line="360" w:lineRule="auto"/>
        <w:ind w:firstLine="480"/>
        <w:textAlignment w:val="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投标单位：   </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（全称并加盖公章）</w:t>
      </w:r>
    </w:p>
    <w:p w14:paraId="1624E1DE">
      <w:pPr>
        <w:keepNext w:val="0"/>
        <w:keepLines w:val="0"/>
        <w:pageBreakBefore w:val="0"/>
        <w:kinsoku/>
        <w:wordWrap/>
        <w:overflowPunct/>
        <w:topLinePunct w:val="0"/>
        <w:autoSpaceDE/>
        <w:autoSpaceDN/>
        <w:bidi w:val="0"/>
        <w:adjustRightInd/>
        <w:snapToGrid/>
        <w:spacing w:before="100" w:beforeAutospacing="1" w:after="100" w:afterAutospacing="1" w:line="360" w:lineRule="auto"/>
        <w:ind w:firstLine="480"/>
        <w:jc w:val="right"/>
        <w:textAlignment w:val="auto"/>
        <w:rPr>
          <w:color w:val="000000" w:themeColor="text1"/>
          <w:sz w:val="24"/>
          <w:szCs w:val="24"/>
          <w14:textFill>
            <w14:solidFill>
              <w14:schemeClr w14:val="tx1"/>
            </w14:solidFill>
          </w14:textFill>
        </w:rPr>
        <w:sectPr>
          <w:pgSz w:w="11906" w:h="16838"/>
          <w:pgMar w:top="1474" w:right="1474" w:bottom="1474" w:left="1474" w:header="851" w:footer="907" w:gutter="0"/>
          <w:cols w:space="720" w:num="1"/>
          <w:docGrid w:linePitch="360" w:charSpace="0"/>
        </w:sectPr>
      </w:pPr>
      <w:r>
        <w:rPr>
          <w:rFonts w:hint="eastAsia"/>
          <w:color w:val="000000" w:themeColor="text1"/>
          <w:sz w:val="24"/>
          <w:szCs w:val="24"/>
          <w14:textFill>
            <w14:solidFill>
              <w14:schemeClr w14:val="tx1"/>
            </w14:solidFill>
          </w14:textFill>
        </w:rPr>
        <w:t>年    月    日</w:t>
      </w:r>
    </w:p>
    <w:p w14:paraId="1A6EF916">
      <w:pPr>
        <w:pStyle w:val="46"/>
        <w:spacing w:beforeAutospacing="0" w:afterAutospacing="0"/>
        <w:jc w:val="center"/>
        <w:rPr>
          <w:rFonts w:hint="eastAsia" w:ascii="黑体" w:eastAsia="黑体" w:cs="黑体"/>
          <w:b/>
          <w:color w:val="000000" w:themeColor="text1"/>
          <w:sz w:val="32"/>
          <w:szCs w:val="32"/>
          <w14:textFill>
            <w14:solidFill>
              <w14:schemeClr w14:val="tx1"/>
            </w14:solidFill>
          </w14:textFill>
        </w:rPr>
      </w:pPr>
      <w:r>
        <w:rPr>
          <w:rFonts w:hint="eastAsia" w:ascii="黑体" w:eastAsia="黑体" w:cs="黑体"/>
          <w:b/>
          <w:color w:val="000000" w:themeColor="text1"/>
          <w:sz w:val="32"/>
          <w:szCs w:val="32"/>
          <w14:textFill>
            <w14:solidFill>
              <w14:schemeClr w14:val="tx1"/>
            </w14:solidFill>
          </w14:textFill>
        </w:rPr>
        <w:t>（十</w:t>
      </w:r>
      <w:r>
        <w:rPr>
          <w:rFonts w:hint="eastAsia" w:ascii="黑体" w:eastAsia="黑体" w:cs="黑体"/>
          <w:b/>
          <w:color w:val="000000" w:themeColor="text1"/>
          <w:sz w:val="32"/>
          <w:szCs w:val="32"/>
          <w:lang w:val="en-US" w:eastAsia="zh-CN"/>
          <w14:textFill>
            <w14:solidFill>
              <w14:schemeClr w14:val="tx1"/>
            </w14:solidFill>
          </w14:textFill>
        </w:rPr>
        <w:t>二</w:t>
      </w:r>
      <w:r>
        <w:rPr>
          <w:rFonts w:hint="eastAsia" w:ascii="黑体" w:eastAsia="黑体" w:cs="黑体"/>
          <w:b/>
          <w:color w:val="000000" w:themeColor="text1"/>
          <w:sz w:val="32"/>
          <w:szCs w:val="32"/>
          <w14:textFill>
            <w14:solidFill>
              <w14:schemeClr w14:val="tx1"/>
            </w14:solidFill>
          </w14:textFill>
        </w:rPr>
        <w:t>）开标一览表</w:t>
      </w:r>
    </w:p>
    <w:p w14:paraId="37235683">
      <w:pPr>
        <w:spacing w:line="480" w:lineRule="exact"/>
        <w:jc w:val="left"/>
        <w:rPr>
          <w:rFonts w:hint="eastAsia" w:ascii="宋体" w:hAnsi="宋体" w:cs="Segoe UI"/>
          <w:color w:val="000000" w:themeColor="text1"/>
          <w:sz w:val="27"/>
          <w:szCs w:val="27"/>
          <w14:textFill>
            <w14:solidFill>
              <w14:schemeClr w14:val="tx1"/>
            </w14:solidFill>
          </w14:textFill>
        </w:rPr>
      </w:pPr>
    </w:p>
    <w:p w14:paraId="71BB65F8">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cs="Segoe UI"/>
          <w:color w:val="000000" w:themeColor="text1"/>
          <w:sz w:val="24"/>
          <w:szCs w:val="24"/>
          <w14:textFill>
            <w14:solidFill>
              <w14:schemeClr w14:val="tx1"/>
            </w14:solidFill>
          </w14:textFill>
        </w:rPr>
      </w:pPr>
      <w:r>
        <w:rPr>
          <w:rFonts w:hint="eastAsia" w:ascii="宋体" w:hAnsi="宋体" w:cs="Segoe UI"/>
          <w:color w:val="000000" w:themeColor="text1"/>
          <w:sz w:val="24"/>
          <w:szCs w:val="24"/>
          <w14:textFill>
            <w14:solidFill>
              <w14:schemeClr w14:val="tx1"/>
            </w14:solidFill>
          </w14:textFill>
        </w:rPr>
        <w:t>项目编号：</w:t>
      </w:r>
    </w:p>
    <w:p w14:paraId="51D23A0B">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firstLine="420"/>
        <w:jc w:val="left"/>
        <w:textAlignment w:val="auto"/>
        <w:rPr>
          <w:rFonts w:hint="eastAsia" w:ascii="宋体" w:hAnsi="宋体" w:cs="Segoe UI"/>
          <w:color w:val="000000" w:themeColor="text1"/>
          <w:sz w:val="24"/>
          <w:szCs w:val="24"/>
          <w14:textFill>
            <w14:solidFill>
              <w14:schemeClr w14:val="tx1"/>
            </w14:solidFill>
          </w14:textFill>
        </w:rPr>
      </w:pPr>
      <w:r>
        <w:rPr>
          <w:rFonts w:ascii="宋体" w:hAnsi="宋体" w:cs="Segoe UI"/>
          <w:color w:val="000000" w:themeColor="text1"/>
          <w:sz w:val="24"/>
          <w:szCs w:val="24"/>
          <w14:textFill>
            <w14:solidFill>
              <w14:schemeClr w14:val="tx1"/>
            </w14:solidFill>
          </w14:textFill>
        </w:rPr>
        <w:t>货币单位：</w:t>
      </w:r>
      <w:r>
        <w:rPr>
          <w:rFonts w:hint="eastAsia" w:ascii="宋体" w:hAnsi="宋体" w:cs="Segoe UI"/>
          <w:color w:val="000000" w:themeColor="text1"/>
          <w:sz w:val="24"/>
          <w:szCs w:val="24"/>
          <w14:textFill>
            <w14:solidFill>
              <w14:schemeClr w14:val="tx1"/>
            </w14:solidFill>
          </w14:textFill>
        </w:rPr>
        <w:t>元</w:t>
      </w:r>
    </w:p>
    <w:tbl>
      <w:tblPr>
        <w:tblStyle w:val="52"/>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660"/>
        <w:gridCol w:w="3530"/>
        <w:gridCol w:w="3095"/>
      </w:tblGrid>
      <w:tr w14:paraId="4D2A9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2660" w:type="dxa"/>
            <w:noWrap w:val="0"/>
            <w:vAlign w:val="center"/>
          </w:tcPr>
          <w:p w14:paraId="19F34BC8">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jc w:val="center"/>
              <w:textAlignment w:val="auto"/>
              <w:rPr>
                <w:rFonts w:hint="default" w:ascii="宋体" w:hAnsi="宋体" w:eastAsia="宋体" w:cs="Segoe UI"/>
                <w:color w:val="000000" w:themeColor="text1"/>
                <w:sz w:val="24"/>
                <w:szCs w:val="24"/>
                <w:lang w:val="en-US" w:eastAsia="zh-CN"/>
                <w14:textFill>
                  <w14:solidFill>
                    <w14:schemeClr w14:val="tx1"/>
                  </w14:solidFill>
                </w14:textFill>
              </w:rPr>
            </w:pPr>
            <w:r>
              <w:rPr>
                <w:rFonts w:hint="eastAsia" w:ascii="宋体" w:hAnsi="宋体" w:cs="Segoe UI"/>
                <w:color w:val="000000" w:themeColor="text1"/>
                <w:sz w:val="24"/>
                <w:szCs w:val="24"/>
                <w:lang w:val="en-US" w:eastAsia="zh-CN"/>
                <w14:textFill>
                  <w14:solidFill>
                    <w14:schemeClr w14:val="tx1"/>
                  </w14:solidFill>
                </w14:textFill>
              </w:rPr>
              <w:t>项目名称</w:t>
            </w:r>
          </w:p>
        </w:tc>
        <w:tc>
          <w:tcPr>
            <w:tcW w:w="3530" w:type="dxa"/>
            <w:noWrap w:val="0"/>
            <w:vAlign w:val="center"/>
          </w:tcPr>
          <w:p w14:paraId="51DBA0D5">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cs="Segoe UI"/>
                <w:color w:val="000000" w:themeColor="text1"/>
                <w:sz w:val="24"/>
                <w:szCs w:val="24"/>
                <w14:textFill>
                  <w14:solidFill>
                    <w14:schemeClr w14:val="tx1"/>
                  </w14:solidFill>
                </w14:textFill>
              </w:rPr>
            </w:pPr>
            <w:r>
              <w:rPr>
                <w:rFonts w:ascii="宋体" w:hAnsi="宋体" w:cs="Segoe UI"/>
                <w:color w:val="000000" w:themeColor="text1"/>
                <w:sz w:val="24"/>
                <w:szCs w:val="24"/>
                <w14:textFill>
                  <w14:solidFill>
                    <w14:schemeClr w14:val="tx1"/>
                  </w14:solidFill>
                </w14:textFill>
              </w:rPr>
              <w:t>项目内容</w:t>
            </w:r>
          </w:p>
        </w:tc>
        <w:tc>
          <w:tcPr>
            <w:tcW w:w="3095" w:type="dxa"/>
            <w:noWrap w:val="0"/>
            <w:vAlign w:val="center"/>
          </w:tcPr>
          <w:p w14:paraId="1BBDC30C">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cs="Segoe UI"/>
                <w:color w:val="000000" w:themeColor="text1"/>
                <w:sz w:val="24"/>
                <w:szCs w:val="24"/>
                <w14:textFill>
                  <w14:solidFill>
                    <w14:schemeClr w14:val="tx1"/>
                  </w14:solidFill>
                </w14:textFill>
              </w:rPr>
            </w:pPr>
            <w:r>
              <w:rPr>
                <w:rFonts w:hint="eastAsia" w:ascii="宋体" w:hAnsi="宋体" w:cs="Segoe UI"/>
                <w:color w:val="000000" w:themeColor="text1"/>
                <w:sz w:val="24"/>
                <w:szCs w:val="24"/>
                <w14:textFill>
                  <w14:solidFill>
                    <w14:schemeClr w14:val="tx1"/>
                  </w14:solidFill>
                </w14:textFill>
              </w:rPr>
              <w:t>报价</w:t>
            </w:r>
            <w:r>
              <w:rPr>
                <w:rFonts w:ascii="宋体" w:hAnsi="宋体" w:cs="Segoe UI"/>
                <w:color w:val="000000" w:themeColor="text1"/>
                <w:sz w:val="24"/>
                <w:szCs w:val="24"/>
                <w14:textFill>
                  <w14:solidFill>
                    <w14:schemeClr w14:val="tx1"/>
                  </w14:solidFill>
                </w14:textFill>
              </w:rPr>
              <w:t>（</w:t>
            </w:r>
            <w:r>
              <w:rPr>
                <w:rFonts w:hint="eastAsia" w:ascii="宋体" w:hAnsi="宋体" w:cs="Segoe UI"/>
                <w:color w:val="000000" w:themeColor="text1"/>
                <w:sz w:val="24"/>
                <w:szCs w:val="24"/>
                <w14:textFill>
                  <w14:solidFill>
                    <w14:schemeClr w14:val="tx1"/>
                  </w14:solidFill>
                </w14:textFill>
              </w:rPr>
              <w:t>元</w:t>
            </w:r>
            <w:r>
              <w:rPr>
                <w:rFonts w:ascii="宋体" w:hAnsi="宋体" w:cs="Segoe UI"/>
                <w:color w:val="000000" w:themeColor="text1"/>
                <w:sz w:val="24"/>
                <w:szCs w:val="24"/>
                <w14:textFill>
                  <w14:solidFill>
                    <w14:schemeClr w14:val="tx1"/>
                  </w14:solidFill>
                </w14:textFill>
              </w:rPr>
              <w:t>）</w:t>
            </w:r>
          </w:p>
        </w:tc>
      </w:tr>
      <w:tr w14:paraId="37CA46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6" w:hRule="atLeast"/>
          <w:jc w:val="center"/>
        </w:trPr>
        <w:tc>
          <w:tcPr>
            <w:tcW w:w="2660" w:type="dxa"/>
            <w:vMerge w:val="restart"/>
            <w:noWrap w:val="0"/>
            <w:vAlign w:val="center"/>
          </w:tcPr>
          <w:p w14:paraId="6F6A901C">
            <w:pPr>
              <w:pStyle w:val="6"/>
              <w:ind w:left="0" w:leftChars="0" w:firstLine="0" w:firstLineChars="0"/>
              <w:rPr>
                <w:rFonts w:hint="eastAsia" w:ascii="宋体" w:hAnsi="宋体" w:eastAsia="宋体" w:cs="宋体"/>
                <w:kern w:val="0"/>
                <w:sz w:val="24"/>
                <w:szCs w:val="24"/>
                <w:highlight w:val="none"/>
                <w:lang w:val="en-US" w:eastAsia="zh-CN"/>
              </w:rPr>
            </w:pPr>
          </w:p>
          <w:p w14:paraId="2E111B07">
            <w:pPr>
              <w:pStyle w:val="6"/>
              <w:ind w:left="0" w:leftChars="0" w:firstLine="0" w:firstLineChars="0"/>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大丰区环境空气质量监测站点运维服务项目</w:t>
            </w:r>
          </w:p>
          <w:p w14:paraId="7C43C65A">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cs="Segoe UI"/>
                <w:color w:val="000000" w:themeColor="text1"/>
                <w:sz w:val="24"/>
                <w:szCs w:val="24"/>
                <w14:textFill>
                  <w14:solidFill>
                    <w14:schemeClr w14:val="tx1"/>
                  </w14:solidFill>
                </w14:textFill>
              </w:rPr>
            </w:pPr>
          </w:p>
        </w:tc>
        <w:tc>
          <w:tcPr>
            <w:tcW w:w="3530" w:type="dxa"/>
            <w:noWrap w:val="0"/>
            <w:vAlign w:val="center"/>
          </w:tcPr>
          <w:p w14:paraId="7148C730">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cs="Segoe UI"/>
                <w:color w:val="000000" w:themeColor="text1"/>
                <w:sz w:val="24"/>
                <w:szCs w:val="24"/>
                <w14:textFill>
                  <w14:solidFill>
                    <w14:schemeClr w14:val="tx1"/>
                  </w14:solidFill>
                </w14:textFill>
              </w:rPr>
            </w:pPr>
            <w:r>
              <w:rPr>
                <w:rFonts w:hint="eastAsia" w:ascii="宋体" w:hAnsi="宋体" w:cs="宋体"/>
                <w:kern w:val="0"/>
                <w:sz w:val="24"/>
                <w:szCs w:val="24"/>
                <w:highlight w:val="none"/>
                <w:lang w:val="en-US" w:eastAsia="zh-CN"/>
              </w:rPr>
              <w:t>12个镇（区）环境空气质量监测站点运维服务</w:t>
            </w:r>
          </w:p>
        </w:tc>
        <w:tc>
          <w:tcPr>
            <w:tcW w:w="3095" w:type="dxa"/>
            <w:noWrap w:val="0"/>
            <w:vAlign w:val="center"/>
          </w:tcPr>
          <w:p w14:paraId="25693A54">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right="240"/>
              <w:jc w:val="right"/>
              <w:textAlignment w:val="auto"/>
              <w:rPr>
                <w:rFonts w:hint="eastAsia" w:ascii="宋体" w:hAnsi="宋体" w:cs="Segoe UI"/>
                <w:color w:val="000000" w:themeColor="text1"/>
                <w:sz w:val="24"/>
                <w:szCs w:val="24"/>
                <w14:textFill>
                  <w14:solidFill>
                    <w14:schemeClr w14:val="tx1"/>
                  </w14:solidFill>
                </w14:textFill>
              </w:rPr>
            </w:pPr>
          </w:p>
        </w:tc>
      </w:tr>
      <w:tr w14:paraId="675BD0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6" w:hRule="atLeast"/>
          <w:jc w:val="center"/>
        </w:trPr>
        <w:tc>
          <w:tcPr>
            <w:tcW w:w="2660" w:type="dxa"/>
            <w:vMerge w:val="continue"/>
            <w:noWrap w:val="0"/>
            <w:vAlign w:val="center"/>
          </w:tcPr>
          <w:p w14:paraId="23135293">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cs="Segoe UI"/>
                <w:color w:val="000000" w:themeColor="text1"/>
                <w:sz w:val="24"/>
                <w:szCs w:val="24"/>
                <w14:textFill>
                  <w14:solidFill>
                    <w14:schemeClr w14:val="tx1"/>
                  </w14:solidFill>
                </w14:textFill>
              </w:rPr>
            </w:pPr>
          </w:p>
        </w:tc>
        <w:tc>
          <w:tcPr>
            <w:tcW w:w="3530" w:type="dxa"/>
            <w:noWrap w:val="0"/>
            <w:vAlign w:val="center"/>
          </w:tcPr>
          <w:p w14:paraId="1C886D41">
            <w:pPr>
              <w:keepLines w:val="0"/>
              <w:pageBreakBefore w:val="0"/>
              <w:widowControl/>
              <w:kinsoku/>
              <w:wordWrap/>
              <w:topLinePunct w:val="0"/>
              <w:autoSpaceDE/>
              <w:autoSpaceDN/>
              <w:bidi w:val="0"/>
              <w:adjustRightInd/>
              <w:snapToGrid/>
              <w:spacing w:line="360" w:lineRule="auto"/>
              <w:jc w:val="center"/>
              <w:textAlignment w:val="auto"/>
              <w:rPr>
                <w:rFonts w:hint="eastAsia" w:ascii="宋体" w:hAnsi="宋体"/>
                <w:color w:val="000000" w:themeColor="text1"/>
                <w:sz w:val="24"/>
                <w14:textFill>
                  <w14:solidFill>
                    <w14:schemeClr w14:val="tx1"/>
                  </w14:solidFill>
                </w14:textFill>
              </w:rPr>
            </w:pPr>
          </w:p>
          <w:p w14:paraId="2B75841A">
            <w:pPr>
              <w:keepLines w:val="0"/>
              <w:pageBreakBefore w:val="0"/>
              <w:widowControl/>
              <w:kinsoku/>
              <w:wordWrap/>
              <w:topLinePunct w:val="0"/>
              <w:autoSpaceDE/>
              <w:autoSpaceDN/>
              <w:bidi w:val="0"/>
              <w:adjustRightInd/>
              <w:snapToGrid/>
              <w:spacing w:line="360" w:lineRule="auto"/>
              <w:jc w:val="center"/>
              <w:textAlignment w:val="auto"/>
              <w:rPr>
                <w:rFonts w:hint="default" w:ascii="宋体" w:hAnsi="宋体" w:cs="宋体"/>
                <w:kern w:val="0"/>
                <w:sz w:val="24"/>
                <w:szCs w:val="24"/>
                <w:highlight w:val="none"/>
                <w:lang w:val="en-US" w:eastAsia="zh-CN"/>
              </w:rPr>
            </w:pPr>
            <w:r>
              <w:rPr>
                <w:rFonts w:hint="eastAsia" w:ascii="宋体" w:hAnsi="宋体"/>
                <w:color w:val="000000" w:themeColor="text1"/>
                <w:sz w:val="24"/>
                <w14:textFill>
                  <w14:solidFill>
                    <w14:schemeClr w14:val="tx1"/>
                  </w14:solidFill>
                </w14:textFill>
              </w:rPr>
              <w:t>降尘缸维护服务</w:t>
            </w:r>
          </w:p>
          <w:p w14:paraId="1907953E">
            <w:pPr>
              <w:keepLines w:val="0"/>
              <w:pageBreakBefore w:val="0"/>
              <w:widowControl/>
              <w:kinsoku/>
              <w:wordWrap/>
              <w:topLinePunct w:val="0"/>
              <w:autoSpaceDE/>
              <w:autoSpaceDN/>
              <w:bidi w:val="0"/>
              <w:adjustRightInd/>
              <w:snapToGrid/>
              <w:spacing w:line="360" w:lineRule="auto"/>
              <w:jc w:val="center"/>
              <w:textAlignment w:val="auto"/>
              <w:rPr>
                <w:rFonts w:ascii="宋体" w:hAnsi="宋体" w:cs="Segoe UI"/>
                <w:color w:val="000000" w:themeColor="text1"/>
                <w:sz w:val="24"/>
                <w:szCs w:val="24"/>
                <w14:textFill>
                  <w14:solidFill>
                    <w14:schemeClr w14:val="tx1"/>
                  </w14:solidFill>
                </w14:textFill>
              </w:rPr>
            </w:pPr>
          </w:p>
        </w:tc>
        <w:tc>
          <w:tcPr>
            <w:tcW w:w="3095" w:type="dxa"/>
            <w:noWrap w:val="0"/>
            <w:vAlign w:val="center"/>
          </w:tcPr>
          <w:p w14:paraId="59288D4B">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right="240"/>
              <w:jc w:val="right"/>
              <w:textAlignment w:val="auto"/>
              <w:rPr>
                <w:rFonts w:hint="eastAsia" w:ascii="宋体" w:hAnsi="宋体" w:cs="Segoe UI"/>
                <w:color w:val="000000" w:themeColor="text1"/>
                <w:sz w:val="24"/>
                <w:szCs w:val="24"/>
                <w14:textFill>
                  <w14:solidFill>
                    <w14:schemeClr w14:val="tx1"/>
                  </w14:solidFill>
                </w14:textFill>
              </w:rPr>
            </w:pPr>
          </w:p>
        </w:tc>
      </w:tr>
      <w:tr w14:paraId="039DC1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7" w:hRule="atLeast"/>
          <w:jc w:val="center"/>
        </w:trPr>
        <w:tc>
          <w:tcPr>
            <w:tcW w:w="6190" w:type="dxa"/>
            <w:gridSpan w:val="2"/>
            <w:noWrap w:val="0"/>
            <w:vAlign w:val="center"/>
          </w:tcPr>
          <w:p w14:paraId="4AA655F4">
            <w:pPr>
              <w:keepLines w:val="0"/>
              <w:pageBreakBefore w:val="0"/>
              <w:widowControl/>
              <w:kinsoku/>
              <w:wordWrap/>
              <w:topLinePunct w:val="0"/>
              <w:autoSpaceDE/>
              <w:autoSpaceDN/>
              <w:bidi w:val="0"/>
              <w:adjustRightInd/>
              <w:snapToGrid/>
              <w:spacing w:line="360" w:lineRule="auto"/>
              <w:jc w:val="both"/>
              <w:textAlignment w:val="auto"/>
              <w:rPr>
                <w:rFonts w:hint="default"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合计</w:t>
            </w:r>
          </w:p>
        </w:tc>
        <w:tc>
          <w:tcPr>
            <w:tcW w:w="3095" w:type="dxa"/>
            <w:noWrap w:val="0"/>
            <w:vAlign w:val="center"/>
          </w:tcPr>
          <w:p w14:paraId="0C8DFA5F">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right="240"/>
              <w:jc w:val="right"/>
              <w:textAlignment w:val="auto"/>
              <w:rPr>
                <w:rFonts w:hint="eastAsia" w:ascii="宋体" w:hAnsi="宋体" w:cs="Segoe UI"/>
                <w:color w:val="000000" w:themeColor="text1"/>
                <w:sz w:val="24"/>
                <w:szCs w:val="24"/>
                <w14:textFill>
                  <w14:solidFill>
                    <w14:schemeClr w14:val="tx1"/>
                  </w14:solidFill>
                </w14:textFill>
              </w:rPr>
            </w:pPr>
          </w:p>
        </w:tc>
      </w:tr>
      <w:tr w14:paraId="383DB9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jc w:val="center"/>
        </w:trPr>
        <w:tc>
          <w:tcPr>
            <w:tcW w:w="9285" w:type="dxa"/>
            <w:gridSpan w:val="3"/>
            <w:noWrap w:val="0"/>
            <w:vAlign w:val="center"/>
          </w:tcPr>
          <w:p w14:paraId="0C2B4077">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jc w:val="left"/>
              <w:textAlignment w:val="auto"/>
              <w:rPr>
                <w:rFonts w:hint="eastAsia" w:ascii="宋体" w:hAnsi="宋体" w:cs="Segoe UI"/>
                <w:color w:val="000000" w:themeColor="text1"/>
                <w:sz w:val="24"/>
                <w:szCs w:val="24"/>
                <w14:textFill>
                  <w14:solidFill>
                    <w14:schemeClr w14:val="tx1"/>
                  </w14:solidFill>
                </w14:textFill>
              </w:rPr>
            </w:pPr>
            <w:r>
              <w:rPr>
                <w:rFonts w:ascii="宋体" w:hAnsi="宋体" w:cs="Segoe UI"/>
                <w:color w:val="000000" w:themeColor="text1"/>
                <w:sz w:val="24"/>
                <w:szCs w:val="24"/>
                <w14:textFill>
                  <w14:solidFill>
                    <w14:schemeClr w14:val="tx1"/>
                  </w14:solidFill>
                </w14:textFill>
              </w:rPr>
              <w:t>大写</w:t>
            </w:r>
            <w:r>
              <w:rPr>
                <w:rFonts w:hint="eastAsia" w:ascii="宋体" w:hAnsi="宋体" w:cs="Segoe UI"/>
                <w:color w:val="000000" w:themeColor="text1"/>
                <w:sz w:val="24"/>
                <w:szCs w:val="24"/>
                <w14:textFill>
                  <w14:solidFill>
                    <w14:schemeClr w14:val="tx1"/>
                  </w14:solidFill>
                </w14:textFill>
              </w:rPr>
              <w:t>：</w:t>
            </w:r>
          </w:p>
        </w:tc>
      </w:tr>
    </w:tbl>
    <w:p w14:paraId="413E9205">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jc w:val="left"/>
        <w:textAlignment w:val="auto"/>
        <w:rPr>
          <w:rFonts w:hint="eastAsia" w:ascii="宋体" w:hAnsi="宋体" w:cs="Segoe UI"/>
          <w:color w:val="000000" w:themeColor="text1"/>
          <w:sz w:val="24"/>
          <w:szCs w:val="24"/>
          <w14:textFill>
            <w14:solidFill>
              <w14:schemeClr w14:val="tx1"/>
            </w14:solidFill>
          </w14:textFill>
        </w:rPr>
      </w:pPr>
    </w:p>
    <w:p w14:paraId="4A18F469">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840" w:firstLine="720" w:firstLineChars="300"/>
        <w:jc w:val="left"/>
        <w:textAlignment w:val="auto"/>
        <w:rPr>
          <w:rFonts w:hint="eastAsia" w:ascii="宋体" w:hAnsi="宋体" w:cs="Segoe UI"/>
          <w:color w:val="000000" w:themeColor="text1"/>
          <w:sz w:val="24"/>
          <w:szCs w:val="24"/>
          <w14:textFill>
            <w14:solidFill>
              <w14:schemeClr w14:val="tx1"/>
            </w14:solidFill>
          </w14:textFill>
        </w:rPr>
      </w:pPr>
      <w:r>
        <w:rPr>
          <w:rFonts w:ascii="宋体" w:hAnsi="宋体" w:cs="Segoe UI"/>
          <w:color w:val="000000" w:themeColor="text1"/>
          <w:sz w:val="24"/>
          <w:szCs w:val="24"/>
          <w14:textFill>
            <w14:solidFill>
              <w14:schemeClr w14:val="tx1"/>
            </w14:solidFill>
          </w14:textFill>
        </w:rPr>
        <w:t>投标人公章：</w:t>
      </w:r>
    </w:p>
    <w:p w14:paraId="4F3A7974">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840" w:firstLine="720" w:firstLineChars="300"/>
        <w:jc w:val="left"/>
        <w:textAlignment w:val="auto"/>
        <w:rPr>
          <w:rFonts w:hint="eastAsia" w:ascii="宋体" w:hAnsi="宋体" w:cs="Segoe UI"/>
          <w:color w:val="000000" w:themeColor="text1"/>
          <w:sz w:val="24"/>
          <w:szCs w:val="24"/>
          <w14:textFill>
            <w14:solidFill>
              <w14:schemeClr w14:val="tx1"/>
            </w14:solidFill>
          </w14:textFill>
        </w:rPr>
      </w:pPr>
      <w:r>
        <w:rPr>
          <w:rFonts w:ascii="宋体" w:hAnsi="宋体" w:cs="Segoe UI"/>
          <w:color w:val="000000" w:themeColor="text1"/>
          <w:sz w:val="24"/>
          <w:szCs w:val="24"/>
          <w14:textFill>
            <w14:solidFill>
              <w14:schemeClr w14:val="tx1"/>
            </w14:solidFill>
          </w14:textFill>
        </w:rPr>
        <w:t>（电子签章）</w:t>
      </w:r>
    </w:p>
    <w:p w14:paraId="4BB39A21">
      <w:pPr>
        <w:keepNext w:val="0"/>
        <w:keepLines w:val="0"/>
        <w:pageBreakBefore w:val="0"/>
        <w:kinsoku/>
        <w:wordWrap/>
        <w:overflowPunct/>
        <w:topLinePunct w:val="0"/>
        <w:autoSpaceDE/>
        <w:autoSpaceDN/>
        <w:bidi w:val="0"/>
        <w:adjustRightInd/>
        <w:snapToGrid/>
        <w:spacing w:before="50" w:after="50" w:line="360" w:lineRule="auto"/>
        <w:jc w:val="center"/>
        <w:textAlignment w:val="auto"/>
        <w:rPr>
          <w:rFonts w:hint="eastAsia" w:ascii="黑体" w:hAnsi="黑体" w:eastAsia="黑体" w:cs="黑体"/>
          <w:b/>
          <w:color w:val="000000" w:themeColor="text1"/>
          <w:sz w:val="24"/>
          <w:szCs w:val="24"/>
          <w14:textFill>
            <w14:solidFill>
              <w14:schemeClr w14:val="tx1"/>
            </w14:solidFill>
          </w14:textFill>
        </w:rPr>
        <w:sectPr>
          <w:pgSz w:w="11906" w:h="16838"/>
          <w:pgMar w:top="1474" w:right="1474" w:bottom="1474" w:left="1474" w:header="851" w:footer="907" w:gutter="0"/>
          <w:cols w:space="720" w:num="1"/>
          <w:docGrid w:linePitch="360" w:charSpace="0"/>
        </w:sectPr>
      </w:pPr>
    </w:p>
    <w:p w14:paraId="4AB5F23E">
      <w:pPr>
        <w:spacing w:before="50" w:after="50"/>
        <w:jc w:val="center"/>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t>（十</w:t>
      </w:r>
      <w:r>
        <w:rPr>
          <w:rFonts w:hint="eastAsia" w:ascii="黑体" w:hAnsi="黑体" w:eastAsia="黑体" w:cs="黑体"/>
          <w:b/>
          <w:color w:val="000000" w:themeColor="text1"/>
          <w:sz w:val="36"/>
          <w:szCs w:val="36"/>
          <w:lang w:val="en-US" w:eastAsia="zh-CN"/>
          <w14:textFill>
            <w14:solidFill>
              <w14:schemeClr w14:val="tx1"/>
            </w14:solidFill>
          </w14:textFill>
        </w:rPr>
        <w:t>三</w:t>
      </w:r>
      <w:r>
        <w:rPr>
          <w:rFonts w:hint="eastAsia" w:ascii="黑体" w:hAnsi="黑体" w:eastAsia="黑体" w:cs="黑体"/>
          <w:b/>
          <w:color w:val="000000" w:themeColor="text1"/>
          <w:sz w:val="36"/>
          <w:szCs w:val="36"/>
          <w14:textFill>
            <w14:solidFill>
              <w14:schemeClr w14:val="tx1"/>
            </w14:solidFill>
          </w14:textFill>
        </w:rPr>
        <w:t>）依据评标办法用于评分的材料</w:t>
      </w:r>
    </w:p>
    <w:p w14:paraId="79C9A654">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042BA202">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51A62F9D">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6381ED34">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3A44ED1D">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3B99F369">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3A510DB6">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5BA25764">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057F6C06">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581E53B4">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2C779962">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13B3542D">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41AEE462">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6E9F78C3">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1B735E6D">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501E59E2">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36A665E9">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0C83BB9C">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491CD25A">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7E82BA72">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5282825C">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3D5C835E">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008826C5">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5A676AA1">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59D4DF80">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4B2DEC61">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19DD451D">
      <w:pPr>
        <w:spacing w:before="50" w:after="50"/>
        <w:jc w:val="center"/>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t>（十</w:t>
      </w:r>
      <w:r>
        <w:rPr>
          <w:rFonts w:hint="eastAsia" w:ascii="黑体" w:hAnsi="黑体" w:eastAsia="黑体" w:cs="黑体"/>
          <w:b/>
          <w:color w:val="000000" w:themeColor="text1"/>
          <w:sz w:val="36"/>
          <w:szCs w:val="36"/>
          <w:lang w:val="en-US" w:eastAsia="zh-CN"/>
          <w14:textFill>
            <w14:solidFill>
              <w14:schemeClr w14:val="tx1"/>
            </w14:solidFill>
          </w14:textFill>
        </w:rPr>
        <w:t>四</w:t>
      </w:r>
      <w:r>
        <w:rPr>
          <w:rFonts w:hint="eastAsia" w:ascii="黑体" w:hAnsi="黑体" w:eastAsia="黑体" w:cs="黑体"/>
          <w:b/>
          <w:color w:val="000000" w:themeColor="text1"/>
          <w:sz w:val="36"/>
          <w:szCs w:val="36"/>
          <w14:textFill>
            <w14:solidFill>
              <w14:schemeClr w14:val="tx1"/>
            </w14:solidFill>
          </w14:textFill>
        </w:rPr>
        <w:t>）盐城市政府采购事前信用承诺书</w:t>
      </w:r>
    </w:p>
    <w:p w14:paraId="405E98E9">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为营造我市公开、公平、公正、诚实守信的政府采购交易环境，树立诚信守法的投标人形象，本人代表本单位作出以下承诺：</w:t>
      </w:r>
    </w:p>
    <w:p w14:paraId="49E66959">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12CA4F31">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54B36C5">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（三）严格依照国家和省、市关于政府采购的法律、法规、规章、规范性文件，参加政府采购投标活动；积极履行社会责任，促进廉政建设； </w:t>
      </w:r>
    </w:p>
    <w:p w14:paraId="75EE7A85">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（四）严格遵守即时信息公示规定，及时维护和更新维护和更新盐城市政府采购网中与本单位相关的信息；</w:t>
      </w:r>
    </w:p>
    <w:p w14:paraId="4ECF36AD">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五）自我约束、自我管理，守合同、重信用，自觉维护政府采购交易的良好秩序，与参与本次政府采购活动的其他投标人不存在直接控股或管理关系，不参与围标串标、弄虚作假、骗取中标、干扰评标、违约毁约等行为；</w:t>
      </w:r>
    </w:p>
    <w:p w14:paraId="63570E30">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（六）自觉接受政府、行业组织、社会公众、新闻舆论的监督；</w:t>
      </w:r>
    </w:p>
    <w:p w14:paraId="68ED60FB">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3F1F0ED">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（八）本人已认真阅读了上述承诺，并向本单位员工作了宣传教育。</w:t>
      </w:r>
    </w:p>
    <w:p w14:paraId="0B58D196">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color w:val="000000" w:themeColor="text1"/>
          <w:sz w:val="24"/>
          <w:szCs w:val="24"/>
          <w14:textFill>
            <w14:solidFill>
              <w14:schemeClr w14:val="tx1"/>
            </w14:solidFill>
          </w14:textFill>
        </w:rPr>
      </w:pPr>
    </w:p>
    <w:p w14:paraId="1DA0000F">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法定代表人签名：</w:t>
      </w:r>
    </w:p>
    <w:p w14:paraId="61A5A3C5">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单位名称（盖章）：</w:t>
      </w:r>
    </w:p>
    <w:p w14:paraId="3B85F285">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sz w:val="24"/>
          <w:szCs w:val="24"/>
        </w:rPr>
      </w:pPr>
      <w:r>
        <w:rPr>
          <w:rFonts w:hint="eastAsia" w:ascii="宋体" w:hAnsi="宋体"/>
          <w:color w:val="000000" w:themeColor="text1"/>
          <w:sz w:val="24"/>
          <w:szCs w:val="24"/>
          <w14:textFill>
            <w14:solidFill>
              <w14:schemeClr w14:val="tx1"/>
            </w14:solidFill>
          </w14:textFill>
        </w:rPr>
        <w:t xml:space="preserve">                      年    月</w:t>
      </w:r>
      <w:r>
        <w:rPr>
          <w:rFonts w:hint="eastAsia" w:ascii="宋体" w:hAnsi="宋体"/>
          <w:sz w:val="24"/>
          <w:szCs w:val="24"/>
        </w:rPr>
        <w:t xml:space="preserve">    日</w:t>
      </w:r>
    </w:p>
    <w:p w14:paraId="100D8107">
      <w:pPr>
        <w:pStyle w:val="51"/>
        <w:rPr>
          <w:rFonts w:hint="eastAsia" w:ascii="宋体" w:hAnsi="宋体"/>
          <w:sz w:val="24"/>
          <w:szCs w:val="24"/>
        </w:rPr>
      </w:pPr>
    </w:p>
    <w:p w14:paraId="12009F12">
      <w:pPr>
        <w:pStyle w:val="51"/>
        <w:rPr>
          <w:rFonts w:hint="eastAsia" w:ascii="宋体" w:hAnsi="宋体"/>
          <w:sz w:val="24"/>
          <w:szCs w:val="24"/>
        </w:rPr>
      </w:pPr>
    </w:p>
    <w:p w14:paraId="4F3620ED">
      <w:pPr>
        <w:pStyle w:val="51"/>
        <w:rPr>
          <w:rFonts w:hint="eastAsia" w:ascii="宋体" w:hAnsi="宋体"/>
          <w:sz w:val="24"/>
          <w:szCs w:val="24"/>
        </w:rPr>
      </w:pPr>
    </w:p>
    <w:p w14:paraId="6394EF2D">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（十</w:t>
      </w:r>
      <w:r>
        <w:rPr>
          <w:rFonts w:hint="eastAsia" w:ascii="黑体" w:hAnsi="黑体" w:eastAsia="黑体" w:cs="黑体"/>
          <w:b/>
          <w:color w:val="auto"/>
          <w:sz w:val="36"/>
          <w:szCs w:val="36"/>
          <w:highlight w:val="none"/>
          <w:lang w:val="en-US" w:eastAsia="zh-CN"/>
        </w:rPr>
        <w:t>五</w:t>
      </w:r>
      <w:r>
        <w:rPr>
          <w:rFonts w:hint="eastAsia" w:ascii="黑体" w:hAnsi="黑体" w:eastAsia="黑体" w:cs="黑体"/>
          <w:b/>
          <w:color w:val="auto"/>
          <w:sz w:val="36"/>
          <w:szCs w:val="36"/>
          <w:highlight w:val="none"/>
        </w:rPr>
        <w:t>）在经营活动中</w:t>
      </w:r>
      <w:r>
        <w:rPr>
          <w:rFonts w:hint="eastAsia" w:ascii="黑体" w:hAnsi="黑体" w:eastAsia="黑体" w:cs="黑体"/>
          <w:b/>
          <w:color w:val="auto"/>
          <w:sz w:val="36"/>
          <w:szCs w:val="36"/>
          <w:highlight w:val="none"/>
          <w:lang w:val="en-US" w:eastAsia="zh-CN"/>
        </w:rPr>
        <w:t>没有</w:t>
      </w:r>
      <w:r>
        <w:rPr>
          <w:rFonts w:hint="eastAsia" w:ascii="黑体" w:hAnsi="黑体" w:eastAsia="黑体" w:cs="黑体"/>
          <w:b/>
          <w:color w:val="auto"/>
          <w:sz w:val="36"/>
          <w:szCs w:val="36"/>
          <w:highlight w:val="none"/>
        </w:rPr>
        <w:t>受到环保主管部门通报批评或处罚书面声明</w:t>
      </w:r>
    </w:p>
    <w:p w14:paraId="565B40C3">
      <w:pPr>
        <w:pStyle w:val="46"/>
        <w:spacing w:beforeAutospacing="0" w:afterAutospacing="0" w:line="0" w:lineRule="atLeast"/>
        <w:jc w:val="both"/>
        <w:rPr>
          <w:rFonts w:hint="eastAsia"/>
          <w:b/>
          <w:color w:val="auto"/>
          <w:highlight w:val="none"/>
        </w:rPr>
      </w:pPr>
      <w:r>
        <w:rPr>
          <w:rFonts w:hint="eastAsia"/>
          <w:b/>
          <w:color w:val="auto"/>
          <w:highlight w:val="none"/>
        </w:rPr>
        <w:t>   </w:t>
      </w:r>
    </w:p>
    <w:p w14:paraId="0457C104">
      <w:pPr>
        <w:pStyle w:val="46"/>
        <w:spacing w:beforeAutospacing="0" w:afterAutospacing="0" w:line="0" w:lineRule="atLeast"/>
        <w:jc w:val="both"/>
        <w:rPr>
          <w:rFonts w:hint="eastAsia"/>
          <w:b/>
          <w:color w:val="auto"/>
          <w:highlight w:val="none"/>
        </w:rPr>
      </w:pPr>
    </w:p>
    <w:p w14:paraId="29724AF8">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 我单位郑重声明：</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未</w:t>
      </w:r>
      <w:r>
        <w:rPr>
          <w:rFonts w:hint="eastAsia" w:ascii="宋体" w:hAnsi="宋体" w:eastAsia="宋体" w:cs="Times New Roman"/>
          <w:color w:val="000000" w:themeColor="text1"/>
          <w:sz w:val="24"/>
          <w:szCs w:val="24"/>
          <w:highlight w:val="none"/>
          <w14:textFill>
            <w14:solidFill>
              <w14:schemeClr w14:val="tx1"/>
            </w14:solidFill>
          </w14:textFill>
        </w:rPr>
        <w:t>因空气监测子站运营工作受到环保主管部门通报批评或处罚</w:t>
      </w:r>
      <w:r>
        <w:rPr>
          <w:rFonts w:hint="eastAsia" w:ascii="宋体" w:hAnsi="宋体" w:eastAsia="宋体" w:cs="Times New Roman"/>
          <w:color w:val="000000" w:themeColor="text1"/>
          <w:sz w:val="24"/>
          <w:szCs w:val="24"/>
          <w:highlight w:val="none"/>
          <w:lang w:eastAsia="zh-CN"/>
          <w14:textFill>
            <w14:solidFill>
              <w14:schemeClr w14:val="tx1"/>
            </w14:solidFill>
          </w14:textFill>
        </w:rPr>
        <w:t>。</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若</w:t>
      </w:r>
      <w:r>
        <w:rPr>
          <w:rFonts w:hint="eastAsia" w:cs="Times New Roman"/>
          <w:color w:val="000000" w:themeColor="text1"/>
          <w:sz w:val="24"/>
          <w:szCs w:val="24"/>
          <w:highlight w:val="none"/>
          <w:lang w:val="en-US" w:eastAsia="zh-CN"/>
          <w14:textFill>
            <w14:solidFill>
              <w14:schemeClr w14:val="tx1"/>
            </w14:solidFill>
          </w14:textFill>
        </w:rPr>
        <w:t>不实</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，将自愿接受相关部门处罚</w:t>
      </w:r>
      <w:r>
        <w:rPr>
          <w:rFonts w:hint="eastAsia" w:cs="Times New Roman"/>
          <w:color w:val="000000" w:themeColor="text1"/>
          <w:sz w:val="24"/>
          <w:szCs w:val="24"/>
          <w:highlight w:val="none"/>
          <w:lang w:val="en-US" w:eastAsia="zh-CN"/>
          <w14:textFill>
            <w14:solidFill>
              <w14:schemeClr w14:val="tx1"/>
            </w14:solidFill>
          </w14:textFill>
        </w:rPr>
        <w:t>及承担相应责任</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w:t>
      </w:r>
    </w:p>
    <w:p w14:paraId="640E7510">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color w:val="FF0000"/>
          <w:highlight w:val="none"/>
        </w:rPr>
      </w:pPr>
      <w:r>
        <w:rPr>
          <w:rFonts w:hint="eastAsia"/>
          <w:color w:val="FF0000"/>
          <w:highlight w:val="none"/>
        </w:rPr>
        <w:t> </w:t>
      </w:r>
    </w:p>
    <w:p w14:paraId="52F469B0">
      <w:pPr>
        <w:spacing w:line="500" w:lineRule="exact"/>
        <w:jc w:val="right"/>
        <w:rPr>
          <w:rFonts w:hint="eastAsia" w:ascii="宋体" w:hAnsi="宋体" w:cs="宋体"/>
          <w:color w:val="FF0000"/>
        </w:rPr>
      </w:pPr>
    </w:p>
    <w:p w14:paraId="66D77672">
      <w:pPr>
        <w:spacing w:line="500" w:lineRule="exact"/>
        <w:jc w:val="right"/>
        <w:rPr>
          <w:rFonts w:hint="eastAsia" w:ascii="宋体" w:hAnsi="宋体" w:cs="宋体"/>
          <w:color w:val="FF0000"/>
        </w:rPr>
      </w:pPr>
    </w:p>
    <w:p w14:paraId="601BE5CD">
      <w:pPr>
        <w:spacing w:line="500" w:lineRule="exact"/>
        <w:jc w:val="right"/>
        <w:rPr>
          <w:rFonts w:hint="eastAsia" w:ascii="宋体" w:hAnsi="宋体" w:cs="宋体"/>
          <w:color w:val="FF0000"/>
        </w:rPr>
      </w:pPr>
    </w:p>
    <w:p w14:paraId="58B5B44C">
      <w:pPr>
        <w:spacing w:line="500" w:lineRule="exact"/>
        <w:jc w:val="right"/>
        <w:rPr>
          <w:rFonts w:hint="eastAsia" w:ascii="宋体" w:hAnsi="宋体"/>
          <w:bCs/>
          <w:color w:val="000000" w:themeColor="text1"/>
          <w:sz w:val="24"/>
          <w14:textFill>
            <w14:solidFill>
              <w14:schemeClr w14:val="tx1"/>
            </w14:solidFill>
          </w14:textFill>
        </w:rPr>
      </w:pPr>
    </w:p>
    <w:p w14:paraId="064D26D9">
      <w:pPr>
        <w:spacing w:line="500" w:lineRule="exact"/>
        <w:jc w:val="right"/>
        <w:rPr>
          <w:rFonts w:hint="eastAsia" w:ascii="宋体" w:hAnsi="宋体"/>
          <w:bCs/>
          <w:color w:val="000000" w:themeColor="text1"/>
          <w:sz w:val="24"/>
          <w14:textFill>
            <w14:solidFill>
              <w14:schemeClr w14:val="tx1"/>
            </w14:solidFill>
          </w14:textFill>
        </w:rPr>
      </w:pPr>
    </w:p>
    <w:p w14:paraId="399446F4">
      <w:pPr>
        <w:spacing w:line="500" w:lineRule="exact"/>
        <w:jc w:val="right"/>
        <w:rPr>
          <w:rFonts w:hint="eastAsia" w:ascii="宋体" w:hAnsi="宋体"/>
          <w:bCs/>
          <w:color w:val="000000" w:themeColor="text1"/>
          <w:sz w:val="24"/>
          <w14:textFill>
            <w14:solidFill>
              <w14:schemeClr w14:val="tx1"/>
            </w14:solidFill>
          </w14:textFill>
        </w:rPr>
      </w:pPr>
    </w:p>
    <w:p w14:paraId="2E3D0CD9">
      <w:pPr>
        <w:spacing w:line="500" w:lineRule="exact"/>
        <w:jc w:val="right"/>
        <w:rPr>
          <w:rFonts w:hint="eastAsia" w:ascii="宋体" w:hAnsi="宋体"/>
          <w:bCs/>
          <w:color w:val="000000" w:themeColor="text1"/>
          <w:sz w:val="24"/>
          <w14:textFill>
            <w14:solidFill>
              <w14:schemeClr w14:val="tx1"/>
            </w14:solidFill>
          </w14:textFill>
        </w:rPr>
      </w:pPr>
    </w:p>
    <w:p w14:paraId="496F382C">
      <w:pPr>
        <w:spacing w:line="500" w:lineRule="exact"/>
        <w:jc w:val="right"/>
        <w:rPr>
          <w:rFonts w:hint="eastAsia" w:ascii="宋体" w:hAnsi="宋体"/>
          <w:bCs/>
          <w:color w:val="000000" w:themeColor="text1"/>
          <w:sz w:val="24"/>
          <w14:textFill>
            <w14:solidFill>
              <w14:schemeClr w14:val="tx1"/>
            </w14:solidFill>
          </w14:textFill>
        </w:rPr>
      </w:pPr>
    </w:p>
    <w:p w14:paraId="0A38D26B">
      <w:pPr>
        <w:spacing w:line="500" w:lineRule="exact"/>
        <w:jc w:val="right"/>
        <w:rPr>
          <w:rFonts w:hint="eastAsia" w:ascii="宋体" w:hAnsi="宋体"/>
          <w:bCs/>
          <w:color w:val="000000" w:themeColor="text1"/>
          <w:sz w:val="24"/>
          <w14:textFill>
            <w14:solidFill>
              <w14:schemeClr w14:val="tx1"/>
            </w14:solidFill>
          </w14:textFill>
        </w:rPr>
      </w:pPr>
    </w:p>
    <w:p w14:paraId="20E00B3A">
      <w:pPr>
        <w:spacing w:line="500" w:lineRule="exact"/>
        <w:jc w:val="right"/>
        <w:rPr>
          <w:rFonts w:hint="eastAsia" w:ascii="宋体" w:hAnsi="宋体"/>
          <w:bCs/>
          <w:color w:val="000000" w:themeColor="text1"/>
          <w:sz w:val="24"/>
          <w14:textFill>
            <w14:solidFill>
              <w14:schemeClr w14:val="tx1"/>
            </w14:solidFill>
          </w14:textFill>
        </w:rPr>
      </w:pPr>
    </w:p>
    <w:p w14:paraId="3D6ED5A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lang w:val="en-US" w:eastAsia="zh-CN"/>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投标人名称（公章）：</w:t>
      </w:r>
    </w:p>
    <w:p w14:paraId="3CD5DBFB">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       </w:t>
      </w:r>
    </w:p>
    <w:p w14:paraId="672460BC">
      <w:pPr>
        <w:keepNext w:val="0"/>
        <w:keepLines w:val="0"/>
        <w:pageBreakBefore w:val="0"/>
        <w:widowControl w:val="0"/>
        <w:kinsoku/>
        <w:wordWrap/>
        <w:overflowPunct/>
        <w:topLinePunct w:val="0"/>
        <w:autoSpaceDE/>
        <w:autoSpaceDN/>
        <w:bidi w:val="0"/>
        <w:adjustRightInd/>
        <w:snapToGrid/>
        <w:spacing w:line="360" w:lineRule="auto"/>
        <w:ind w:firstLine="3840" w:firstLineChars="1600"/>
        <w:jc w:val="both"/>
        <w:textAlignment w:val="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授权代表签字：</w:t>
      </w:r>
    </w:p>
    <w:p w14:paraId="1D1E8034">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                                    </w:t>
      </w:r>
    </w:p>
    <w:p w14:paraId="1C56464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 </w:t>
      </w:r>
      <w:r>
        <w:rPr>
          <w:rFonts w:hint="eastAsia" w:ascii="宋体" w:hAnsi="宋体"/>
          <w:bCs/>
          <w:color w:val="000000" w:themeColor="text1"/>
          <w:sz w:val="24"/>
          <w:lang w:val="en-US" w:eastAsia="zh-CN"/>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 日期：</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年</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月</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日</w:t>
      </w:r>
    </w:p>
    <w:p w14:paraId="07373DF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FF0000"/>
        </w:rPr>
      </w:pPr>
    </w:p>
    <w:p w14:paraId="41BD513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FF0000"/>
        </w:rPr>
      </w:pPr>
    </w:p>
    <w:p w14:paraId="06D10EF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FF0000"/>
        </w:rPr>
      </w:pPr>
    </w:p>
    <w:p w14:paraId="186B3EBA">
      <w:pPr>
        <w:rPr>
          <w:rFonts w:hint="eastAsia" w:ascii="宋体" w:hAnsi="宋体" w:cs="宋体"/>
          <w:color w:val="FF0000"/>
        </w:rPr>
      </w:pPr>
    </w:p>
    <w:p w14:paraId="002E7FFD">
      <w:pPr>
        <w:rPr>
          <w:rFonts w:hint="eastAsia" w:ascii="宋体" w:hAnsi="宋体" w:cs="宋体"/>
          <w:color w:val="FF0000"/>
        </w:rPr>
      </w:pPr>
    </w:p>
    <w:p w14:paraId="7AB1D347">
      <w:pPr>
        <w:rPr>
          <w:rFonts w:hint="eastAsia" w:ascii="宋体" w:hAnsi="宋体" w:cs="宋体"/>
          <w:color w:val="FF0000"/>
        </w:rPr>
      </w:pPr>
    </w:p>
    <w:p w14:paraId="133B9B10">
      <w:pPr>
        <w:rPr>
          <w:rFonts w:hint="eastAsia" w:ascii="宋体" w:hAnsi="宋体" w:cs="宋体"/>
          <w:color w:val="FF0000"/>
        </w:rPr>
      </w:pPr>
    </w:p>
    <w:p w14:paraId="7B0D39C5">
      <w:pPr>
        <w:rPr>
          <w:rFonts w:hint="eastAsia" w:ascii="宋体" w:hAnsi="宋体" w:cs="宋体"/>
          <w:color w:val="FF0000"/>
        </w:rPr>
      </w:pPr>
    </w:p>
    <w:p w14:paraId="1ED0908A">
      <w:pPr>
        <w:rPr>
          <w:rFonts w:hint="eastAsia" w:ascii="宋体" w:hAnsi="宋体" w:cs="宋体"/>
          <w:color w:val="FF0000"/>
        </w:rPr>
      </w:pPr>
    </w:p>
    <w:p w14:paraId="07711CE7">
      <w:pPr>
        <w:rPr>
          <w:rFonts w:hint="eastAsia" w:ascii="宋体" w:hAnsi="宋体" w:cs="宋体"/>
          <w:color w:val="FF0000"/>
        </w:rPr>
      </w:pPr>
    </w:p>
    <w:p w14:paraId="527250E0">
      <w:pPr>
        <w:pStyle w:val="46"/>
        <w:spacing w:beforeAutospacing="0" w:afterAutospacing="0"/>
        <w:jc w:val="center"/>
        <w:rPr>
          <w:b/>
          <w:sz w:val="32"/>
          <w:szCs w:val="32"/>
        </w:rPr>
      </w:pPr>
      <w:r>
        <w:rPr>
          <w:rFonts w:hint="eastAsia"/>
          <w:b/>
          <w:sz w:val="32"/>
          <w:szCs w:val="32"/>
        </w:rPr>
        <w:t>质疑函范本</w:t>
      </w:r>
    </w:p>
    <w:p w14:paraId="4DF1F3E5">
      <w:pPr>
        <w:pStyle w:val="46"/>
        <w:spacing w:before="0" w:beforeAutospacing="0" w:after="0" w:afterAutospacing="0" w:line="360" w:lineRule="exact"/>
        <w:jc w:val="both"/>
      </w:pPr>
      <w:r>
        <w:rPr>
          <w:rFonts w:hint="eastAsia"/>
        </w:rPr>
        <w:t>一、质疑供应商基本信息</w:t>
      </w:r>
    </w:p>
    <w:p w14:paraId="2E8CF247">
      <w:pPr>
        <w:pStyle w:val="46"/>
        <w:spacing w:before="0" w:beforeAutospacing="0" w:after="0" w:afterAutospacing="0" w:line="360" w:lineRule="exact"/>
        <w:jc w:val="both"/>
      </w:pPr>
      <w:r>
        <w:rPr>
          <w:rFonts w:hint="eastAsia"/>
        </w:rPr>
        <w:t>质疑供应商：</w:t>
      </w:r>
      <w:r>
        <w:rPr>
          <w:rFonts w:hint="eastAsia"/>
          <w:u w:val="single"/>
        </w:rPr>
        <w:t>                    </w:t>
      </w:r>
      <w:r>
        <w:rPr>
          <w:rFonts w:hint="eastAsia"/>
          <w:u w:val="single"/>
        </w:rPr>
        <w:tab/>
      </w:r>
      <w:r>
        <w:rPr>
          <w:rFonts w:hint="eastAsia"/>
          <w:u w:val="single"/>
        </w:rPr>
        <w:t> </w:t>
      </w:r>
      <w:r>
        <w:rPr>
          <w:rFonts w:hint="eastAsia"/>
          <w:u w:val="single"/>
        </w:rPr>
        <w:tab/>
      </w:r>
      <w:r>
        <w:rPr>
          <w:rFonts w:hint="eastAsia"/>
          <w:u w:val="single"/>
        </w:rPr>
        <w:t xml:space="preserve">       </w:t>
      </w:r>
    </w:p>
    <w:p w14:paraId="02722C8F">
      <w:pPr>
        <w:pStyle w:val="46"/>
        <w:spacing w:before="0" w:beforeAutospacing="0" w:after="0" w:afterAutospacing="0" w:line="360" w:lineRule="exact"/>
        <w:jc w:val="both"/>
        <w:rPr>
          <w:u w:val="single"/>
        </w:rPr>
      </w:pPr>
      <w:r>
        <w:rPr>
          <w:rFonts w:hint="eastAsia"/>
        </w:rPr>
        <w:t>地址：</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      </w:t>
      </w:r>
    </w:p>
    <w:p w14:paraId="550BECCB">
      <w:pPr>
        <w:pStyle w:val="46"/>
        <w:spacing w:before="0" w:beforeAutospacing="0" w:after="0" w:afterAutospacing="0" w:line="360" w:lineRule="exact"/>
        <w:jc w:val="both"/>
      </w:pPr>
      <w:r>
        <w:rPr>
          <w:rFonts w:hint="eastAsia"/>
        </w:rPr>
        <w:t>邮编：</w:t>
      </w:r>
      <w:r>
        <w:rPr>
          <w:rFonts w:hint="eastAsia"/>
          <w:u w:val="single"/>
        </w:rPr>
        <w:t>                       </w:t>
      </w:r>
      <w:r>
        <w:rPr>
          <w:rFonts w:hint="eastAsia"/>
          <w:u w:val="single"/>
        </w:rPr>
        <w:tab/>
      </w:r>
      <w:r>
        <w:rPr>
          <w:rFonts w:hint="eastAsia"/>
          <w:u w:val="single"/>
        </w:rPr>
        <w:tab/>
      </w:r>
      <w:r>
        <w:rPr>
          <w:rFonts w:hint="eastAsia"/>
          <w:u w:val="single"/>
        </w:rPr>
        <w:t xml:space="preserve">        </w:t>
      </w:r>
    </w:p>
    <w:p w14:paraId="2CC277E8">
      <w:pPr>
        <w:pStyle w:val="46"/>
        <w:spacing w:before="0" w:beforeAutospacing="0" w:after="0" w:afterAutospacing="0" w:line="360" w:lineRule="exact"/>
        <w:jc w:val="both"/>
        <w:rPr>
          <w:u w:val="single"/>
        </w:rPr>
      </w:pPr>
      <w:r>
        <w:rPr>
          <w:rFonts w:hint="eastAsia"/>
        </w:rPr>
        <w:t>联系人：</w:t>
      </w:r>
      <w:r>
        <w:rPr>
          <w:rFonts w:hint="eastAsia"/>
          <w:u w:val="single"/>
        </w:rPr>
        <w:t>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p>
    <w:p w14:paraId="4CCFCFFE">
      <w:pPr>
        <w:pStyle w:val="46"/>
        <w:spacing w:before="0" w:beforeAutospacing="0" w:after="0" w:afterAutospacing="0" w:line="360" w:lineRule="exact"/>
        <w:jc w:val="both"/>
      </w:pPr>
      <w:r>
        <w:rPr>
          <w:rFonts w:hint="eastAsia"/>
        </w:rPr>
        <w:t>联系电话：</w:t>
      </w:r>
      <w:r>
        <w:rPr>
          <w:rFonts w:hint="eastAsia"/>
          <w:u w:val="single"/>
        </w:rPr>
        <w:t xml:space="preserve">                                           </w:t>
      </w:r>
    </w:p>
    <w:p w14:paraId="0382E389">
      <w:pPr>
        <w:pStyle w:val="46"/>
        <w:spacing w:before="0" w:beforeAutospacing="0" w:after="0" w:afterAutospacing="0" w:line="360" w:lineRule="exact"/>
        <w:jc w:val="both"/>
      </w:pPr>
      <w:r>
        <w:rPr>
          <w:rFonts w:hint="eastAsia"/>
        </w:rPr>
        <w:t>授权代表：</w:t>
      </w:r>
      <w:r>
        <w:rPr>
          <w:rFonts w:hint="eastAsia"/>
          <w:u w:val="single"/>
        </w:rPr>
        <w:t>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p>
    <w:p w14:paraId="43D12628">
      <w:pPr>
        <w:pStyle w:val="46"/>
        <w:spacing w:before="0" w:beforeAutospacing="0" w:after="0" w:afterAutospacing="0" w:line="360" w:lineRule="exact"/>
        <w:jc w:val="both"/>
      </w:pPr>
      <w:r>
        <w:rPr>
          <w:rFonts w:hint="eastAsia"/>
        </w:rPr>
        <w:t>联系电话：</w:t>
      </w:r>
      <w:r>
        <w:rPr>
          <w:rFonts w:hint="eastAsia"/>
          <w:u w:val="single"/>
        </w:rPr>
        <w:t>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p>
    <w:p w14:paraId="125581EE">
      <w:pPr>
        <w:pStyle w:val="46"/>
        <w:spacing w:before="0" w:beforeAutospacing="0" w:after="0" w:afterAutospacing="0" w:line="360" w:lineRule="exact"/>
        <w:jc w:val="both"/>
        <w:rPr>
          <w:u w:val="single"/>
        </w:rPr>
      </w:pPr>
      <w:r>
        <w:rPr>
          <w:rFonts w:hint="eastAsia"/>
        </w:rPr>
        <w:t>地址： </w:t>
      </w:r>
      <w:r>
        <w:rPr>
          <w:rFonts w:hint="eastAsia"/>
          <w:u w:val="single"/>
        </w:rPr>
        <w:t>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p>
    <w:p w14:paraId="7CD9BFDC">
      <w:pPr>
        <w:pStyle w:val="46"/>
        <w:spacing w:before="0" w:beforeAutospacing="0" w:after="0" w:afterAutospacing="0" w:line="360" w:lineRule="exact"/>
        <w:jc w:val="both"/>
      </w:pPr>
      <w:r>
        <w:rPr>
          <w:rFonts w:hint="eastAsia"/>
        </w:rPr>
        <w:t>邮编：</w:t>
      </w:r>
      <w:r>
        <w:rPr>
          <w:rFonts w:hint="eastAsia"/>
          <w:u w:val="single"/>
        </w:rPr>
        <w:t xml:space="preserve">                                </w:t>
      </w:r>
    </w:p>
    <w:p w14:paraId="2DDF0DD6">
      <w:pPr>
        <w:pStyle w:val="46"/>
        <w:spacing w:before="0" w:beforeAutospacing="0" w:after="0" w:afterAutospacing="0" w:line="360" w:lineRule="exact"/>
        <w:jc w:val="both"/>
      </w:pPr>
      <w:r>
        <w:rPr>
          <w:rFonts w:hint="eastAsia"/>
        </w:rPr>
        <w:t>二、质疑项目基本情况</w:t>
      </w:r>
    </w:p>
    <w:p w14:paraId="26DC4048">
      <w:pPr>
        <w:pStyle w:val="46"/>
        <w:spacing w:before="0" w:beforeAutospacing="0" w:after="0" w:afterAutospacing="0" w:line="360" w:lineRule="exact"/>
        <w:jc w:val="both"/>
      </w:pPr>
      <w:r>
        <w:rPr>
          <w:rFonts w:hint="eastAsia"/>
        </w:rPr>
        <w:t>质疑项目的名称：</w:t>
      </w:r>
      <w:r>
        <w:rPr>
          <w:rFonts w:hint="eastAsia"/>
          <w:u w:val="single"/>
        </w:rPr>
        <w:t xml:space="preserve">                            </w:t>
      </w:r>
    </w:p>
    <w:p w14:paraId="1346C2F5">
      <w:pPr>
        <w:pStyle w:val="46"/>
        <w:spacing w:before="0" w:beforeAutospacing="0" w:after="0" w:afterAutospacing="0" w:line="360" w:lineRule="exact"/>
        <w:jc w:val="both"/>
        <w:rPr>
          <w:u w:val="single"/>
        </w:rPr>
      </w:pPr>
      <w:r>
        <w:rPr>
          <w:rFonts w:hint="eastAsia"/>
        </w:rPr>
        <w:t>质疑项目的编号：</w:t>
      </w:r>
      <w:r>
        <w:rPr>
          <w:rFonts w:hint="eastAsia"/>
          <w:u w:val="single"/>
        </w:rPr>
        <w:t xml:space="preserve">                          </w:t>
      </w:r>
    </w:p>
    <w:p w14:paraId="1550380D">
      <w:pPr>
        <w:pStyle w:val="46"/>
        <w:spacing w:before="0" w:beforeAutospacing="0" w:after="0" w:afterAutospacing="0" w:line="360" w:lineRule="exact"/>
        <w:jc w:val="both"/>
      </w:pPr>
      <w:r>
        <w:rPr>
          <w:rFonts w:hint="eastAsia"/>
        </w:rPr>
        <w:t>包号：</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 xml:space="preserve">    </w:t>
      </w:r>
    </w:p>
    <w:p w14:paraId="5397B2CE">
      <w:pPr>
        <w:pStyle w:val="46"/>
        <w:spacing w:before="0" w:beforeAutospacing="0" w:after="0" w:afterAutospacing="0" w:line="360" w:lineRule="exact"/>
        <w:jc w:val="both"/>
      </w:pPr>
      <w:r>
        <w:rPr>
          <w:rFonts w:hint="eastAsia"/>
        </w:rPr>
        <w:t>采购人名称：</w:t>
      </w:r>
      <w:r>
        <w:rPr>
          <w:rFonts w:hint="eastAsia"/>
          <w:u w:val="single"/>
        </w:rPr>
        <w:t xml:space="preserve">                            </w:t>
      </w:r>
    </w:p>
    <w:p w14:paraId="11763C2B">
      <w:pPr>
        <w:pStyle w:val="46"/>
        <w:spacing w:before="0" w:beforeAutospacing="0" w:after="0" w:afterAutospacing="0" w:line="360" w:lineRule="exact"/>
        <w:jc w:val="both"/>
      </w:pPr>
      <w:r>
        <w:rPr>
          <w:rFonts w:hint="eastAsia"/>
        </w:rPr>
        <w:t>采购文件获取日期：</w:t>
      </w:r>
      <w:r>
        <w:rPr>
          <w:rFonts w:hint="eastAsia"/>
          <w:u w:val="single"/>
        </w:rPr>
        <w:t xml:space="preserve">                             </w:t>
      </w:r>
    </w:p>
    <w:p w14:paraId="4B1050D9">
      <w:pPr>
        <w:pStyle w:val="46"/>
        <w:spacing w:before="0" w:beforeAutospacing="0" w:after="0" w:afterAutospacing="0" w:line="360" w:lineRule="exact"/>
        <w:jc w:val="both"/>
      </w:pPr>
      <w:r>
        <w:rPr>
          <w:rFonts w:hint="eastAsia"/>
        </w:rPr>
        <w:t>三、质疑事项具体内容</w:t>
      </w:r>
    </w:p>
    <w:p w14:paraId="431367D9">
      <w:pPr>
        <w:pStyle w:val="46"/>
        <w:spacing w:before="0" w:beforeAutospacing="0" w:after="0" w:afterAutospacing="0" w:line="360" w:lineRule="exact"/>
        <w:jc w:val="both"/>
      </w:pPr>
      <w:r>
        <w:rPr>
          <w:rFonts w:hint="eastAsia"/>
        </w:rPr>
        <w:t>质疑事项1：</w:t>
      </w:r>
      <w:r>
        <w:rPr>
          <w:rFonts w:hint="eastAsia"/>
          <w:u w:val="single"/>
        </w:rPr>
        <w:t xml:space="preserve">                             </w:t>
      </w:r>
    </w:p>
    <w:p w14:paraId="6B31664F">
      <w:pPr>
        <w:pStyle w:val="46"/>
        <w:spacing w:before="0" w:beforeAutospacing="0" w:after="0" w:afterAutospacing="0" w:line="360" w:lineRule="exact"/>
      </w:pPr>
      <w:r>
        <w:rPr>
          <w:rFonts w:hint="eastAsia"/>
        </w:rPr>
        <w:t>事实依据：</w:t>
      </w:r>
      <w:r>
        <w:rPr>
          <w:rFonts w:hint="eastAsia"/>
          <w:u w:val="single"/>
        </w:rPr>
        <w:t xml:space="preserve">                                                   </w:t>
      </w:r>
    </w:p>
    <w:p w14:paraId="63155D28">
      <w:pPr>
        <w:pStyle w:val="46"/>
        <w:spacing w:before="0" w:beforeAutospacing="0" w:after="0" w:afterAutospacing="0" w:line="360" w:lineRule="exact"/>
        <w:jc w:val="both"/>
      </w:pPr>
      <w:r>
        <w:rPr>
          <w:rFonts w:hint="eastAsia"/>
        </w:rPr>
        <w:t>法律依据：</w:t>
      </w:r>
      <w:r>
        <w:rPr>
          <w:rFonts w:hint="eastAsia"/>
          <w:u w:val="single"/>
        </w:rPr>
        <w:t xml:space="preserve">                                                    </w:t>
      </w:r>
    </w:p>
    <w:p w14:paraId="0012B916">
      <w:pPr>
        <w:pStyle w:val="46"/>
        <w:spacing w:before="0" w:beforeAutospacing="0" w:after="0" w:afterAutospacing="0" w:line="360" w:lineRule="exact"/>
        <w:jc w:val="both"/>
      </w:pPr>
      <w:r>
        <w:rPr>
          <w:rFonts w:hint="eastAsia"/>
        </w:rPr>
        <w:t>质疑事项2</w:t>
      </w:r>
    </w:p>
    <w:p w14:paraId="4AACD9A2">
      <w:pPr>
        <w:pStyle w:val="46"/>
        <w:spacing w:before="0" w:beforeAutospacing="0" w:after="0" w:afterAutospacing="0" w:line="360" w:lineRule="exact"/>
        <w:jc w:val="both"/>
      </w:pPr>
      <w:r>
        <w:rPr>
          <w:rFonts w:hint="eastAsia"/>
        </w:rPr>
        <w:t>……</w:t>
      </w:r>
    </w:p>
    <w:p w14:paraId="4C63EA4F">
      <w:pPr>
        <w:pStyle w:val="46"/>
        <w:spacing w:before="0" w:beforeAutospacing="0" w:after="0" w:afterAutospacing="0" w:line="360" w:lineRule="exact"/>
        <w:jc w:val="both"/>
      </w:pPr>
      <w:r>
        <w:rPr>
          <w:rFonts w:hint="eastAsia"/>
        </w:rPr>
        <w:t>四、与质疑事项相关的质疑请求</w:t>
      </w:r>
    </w:p>
    <w:p w14:paraId="0387445C">
      <w:pPr>
        <w:pStyle w:val="46"/>
        <w:spacing w:before="0" w:beforeAutospacing="0" w:after="0" w:afterAutospacing="0" w:line="360" w:lineRule="exact"/>
        <w:jc w:val="both"/>
      </w:pPr>
      <w:r>
        <w:rPr>
          <w:rFonts w:hint="eastAsia"/>
        </w:rPr>
        <w:t>请求：</w:t>
      </w:r>
      <w:r>
        <w:rPr>
          <w:rFonts w:hint="eastAsia"/>
          <w:u w:val="single"/>
        </w:rPr>
        <w:t xml:space="preserve">                                                          </w:t>
      </w:r>
    </w:p>
    <w:p w14:paraId="05512E41">
      <w:pPr>
        <w:pStyle w:val="46"/>
        <w:spacing w:before="0" w:beforeAutospacing="0" w:after="0" w:afterAutospacing="0" w:line="360" w:lineRule="exact"/>
        <w:jc w:val="both"/>
      </w:pPr>
      <w:r>
        <w:rPr>
          <w:rFonts w:hint="eastAsia"/>
        </w:rPr>
        <w:t xml:space="preserve">签字(签章)：                 公章：               日期：    </w:t>
      </w:r>
    </w:p>
    <w:p w14:paraId="0723CB9D">
      <w:pPr>
        <w:pStyle w:val="46"/>
        <w:spacing w:before="0" w:beforeAutospacing="0" w:after="0" w:afterAutospacing="0" w:line="360" w:lineRule="exact"/>
        <w:jc w:val="both"/>
      </w:pPr>
      <w:r>
        <w:rPr>
          <w:rFonts w:hint="eastAsia"/>
          <w:b/>
        </w:rPr>
        <w:t>质疑函制作说明：</w:t>
      </w:r>
    </w:p>
    <w:p w14:paraId="36C6DF45">
      <w:pPr>
        <w:pStyle w:val="46"/>
        <w:spacing w:before="0" w:beforeAutospacing="0" w:after="0" w:afterAutospacing="0" w:line="360" w:lineRule="exact"/>
      </w:pPr>
      <w:r>
        <w:rPr>
          <w:rFonts w:hint="eastAsia"/>
        </w:rPr>
        <w:t>1.供应商提出质疑时，应提交质疑函和必要的证明材料。</w:t>
      </w:r>
    </w:p>
    <w:p w14:paraId="2DF74CA5">
      <w:pPr>
        <w:pStyle w:val="46"/>
        <w:spacing w:before="0" w:beforeAutospacing="0" w:after="0" w:afterAutospacing="0" w:line="360" w:lineRule="exact"/>
      </w:pPr>
      <w:r>
        <w:rPr>
          <w:rFonts w:hint="eastAsia"/>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341B2FC">
      <w:pPr>
        <w:pStyle w:val="46"/>
        <w:spacing w:before="0" w:beforeAutospacing="0" w:after="0" w:afterAutospacing="0" w:line="360" w:lineRule="exact"/>
      </w:pPr>
      <w:r>
        <w:rPr>
          <w:rFonts w:hint="eastAsia"/>
        </w:rPr>
        <w:t>3.质疑供应商若对项目的某一分包进行质疑，质疑函中应列明具体分包号。</w:t>
      </w:r>
    </w:p>
    <w:p w14:paraId="5182E539">
      <w:pPr>
        <w:pStyle w:val="46"/>
        <w:spacing w:before="0" w:beforeAutospacing="0" w:after="0" w:afterAutospacing="0" w:line="360" w:lineRule="exact"/>
      </w:pPr>
      <w:r>
        <w:rPr>
          <w:rFonts w:hint="eastAsia"/>
        </w:rPr>
        <w:t>4.质疑函的质疑事项应具体、明确，并有必要的事实依据和法律依据。</w:t>
      </w:r>
    </w:p>
    <w:p w14:paraId="01D6ABCE">
      <w:pPr>
        <w:pStyle w:val="46"/>
        <w:spacing w:before="0" w:beforeAutospacing="0" w:after="0" w:afterAutospacing="0" w:line="360" w:lineRule="exact"/>
      </w:pPr>
      <w:r>
        <w:rPr>
          <w:rFonts w:hint="eastAsia"/>
        </w:rPr>
        <w:t>5.质疑函的质疑请求应与质疑事项相关。</w:t>
      </w:r>
    </w:p>
    <w:p w14:paraId="6B6A3F04">
      <w:pPr>
        <w:spacing w:line="360" w:lineRule="exact"/>
        <w:rPr>
          <w:rFonts w:hint="eastAsia" w:ascii="宋体" w:hAnsi="宋体" w:cs="宋体"/>
          <w:b/>
          <w:sz w:val="24"/>
          <w:u w:val="single"/>
        </w:rPr>
      </w:pPr>
      <w:r>
        <w:rPr>
          <w:rFonts w:hint="eastAsia" w:ascii="宋体" w:hAnsi="宋体" w:cs="宋体"/>
          <w:sz w:val="24"/>
        </w:rPr>
        <w:t>6.质疑供应商为自然人的，质疑函应由本人签字；质疑供应商为法人或者其他组织的，质疑函应由法定代表人、主要负责人，或者其授权代表签字或者盖章，并加盖公章。</w:t>
      </w:r>
    </w:p>
    <w:sectPr>
      <w:pgSz w:w="11906" w:h="16838"/>
      <w:pgMar w:top="1474" w:right="1474" w:bottom="1474" w:left="1474" w:header="851"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Cambria Math">
    <w:panose1 w:val="02040503050406030204"/>
    <w:charset w:val="00"/>
    <w:family w:val="auto"/>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Bookshelf Symbol 7">
    <w:panose1 w:val="05010101010101010101"/>
    <w:charset w:val="00"/>
    <w:family w:val="auto"/>
    <w:pitch w:val="default"/>
    <w:sig w:usb0="00000000" w:usb1="00000000" w:usb2="00000000" w:usb3="00000000" w:csb0="80000000" w:csb1="00000000"/>
  </w:font>
  <w:font w:name="方正黑体_GBK">
    <w:altName w:val="微软雅黑"/>
    <w:panose1 w:val="03000509000000000000"/>
    <w:charset w:val="86"/>
    <w:family w:val="auto"/>
    <w:pitch w:val="default"/>
    <w:sig w:usb0="00000000" w:usb1="00000000" w:usb2="0000000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Verdana">
    <w:panose1 w:val="020B0604030504040204"/>
    <w:charset w:val="00"/>
    <w:family w:val="auto"/>
    <w:pitch w:val="default"/>
    <w:sig w:usb0="A00006FF" w:usb1="4000205B" w:usb2="00000010" w:usb3="00000000" w:csb0="2000019F" w:csb1="00000000"/>
  </w:font>
  <w:font w:name="方正仿宋_GBK">
    <w:altName w:val="微软雅黑"/>
    <w:panose1 w:val="03000509000000000000"/>
    <w:charset w:val="86"/>
    <w:family w:val="auto"/>
    <w:pitch w:val="default"/>
    <w:sig w:usb0="00000000" w:usb1="00000000" w:usb2="00000000" w:usb3="00000000" w:csb0="00040000" w:csb1="00000000"/>
  </w:font>
  <w:font w:name="方正楷体_GBK">
    <w:altName w:val="微软雅黑"/>
    <w:panose1 w:val="03000509000000000000"/>
    <w:charset w:val="86"/>
    <w:family w:val="auto"/>
    <w:pitch w:val="default"/>
    <w:sig w:usb0="00000000" w:usb1="00000000" w:usb2="00000000" w:usb3="00000000" w:csb0="00040000" w:csb1="00000000"/>
  </w:font>
  <w:font w:name="Segoe UI">
    <w:panose1 w:val="020B0502040204020203"/>
    <w:charset w:val="00"/>
    <w:family w:val="auto"/>
    <w:pitch w:val="default"/>
    <w:sig w:usb0="E4002EFF" w:usb1="C000E47F" w:usb2="00000009" w:usb3="00000000" w:csb0="200001FF" w:csb1="00000000"/>
  </w:font>
  <w:font w:name="Angsana New">
    <w:altName w:val="Times New Roman"/>
    <w:panose1 w:val="02020603050405020304"/>
    <w:charset w:val="00"/>
    <w:family w:val="auto"/>
    <w:pitch w:val="default"/>
    <w:sig w:usb0="00000000" w:usb1="00000000" w:usb2="00000000" w:usb3="00000000" w:csb0="00000000" w:csb1="00000000"/>
  </w:font>
  <w:font w:name="FangSong_GB2312-Identity-H">
    <w:altName w:val="Segoe Print"/>
    <w:panose1 w:val="02010609060101010101"/>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109F33">
    <w:pPr>
      <w:pStyle w:val="32"/>
      <w:rPr>
        <w:b/>
        <w:i/>
      </w:rPr>
    </w:pPr>
    <w:r>
      <w:rPr>
        <w:sz w:val="20"/>
      </w:rPr>
      <mc:AlternateContent>
        <mc:Choice Requires="wps">
          <w:drawing>
            <wp:anchor distT="0" distB="0" distL="114300" distR="114300" simplePos="0" relativeHeight="251662336" behindDoc="0" locked="0" layoutInCell="1" allowOverlap="1">
              <wp:simplePos x="0" y="0"/>
              <wp:positionH relativeFrom="margin">
                <wp:posOffset>2792730</wp:posOffset>
              </wp:positionH>
              <wp:positionV relativeFrom="paragraph">
                <wp:posOffset>-40640</wp:posOffset>
              </wp:positionV>
              <wp:extent cx="190500" cy="219075"/>
              <wp:effectExtent l="0" t="0" r="0" b="0"/>
              <wp:wrapNone/>
              <wp:docPr id="6" name="文本框 3"/>
              <wp:cNvGraphicFramePr/>
              <a:graphic xmlns:a="http://schemas.openxmlformats.org/drawingml/2006/main">
                <a:graphicData uri="http://schemas.microsoft.com/office/word/2010/wordprocessingShape">
                  <wps:wsp>
                    <wps:cNvSpPr txBox="1"/>
                    <wps:spPr bwMode="auto">
                      <a:xfrm>
                        <a:off x="0" y="0"/>
                        <a:ext cx="190500" cy="21907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5E5B72">
                          <w:pPr>
                            <w:pStyle w:val="3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3" o:spid="_x0000_s1026" o:spt="202" type="#_x0000_t202" style="position:absolute;left:0pt;margin-left:219.9pt;margin-top:-3.2pt;height:17.25pt;width:15pt;mso-position-horizontal-relative:margin;z-index:251662336;mso-width-relative:page;mso-height-relative:page;" filled="f" stroked="f" coordsize="21600,21600" o:gfxdata="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HtJbRXYAAAACQEAAA8AAAAAAAAAAQAgAAAAIgAAAGRycy9kb3du&#10;cmV2LnhtbFBLAQIUABQAAAAIAIdO4kBmL9/COAIAAGMEAAAOAAAAAAAAAAEAIAAAACcBAABkcnMv&#10;ZTJvRG9jLnhtbFBLBQYAAAAABgAGAFkBAADRBQAAAAA=&#10;">
              <v:fill on="f" focussize="0,0"/>
              <v:stroke on="f" weight="0.5pt"/>
              <v:imagedata o:title=""/>
              <o:lock v:ext="edit" aspectratio="f"/>
              <v:textbox inset="0mm,0mm,0mm,0mm">
                <w:txbxContent>
                  <w:p w14:paraId="7E5E5B72">
                    <w:pPr>
                      <w:pStyle w:val="3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7D9D3">
    <w:pPr>
      <w:pStyle w:val="32"/>
      <w:framePr w:wrap="around" w:vAnchor="text" w:hAnchor="margin" w:xAlign="center" w:y="1"/>
      <w:rPr>
        <w:rStyle w:val="57"/>
      </w:rPr>
    </w:pPr>
    <w:r>
      <w:fldChar w:fldCharType="begin"/>
    </w:r>
    <w:r>
      <w:rPr>
        <w:rStyle w:val="57"/>
      </w:rPr>
      <w:instrText xml:space="preserve">PAGE  </w:instrText>
    </w:r>
    <w:r>
      <w:fldChar w:fldCharType="separate"/>
    </w:r>
    <w:r>
      <w:rPr>
        <w:rStyle w:val="57"/>
      </w:rPr>
      <w:t>1</w:t>
    </w:r>
    <w:r>
      <w:fldChar w:fldCharType="end"/>
    </w:r>
  </w:p>
  <w:p w14:paraId="2DBA17D1">
    <w:pPr>
      <w:pStyle w:val="3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A7484">
    <w:pPr>
      <w:pStyle w:val="32"/>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0BAD5C">
                          <w:pPr>
                            <w:pStyle w:val="32"/>
                            <w:rPr>
                              <w:rStyle w:val="57"/>
                            </w:rPr>
                          </w:pPr>
                          <w:r>
                            <w:rPr>
                              <w:rStyle w:val="57"/>
                            </w:rPr>
                            <w:fldChar w:fldCharType="begin"/>
                          </w:r>
                          <w:r>
                            <w:rPr>
                              <w:rStyle w:val="57"/>
                            </w:rPr>
                            <w:instrText xml:space="preserve">PAGE  </w:instrText>
                          </w:r>
                          <w:r>
                            <w:rPr>
                              <w:rStyle w:val="57"/>
                            </w:rPr>
                            <w:fldChar w:fldCharType="separate"/>
                          </w:r>
                          <w:r>
                            <w:rPr>
                              <w:rStyle w:val="57"/>
                            </w:rPr>
                            <w:t>13</w:t>
                          </w:r>
                          <w:r>
                            <w:rPr>
                              <w:rStyle w:val="57"/>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2A0BAD5C">
                    <w:pPr>
                      <w:pStyle w:val="32"/>
                      <w:rPr>
                        <w:rStyle w:val="57"/>
                      </w:rPr>
                    </w:pPr>
                    <w:r>
                      <w:rPr>
                        <w:rStyle w:val="57"/>
                      </w:rPr>
                      <w:fldChar w:fldCharType="begin"/>
                    </w:r>
                    <w:r>
                      <w:rPr>
                        <w:rStyle w:val="57"/>
                      </w:rPr>
                      <w:instrText xml:space="preserve">PAGE  </w:instrText>
                    </w:r>
                    <w:r>
                      <w:rPr>
                        <w:rStyle w:val="57"/>
                      </w:rPr>
                      <w:fldChar w:fldCharType="separate"/>
                    </w:r>
                    <w:r>
                      <w:rPr>
                        <w:rStyle w:val="57"/>
                      </w:rPr>
                      <w:t>13</w:t>
                    </w:r>
                    <w:r>
                      <w:rPr>
                        <w:rStyle w:val="57"/>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CD1F4">
    <w:pPr>
      <w:pStyle w:val="32"/>
      <w:jc w:val="center"/>
      <w:rPr>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1"/>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1EA7FA21">
                          <w:pPr>
                            <w:pStyle w:val="32"/>
                          </w:pPr>
                          <w:r>
                            <w:fldChar w:fldCharType="begin"/>
                          </w:r>
                          <w:r>
                            <w:instrText xml:space="preserve"> PAGE  \* MERGEFORMAT </w:instrText>
                          </w:r>
                          <w:r>
                            <w:fldChar w:fldCharType="separate"/>
                          </w:r>
                          <w:r>
                            <w:t>24</w:t>
                          </w:r>
                          <w:r>
                            <w:fldChar w:fldCharType="end"/>
                          </w:r>
                        </w:p>
                      </w:txbxContent>
                    </wps:txbx>
                    <wps:bodyPr rot="0" vert="horz" wrap="none" lIns="0" tIns="0" rIns="0" bIns="0" anchor="t" anchorCtr="0" upright="1">
                      <a:spAutoFit/>
                    </wps:bodyPr>
                  </wps:wsp>
                </a:graphicData>
              </a:graphic>
            </wp:anchor>
          </w:drawing>
        </mc:Choice>
        <mc:Fallback>
          <w:pict>
            <v:shape id="文本框 1"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D5X5J0AAAAAMBAAAPAAAAAAAAAAEAIAAAACIAAABk&#10;cnMvZG93bnJldi54bWxQSwECFAAUAAAACACHTuJA80jybA4CAAAQBAAADgAAAAAAAAABACAAAAAf&#10;AQAAZHJzL2Uyb0RvYy54bWxQSwUGAAAAAAYABgBZAQAAnwUAAAAA&#10;">
              <v:fill on="f" focussize="0,0"/>
              <v:stroke on="f"/>
              <v:imagedata o:title=""/>
              <o:lock v:ext="edit" aspectratio="f"/>
              <v:textbox inset="0mm,0mm,0mm,0mm" style="mso-fit-shape-to-text:t;">
                <w:txbxContent>
                  <w:p w14:paraId="1EA7FA21">
                    <w:pPr>
                      <w:pStyle w:val="32"/>
                    </w:pPr>
                    <w:r>
                      <w:fldChar w:fldCharType="begin"/>
                    </w:r>
                    <w:r>
                      <w:instrText xml:space="preserve"> PAGE  \* MERGEFORMAT </w:instrText>
                    </w:r>
                    <w:r>
                      <w:fldChar w:fldCharType="separate"/>
                    </w:r>
                    <w:r>
                      <w:t>24</w:t>
                    </w:r>
                    <w:r>
                      <w:fldChar w:fldCharType="end"/>
                    </w:r>
                  </w:p>
                </w:txbxContent>
              </v:textbox>
            </v:shape>
          </w:pict>
        </mc:Fallback>
      </mc:AlternateContent>
    </w:r>
    <w:r>
      <w:rPr>
        <w:b/>
        <w:i/>
        <w:sz w:val="20"/>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271D3">
    <w:pPr>
      <w:pStyle w:val="3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5E291847">
                          <w:pPr>
                            <w:pStyle w:val="32"/>
                          </w:pPr>
                          <w:r>
                            <w:t xml:space="preserve">— </w:t>
                          </w:r>
                          <w:r>
                            <w:fldChar w:fldCharType="begin"/>
                          </w:r>
                          <w:r>
                            <w:instrText xml:space="preserve"> PAGE  \* MERGEFORMAT </w:instrText>
                          </w:r>
                          <w:r>
                            <w:fldChar w:fldCharType="separate"/>
                          </w:r>
                          <w:r>
                            <w:t>29</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CE2fhw8AgAAcQQAAA4AAAAAAAAAAQAgAAAAHwEAAGRycy9lMm9E&#10;b2MueG1sUEsFBgAAAAAGAAYAWQEAAM0FAAAAAA==&#10;">
              <v:fill on="f" focussize="0,0"/>
              <v:stroke on="f" weight="0.5pt"/>
              <v:imagedata o:title=""/>
              <o:lock v:ext="edit" aspectratio="f"/>
              <v:textbox inset="0mm,0mm,0mm,0mm" style="mso-fit-shape-to-text:t;">
                <w:txbxContent>
                  <w:p w14:paraId="5E291847">
                    <w:pPr>
                      <w:pStyle w:val="32"/>
                    </w:pPr>
                    <w:r>
                      <w:t xml:space="preserve">— </w:t>
                    </w:r>
                    <w:r>
                      <w:fldChar w:fldCharType="begin"/>
                    </w:r>
                    <w:r>
                      <w:instrText xml:space="preserve"> PAGE  \* MERGEFORMAT </w:instrText>
                    </w:r>
                    <w:r>
                      <w:fldChar w:fldCharType="separate"/>
                    </w:r>
                    <w:r>
                      <w:t>29</w:t>
                    </w:r>
                    <w:r>
                      <w:fldChar w:fldCharType="end"/>
                    </w:r>
                    <w: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D5FE8">
    <w:pPr>
      <w:pStyle w:val="32"/>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2326B654">
                          <w:pPr>
                            <w:pStyle w:val="32"/>
                          </w:pPr>
                          <w:r>
                            <w:t xml:space="preserve">— </w:t>
                          </w:r>
                          <w:r>
                            <w:fldChar w:fldCharType="begin"/>
                          </w:r>
                          <w:r>
                            <w:instrText xml:space="preserve"> PAGE  \* MERGEFORMAT </w:instrText>
                          </w:r>
                          <w:r>
                            <w:fldChar w:fldCharType="separate"/>
                          </w:r>
                          <w:r>
                            <w:t>29</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AC0CF88AgAAcQQAAA4AAAAAAAAAAQAgAAAAHwEAAGRycy9lMm9E&#10;b2MueG1sUEsFBgAAAAAGAAYAWQEAAM0FAAAAAA==&#10;">
              <v:fill on="f" focussize="0,0"/>
              <v:stroke on="f" weight="0.5pt"/>
              <v:imagedata o:title=""/>
              <o:lock v:ext="edit" aspectratio="f"/>
              <v:textbox inset="0mm,0mm,0mm,0mm" style="mso-fit-shape-to-text:t;">
                <w:txbxContent>
                  <w:p w14:paraId="2326B654">
                    <w:pPr>
                      <w:pStyle w:val="32"/>
                    </w:pPr>
                    <w:r>
                      <w:t xml:space="preserve">— </w:t>
                    </w:r>
                    <w:r>
                      <w:fldChar w:fldCharType="begin"/>
                    </w:r>
                    <w:r>
                      <w:instrText xml:space="preserve"> PAGE  \* MERGEFORMAT </w:instrText>
                    </w:r>
                    <w:r>
                      <w:fldChar w:fldCharType="separate"/>
                    </w:r>
                    <w:r>
                      <w:t>29</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CC70C">
    <w:pPr>
      <w:pStyle w:val="33"/>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3C8B79">
    <w:pPr>
      <w:pStyle w:val="33"/>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pStyle w:val="27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CF092B84"/>
    <w:multiLevelType w:val="multilevel"/>
    <w:tmpl w:val="CF092B84"/>
    <w:lvl w:ilvl="0" w:tentative="0">
      <w:start w:val="1"/>
      <w:numFmt w:val="bullet"/>
      <w:pStyle w:val="265"/>
      <w:lvlText w:val=""/>
      <w:lvlJc w:val="left"/>
      <w:pPr>
        <w:tabs>
          <w:tab w:val="left" w:pos="717"/>
        </w:tabs>
        <w:ind w:left="602" w:hanging="245"/>
      </w:pPr>
      <w:rPr>
        <w:rFonts w:hint="default" w:ascii="Wingdings" w:hAnsi="Wingdings"/>
      </w:rPr>
    </w:lvl>
    <w:lvl w:ilvl="1" w:tentative="0">
      <w:start w:val="1"/>
      <w:numFmt w:val="bullet"/>
      <w:lvlText w:val=""/>
      <w:lvlJc w:val="left"/>
      <w:pPr>
        <w:tabs>
          <w:tab w:val="left" w:pos="1197"/>
        </w:tabs>
        <w:ind w:left="1197" w:hanging="420"/>
      </w:pPr>
      <w:rPr>
        <w:rFonts w:hint="default" w:ascii="Bookshelf Symbol 7" w:hAnsi="Bookshelf Symbol 7"/>
      </w:rPr>
    </w:lvl>
    <w:lvl w:ilvl="2" w:tentative="0">
      <w:start w:val="1"/>
      <w:numFmt w:val="bullet"/>
      <w:lvlText w:val=""/>
      <w:lvlJc w:val="left"/>
      <w:pPr>
        <w:tabs>
          <w:tab w:val="left" w:pos="1617"/>
        </w:tabs>
        <w:ind w:left="1617" w:hanging="420"/>
      </w:pPr>
      <w:rPr>
        <w:rFonts w:hint="default" w:ascii="Bookshelf Symbol 7" w:hAnsi="Bookshelf Symbol 7"/>
      </w:rPr>
    </w:lvl>
    <w:lvl w:ilvl="3" w:tentative="0">
      <w:start w:val="1"/>
      <w:numFmt w:val="bullet"/>
      <w:lvlText w:val=""/>
      <w:lvlJc w:val="left"/>
      <w:pPr>
        <w:tabs>
          <w:tab w:val="left" w:pos="2037"/>
        </w:tabs>
        <w:ind w:left="2037" w:hanging="420"/>
      </w:pPr>
      <w:rPr>
        <w:rFonts w:hint="default" w:ascii="Bookshelf Symbol 7" w:hAnsi="Bookshelf Symbol 7"/>
      </w:rPr>
    </w:lvl>
    <w:lvl w:ilvl="4" w:tentative="0">
      <w:start w:val="1"/>
      <w:numFmt w:val="bullet"/>
      <w:lvlText w:val=""/>
      <w:lvlJc w:val="left"/>
      <w:pPr>
        <w:tabs>
          <w:tab w:val="left" w:pos="2457"/>
        </w:tabs>
        <w:ind w:left="2457" w:hanging="420"/>
      </w:pPr>
      <w:rPr>
        <w:rFonts w:hint="default" w:ascii="Bookshelf Symbol 7" w:hAnsi="Bookshelf Symbol 7"/>
      </w:rPr>
    </w:lvl>
    <w:lvl w:ilvl="5" w:tentative="0">
      <w:start w:val="1"/>
      <w:numFmt w:val="bullet"/>
      <w:lvlText w:val=""/>
      <w:lvlJc w:val="left"/>
      <w:pPr>
        <w:tabs>
          <w:tab w:val="left" w:pos="2877"/>
        </w:tabs>
        <w:ind w:left="2877" w:hanging="420"/>
      </w:pPr>
      <w:rPr>
        <w:rFonts w:hint="default" w:ascii="Bookshelf Symbol 7" w:hAnsi="Bookshelf Symbol 7"/>
      </w:rPr>
    </w:lvl>
    <w:lvl w:ilvl="6" w:tentative="0">
      <w:start w:val="1"/>
      <w:numFmt w:val="bullet"/>
      <w:lvlText w:val=""/>
      <w:lvlJc w:val="left"/>
      <w:pPr>
        <w:tabs>
          <w:tab w:val="left" w:pos="3297"/>
        </w:tabs>
        <w:ind w:left="3297" w:hanging="420"/>
      </w:pPr>
      <w:rPr>
        <w:rFonts w:hint="default" w:ascii="Bookshelf Symbol 7" w:hAnsi="Bookshelf Symbol 7"/>
      </w:rPr>
    </w:lvl>
    <w:lvl w:ilvl="7" w:tentative="0">
      <w:start w:val="1"/>
      <w:numFmt w:val="bullet"/>
      <w:lvlText w:val=""/>
      <w:lvlJc w:val="left"/>
      <w:pPr>
        <w:tabs>
          <w:tab w:val="left" w:pos="3717"/>
        </w:tabs>
        <w:ind w:left="3717" w:hanging="420"/>
      </w:pPr>
      <w:rPr>
        <w:rFonts w:hint="default" w:ascii="Bookshelf Symbol 7" w:hAnsi="Bookshelf Symbol 7"/>
      </w:rPr>
    </w:lvl>
    <w:lvl w:ilvl="8" w:tentative="0">
      <w:start w:val="1"/>
      <w:numFmt w:val="bullet"/>
      <w:lvlText w:val=""/>
      <w:lvlJc w:val="left"/>
      <w:pPr>
        <w:tabs>
          <w:tab w:val="left" w:pos="4137"/>
        </w:tabs>
        <w:ind w:left="4137" w:hanging="420"/>
      </w:pPr>
      <w:rPr>
        <w:rFonts w:hint="default" w:ascii="Bookshelf Symbol 7" w:hAnsi="Bookshelf Symbol 7"/>
      </w:rPr>
    </w:lvl>
  </w:abstractNum>
  <w:abstractNum w:abstractNumId="3">
    <w:nsid w:val="E6042E6B"/>
    <w:multiLevelType w:val="singleLevel"/>
    <w:tmpl w:val="E6042E6B"/>
    <w:lvl w:ilvl="0" w:tentative="0">
      <w:start w:val="1"/>
      <w:numFmt w:val="decimal"/>
      <w:suff w:val="nothing"/>
      <w:lvlText w:val="%1、"/>
      <w:lvlJc w:val="left"/>
    </w:lvl>
  </w:abstractNum>
  <w:abstractNum w:abstractNumId="4">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5">
    <w:nsid w:val="03D62ECE"/>
    <w:multiLevelType w:val="multilevel"/>
    <w:tmpl w:val="03D62ECE"/>
    <w:lvl w:ilvl="0" w:tentative="0">
      <w:start w:val="2"/>
      <w:numFmt w:val="decimal"/>
      <w:lvlText w:val="%1、"/>
      <w:lvlJc w:val="left"/>
      <w:pPr>
        <w:tabs>
          <w:tab w:val="left" w:pos="840"/>
        </w:tabs>
        <w:ind w:left="840" w:hanging="36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6">
    <w:nsid w:val="0A8A0432"/>
    <w:multiLevelType w:val="singleLevel"/>
    <w:tmpl w:val="0A8A0432"/>
    <w:lvl w:ilvl="0" w:tentative="0">
      <w:start w:val="1"/>
      <w:numFmt w:val="decimal"/>
      <w:suff w:val="nothing"/>
      <w:lvlText w:val="%1、"/>
      <w:lvlJc w:val="left"/>
    </w:lvl>
  </w:abstractNum>
  <w:abstractNum w:abstractNumId="7">
    <w:nsid w:val="59ADCABA"/>
    <w:multiLevelType w:val="multilevel"/>
    <w:tmpl w:val="59ADCABA"/>
    <w:lvl w:ilvl="0" w:tentative="0">
      <w:start w:val="1"/>
      <w:numFmt w:val="upperLetter"/>
      <w:pStyle w:val="268"/>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7"/>
  </w:num>
  <w:num w:numId="4">
    <w:abstractNumId w:val="1"/>
  </w:num>
  <w:num w:numId="5">
    <w:abstractNumId w:val="3"/>
  </w:num>
  <w:num w:numId="6">
    <w:abstractNumId w:val="6"/>
  </w:num>
  <w:num w:numId="7">
    <w:abstractNumId w:val="0"/>
  </w:num>
  <w:num w:numId="8">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石头剪刀布">
    <w15:presenceInfo w15:providerId="WPS Office" w15:userId="81020768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bordersDoNotSurroundHeader w:val="0"/>
  <w:bordersDoNotSurroundFooter w:val="0"/>
  <w:revisionView w:markup="0"/>
  <w:trackRevisions w:val="1"/>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11CA3"/>
    <w:rsid w:val="00CF3752"/>
    <w:rsid w:val="00F1557E"/>
    <w:rsid w:val="010A06C2"/>
    <w:rsid w:val="0140049A"/>
    <w:rsid w:val="015F5F58"/>
    <w:rsid w:val="016D6AC7"/>
    <w:rsid w:val="01910A08"/>
    <w:rsid w:val="01DE1773"/>
    <w:rsid w:val="02054F52"/>
    <w:rsid w:val="0213141D"/>
    <w:rsid w:val="025905B8"/>
    <w:rsid w:val="02A06D3E"/>
    <w:rsid w:val="030841E5"/>
    <w:rsid w:val="036D7252"/>
    <w:rsid w:val="03925D37"/>
    <w:rsid w:val="03F90AE6"/>
    <w:rsid w:val="0422003D"/>
    <w:rsid w:val="04253689"/>
    <w:rsid w:val="04576AD2"/>
    <w:rsid w:val="049D76C3"/>
    <w:rsid w:val="04AB4474"/>
    <w:rsid w:val="04D211E1"/>
    <w:rsid w:val="0506648C"/>
    <w:rsid w:val="050E236F"/>
    <w:rsid w:val="054D733B"/>
    <w:rsid w:val="061A5470"/>
    <w:rsid w:val="067D155B"/>
    <w:rsid w:val="06C947A0"/>
    <w:rsid w:val="06F35CC1"/>
    <w:rsid w:val="070B300A"/>
    <w:rsid w:val="076B1CFB"/>
    <w:rsid w:val="077D2315"/>
    <w:rsid w:val="07A07BF6"/>
    <w:rsid w:val="086A0915"/>
    <w:rsid w:val="08963F22"/>
    <w:rsid w:val="0958005D"/>
    <w:rsid w:val="0983157E"/>
    <w:rsid w:val="0983332C"/>
    <w:rsid w:val="09E0077E"/>
    <w:rsid w:val="09E10052"/>
    <w:rsid w:val="0A051F93"/>
    <w:rsid w:val="0AC05EBA"/>
    <w:rsid w:val="0ADB2CF4"/>
    <w:rsid w:val="0ADB2F4D"/>
    <w:rsid w:val="0B073AE9"/>
    <w:rsid w:val="0BB772BD"/>
    <w:rsid w:val="0BBC48D3"/>
    <w:rsid w:val="0C204B18"/>
    <w:rsid w:val="0C65039B"/>
    <w:rsid w:val="0CEE31B2"/>
    <w:rsid w:val="0E0B7D94"/>
    <w:rsid w:val="0E266908"/>
    <w:rsid w:val="0E625C06"/>
    <w:rsid w:val="0E666D78"/>
    <w:rsid w:val="0E811D9B"/>
    <w:rsid w:val="0EC71F0D"/>
    <w:rsid w:val="0F2B249C"/>
    <w:rsid w:val="0F3C0054"/>
    <w:rsid w:val="0F501F02"/>
    <w:rsid w:val="0F6631C2"/>
    <w:rsid w:val="0F824086"/>
    <w:rsid w:val="0FF54858"/>
    <w:rsid w:val="1008458B"/>
    <w:rsid w:val="102B0279"/>
    <w:rsid w:val="103155B4"/>
    <w:rsid w:val="1034059F"/>
    <w:rsid w:val="10A67900"/>
    <w:rsid w:val="118934A9"/>
    <w:rsid w:val="11FC011F"/>
    <w:rsid w:val="12A85BB1"/>
    <w:rsid w:val="1313268C"/>
    <w:rsid w:val="138A3509"/>
    <w:rsid w:val="13A97E33"/>
    <w:rsid w:val="13CA18F8"/>
    <w:rsid w:val="13E66F15"/>
    <w:rsid w:val="14092680"/>
    <w:rsid w:val="14706BA3"/>
    <w:rsid w:val="147B7128"/>
    <w:rsid w:val="148461AA"/>
    <w:rsid w:val="14883EEC"/>
    <w:rsid w:val="14AD5701"/>
    <w:rsid w:val="14E60C13"/>
    <w:rsid w:val="1534197E"/>
    <w:rsid w:val="15477903"/>
    <w:rsid w:val="165B3364"/>
    <w:rsid w:val="167C538B"/>
    <w:rsid w:val="16A11295"/>
    <w:rsid w:val="16BA4105"/>
    <w:rsid w:val="17367C2F"/>
    <w:rsid w:val="174B1B0D"/>
    <w:rsid w:val="18495309"/>
    <w:rsid w:val="18506ACF"/>
    <w:rsid w:val="18522621"/>
    <w:rsid w:val="18896980"/>
    <w:rsid w:val="189A2440"/>
    <w:rsid w:val="189A5F9C"/>
    <w:rsid w:val="18C9062F"/>
    <w:rsid w:val="190A1374"/>
    <w:rsid w:val="19481E9C"/>
    <w:rsid w:val="19502AFF"/>
    <w:rsid w:val="19627393"/>
    <w:rsid w:val="19BC1F42"/>
    <w:rsid w:val="19DC491F"/>
    <w:rsid w:val="1A514D80"/>
    <w:rsid w:val="1A66082C"/>
    <w:rsid w:val="1AC75042"/>
    <w:rsid w:val="1AF95B35"/>
    <w:rsid w:val="1B1D5E2D"/>
    <w:rsid w:val="1B5508A0"/>
    <w:rsid w:val="1B9413C8"/>
    <w:rsid w:val="1BA84E74"/>
    <w:rsid w:val="1BA96413"/>
    <w:rsid w:val="1C8431EB"/>
    <w:rsid w:val="1C8C02F2"/>
    <w:rsid w:val="1C931680"/>
    <w:rsid w:val="1CAD3D3E"/>
    <w:rsid w:val="1CF3778C"/>
    <w:rsid w:val="1CF4520D"/>
    <w:rsid w:val="1D291FE4"/>
    <w:rsid w:val="1D464944"/>
    <w:rsid w:val="1DC75C2B"/>
    <w:rsid w:val="1E470412"/>
    <w:rsid w:val="1E5E181A"/>
    <w:rsid w:val="1F152820"/>
    <w:rsid w:val="1FF22B62"/>
    <w:rsid w:val="20827A42"/>
    <w:rsid w:val="20C91B14"/>
    <w:rsid w:val="2149055F"/>
    <w:rsid w:val="214B2529"/>
    <w:rsid w:val="217D645B"/>
    <w:rsid w:val="21E64000"/>
    <w:rsid w:val="220A23E4"/>
    <w:rsid w:val="23D902C0"/>
    <w:rsid w:val="240370EB"/>
    <w:rsid w:val="241E3F25"/>
    <w:rsid w:val="247F0D58"/>
    <w:rsid w:val="24E46F1D"/>
    <w:rsid w:val="24FB3B9E"/>
    <w:rsid w:val="256040C9"/>
    <w:rsid w:val="25733DFD"/>
    <w:rsid w:val="257D1CF8"/>
    <w:rsid w:val="25E877BF"/>
    <w:rsid w:val="260D24A3"/>
    <w:rsid w:val="263A0DBE"/>
    <w:rsid w:val="263F4618"/>
    <w:rsid w:val="26E8081A"/>
    <w:rsid w:val="26E86A6C"/>
    <w:rsid w:val="273E043A"/>
    <w:rsid w:val="27AD7F68"/>
    <w:rsid w:val="27D66282"/>
    <w:rsid w:val="27F149D0"/>
    <w:rsid w:val="28EA2628"/>
    <w:rsid w:val="2940049A"/>
    <w:rsid w:val="296044C8"/>
    <w:rsid w:val="297840D8"/>
    <w:rsid w:val="298F31CF"/>
    <w:rsid w:val="2A783C63"/>
    <w:rsid w:val="2AB27175"/>
    <w:rsid w:val="2AB96756"/>
    <w:rsid w:val="2AD96DF8"/>
    <w:rsid w:val="2B082D8A"/>
    <w:rsid w:val="2B870602"/>
    <w:rsid w:val="2B9468D6"/>
    <w:rsid w:val="2C1A3467"/>
    <w:rsid w:val="2CC32CA3"/>
    <w:rsid w:val="2CD755B9"/>
    <w:rsid w:val="2DBD47AF"/>
    <w:rsid w:val="2E7F1A64"/>
    <w:rsid w:val="2E86585E"/>
    <w:rsid w:val="2F012479"/>
    <w:rsid w:val="2F57478F"/>
    <w:rsid w:val="2F993432"/>
    <w:rsid w:val="2FB35E69"/>
    <w:rsid w:val="2FCC2644"/>
    <w:rsid w:val="30420F9B"/>
    <w:rsid w:val="305D7B83"/>
    <w:rsid w:val="309B06AC"/>
    <w:rsid w:val="30D342E9"/>
    <w:rsid w:val="317258B0"/>
    <w:rsid w:val="31A83080"/>
    <w:rsid w:val="32AA250F"/>
    <w:rsid w:val="32EE540A"/>
    <w:rsid w:val="32F965F5"/>
    <w:rsid w:val="33837901"/>
    <w:rsid w:val="33AD497E"/>
    <w:rsid w:val="33BE302F"/>
    <w:rsid w:val="33DE722D"/>
    <w:rsid w:val="33E505BB"/>
    <w:rsid w:val="348222AE"/>
    <w:rsid w:val="34C2361B"/>
    <w:rsid w:val="34E72111"/>
    <w:rsid w:val="35531555"/>
    <w:rsid w:val="3589141A"/>
    <w:rsid w:val="35BC359E"/>
    <w:rsid w:val="36121410"/>
    <w:rsid w:val="36A302BA"/>
    <w:rsid w:val="37054A70"/>
    <w:rsid w:val="37115D9F"/>
    <w:rsid w:val="37421881"/>
    <w:rsid w:val="377346CA"/>
    <w:rsid w:val="37A367C3"/>
    <w:rsid w:val="37B34F8F"/>
    <w:rsid w:val="37B564F7"/>
    <w:rsid w:val="37FF7772"/>
    <w:rsid w:val="38507FCD"/>
    <w:rsid w:val="38B03AC7"/>
    <w:rsid w:val="38F82B3F"/>
    <w:rsid w:val="39737933"/>
    <w:rsid w:val="39AC0170"/>
    <w:rsid w:val="39BF540B"/>
    <w:rsid w:val="39C944DB"/>
    <w:rsid w:val="3A8C2298"/>
    <w:rsid w:val="3B3C3CB1"/>
    <w:rsid w:val="3BE15B0C"/>
    <w:rsid w:val="3C2679C3"/>
    <w:rsid w:val="3C495460"/>
    <w:rsid w:val="3C874EDB"/>
    <w:rsid w:val="3CAA23A2"/>
    <w:rsid w:val="3CB7686D"/>
    <w:rsid w:val="3CE77152"/>
    <w:rsid w:val="3D98669F"/>
    <w:rsid w:val="3DD11BB1"/>
    <w:rsid w:val="3E1C107E"/>
    <w:rsid w:val="3E2D5039"/>
    <w:rsid w:val="3E353EED"/>
    <w:rsid w:val="3E5325C6"/>
    <w:rsid w:val="3EAB41B0"/>
    <w:rsid w:val="3EC02B22"/>
    <w:rsid w:val="3EC51715"/>
    <w:rsid w:val="3EF1250A"/>
    <w:rsid w:val="3EFF0DE7"/>
    <w:rsid w:val="3F0F473E"/>
    <w:rsid w:val="3F710F55"/>
    <w:rsid w:val="3F775ACD"/>
    <w:rsid w:val="3F786788"/>
    <w:rsid w:val="3F817A20"/>
    <w:rsid w:val="3F984734"/>
    <w:rsid w:val="3F9A6951"/>
    <w:rsid w:val="3FA72BC9"/>
    <w:rsid w:val="3FCE63A8"/>
    <w:rsid w:val="3FD40850"/>
    <w:rsid w:val="3FE2296B"/>
    <w:rsid w:val="40152228"/>
    <w:rsid w:val="40282E04"/>
    <w:rsid w:val="40784565"/>
    <w:rsid w:val="409D0FBF"/>
    <w:rsid w:val="416F3BBA"/>
    <w:rsid w:val="42010CB6"/>
    <w:rsid w:val="422543F6"/>
    <w:rsid w:val="42621568"/>
    <w:rsid w:val="426F21AA"/>
    <w:rsid w:val="42852CB2"/>
    <w:rsid w:val="429F5DD9"/>
    <w:rsid w:val="42CD0B98"/>
    <w:rsid w:val="42FE0D52"/>
    <w:rsid w:val="43346E69"/>
    <w:rsid w:val="434D1CD9"/>
    <w:rsid w:val="43625B18"/>
    <w:rsid w:val="438F5E4E"/>
    <w:rsid w:val="442D7CF1"/>
    <w:rsid w:val="444C3D3F"/>
    <w:rsid w:val="445D5F4C"/>
    <w:rsid w:val="446C618F"/>
    <w:rsid w:val="44E95A32"/>
    <w:rsid w:val="45495F06"/>
    <w:rsid w:val="45EA1A61"/>
    <w:rsid w:val="45F91602"/>
    <w:rsid w:val="4670640B"/>
    <w:rsid w:val="471402EA"/>
    <w:rsid w:val="47573CA5"/>
    <w:rsid w:val="475E54D1"/>
    <w:rsid w:val="47793A02"/>
    <w:rsid w:val="47D76015"/>
    <w:rsid w:val="48344806"/>
    <w:rsid w:val="4858764A"/>
    <w:rsid w:val="48800FA2"/>
    <w:rsid w:val="489363E0"/>
    <w:rsid w:val="48966751"/>
    <w:rsid w:val="48CC36A0"/>
    <w:rsid w:val="49777AB0"/>
    <w:rsid w:val="497D0CA1"/>
    <w:rsid w:val="49C34AA3"/>
    <w:rsid w:val="4A235542"/>
    <w:rsid w:val="4A2D63C1"/>
    <w:rsid w:val="4A934A2C"/>
    <w:rsid w:val="4AB12B4E"/>
    <w:rsid w:val="4AB97C54"/>
    <w:rsid w:val="4B3519D1"/>
    <w:rsid w:val="4B8247F5"/>
    <w:rsid w:val="4BB328F5"/>
    <w:rsid w:val="4BED4059"/>
    <w:rsid w:val="4BFA0524"/>
    <w:rsid w:val="4CBD3A2C"/>
    <w:rsid w:val="4CCF375F"/>
    <w:rsid w:val="4CE66717"/>
    <w:rsid w:val="4D2A3C60"/>
    <w:rsid w:val="4DC96400"/>
    <w:rsid w:val="4E0A0EF3"/>
    <w:rsid w:val="4E41068C"/>
    <w:rsid w:val="4E4B32B9"/>
    <w:rsid w:val="4E8B1908"/>
    <w:rsid w:val="4F0A10D5"/>
    <w:rsid w:val="4F0C0C9A"/>
    <w:rsid w:val="4F471CD3"/>
    <w:rsid w:val="4F6178F6"/>
    <w:rsid w:val="4F670DFF"/>
    <w:rsid w:val="4F84770C"/>
    <w:rsid w:val="4FA9473B"/>
    <w:rsid w:val="4FFD25DC"/>
    <w:rsid w:val="506A34E8"/>
    <w:rsid w:val="510559A1"/>
    <w:rsid w:val="51F872B4"/>
    <w:rsid w:val="51FA74D0"/>
    <w:rsid w:val="52304CA0"/>
    <w:rsid w:val="523A78CD"/>
    <w:rsid w:val="526B3F2A"/>
    <w:rsid w:val="52754DA9"/>
    <w:rsid w:val="52EF6909"/>
    <w:rsid w:val="53312A7E"/>
    <w:rsid w:val="5350123C"/>
    <w:rsid w:val="538D0146"/>
    <w:rsid w:val="53D14261"/>
    <w:rsid w:val="53D37FD9"/>
    <w:rsid w:val="54AF45A2"/>
    <w:rsid w:val="54B61E08"/>
    <w:rsid w:val="54D47B64"/>
    <w:rsid w:val="54DE4E87"/>
    <w:rsid w:val="54ED44E0"/>
    <w:rsid w:val="54F71AA5"/>
    <w:rsid w:val="555E1B24"/>
    <w:rsid w:val="55E44FB1"/>
    <w:rsid w:val="55FF3307"/>
    <w:rsid w:val="5632548A"/>
    <w:rsid w:val="56BA722E"/>
    <w:rsid w:val="56C63E25"/>
    <w:rsid w:val="570F2A75"/>
    <w:rsid w:val="584A0389"/>
    <w:rsid w:val="58562F86"/>
    <w:rsid w:val="586236D9"/>
    <w:rsid w:val="59374B66"/>
    <w:rsid w:val="59796F2C"/>
    <w:rsid w:val="598D29D8"/>
    <w:rsid w:val="59BD150F"/>
    <w:rsid w:val="59C04B5B"/>
    <w:rsid w:val="59E720E8"/>
    <w:rsid w:val="5A4A2677"/>
    <w:rsid w:val="5A704B6E"/>
    <w:rsid w:val="5BE07737"/>
    <w:rsid w:val="5BE74621"/>
    <w:rsid w:val="5C4A4BB0"/>
    <w:rsid w:val="5C9D739D"/>
    <w:rsid w:val="5D5E6BA2"/>
    <w:rsid w:val="5D616655"/>
    <w:rsid w:val="5E5D0BCB"/>
    <w:rsid w:val="5E987E55"/>
    <w:rsid w:val="5F13397F"/>
    <w:rsid w:val="5F1F40D2"/>
    <w:rsid w:val="5F4C0C3F"/>
    <w:rsid w:val="5F531FCE"/>
    <w:rsid w:val="61047894"/>
    <w:rsid w:val="61241E74"/>
    <w:rsid w:val="61470E81"/>
    <w:rsid w:val="61E82EA1"/>
    <w:rsid w:val="61F5736C"/>
    <w:rsid w:val="62062456"/>
    <w:rsid w:val="624247C1"/>
    <w:rsid w:val="62634C1E"/>
    <w:rsid w:val="627B5054"/>
    <w:rsid w:val="62960B4F"/>
    <w:rsid w:val="62AD23B4"/>
    <w:rsid w:val="62EA0E9B"/>
    <w:rsid w:val="62EA49F7"/>
    <w:rsid w:val="63AE011A"/>
    <w:rsid w:val="640E5323"/>
    <w:rsid w:val="6449399F"/>
    <w:rsid w:val="64634A61"/>
    <w:rsid w:val="646D3B32"/>
    <w:rsid w:val="6488096B"/>
    <w:rsid w:val="65055B18"/>
    <w:rsid w:val="654D74AB"/>
    <w:rsid w:val="656071F2"/>
    <w:rsid w:val="657D7DA4"/>
    <w:rsid w:val="659375C8"/>
    <w:rsid w:val="65E51BCA"/>
    <w:rsid w:val="662326FA"/>
    <w:rsid w:val="66457257"/>
    <w:rsid w:val="666B40A1"/>
    <w:rsid w:val="66C043ED"/>
    <w:rsid w:val="66DC0AFB"/>
    <w:rsid w:val="66E761D7"/>
    <w:rsid w:val="672C1A82"/>
    <w:rsid w:val="675039C2"/>
    <w:rsid w:val="67917995"/>
    <w:rsid w:val="67AA29A7"/>
    <w:rsid w:val="67F0485E"/>
    <w:rsid w:val="68035A88"/>
    <w:rsid w:val="6809591F"/>
    <w:rsid w:val="69456CBE"/>
    <w:rsid w:val="695E1C9B"/>
    <w:rsid w:val="69C2047C"/>
    <w:rsid w:val="6A024D1C"/>
    <w:rsid w:val="6A097E59"/>
    <w:rsid w:val="6A102A49"/>
    <w:rsid w:val="6A18009C"/>
    <w:rsid w:val="6A1F767C"/>
    <w:rsid w:val="6B2D5DC9"/>
    <w:rsid w:val="6BA047ED"/>
    <w:rsid w:val="6BA37E39"/>
    <w:rsid w:val="6BAC13E3"/>
    <w:rsid w:val="6BB9765C"/>
    <w:rsid w:val="6C105E87"/>
    <w:rsid w:val="6C865790"/>
    <w:rsid w:val="6D30394E"/>
    <w:rsid w:val="6D716441"/>
    <w:rsid w:val="6D77157D"/>
    <w:rsid w:val="6D7B2E1B"/>
    <w:rsid w:val="6DB85026"/>
    <w:rsid w:val="6DBC026D"/>
    <w:rsid w:val="6DDA7E26"/>
    <w:rsid w:val="6E531FEA"/>
    <w:rsid w:val="6E5774AB"/>
    <w:rsid w:val="6E8D72AA"/>
    <w:rsid w:val="6E9A19C7"/>
    <w:rsid w:val="70057314"/>
    <w:rsid w:val="70274247"/>
    <w:rsid w:val="70436B85"/>
    <w:rsid w:val="70B56644"/>
    <w:rsid w:val="713E3A09"/>
    <w:rsid w:val="71551BD5"/>
    <w:rsid w:val="71723944"/>
    <w:rsid w:val="717C4AEA"/>
    <w:rsid w:val="71CC00E9"/>
    <w:rsid w:val="71F17B50"/>
    <w:rsid w:val="724265FE"/>
    <w:rsid w:val="72EB27F1"/>
    <w:rsid w:val="72F62F44"/>
    <w:rsid w:val="733028FA"/>
    <w:rsid w:val="73306456"/>
    <w:rsid w:val="73696AB1"/>
    <w:rsid w:val="73A330CC"/>
    <w:rsid w:val="73E13BF4"/>
    <w:rsid w:val="743D52CE"/>
    <w:rsid w:val="748862C1"/>
    <w:rsid w:val="748922C2"/>
    <w:rsid w:val="74D0417F"/>
    <w:rsid w:val="75706FDE"/>
    <w:rsid w:val="75CA0DE4"/>
    <w:rsid w:val="76012189"/>
    <w:rsid w:val="76037E52"/>
    <w:rsid w:val="762C55FB"/>
    <w:rsid w:val="765B1A3C"/>
    <w:rsid w:val="76D0431B"/>
    <w:rsid w:val="76FB0145"/>
    <w:rsid w:val="774249AA"/>
    <w:rsid w:val="77527A03"/>
    <w:rsid w:val="77AE0291"/>
    <w:rsid w:val="77BA09E4"/>
    <w:rsid w:val="783B1B25"/>
    <w:rsid w:val="786475F2"/>
    <w:rsid w:val="79BB674C"/>
    <w:rsid w:val="79C30024"/>
    <w:rsid w:val="79CE0777"/>
    <w:rsid w:val="7A2111EE"/>
    <w:rsid w:val="7A545120"/>
    <w:rsid w:val="7AF406B1"/>
    <w:rsid w:val="7B1E74DC"/>
    <w:rsid w:val="7B226FCC"/>
    <w:rsid w:val="7B3B1E3C"/>
    <w:rsid w:val="7BB120FE"/>
    <w:rsid w:val="7BC77B74"/>
    <w:rsid w:val="7D0821F2"/>
    <w:rsid w:val="7D172435"/>
    <w:rsid w:val="7D712C70"/>
    <w:rsid w:val="7DE95B7F"/>
    <w:rsid w:val="7E1370A0"/>
    <w:rsid w:val="7E1E7F1F"/>
    <w:rsid w:val="7E392F2B"/>
    <w:rsid w:val="7E7062A0"/>
    <w:rsid w:val="7EEC1DCB"/>
    <w:rsid w:val="7F1B34E9"/>
    <w:rsid w:val="7F1B620C"/>
    <w:rsid w:val="7F202147"/>
    <w:rsid w:val="7F211349"/>
    <w:rsid w:val="7F8A3392"/>
    <w:rsid w:val="7FEC19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1"/>
    </w:rPr>
  </w:style>
  <w:style w:type="paragraph" w:styleId="2">
    <w:name w:val="heading 1"/>
    <w:basedOn w:val="1"/>
    <w:next w:val="1"/>
    <w:qFormat/>
    <w:uiPriority w:val="0"/>
    <w:pPr>
      <w:keepNext/>
      <w:jc w:val="center"/>
      <w:outlineLvl w:val="0"/>
    </w:pPr>
    <w:rPr>
      <w:rFonts w:ascii="楷体_GB2312" w:eastAsia="楷体_GB2312"/>
      <w:sz w:val="28"/>
      <w:szCs w:val="28"/>
    </w:rPr>
  </w:style>
  <w:style w:type="paragraph" w:styleId="3">
    <w:name w:val="heading 2"/>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4">
    <w:name w:val="heading 3"/>
    <w:basedOn w:val="1"/>
    <w:next w:val="1"/>
    <w:link w:val="239"/>
    <w:qFormat/>
    <w:uiPriority w:val="0"/>
    <w:pPr>
      <w:keepNext/>
      <w:keepLines/>
      <w:spacing w:before="260" w:after="260" w:line="416" w:lineRule="auto"/>
      <w:outlineLvl w:val="2"/>
    </w:pPr>
    <w:rPr>
      <w:b/>
      <w:bCs/>
      <w:sz w:val="32"/>
      <w:szCs w:val="32"/>
    </w:rPr>
  </w:style>
  <w:style w:type="paragraph" w:styleId="5">
    <w:name w:val="heading 4"/>
    <w:basedOn w:val="1"/>
    <w:next w:val="6"/>
    <w:qFormat/>
    <w:uiPriority w:val="0"/>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6"/>
    <w:qFormat/>
    <w:uiPriority w:val="0"/>
    <w:pPr>
      <w:keepNext/>
      <w:outlineLvl w:val="4"/>
    </w:pPr>
    <w:rPr>
      <w:rFonts w:ascii="宋体"/>
      <w:color w:val="000000"/>
      <w:sz w:val="28"/>
      <w:szCs w:val="28"/>
    </w:rPr>
  </w:style>
  <w:style w:type="paragraph" w:styleId="8">
    <w:name w:val="heading 6"/>
    <w:basedOn w:val="1"/>
    <w:next w:val="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qFormat/>
    <w:uiPriority w:val="0"/>
    <w:pPr>
      <w:keepNext/>
      <w:keepLines/>
      <w:numPr>
        <w:ilvl w:val="8"/>
        <w:numId w:val="1"/>
      </w:numPr>
      <w:spacing w:before="240" w:after="64" w:line="320" w:lineRule="auto"/>
      <w:outlineLvl w:val="8"/>
    </w:pPr>
    <w:rPr>
      <w:rFonts w:ascii="Arial" w:hAnsi="Arial" w:eastAsia="黑体"/>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6">
    <w:name w:val="Normal Indent"/>
    <w:basedOn w:val="1"/>
    <w:link w:val="238"/>
    <w:qFormat/>
    <w:uiPriority w:val="0"/>
    <w:pPr>
      <w:ind w:firstLine="420"/>
    </w:pPr>
  </w:style>
  <w:style w:type="paragraph" w:styleId="12">
    <w:name w:val="List 3"/>
    <w:basedOn w:val="1"/>
    <w:qFormat/>
    <w:uiPriority w:val="0"/>
    <w:pPr>
      <w:ind w:left="100" w:hanging="200"/>
    </w:pPr>
  </w:style>
  <w:style w:type="paragraph" w:styleId="13">
    <w:name w:val="toc 7"/>
    <w:basedOn w:val="1"/>
    <w:next w:val="1"/>
    <w:semiHidden/>
    <w:qFormat/>
    <w:uiPriority w:val="0"/>
    <w:pPr>
      <w:ind w:left="1260"/>
      <w:jc w:val="left"/>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240"/>
    <w:semiHidden/>
    <w:qFormat/>
    <w:uiPriority w:val="0"/>
    <w:pPr>
      <w:shd w:val="clear" w:color="auto" w:fill="000080"/>
    </w:pPr>
  </w:style>
  <w:style w:type="paragraph" w:styleId="16">
    <w:name w:val="toa heading"/>
    <w:basedOn w:val="1"/>
    <w:next w:val="1"/>
    <w:qFormat/>
    <w:uiPriority w:val="0"/>
    <w:pPr>
      <w:spacing w:before="120"/>
    </w:pPr>
    <w:rPr>
      <w:rFonts w:ascii="Arial" w:hAnsi="Arial" w:cs="Arial"/>
      <w:sz w:val="24"/>
    </w:rPr>
  </w:style>
  <w:style w:type="paragraph" w:styleId="17">
    <w:name w:val="annotation text"/>
    <w:basedOn w:val="1"/>
    <w:semiHidden/>
    <w:qFormat/>
    <w:uiPriority w:val="0"/>
    <w:pPr>
      <w:jc w:val="left"/>
    </w:pPr>
  </w:style>
  <w:style w:type="paragraph" w:styleId="18">
    <w:name w:val="Body Text 3"/>
    <w:basedOn w:val="1"/>
    <w:qFormat/>
    <w:uiPriority w:val="0"/>
    <w:rPr>
      <w:rFonts w:ascii="仿宋_GB2312" w:hAnsi="Arial" w:eastAsia="仿宋_GB2312"/>
      <w:sz w:val="32"/>
      <w:szCs w:val="32"/>
    </w:rPr>
  </w:style>
  <w:style w:type="paragraph" w:styleId="19">
    <w:name w:val="Body Text"/>
    <w:basedOn w:val="1"/>
    <w:next w:val="1"/>
    <w:qFormat/>
    <w:uiPriority w:val="0"/>
    <w:rPr>
      <w:rFonts w:ascii="楷体_GB2312" w:hAnsi="Arial" w:eastAsia="楷体_GB2312"/>
      <w:sz w:val="28"/>
      <w:szCs w:val="28"/>
    </w:rPr>
  </w:style>
  <w:style w:type="paragraph" w:styleId="20">
    <w:name w:val="Body Text Indent"/>
    <w:basedOn w:val="1"/>
    <w:next w:val="21"/>
    <w:qFormat/>
    <w:uiPriority w:val="0"/>
    <w:pPr>
      <w:ind w:firstLine="645"/>
    </w:pPr>
    <w:rPr>
      <w:rFonts w:ascii="楷体_GB2312" w:eastAsia="楷体_GB2312"/>
      <w:sz w:val="32"/>
      <w:szCs w:val="32"/>
    </w:rPr>
  </w:style>
  <w:style w:type="paragraph" w:styleId="21">
    <w:name w:val="envelope return"/>
    <w:basedOn w:val="1"/>
    <w:qFormat/>
    <w:uiPriority w:val="0"/>
    <w:rPr>
      <w:rFonts w:ascii="Arial" w:hAnsi="Arial"/>
    </w:rPr>
  </w:style>
  <w:style w:type="paragraph" w:styleId="22">
    <w:name w:val="List 2"/>
    <w:basedOn w:val="1"/>
    <w:qFormat/>
    <w:uiPriority w:val="0"/>
    <w:pPr>
      <w:ind w:left="100" w:hanging="200"/>
    </w:pPr>
  </w:style>
  <w:style w:type="paragraph" w:styleId="23">
    <w:name w:val="index 4"/>
    <w:basedOn w:val="1"/>
    <w:next w:val="1"/>
    <w:unhideWhenUsed/>
    <w:qFormat/>
    <w:uiPriority w:val="99"/>
    <w:pPr>
      <w:spacing w:before="100" w:beforeAutospacing="1" w:after="100" w:afterAutospacing="1"/>
      <w:ind w:left="600"/>
    </w:pPr>
    <w:rPr>
      <w:rFonts w:ascii="宋体"/>
      <w:b/>
      <w:bCs/>
      <w:position w:val="-10"/>
      <w:sz w:val="24"/>
      <w:szCs w:val="22"/>
    </w:rPr>
  </w:style>
  <w:style w:type="paragraph" w:styleId="24">
    <w:name w:val="toc 5"/>
    <w:basedOn w:val="1"/>
    <w:next w:val="1"/>
    <w:semiHidden/>
    <w:qFormat/>
    <w:uiPriority w:val="0"/>
    <w:pPr>
      <w:ind w:left="840"/>
      <w:jc w:val="left"/>
    </w:pPr>
  </w:style>
  <w:style w:type="paragraph" w:styleId="25">
    <w:name w:val="toc 3"/>
    <w:basedOn w:val="1"/>
    <w:next w:val="1"/>
    <w:semiHidden/>
    <w:qFormat/>
    <w:uiPriority w:val="0"/>
    <w:pPr>
      <w:ind w:left="420"/>
      <w:jc w:val="left"/>
    </w:pPr>
    <w:rPr>
      <w:i/>
      <w:iCs/>
      <w:szCs w:val="24"/>
    </w:rPr>
  </w:style>
  <w:style w:type="paragraph" w:styleId="26">
    <w:name w:val="Plain Text"/>
    <w:basedOn w:val="1"/>
    <w:link w:val="241"/>
    <w:qFormat/>
    <w:uiPriority w:val="99"/>
    <w:rPr>
      <w:rFonts w:ascii="宋体" w:hAnsi="Courier New"/>
    </w:rPr>
  </w:style>
  <w:style w:type="paragraph" w:styleId="27">
    <w:name w:val="toc 8"/>
    <w:basedOn w:val="1"/>
    <w:next w:val="1"/>
    <w:semiHidden/>
    <w:qFormat/>
    <w:uiPriority w:val="0"/>
    <w:pPr>
      <w:ind w:left="1470"/>
      <w:jc w:val="left"/>
    </w:pPr>
  </w:style>
  <w:style w:type="paragraph" w:styleId="28">
    <w:name w:val="Date"/>
    <w:basedOn w:val="1"/>
    <w:next w:val="1"/>
    <w:qFormat/>
    <w:uiPriority w:val="0"/>
    <w:rPr>
      <w:sz w:val="24"/>
      <w:szCs w:val="24"/>
    </w:rPr>
  </w:style>
  <w:style w:type="paragraph" w:styleId="29">
    <w:name w:val="Body Text Indent 2"/>
    <w:basedOn w:val="1"/>
    <w:qFormat/>
    <w:uiPriority w:val="0"/>
    <w:pPr>
      <w:ind w:left="630" w:firstLine="645"/>
    </w:pPr>
    <w:rPr>
      <w:rFonts w:ascii="Arial" w:hAnsi="Arial" w:eastAsia="仿宋_GB2312" w:cs="Arial"/>
      <w:sz w:val="32"/>
      <w:szCs w:val="32"/>
    </w:rPr>
  </w:style>
  <w:style w:type="paragraph" w:styleId="30">
    <w:name w:val="endnote text"/>
    <w:basedOn w:val="1"/>
    <w:link w:val="235"/>
    <w:semiHidden/>
    <w:unhideWhenUsed/>
    <w:qFormat/>
    <w:uiPriority w:val="99"/>
    <w:rPr>
      <w:sz w:val="20"/>
    </w:rPr>
  </w:style>
  <w:style w:type="paragraph" w:styleId="31">
    <w:name w:val="Balloon Text"/>
    <w:basedOn w:val="1"/>
    <w:semiHidden/>
    <w:qFormat/>
    <w:uiPriority w:val="0"/>
    <w:rPr>
      <w:sz w:val="18"/>
      <w:szCs w:val="18"/>
    </w:rPr>
  </w:style>
  <w:style w:type="paragraph" w:styleId="32">
    <w:name w:val="footer"/>
    <w:basedOn w:val="1"/>
    <w:qFormat/>
    <w:uiPriority w:val="0"/>
    <w:pPr>
      <w:tabs>
        <w:tab w:val="center" w:pos="4153"/>
        <w:tab w:val="right" w:pos="8306"/>
      </w:tabs>
      <w:jc w:val="left"/>
    </w:pPr>
    <w:rPr>
      <w:sz w:val="18"/>
      <w:szCs w:val="18"/>
    </w:rPr>
  </w:style>
  <w:style w:type="paragraph" w:styleId="33">
    <w:name w:val="header"/>
    <w:basedOn w:val="1"/>
    <w:qFormat/>
    <w:uiPriority w:val="0"/>
    <w:pPr>
      <w:pBdr>
        <w:bottom w:val="single" w:color="auto" w:sz="6" w:space="1"/>
      </w:pBdr>
      <w:tabs>
        <w:tab w:val="center" w:pos="4153"/>
        <w:tab w:val="right" w:pos="8306"/>
      </w:tabs>
      <w:jc w:val="center"/>
    </w:pPr>
    <w:rPr>
      <w:sz w:val="18"/>
      <w:szCs w:val="18"/>
    </w:rPr>
  </w:style>
  <w:style w:type="paragraph" w:styleId="34">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5">
    <w:name w:val="toc 4"/>
    <w:basedOn w:val="1"/>
    <w:next w:val="1"/>
    <w:semiHidden/>
    <w:qFormat/>
    <w:uiPriority w:val="0"/>
    <w:pPr>
      <w:ind w:left="630"/>
      <w:jc w:val="left"/>
    </w:pPr>
  </w:style>
  <w:style w:type="paragraph" w:styleId="36">
    <w:name w:val="Subtitle"/>
    <w:basedOn w:val="1"/>
    <w:next w:val="1"/>
    <w:link w:val="101"/>
    <w:qFormat/>
    <w:uiPriority w:val="11"/>
    <w:pPr>
      <w:spacing w:before="200" w:after="200"/>
    </w:pPr>
    <w:rPr>
      <w:sz w:val="24"/>
      <w:szCs w:val="24"/>
    </w:rPr>
  </w:style>
  <w:style w:type="paragraph" w:styleId="37">
    <w:name w:val="List"/>
    <w:basedOn w:val="1"/>
    <w:qFormat/>
    <w:uiPriority w:val="0"/>
    <w:pPr>
      <w:ind w:left="200" w:hanging="200"/>
    </w:pPr>
  </w:style>
  <w:style w:type="paragraph" w:styleId="38">
    <w:name w:val="footnote text"/>
    <w:basedOn w:val="1"/>
    <w:link w:val="234"/>
    <w:semiHidden/>
    <w:unhideWhenUsed/>
    <w:qFormat/>
    <w:uiPriority w:val="99"/>
    <w:pPr>
      <w:spacing w:after="40"/>
    </w:pPr>
    <w:rPr>
      <w:sz w:val="18"/>
    </w:rPr>
  </w:style>
  <w:style w:type="paragraph" w:styleId="39">
    <w:name w:val="toc 6"/>
    <w:basedOn w:val="1"/>
    <w:next w:val="1"/>
    <w:semiHidden/>
    <w:qFormat/>
    <w:uiPriority w:val="0"/>
    <w:pPr>
      <w:ind w:left="1050"/>
      <w:jc w:val="left"/>
    </w:pPr>
  </w:style>
  <w:style w:type="paragraph" w:styleId="40">
    <w:name w:val="Body Text Indent 3"/>
    <w:basedOn w:val="1"/>
    <w:qFormat/>
    <w:uiPriority w:val="0"/>
    <w:pPr>
      <w:ind w:left="645" w:firstLine="645"/>
    </w:pPr>
    <w:rPr>
      <w:rFonts w:ascii="Arial" w:hAnsi="Arial" w:eastAsia="仿宋_GB2312" w:cs="Arial"/>
      <w:color w:val="FFFF00"/>
      <w:sz w:val="32"/>
      <w:szCs w:val="32"/>
    </w:rPr>
  </w:style>
  <w:style w:type="paragraph" w:styleId="41">
    <w:name w:val="table of figures"/>
    <w:basedOn w:val="1"/>
    <w:next w:val="1"/>
    <w:semiHidden/>
    <w:qFormat/>
    <w:uiPriority w:val="0"/>
    <w:pPr>
      <w:ind w:left="840" w:hanging="420"/>
    </w:pPr>
  </w:style>
  <w:style w:type="paragraph" w:styleId="42">
    <w:name w:val="toc 2"/>
    <w:basedOn w:val="1"/>
    <w:next w:val="1"/>
    <w:semiHidden/>
    <w:qFormat/>
    <w:uiPriority w:val="0"/>
    <w:pPr>
      <w:ind w:left="210"/>
      <w:jc w:val="left"/>
    </w:pPr>
    <w:rPr>
      <w:smallCaps/>
      <w:szCs w:val="24"/>
    </w:rPr>
  </w:style>
  <w:style w:type="paragraph" w:styleId="43">
    <w:name w:val="toc 9"/>
    <w:basedOn w:val="1"/>
    <w:next w:val="1"/>
    <w:semiHidden/>
    <w:qFormat/>
    <w:uiPriority w:val="0"/>
    <w:pPr>
      <w:ind w:left="1680"/>
      <w:jc w:val="left"/>
    </w:pPr>
  </w:style>
  <w:style w:type="paragraph" w:styleId="44">
    <w:name w:val="Body Text 2"/>
    <w:basedOn w:val="1"/>
    <w:qFormat/>
    <w:uiPriority w:val="0"/>
    <w:pPr>
      <w:widowControl/>
      <w:jc w:val="center"/>
    </w:pPr>
    <w:rPr>
      <w:rFonts w:ascii="楷体_GB2312" w:eastAsia="楷体_GB2312"/>
      <w:sz w:val="28"/>
      <w:szCs w:val="28"/>
    </w:rPr>
  </w:style>
  <w:style w:type="paragraph" w:styleId="45">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Cambria" w:hAnsi="Cambria"/>
      <w:sz w:val="24"/>
    </w:rPr>
  </w:style>
  <w:style w:type="paragraph" w:styleId="46">
    <w:name w:val="Normal (Web)"/>
    <w:basedOn w:val="1"/>
    <w:qFormat/>
    <w:uiPriority w:val="0"/>
    <w:pPr>
      <w:widowControl/>
      <w:spacing w:before="100" w:beforeAutospacing="1" w:after="100" w:afterAutospacing="1"/>
      <w:jc w:val="left"/>
    </w:pPr>
    <w:rPr>
      <w:rFonts w:ascii="宋体" w:hAnsi="宋体" w:cs="宋体"/>
      <w:sz w:val="24"/>
      <w:szCs w:val="24"/>
    </w:rPr>
  </w:style>
  <w:style w:type="paragraph" w:styleId="47">
    <w:name w:val="index 1"/>
    <w:basedOn w:val="1"/>
    <w:next w:val="1"/>
    <w:semiHidden/>
    <w:qFormat/>
    <w:uiPriority w:val="0"/>
    <w:pPr>
      <w:spacing w:line="240" w:lineRule="atLeast"/>
    </w:pPr>
    <w:rPr>
      <w:b/>
      <w:bCs/>
    </w:rPr>
  </w:style>
  <w:style w:type="paragraph" w:styleId="48">
    <w:name w:val="Title"/>
    <w:basedOn w:val="1"/>
    <w:next w:val="1"/>
    <w:link w:val="100"/>
    <w:qFormat/>
    <w:uiPriority w:val="10"/>
    <w:pPr>
      <w:spacing w:before="300" w:after="200"/>
      <w:contextualSpacing/>
    </w:pPr>
    <w:rPr>
      <w:sz w:val="48"/>
      <w:szCs w:val="48"/>
    </w:rPr>
  </w:style>
  <w:style w:type="paragraph" w:styleId="49">
    <w:name w:val="annotation subject"/>
    <w:basedOn w:val="17"/>
    <w:next w:val="17"/>
    <w:semiHidden/>
    <w:qFormat/>
    <w:uiPriority w:val="0"/>
    <w:rPr>
      <w:b/>
      <w:bCs/>
    </w:rPr>
  </w:style>
  <w:style w:type="paragraph" w:styleId="50">
    <w:name w:val="Body Text First Indent"/>
    <w:basedOn w:val="1"/>
    <w:qFormat/>
    <w:uiPriority w:val="0"/>
    <w:pPr>
      <w:spacing w:line="360" w:lineRule="auto"/>
      <w:ind w:firstLine="200"/>
    </w:pPr>
    <w:rPr>
      <w:rFonts w:ascii="仿宋_GB2312" w:eastAsia="仿宋_GB2312"/>
      <w:sz w:val="30"/>
      <w:szCs w:val="30"/>
    </w:rPr>
  </w:style>
  <w:style w:type="paragraph" w:styleId="51">
    <w:name w:val="Body Text First Indent 2"/>
    <w:basedOn w:val="20"/>
    <w:qFormat/>
    <w:uiPriority w:val="0"/>
    <w:pPr>
      <w:spacing w:line="360" w:lineRule="auto"/>
      <w:ind w:firstLine="420"/>
    </w:pPr>
    <w:rPr>
      <w:rFonts w:ascii="宋体" w:hAnsi="宋体" w:eastAsia="宋体"/>
      <w:sz w:val="21"/>
      <w:szCs w:val="20"/>
    </w:rPr>
  </w:style>
  <w:style w:type="table" w:styleId="53">
    <w:name w:val="Table Grid"/>
    <w:basedOn w:val="5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5">
    <w:name w:val="Strong"/>
    <w:basedOn w:val="54"/>
    <w:qFormat/>
    <w:uiPriority w:val="0"/>
    <w:rPr>
      <w:b/>
      <w:bCs/>
    </w:rPr>
  </w:style>
  <w:style w:type="character" w:styleId="56">
    <w:name w:val="endnote reference"/>
    <w:basedOn w:val="54"/>
    <w:semiHidden/>
    <w:unhideWhenUsed/>
    <w:qFormat/>
    <w:uiPriority w:val="99"/>
    <w:rPr>
      <w:vertAlign w:val="superscript"/>
    </w:rPr>
  </w:style>
  <w:style w:type="character" w:styleId="57">
    <w:name w:val="page number"/>
    <w:basedOn w:val="54"/>
    <w:qFormat/>
    <w:uiPriority w:val="0"/>
  </w:style>
  <w:style w:type="character" w:styleId="58">
    <w:name w:val="FollowedHyperlink"/>
    <w:qFormat/>
    <w:uiPriority w:val="0"/>
    <w:rPr>
      <w:color w:val="800080"/>
      <w:u w:val="single"/>
    </w:rPr>
  </w:style>
  <w:style w:type="character" w:styleId="59">
    <w:name w:val="Emphasis"/>
    <w:qFormat/>
    <w:uiPriority w:val="20"/>
    <w:rPr>
      <w:i/>
    </w:rPr>
  </w:style>
  <w:style w:type="character" w:styleId="60">
    <w:name w:val="Hyperlink"/>
    <w:qFormat/>
    <w:uiPriority w:val="0"/>
    <w:rPr>
      <w:color w:val="0000FF"/>
      <w:u w:val="single"/>
    </w:rPr>
  </w:style>
  <w:style w:type="character" w:styleId="61">
    <w:name w:val="annotation reference"/>
    <w:semiHidden/>
    <w:qFormat/>
    <w:uiPriority w:val="0"/>
    <w:rPr>
      <w:sz w:val="21"/>
      <w:szCs w:val="21"/>
    </w:rPr>
  </w:style>
  <w:style w:type="character" w:styleId="62">
    <w:name w:val="footnote reference"/>
    <w:basedOn w:val="54"/>
    <w:unhideWhenUsed/>
    <w:qFormat/>
    <w:uiPriority w:val="99"/>
    <w:rPr>
      <w:vertAlign w:val="superscript"/>
    </w:rPr>
  </w:style>
  <w:style w:type="paragraph" w:customStyle="1" w:styleId="63">
    <w:name w:val="Default"/>
    <w:basedOn w:val="1"/>
    <w:qFormat/>
    <w:uiPriority w:val="0"/>
    <w:pPr>
      <w:jc w:val="left"/>
    </w:pPr>
    <w:rPr>
      <w:rFonts w:ascii="宋体" w:hAnsi="Calibri" w:cs="宋体"/>
      <w:color w:val="000000"/>
      <w:sz w:val="24"/>
    </w:rPr>
  </w:style>
  <w:style w:type="character" w:customStyle="1" w:styleId="64">
    <w:name w:val="Title Char"/>
    <w:basedOn w:val="54"/>
    <w:qFormat/>
    <w:uiPriority w:val="10"/>
    <w:rPr>
      <w:sz w:val="48"/>
      <w:szCs w:val="48"/>
    </w:rPr>
  </w:style>
  <w:style w:type="character" w:customStyle="1" w:styleId="65">
    <w:name w:val="Subtitle Char"/>
    <w:basedOn w:val="54"/>
    <w:qFormat/>
    <w:uiPriority w:val="11"/>
    <w:rPr>
      <w:sz w:val="24"/>
      <w:szCs w:val="24"/>
    </w:rPr>
  </w:style>
  <w:style w:type="character" w:customStyle="1" w:styleId="66">
    <w:name w:val="Quote Char"/>
    <w:qFormat/>
    <w:uiPriority w:val="29"/>
    <w:rPr>
      <w:i/>
    </w:rPr>
  </w:style>
  <w:style w:type="character" w:customStyle="1" w:styleId="67">
    <w:name w:val="Intense Quote Char"/>
    <w:qFormat/>
    <w:uiPriority w:val="30"/>
    <w:rPr>
      <w:i/>
    </w:rPr>
  </w:style>
  <w:style w:type="table" w:customStyle="1" w:styleId="68">
    <w:name w:val="Plain Table 1"/>
    <w:basedOn w:val="5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Plain Table 2"/>
    <w:basedOn w:val="5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0">
    <w:name w:val="Plain Table 3"/>
    <w:basedOn w:val="5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4"/>
    <w:basedOn w:val="5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5"/>
    <w:basedOn w:val="5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Grid Table 1 Light"/>
    <w:basedOn w:val="5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4">
    <w:name w:val="Grid Table 2"/>
    <w:basedOn w:val="5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w:basedOn w:val="5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4"/>
    <w:basedOn w:val="5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5 Dark"/>
    <w:basedOn w:val="5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8">
    <w:name w:val="Grid Table 6 Colorful"/>
    <w:basedOn w:val="5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9">
    <w:name w:val="Grid Table 7 Colorful"/>
    <w:basedOn w:val="5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0">
    <w:name w:val="List Table 1 Light"/>
    <w:basedOn w:val="5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1">
    <w:name w:val="List Table 2"/>
    <w:basedOn w:val="5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2">
    <w:name w:val="List Table 3"/>
    <w:basedOn w:val="5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3">
    <w:name w:val="List Table 4"/>
    <w:basedOn w:val="5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4">
    <w:name w:val="List Table 5 Dark"/>
    <w:basedOn w:val="5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5">
    <w:name w:val="List Table 6 Colorful"/>
    <w:basedOn w:val="5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6">
    <w:name w:val="List Table 7 Colorful"/>
    <w:basedOn w:val="5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7">
    <w:name w:val="Footnote Text Char"/>
    <w:qFormat/>
    <w:uiPriority w:val="99"/>
    <w:rPr>
      <w:sz w:val="18"/>
    </w:rPr>
  </w:style>
  <w:style w:type="character" w:customStyle="1" w:styleId="88">
    <w:name w:val="Endnote Text Char"/>
    <w:qFormat/>
    <w:uiPriority w:val="99"/>
    <w:rPr>
      <w:sz w:val="20"/>
    </w:rPr>
  </w:style>
  <w:style w:type="paragraph" w:customStyle="1" w:styleId="89">
    <w:name w:val="TOC Heading"/>
    <w:unhideWhenUsed/>
    <w:qFormat/>
    <w:uiPriority w:val="39"/>
    <w:rPr>
      <w:rFonts w:hint="default" w:ascii="Times New Roman" w:hAnsi="Times New Roman" w:eastAsia="宋体" w:cs="Times New Roman"/>
    </w:rPr>
  </w:style>
  <w:style w:type="character" w:customStyle="1" w:styleId="90">
    <w:name w:val="Heading 1 Char"/>
    <w:basedOn w:val="54"/>
    <w:qFormat/>
    <w:uiPriority w:val="9"/>
    <w:rPr>
      <w:rFonts w:ascii="Arial" w:hAnsi="Arial" w:eastAsia="Arial" w:cs="Arial"/>
      <w:sz w:val="40"/>
      <w:szCs w:val="40"/>
    </w:rPr>
  </w:style>
  <w:style w:type="character" w:customStyle="1" w:styleId="91">
    <w:name w:val="Heading 2 Char"/>
    <w:basedOn w:val="54"/>
    <w:qFormat/>
    <w:uiPriority w:val="9"/>
    <w:rPr>
      <w:rFonts w:ascii="Arial" w:hAnsi="Arial" w:eastAsia="Arial" w:cs="Arial"/>
      <w:sz w:val="34"/>
    </w:rPr>
  </w:style>
  <w:style w:type="character" w:customStyle="1" w:styleId="92">
    <w:name w:val="Heading 3 Char"/>
    <w:basedOn w:val="54"/>
    <w:qFormat/>
    <w:uiPriority w:val="9"/>
    <w:rPr>
      <w:rFonts w:ascii="Arial" w:hAnsi="Arial" w:eastAsia="Arial" w:cs="Arial"/>
      <w:sz w:val="30"/>
      <w:szCs w:val="30"/>
    </w:rPr>
  </w:style>
  <w:style w:type="character" w:customStyle="1" w:styleId="93">
    <w:name w:val="Heading 4 Char"/>
    <w:basedOn w:val="54"/>
    <w:qFormat/>
    <w:uiPriority w:val="9"/>
    <w:rPr>
      <w:rFonts w:ascii="Arial" w:hAnsi="Arial" w:eastAsia="Arial" w:cs="Arial"/>
      <w:b/>
      <w:bCs/>
      <w:sz w:val="26"/>
      <w:szCs w:val="26"/>
    </w:rPr>
  </w:style>
  <w:style w:type="character" w:customStyle="1" w:styleId="94">
    <w:name w:val="Heading 5 Char"/>
    <w:basedOn w:val="54"/>
    <w:qFormat/>
    <w:uiPriority w:val="9"/>
    <w:rPr>
      <w:rFonts w:ascii="Arial" w:hAnsi="Arial" w:eastAsia="Arial" w:cs="Arial"/>
      <w:b/>
      <w:bCs/>
      <w:sz w:val="24"/>
      <w:szCs w:val="24"/>
    </w:rPr>
  </w:style>
  <w:style w:type="character" w:customStyle="1" w:styleId="95">
    <w:name w:val="Heading 6 Char"/>
    <w:basedOn w:val="54"/>
    <w:qFormat/>
    <w:uiPriority w:val="9"/>
    <w:rPr>
      <w:rFonts w:ascii="Arial" w:hAnsi="Arial" w:eastAsia="Arial" w:cs="Arial"/>
      <w:b/>
      <w:bCs/>
      <w:sz w:val="22"/>
      <w:szCs w:val="22"/>
    </w:rPr>
  </w:style>
  <w:style w:type="character" w:customStyle="1" w:styleId="96">
    <w:name w:val="Heading 7 Char"/>
    <w:basedOn w:val="54"/>
    <w:qFormat/>
    <w:uiPriority w:val="9"/>
    <w:rPr>
      <w:rFonts w:ascii="Arial" w:hAnsi="Arial" w:eastAsia="Arial" w:cs="Arial"/>
      <w:b/>
      <w:bCs/>
      <w:i/>
      <w:iCs/>
      <w:sz w:val="22"/>
      <w:szCs w:val="22"/>
    </w:rPr>
  </w:style>
  <w:style w:type="character" w:customStyle="1" w:styleId="97">
    <w:name w:val="Heading 8 Char"/>
    <w:basedOn w:val="54"/>
    <w:qFormat/>
    <w:uiPriority w:val="9"/>
    <w:rPr>
      <w:rFonts w:ascii="Arial" w:hAnsi="Arial" w:eastAsia="Arial" w:cs="Arial"/>
      <w:i/>
      <w:iCs/>
      <w:sz w:val="22"/>
      <w:szCs w:val="22"/>
    </w:rPr>
  </w:style>
  <w:style w:type="character" w:customStyle="1" w:styleId="98">
    <w:name w:val="Heading 9 Char"/>
    <w:basedOn w:val="54"/>
    <w:qFormat/>
    <w:uiPriority w:val="9"/>
    <w:rPr>
      <w:rFonts w:ascii="Arial" w:hAnsi="Arial" w:eastAsia="Arial" w:cs="Arial"/>
      <w:i/>
      <w:iCs/>
      <w:sz w:val="21"/>
      <w:szCs w:val="21"/>
    </w:rPr>
  </w:style>
  <w:style w:type="paragraph" w:styleId="99">
    <w:name w:val="No Spacing"/>
    <w:qFormat/>
    <w:uiPriority w:val="1"/>
    <w:rPr>
      <w:rFonts w:hint="default" w:ascii="Times New Roman" w:hAnsi="Times New Roman" w:eastAsia="宋体" w:cs="Times New Roman"/>
    </w:rPr>
  </w:style>
  <w:style w:type="character" w:customStyle="1" w:styleId="100">
    <w:name w:val="标题 字符"/>
    <w:basedOn w:val="54"/>
    <w:link w:val="48"/>
    <w:qFormat/>
    <w:uiPriority w:val="10"/>
    <w:rPr>
      <w:sz w:val="48"/>
      <w:szCs w:val="48"/>
    </w:rPr>
  </w:style>
  <w:style w:type="character" w:customStyle="1" w:styleId="101">
    <w:name w:val="副标题 字符"/>
    <w:basedOn w:val="54"/>
    <w:link w:val="36"/>
    <w:qFormat/>
    <w:uiPriority w:val="11"/>
    <w:rPr>
      <w:sz w:val="24"/>
      <w:szCs w:val="24"/>
    </w:rPr>
  </w:style>
  <w:style w:type="paragraph" w:styleId="102">
    <w:name w:val="Quote"/>
    <w:basedOn w:val="1"/>
    <w:next w:val="1"/>
    <w:link w:val="103"/>
    <w:qFormat/>
    <w:uiPriority w:val="29"/>
    <w:pPr>
      <w:ind w:left="720" w:right="720"/>
    </w:pPr>
    <w:rPr>
      <w:i/>
    </w:rPr>
  </w:style>
  <w:style w:type="character" w:customStyle="1" w:styleId="103">
    <w:name w:val="引用 字符"/>
    <w:link w:val="102"/>
    <w:qFormat/>
    <w:uiPriority w:val="29"/>
    <w:rPr>
      <w:i/>
    </w:rPr>
  </w:style>
  <w:style w:type="paragraph" w:styleId="104">
    <w:name w:val="Intense Quote"/>
    <w:basedOn w:val="1"/>
    <w:next w:val="1"/>
    <w:link w:val="10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5">
    <w:name w:val="明显引用 字符"/>
    <w:link w:val="104"/>
    <w:qFormat/>
    <w:uiPriority w:val="30"/>
    <w:rPr>
      <w:i/>
    </w:rPr>
  </w:style>
  <w:style w:type="character" w:customStyle="1" w:styleId="106">
    <w:name w:val="Header Char"/>
    <w:basedOn w:val="54"/>
    <w:qFormat/>
    <w:uiPriority w:val="99"/>
  </w:style>
  <w:style w:type="character" w:customStyle="1" w:styleId="107">
    <w:name w:val="Footer Char"/>
    <w:basedOn w:val="54"/>
    <w:qFormat/>
    <w:uiPriority w:val="99"/>
  </w:style>
  <w:style w:type="character" w:customStyle="1" w:styleId="108">
    <w:name w:val="Caption Char"/>
    <w:qFormat/>
    <w:uiPriority w:val="99"/>
  </w:style>
  <w:style w:type="table" w:customStyle="1" w:styleId="109">
    <w:name w:val="Table Grid Light"/>
    <w:basedOn w:val="5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0">
    <w:name w:val="无格式表格 11"/>
    <w:basedOn w:val="5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1">
    <w:name w:val="无格式表格 21"/>
    <w:basedOn w:val="5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2">
    <w:name w:val="无格式表格 31"/>
    <w:basedOn w:val="52"/>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3">
    <w:name w:val="无格式表格 41"/>
    <w:basedOn w:val="52"/>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4">
    <w:name w:val="无格式表格 51"/>
    <w:basedOn w:val="52"/>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5">
    <w:name w:val="网格表 1 浅色1"/>
    <w:basedOn w:val="5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6">
    <w:name w:val="Grid Table 1 Light - Accent 1"/>
    <w:basedOn w:val="5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7">
    <w:name w:val="Grid Table 1 Light - Accent 2"/>
    <w:basedOn w:val="5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8">
    <w:name w:val="Grid Table 1 Light - Accent 3"/>
    <w:basedOn w:val="5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9">
    <w:name w:val="Grid Table 1 Light - Accent 4"/>
    <w:basedOn w:val="5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0">
    <w:name w:val="Grid Table 1 Light - Accent 5"/>
    <w:basedOn w:val="5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1">
    <w:name w:val="Grid Table 1 Light - Accent 6"/>
    <w:basedOn w:val="5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2">
    <w:name w:val="网格表 21"/>
    <w:basedOn w:val="5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3">
    <w:name w:val="Grid Table 2 - Accent 1"/>
    <w:basedOn w:val="5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4">
    <w:name w:val="Grid Table 2 - Accent 2"/>
    <w:basedOn w:val="5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5">
    <w:name w:val="Grid Table 2 - Accent 3"/>
    <w:basedOn w:val="5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6">
    <w:name w:val="Grid Table 2 - Accent 4"/>
    <w:basedOn w:val="5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7">
    <w:name w:val="Grid Table 2 - Accent 5"/>
    <w:basedOn w:val="52"/>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8">
    <w:name w:val="Grid Table 2 - Accent 6"/>
    <w:basedOn w:val="52"/>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9">
    <w:name w:val="网格表 31"/>
    <w:basedOn w:val="5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0">
    <w:name w:val="Grid Table 3 - Accent 1"/>
    <w:basedOn w:val="5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1">
    <w:name w:val="Grid Table 3 - Accent 2"/>
    <w:basedOn w:val="5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2">
    <w:name w:val="Grid Table 3 - Accent 3"/>
    <w:basedOn w:val="5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3">
    <w:name w:val="Grid Table 3 - Accent 4"/>
    <w:basedOn w:val="5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4">
    <w:name w:val="Grid Table 3 - Accent 5"/>
    <w:basedOn w:val="52"/>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5">
    <w:name w:val="Grid Table 3 - Accent 6"/>
    <w:basedOn w:val="52"/>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6">
    <w:name w:val="网格表 41"/>
    <w:basedOn w:val="5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7">
    <w:name w:val="Grid Table 4 - Accent 1"/>
    <w:basedOn w:val="52"/>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8">
    <w:name w:val="Grid Table 4 - Accent 2"/>
    <w:basedOn w:val="5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9">
    <w:name w:val="Grid Table 4 - Accent 3"/>
    <w:basedOn w:val="52"/>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0">
    <w:name w:val="Grid Table 4 - Accent 4"/>
    <w:basedOn w:val="52"/>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1">
    <w:name w:val="Grid Table 4 - Accent 5"/>
    <w:basedOn w:val="52"/>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2">
    <w:name w:val="Grid Table 4 - Accent 6"/>
    <w:basedOn w:val="52"/>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3">
    <w:name w:val="网格表 5 深色1"/>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4">
    <w:name w:val="Grid Table 5 Dark- Accent 1"/>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5">
    <w:name w:val="Grid Table 5 Dark - Accent 2"/>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6">
    <w:name w:val="Grid Table 5 Dark - Accent 3"/>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7">
    <w:name w:val="Grid Table 5 Dark- Accent 4"/>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8">
    <w:name w:val="Grid Table 5 Dark - Accent 5"/>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9">
    <w:name w:val="Grid Table 5 Dark - Accent 6"/>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0">
    <w:name w:val="网格表 6 彩色1"/>
    <w:basedOn w:val="5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1">
    <w:name w:val="Grid Table 6 Colorful - Accent 1"/>
    <w:basedOn w:val="52"/>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2">
    <w:name w:val="Grid Table 6 Colorful - Accent 2"/>
    <w:basedOn w:val="5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Grid Table 6 Colorful - Accent 3"/>
    <w:basedOn w:val="52"/>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4">
    <w:name w:val="Grid Table 6 Colorful - Accent 4"/>
    <w:basedOn w:val="5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Grid Table 6 Colorful - Accent 5"/>
    <w:basedOn w:val="52"/>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6">
    <w:name w:val="Grid Table 6 Colorful - Accent 6"/>
    <w:basedOn w:val="52"/>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7">
    <w:name w:val="网格表 7 彩色1"/>
    <w:basedOn w:val="5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Grid Table 7 Colorful - Accent 1"/>
    <w:basedOn w:val="52"/>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9">
    <w:name w:val="Grid Table 7 Colorful - Accent 2"/>
    <w:basedOn w:val="5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Grid Table 7 Colorful - Accent 3"/>
    <w:basedOn w:val="52"/>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1">
    <w:name w:val="Grid Table 7 Colorful - Accent 4"/>
    <w:basedOn w:val="52"/>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Grid Table 7 Colorful - Accent 5"/>
    <w:basedOn w:val="52"/>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3">
    <w:name w:val="Grid Table 7 Colorful - Accent 6"/>
    <w:basedOn w:val="52"/>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4">
    <w:name w:val="清单表 1 浅色1"/>
    <w:basedOn w:val="52"/>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5">
    <w:name w:val="List Table 1 Light - Accent 1"/>
    <w:basedOn w:val="52"/>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6">
    <w:name w:val="List Table 1 Light - Accent 2"/>
    <w:basedOn w:val="52"/>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7">
    <w:name w:val="List Table 1 Light - Accent 3"/>
    <w:basedOn w:val="52"/>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8">
    <w:name w:val="List Table 1 Light - Accent 4"/>
    <w:basedOn w:val="52"/>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9">
    <w:name w:val="List Table 1 Light - Accent 5"/>
    <w:basedOn w:val="52"/>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70">
    <w:name w:val="List Table 1 Light - Accent 6"/>
    <w:basedOn w:val="52"/>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1">
    <w:name w:val="清单表 21"/>
    <w:basedOn w:val="5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2">
    <w:name w:val="List Table 2 - Accent 1"/>
    <w:basedOn w:val="52"/>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3">
    <w:name w:val="List Table 2 - Accent 2"/>
    <w:basedOn w:val="5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4">
    <w:name w:val="List Table 2 - Accent 3"/>
    <w:basedOn w:val="52"/>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5">
    <w:name w:val="List Table 2 - Accent 4"/>
    <w:basedOn w:val="52"/>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6">
    <w:name w:val="List Table 2 - Accent 5"/>
    <w:basedOn w:val="52"/>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7">
    <w:name w:val="List Table 2 - Accent 6"/>
    <w:basedOn w:val="52"/>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8">
    <w:name w:val="清单表 31"/>
    <w:basedOn w:val="5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9">
    <w:name w:val="List Table 3 - Accent 1"/>
    <w:basedOn w:val="52"/>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80">
    <w:name w:val="List Table 3 - Accent 2"/>
    <w:basedOn w:val="5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1">
    <w:name w:val="List Table 3 - Accent 3"/>
    <w:basedOn w:val="52"/>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2">
    <w:name w:val="List Table 3 - Accent 4"/>
    <w:basedOn w:val="5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3">
    <w:name w:val="List Table 3 - Accent 5"/>
    <w:basedOn w:val="52"/>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4">
    <w:name w:val="List Table 3 - Accent 6"/>
    <w:basedOn w:val="52"/>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5">
    <w:name w:val="清单表 41"/>
    <w:basedOn w:val="5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6">
    <w:name w:val="List Table 4 - Accent 1"/>
    <w:basedOn w:val="52"/>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7">
    <w:name w:val="List Table 4 - Accent 2"/>
    <w:basedOn w:val="5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8">
    <w:name w:val="List Table 4 - Accent 3"/>
    <w:basedOn w:val="52"/>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9">
    <w:name w:val="List Table 4 - Accent 4"/>
    <w:basedOn w:val="52"/>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0">
    <w:name w:val="List Table 4 - Accent 5"/>
    <w:basedOn w:val="52"/>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1">
    <w:name w:val="List Table 4 - Accent 6"/>
    <w:basedOn w:val="52"/>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2">
    <w:name w:val="清单表 5 深色1"/>
    <w:basedOn w:val="5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3">
    <w:name w:val="List Table 5 Dark - Accent 1"/>
    <w:basedOn w:val="52"/>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4">
    <w:name w:val="List Table 5 Dark - Accent 2"/>
    <w:basedOn w:val="5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5">
    <w:name w:val="List Table 5 Dark - Accent 3"/>
    <w:basedOn w:val="52"/>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6">
    <w:name w:val="List Table 5 Dark - Accent 4"/>
    <w:basedOn w:val="52"/>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7">
    <w:name w:val="List Table 5 Dark - Accent 5"/>
    <w:basedOn w:val="52"/>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8">
    <w:name w:val="List Table 5 Dark - Accent 6"/>
    <w:basedOn w:val="52"/>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9">
    <w:name w:val="清单表 6 彩色1"/>
    <w:basedOn w:val="52"/>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00">
    <w:name w:val="List Table 6 Colorful - Accent 1"/>
    <w:basedOn w:val="52"/>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1">
    <w:name w:val="List Table 6 Colorful - Accent 2"/>
    <w:basedOn w:val="52"/>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2">
    <w:name w:val="List Table 6 Colorful - Accent 3"/>
    <w:basedOn w:val="52"/>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3">
    <w:name w:val="List Table 6 Colorful - Accent 4"/>
    <w:basedOn w:val="52"/>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4">
    <w:name w:val="List Table 6 Colorful - Accent 5"/>
    <w:basedOn w:val="52"/>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5">
    <w:name w:val="List Table 6 Colorful - Accent 6"/>
    <w:basedOn w:val="52"/>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6">
    <w:name w:val="清单表 7 彩色1"/>
    <w:basedOn w:val="52"/>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7">
    <w:name w:val="List Table 7 Colorful - Accent 1"/>
    <w:basedOn w:val="52"/>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8">
    <w:name w:val="List Table 7 Colorful - Accent 2"/>
    <w:basedOn w:val="52"/>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9">
    <w:name w:val="List Table 7 Colorful - Accent 3"/>
    <w:basedOn w:val="52"/>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0">
    <w:name w:val="List Table 7 Colorful - Accent 4"/>
    <w:basedOn w:val="52"/>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1">
    <w:name w:val="List Table 7 Colorful - Accent 5"/>
    <w:basedOn w:val="52"/>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2">
    <w:name w:val="List Table 7 Colorful - Accent 6"/>
    <w:basedOn w:val="52"/>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3">
    <w:name w:val="Lined - Accent"/>
    <w:basedOn w:val="52"/>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4">
    <w:name w:val="Lined - Accent 1"/>
    <w:basedOn w:val="52"/>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5">
    <w:name w:val="Lined - Accent 2"/>
    <w:basedOn w:val="52"/>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6">
    <w:name w:val="Lined - Accent 3"/>
    <w:basedOn w:val="52"/>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7">
    <w:name w:val="Lined - Accent 4"/>
    <w:basedOn w:val="52"/>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8">
    <w:name w:val="Lined - Accent 5"/>
    <w:basedOn w:val="52"/>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9">
    <w:name w:val="Lined - Accent 6"/>
    <w:basedOn w:val="52"/>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0">
    <w:name w:val="Bordered &amp; Lined - Accent"/>
    <w:basedOn w:val="52"/>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1">
    <w:name w:val="Bordered &amp; Lined - Accent 1"/>
    <w:basedOn w:val="52"/>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2">
    <w:name w:val="Bordered &amp; Lined - Accent 2"/>
    <w:basedOn w:val="5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3">
    <w:name w:val="Bordered &amp; Lined - Accent 3"/>
    <w:basedOn w:val="52"/>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4">
    <w:name w:val="Bordered &amp; Lined - Accent 4"/>
    <w:basedOn w:val="52"/>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5">
    <w:name w:val="Bordered &amp; Lined - Accent 5"/>
    <w:basedOn w:val="52"/>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6">
    <w:name w:val="Bordered &amp; Lined - Accent 6"/>
    <w:basedOn w:val="52"/>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7">
    <w:name w:val="Bordered"/>
    <w:basedOn w:val="52"/>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8">
    <w:name w:val="Bordered - Accent 1"/>
    <w:basedOn w:val="5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9">
    <w:name w:val="Bordered - Accent 2"/>
    <w:basedOn w:val="5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30">
    <w:name w:val="Bordered - Accent 3"/>
    <w:basedOn w:val="5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31">
    <w:name w:val="Bordered - Accent 4"/>
    <w:basedOn w:val="5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2">
    <w:name w:val="Bordered - Accent 5"/>
    <w:basedOn w:val="5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3">
    <w:name w:val="Bordered - Accent 6"/>
    <w:basedOn w:val="5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4">
    <w:name w:val="脚注文本 字符"/>
    <w:link w:val="38"/>
    <w:qFormat/>
    <w:uiPriority w:val="99"/>
    <w:rPr>
      <w:sz w:val="18"/>
    </w:rPr>
  </w:style>
  <w:style w:type="character" w:customStyle="1" w:styleId="235">
    <w:name w:val="尾注文本 字符"/>
    <w:link w:val="30"/>
    <w:qFormat/>
    <w:uiPriority w:val="99"/>
    <w:rPr>
      <w:sz w:val="20"/>
    </w:rPr>
  </w:style>
  <w:style w:type="paragraph" w:customStyle="1" w:styleId="236">
    <w:name w:val="TOC 标题1"/>
    <w:unhideWhenUsed/>
    <w:qFormat/>
    <w:uiPriority w:val="39"/>
    <w:rPr>
      <w:rFonts w:hint="default" w:ascii="Times New Roman" w:hAnsi="Times New Roman" w:eastAsia="宋体" w:cs="Times New Roman"/>
    </w:rPr>
  </w:style>
  <w:style w:type="paragraph" w:customStyle="1" w:styleId="237">
    <w:name w:val="TOC 71"/>
    <w:next w:val="1"/>
    <w:qFormat/>
    <w:uiPriority w:val="0"/>
    <w:pPr>
      <w:ind w:left="2550"/>
      <w:jc w:val="both"/>
    </w:pPr>
    <w:rPr>
      <w:rFonts w:hint="default" w:ascii="Times New Roman" w:hAnsi="Times New Roman" w:eastAsia="宋体" w:cs="Times New Roman"/>
      <w:sz w:val="21"/>
      <w:szCs w:val="22"/>
    </w:rPr>
  </w:style>
  <w:style w:type="character" w:customStyle="1" w:styleId="238">
    <w:name w:val="正文缩进 字符"/>
    <w:link w:val="6"/>
    <w:qFormat/>
    <w:uiPriority w:val="0"/>
    <w:rPr>
      <w:sz w:val="21"/>
      <w:szCs w:val="21"/>
    </w:rPr>
  </w:style>
  <w:style w:type="character" w:customStyle="1" w:styleId="239">
    <w:name w:val="标题 3 字符"/>
    <w:link w:val="4"/>
    <w:qFormat/>
    <w:uiPriority w:val="0"/>
    <w:rPr>
      <w:rFonts w:eastAsia="宋体"/>
      <w:b/>
      <w:bCs/>
      <w:sz w:val="32"/>
      <w:szCs w:val="32"/>
      <w:lang w:val="en-US" w:eastAsia="zh-CN" w:bidi="ar-SA"/>
    </w:rPr>
  </w:style>
  <w:style w:type="character" w:customStyle="1" w:styleId="240">
    <w:name w:val="文档结构图 字符"/>
    <w:link w:val="15"/>
    <w:qFormat/>
    <w:uiPriority w:val="0"/>
    <w:rPr>
      <w:rFonts w:eastAsia="宋体"/>
      <w:sz w:val="21"/>
      <w:szCs w:val="21"/>
      <w:lang w:val="en-US" w:eastAsia="zh-CN" w:bidi="ar-SA"/>
    </w:rPr>
  </w:style>
  <w:style w:type="character" w:customStyle="1" w:styleId="241">
    <w:name w:val="纯文本 字符"/>
    <w:link w:val="26"/>
    <w:qFormat/>
    <w:uiPriority w:val="99"/>
    <w:rPr>
      <w:rFonts w:ascii="宋体" w:hAnsi="Courier New" w:cs="Courier New"/>
      <w:sz w:val="21"/>
      <w:szCs w:val="21"/>
    </w:rPr>
  </w:style>
  <w:style w:type="paragraph" w:customStyle="1" w:styleId="242">
    <w:name w:val="首行缩进"/>
    <w:basedOn w:val="1"/>
    <w:qFormat/>
    <w:uiPriority w:val="0"/>
    <w:pPr>
      <w:ind w:firstLine="480"/>
    </w:pPr>
    <w:rPr>
      <w:szCs w:val="20"/>
      <w:lang w:val="zh-CN"/>
    </w:rPr>
  </w:style>
  <w:style w:type="paragraph" w:styleId="243">
    <w:name w:val="List Paragraph"/>
    <w:basedOn w:val="1"/>
    <w:qFormat/>
    <w:uiPriority w:val="34"/>
    <w:pPr>
      <w:widowControl/>
      <w:ind w:left="720"/>
      <w:contextualSpacing/>
      <w:jc w:val="left"/>
    </w:pPr>
    <w:rPr>
      <w:rFonts w:ascii="Calibri" w:hAnsi="Calibri"/>
      <w:sz w:val="24"/>
      <w:szCs w:val="24"/>
      <w:lang w:eastAsia="en-US" w:bidi="en-US"/>
    </w:rPr>
  </w:style>
  <w:style w:type="character" w:customStyle="1" w:styleId="244">
    <w:name w:val="font41"/>
    <w:qFormat/>
    <w:uiPriority w:val="0"/>
    <w:rPr>
      <w:rFonts w:hint="eastAsia" w:ascii="宋体" w:hAnsi="宋体" w:eastAsia="宋体" w:cs="宋体"/>
      <w:b/>
      <w:bCs/>
      <w:color w:val="000000"/>
      <w:sz w:val="22"/>
      <w:szCs w:val="22"/>
      <w:u w:val="none"/>
    </w:rPr>
  </w:style>
  <w:style w:type="character" w:customStyle="1" w:styleId="245">
    <w:name w:val="列出段落 Char"/>
    <w:link w:val="246"/>
    <w:qFormat/>
    <w:uiPriority w:val="0"/>
    <w:rPr>
      <w:rFonts w:ascii="Calibri" w:hAnsi="Calibri"/>
      <w:sz w:val="24"/>
      <w:szCs w:val="24"/>
      <w:lang w:eastAsia="en-US" w:bidi="en-US"/>
    </w:rPr>
  </w:style>
  <w:style w:type="paragraph" w:customStyle="1" w:styleId="246">
    <w:name w:val="列出段落1"/>
    <w:basedOn w:val="1"/>
    <w:link w:val="245"/>
    <w:qFormat/>
    <w:uiPriority w:val="0"/>
    <w:pPr>
      <w:widowControl/>
      <w:ind w:left="720"/>
      <w:contextualSpacing/>
      <w:jc w:val="left"/>
    </w:pPr>
    <w:rPr>
      <w:rFonts w:ascii="Calibri" w:hAnsi="Calibri"/>
      <w:sz w:val="24"/>
      <w:szCs w:val="24"/>
      <w:lang w:eastAsia="en-US" w:bidi="en-US"/>
    </w:rPr>
  </w:style>
  <w:style w:type="character" w:customStyle="1" w:styleId="247">
    <w:name w:val="font71"/>
    <w:qFormat/>
    <w:uiPriority w:val="0"/>
    <w:rPr>
      <w:rFonts w:ascii="Cambria Math" w:hAnsi="Cambria Math" w:eastAsia="Cambria Math" w:cs="Cambria Math"/>
      <w:color w:val="000000"/>
      <w:sz w:val="22"/>
      <w:szCs w:val="22"/>
      <w:u w:val="none"/>
    </w:rPr>
  </w:style>
  <w:style w:type="character" w:customStyle="1" w:styleId="248">
    <w:name w:val="font91"/>
    <w:qFormat/>
    <w:uiPriority w:val="0"/>
    <w:rPr>
      <w:rFonts w:hint="eastAsia" w:ascii="宋体" w:hAnsi="宋体" w:eastAsia="宋体" w:cs="宋体"/>
      <w:color w:val="FF0000"/>
      <w:sz w:val="22"/>
      <w:szCs w:val="22"/>
      <w:u w:val="none"/>
    </w:rPr>
  </w:style>
  <w:style w:type="character" w:customStyle="1" w:styleId="249">
    <w:name w:val="font5 Char"/>
    <w:qFormat/>
    <w:uiPriority w:val="0"/>
    <w:rPr>
      <w:rFonts w:ascii="宋体" w:hAnsi="宋体" w:eastAsia="宋体"/>
      <w:sz w:val="28"/>
      <w:szCs w:val="28"/>
      <w:lang w:val="en-US" w:eastAsia="zh-CN" w:bidi="ar-SA"/>
    </w:rPr>
  </w:style>
  <w:style w:type="character" w:customStyle="1" w:styleId="250">
    <w:name w:val="二级目录 Char"/>
    <w:link w:val="251"/>
    <w:qFormat/>
    <w:uiPriority w:val="0"/>
    <w:rPr>
      <w:b/>
      <w:sz w:val="30"/>
      <w:szCs w:val="28"/>
    </w:rPr>
  </w:style>
  <w:style w:type="paragraph" w:customStyle="1" w:styleId="251">
    <w:name w:val="二级目录"/>
    <w:next w:val="1"/>
    <w:link w:val="250"/>
    <w:qFormat/>
    <w:uiPriority w:val="0"/>
    <w:pPr>
      <w:tabs>
        <w:tab w:val="left" w:pos="907"/>
        <w:tab w:val="left" w:pos="1145"/>
      </w:tabs>
      <w:ind w:left="907" w:hanging="907"/>
      <w:outlineLvl w:val="1"/>
    </w:pPr>
    <w:rPr>
      <w:rFonts w:hint="default" w:ascii="Times New Roman" w:hAnsi="Times New Roman" w:eastAsia="宋体" w:cs="Times New Roman"/>
      <w:b/>
      <w:sz w:val="30"/>
      <w:szCs w:val="28"/>
    </w:rPr>
  </w:style>
  <w:style w:type="character" w:customStyle="1" w:styleId="252">
    <w:name w:val="apple-converted-space"/>
    <w:qFormat/>
    <w:uiPriority w:val="99"/>
  </w:style>
  <w:style w:type="character" w:customStyle="1" w:styleId="253">
    <w:name w:val="Char Char Char Char Char"/>
    <w:link w:val="254"/>
    <w:qFormat/>
    <w:uiPriority w:val="0"/>
    <w:rPr>
      <w:rFonts w:ascii="Tahoma" w:hAnsi="Tahoma" w:eastAsia="宋体"/>
      <w:sz w:val="24"/>
      <w:szCs w:val="24"/>
      <w:lang w:val="en-US" w:eastAsia="zh-CN" w:bidi="ar-SA"/>
    </w:rPr>
  </w:style>
  <w:style w:type="paragraph" w:customStyle="1" w:styleId="254">
    <w:name w:val="Char Char Char Char"/>
    <w:basedOn w:val="15"/>
    <w:link w:val="253"/>
    <w:qFormat/>
    <w:uiPriority w:val="0"/>
    <w:pPr>
      <w:spacing w:line="360" w:lineRule="auto"/>
    </w:pPr>
    <w:rPr>
      <w:rFonts w:ascii="Tahoma" w:hAnsi="Tahoma"/>
      <w:sz w:val="24"/>
      <w:szCs w:val="24"/>
    </w:rPr>
  </w:style>
  <w:style w:type="character" w:customStyle="1" w:styleId="255">
    <w:name w:val="普通正文 Char"/>
    <w:link w:val="256"/>
    <w:qFormat/>
    <w:uiPriority w:val="0"/>
    <w:rPr>
      <w:rFonts w:ascii="Arial" w:hAnsi="Arial"/>
      <w:sz w:val="24"/>
      <w:szCs w:val="24"/>
    </w:rPr>
  </w:style>
  <w:style w:type="paragraph" w:customStyle="1" w:styleId="256">
    <w:name w:val="普通正文"/>
    <w:basedOn w:val="1"/>
    <w:link w:val="255"/>
    <w:qFormat/>
    <w:uiPriority w:val="0"/>
    <w:pPr>
      <w:spacing w:before="120" w:after="120" w:line="360" w:lineRule="auto"/>
      <w:ind w:firstLine="480"/>
      <w:jc w:val="left"/>
    </w:pPr>
    <w:rPr>
      <w:rFonts w:ascii="Arial" w:hAnsi="Arial"/>
      <w:sz w:val="24"/>
      <w:szCs w:val="24"/>
    </w:rPr>
  </w:style>
  <w:style w:type="character" w:customStyle="1" w:styleId="257">
    <w:name w:val="font51"/>
    <w:qFormat/>
    <w:uiPriority w:val="0"/>
    <w:rPr>
      <w:rFonts w:hint="eastAsia" w:ascii="宋体" w:hAnsi="宋体" w:eastAsia="宋体" w:cs="宋体"/>
      <w:color w:val="000000"/>
      <w:sz w:val="22"/>
      <w:szCs w:val="22"/>
      <w:u w:val="none"/>
    </w:rPr>
  </w:style>
  <w:style w:type="character" w:customStyle="1" w:styleId="258">
    <w:name w:val="font61"/>
    <w:qFormat/>
    <w:uiPriority w:val="0"/>
    <w:rPr>
      <w:rFonts w:ascii="Wingdings" w:hAnsi="Wingdings" w:cs="Wingdings"/>
      <w:color w:val="000000"/>
      <w:sz w:val="22"/>
      <w:szCs w:val="22"/>
      <w:u w:val="none"/>
    </w:rPr>
  </w:style>
  <w:style w:type="paragraph" w:customStyle="1" w:styleId="259">
    <w:name w:val="Body Text(ch)"/>
    <w:basedOn w:val="1"/>
    <w:next w:val="19"/>
    <w:qFormat/>
    <w:uiPriority w:val="0"/>
    <w:pPr>
      <w:spacing w:after="120"/>
    </w:pPr>
    <w:rPr>
      <w:rFonts w:ascii="宋体" w:hAnsi="Arial"/>
      <w:bCs/>
      <w:iCs/>
      <w:szCs w:val="24"/>
    </w:rPr>
  </w:style>
  <w:style w:type="paragraph" w:customStyle="1" w:styleId="260">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61">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62">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63">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64">
    <w:name w:val="table_1stline"/>
    <w:basedOn w:val="1"/>
    <w:qFormat/>
    <w:uiPriority w:val="0"/>
    <w:pPr>
      <w:widowControl/>
      <w:spacing w:before="120"/>
      <w:jc w:val="left"/>
    </w:pPr>
    <w:rPr>
      <w:bCs/>
      <w:sz w:val="20"/>
      <w:szCs w:val="20"/>
      <w:lang w:val="de-DE" w:eastAsia="de-DE"/>
    </w:rPr>
  </w:style>
  <w:style w:type="paragraph" w:customStyle="1" w:styleId="265">
    <w:name w:val="Achievement"/>
    <w:basedOn w:val="1"/>
    <w:qFormat/>
    <w:uiPriority w:val="0"/>
    <w:pPr>
      <w:widowControl/>
      <w:numPr>
        <w:ilvl w:val="0"/>
        <w:numId w:val="2"/>
      </w:numPr>
      <w:spacing w:before="60" w:after="60"/>
      <w:jc w:val="left"/>
    </w:pPr>
    <w:rPr>
      <w:sz w:val="20"/>
      <w:szCs w:val="20"/>
      <w:lang w:val="it-IT"/>
    </w:rPr>
  </w:style>
  <w:style w:type="paragraph" w:customStyle="1" w:styleId="266">
    <w:name w:val="_Style 3"/>
    <w:basedOn w:val="1"/>
    <w:qFormat/>
    <w:uiPriority w:val="34"/>
    <w:pPr>
      <w:ind w:firstLine="420"/>
    </w:pPr>
    <w:rPr>
      <w:szCs w:val="24"/>
    </w:rPr>
  </w:style>
  <w:style w:type="paragraph" w:customStyle="1" w:styleId="267">
    <w:name w:val="table_lines"/>
    <w:basedOn w:val="1"/>
    <w:qFormat/>
    <w:uiPriority w:val="0"/>
    <w:pPr>
      <w:widowControl/>
      <w:jc w:val="left"/>
    </w:pPr>
    <w:rPr>
      <w:sz w:val="20"/>
      <w:szCs w:val="20"/>
      <w:lang w:val="de-DE" w:eastAsia="de-DE"/>
    </w:rPr>
  </w:style>
  <w:style w:type="paragraph" w:customStyle="1" w:styleId="268">
    <w:name w:val="附录1"/>
    <w:qFormat/>
    <w:uiPriority w:val="0"/>
    <w:pPr>
      <w:numPr>
        <w:ilvl w:val="0"/>
        <w:numId w:val="3"/>
      </w:numPr>
      <w:spacing w:before="240" w:line="600" w:lineRule="atLeast"/>
    </w:pPr>
    <w:rPr>
      <w:rFonts w:hint="default" w:ascii="Times New Roman" w:hAnsi="Times New Roman" w:eastAsia="宋体" w:cs="Times New Roman"/>
      <w:b/>
      <w:i/>
      <w:sz w:val="28"/>
    </w:rPr>
  </w:style>
  <w:style w:type="paragraph" w:customStyle="1" w:styleId="269">
    <w:name w:val="Char"/>
    <w:basedOn w:val="1"/>
    <w:qFormat/>
    <w:uiPriority w:val="0"/>
    <w:pPr>
      <w:tabs>
        <w:tab w:val="left" w:pos="360"/>
      </w:tabs>
      <w:ind w:firstLine="200"/>
    </w:pPr>
    <w:rPr>
      <w:sz w:val="28"/>
      <w:szCs w:val="30"/>
    </w:rPr>
  </w:style>
  <w:style w:type="paragraph" w:customStyle="1" w:styleId="270">
    <w:name w:val="样式1"/>
    <w:basedOn w:val="1"/>
    <w:qFormat/>
    <w:uiPriority w:val="0"/>
    <w:pPr>
      <w:numPr>
        <w:ilvl w:val="0"/>
        <w:numId w:val="4"/>
      </w:numPr>
    </w:pPr>
    <w:rPr>
      <w:rFonts w:ascii="宋体" w:hAnsi="宋体"/>
    </w:rPr>
  </w:style>
  <w:style w:type="paragraph" w:customStyle="1" w:styleId="271">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72">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7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74">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7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276">
    <w:name w:val="Table Paragraph"/>
    <w:basedOn w:val="1"/>
    <w:qFormat/>
    <w:uiPriority w:val="1"/>
    <w:pPr>
      <w:spacing w:line="276" w:lineRule="auto"/>
    </w:pPr>
    <w:rPr>
      <w:rFonts w:ascii="Calibri" w:hAnsi="Calibri" w:cs="Calibri"/>
      <w:szCs w:val="22"/>
    </w:rPr>
  </w:style>
  <w:style w:type="paragraph" w:customStyle="1" w:styleId="277">
    <w:name w:val="Char Char Char Char1"/>
    <w:basedOn w:val="15"/>
    <w:qFormat/>
    <w:uiPriority w:val="0"/>
    <w:pPr>
      <w:spacing w:line="360" w:lineRule="auto"/>
    </w:pPr>
    <w:rPr>
      <w:rFonts w:ascii="Tahoma" w:hAnsi="Tahoma"/>
      <w:sz w:val="24"/>
      <w:szCs w:val="24"/>
    </w:rPr>
  </w:style>
  <w:style w:type="paragraph" w:customStyle="1" w:styleId="278">
    <w:name w:val="_Style 5"/>
    <w:basedOn w:val="1"/>
    <w:next w:val="243"/>
    <w:qFormat/>
    <w:uiPriority w:val="99"/>
    <w:pPr>
      <w:ind w:firstLine="420"/>
    </w:pPr>
    <w:rPr>
      <w:szCs w:val="22"/>
    </w:rPr>
  </w:style>
  <w:style w:type="paragraph" w:customStyle="1" w:styleId="279">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80">
    <w:name w:val="Other|1"/>
    <w:basedOn w:val="1"/>
    <w:qFormat/>
    <w:uiPriority w:val="0"/>
    <w:pPr>
      <w:spacing w:after="140" w:line="324" w:lineRule="auto"/>
    </w:pPr>
    <w:rPr>
      <w:rFonts w:ascii="宋体" w:hAnsi="宋体" w:cs="宋体"/>
      <w:sz w:val="20"/>
      <w:szCs w:val="20"/>
      <w:lang w:val="zh-TW" w:eastAsia="zh-TW" w:bidi="zh-TW"/>
    </w:rPr>
  </w:style>
  <w:style w:type="paragraph" w:customStyle="1" w:styleId="281">
    <w:name w:val="Char Char Char Char Char Char Char Char Char Char"/>
    <w:basedOn w:val="1"/>
    <w:qFormat/>
    <w:uiPriority w:val="0"/>
    <w:pPr>
      <w:spacing w:line="360" w:lineRule="auto"/>
    </w:pPr>
    <w:rPr>
      <w:sz w:val="24"/>
      <w:szCs w:val="20"/>
    </w:rPr>
  </w:style>
  <w:style w:type="paragraph" w:customStyle="1" w:styleId="282">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83">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4">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85">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6">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7">
    <w:name w:val="Char1"/>
    <w:basedOn w:val="15"/>
    <w:qFormat/>
    <w:uiPriority w:val="0"/>
    <w:rPr>
      <w:rFonts w:ascii="Tahoma" w:hAnsi="Tahoma"/>
      <w:sz w:val="24"/>
      <w:szCs w:val="24"/>
    </w:rPr>
  </w:style>
  <w:style w:type="paragraph" w:customStyle="1" w:styleId="288">
    <w:name w:val="4"/>
    <w:basedOn w:val="1"/>
    <w:next w:val="40"/>
    <w:qFormat/>
    <w:uiPriority w:val="99"/>
    <w:pPr>
      <w:spacing w:line="360" w:lineRule="auto"/>
      <w:ind w:firstLine="420"/>
    </w:pPr>
    <w:rPr>
      <w:color w:val="FF0000"/>
      <w:sz w:val="24"/>
      <w:szCs w:val="24"/>
    </w:rPr>
  </w:style>
  <w:style w:type="paragraph" w:customStyle="1" w:styleId="289">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character" w:customStyle="1" w:styleId="290">
    <w:name w:val="font31"/>
    <w:qFormat/>
    <w:uiPriority w:val="0"/>
    <w:rPr>
      <w:rFonts w:hint="eastAsia" w:ascii="黑体" w:hAnsi="宋体" w:eastAsia="黑体" w:cs="黑体"/>
      <w:color w:val="000000"/>
      <w:sz w:val="13"/>
      <w:szCs w:val="13"/>
      <w:u w:val="none"/>
    </w:rPr>
  </w:style>
  <w:style w:type="character" w:customStyle="1" w:styleId="291">
    <w:name w:val="NormalCharacter"/>
    <w:qFormat/>
    <w:uiPriority w:val="0"/>
    <w:rPr>
      <w:rFonts w:ascii="Times New Roman" w:hAnsi="Times New Roman" w:eastAsia="宋体"/>
    </w:rPr>
  </w:style>
  <w:style w:type="paragraph" w:customStyle="1" w:styleId="292">
    <w:name w:val="标题 41"/>
    <w:basedOn w:val="1"/>
    <w:next w:val="293"/>
    <w:qFormat/>
    <w:uiPriority w:val="9"/>
    <w:pPr>
      <w:keepNext/>
      <w:keepLines/>
      <w:spacing w:before="280" w:after="290" w:line="374" w:lineRule="auto"/>
      <w:outlineLvl w:val="3"/>
    </w:pPr>
    <w:rPr>
      <w:rFonts w:ascii="Arial" w:hAnsi="Arial" w:eastAsia="黑体" w:cs="Arial"/>
      <w:b/>
      <w:bCs/>
      <w:sz w:val="28"/>
      <w:szCs w:val="28"/>
    </w:rPr>
  </w:style>
  <w:style w:type="paragraph" w:customStyle="1" w:styleId="293">
    <w:name w:val="正文缩进1"/>
    <w:basedOn w:val="1"/>
    <w:qFormat/>
    <w:uiPriority w:val="0"/>
    <w:pPr>
      <w:ind w:firstLine="420"/>
    </w:pPr>
  </w:style>
  <w:style w:type="paragraph" w:customStyle="1" w:styleId="294">
    <w:name w:val="标题 21"/>
    <w:basedOn w:val="1"/>
    <w:next w:val="293"/>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95">
    <w:name w:val="标题 31"/>
    <w:basedOn w:val="1"/>
    <w:next w:val="293"/>
    <w:qFormat/>
    <w:uiPriority w:val="0"/>
    <w:pPr>
      <w:keepNext/>
      <w:keepLines/>
      <w:spacing w:before="260" w:after="260" w:line="416" w:lineRule="auto"/>
      <w:outlineLvl w:val="2"/>
    </w:pPr>
    <w:rPr>
      <w:b/>
      <w:bCs/>
      <w:sz w:val="32"/>
      <w:szCs w:val="32"/>
    </w:rPr>
  </w:style>
  <w:style w:type="paragraph" w:customStyle="1" w:styleId="296">
    <w:name w:val="无间隔1"/>
    <w:qFormat/>
    <w:uiPriority w:val="99"/>
    <w:pPr>
      <w:widowControl w:val="0"/>
      <w:jc w:val="both"/>
    </w:pPr>
    <w:rPr>
      <w:rFonts w:hint="default" w:ascii="Times New Roman" w:hAnsi="Times New Roman" w:eastAsia="宋体" w:cs="Times New Roman"/>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microsoft.com/office/2011/relationships/people" Target="people.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63</Pages>
  <Words>23653</Words>
  <Characters>24927</Characters>
  <TotalTime>1</TotalTime>
  <ScaleCrop>false</ScaleCrop>
  <LinksUpToDate>false</LinksUpToDate>
  <CharactersWithSpaces>25944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2023-04-17T08:19:00Z</dcterms:created>
  <dc:creator>Administrator</dc:creator>
  <cp:lastModifiedBy>石头剪刀布</cp:lastModifiedBy>
  <cp:lastPrinted>2025-12-12T03:17:00Z</cp:lastPrinted>
  <dcterms:modified xsi:type="dcterms:W3CDTF">2025-12-29T08:31:41Z</dcterms:modified>
  <cp:revision>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749B23DB537D46FA8A9C9383B0A625D6_13</vt:lpwstr>
  </property>
  <property fmtid="{D5CDD505-2E9C-101B-9397-08002B2CF9AE}" pid="4" name="KSOTemplateDocerSaveRecord">
    <vt:lpwstr>eyJoZGlkIjoiYWE2ODhmYTQzZDg5YmNkMDliN2E5NWM5OGZmNzRlOTkiLCJ1c2VySWQiOiI1OTc5NTYzMTMifQ==</vt:lpwstr>
  </property>
</Properties>
</file>