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t xml:space="preserve">南京市政府采购</w:t>
      </w:r>
      <w:r>
        <w:rPr>
          <w:rFonts w:hint="eastAsia" w:ascii="黑体" w:hAnsi="宋体" w:eastAsia="黑体"/>
          <w:sz w:val="64"/>
          <w:szCs w:val="64"/>
        </w:rPr>
      </w:r>
      <w:r/>
    </w:p>
    <w:p>
      <w:pPr>
        <w:pStyle w:val="982"/>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t xml:space="preserve">公开招标文件</w:t>
      </w:r>
      <w:r>
        <w:rPr>
          <w:rFonts w:hint="eastAsia" w:ascii="黑体" w:hAnsi="宋体" w:eastAsia="黑体"/>
          <w:sz w:val="64"/>
          <w:szCs w:val="64"/>
        </w:rPr>
      </w:r>
      <w:r/>
    </w:p>
    <w:p>
      <w:pPr>
        <w:pStyle w:val="982"/>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r>
      <w:r/>
    </w:p>
    <w:p>
      <w:pPr>
        <w:pStyle w:val="982"/>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1"/>
      </w:tblGrid>
      <w:tr>
        <w:trPr>
          <w:trHeight w:val="1523"/>
        </w:trPr>
        <w:tc>
          <w:tcPr>
            <w:tcW w:w="8721" w:type="dxa"/>
            <w:vAlign w:val="top"/>
            <w:textDirection w:val="lrTb"/>
            <w:noWrap w:val="false"/>
          </w:tcPr>
          <w:p>
            <w:pPr>
              <w:pStyle w:val="982"/>
              <w:spacing w:line="360" w:lineRule="auto"/>
              <w:rPr>
                <w:rFonts w:hint="eastAsia" w:ascii="黑体" w:eastAsia="黑体"/>
                <w:sz w:val="36"/>
                <w:szCs w:val="36"/>
                <w:lang w:eastAsia="zh-CN"/>
              </w:rPr>
            </w:pPr>
            <w:r>
              <w:rPr>
                <w:rFonts w:hint="eastAsia" w:ascii="黑体" w:eastAsia="黑体"/>
                <w:sz w:val="36"/>
                <w:szCs w:val="36"/>
              </w:rPr>
              <w:t xml:space="preserve">项目编号：</w:t>
            </w:r>
            <w:r>
              <w:rPr>
                <w:rFonts w:hint="eastAsia" w:ascii="黑体" w:eastAsia="黑体"/>
                <w:sz w:val="36"/>
                <w:szCs w:val="36"/>
                <w:u w:val="single"/>
                <w:lang w:val="en-US" w:eastAsia="zh-CN"/>
              </w:rPr>
              <w:t xml:space="preserve">JSZC-320106-HXZC-G2025-0008</w:t>
            </w:r>
            <w:r>
              <w:rPr>
                <w:rFonts w:hint="eastAsia" w:ascii="黑体" w:eastAsia="黑体"/>
                <w:sz w:val="36"/>
                <w:szCs w:val="36"/>
                <w:lang w:eastAsia="zh-CN"/>
              </w:rPr>
            </w:r>
            <w:r/>
          </w:p>
          <w:p>
            <w:pPr>
              <w:pStyle w:val="982"/>
              <w:spacing w:line="360" w:lineRule="auto"/>
              <w:rPr>
                <w:rFonts w:hint="eastAsia" w:ascii="黑体" w:eastAsia="黑体"/>
                <w:sz w:val="36"/>
                <w:szCs w:val="36"/>
                <w:lang w:eastAsia="zh-CN"/>
              </w:rPr>
            </w:pPr>
            <w:r>
              <w:rPr>
                <w:rFonts w:hint="eastAsia" w:ascii="黑体" w:eastAsia="黑体"/>
                <w:sz w:val="36"/>
                <w:szCs w:val="36"/>
              </w:rPr>
              <w:t xml:space="preserve">项目名称：</w:t>
            </w:r>
            <w:r>
              <w:rPr>
                <w:rFonts w:hint="eastAsia" w:ascii="黑体" w:eastAsia="黑体"/>
                <w:sz w:val="36"/>
                <w:szCs w:val="36"/>
                <w:u w:val="single"/>
                <w:lang w:eastAsia="zh-CN"/>
              </w:rPr>
              <w:t xml:space="preserve">2025年食品安全监督检查辅助服务</w:t>
            </w:r>
            <w:r>
              <w:rPr>
                <w:rFonts w:hint="eastAsia" w:ascii="黑体" w:eastAsia="黑体"/>
                <w:sz w:val="36"/>
                <w:szCs w:val="36"/>
                <w:lang w:eastAsia="zh-CN"/>
              </w:rPr>
            </w:r>
            <w:r/>
          </w:p>
          <w:p>
            <w:pPr>
              <w:pStyle w:val="982"/>
              <w:spacing w:line="360" w:lineRule="auto"/>
              <w:rPr>
                <w:rFonts w:hint="eastAsia" w:ascii="黑体" w:eastAsia="黑体"/>
                <w:sz w:val="36"/>
                <w:szCs w:val="36"/>
              </w:rPr>
              <w:outlineLvl w:val="0"/>
            </w:pPr>
            <w:r>
              <w:rPr>
                <w:rFonts w:hint="eastAsia" w:ascii="黑体" w:eastAsia="黑体"/>
                <w:sz w:val="36"/>
                <w:szCs w:val="36"/>
              </w:rPr>
              <w:t xml:space="preserve">采购单位：</w:t>
            </w:r>
            <w:r>
              <w:rPr>
                <w:rFonts w:hint="eastAsia" w:ascii="黑体" w:hAnsi="黑体" w:eastAsia="黑体" w:cs="黑体"/>
                <w:sz w:val="36"/>
                <w:szCs w:val="36"/>
                <w:u w:val="single"/>
              </w:rPr>
              <w:t xml:space="preserve">南京市鼓楼区市场监督管理局</w:t>
            </w:r>
            <w:r>
              <w:rPr>
                <w:rFonts w:hint="eastAsia" w:ascii="黑体" w:eastAsia="黑体"/>
                <w:sz w:val="36"/>
                <w:szCs w:val="36"/>
              </w:rPr>
            </w:r>
            <w:r/>
          </w:p>
          <w:p>
            <w:pPr>
              <w:pStyle w:val="982"/>
              <w:spacing w:line="360" w:lineRule="auto"/>
              <w:rPr>
                <w:rFonts w:hint="eastAsia" w:ascii="黑体" w:eastAsia="黑体"/>
                <w:sz w:val="36"/>
                <w:szCs w:val="36"/>
              </w:rPr>
            </w:pPr>
            <w:r>
              <w:rPr>
                <w:rFonts w:hint="eastAsia" w:ascii="黑体" w:eastAsia="黑体"/>
                <w:sz w:val="36"/>
                <w:szCs w:val="36"/>
              </w:rPr>
              <w:t xml:space="preserve">采购类别：</w:t>
            </w:r>
            <w:r>
              <w:rPr>
                <w:rFonts w:hint="eastAsia" w:ascii="黑体" w:eastAsia="黑体"/>
                <w:sz w:val="36"/>
                <w:szCs w:val="36"/>
                <w:u w:val="single"/>
              </w:rPr>
              <w:t xml:space="preserve">服务类</w:t>
            </w:r>
            <w:r>
              <w:rPr>
                <w:rFonts w:hint="eastAsia" w:ascii="黑体" w:eastAsia="黑体"/>
                <w:sz w:val="36"/>
                <w:szCs w:val="36"/>
              </w:rPr>
            </w:r>
            <w:r/>
          </w:p>
        </w:tc>
      </w:tr>
    </w:tbl>
    <w:p>
      <w:pPr>
        <w:pStyle w:val="982"/>
        <w:jc w:val="center"/>
        <w:rPr>
          <w:rFonts w:hint="eastAsia" w:ascii="黑体" w:hAnsi="宋体" w:eastAsia="黑体"/>
          <w:sz w:val="32"/>
        </w:rPr>
      </w:pPr>
      <w:r>
        <w:rPr>
          <w:rFonts w:hint="eastAsia" w:ascii="黑体" w:hAnsi="宋体" w:eastAsia="黑体"/>
          <w:sz w:val="32"/>
        </w:rPr>
      </w:r>
      <w:r/>
    </w:p>
    <w:p>
      <w:pPr>
        <w:pStyle w:val="982"/>
        <w:jc w:val="center"/>
        <w:rPr>
          <w:rFonts w:hint="eastAsia" w:ascii="黑体" w:hAnsi="宋体" w:eastAsia="黑体"/>
          <w:sz w:val="32"/>
        </w:rPr>
      </w:pPr>
      <w:r>
        <w:rPr>
          <w:rFonts w:hint="eastAsia" w:ascii="黑体" w:hAnsi="宋体" w:eastAsia="黑体"/>
          <w:sz w:val="32"/>
        </w:rPr>
      </w:r>
      <w:r/>
    </w:p>
    <w:p>
      <w:pPr>
        <w:pStyle w:val="982"/>
        <w:jc w:val="center"/>
        <w:rPr>
          <w:rFonts w:hint="eastAsia" w:ascii="黑体" w:hAnsi="宋体" w:eastAsia="黑体"/>
          <w:sz w:val="32"/>
        </w:rPr>
      </w:pPr>
      <w:r>
        <w:rPr>
          <w:rFonts w:hint="eastAsia" w:ascii="黑体" w:eastAsia="黑体"/>
          <w:sz w:val="100"/>
          <w:szCs w:val="100"/>
        </w:rPr>
        <mc:AlternateContent>
          <mc:Choice Requires="wpg">
            <w:drawing>
              <wp:inline xmlns:wp="http://schemas.openxmlformats.org/drawingml/2006/wordprocessingDrawing" distT="0" distB="0" distL="0" distR="0">
                <wp:extent cx="2403221" cy="255299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403221" cy="2552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9.2pt;height:201.0pt;mso-wrap-distance-left:0.0pt;mso-wrap-distance-top:0.0pt;mso-wrap-distance-right:0.0pt;mso-wrap-distance-bottom:0.0pt;" stroked="f">
                <v:path textboxrect="0,0,0,0"/>
                <v:imagedata r:id="rId17" o:title=""/>
              </v:shape>
            </w:pict>
          </mc:Fallback>
        </mc:AlternateContent>
      </w:r>
      <w:r>
        <w:rPr>
          <w:rFonts w:hint="eastAsia" w:ascii="黑体" w:hAnsi="宋体" w:eastAsia="黑体"/>
          <w:sz w:val="32"/>
        </w:rPr>
      </w:r>
      <w:r/>
    </w:p>
    <w:p>
      <w:pPr>
        <w:pStyle w:val="982"/>
        <w:rPr>
          <w:rFonts w:hint="eastAsia" w:ascii="黑体" w:hAnsi="宋体" w:eastAsia="黑体"/>
          <w:b/>
          <w:bCs/>
          <w:sz w:val="32"/>
        </w:rPr>
      </w:pPr>
      <w:r>
        <w:rPr>
          <w:rFonts w:hint="eastAsia" w:ascii="黑体" w:hAnsi="宋体" w:eastAsia="黑体"/>
          <w:b/>
          <w:bCs/>
          <w:sz w:val="32"/>
        </w:rPr>
      </w:r>
      <w:r/>
    </w:p>
    <w:p>
      <w:pPr>
        <w:pStyle w:val="982"/>
        <w:rPr>
          <w:rFonts w:hint="eastAsia" w:ascii="黑体" w:hAnsi="宋体" w:eastAsia="黑体"/>
          <w:b/>
          <w:bCs/>
          <w:sz w:val="32"/>
        </w:rPr>
      </w:pPr>
      <w:r>
        <w:rPr>
          <w:rFonts w:hint="eastAsia" w:ascii="黑体" w:hAnsi="宋体" w:eastAsia="黑体"/>
          <w:b/>
          <w:bCs/>
          <w:sz w:val="32"/>
        </w:rPr>
      </w:r>
      <w:r/>
    </w:p>
    <w:p>
      <w:pPr>
        <w:pStyle w:val="982"/>
        <w:jc w:val="center"/>
        <w:spacing w:line="360" w:lineRule="auto"/>
        <w:rPr>
          <w:rFonts w:hint="eastAsia" w:ascii="黑体" w:hAnsi="黑体" w:eastAsia="黑体" w:cs="黑体"/>
          <w:sz w:val="36"/>
          <w:szCs w:val="36"/>
        </w:rPr>
        <w:outlineLvl w:val="0"/>
      </w:pPr>
      <w:r>
        <w:rPr>
          <w:rFonts w:hint="eastAsia" w:ascii="黑体" w:hAnsi="黑体" w:eastAsia="黑体" w:cs="黑体"/>
          <w:sz w:val="36"/>
          <w:szCs w:val="36"/>
        </w:rPr>
        <w:t xml:space="preserve">江苏省华厦工程项目管理有限公司</w:t>
      </w:r>
      <w:r>
        <w:rPr>
          <w:rFonts w:hint="eastAsia" w:ascii="黑体" w:hAnsi="黑体" w:eastAsia="黑体" w:cs="黑体"/>
          <w:sz w:val="36"/>
          <w:szCs w:val="36"/>
        </w:rPr>
      </w:r>
      <w:r/>
    </w:p>
    <w:p>
      <w:pPr>
        <w:pStyle w:val="982"/>
        <w:jc w:val="center"/>
        <w:spacing w:line="360" w:lineRule="auto"/>
        <w:rPr>
          <w:rFonts w:hint="eastAsia" w:ascii="宋体" w:hAnsi="宋体"/>
          <w:b/>
          <w:bCs/>
          <w:sz w:val="36"/>
          <w:szCs w:val="36"/>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18" w:right="1418" w:bottom="1418" w:left="1418" w:header="851" w:footer="680" w:gutter="0"/>
          <w:pgNumType w:start="1"/>
          <w:cols w:num="1" w:sep="0" w:space="1701" w:equalWidth="1"/>
          <w:docGrid w:linePitch="360"/>
          <w:titlePg/>
        </w:sectPr>
      </w:pPr>
      <w:r>
        <w:rPr>
          <w:rFonts w:hint="eastAsia" w:ascii="黑体" w:hAnsi="黑体" w:eastAsia="黑体" w:cs="黑体"/>
          <w:sz w:val="36"/>
          <w:szCs w:val="36"/>
        </w:rPr>
        <w:t xml:space="preserve">二○二</w:t>
      </w:r>
      <w:r>
        <w:rPr>
          <w:rFonts w:hint="eastAsia" w:ascii="黑体" w:hAnsi="黑体" w:eastAsia="黑体" w:cs="黑体"/>
          <w:sz w:val="36"/>
          <w:szCs w:val="36"/>
          <w:lang w:val="en-US" w:eastAsia="zh-CN"/>
        </w:rPr>
        <w:t xml:space="preserve">五</w:t>
      </w:r>
      <w:r>
        <w:rPr>
          <w:rFonts w:hint="eastAsia" w:ascii="黑体" w:hAnsi="黑体" w:eastAsia="黑体" w:cs="黑体"/>
          <w:sz w:val="36"/>
          <w:szCs w:val="36"/>
        </w:rPr>
        <w:t xml:space="preserve">年</w:t>
      </w:r>
      <w:r>
        <w:rPr>
          <w:rFonts w:hint="eastAsia" w:ascii="黑体" w:hAnsi="黑体" w:eastAsia="黑体" w:cs="黑体"/>
          <w:sz w:val="36"/>
          <w:szCs w:val="36"/>
          <w:lang w:val="en-US" w:eastAsia="zh-CN"/>
        </w:rPr>
        <w:t xml:space="preserve">一</w:t>
      </w:r>
      <w:r>
        <w:rPr>
          <w:rFonts w:hint="eastAsia" w:ascii="黑体" w:hAnsi="黑体" w:eastAsia="黑体" w:cs="黑体"/>
          <w:sz w:val="36"/>
          <w:szCs w:val="36"/>
        </w:rPr>
        <w:t xml:space="preserve">月</w:t>
      </w:r>
      <w:r>
        <w:rPr>
          <w:rFonts w:hint="eastAsia" w:ascii="宋体" w:hAnsi="宋体"/>
          <w:b/>
          <w:bCs/>
          <w:sz w:val="36"/>
          <w:szCs w:val="36"/>
        </w:rPr>
      </w:r>
      <w:r/>
    </w:p>
    <w:p>
      <w:pPr>
        <w:pStyle w:val="982"/>
        <w:jc w:val="center"/>
        <w:spacing w:before="100" w:beforeAutospacing="1" w:after="100" w:afterAutospacing="1"/>
        <w:rPr>
          <w:rFonts w:ascii="黑体" w:hAnsi="宋体" w:eastAsia="黑体"/>
          <w:bCs/>
          <w:sz w:val="32"/>
          <w:szCs w:val="32"/>
        </w:rPr>
      </w:pPr>
      <w:r>
        <w:rPr>
          <w:rFonts w:hint="eastAsia" w:ascii="黑体" w:hAnsi="宋体" w:eastAsia="黑体"/>
          <w:bCs/>
          <w:sz w:val="32"/>
          <w:szCs w:val="32"/>
        </w:rPr>
        <w:t xml:space="preserve">目  录</w:t>
      </w:r>
      <w:r>
        <w:rPr>
          <w:rFonts w:ascii="黑体" w:hAnsi="宋体" w:eastAsia="黑体"/>
          <w:bCs/>
          <w:sz w:val="32"/>
          <w:szCs w:val="32"/>
        </w:rPr>
      </w:r>
      <w:r/>
    </w:p>
    <w:p>
      <w:pPr>
        <w:pStyle w:val="1037"/>
        <w:spacing w:line="480" w:lineRule="auto"/>
        <w:tabs>
          <w:tab w:val="right" w:pos="9060" w:leader="middleDot"/>
        </w:tabs>
        <w:rPr>
          <w:rFonts w:hint="eastAsia" w:ascii="宋体" w:hAnsi="宋体" w:eastAsia="宋体"/>
          <w:caps w:val="0"/>
          <w:sz w:val="21"/>
          <w:szCs w:val="21"/>
        </w:rPr>
      </w:pPr>
      <w:r>
        <w:rPr>
          <w:rFonts w:hint="eastAsia" w:ascii="宋体" w:hAnsi="宋体" w:eastAsia="宋体"/>
          <w:sz w:val="21"/>
          <w:szCs w:val="21"/>
        </w:rPr>
        <w:fldChar w:fldCharType="begin"/>
      </w:r>
      <w:r>
        <w:rPr>
          <w:rFonts w:hint="eastAsia" w:ascii="宋体" w:hAnsi="宋体" w:eastAsia="宋体"/>
          <w:sz w:val="21"/>
          <w:szCs w:val="21"/>
        </w:rPr>
        <w:instrText xml:space="preserve"> TOC \o "1-3" \h \z \u </w:instrText>
      </w:r>
      <w:r>
        <w:rPr>
          <w:rFonts w:hint="eastAsia" w:ascii="宋体" w:hAnsi="宋体" w:eastAsia="宋体"/>
          <w:sz w:val="21"/>
          <w:szCs w:val="21"/>
        </w:rPr>
        <w:fldChar w:fldCharType="separate"/>
      </w:r>
      <w:r>
        <w:rPr>
          <w:rFonts w:hint="eastAsia" w:ascii="宋体" w:hAnsi="宋体" w:eastAsia="宋体"/>
          <w:sz w:val="21"/>
          <w:szCs w:val="21"/>
        </w:rPr>
        <w:fldChar w:fldCharType="begin"/>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instrText xml:space="preserve">HYPERLINK \l "_Toc381716859"</w:instrText>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fldChar w:fldCharType="separate"/>
      </w:r>
      <w:r>
        <w:rPr>
          <w:rStyle w:val="1068"/>
          <w:rFonts w:hint="eastAsia" w:ascii="宋体" w:hAnsi="宋体" w:eastAsia="宋体"/>
          <w:bCs/>
          <w:color w:val="000000"/>
          <w:sz w:val="21"/>
          <w:szCs w:val="21"/>
        </w:rPr>
        <w:t xml:space="preserve">第一章  招标公告</w:t>
      </w:r>
      <w:r>
        <w:rPr>
          <w:rFonts w:hint="eastAsia" w:ascii="宋体" w:hAnsi="宋体" w:eastAsia="宋体"/>
          <w:sz w:val="21"/>
          <w:szCs w:val="21"/>
        </w:rPr>
        <w:tab/>
      </w:r>
      <w:r>
        <w:rPr>
          <w:rFonts w:hint="eastAsia" w:ascii="宋体" w:hAnsi="宋体" w:eastAsia="宋体"/>
          <w:sz w:val="21"/>
          <w:szCs w:val="21"/>
          <w:lang w:val="en-US"/>
        </w:rPr>
        <w:t xml:space="preserve">2</w:t>
      </w:r>
      <w:r>
        <w:rPr>
          <w:rFonts w:hint="eastAsia" w:ascii="宋体" w:hAnsi="宋体" w:eastAsia="宋体"/>
          <w:sz w:val="21"/>
          <w:szCs w:val="21"/>
        </w:rPr>
        <w:fldChar w:fldCharType="end"/>
      </w:r>
      <w:r>
        <w:rPr>
          <w:rFonts w:hint="eastAsia" w:ascii="宋体" w:hAnsi="宋体" w:eastAsia="宋体"/>
          <w:caps w:val="0"/>
          <w:sz w:val="21"/>
          <w:szCs w:val="21"/>
        </w:rPr>
      </w:r>
      <w:r/>
    </w:p>
    <w:p>
      <w:pPr>
        <w:pStyle w:val="1037"/>
        <w:spacing w:line="480" w:lineRule="auto"/>
        <w:tabs>
          <w:tab w:val="right" w:pos="9060" w:leader="middleDot"/>
        </w:tabs>
        <w:rPr>
          <w:rFonts w:hint="eastAsia" w:ascii="宋体" w:hAnsi="宋体" w:eastAsia="宋体"/>
          <w:caps w:val="0"/>
          <w:sz w:val="21"/>
          <w:szCs w:val="21"/>
        </w:rPr>
      </w:pPr>
      <w:r>
        <w:rPr>
          <w:rFonts w:hint="eastAsia" w:ascii="宋体" w:hAnsi="宋体" w:eastAsia="宋体"/>
          <w:sz w:val="21"/>
          <w:szCs w:val="21"/>
        </w:rPr>
        <w:fldChar w:fldCharType="begin"/>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instrText xml:space="preserve">HYPERLINK \l "_Toc381716860"</w:instrText>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fldChar w:fldCharType="separate"/>
      </w:r>
      <w:r>
        <w:rPr>
          <w:rStyle w:val="1068"/>
          <w:rFonts w:hint="eastAsia" w:ascii="宋体" w:hAnsi="宋体" w:eastAsia="宋体"/>
          <w:color w:val="000000"/>
          <w:sz w:val="21"/>
          <w:szCs w:val="21"/>
        </w:rPr>
        <w:t xml:space="preserve">第二</w:t>
      </w:r>
      <w:r>
        <w:rPr>
          <w:rStyle w:val="1068"/>
          <w:rFonts w:hint="eastAsia" w:ascii="宋体" w:hAnsi="宋体" w:eastAsia="宋体"/>
          <w:bCs/>
          <w:color w:val="000000"/>
          <w:sz w:val="21"/>
          <w:szCs w:val="21"/>
        </w:rPr>
        <w:t xml:space="preserve">章</w:t>
      </w:r>
      <w:r>
        <w:rPr>
          <w:rStyle w:val="1068"/>
          <w:rFonts w:hint="eastAsia" w:ascii="宋体" w:hAnsi="宋体" w:eastAsia="宋体"/>
          <w:color w:val="000000"/>
          <w:sz w:val="21"/>
          <w:szCs w:val="21"/>
        </w:rPr>
        <w:t xml:space="preserve">  供应商须知</w:t>
      </w:r>
      <w:r>
        <w:rPr>
          <w:rFonts w:hint="eastAsia" w:ascii="宋体" w:hAnsi="宋体" w:eastAsia="宋体"/>
          <w:sz w:val="21"/>
          <w:szCs w:val="21"/>
        </w:rPr>
        <w:tab/>
      </w:r>
      <w:r>
        <w:rPr>
          <w:rFonts w:hint="eastAsia" w:ascii="宋体" w:hAnsi="宋体" w:eastAsia="宋体"/>
          <w:sz w:val="21"/>
          <w:szCs w:val="21"/>
          <w:lang w:val="en-US"/>
        </w:rPr>
        <w:t xml:space="preserve">6</w:t>
      </w:r>
      <w:r>
        <w:rPr>
          <w:rFonts w:hint="eastAsia" w:ascii="宋体" w:hAnsi="宋体" w:eastAsia="宋体"/>
          <w:sz w:val="21"/>
          <w:szCs w:val="21"/>
        </w:rPr>
        <w:fldChar w:fldCharType="end"/>
      </w:r>
      <w:r>
        <w:rPr>
          <w:rFonts w:hint="eastAsia" w:ascii="宋体" w:hAnsi="宋体" w:eastAsia="宋体"/>
          <w:caps w:val="0"/>
          <w:sz w:val="21"/>
          <w:szCs w:val="21"/>
        </w:rPr>
      </w:r>
      <w:r/>
    </w:p>
    <w:p>
      <w:pPr>
        <w:pStyle w:val="1049"/>
        <w:ind w:firstLine="420"/>
        <w:spacing w:line="480" w:lineRule="auto"/>
        <w:tabs>
          <w:tab w:val="right" w:pos="9060" w:leader="middleDot"/>
        </w:tabs>
        <w:rPr>
          <w:rFonts w:hint="eastAsia" w:ascii="宋体" w:hAnsi="宋体" w:eastAsia="宋体"/>
          <w:smallCaps w:val="0"/>
          <w:sz w:val="21"/>
          <w:szCs w:val="21"/>
        </w:rPr>
      </w:pPr>
      <w:r>
        <w:rPr>
          <w:rFonts w:hint="eastAsia" w:ascii="宋体" w:hAnsi="宋体" w:eastAsia="宋体"/>
          <w:sz w:val="21"/>
          <w:szCs w:val="21"/>
        </w:rPr>
        <w:fldChar w:fldCharType="begin"/>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instrText xml:space="preserve">HYPERLINK \l "_Toc381716861"</w:instrText>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fldChar w:fldCharType="separate"/>
      </w:r>
      <w:r>
        <w:rPr>
          <w:rStyle w:val="1068"/>
          <w:rFonts w:hint="eastAsia" w:ascii="宋体" w:hAnsi="宋体" w:eastAsia="宋体"/>
          <w:color w:val="000000"/>
          <w:sz w:val="21"/>
          <w:szCs w:val="21"/>
        </w:rPr>
        <w:t xml:space="preserve">供应商须知前附表</w:t>
      </w:r>
      <w:r>
        <w:rPr>
          <w:rFonts w:hint="eastAsia" w:ascii="宋体" w:hAnsi="宋体" w:eastAsia="宋体"/>
          <w:sz w:val="21"/>
          <w:szCs w:val="21"/>
        </w:rPr>
        <w:fldChar w:fldCharType="end"/>
      </w:r>
      <w:r>
        <w:rPr>
          <w:rFonts w:hint="eastAsia" w:ascii="宋体" w:hAnsi="宋体" w:eastAsia="宋体"/>
          <w:smallCaps w:val="0"/>
          <w:sz w:val="21"/>
          <w:szCs w:val="21"/>
        </w:rPr>
      </w:r>
      <w:r/>
    </w:p>
    <w:p>
      <w:pPr>
        <w:pStyle w:val="1049"/>
        <w:ind w:firstLine="420"/>
        <w:spacing w:line="480" w:lineRule="auto"/>
        <w:tabs>
          <w:tab w:val="right" w:pos="9060" w:leader="middleDot"/>
        </w:tabs>
        <w:rPr>
          <w:rFonts w:hint="eastAsia" w:ascii="宋体" w:hAnsi="宋体" w:eastAsia="宋体"/>
          <w:smallCaps w:val="0"/>
          <w:sz w:val="21"/>
          <w:szCs w:val="21"/>
        </w:rPr>
      </w:pPr>
      <w:r>
        <w:rPr>
          <w:rFonts w:hint="eastAsia" w:ascii="宋体" w:hAnsi="宋体" w:eastAsia="宋体"/>
          <w:sz w:val="21"/>
          <w:szCs w:val="21"/>
        </w:rPr>
        <w:fldChar w:fldCharType="begin"/>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instrText xml:space="preserve">HYPERLINK \l "_Toc381716862"</w:instrText>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fldChar w:fldCharType="separate"/>
      </w:r>
      <w:r>
        <w:rPr>
          <w:rStyle w:val="1068"/>
          <w:rFonts w:hint="eastAsia" w:ascii="宋体" w:hAnsi="宋体" w:eastAsia="宋体"/>
          <w:color w:val="000000"/>
          <w:sz w:val="21"/>
          <w:szCs w:val="21"/>
        </w:rPr>
        <w:t xml:space="preserve">1.总则</w:t>
      </w:r>
      <w:r>
        <w:rPr>
          <w:rFonts w:hint="eastAsia" w:ascii="宋体" w:hAnsi="宋体" w:eastAsia="宋体"/>
          <w:sz w:val="21"/>
          <w:szCs w:val="21"/>
        </w:rPr>
        <w:fldChar w:fldCharType="end"/>
      </w:r>
      <w:r>
        <w:rPr>
          <w:rFonts w:hint="eastAsia" w:ascii="宋体" w:hAnsi="宋体" w:eastAsia="宋体"/>
          <w:smallCaps w:val="0"/>
          <w:sz w:val="21"/>
          <w:szCs w:val="21"/>
        </w:rPr>
      </w:r>
      <w:r/>
    </w:p>
    <w:p>
      <w:pPr>
        <w:pStyle w:val="1049"/>
        <w:ind w:firstLine="420"/>
        <w:spacing w:line="480" w:lineRule="auto"/>
        <w:tabs>
          <w:tab w:val="right" w:pos="9060" w:leader="middleDot"/>
        </w:tabs>
        <w:rPr>
          <w:rFonts w:hint="eastAsia" w:ascii="宋体" w:hAnsi="宋体" w:eastAsia="宋体"/>
          <w:smallCaps w:val="0"/>
          <w:sz w:val="21"/>
          <w:szCs w:val="21"/>
        </w:rPr>
      </w:pPr>
      <w:r>
        <w:rPr>
          <w:rFonts w:hint="eastAsia" w:ascii="宋体" w:hAnsi="宋体" w:eastAsia="宋体"/>
          <w:sz w:val="21"/>
          <w:szCs w:val="21"/>
        </w:rPr>
        <w:fldChar w:fldCharType="begin"/>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instrText xml:space="preserve">HYPERLINK \l "_Toc381716863"</w:instrText>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fldChar w:fldCharType="separate"/>
      </w:r>
      <w:r>
        <w:rPr>
          <w:rStyle w:val="1068"/>
          <w:rFonts w:hint="eastAsia" w:ascii="宋体" w:hAnsi="宋体" w:eastAsia="宋体"/>
          <w:color w:val="000000"/>
          <w:sz w:val="21"/>
          <w:szCs w:val="21"/>
        </w:rPr>
        <w:t xml:space="preserve">2.招标文件构成</w:t>
      </w:r>
      <w:r>
        <w:rPr>
          <w:rFonts w:hint="eastAsia" w:ascii="宋体" w:hAnsi="宋体" w:eastAsia="宋体"/>
          <w:sz w:val="21"/>
          <w:szCs w:val="21"/>
        </w:rPr>
        <w:fldChar w:fldCharType="end"/>
      </w:r>
      <w:r>
        <w:rPr>
          <w:rFonts w:hint="eastAsia" w:ascii="宋体" w:hAnsi="宋体" w:eastAsia="宋体"/>
          <w:smallCaps w:val="0"/>
          <w:sz w:val="21"/>
          <w:szCs w:val="21"/>
        </w:rPr>
      </w:r>
      <w:r/>
    </w:p>
    <w:p>
      <w:pPr>
        <w:pStyle w:val="1049"/>
        <w:ind w:firstLine="420"/>
        <w:spacing w:line="480" w:lineRule="auto"/>
        <w:tabs>
          <w:tab w:val="right" w:pos="9060" w:leader="middleDot"/>
        </w:tabs>
        <w:rPr>
          <w:rFonts w:hint="eastAsia" w:ascii="宋体" w:hAnsi="宋体" w:eastAsia="宋体"/>
          <w:smallCaps w:val="0"/>
          <w:sz w:val="21"/>
          <w:szCs w:val="21"/>
        </w:rPr>
      </w:pPr>
      <w:r>
        <w:rPr>
          <w:rFonts w:hint="eastAsia" w:ascii="宋体" w:hAnsi="宋体" w:eastAsia="宋体"/>
          <w:sz w:val="21"/>
          <w:szCs w:val="21"/>
        </w:rPr>
        <w:fldChar w:fldCharType="begin"/>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instrText xml:space="preserve">HYPERLINK \l "_Toc381716864"</w:instrText>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fldChar w:fldCharType="separate"/>
      </w:r>
      <w:r>
        <w:rPr>
          <w:rStyle w:val="1068"/>
          <w:rFonts w:hint="eastAsia" w:ascii="宋体" w:hAnsi="宋体" w:eastAsia="宋体"/>
          <w:color w:val="000000"/>
          <w:sz w:val="21"/>
          <w:szCs w:val="21"/>
        </w:rPr>
        <w:t xml:space="preserve">3.投标</w:t>
      </w:r>
      <w:r>
        <w:rPr>
          <w:rFonts w:hint="eastAsia" w:ascii="宋体" w:hAnsi="宋体" w:eastAsia="宋体"/>
          <w:sz w:val="21"/>
          <w:szCs w:val="21"/>
        </w:rPr>
        <w:fldChar w:fldCharType="end"/>
      </w:r>
      <w:r>
        <w:rPr>
          <w:rFonts w:hint="eastAsia" w:ascii="宋体" w:hAnsi="宋体" w:eastAsia="宋体"/>
          <w:smallCaps w:val="0"/>
          <w:sz w:val="21"/>
          <w:szCs w:val="21"/>
        </w:rPr>
      </w:r>
      <w:r/>
    </w:p>
    <w:p>
      <w:pPr>
        <w:pStyle w:val="1049"/>
        <w:ind w:firstLine="420"/>
        <w:spacing w:line="480" w:lineRule="auto"/>
        <w:tabs>
          <w:tab w:val="right" w:pos="9060" w:leader="middleDot"/>
        </w:tabs>
        <w:rPr>
          <w:rFonts w:hint="eastAsia" w:ascii="宋体" w:hAnsi="宋体" w:eastAsia="宋体"/>
          <w:smallCaps w:val="0"/>
          <w:sz w:val="21"/>
          <w:szCs w:val="21"/>
        </w:rPr>
      </w:pPr>
      <w:r>
        <w:rPr>
          <w:rFonts w:hint="eastAsia" w:ascii="宋体" w:hAnsi="宋体" w:eastAsia="宋体"/>
          <w:sz w:val="21"/>
          <w:szCs w:val="21"/>
        </w:rPr>
        <w:fldChar w:fldCharType="begin"/>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instrText xml:space="preserve">HYPERLINK \l "_Toc381716865"</w:instrText>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fldChar w:fldCharType="separate"/>
      </w:r>
      <w:r>
        <w:rPr>
          <w:rStyle w:val="1068"/>
          <w:rFonts w:hint="eastAsia" w:ascii="宋体" w:hAnsi="宋体" w:eastAsia="宋体"/>
          <w:color w:val="000000"/>
          <w:sz w:val="21"/>
          <w:szCs w:val="21"/>
        </w:rPr>
        <w:t xml:space="preserve">4.投标文件的接收、开标、评标与定</w:t>
      </w:r>
      <w:r>
        <w:rPr>
          <w:rFonts w:hint="eastAsia" w:ascii="宋体" w:hAnsi="宋体" w:eastAsia="宋体"/>
          <w:sz w:val="21"/>
          <w:szCs w:val="21"/>
        </w:rPr>
        <w:fldChar w:fldCharType="end"/>
      </w:r>
      <w:r>
        <w:rPr>
          <w:rFonts w:hint="eastAsia" w:ascii="宋体" w:hAnsi="宋体" w:eastAsia="宋体"/>
          <w:sz w:val="21"/>
          <w:szCs w:val="21"/>
        </w:rPr>
        <w:t xml:space="preserve">标</w:t>
      </w:r>
      <w:r>
        <w:rPr>
          <w:rFonts w:hint="eastAsia" w:ascii="宋体" w:hAnsi="宋体" w:eastAsia="宋体"/>
          <w:smallCaps w:val="0"/>
          <w:sz w:val="21"/>
          <w:szCs w:val="21"/>
        </w:rPr>
      </w:r>
      <w:r/>
    </w:p>
    <w:p>
      <w:pPr>
        <w:pStyle w:val="1049"/>
        <w:ind w:firstLine="420"/>
        <w:spacing w:line="480" w:lineRule="auto"/>
        <w:tabs>
          <w:tab w:val="right" w:pos="9060" w:leader="middleDot"/>
        </w:tabs>
        <w:rPr>
          <w:rFonts w:hint="eastAsia" w:ascii="宋体" w:hAnsi="宋体" w:eastAsia="宋体"/>
          <w:smallCaps w:val="0"/>
          <w:sz w:val="21"/>
          <w:szCs w:val="21"/>
        </w:rPr>
      </w:pPr>
      <w:r>
        <w:rPr>
          <w:rFonts w:hint="eastAsia" w:ascii="宋体" w:hAnsi="宋体" w:eastAsia="宋体"/>
          <w:sz w:val="21"/>
          <w:szCs w:val="21"/>
        </w:rPr>
        <w:fldChar w:fldCharType="begin"/>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instrText xml:space="preserve">HYPERLINK \l "_Toc381716866"</w:instrText>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fldChar w:fldCharType="separate"/>
      </w:r>
      <w:r>
        <w:rPr>
          <w:rStyle w:val="1068"/>
          <w:rFonts w:hint="eastAsia" w:ascii="宋体" w:hAnsi="宋体" w:eastAsia="宋体"/>
          <w:color w:val="000000"/>
          <w:sz w:val="21"/>
          <w:szCs w:val="21"/>
        </w:rPr>
        <w:t xml:space="preserve">5.签订合同</w:t>
      </w:r>
      <w:r>
        <w:rPr>
          <w:rFonts w:hint="eastAsia" w:ascii="宋体" w:hAnsi="宋体" w:eastAsia="宋体"/>
          <w:sz w:val="21"/>
          <w:szCs w:val="21"/>
        </w:rPr>
        <w:fldChar w:fldCharType="end"/>
      </w:r>
      <w:r>
        <w:rPr>
          <w:rFonts w:hint="eastAsia" w:ascii="宋体" w:hAnsi="宋体" w:eastAsia="宋体"/>
          <w:smallCaps w:val="0"/>
          <w:sz w:val="21"/>
          <w:szCs w:val="21"/>
        </w:rPr>
      </w:r>
      <w:r/>
    </w:p>
    <w:p>
      <w:pPr>
        <w:pStyle w:val="1049"/>
        <w:ind w:firstLine="420"/>
        <w:spacing w:line="480" w:lineRule="auto"/>
        <w:tabs>
          <w:tab w:val="right" w:pos="9060" w:leader="middleDot"/>
        </w:tabs>
        <w:rPr>
          <w:rFonts w:hint="eastAsia" w:ascii="宋体" w:hAnsi="宋体" w:eastAsia="宋体"/>
          <w:smallCaps w:val="0"/>
          <w:sz w:val="21"/>
          <w:szCs w:val="21"/>
        </w:rPr>
      </w:pPr>
      <w:r>
        <w:rPr>
          <w:rFonts w:hint="eastAsia" w:ascii="宋体" w:hAnsi="宋体" w:eastAsia="宋体"/>
          <w:sz w:val="21"/>
          <w:szCs w:val="21"/>
        </w:rPr>
        <w:fldChar w:fldCharType="begin"/>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instrText xml:space="preserve">HYPERLINK \l "_Toc381716868"</w:instrText>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fldChar w:fldCharType="separate"/>
      </w:r>
      <w:r>
        <w:rPr>
          <w:rStyle w:val="1068"/>
          <w:rFonts w:hint="eastAsia" w:ascii="宋体" w:hAnsi="宋体" w:eastAsia="宋体"/>
          <w:color w:val="000000"/>
          <w:sz w:val="21"/>
          <w:szCs w:val="21"/>
          <w:lang w:val="en-US"/>
        </w:rPr>
        <w:t xml:space="preserve">6</w:t>
      </w:r>
      <w:r>
        <w:rPr>
          <w:rStyle w:val="1068"/>
          <w:rFonts w:hint="eastAsia" w:ascii="宋体" w:hAnsi="宋体" w:eastAsia="宋体"/>
          <w:color w:val="000000"/>
          <w:sz w:val="21"/>
          <w:szCs w:val="21"/>
        </w:rPr>
        <w:t xml:space="preserve">.询问、质疑、投诉和诚实信用</w:t>
      </w:r>
      <w:r>
        <w:rPr>
          <w:rFonts w:hint="eastAsia" w:ascii="宋体" w:hAnsi="宋体" w:eastAsia="宋体"/>
          <w:sz w:val="21"/>
          <w:szCs w:val="21"/>
        </w:rPr>
        <w:fldChar w:fldCharType="end"/>
      </w:r>
      <w:r>
        <w:rPr>
          <w:rFonts w:hint="eastAsia" w:ascii="宋体" w:hAnsi="宋体" w:eastAsia="宋体"/>
          <w:smallCaps w:val="0"/>
          <w:sz w:val="21"/>
          <w:szCs w:val="21"/>
        </w:rPr>
      </w:r>
      <w:r/>
    </w:p>
    <w:p>
      <w:pPr>
        <w:pStyle w:val="1037"/>
        <w:spacing w:line="480" w:lineRule="auto"/>
        <w:tabs>
          <w:tab w:val="right" w:pos="9060" w:leader="middleDot"/>
        </w:tabs>
        <w:rPr>
          <w:rFonts w:hint="eastAsia" w:ascii="宋体" w:hAnsi="宋体" w:eastAsia="宋体"/>
          <w:sz w:val="21"/>
          <w:szCs w:val="21"/>
          <w:lang w:val="en-US"/>
        </w:rPr>
      </w:pPr>
      <w:r>
        <w:rPr>
          <w:rFonts w:hint="eastAsia" w:ascii="宋体" w:hAnsi="宋体" w:eastAsia="宋体"/>
          <w:sz w:val="21"/>
          <w:szCs w:val="21"/>
        </w:rPr>
        <w:fldChar w:fldCharType="begin"/>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instrText xml:space="preserve">HYPERLINK \l "_Toc381716873"</w:instrText>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fldChar w:fldCharType="separate"/>
      </w:r>
      <w:r>
        <w:rPr>
          <w:rStyle w:val="1068"/>
          <w:rFonts w:hint="eastAsia" w:ascii="宋体" w:hAnsi="宋体" w:eastAsia="宋体"/>
          <w:color w:val="000000"/>
          <w:sz w:val="21"/>
          <w:szCs w:val="21"/>
        </w:rPr>
        <w:t xml:space="preserve">第三章  纪律和职责</w:t>
      </w:r>
      <w:r>
        <w:rPr>
          <w:rFonts w:hint="eastAsia" w:ascii="宋体" w:hAnsi="宋体" w:eastAsia="宋体"/>
          <w:sz w:val="21"/>
          <w:szCs w:val="21"/>
        </w:rPr>
        <w:tab/>
      </w:r>
      <w:r>
        <w:rPr>
          <w:rFonts w:hint="eastAsia" w:ascii="宋体" w:hAnsi="宋体" w:eastAsia="宋体"/>
          <w:sz w:val="21"/>
          <w:szCs w:val="21"/>
          <w:lang w:val="en-US"/>
        </w:rPr>
        <w:t xml:space="preserve">1</w:t>
      </w:r>
      <w:r>
        <w:rPr>
          <w:rFonts w:hint="eastAsia" w:ascii="宋体" w:hAnsi="宋体" w:eastAsia="宋体"/>
          <w:sz w:val="21"/>
          <w:szCs w:val="21"/>
        </w:rPr>
        <w:fldChar w:fldCharType="end"/>
      </w:r>
      <w:r>
        <w:rPr>
          <w:rFonts w:hint="eastAsia" w:ascii="宋体" w:hAnsi="宋体" w:eastAsia="宋体"/>
          <w:sz w:val="21"/>
          <w:szCs w:val="21"/>
          <w:lang w:val="en-US"/>
        </w:rPr>
        <w:t xml:space="preserve">9</w:t>
      </w:r>
      <w:r>
        <w:rPr>
          <w:rFonts w:hint="eastAsia" w:ascii="宋体" w:hAnsi="宋体" w:eastAsia="宋体"/>
          <w:sz w:val="21"/>
          <w:szCs w:val="21"/>
          <w:lang w:val="en-US"/>
        </w:rPr>
      </w:r>
      <w:r/>
    </w:p>
    <w:p>
      <w:pPr>
        <w:pStyle w:val="1037"/>
        <w:spacing w:line="480" w:lineRule="auto"/>
        <w:tabs>
          <w:tab w:val="right" w:pos="9060" w:leader="middleDot"/>
        </w:tabs>
        <w:rPr>
          <w:rFonts w:hint="eastAsia" w:eastAsia="宋体"/>
          <w:sz w:val="21"/>
          <w:szCs w:val="21"/>
        </w:rPr>
      </w:pPr>
      <w:r>
        <w:rPr>
          <w:rFonts w:hint="eastAsia" w:ascii="宋体" w:hAnsi="宋体" w:eastAsia="宋体"/>
          <w:sz w:val="21"/>
          <w:szCs w:val="21"/>
        </w:rPr>
        <w:fldChar w:fldCharType="begin"/>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instrText xml:space="preserve">HYPERLINK \l "_Toc381716873"</w:instrText>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fldChar w:fldCharType="separate"/>
      </w:r>
      <w:r>
        <w:rPr>
          <w:rStyle w:val="1068"/>
          <w:rFonts w:hint="eastAsia" w:ascii="宋体" w:hAnsi="宋体" w:eastAsia="宋体"/>
          <w:color w:val="000000"/>
          <w:sz w:val="21"/>
          <w:szCs w:val="21"/>
        </w:rPr>
        <w:t xml:space="preserve">第四章  评标标准</w:t>
      </w:r>
      <w:r>
        <w:rPr>
          <w:rFonts w:hint="eastAsia" w:ascii="宋体" w:hAnsi="宋体" w:eastAsia="宋体"/>
          <w:sz w:val="21"/>
          <w:szCs w:val="21"/>
        </w:rPr>
        <w:tab/>
      </w:r>
      <w:r>
        <w:rPr>
          <w:rFonts w:hint="eastAsia" w:ascii="宋体" w:hAnsi="宋体" w:eastAsia="宋体"/>
          <w:sz w:val="21"/>
          <w:szCs w:val="21"/>
          <w:lang w:val="en-US"/>
        </w:rPr>
        <w:t xml:space="preserve">2</w:t>
      </w:r>
      <w:r>
        <w:rPr>
          <w:rFonts w:hint="eastAsia" w:ascii="宋体" w:hAnsi="宋体" w:eastAsia="宋体"/>
          <w:sz w:val="21"/>
          <w:szCs w:val="21"/>
        </w:rPr>
        <w:fldChar w:fldCharType="end"/>
      </w:r>
      <w:r>
        <w:rPr>
          <w:rFonts w:hint="eastAsia" w:ascii="宋体" w:hAnsi="宋体" w:eastAsia="宋体"/>
          <w:sz w:val="21"/>
          <w:szCs w:val="21"/>
          <w:lang w:val="en-US"/>
        </w:rPr>
        <w:t xml:space="preserve">0</w:t>
      </w:r>
      <w:r>
        <w:rPr>
          <w:rFonts w:hint="eastAsia" w:eastAsia="宋体"/>
          <w:sz w:val="21"/>
          <w:szCs w:val="21"/>
        </w:rPr>
      </w:r>
      <w:r/>
    </w:p>
    <w:p>
      <w:pPr>
        <w:pStyle w:val="1037"/>
        <w:spacing w:line="480" w:lineRule="auto"/>
        <w:tabs>
          <w:tab w:val="right" w:pos="9060" w:leader="middleDot"/>
        </w:tabs>
        <w:rPr>
          <w:rFonts w:hint="eastAsia" w:ascii="宋体" w:hAnsi="宋体" w:eastAsia="宋体"/>
          <w:sz w:val="21"/>
          <w:szCs w:val="21"/>
          <w:lang w:val="en-US"/>
        </w:rPr>
      </w:pPr>
      <w:r>
        <w:rPr>
          <w:rFonts w:hint="eastAsia" w:ascii="宋体" w:hAnsi="宋体" w:eastAsia="宋体"/>
          <w:sz w:val="21"/>
          <w:szCs w:val="21"/>
        </w:rPr>
        <w:fldChar w:fldCharType="begin"/>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instrText xml:space="preserve">HYPERLINK \l "_Toc381716885"</w:instrText>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fldChar w:fldCharType="separate"/>
      </w:r>
      <w:r>
        <w:rPr>
          <w:rStyle w:val="1068"/>
          <w:rFonts w:hint="eastAsia" w:ascii="宋体" w:hAnsi="宋体" w:eastAsia="宋体"/>
          <w:color w:val="000000"/>
          <w:sz w:val="21"/>
          <w:szCs w:val="21"/>
        </w:rPr>
        <w:t xml:space="preserve">第五章  采购项目需求</w:t>
      </w:r>
      <w:r>
        <w:rPr>
          <w:rFonts w:hint="eastAsia" w:ascii="宋体" w:hAnsi="宋体" w:eastAsia="宋体"/>
          <w:sz w:val="21"/>
          <w:szCs w:val="21"/>
        </w:rPr>
        <w:tab/>
      </w:r>
      <w:r>
        <w:rPr>
          <w:rFonts w:hint="eastAsia" w:ascii="宋体" w:hAnsi="宋体" w:eastAsia="宋体"/>
          <w:sz w:val="21"/>
          <w:szCs w:val="21"/>
          <w:lang w:val="en-US"/>
        </w:rPr>
        <w:t xml:space="preserve">2</w:t>
      </w:r>
      <w:r>
        <w:rPr>
          <w:rFonts w:hint="eastAsia" w:ascii="宋体" w:hAnsi="宋体" w:eastAsia="宋体"/>
          <w:sz w:val="21"/>
          <w:szCs w:val="21"/>
        </w:rPr>
        <w:fldChar w:fldCharType="end"/>
      </w:r>
      <w:r>
        <w:rPr>
          <w:rFonts w:hint="eastAsia" w:ascii="宋体" w:hAnsi="宋体" w:eastAsia="宋体"/>
          <w:sz w:val="21"/>
          <w:szCs w:val="21"/>
          <w:lang w:val="en-US"/>
        </w:rPr>
        <w:t xml:space="preserve">3</w:t>
      </w:r>
      <w:r>
        <w:rPr>
          <w:rFonts w:hint="eastAsia" w:ascii="宋体" w:hAnsi="宋体" w:eastAsia="宋体"/>
          <w:sz w:val="21"/>
          <w:szCs w:val="21"/>
          <w:lang w:val="en-US"/>
        </w:rPr>
      </w:r>
      <w:r/>
    </w:p>
    <w:p>
      <w:pPr>
        <w:pStyle w:val="1037"/>
        <w:spacing w:line="480" w:lineRule="auto"/>
        <w:tabs>
          <w:tab w:val="right" w:pos="9060" w:leader="middleDot"/>
        </w:tabs>
        <w:rPr>
          <w:rFonts w:hint="eastAsia" w:eastAsia="宋体"/>
          <w:sz w:val="21"/>
          <w:szCs w:val="21"/>
        </w:rPr>
      </w:pPr>
      <w:r>
        <w:rPr>
          <w:rFonts w:hint="eastAsia" w:ascii="宋体" w:hAnsi="宋体" w:eastAsia="宋体"/>
          <w:sz w:val="21"/>
          <w:szCs w:val="21"/>
        </w:rPr>
        <w:fldChar w:fldCharType="begin"/>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instrText xml:space="preserve">HYPERLINK \l "_Toc381716885"</w:instrText>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fldChar w:fldCharType="separate"/>
      </w:r>
      <w:r>
        <w:rPr>
          <w:rStyle w:val="1068"/>
          <w:rFonts w:hint="eastAsia" w:ascii="宋体" w:hAnsi="宋体" w:eastAsia="宋体"/>
          <w:color w:val="000000"/>
          <w:sz w:val="21"/>
          <w:szCs w:val="21"/>
        </w:rPr>
        <w:t xml:space="preserve">第六章 </w:t>
      </w:r>
      <w:r>
        <w:rPr>
          <w:rStyle w:val="1068"/>
          <w:rFonts w:hint="eastAsia" w:ascii="宋体" w:hAnsi="宋体" w:eastAsia="宋体"/>
          <w:color w:val="000000"/>
          <w:sz w:val="21"/>
          <w:szCs w:val="21"/>
          <w:lang w:val="en-US"/>
        </w:rPr>
        <w:t xml:space="preserve"> </w:t>
      </w:r>
      <w:r>
        <w:rPr>
          <w:rStyle w:val="1068"/>
          <w:rFonts w:hint="eastAsia" w:ascii="宋体" w:hAnsi="宋体" w:eastAsia="宋体"/>
          <w:color w:val="000000"/>
          <w:sz w:val="21"/>
          <w:szCs w:val="21"/>
        </w:rPr>
        <w:t xml:space="preserve">合同主要条款及格式</w:t>
      </w:r>
      <w:r>
        <w:rPr>
          <w:rFonts w:hint="eastAsia" w:ascii="宋体" w:hAnsi="宋体" w:eastAsia="宋体"/>
          <w:sz w:val="21"/>
          <w:szCs w:val="21"/>
        </w:rPr>
        <w:tab/>
      </w:r>
      <w:r>
        <w:rPr>
          <w:rFonts w:hint="eastAsia" w:ascii="宋体" w:hAnsi="宋体" w:eastAsia="宋体"/>
          <w:sz w:val="21"/>
          <w:szCs w:val="21"/>
          <w:lang w:val="en-US"/>
        </w:rPr>
        <w:t xml:space="preserve">2</w:t>
      </w:r>
      <w:r>
        <w:rPr>
          <w:rFonts w:hint="eastAsia" w:ascii="宋体" w:hAnsi="宋体" w:eastAsia="宋体"/>
          <w:sz w:val="21"/>
          <w:szCs w:val="21"/>
        </w:rPr>
        <w:fldChar w:fldCharType="end"/>
      </w:r>
      <w:r>
        <w:rPr>
          <w:rFonts w:hint="eastAsia" w:ascii="宋体" w:hAnsi="宋体" w:eastAsia="宋体"/>
          <w:sz w:val="21"/>
          <w:szCs w:val="21"/>
          <w:lang w:val="en-US"/>
        </w:rPr>
        <w:t xml:space="preserve">6</w:t>
      </w:r>
      <w:r>
        <w:rPr>
          <w:rFonts w:hint="eastAsia" w:eastAsia="宋体"/>
          <w:sz w:val="21"/>
          <w:szCs w:val="21"/>
        </w:rPr>
      </w:r>
      <w:r/>
    </w:p>
    <w:p>
      <w:pPr>
        <w:pStyle w:val="1037"/>
        <w:spacing w:line="480" w:lineRule="auto"/>
        <w:tabs>
          <w:tab w:val="right" w:pos="9060" w:leader="middleDot"/>
        </w:tabs>
        <w:rPr>
          <w:rFonts w:hint="eastAsia" w:ascii="宋体" w:hAnsi="宋体" w:eastAsia="宋体"/>
          <w:caps w:val="0"/>
          <w:sz w:val="21"/>
          <w:szCs w:val="21"/>
        </w:rPr>
      </w:pPr>
      <w:r>
        <w:rPr>
          <w:rFonts w:hint="eastAsia" w:ascii="宋体" w:hAnsi="宋体" w:eastAsia="宋体"/>
          <w:sz w:val="21"/>
          <w:szCs w:val="21"/>
        </w:rPr>
        <w:fldChar w:fldCharType="begin"/>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instrText xml:space="preserve">HYPERLINK \l "_Toc381716887"</w:instrText>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fldChar w:fldCharType="separate"/>
      </w:r>
      <w:r>
        <w:rPr>
          <w:rStyle w:val="1068"/>
          <w:rFonts w:hint="eastAsia" w:ascii="宋体" w:hAnsi="宋体" w:eastAsia="宋体"/>
          <w:color w:val="000000"/>
          <w:sz w:val="21"/>
          <w:szCs w:val="21"/>
        </w:rPr>
        <w:t xml:space="preserve">第七章  附件</w:t>
      </w:r>
      <w:r>
        <w:rPr>
          <w:rFonts w:hint="eastAsia" w:ascii="宋体" w:hAnsi="宋体" w:eastAsia="宋体"/>
          <w:sz w:val="21"/>
          <w:szCs w:val="21"/>
        </w:rPr>
        <w:tab/>
      </w:r>
      <w:r>
        <w:rPr>
          <w:rFonts w:hint="eastAsia" w:ascii="宋体" w:hAnsi="宋体" w:eastAsia="宋体"/>
          <w:sz w:val="21"/>
          <w:szCs w:val="21"/>
          <w:lang w:val="en-US"/>
        </w:rPr>
        <w:t xml:space="preserve">3</w:t>
      </w:r>
      <w:r>
        <w:rPr>
          <w:rFonts w:hint="eastAsia" w:ascii="宋体" w:hAnsi="宋体" w:eastAsia="宋体"/>
          <w:sz w:val="21"/>
          <w:szCs w:val="21"/>
        </w:rPr>
        <w:fldChar w:fldCharType="end"/>
      </w:r>
      <w:r>
        <w:rPr>
          <w:rFonts w:hint="eastAsia" w:ascii="宋体" w:hAnsi="宋体" w:eastAsia="宋体"/>
          <w:sz w:val="21"/>
          <w:szCs w:val="21"/>
          <w:lang w:val="en-US"/>
        </w:rPr>
        <w:t xml:space="preserve">3</w:t>
      </w:r>
      <w:r>
        <w:rPr>
          <w:rFonts w:hint="eastAsia" w:ascii="宋体" w:hAnsi="宋体" w:eastAsia="宋体"/>
          <w:caps w:val="0"/>
          <w:sz w:val="21"/>
          <w:szCs w:val="21"/>
        </w:rPr>
      </w:r>
      <w:r/>
    </w:p>
    <w:p>
      <w:pPr>
        <w:pStyle w:val="1037"/>
        <w:spacing w:line="480" w:lineRule="auto"/>
        <w:tabs>
          <w:tab w:val="right" w:pos="9060" w:leader="middleDot"/>
        </w:tabs>
        <w:rPr>
          <w:rFonts w:hint="eastAsia" w:ascii="宋体" w:hAnsi="宋体" w:eastAsia="宋体"/>
          <w:caps w:val="0"/>
          <w:sz w:val="21"/>
          <w:szCs w:val="21"/>
        </w:rPr>
      </w:pPr>
      <w:r>
        <w:rPr>
          <w:rFonts w:hint="eastAsia" w:ascii="宋体" w:hAnsi="宋体" w:eastAsia="宋体"/>
          <w:sz w:val="21"/>
          <w:szCs w:val="21"/>
        </w:rPr>
        <w:fldChar w:fldCharType="begin"/>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instrText xml:space="preserve">HYPERLINK \l "_Toc381716888"</w:instrText>
      </w:r>
      <w:r>
        <w:rPr>
          <w:rStyle w:val="1068"/>
          <w:rFonts w:hint="eastAsia" w:ascii="宋体" w:hAnsi="宋体" w:eastAsia="宋体"/>
          <w:color w:val="000000"/>
          <w:sz w:val="21"/>
          <w:szCs w:val="21"/>
        </w:rPr>
        <w:instrText xml:space="preserve"> </w:instrText>
      </w:r>
      <w:r>
        <w:rPr>
          <w:rFonts w:hint="eastAsia" w:ascii="宋体" w:hAnsi="宋体" w:eastAsia="宋体"/>
          <w:sz w:val="21"/>
          <w:szCs w:val="21"/>
        </w:rPr>
        <w:fldChar w:fldCharType="separate"/>
      </w:r>
      <w:r>
        <w:rPr>
          <w:rStyle w:val="1068"/>
          <w:rFonts w:hint="eastAsia" w:ascii="宋体" w:hAnsi="宋体" w:eastAsia="宋体"/>
          <w:color w:val="000000"/>
          <w:sz w:val="21"/>
          <w:szCs w:val="21"/>
        </w:rPr>
        <w:t xml:space="preserve">第八章  投标文件格式</w:t>
      </w:r>
      <w:r>
        <w:rPr>
          <w:rFonts w:hint="eastAsia" w:ascii="宋体" w:hAnsi="宋体" w:eastAsia="宋体"/>
          <w:sz w:val="21"/>
          <w:szCs w:val="21"/>
        </w:rPr>
        <w:tab/>
      </w:r>
      <w:r>
        <w:rPr>
          <w:rFonts w:hint="eastAsia" w:ascii="宋体" w:hAnsi="宋体" w:eastAsia="宋体"/>
          <w:sz w:val="21"/>
          <w:szCs w:val="21"/>
          <w:lang w:val="en-US"/>
        </w:rPr>
        <w:t xml:space="preserve">3</w:t>
      </w:r>
      <w:r>
        <w:rPr>
          <w:rFonts w:hint="eastAsia" w:ascii="宋体" w:hAnsi="宋体" w:eastAsia="宋体"/>
          <w:sz w:val="21"/>
          <w:szCs w:val="21"/>
        </w:rPr>
        <w:fldChar w:fldCharType="end"/>
      </w:r>
      <w:r>
        <w:rPr>
          <w:rFonts w:hint="eastAsia" w:ascii="宋体" w:hAnsi="宋体" w:eastAsia="宋体"/>
          <w:sz w:val="21"/>
          <w:szCs w:val="21"/>
          <w:lang w:val="en-US"/>
        </w:rPr>
        <w:t xml:space="preserve">5</w:t>
      </w:r>
      <w:r>
        <w:rPr>
          <w:rFonts w:hint="eastAsia" w:ascii="宋体" w:hAnsi="宋体" w:eastAsia="宋体"/>
          <w:caps w:val="0"/>
          <w:sz w:val="21"/>
          <w:szCs w:val="21"/>
        </w:rPr>
      </w:r>
      <w:r/>
    </w:p>
    <w:p>
      <w:pPr>
        <w:pStyle w:val="982"/>
        <w:jc w:val="center"/>
        <w:spacing w:line="480" w:lineRule="auto"/>
        <w:rPr>
          <w:rFonts w:hint="eastAsia" w:ascii="宋体" w:hAnsi="宋体" w:eastAsia="宋体"/>
          <w:sz w:val="24"/>
          <w:szCs w:val="24"/>
        </w:rPr>
      </w:pPr>
      <w:r>
        <w:rPr>
          <w:rFonts w:hint="eastAsia" w:ascii="宋体" w:hAnsi="宋体" w:eastAsia="宋体"/>
          <w:sz w:val="21"/>
          <w:szCs w:val="21"/>
        </w:rPr>
        <w:fldChar w:fldCharType="end"/>
      </w:r>
      <w:r>
        <w:rPr>
          <w:rFonts w:hint="eastAsia" w:ascii="宋体" w:hAnsi="宋体" w:eastAsia="宋体"/>
          <w:sz w:val="24"/>
          <w:szCs w:val="24"/>
        </w:rPr>
      </w:r>
      <w:r/>
    </w:p>
    <w:p>
      <w:pPr>
        <w:pStyle w:val="982"/>
        <w:jc w:val="center"/>
        <w:spacing w:line="360" w:lineRule="auto"/>
        <w:rPr>
          <w:rFonts w:hint="eastAsia" w:ascii="黑体" w:hAnsi="黑体" w:eastAsia="黑体" w:cs="黑体"/>
          <w:sz w:val="32"/>
          <w:szCs w:val="32"/>
        </w:rPr>
      </w:pPr>
      <w:r>
        <w:rPr>
          <w:rFonts w:hint="eastAsia" w:ascii="宋体" w:hAnsi="宋体" w:eastAsia="宋体"/>
          <w:sz w:val="24"/>
          <w:szCs w:val="24"/>
        </w:rPr>
        <w:br w:type="page" w:clear="all"/>
      </w:r>
      <w:r>
        <w:rPr>
          <w:rFonts w:hint="eastAsia" w:ascii="黑体" w:hAnsi="黑体" w:eastAsia="黑体" w:cs="黑体"/>
          <w:sz w:val="32"/>
          <w:szCs w:val="32"/>
        </w:rPr>
        <w:t xml:space="preserve">第一章  招标公告</w:t>
      </w:r>
      <w:r>
        <w:rPr>
          <w:rFonts w:hint="eastAsia" w:ascii="黑体" w:hAnsi="黑体" w:eastAsia="黑体" w:cs="黑体"/>
          <w:sz w:val="32"/>
          <w:szCs w:val="32"/>
        </w:rPr>
      </w:r>
      <w:r/>
    </w:p>
    <w:p>
      <w:pPr>
        <w:pStyle w:val="982"/>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项目概况：</w:t>
      </w:r>
      <w:r>
        <w:rPr>
          <w:rFonts w:hint="eastAsia" w:ascii="宋体" w:hAnsi="宋体" w:eastAsia="宋体"/>
          <w:b/>
          <w:bCs/>
          <w:sz w:val="21"/>
          <w:szCs w:val="21"/>
        </w:rPr>
      </w:r>
      <w:r/>
    </w:p>
    <w:p>
      <w:pPr>
        <w:pStyle w:val="1012"/>
        <w:ind w:firstLine="422"/>
        <w:spacing w:line="360" w:lineRule="auto"/>
        <w:rPr>
          <w:rFonts w:hint="eastAsia" w:ascii="宋体" w:hAnsi="宋体" w:cs="宋体"/>
          <w:szCs w:val="21"/>
        </w:rPr>
      </w:pPr>
      <w:r>
        <w:rPr>
          <w:rFonts w:hint="eastAsia" w:ascii="宋体" w:hAnsi="宋体" w:cs="宋体"/>
          <w:b/>
          <w:bCs/>
          <w:szCs w:val="21"/>
          <w:u w:val="single"/>
          <w:lang w:eastAsia="zh-CN"/>
        </w:rPr>
        <w:t xml:space="preserve">2025年食品安全监督检查辅助服务</w:t>
      </w:r>
      <w:r>
        <w:rPr>
          <w:rFonts w:hint="eastAsia" w:ascii="宋体" w:hAnsi="宋体" w:cs="宋体"/>
          <w:szCs w:val="21"/>
        </w:rPr>
        <w:t xml:space="preserve">（项目名称）招标项目的潜在供应商应在</w:t>
      </w:r>
      <w:r>
        <w:rPr>
          <w:rFonts w:hint="eastAsia" w:ascii="宋体" w:hAnsi="宋体" w:cs="宋体"/>
          <w:b/>
          <w:bCs/>
          <w:szCs w:val="21"/>
          <w:u w:val="single"/>
        </w:rPr>
        <w:t xml:space="preserve">南京市鼓楼区中央路399号天正国际广场6幢12层1206室</w:t>
      </w:r>
      <w:r>
        <w:rPr>
          <w:rFonts w:hint="eastAsia" w:ascii="宋体" w:hAnsi="宋体" w:cs="宋体"/>
          <w:szCs w:val="21"/>
        </w:rPr>
        <w:t xml:space="preserve">获取招标文件，并</w:t>
      </w:r>
      <w:r>
        <w:rPr>
          <w:rFonts w:hint="eastAsia" w:ascii="宋体" w:hAnsi="宋体" w:cs="宋体"/>
          <w:szCs w:val="21"/>
          <w:highlight w:val="none"/>
        </w:rPr>
        <w:t xml:space="preserve">于</w:t>
      </w:r>
      <w:r>
        <w:rPr>
          <w:rFonts w:hint="eastAsia" w:ascii="宋体" w:hAnsi="宋体" w:cs="宋体"/>
          <w:b/>
          <w:bCs/>
          <w:szCs w:val="21"/>
          <w:highlight w:val="none"/>
          <w:u w:val="single"/>
        </w:rPr>
        <w:t xml:space="preserve">2025</w:t>
      </w:r>
      <w:r>
        <w:rPr>
          <w:rFonts w:hint="eastAsia" w:ascii="宋体" w:hAnsi="宋体" w:cs="宋体"/>
          <w:b/>
          <w:bCs/>
          <w:szCs w:val="21"/>
          <w:highlight w:val="none"/>
        </w:rPr>
        <w:t xml:space="preserve">年</w:t>
      </w:r>
      <w:r>
        <w:rPr>
          <w:rFonts w:hint="eastAsia" w:ascii="宋体" w:hAnsi="宋体" w:cs="宋体"/>
          <w:b/>
          <w:bCs/>
          <w:szCs w:val="21"/>
          <w:highlight w:val="none"/>
          <w:u w:val="single"/>
        </w:rPr>
        <w:t xml:space="preserve">0</w:t>
      </w:r>
      <w:r>
        <w:rPr>
          <w:rFonts w:hint="eastAsia" w:ascii="宋体" w:hAnsi="宋体" w:cs="宋体"/>
          <w:b/>
          <w:bCs/>
          <w:szCs w:val="21"/>
          <w:highlight w:val="none"/>
          <w:u w:val="single"/>
          <w:lang w:val="en-US" w:eastAsia="zh-CN"/>
        </w:rPr>
        <w:t xml:space="preserve">2</w:t>
      </w:r>
      <w:r>
        <w:rPr>
          <w:rFonts w:hint="eastAsia" w:ascii="宋体" w:hAnsi="宋体" w:cs="宋体"/>
          <w:b/>
          <w:bCs/>
          <w:szCs w:val="21"/>
          <w:highlight w:val="none"/>
        </w:rPr>
        <w:t xml:space="preserve">月</w:t>
      </w:r>
      <w:r>
        <w:rPr>
          <w:rFonts w:hint="eastAsia" w:ascii="宋体" w:hAnsi="宋体" w:cs="宋体"/>
          <w:b/>
          <w:bCs/>
          <w:szCs w:val="21"/>
          <w:highlight w:val="none"/>
          <w:u w:val="single"/>
          <w:lang w:val="en-US" w:eastAsia="zh-CN"/>
        </w:rPr>
        <w:t xml:space="preserve">1</w:t>
      </w:r>
      <w:r>
        <w:rPr>
          <w:rFonts w:hint="eastAsia" w:ascii="宋体" w:hAnsi="宋体" w:cs="宋体"/>
          <w:b/>
          <w:bCs/>
          <w:szCs w:val="21"/>
          <w:highlight w:val="none"/>
          <w:u w:val="single"/>
          <w:lang w:val="en-US" w:eastAsia="zh-CN"/>
        </w:rPr>
        <w:t xml:space="preserve">7</w:t>
      </w:r>
      <w:r>
        <w:rPr>
          <w:rFonts w:hint="eastAsia" w:ascii="宋体" w:hAnsi="宋体" w:cs="宋体"/>
          <w:b/>
          <w:bCs/>
          <w:szCs w:val="21"/>
          <w:highlight w:val="none"/>
        </w:rPr>
        <w:t xml:space="preserve">日</w:t>
      </w:r>
      <w:r>
        <w:rPr>
          <w:rFonts w:hint="eastAsia" w:ascii="宋体" w:hAnsi="宋体" w:cs="宋体"/>
          <w:b/>
          <w:bCs/>
          <w:szCs w:val="21"/>
          <w:highlight w:val="none"/>
          <w:u w:val="single"/>
          <w:lang w:val="en-US" w:eastAsia="zh-CN"/>
        </w:rPr>
        <w:t xml:space="preserve">1</w:t>
      </w:r>
      <w:r>
        <w:rPr>
          <w:rFonts w:hint="eastAsia" w:ascii="宋体" w:hAnsi="宋体" w:cs="宋体"/>
          <w:b/>
          <w:bCs/>
          <w:szCs w:val="21"/>
          <w:highlight w:val="none"/>
          <w:u w:val="single"/>
          <w:lang w:val="en-US" w:eastAsia="zh-CN"/>
        </w:rPr>
        <w:t xml:space="preserve">4</w:t>
      </w:r>
      <w:r>
        <w:rPr>
          <w:rFonts w:hint="eastAsia" w:ascii="宋体" w:hAnsi="宋体" w:cs="宋体"/>
          <w:b/>
          <w:bCs/>
          <w:szCs w:val="21"/>
          <w:highlight w:val="none"/>
        </w:rPr>
        <w:t xml:space="preserve">时</w:t>
      </w:r>
      <w:r>
        <w:rPr>
          <w:rFonts w:hint="eastAsia" w:ascii="宋体" w:hAnsi="宋体" w:cs="宋体"/>
          <w:b/>
          <w:bCs/>
          <w:szCs w:val="21"/>
          <w:highlight w:val="none"/>
          <w:u w:val="single"/>
        </w:rPr>
        <w:t xml:space="preserve">30</w:t>
      </w:r>
      <w:r>
        <w:rPr>
          <w:rFonts w:hint="eastAsia" w:ascii="宋体" w:hAnsi="宋体" w:cs="宋体"/>
          <w:b/>
          <w:bCs/>
          <w:szCs w:val="21"/>
          <w:highlight w:val="none"/>
        </w:rPr>
        <w:t xml:space="preserve">分</w:t>
      </w:r>
      <w:r>
        <w:rPr>
          <w:rFonts w:hint="eastAsia" w:ascii="宋体" w:hAnsi="宋体" w:cs="宋体"/>
          <w:szCs w:val="21"/>
        </w:rPr>
        <w:t xml:space="preserve">（北京时间）前递交投标文件。</w:t>
      </w:r>
      <w:r>
        <w:rPr>
          <w:rFonts w:hint="eastAsia" w:ascii="宋体" w:hAnsi="宋体" w:cs="宋体"/>
          <w:szCs w:val="21"/>
        </w:rPr>
      </w:r>
      <w:r/>
    </w:p>
    <w:p>
      <w:pPr>
        <w:pStyle w:val="982"/>
        <w:ind w:firstLine="422"/>
        <w:spacing w:line="360" w:lineRule="auto"/>
        <w:rPr>
          <w:rFonts w:hint="eastAsia" w:ascii="宋体" w:hAnsi="宋体" w:eastAsia="宋体"/>
          <w:b/>
          <w:bCs/>
          <w:sz w:val="21"/>
          <w:szCs w:val="21"/>
        </w:rPr>
      </w:pPr>
      <w:r/>
      <w:bookmarkStart w:id="0" w:name="_Toc35393621"/>
      <w:r/>
      <w:bookmarkStart w:id="1" w:name="_Toc35393790"/>
      <w:r/>
      <w:bookmarkStart w:id="2" w:name="_Toc28359002"/>
      <w:r/>
      <w:bookmarkStart w:id="3" w:name="_Toc28359079"/>
      <w:r/>
      <w:bookmarkStart w:id="4" w:name="_Hlk24379207"/>
      <w:r>
        <w:rPr>
          <w:rFonts w:hint="eastAsia" w:ascii="宋体" w:hAnsi="宋体" w:eastAsia="宋体"/>
          <w:b/>
          <w:bCs/>
          <w:sz w:val="21"/>
          <w:szCs w:val="21"/>
        </w:rPr>
        <w:t xml:space="preserve">一、项目基本情况</w:t>
      </w:r>
      <w:bookmarkEnd w:id="0"/>
      <w:r/>
      <w:bookmarkEnd w:id="1"/>
      <w:r/>
      <w:bookmarkEnd w:id="2"/>
      <w:r/>
      <w:bookmarkEnd w:id="3"/>
      <w:r>
        <w:rPr>
          <w:rFonts w:hint="eastAsia" w:ascii="宋体" w:hAnsi="宋体" w:eastAsia="宋体"/>
          <w:b/>
          <w:bCs/>
          <w:sz w:val="21"/>
          <w:szCs w:val="21"/>
        </w:rPr>
        <w:t xml:space="preserve">：</w:t>
      </w:r>
      <w:r>
        <w:rPr>
          <w:rFonts w:hint="eastAsia" w:ascii="宋体" w:hAnsi="宋体" w:eastAsia="宋体"/>
          <w:b/>
          <w:bCs/>
          <w:sz w:val="21"/>
          <w:szCs w:val="21"/>
        </w:rPr>
      </w:r>
      <w:r/>
    </w:p>
    <w:p>
      <w:pPr>
        <w:pStyle w:val="982"/>
        <w:ind w:firstLine="420"/>
        <w:spacing w:line="360" w:lineRule="auto"/>
        <w:rPr>
          <w:rFonts w:hint="eastAsia" w:ascii="宋体" w:hAnsi="宋体" w:eastAsia="宋体"/>
          <w:color w:val="ff0000"/>
          <w:sz w:val="21"/>
          <w:szCs w:val="21"/>
          <w:lang w:eastAsia="zh-CN"/>
        </w:rPr>
      </w:pPr>
      <w:r>
        <w:rPr>
          <w:rFonts w:hint="eastAsia" w:ascii="宋体" w:hAnsi="宋体" w:eastAsia="宋体"/>
          <w:sz w:val="21"/>
          <w:szCs w:val="21"/>
          <w:lang w:val="en-US"/>
        </w:rPr>
        <w:t xml:space="preserve">1.1</w:t>
      </w:r>
      <w:r>
        <w:rPr>
          <w:rFonts w:hint="eastAsia" w:ascii="宋体" w:hAnsi="宋体" w:eastAsia="宋体"/>
          <w:sz w:val="21"/>
          <w:szCs w:val="21"/>
        </w:rPr>
        <w:t xml:space="preserve">项目编号：</w:t>
      </w:r>
      <w:r>
        <w:rPr>
          <w:rFonts w:hint="eastAsia" w:ascii="宋体" w:hAnsi="宋体" w:eastAsia="宋体"/>
          <w:sz w:val="21"/>
          <w:szCs w:val="21"/>
          <w:lang w:eastAsia="zh-CN"/>
        </w:rPr>
        <w:t xml:space="preserve">JSZC-320106-HXZC-G2025-0008</w:t>
      </w:r>
      <w:r>
        <w:rPr>
          <w:rFonts w:hint="eastAsia" w:ascii="宋体" w:hAnsi="宋体" w:eastAsia="宋体"/>
          <w:color w:val="ff0000"/>
          <w:sz w:val="21"/>
          <w:szCs w:val="21"/>
          <w:lang w:eastAsia="zh-CN"/>
        </w:rPr>
      </w:r>
      <w:r/>
    </w:p>
    <w:p>
      <w:pPr>
        <w:pStyle w:val="982"/>
        <w:ind w:firstLine="420"/>
        <w:spacing w:line="360" w:lineRule="auto"/>
        <w:rPr>
          <w:rFonts w:hint="eastAsia" w:ascii="宋体" w:hAnsi="宋体" w:eastAsia="宋体"/>
          <w:sz w:val="21"/>
          <w:szCs w:val="21"/>
          <w:lang w:eastAsia="zh-CN"/>
        </w:rPr>
      </w:pPr>
      <w:r>
        <w:rPr>
          <w:rFonts w:hint="eastAsia" w:ascii="宋体" w:hAnsi="宋体" w:eastAsia="宋体"/>
          <w:sz w:val="21"/>
          <w:szCs w:val="21"/>
          <w:lang w:val="en-US"/>
        </w:rPr>
        <w:t xml:space="preserve">1.2</w:t>
      </w:r>
      <w:r>
        <w:rPr>
          <w:rFonts w:hint="eastAsia" w:ascii="宋体" w:hAnsi="宋体" w:eastAsia="宋体"/>
          <w:sz w:val="21"/>
          <w:szCs w:val="21"/>
        </w:rPr>
        <w:t xml:space="preserve">项目名称：</w:t>
      </w:r>
      <w:r>
        <w:rPr>
          <w:rFonts w:hint="eastAsia" w:ascii="宋体" w:hAnsi="宋体" w:eastAsia="宋体"/>
          <w:sz w:val="21"/>
          <w:szCs w:val="21"/>
          <w:lang w:eastAsia="zh-CN"/>
        </w:rPr>
        <w:t xml:space="preserve">2025年食品安全监督检查辅助服务</w:t>
      </w:r>
      <w:r>
        <w:rPr>
          <w:rFonts w:hint="eastAsia" w:ascii="宋体" w:hAnsi="宋体" w:eastAsia="宋体"/>
          <w:sz w:val="21"/>
          <w:szCs w:val="21"/>
          <w:lang w:eastAsia="zh-CN"/>
        </w:rPr>
      </w:r>
      <w:r/>
    </w:p>
    <w:p>
      <w:pPr>
        <w:pStyle w:val="982"/>
        <w:ind w:firstLine="420"/>
        <w:spacing w:line="360" w:lineRule="auto"/>
        <w:rPr>
          <w:rFonts w:ascii="宋体" w:hAnsi="宋体" w:eastAsia="宋体"/>
          <w:sz w:val="21"/>
          <w:szCs w:val="21"/>
          <w:u w:val="single"/>
          <w:lang w:val="en-US"/>
        </w:rPr>
      </w:pPr>
      <w:r/>
      <w:bookmarkEnd w:id="4"/>
      <w:r>
        <w:rPr>
          <w:rFonts w:hint="eastAsia" w:ascii="宋体" w:hAnsi="宋体" w:eastAsia="宋体"/>
          <w:sz w:val="21"/>
          <w:szCs w:val="21"/>
          <w:lang w:val="en-US"/>
        </w:rPr>
        <w:t xml:space="preserve">1.3</w:t>
      </w:r>
      <w:r>
        <w:rPr>
          <w:rFonts w:hint="eastAsia" w:ascii="宋体" w:hAnsi="宋体" w:eastAsia="宋体"/>
          <w:sz w:val="21"/>
          <w:szCs w:val="21"/>
        </w:rPr>
        <w:t xml:space="preserve">项目所属行业：根据《关于印发中小企业划型标准规定的通知》（工信部联企业〔2011〕300号）及《国家统计局关于印发〈统计上大中小微型企业划分办法（2017）〉的通知》（国统字〔2017〕213号）等文件规定，本项目所属行业为“</w:t>
      </w:r>
      <w:r>
        <w:rPr>
          <w:rFonts w:hint="eastAsia" w:ascii="宋体" w:hAnsi="宋体" w:eastAsia="宋体"/>
          <w:sz w:val="21"/>
          <w:szCs w:val="21"/>
          <w:lang w:val="en-US"/>
        </w:rPr>
        <w:t xml:space="preserve">其他未列明行业</w:t>
      </w:r>
      <w:r>
        <w:rPr>
          <w:rFonts w:hint="eastAsia" w:ascii="宋体" w:hAnsi="宋体" w:eastAsia="宋体"/>
          <w:sz w:val="21"/>
          <w:szCs w:val="21"/>
        </w:rPr>
        <w:t xml:space="preserve">”</w:t>
      </w:r>
      <w:r>
        <w:rPr>
          <w:rFonts w:hint="eastAsia" w:ascii="宋体" w:hAnsi="宋体" w:eastAsia="宋体"/>
          <w:sz w:val="21"/>
          <w:szCs w:val="21"/>
          <w:lang w:val="en-US"/>
        </w:rPr>
        <w:t xml:space="preserve">。</w:t>
      </w:r>
      <w:r>
        <w:rPr>
          <w:rFonts w:ascii="宋体" w:hAnsi="宋体" w:eastAsia="宋体"/>
          <w:sz w:val="21"/>
          <w:szCs w:val="21"/>
          <w:u w:val="single"/>
          <w:lang w:val="en-US"/>
        </w:rPr>
      </w:r>
      <w:r/>
    </w:p>
    <w:p>
      <w:pPr>
        <w:pStyle w:val="982"/>
        <w:ind w:firstLine="42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1.4</w:t>
      </w:r>
      <w:r>
        <w:rPr>
          <w:rFonts w:hint="eastAsia" w:ascii="宋体" w:hAnsi="宋体" w:eastAsia="宋体"/>
          <w:color w:val="000000"/>
          <w:sz w:val="21"/>
          <w:szCs w:val="21"/>
          <w:highlight w:val="none"/>
        </w:rPr>
        <w:t xml:space="preserve">项目预算：</w:t>
      </w:r>
      <w:r>
        <w:rPr>
          <w:rFonts w:hint="eastAsia" w:ascii="宋体" w:hAnsi="宋体" w:eastAsia="宋体"/>
          <w:color w:val="000000"/>
          <w:sz w:val="21"/>
          <w:szCs w:val="21"/>
          <w:highlight w:val="none"/>
          <w:lang w:val="en-US"/>
        </w:rPr>
        <w:t xml:space="preserve">292万元</w:t>
      </w:r>
      <w:r>
        <w:rPr>
          <w:rFonts w:hint="eastAsia" w:ascii="宋体" w:hAnsi="宋体" w:eastAsia="宋体"/>
          <w:color w:val="000000"/>
          <w:sz w:val="21"/>
          <w:szCs w:val="21"/>
          <w:highlight w:val="none"/>
          <w:lang w:val="en-US"/>
        </w:rPr>
      </w:r>
      <w:r/>
    </w:p>
    <w:p>
      <w:pPr>
        <w:pStyle w:val="982"/>
        <w:ind w:firstLine="420"/>
        <w:spacing w:line="360" w:lineRule="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1.5</w:t>
      </w:r>
      <w:r>
        <w:rPr>
          <w:rFonts w:hint="eastAsia" w:ascii="宋体" w:hAnsi="宋体" w:eastAsia="宋体"/>
          <w:color w:val="000000"/>
          <w:sz w:val="21"/>
          <w:szCs w:val="21"/>
          <w:highlight w:val="none"/>
        </w:rPr>
        <w:t xml:space="preserve">最高限价：</w:t>
      </w:r>
      <w:r>
        <w:rPr>
          <w:rFonts w:hint="eastAsia" w:ascii="宋体" w:hAnsi="宋体" w:eastAsia="宋体"/>
          <w:color w:val="000000"/>
          <w:sz w:val="21"/>
          <w:szCs w:val="21"/>
          <w:highlight w:val="none"/>
          <w:lang w:val="en-US" w:eastAsia="zh-CN"/>
        </w:rPr>
        <w:t xml:space="preserve">266.6</w:t>
      </w:r>
      <w:r>
        <w:rPr>
          <w:rFonts w:hint="eastAsia" w:ascii="宋体" w:hAnsi="宋体" w:eastAsia="宋体"/>
          <w:color w:val="000000"/>
          <w:sz w:val="21"/>
          <w:szCs w:val="21"/>
          <w:highlight w:val="none"/>
          <w:lang w:val="en-US"/>
        </w:rPr>
        <w:t xml:space="preserve">万元</w:t>
      </w:r>
      <w:r>
        <w:rPr>
          <w:rFonts w:ascii="宋体" w:hAnsi="宋体" w:eastAsia="宋体"/>
          <w:color w:val="000000"/>
          <w:sz w:val="21"/>
          <w:szCs w:val="21"/>
          <w:highlight w:val="none"/>
          <w:lang w:val="en-US"/>
        </w:rPr>
      </w:r>
      <w:r/>
    </w:p>
    <w:p>
      <w:pPr>
        <w:pStyle w:val="982"/>
        <w:ind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1.6</w:t>
      </w:r>
      <w:r>
        <w:rPr>
          <w:rFonts w:hint="eastAsia" w:ascii="宋体" w:hAnsi="宋体" w:eastAsia="宋体"/>
          <w:sz w:val="21"/>
          <w:szCs w:val="21"/>
          <w:highlight w:val="none"/>
        </w:rPr>
        <w:t xml:space="preserve">采购需求：</w:t>
      </w:r>
      <w:r>
        <w:rPr>
          <w:rFonts w:hint="eastAsia" w:ascii="宋体" w:hAnsi="宋体" w:eastAsia="宋体"/>
          <w:sz w:val="21"/>
          <w:szCs w:val="21"/>
          <w:highlight w:val="none"/>
          <w:lang w:val="en-US"/>
        </w:rPr>
        <w:t xml:space="preserve">根据《江苏省食品安全指数评价体系》，为进一步提升我区食品安全领域社会共治水平，对我区食品安全监督检查辅助服务（包括但不限于常态开展食品安全宣传科普、协助开展监督检查、协同处置突发事件等服务）进行招标，共设15个服务站点（13个街道分局、政务中心、上海路），经测算，为提升服务质量，中标供应商应至少安排37名驻场工作人员及1名机动人员。</w:t>
      </w:r>
      <w:r>
        <w:rPr>
          <w:rFonts w:ascii="宋体" w:hAnsi="宋体" w:eastAsia="宋体"/>
          <w:sz w:val="21"/>
          <w:szCs w:val="21"/>
          <w:highlight w:val="none"/>
          <w:lang w:val="en-US"/>
        </w:rPr>
      </w:r>
      <w:r/>
    </w:p>
    <w:p>
      <w:pPr>
        <w:pStyle w:val="982"/>
        <w:ind w:firstLine="42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1.7</w:t>
      </w:r>
      <w:r>
        <w:rPr>
          <w:rFonts w:hint="eastAsia" w:ascii="宋体" w:hAnsi="宋体" w:eastAsia="宋体"/>
          <w:color w:val="000000"/>
          <w:sz w:val="21"/>
          <w:szCs w:val="21"/>
          <w:highlight w:val="none"/>
        </w:rPr>
        <w:t xml:space="preserve">合同履行期限</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eastAsia="zh-CN"/>
        </w:rPr>
        <w:t xml:space="preserve">自合同签订之日起</w:t>
      </w:r>
      <w:r>
        <w:rPr>
          <w:rFonts w:hint="eastAsia" w:ascii="宋体" w:hAnsi="宋体" w:eastAsia="宋体"/>
          <w:color w:val="000000"/>
          <w:sz w:val="21"/>
          <w:szCs w:val="21"/>
          <w:highlight w:val="none"/>
          <w:lang w:val="en-US"/>
        </w:rPr>
        <w:t xml:space="preserve">至2025年12月31日。</w:t>
      </w:r>
      <w:r>
        <w:rPr>
          <w:rFonts w:hint="eastAsia" w:ascii="宋体" w:hAnsi="宋体" w:eastAsia="宋体"/>
          <w:color w:val="000000"/>
          <w:sz w:val="21"/>
          <w:szCs w:val="21"/>
          <w:highlight w:val="none"/>
          <w:lang w:val="en-US"/>
        </w:rPr>
      </w:r>
      <w:r/>
    </w:p>
    <w:p>
      <w:pPr>
        <w:pStyle w:val="982"/>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1.8</w:t>
      </w:r>
      <w:r>
        <w:rPr>
          <w:rFonts w:hint="eastAsia" w:ascii="宋体" w:hAnsi="宋体" w:eastAsia="宋体"/>
          <w:sz w:val="21"/>
          <w:szCs w:val="21"/>
          <w:highlight w:val="none"/>
        </w:rPr>
        <w:t xml:space="preserve">本项目是否属专门面向中小企业采购项目：</w:t>
      </w:r>
      <w:r>
        <w:rPr>
          <w:rFonts w:hint="eastAsia" w:ascii="宋体" w:hAnsi="宋体" w:eastAsia="宋体"/>
          <w:sz w:val="21"/>
          <w:szCs w:val="21"/>
          <w:highlight w:val="none"/>
          <w:lang w:val="en-US" w:eastAsia="zh-CN"/>
        </w:rPr>
        <w:t xml:space="preserve">是</w:t>
      </w:r>
      <w:r>
        <w:rPr>
          <w:rFonts w:hint="eastAsia" w:ascii="宋体" w:hAnsi="宋体" w:eastAsia="宋体"/>
          <w:sz w:val="21"/>
          <w:szCs w:val="21"/>
          <w:highlight w:val="none"/>
        </w:rPr>
        <w:t xml:space="preserve">。</w:t>
      </w:r>
      <w:r>
        <w:rPr>
          <w:rFonts w:hint="eastAsia" w:ascii="宋体" w:hAnsi="宋体" w:eastAsia="宋体"/>
          <w:sz w:val="21"/>
          <w:szCs w:val="21"/>
          <w:highlight w:val="none"/>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1.9</w:t>
      </w:r>
      <w:r>
        <w:rPr>
          <w:rFonts w:hint="eastAsia" w:ascii="宋体" w:hAnsi="宋体" w:eastAsia="宋体"/>
          <w:sz w:val="21"/>
          <w:szCs w:val="21"/>
        </w:rPr>
        <w:t xml:space="preserve">本项目是否接受联合体投标：否。</w:t>
      </w:r>
      <w:r>
        <w:rPr>
          <w:rFonts w:hint="eastAsia" w:ascii="宋体" w:hAnsi="宋体" w:eastAsia="宋体"/>
          <w:sz w:val="21"/>
          <w:szCs w:val="21"/>
        </w:rPr>
      </w:r>
      <w:r/>
    </w:p>
    <w:p>
      <w:pPr>
        <w:pStyle w:val="982"/>
        <w:ind w:firstLine="422"/>
        <w:spacing w:line="360" w:lineRule="auto"/>
        <w:rPr>
          <w:rFonts w:hint="eastAsia" w:ascii="宋体" w:hAnsi="宋体" w:eastAsia="宋体"/>
          <w:b/>
          <w:bCs/>
          <w:sz w:val="21"/>
          <w:szCs w:val="21"/>
        </w:rPr>
      </w:pPr>
      <w:r/>
      <w:bookmarkStart w:id="5" w:name="_Toc35393622"/>
      <w:r/>
      <w:bookmarkStart w:id="6" w:name="_Toc35393791"/>
      <w:r/>
      <w:bookmarkStart w:id="7" w:name="_Toc28359003"/>
      <w:r/>
      <w:bookmarkStart w:id="8" w:name="_Toc28359080"/>
      <w:r>
        <w:rPr>
          <w:rFonts w:hint="eastAsia" w:ascii="宋体" w:hAnsi="宋体" w:eastAsia="宋体"/>
          <w:b/>
          <w:bCs/>
          <w:sz w:val="21"/>
          <w:szCs w:val="21"/>
        </w:rPr>
        <w:t xml:space="preserve">二、供应商的资格要求</w:t>
      </w:r>
      <w:bookmarkEnd w:id="5"/>
      <w:r/>
      <w:bookmarkEnd w:id="6"/>
      <w:r/>
      <w:bookmarkEnd w:id="7"/>
      <w:r/>
      <w:bookmarkEnd w:id="8"/>
      <w:r>
        <w:rPr>
          <w:rFonts w:hint="eastAsia" w:ascii="宋体" w:hAnsi="宋体" w:eastAsia="宋体"/>
          <w:b/>
          <w:bCs/>
          <w:sz w:val="21"/>
          <w:szCs w:val="21"/>
        </w:rPr>
        <w:t xml:space="preserve">：</w:t>
      </w:r>
      <w:r>
        <w:rPr>
          <w:rFonts w:hint="eastAsia" w:ascii="宋体" w:hAnsi="宋体" w:eastAsia="宋体"/>
          <w:b/>
          <w:bCs/>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2.1</w:t>
      </w:r>
      <w:r>
        <w:rPr>
          <w:rFonts w:hint="eastAsia" w:ascii="宋体" w:hAnsi="宋体" w:eastAsia="宋体"/>
          <w:sz w:val="21"/>
          <w:szCs w:val="21"/>
        </w:rPr>
        <w:t xml:space="preserve">满足《中华人民共和国政府采购法》第二十二条规定，即：</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lang w:val="en-US"/>
        </w:rPr>
      </w:pPr>
      <w:r/>
      <w:bookmarkStart w:id="9" w:name="_Toc28359081"/>
      <w:r/>
      <w:bookmarkStart w:id="10" w:name="_Toc28359004"/>
      <w:r>
        <w:rPr>
          <w:rFonts w:hint="eastAsia" w:ascii="宋体" w:hAnsi="宋体" w:eastAsia="宋体"/>
          <w:sz w:val="21"/>
          <w:szCs w:val="21"/>
          <w:lang w:val="en-US"/>
        </w:rPr>
        <w:t xml:space="preserve">（1）具有独立承担民事责任的能力（提供法人或者其他组织的营业执照等证明材料，自然人的身份证明）；</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  （2）具有良好的商业信誉和健全的财务会计制度（提供参加本次政府采购活动前经审计的财务报告或银行出具的资信证明或其他会计报表等，成立不满一个月不需提供）；</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  （3）具有履行合同所必需的设备和专业技术能力（根据项目需求提供履行合同所必需的设备和专业技术能力的证明材料或相关加盖公章的承诺函）； </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  （4）有依法缴纳税收和社会保障资金的良好记录（提供参加本次政府采购活动前六个月内（至少一个月）依法缴纳税收和社会保障资金的相关材料）；</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  （5）参加政府采购活动前三年内，在经营活动中没有重大违法记录（提供参加本次政府采购活动前3年内在经营活动中没有重大违法记录的书面声明）；</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（6）法律、行政法规规定的其他条件：无。</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2.2</w:t>
      </w:r>
      <w:r>
        <w:rPr>
          <w:rFonts w:hint="eastAsia" w:ascii="宋体" w:hAnsi="宋体" w:eastAsia="宋体"/>
          <w:sz w:val="21"/>
          <w:szCs w:val="21"/>
        </w:rPr>
        <w:t xml:space="preserve">落实政府采购政策需满足的资格要求：无。</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2.3</w:t>
      </w:r>
      <w:r>
        <w:rPr>
          <w:rFonts w:hint="eastAsia" w:ascii="宋体" w:hAnsi="宋体" w:eastAsia="宋体"/>
          <w:sz w:val="21"/>
          <w:szCs w:val="21"/>
        </w:rPr>
        <w:t xml:space="preserve">采购人根据采购项目的特殊要求规定的特定条件：</w:t>
      </w:r>
      <w:r>
        <w:rPr>
          <w:rFonts w:hint="eastAsia" w:ascii="宋体" w:hAnsi="宋体" w:eastAsia="宋体"/>
          <w:sz w:val="21"/>
          <w:szCs w:val="21"/>
          <w:lang w:val="en-US"/>
        </w:rPr>
        <w:t xml:space="preserve">无</w:t>
      </w:r>
      <w:r>
        <w:rPr>
          <w:rFonts w:hint="eastAsia" w:ascii="宋体" w:hAnsi="宋体" w:eastAsia="宋体"/>
          <w:sz w:val="21"/>
          <w:szCs w:val="21"/>
          <w:lang w:val="en-US"/>
        </w:rPr>
      </w:r>
      <w:r/>
    </w:p>
    <w:p>
      <w:pPr>
        <w:pStyle w:val="982"/>
        <w:ind w:firstLine="420"/>
        <w:spacing w:line="360" w:lineRule="auto"/>
        <w:rPr>
          <w:rFonts w:ascii="宋体" w:hAnsi="宋体" w:eastAsia="宋体"/>
          <w:sz w:val="21"/>
          <w:szCs w:val="21"/>
          <w:lang w:val="en-US"/>
        </w:rPr>
      </w:pPr>
      <w:r/>
      <w:bookmarkStart w:id="11" w:name="_Toc35393623"/>
      <w:r/>
      <w:bookmarkStart w:id="12" w:name="_Toc35393792"/>
      <w:r>
        <w:rPr>
          <w:rFonts w:hint="eastAsia" w:ascii="宋体" w:hAnsi="宋体" w:eastAsia="宋体"/>
          <w:sz w:val="21"/>
          <w:szCs w:val="21"/>
          <w:lang w:val="en-US"/>
        </w:rPr>
        <w:t xml:space="preserve">2.4本章2.1第（5）条所称重大违法记录，是指供应商因违法经营受到刑事处罚或者责令停产停业、吊销许可证或者执照、较大数额罚款等行政处罚。</w:t>
      </w:r>
      <w:r>
        <w:rPr>
          <w:rFonts w:ascii="宋体" w:hAnsi="宋体" w:eastAsia="宋体"/>
          <w:sz w:val="21"/>
          <w:szCs w:val="21"/>
          <w:lang w:val="en-US"/>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2.5</w:t>
      </w:r>
      <w:r>
        <w:rPr>
          <w:rFonts w:hint="eastAsia" w:ascii="宋体" w:hAnsi="宋体" w:eastAsia="宋体"/>
          <w:sz w:val="21"/>
          <w:szCs w:val="21"/>
        </w:rPr>
        <w:t xml:space="preserve">供应商单位负责人为同一人或者存在直接控股、管理关系的不同供应商，不得参加本项目的采购活动。</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2.6</w:t>
      </w:r>
      <w:r>
        <w:rPr>
          <w:rFonts w:hint="eastAsia" w:ascii="宋体" w:hAnsi="宋体" w:eastAsia="宋体"/>
          <w:sz w:val="21"/>
          <w:szCs w:val="21"/>
        </w:rPr>
        <w:t xml:space="preserve">为采购项目提供整体设计、规范编制或者项目管理、监理、检测等服务的供应商，不得再参加该采购项目的其他采购活动。</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2.7</w:t>
      </w:r>
      <w:r>
        <w:rPr>
          <w:rFonts w:hint="eastAsia" w:ascii="宋体" w:hAnsi="宋体" w:eastAsia="宋体"/>
          <w:sz w:val="21"/>
          <w:szCs w:val="21"/>
        </w:rPr>
        <w:t xml:space="preserve">拒绝列入失信被执行人、重大税收违法案件当事人名单及政府采购严重违法失信行为记录名单的供应商参加本项目的采购活动。采购代理机构将在开标结束后通过“信用中国”网站、“中国政府采购网”网站等渠道查询供应商信用记录并保存。</w:t>
      </w:r>
      <w:r>
        <w:rPr>
          <w:rFonts w:hint="eastAsia" w:ascii="宋体" w:hAnsi="宋体" w:eastAsia="宋体"/>
          <w:sz w:val="21"/>
          <w:szCs w:val="21"/>
        </w:rPr>
      </w:r>
      <w:r/>
    </w:p>
    <w:p>
      <w:pPr>
        <w:pStyle w:val="982"/>
        <w:ind w:firstLine="422"/>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三、获取</w:t>
      </w:r>
      <w:bookmarkEnd w:id="9"/>
      <w:r/>
      <w:bookmarkEnd w:id="10"/>
      <w:r/>
      <w:bookmarkEnd w:id="11"/>
      <w:r/>
      <w:bookmarkEnd w:id="12"/>
      <w:r>
        <w:rPr>
          <w:rFonts w:hint="eastAsia" w:ascii="宋体" w:hAnsi="宋体" w:eastAsia="宋体"/>
          <w:b/>
          <w:bCs/>
          <w:sz w:val="21"/>
          <w:szCs w:val="21"/>
          <w:highlight w:val="none"/>
        </w:rPr>
        <w:t xml:space="preserve">招标文件：</w:t>
      </w:r>
      <w:r>
        <w:rPr>
          <w:rFonts w:hint="eastAsia" w:ascii="宋体" w:hAnsi="宋体" w:eastAsia="宋体"/>
          <w:b/>
          <w:bCs/>
          <w:sz w:val="21"/>
          <w:szCs w:val="21"/>
          <w:highlight w:val="none"/>
        </w:rPr>
      </w:r>
      <w:r/>
    </w:p>
    <w:p>
      <w:pPr>
        <w:pStyle w:val="982"/>
        <w:ind w:firstLine="420"/>
        <w:spacing w:line="360" w:lineRule="auto"/>
        <w:rPr>
          <w:rFonts w:hint="eastAsia" w:ascii="宋体" w:hAnsi="宋体" w:eastAsia="宋体"/>
          <w:sz w:val="21"/>
          <w:szCs w:val="21"/>
          <w:highlight w:val="none"/>
        </w:rPr>
      </w:pPr>
      <w:r/>
      <w:bookmarkStart w:id="13" w:name="_Toc35393624"/>
      <w:r/>
      <w:bookmarkStart w:id="14" w:name="_Toc28359082"/>
      <w:r/>
      <w:bookmarkStart w:id="15" w:name="_Toc28359005"/>
      <w:r/>
      <w:bookmarkStart w:id="16" w:name="_Toc35393793"/>
      <w:r>
        <w:rPr>
          <w:rFonts w:hint="eastAsia" w:ascii="宋体" w:hAnsi="宋体" w:eastAsia="宋体"/>
          <w:sz w:val="21"/>
          <w:szCs w:val="21"/>
          <w:highlight w:val="none"/>
          <w:lang w:val="en-US"/>
        </w:rPr>
        <w:t xml:space="preserve">3.1</w:t>
      </w:r>
      <w:r>
        <w:rPr>
          <w:rFonts w:hint="eastAsia" w:ascii="宋体" w:hAnsi="宋体" w:eastAsia="宋体"/>
          <w:sz w:val="21"/>
          <w:szCs w:val="21"/>
          <w:highlight w:val="none"/>
        </w:rPr>
        <w:t xml:space="preserve">供应商登陆江苏政府采购网，在网站首页点击“苏采云”系统自行免费下载</w:t>
      </w:r>
      <w:r>
        <w:rPr>
          <w:rFonts w:hint="eastAsia" w:ascii="宋体" w:hAnsi="宋体" w:eastAsia="宋体"/>
          <w:sz w:val="21"/>
          <w:szCs w:val="21"/>
          <w:highlight w:val="none"/>
        </w:rPr>
      </w:r>
      <w:r/>
    </w:p>
    <w:p>
      <w:pPr>
        <w:pStyle w:val="982"/>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3.2</w:t>
      </w:r>
      <w:r>
        <w:rPr>
          <w:rFonts w:hint="eastAsia" w:ascii="宋体" w:hAnsi="宋体" w:eastAsia="宋体"/>
          <w:sz w:val="21"/>
          <w:szCs w:val="21"/>
          <w:highlight w:val="none"/>
        </w:rPr>
        <w:t xml:space="preserve">招标文件出售日期：</w:t>
      </w:r>
      <w:r>
        <w:rPr>
          <w:rFonts w:hint="eastAsia" w:ascii="宋体" w:hAnsi="宋体" w:eastAsia="宋体"/>
          <w:sz w:val="21"/>
          <w:szCs w:val="21"/>
          <w:highlight w:val="none"/>
          <w:lang w:val="en-US"/>
        </w:rPr>
        <w:t xml:space="preserve">自招标公告发布之日</w:t>
      </w:r>
      <w:r>
        <w:rPr>
          <w:rFonts w:hint="eastAsia" w:ascii="宋体" w:hAnsi="宋体" w:eastAsia="宋体"/>
          <w:sz w:val="21"/>
          <w:szCs w:val="21"/>
          <w:highlight w:val="none"/>
        </w:rPr>
        <w:t xml:space="preserve">起</w:t>
      </w:r>
      <w:r>
        <w:rPr>
          <w:rFonts w:hint="eastAsia" w:ascii="宋体" w:hAnsi="宋体" w:eastAsia="宋体"/>
          <w:sz w:val="21"/>
          <w:szCs w:val="21"/>
          <w:highlight w:val="none"/>
          <w:lang w:val="en-US" w:eastAsia="zh-CN"/>
        </w:rPr>
        <w:t xml:space="preserve">5个工作日</w:t>
      </w:r>
      <w:r>
        <w:rPr>
          <w:rFonts w:hint="eastAsia" w:ascii="宋体" w:hAnsi="宋体" w:eastAsia="宋体"/>
          <w:sz w:val="21"/>
          <w:szCs w:val="21"/>
          <w:highlight w:val="none"/>
        </w:rPr>
        <w:t xml:space="preserve">；</w:t>
      </w:r>
      <w:r>
        <w:rPr>
          <w:rFonts w:hint="eastAsia" w:ascii="宋体" w:hAnsi="宋体" w:eastAsia="宋体"/>
          <w:sz w:val="21"/>
          <w:szCs w:val="21"/>
          <w:highlight w:val="none"/>
        </w:rPr>
      </w:r>
      <w:r/>
    </w:p>
    <w:p>
      <w:pPr>
        <w:pStyle w:val="982"/>
        <w:ind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3.3售价：0.00元</w:t>
      </w:r>
      <w:r>
        <w:rPr>
          <w:rFonts w:ascii="宋体" w:hAnsi="宋体" w:eastAsia="宋体"/>
          <w:sz w:val="21"/>
          <w:szCs w:val="21"/>
          <w:highlight w:val="none"/>
          <w:lang w:val="en-US"/>
        </w:rPr>
      </w:r>
      <w:r/>
    </w:p>
    <w:p>
      <w:pPr>
        <w:pStyle w:val="982"/>
        <w:ind w:firstLine="422"/>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四、投标</w:t>
      </w:r>
      <w:bookmarkEnd w:id="13"/>
      <w:r/>
      <w:bookmarkEnd w:id="14"/>
      <w:r/>
      <w:bookmarkEnd w:id="15"/>
      <w:r/>
      <w:bookmarkEnd w:id="16"/>
      <w:r>
        <w:rPr>
          <w:rFonts w:hint="eastAsia" w:ascii="宋体" w:hAnsi="宋体" w:eastAsia="宋体"/>
          <w:b/>
          <w:bCs/>
          <w:sz w:val="21"/>
          <w:szCs w:val="21"/>
          <w:highlight w:val="none"/>
        </w:rPr>
        <w:t xml:space="preserve">、开标信息：</w:t>
      </w:r>
      <w:r>
        <w:rPr>
          <w:rFonts w:hint="eastAsia" w:ascii="宋体" w:hAnsi="宋体" w:eastAsia="宋体"/>
          <w:b/>
          <w:bCs/>
          <w:sz w:val="21"/>
          <w:szCs w:val="21"/>
          <w:highlight w:val="none"/>
        </w:rPr>
      </w:r>
      <w:r/>
    </w:p>
    <w:p>
      <w:pPr>
        <w:pStyle w:val="982"/>
        <w:ind w:firstLine="420"/>
        <w:spacing w:line="360" w:lineRule="auto"/>
        <w:rPr>
          <w:rFonts w:hint="eastAsia" w:ascii="宋体" w:hAnsi="宋体" w:eastAsia="宋体"/>
          <w:sz w:val="21"/>
          <w:szCs w:val="21"/>
          <w:highlight w:val="none"/>
          <w:lang w:val="en-US"/>
        </w:rPr>
      </w:pPr>
      <w:r/>
      <w:bookmarkStart w:id="17" w:name="_Toc28359084"/>
      <w:r/>
      <w:bookmarkStart w:id="18" w:name="_Toc28359007"/>
      <w:r/>
      <w:bookmarkStart w:id="19" w:name="_Toc35393794"/>
      <w:r/>
      <w:bookmarkStart w:id="20" w:name="_Toc35393625"/>
      <w:r>
        <w:rPr>
          <w:rFonts w:hint="eastAsia" w:ascii="宋体" w:hAnsi="宋体" w:eastAsia="宋体"/>
          <w:sz w:val="21"/>
          <w:szCs w:val="21"/>
          <w:highlight w:val="none"/>
          <w:lang w:val="en-US"/>
        </w:rPr>
        <w:t xml:space="preserve">4.1</w:t>
      </w:r>
      <w:r>
        <w:rPr>
          <w:rFonts w:hint="eastAsia" w:ascii="宋体" w:hAnsi="宋体" w:eastAsia="宋体"/>
          <w:sz w:val="21"/>
          <w:szCs w:val="21"/>
          <w:highlight w:val="none"/>
        </w:rPr>
        <w:t xml:space="preserve">投标开始时间：202</w:t>
      </w:r>
      <w:r>
        <w:rPr>
          <w:rFonts w:hint="eastAsia" w:ascii="宋体" w:hAnsi="宋体" w:eastAsia="宋体"/>
          <w:sz w:val="21"/>
          <w:szCs w:val="21"/>
          <w:highlight w:val="none"/>
          <w:lang w:val="en-US"/>
        </w:rPr>
        <w:t xml:space="preserve">5</w:t>
      </w:r>
      <w:r>
        <w:rPr>
          <w:rFonts w:hint="eastAsia" w:ascii="宋体" w:hAnsi="宋体" w:eastAsia="宋体"/>
          <w:sz w:val="21"/>
          <w:szCs w:val="21"/>
          <w:highlight w:val="none"/>
        </w:rPr>
        <w:t xml:space="preserve">年</w:t>
      </w:r>
      <w:r>
        <w:rPr>
          <w:rFonts w:hint="eastAsia" w:ascii="宋体" w:hAnsi="宋体" w:eastAsia="宋体"/>
          <w:sz w:val="21"/>
          <w:szCs w:val="21"/>
          <w:highlight w:val="none"/>
          <w:lang w:val="en-US"/>
        </w:rPr>
        <w:t xml:space="preserve">0</w:t>
      </w: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月</w:t>
      </w:r>
      <w:r>
        <w:rPr>
          <w:rFonts w:hint="eastAsia" w:ascii="宋体" w:hAnsi="宋体" w:eastAsia="宋体"/>
          <w:sz w:val="21"/>
          <w:szCs w:val="21"/>
          <w:highlight w:val="none"/>
          <w:lang w:val="en-US" w:eastAsia="zh-CN"/>
        </w:rPr>
        <w:t xml:space="preserve">17</w:t>
      </w:r>
      <w:r>
        <w:rPr>
          <w:rFonts w:hint="eastAsia" w:ascii="宋体" w:hAnsi="宋体" w:eastAsia="宋体"/>
          <w:sz w:val="21"/>
          <w:szCs w:val="21"/>
          <w:highlight w:val="none"/>
        </w:rPr>
        <w:t xml:space="preserve">日</w:t>
      </w:r>
      <w:r>
        <w:rPr>
          <w:rFonts w:hint="eastAsia" w:ascii="宋体" w:hAnsi="宋体" w:eastAsia="宋体"/>
          <w:sz w:val="21"/>
          <w:szCs w:val="21"/>
          <w:highlight w:val="none"/>
          <w:lang w:val="en-US" w:eastAsia="zh-CN"/>
        </w:rPr>
        <w:t xml:space="preserve">14</w:t>
      </w:r>
      <w:r>
        <w:rPr>
          <w:rFonts w:hint="eastAsia" w:ascii="宋体" w:hAnsi="宋体" w:eastAsia="宋体"/>
          <w:sz w:val="21"/>
          <w:szCs w:val="21"/>
          <w:highlight w:val="none"/>
          <w:lang w:val="en-US"/>
        </w:rPr>
        <w:t xml:space="preserve">时10</w:t>
      </w:r>
      <w:r>
        <w:rPr>
          <w:rFonts w:hint="eastAsia" w:ascii="宋体" w:hAnsi="宋体" w:eastAsia="宋体"/>
          <w:sz w:val="21"/>
          <w:szCs w:val="21"/>
          <w:highlight w:val="none"/>
        </w:rPr>
        <w:t xml:space="preserve">分。</w:t>
      </w:r>
      <w:r>
        <w:rPr>
          <w:rFonts w:hint="eastAsia" w:ascii="宋体" w:hAnsi="宋体" w:eastAsia="宋体"/>
          <w:sz w:val="21"/>
          <w:szCs w:val="21"/>
          <w:highlight w:val="none"/>
          <w:lang w:val="en-US"/>
        </w:rPr>
      </w:r>
      <w:r/>
    </w:p>
    <w:p>
      <w:pPr>
        <w:pStyle w:val="982"/>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4.2</w:t>
      </w:r>
      <w:r>
        <w:rPr>
          <w:rFonts w:hint="eastAsia" w:ascii="宋体" w:hAnsi="宋体" w:eastAsia="宋体"/>
          <w:sz w:val="21"/>
          <w:szCs w:val="21"/>
          <w:highlight w:val="none"/>
        </w:rPr>
        <w:t xml:space="preserve">投标截止时间及开标时间：202</w:t>
      </w:r>
      <w:r>
        <w:rPr>
          <w:rFonts w:hint="eastAsia" w:ascii="宋体" w:hAnsi="宋体" w:eastAsia="宋体"/>
          <w:sz w:val="21"/>
          <w:szCs w:val="21"/>
          <w:highlight w:val="none"/>
          <w:lang w:val="en-US"/>
        </w:rPr>
        <w:t xml:space="preserve">5</w:t>
      </w:r>
      <w:r>
        <w:rPr>
          <w:rFonts w:hint="eastAsia" w:ascii="宋体" w:hAnsi="宋体" w:eastAsia="宋体"/>
          <w:sz w:val="21"/>
          <w:szCs w:val="21"/>
          <w:highlight w:val="none"/>
        </w:rPr>
        <w:t xml:space="preserve">年</w:t>
      </w:r>
      <w:r>
        <w:rPr>
          <w:rFonts w:hint="eastAsia" w:ascii="宋体" w:hAnsi="宋体" w:eastAsia="宋体"/>
          <w:sz w:val="21"/>
          <w:szCs w:val="21"/>
          <w:highlight w:val="none"/>
          <w:lang w:val="en-US"/>
        </w:rPr>
        <w:t xml:space="preserve">0</w:t>
      </w: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月</w:t>
      </w:r>
      <w:r>
        <w:rPr>
          <w:rFonts w:hint="eastAsia" w:ascii="宋体" w:hAnsi="宋体" w:eastAsia="宋体"/>
          <w:sz w:val="21"/>
          <w:szCs w:val="21"/>
          <w:highlight w:val="none"/>
          <w:lang w:val="en-US" w:eastAsia="zh-CN"/>
        </w:rPr>
        <w:t xml:space="preserve">17</w:t>
      </w:r>
      <w:r>
        <w:rPr>
          <w:rFonts w:hint="eastAsia" w:ascii="宋体" w:hAnsi="宋体" w:eastAsia="宋体"/>
          <w:sz w:val="21"/>
          <w:szCs w:val="21"/>
          <w:highlight w:val="none"/>
        </w:rPr>
        <w:t xml:space="preserve">日日</w:t>
      </w:r>
      <w:r>
        <w:rPr>
          <w:rFonts w:hint="eastAsia" w:ascii="宋体" w:hAnsi="宋体" w:eastAsia="宋体"/>
          <w:sz w:val="21"/>
          <w:szCs w:val="21"/>
          <w:highlight w:val="none"/>
          <w:lang w:val="en-US" w:eastAsia="zh-CN"/>
        </w:rPr>
        <w:t xml:space="preserve">14</w:t>
      </w:r>
      <w:r>
        <w:rPr>
          <w:rFonts w:hint="eastAsia" w:ascii="宋体" w:hAnsi="宋体" w:eastAsia="宋体"/>
          <w:sz w:val="21"/>
          <w:szCs w:val="21"/>
          <w:highlight w:val="none"/>
          <w:lang w:val="en-US"/>
        </w:rPr>
        <w:t xml:space="preserve">时30</w:t>
      </w:r>
      <w:r>
        <w:rPr>
          <w:rFonts w:hint="eastAsia" w:ascii="宋体" w:hAnsi="宋体" w:eastAsia="宋体"/>
          <w:sz w:val="21"/>
          <w:szCs w:val="21"/>
          <w:highlight w:val="none"/>
        </w:rPr>
        <w:t xml:space="preserve">分。</w:t>
      </w:r>
      <w:r>
        <w:rPr>
          <w:rFonts w:hint="eastAsia" w:ascii="宋体" w:hAnsi="宋体" w:eastAsia="宋体"/>
          <w:sz w:val="21"/>
          <w:szCs w:val="21"/>
          <w:highlight w:val="none"/>
        </w:rPr>
      </w:r>
      <w:r/>
    </w:p>
    <w:p>
      <w:pPr>
        <w:pStyle w:val="982"/>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4.3开标地点：</w:t>
      </w:r>
      <w:r>
        <w:rPr>
          <w:rFonts w:hint="eastAsia" w:ascii="宋体" w:hAnsi="宋体" w:eastAsia="宋体"/>
          <w:sz w:val="21"/>
          <w:szCs w:val="21"/>
        </w:rPr>
        <w:t xml:space="preserve">江苏政府采购网“苏采云”系统</w:t>
      </w:r>
      <w:r>
        <w:rPr>
          <w:rFonts w:hint="eastAsia" w:ascii="宋体" w:hAnsi="宋体" w:eastAsia="宋体"/>
          <w:sz w:val="21"/>
          <w:szCs w:val="21"/>
          <w:lang w:val="en-US"/>
        </w:rPr>
        <w:t xml:space="preserve">开标大厅</w:t>
      </w:r>
      <w:r>
        <w:rPr>
          <w:rFonts w:ascii="宋体" w:hAnsi="宋体" w:eastAsia="宋体"/>
          <w:sz w:val="21"/>
          <w:szCs w:val="21"/>
          <w:lang w:val="en-US"/>
        </w:rPr>
      </w:r>
      <w:r/>
    </w:p>
    <w:p>
      <w:pPr>
        <w:pStyle w:val="982"/>
        <w:ind w:firstLine="422"/>
        <w:spacing w:line="360" w:lineRule="auto"/>
        <w:rPr>
          <w:rFonts w:hint="eastAsia" w:ascii="宋体" w:hAnsi="宋体" w:eastAsia="宋体"/>
          <w:sz w:val="21"/>
          <w:szCs w:val="21"/>
        </w:rPr>
      </w:pPr>
      <w:r>
        <w:rPr>
          <w:rFonts w:hint="eastAsia" w:ascii="宋体" w:hAnsi="宋体" w:eastAsia="宋体"/>
          <w:b/>
          <w:bCs/>
          <w:sz w:val="21"/>
          <w:szCs w:val="21"/>
        </w:rPr>
        <w:t xml:space="preserve">五、公告期限</w:t>
      </w:r>
      <w:bookmarkEnd w:id="17"/>
      <w:r/>
      <w:bookmarkEnd w:id="18"/>
      <w:r/>
      <w:bookmarkEnd w:id="19"/>
      <w:r/>
      <w:bookmarkEnd w:id="20"/>
      <w:r>
        <w:rPr>
          <w:rFonts w:hint="eastAsia" w:ascii="宋体" w:hAnsi="宋体" w:eastAsia="宋体"/>
          <w:b/>
          <w:bCs/>
          <w:sz w:val="21"/>
          <w:szCs w:val="21"/>
        </w:rPr>
        <w:t xml:space="preserve">：</w:t>
      </w:r>
      <w:r>
        <w:rPr>
          <w:rFonts w:hint="eastAsia" w:ascii="宋体" w:hAnsi="宋体" w:eastAsia="宋体"/>
          <w:sz w:val="21"/>
          <w:szCs w:val="21"/>
        </w:rPr>
        <w:t xml:space="preserve">自本公告发布之日起5个工作日。</w:t>
      </w:r>
      <w:r>
        <w:rPr>
          <w:rFonts w:hint="eastAsia" w:ascii="宋体" w:hAnsi="宋体" w:eastAsia="宋体"/>
          <w:sz w:val="21"/>
          <w:szCs w:val="21"/>
        </w:rPr>
      </w:r>
      <w:r/>
    </w:p>
    <w:p>
      <w:pPr>
        <w:pStyle w:val="982"/>
        <w:ind w:firstLine="422"/>
        <w:spacing w:line="360" w:lineRule="auto"/>
        <w:rPr>
          <w:rFonts w:hint="eastAsia" w:ascii="宋体" w:hAnsi="宋体" w:eastAsia="宋体"/>
          <w:b/>
          <w:bCs/>
          <w:sz w:val="21"/>
          <w:szCs w:val="21"/>
        </w:rPr>
      </w:pPr>
      <w:r/>
      <w:bookmarkStart w:id="21" w:name="_Toc35393626"/>
      <w:r/>
      <w:bookmarkStart w:id="22" w:name="_Toc35393795"/>
      <w:r>
        <w:rPr>
          <w:rFonts w:hint="eastAsia" w:ascii="宋体" w:hAnsi="宋体" w:eastAsia="宋体"/>
          <w:b/>
          <w:bCs/>
          <w:sz w:val="21"/>
          <w:szCs w:val="21"/>
        </w:rPr>
        <w:t xml:space="preserve">六、其他补充事宜</w:t>
      </w:r>
      <w:bookmarkEnd w:id="21"/>
      <w:r/>
      <w:bookmarkEnd w:id="22"/>
      <w:r>
        <w:rPr>
          <w:rFonts w:hint="eastAsia" w:ascii="宋体" w:hAnsi="宋体" w:eastAsia="宋体"/>
          <w:b/>
          <w:bCs/>
          <w:sz w:val="21"/>
          <w:szCs w:val="21"/>
        </w:rPr>
        <w:t xml:space="preserve">：</w:t>
      </w:r>
      <w:r>
        <w:rPr>
          <w:rFonts w:hint="eastAsia" w:ascii="宋体" w:hAnsi="宋体" w:eastAsia="宋体"/>
          <w:b/>
          <w:bCs/>
          <w:sz w:val="21"/>
          <w:szCs w:val="21"/>
        </w:rPr>
      </w:r>
      <w:r/>
    </w:p>
    <w:p>
      <w:pPr>
        <w:pStyle w:val="982"/>
        <w:ind w:firstLine="420"/>
        <w:spacing w:line="360" w:lineRule="auto"/>
        <w:rPr>
          <w:rFonts w:hint="eastAsia" w:ascii="宋体" w:hAnsi="宋体" w:eastAsia="宋体"/>
          <w:sz w:val="21"/>
          <w:szCs w:val="21"/>
          <w:lang w:val="en-US"/>
        </w:rPr>
      </w:pPr>
      <w:r/>
      <w:bookmarkStart w:id="23" w:name="_Toc35393627"/>
      <w:r/>
      <w:bookmarkStart w:id="24" w:name="_Toc28359085"/>
      <w:r/>
      <w:bookmarkStart w:id="25" w:name="_Toc28359008"/>
      <w:r/>
      <w:bookmarkStart w:id="26" w:name="_Toc35393796"/>
      <w:r>
        <w:rPr>
          <w:rFonts w:hint="eastAsia" w:ascii="宋体" w:hAnsi="宋体" w:eastAsia="宋体"/>
          <w:sz w:val="21"/>
          <w:szCs w:val="21"/>
          <w:lang w:val="en-US"/>
        </w:rPr>
        <w:t xml:space="preserve">6.1政府采购信用承诺：</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http://180.101.238.212:8280/hodeframe2018_cxda/index.actionjsessionid=769BA9C8E1729422E7173B991C8EC1E5</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响应文件一并提交。</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6.2诚信档案系统及信用承诺运用：</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（1）在政府采购资格审查环节，供应商只需提供书面《南京市政府采购供应商信用记录表暨信用承诺书》，即可替代本章2.1条、2.7条所涉及的证明材料。</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供应商在中标（成交）后，应按采购文件要求，将上述由信用承诺书替代的证明材料提交采购人或采购代理机构核验（一式贰份，加盖公章，装订成册）。经核验无误后，由采购人或采购代理机构发出中标（成交）通知书。 </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（3）供应商涉及以下情形的，不适用信用承诺：</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1）供应商被列入严重失信主体名单； </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2）被相关监管部门作出行政处罚且尚在处罚有效期内； </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3）其他法律、行政法规规定的不适用信用承诺的情形。 </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（4）供应商对信用承诺内容的真实性、合法性、有效性负责。如作出虚假信用承诺，视同为“提供虚假材料谋取中标、成交”的违法行为。</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6.3</w:t>
      </w:r>
      <w:r>
        <w:rPr>
          <w:rFonts w:hint="eastAsia" w:ascii="宋体" w:hAnsi="宋体" w:eastAsia="宋体"/>
          <w:sz w:val="21"/>
          <w:szCs w:val="21"/>
        </w:rPr>
        <w:t xml:space="preserve">集中现场考察或答疑：采购人不组织，供应商可自行联系采购人。未考察现场或考察工作不详细的供应商中标后，不得以不完全了解现场情况为理由而向采购人提出任何索赔或其他要求，对此采购人不承担任何责任并将不作任何答复。</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6.4</w:t>
      </w:r>
      <w:r>
        <w:rPr>
          <w:rFonts w:hint="eastAsia" w:ascii="宋体" w:hAnsi="宋体" w:eastAsia="宋体"/>
          <w:sz w:val="21"/>
          <w:szCs w:val="21"/>
        </w:rPr>
        <w:t xml:space="preserve">投标保证金数额及交纳办法：本项目不收取投标保证金。</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6.5公告媒体：江苏政府采购网、南京公共采购信息网。</w:t>
      </w:r>
      <w:r>
        <w:rPr>
          <w:rFonts w:hint="eastAsia" w:ascii="宋体" w:hAnsi="宋体" w:eastAsia="宋体"/>
          <w:sz w:val="21"/>
          <w:szCs w:val="21"/>
        </w:rPr>
      </w:r>
      <w:r/>
    </w:p>
    <w:p>
      <w:pPr>
        <w:pStyle w:val="982"/>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七、对本次招标提出询问，请按以下方式联系</w:t>
      </w:r>
      <w:bookmarkEnd w:id="23"/>
      <w:r/>
      <w:bookmarkEnd w:id="24"/>
      <w:r/>
      <w:bookmarkEnd w:id="25"/>
      <w:r/>
      <w:bookmarkEnd w:id="26"/>
      <w:r>
        <w:rPr>
          <w:rFonts w:hint="eastAsia" w:ascii="宋体" w:hAnsi="宋体" w:eastAsia="宋体"/>
          <w:b/>
          <w:bCs/>
          <w:sz w:val="21"/>
          <w:szCs w:val="21"/>
        </w:rPr>
        <w:t xml:space="preserve">：</w:t>
      </w:r>
      <w:r>
        <w:rPr>
          <w:rFonts w:hint="eastAsia" w:ascii="宋体" w:hAnsi="宋体" w:eastAsia="宋体"/>
          <w:b/>
          <w:bCs/>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7.1</w:t>
      </w:r>
      <w:r>
        <w:rPr>
          <w:rFonts w:hint="eastAsia" w:ascii="宋体" w:hAnsi="宋体" w:eastAsia="宋体"/>
          <w:sz w:val="21"/>
          <w:szCs w:val="21"/>
        </w:rPr>
        <w:t xml:space="preserve">采购人信息：</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名称：南京市鼓楼区市场监督管理局</w:t>
      </w:r>
      <w:r>
        <w:rPr>
          <w:rFonts w:hint="eastAsia" w:ascii="宋体" w:hAnsi="宋体" w:eastAsia="宋体"/>
          <w:sz w:val="21"/>
          <w:szCs w:val="21"/>
        </w:rPr>
      </w:r>
      <w:r/>
    </w:p>
    <w:p>
      <w:pPr>
        <w:pStyle w:val="982"/>
        <w:ind w:firstLine="420"/>
        <w:spacing w:line="360" w:lineRule="auto"/>
        <w:rPr>
          <w:rFonts w:ascii="宋体" w:hAnsi="宋体" w:eastAsia="宋体"/>
          <w:sz w:val="21"/>
          <w:szCs w:val="21"/>
          <w:lang w:val="en-US"/>
        </w:rPr>
      </w:pPr>
      <w:r>
        <w:rPr>
          <w:rFonts w:hint="eastAsia" w:ascii="宋体" w:hAnsi="宋体" w:eastAsia="宋体"/>
          <w:sz w:val="21"/>
          <w:szCs w:val="21"/>
        </w:rPr>
        <w:t xml:space="preserve">地址：南京市鼓楼区上海路</w:t>
      </w:r>
      <w:r>
        <w:rPr>
          <w:rFonts w:hint="eastAsia" w:ascii="宋体" w:hAnsi="宋体" w:eastAsia="宋体"/>
          <w:sz w:val="21"/>
          <w:szCs w:val="21"/>
          <w:lang w:val="en-US"/>
        </w:rPr>
        <w:t xml:space="preserve">152</w:t>
      </w:r>
      <w:r>
        <w:rPr>
          <w:rFonts w:hint="eastAsia" w:ascii="宋体" w:hAnsi="宋体" w:eastAsia="宋体"/>
          <w:sz w:val="21"/>
          <w:szCs w:val="21"/>
        </w:rPr>
        <w:t xml:space="preserve">号</w:t>
      </w:r>
      <w:r>
        <w:rPr>
          <w:rFonts w:ascii="宋体" w:hAnsi="宋体" w:eastAsia="宋体"/>
          <w:sz w:val="21"/>
          <w:szCs w:val="21"/>
          <w:lang w:val="en-US"/>
        </w:rPr>
      </w:r>
      <w:r/>
    </w:p>
    <w:p>
      <w:pPr>
        <w:pStyle w:val="982"/>
        <w:ind w:firstLine="420"/>
        <w:spacing w:line="360" w:lineRule="auto"/>
        <w:rPr>
          <w:rFonts w:ascii="宋体" w:hAnsi="宋体" w:eastAsia="宋体"/>
          <w:sz w:val="21"/>
          <w:szCs w:val="21"/>
          <w:lang w:val="en-US"/>
        </w:rPr>
      </w:pPr>
      <w:r>
        <w:rPr>
          <w:rFonts w:hint="eastAsia" w:ascii="宋体" w:hAnsi="宋体" w:eastAsia="宋体"/>
          <w:sz w:val="21"/>
          <w:szCs w:val="21"/>
        </w:rPr>
        <w:t xml:space="preserve">联系人：</w:t>
      </w:r>
      <w:r>
        <w:rPr>
          <w:rFonts w:hint="eastAsia" w:ascii="宋体" w:hAnsi="宋体" w:eastAsia="宋体"/>
          <w:sz w:val="21"/>
          <w:szCs w:val="21"/>
          <w:lang w:val="en-US"/>
        </w:rPr>
        <w:t xml:space="preserve">姚先生</w:t>
      </w:r>
      <w:r>
        <w:rPr>
          <w:rFonts w:ascii="宋体" w:hAnsi="宋体" w:eastAsia="宋体"/>
          <w:sz w:val="21"/>
          <w:szCs w:val="21"/>
          <w:lang w:val="en-US"/>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联系方式：</w:t>
      </w:r>
      <w:bookmarkStart w:id="27" w:name="_Toc28359009"/>
      <w:r/>
      <w:bookmarkStart w:id="28" w:name="_Toc28359086"/>
      <w:r>
        <w:rPr>
          <w:rFonts w:hint="eastAsia" w:ascii="宋体" w:hAnsi="宋体" w:eastAsia="宋体"/>
          <w:sz w:val="21"/>
          <w:szCs w:val="21"/>
        </w:rPr>
        <w:t xml:space="preserve">025-83279118</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bookmarkEnd w:id="27"/>
      <w:r/>
      <w:bookmarkEnd w:id="28"/>
      <w:r>
        <w:rPr>
          <w:rFonts w:hint="eastAsia" w:ascii="宋体" w:hAnsi="宋体" w:eastAsia="宋体"/>
          <w:sz w:val="21"/>
          <w:szCs w:val="21"/>
          <w:lang w:val="en-US"/>
        </w:rPr>
        <w:t xml:space="preserve">7.2</w:t>
      </w:r>
      <w:r>
        <w:rPr>
          <w:rFonts w:hint="eastAsia" w:ascii="宋体" w:hAnsi="宋体" w:eastAsia="宋体"/>
          <w:sz w:val="21"/>
          <w:szCs w:val="21"/>
        </w:rPr>
        <w:t xml:space="preserve">采购代理机构信息：</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名称：江苏省华厦工程项目管理有限公司</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地址：南京市鼓楼区中央路399号天正国际广场6幢12层1206室</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rPr>
        <w:t xml:space="preserve">联系人：</w:t>
      </w:r>
      <w:r>
        <w:rPr>
          <w:rFonts w:hint="eastAsia" w:ascii="宋体" w:hAnsi="宋体" w:eastAsia="宋体"/>
          <w:sz w:val="21"/>
          <w:szCs w:val="21"/>
          <w:lang w:val="en-US"/>
        </w:rPr>
        <w:t xml:space="preserve">宗工</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rPr>
        <w:t xml:space="preserve">联系方式：</w:t>
      </w:r>
      <w:bookmarkStart w:id="29" w:name="_Toc28359010"/>
      <w:r/>
      <w:bookmarkStart w:id="30" w:name="_Toc28359087"/>
      <w:r>
        <w:rPr>
          <w:rFonts w:hint="eastAsia" w:ascii="宋体" w:hAnsi="宋体" w:eastAsia="宋体"/>
          <w:sz w:val="21"/>
          <w:szCs w:val="21"/>
        </w:rPr>
        <w:t xml:space="preserve">15951894337</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7.3</w:t>
      </w:r>
      <w:r>
        <w:rPr>
          <w:rFonts w:hint="eastAsia" w:ascii="宋体" w:hAnsi="宋体" w:eastAsia="宋体"/>
          <w:sz w:val="21"/>
          <w:szCs w:val="21"/>
        </w:rPr>
        <w:t xml:space="preserve">项目联系方式</w:t>
      </w:r>
      <w:bookmarkEnd w:id="29"/>
      <w:r/>
      <w:bookmarkEnd w:id="30"/>
      <w:r>
        <w:rPr>
          <w:rFonts w:hint="eastAsia" w:ascii="宋体" w:hAnsi="宋体" w:eastAsia="宋体"/>
          <w:sz w:val="21"/>
          <w:szCs w:val="21"/>
        </w:rPr>
        <w:t xml:space="preserve">：</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项目联系人：</w:t>
      </w:r>
      <w:r>
        <w:rPr>
          <w:rFonts w:hint="eastAsia" w:ascii="宋体" w:hAnsi="宋体" w:eastAsia="宋体"/>
          <w:sz w:val="21"/>
          <w:szCs w:val="21"/>
          <w:lang w:val="en-US"/>
        </w:rPr>
        <w:t xml:space="preserve">宗工</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rPr>
        <w:t xml:space="preserve">电话：15951894337</w:t>
      </w:r>
      <w:r>
        <w:rPr>
          <w:rFonts w:hint="eastAsia" w:ascii="宋体" w:hAnsi="宋体" w:eastAsia="宋体"/>
          <w:sz w:val="21"/>
          <w:szCs w:val="21"/>
          <w:lang w:val="en-US"/>
        </w:rPr>
        <w:t xml:space="preserve">  </w:t>
      </w:r>
      <w:r>
        <w:rPr>
          <w:rFonts w:hint="eastAsia" w:ascii="宋体" w:hAnsi="宋体" w:eastAsia="宋体"/>
          <w:sz w:val="21"/>
          <w:szCs w:val="21"/>
          <w:lang w:val="en-US"/>
        </w:rPr>
      </w:r>
      <w:r/>
    </w:p>
    <w:p>
      <w:pPr>
        <w:pStyle w:val="982"/>
        <w:jc w:val="center"/>
        <w:spacing w:line="360" w:lineRule="auto"/>
        <w:rPr>
          <w:rFonts w:hint="eastAsia" w:ascii="黑体" w:hAnsi="黑体" w:eastAsia="黑体" w:cs="黑体"/>
          <w:bCs/>
          <w:sz w:val="32"/>
          <w:szCs w:val="36"/>
        </w:rPr>
      </w:pPr>
      <w:r>
        <w:rPr>
          <w:rFonts w:ascii="宋体" w:hAnsi="宋体"/>
          <w:szCs w:val="21"/>
        </w:rPr>
        <w:br w:type="page" w:clear="all"/>
      </w:r>
      <w:r>
        <w:rPr>
          <w:rFonts w:hint="eastAsia" w:ascii="黑体" w:hAnsi="黑体" w:eastAsia="黑体" w:cs="黑体"/>
          <w:bCs/>
          <w:sz w:val="32"/>
          <w:szCs w:val="36"/>
        </w:rPr>
        <w:t xml:space="preserve">第二章  供应商须知</w:t>
      </w:r>
      <w:r>
        <w:rPr>
          <w:rFonts w:hint="eastAsia" w:ascii="黑体" w:hAnsi="黑体" w:eastAsia="黑体" w:cs="黑体"/>
          <w:bCs/>
          <w:sz w:val="32"/>
          <w:szCs w:val="36"/>
        </w:rPr>
      </w:r>
      <w:r/>
    </w:p>
    <w:p>
      <w:pPr>
        <w:pStyle w:val="982"/>
        <w:jc w:val="center"/>
        <w:spacing w:line="360" w:lineRule="auto"/>
        <w:widowControl/>
        <w:rPr>
          <w:rFonts w:hint="eastAsia" w:ascii="宋体" w:hAnsi="宋体" w:eastAsia="宋体"/>
          <w:b/>
          <w:bCs/>
          <w:sz w:val="21"/>
          <w:szCs w:val="21"/>
        </w:rPr>
      </w:pPr>
      <w:r>
        <w:rPr>
          <w:rFonts w:hint="eastAsia" w:ascii="宋体" w:hAnsi="宋体" w:eastAsia="宋体"/>
          <w:b/>
          <w:bCs/>
          <w:sz w:val="21"/>
          <w:szCs w:val="21"/>
        </w:rPr>
        <w:t xml:space="preserve">供应商须知前附表</w:t>
      </w:r>
      <w:r>
        <w:rPr>
          <w:rFonts w:hint="eastAsia" w:ascii="宋体" w:hAnsi="宋体" w:eastAsia="宋体"/>
          <w:b/>
          <w:bCs/>
          <w:sz w:val="21"/>
          <w:szCs w:val="21"/>
        </w:rPr>
      </w:r>
      <w:r/>
    </w:p>
    <w:tbl>
      <w:tblPr>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tc>
          <w:tcPr>
            <w:tcW w:w="720" w:type="dxa"/>
            <w:vAlign w:val="center"/>
            <w:textDirection w:val="lrTb"/>
            <w:noWrap w:val="false"/>
          </w:tcPr>
          <w:p>
            <w:pPr>
              <w:pStyle w:val="982"/>
              <w:jc w:val="center"/>
              <w:spacing w:line="360" w:lineRule="auto"/>
              <w:rPr>
                <w:rFonts w:hint="eastAsia" w:ascii="宋体" w:hAnsi="宋体" w:eastAsia="宋体"/>
                <w:b/>
                <w:sz w:val="21"/>
                <w:szCs w:val="21"/>
              </w:rPr>
            </w:pPr>
            <w:r>
              <w:rPr>
                <w:rFonts w:hint="eastAsia" w:ascii="宋体" w:hAnsi="宋体" w:eastAsia="宋体"/>
                <w:b/>
                <w:sz w:val="21"/>
                <w:szCs w:val="21"/>
              </w:rPr>
              <w:t xml:space="preserve">序号</w:t>
            </w:r>
            <w:r>
              <w:rPr>
                <w:rFonts w:hint="eastAsia" w:ascii="宋体" w:hAnsi="宋体" w:eastAsia="宋体"/>
                <w:b/>
                <w:sz w:val="21"/>
                <w:szCs w:val="21"/>
              </w:rPr>
            </w:r>
            <w:r/>
          </w:p>
        </w:tc>
        <w:tc>
          <w:tcPr>
            <w:tcW w:w="2151" w:type="dxa"/>
            <w:vAlign w:val="center"/>
            <w:textDirection w:val="lrTb"/>
            <w:noWrap w:val="false"/>
          </w:tcPr>
          <w:p>
            <w:pPr>
              <w:pStyle w:val="982"/>
              <w:jc w:val="center"/>
              <w:spacing w:line="360" w:lineRule="auto"/>
              <w:rPr>
                <w:rFonts w:hint="eastAsia" w:ascii="宋体" w:hAnsi="宋体" w:eastAsia="宋体"/>
                <w:b/>
                <w:sz w:val="21"/>
                <w:szCs w:val="21"/>
              </w:rPr>
            </w:pPr>
            <w:r>
              <w:rPr>
                <w:rFonts w:hint="eastAsia" w:ascii="宋体" w:hAnsi="宋体" w:eastAsia="宋体"/>
                <w:b/>
                <w:sz w:val="21"/>
                <w:szCs w:val="21"/>
              </w:rPr>
              <w:t xml:space="preserve">名 </w:t>
            </w:r>
            <w:r>
              <w:rPr>
                <w:rFonts w:hint="eastAsia" w:ascii="宋体" w:hAnsi="宋体" w:eastAsia="宋体"/>
                <w:b/>
                <w:sz w:val="21"/>
                <w:szCs w:val="21"/>
                <w:lang w:val="en-US"/>
              </w:rPr>
              <w:t xml:space="preserve"> </w:t>
            </w:r>
            <w:r>
              <w:rPr>
                <w:rFonts w:hint="eastAsia" w:ascii="宋体" w:hAnsi="宋体" w:eastAsia="宋体"/>
                <w:b/>
                <w:sz w:val="21"/>
                <w:szCs w:val="21"/>
              </w:rPr>
              <w:t xml:space="preserve">称</w:t>
            </w:r>
            <w:r>
              <w:rPr>
                <w:rFonts w:hint="eastAsia" w:ascii="宋体" w:hAnsi="宋体" w:eastAsia="宋体"/>
                <w:b/>
                <w:sz w:val="21"/>
                <w:szCs w:val="21"/>
              </w:rPr>
            </w:r>
            <w:r/>
          </w:p>
        </w:tc>
        <w:tc>
          <w:tcPr>
            <w:tcW w:w="6960" w:type="dxa"/>
            <w:vAlign w:val="center"/>
            <w:textDirection w:val="lrTb"/>
            <w:noWrap w:val="false"/>
          </w:tcPr>
          <w:p>
            <w:pPr>
              <w:pStyle w:val="982"/>
              <w:jc w:val="center"/>
              <w:spacing w:line="360" w:lineRule="auto"/>
              <w:rPr>
                <w:rFonts w:hint="eastAsia" w:ascii="宋体" w:hAnsi="宋体" w:eastAsia="宋体"/>
                <w:b/>
                <w:sz w:val="21"/>
                <w:szCs w:val="21"/>
              </w:rPr>
            </w:pPr>
            <w:r>
              <w:rPr>
                <w:rFonts w:hint="eastAsia" w:ascii="宋体" w:hAnsi="宋体" w:eastAsia="宋体"/>
                <w:b/>
                <w:sz w:val="21"/>
                <w:szCs w:val="21"/>
              </w:rPr>
              <w:t xml:space="preserve">内  容</w:t>
            </w:r>
            <w:r>
              <w:rPr>
                <w:rFonts w:hint="eastAsia" w:ascii="宋体" w:hAnsi="宋体" w:eastAsia="宋体"/>
                <w:b/>
                <w:sz w:val="21"/>
                <w:szCs w:val="21"/>
              </w:rPr>
            </w:r>
            <w:r/>
          </w:p>
        </w:tc>
      </w:tr>
      <w:tr>
        <w:trPr/>
        <w:tc>
          <w:tcPr>
            <w:tcW w:w="72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r>
            <w:r/>
          </w:p>
        </w:tc>
        <w:tc>
          <w:tcPr>
            <w:tcW w:w="21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采购人</w:t>
            </w:r>
            <w:r>
              <w:rPr>
                <w:rFonts w:hint="eastAsia" w:ascii="宋体" w:hAnsi="宋体" w:eastAsia="宋体"/>
                <w:sz w:val="21"/>
                <w:szCs w:val="21"/>
              </w:rPr>
            </w:r>
            <w:r/>
          </w:p>
        </w:tc>
        <w:tc>
          <w:tcPr>
            <w:tcW w:w="6960" w:type="dxa"/>
            <w:vAlign w:val="top"/>
            <w:textDirection w:val="lrTb"/>
            <w:noWrap w:val="false"/>
          </w:tcPr>
          <w:p>
            <w:pPr>
              <w:pStyle w:val="98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名称：南京市鼓楼区市场监督管理局</w:t>
            </w:r>
            <w:r>
              <w:rPr>
                <w:rFonts w:hint="eastAsia" w:ascii="宋体" w:hAnsi="宋体" w:eastAsia="宋体"/>
                <w:sz w:val="21"/>
                <w:szCs w:val="21"/>
              </w:rPr>
            </w:r>
            <w:r/>
          </w:p>
          <w:p>
            <w:pPr>
              <w:pStyle w:val="98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地址：南京市鼓楼区上海路152号</w:t>
            </w:r>
            <w:r>
              <w:rPr>
                <w:rFonts w:hint="eastAsia" w:ascii="宋体" w:hAnsi="宋体" w:eastAsia="宋体"/>
                <w:sz w:val="21"/>
                <w:szCs w:val="21"/>
              </w:rPr>
            </w:r>
            <w:r/>
          </w:p>
          <w:p>
            <w:pPr>
              <w:pStyle w:val="98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联系人：</w:t>
            </w:r>
            <w:r>
              <w:rPr>
                <w:rFonts w:hint="eastAsia" w:ascii="宋体" w:hAnsi="宋体" w:eastAsia="宋体"/>
                <w:sz w:val="21"/>
                <w:szCs w:val="21"/>
                <w:lang w:val="en-US"/>
              </w:rPr>
              <w:t xml:space="preserve">姚先生</w:t>
            </w:r>
            <w:r>
              <w:rPr>
                <w:rFonts w:hint="eastAsia" w:ascii="宋体" w:hAnsi="宋体" w:eastAsia="宋体"/>
                <w:sz w:val="21"/>
                <w:szCs w:val="21"/>
              </w:rPr>
            </w:r>
            <w:r/>
          </w:p>
          <w:p>
            <w:pPr>
              <w:pStyle w:val="982"/>
              <w:jc w:val="left"/>
              <w:spacing w:line="360" w:lineRule="auto"/>
              <w:widowControl/>
              <w:rPr>
                <w:rFonts w:hint="eastAsia" w:ascii="宋体" w:hAnsi="宋体" w:eastAsia="宋体"/>
                <w:sz w:val="21"/>
                <w:szCs w:val="21"/>
                <w:lang w:val="en-US"/>
              </w:rPr>
            </w:pPr>
            <w:r>
              <w:rPr>
                <w:rFonts w:hint="eastAsia" w:ascii="宋体" w:hAnsi="宋体" w:eastAsia="宋体"/>
                <w:sz w:val="21"/>
                <w:szCs w:val="21"/>
              </w:rPr>
              <w:t xml:space="preserve">联系方式：</w:t>
            </w:r>
            <w:r>
              <w:rPr>
                <w:rFonts w:hint="eastAsia" w:ascii="宋体" w:hAnsi="宋体" w:eastAsia="宋体"/>
                <w:sz w:val="21"/>
                <w:szCs w:val="21"/>
                <w:lang w:val="en-US"/>
              </w:rPr>
              <w:t xml:space="preserve">025-83279118</w:t>
            </w:r>
            <w:r>
              <w:rPr>
                <w:rFonts w:hint="eastAsia" w:ascii="宋体" w:hAnsi="宋体" w:eastAsia="宋体"/>
                <w:sz w:val="21"/>
                <w:szCs w:val="21"/>
                <w:lang w:val="en-US"/>
              </w:rPr>
            </w:r>
            <w:r/>
          </w:p>
        </w:tc>
      </w:tr>
      <w:tr>
        <w:trPr/>
        <w:tc>
          <w:tcPr>
            <w:tcW w:w="72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r>
            <w:r/>
          </w:p>
        </w:tc>
        <w:tc>
          <w:tcPr>
            <w:tcW w:w="21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采购代理机构</w:t>
            </w:r>
            <w:r>
              <w:rPr>
                <w:rFonts w:hint="eastAsia" w:ascii="宋体" w:hAnsi="宋体" w:eastAsia="宋体"/>
                <w:sz w:val="21"/>
                <w:szCs w:val="21"/>
              </w:rPr>
            </w:r>
            <w:r/>
          </w:p>
        </w:tc>
        <w:tc>
          <w:tcPr>
            <w:tcW w:w="6960" w:type="dxa"/>
            <w:vAlign w:val="center"/>
            <w:textDirection w:val="lrTb"/>
            <w:noWrap w:val="false"/>
          </w:tcPr>
          <w:p>
            <w:pPr>
              <w:pStyle w:val="982"/>
              <w:spacing w:line="360" w:lineRule="auto"/>
              <w:widowControl/>
              <w:rPr>
                <w:rFonts w:hint="eastAsia" w:ascii="宋体" w:hAnsi="宋体" w:eastAsia="宋体"/>
                <w:sz w:val="21"/>
                <w:szCs w:val="21"/>
              </w:rPr>
            </w:pPr>
            <w:r>
              <w:rPr>
                <w:rFonts w:hint="eastAsia" w:ascii="宋体" w:hAnsi="宋体" w:eastAsia="宋体"/>
                <w:sz w:val="21"/>
                <w:szCs w:val="21"/>
              </w:rPr>
              <w:t xml:space="preserve">名称：江苏省华厦工程项目管理有限公司</w:t>
            </w:r>
            <w:r>
              <w:rPr>
                <w:rFonts w:hint="eastAsia" w:ascii="宋体" w:hAnsi="宋体" w:eastAsia="宋体"/>
                <w:sz w:val="21"/>
                <w:szCs w:val="21"/>
              </w:rPr>
            </w:r>
            <w:r/>
          </w:p>
          <w:p>
            <w:pPr>
              <w:pStyle w:val="982"/>
              <w:spacing w:line="360" w:lineRule="auto"/>
              <w:widowControl/>
              <w:rPr>
                <w:rFonts w:hint="eastAsia" w:ascii="宋体" w:hAnsi="宋体" w:eastAsia="宋体"/>
                <w:sz w:val="21"/>
                <w:szCs w:val="21"/>
              </w:rPr>
            </w:pPr>
            <w:r>
              <w:rPr>
                <w:rFonts w:hint="eastAsia" w:ascii="宋体" w:hAnsi="宋体" w:eastAsia="宋体"/>
                <w:sz w:val="21"/>
                <w:szCs w:val="21"/>
              </w:rPr>
              <w:t xml:space="preserve">地址：南京市鼓楼区中央路399号天正国际广场6幢12层1206室</w:t>
            </w:r>
            <w:r>
              <w:rPr>
                <w:rFonts w:hint="eastAsia" w:ascii="宋体" w:hAnsi="宋体" w:eastAsia="宋体"/>
                <w:sz w:val="21"/>
                <w:szCs w:val="21"/>
              </w:rPr>
            </w:r>
            <w:r/>
          </w:p>
          <w:p>
            <w:pPr>
              <w:pStyle w:val="982"/>
              <w:spacing w:line="360" w:lineRule="auto"/>
              <w:widowControl/>
              <w:rPr>
                <w:rFonts w:hint="eastAsia" w:ascii="宋体" w:hAnsi="宋体" w:eastAsia="宋体"/>
                <w:sz w:val="21"/>
                <w:szCs w:val="21"/>
              </w:rPr>
            </w:pPr>
            <w:r>
              <w:rPr>
                <w:rFonts w:hint="eastAsia" w:ascii="宋体" w:hAnsi="宋体" w:eastAsia="宋体"/>
                <w:sz w:val="21"/>
                <w:szCs w:val="21"/>
              </w:rPr>
              <w:t xml:space="preserve">联系人：宗工</w:t>
            </w:r>
            <w:r>
              <w:rPr>
                <w:rFonts w:hint="eastAsia" w:ascii="宋体" w:hAnsi="宋体" w:eastAsia="宋体"/>
                <w:sz w:val="21"/>
                <w:szCs w:val="21"/>
              </w:rPr>
            </w:r>
            <w:r/>
          </w:p>
          <w:p>
            <w:pPr>
              <w:pStyle w:val="982"/>
              <w:spacing w:line="360" w:lineRule="auto"/>
              <w:widowControl/>
              <w:rPr>
                <w:rFonts w:hint="eastAsia" w:ascii="宋体" w:hAnsi="宋体" w:eastAsia="宋体"/>
                <w:sz w:val="21"/>
                <w:szCs w:val="21"/>
                <w:lang w:val="en-US"/>
              </w:rPr>
            </w:pPr>
            <w:r>
              <w:rPr>
                <w:rFonts w:hint="eastAsia" w:ascii="宋体" w:hAnsi="宋体" w:eastAsia="宋体"/>
                <w:sz w:val="21"/>
                <w:szCs w:val="21"/>
              </w:rPr>
              <w:t xml:space="preserve">联系方式：15951894337</w:t>
            </w:r>
            <w:r>
              <w:rPr>
                <w:rFonts w:hint="eastAsia" w:ascii="宋体" w:hAnsi="宋体" w:eastAsia="宋体"/>
                <w:sz w:val="21"/>
                <w:szCs w:val="21"/>
                <w:lang w:val="en-US"/>
              </w:rPr>
            </w:r>
            <w:r/>
          </w:p>
        </w:tc>
      </w:tr>
      <w:tr>
        <w:trPr/>
        <w:tc>
          <w:tcPr>
            <w:tcW w:w="72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r>
            <w:r/>
          </w:p>
        </w:tc>
        <w:tc>
          <w:tcPr>
            <w:tcW w:w="21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采购项目名称</w:t>
            </w:r>
            <w:r>
              <w:rPr>
                <w:rFonts w:hint="eastAsia" w:ascii="宋体" w:hAnsi="宋体" w:eastAsia="宋体"/>
                <w:sz w:val="21"/>
                <w:szCs w:val="21"/>
              </w:rPr>
            </w:r>
            <w:r/>
          </w:p>
        </w:tc>
        <w:tc>
          <w:tcPr>
            <w:tcW w:w="6960" w:type="dxa"/>
            <w:vAlign w:val="center"/>
            <w:textDirection w:val="lrTb"/>
            <w:noWrap w:val="false"/>
          </w:tcPr>
          <w:p>
            <w:pPr>
              <w:pStyle w:val="982"/>
              <w:spacing w:line="360" w:lineRule="auto"/>
              <w:widowControl/>
              <w:rPr>
                <w:rFonts w:hint="eastAsia" w:ascii="宋体" w:hAnsi="宋体" w:eastAsia="宋体"/>
                <w:sz w:val="21"/>
                <w:szCs w:val="21"/>
                <w:lang w:eastAsia="zh-CN"/>
              </w:rPr>
            </w:pPr>
            <w:r>
              <w:rPr>
                <w:rFonts w:hint="eastAsia" w:ascii="宋体" w:hAnsi="宋体" w:eastAsia="宋体"/>
                <w:sz w:val="21"/>
                <w:szCs w:val="21"/>
                <w:lang w:eastAsia="zh-CN"/>
              </w:rPr>
              <w:t xml:space="preserve">2025年食品安全监督检查辅助服务</w:t>
            </w:r>
            <w:r>
              <w:rPr>
                <w:rFonts w:hint="eastAsia" w:ascii="宋体" w:hAnsi="宋体" w:eastAsia="宋体"/>
                <w:sz w:val="21"/>
                <w:szCs w:val="21"/>
                <w:lang w:eastAsia="zh-CN"/>
              </w:rPr>
            </w:r>
            <w:r/>
          </w:p>
        </w:tc>
      </w:tr>
      <w:tr>
        <w:trPr/>
        <w:tc>
          <w:tcPr>
            <w:tcW w:w="72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rPr>
            </w:r>
            <w:r/>
          </w:p>
        </w:tc>
        <w:tc>
          <w:tcPr>
            <w:tcW w:w="21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项目实施地点</w:t>
            </w:r>
            <w:r>
              <w:rPr>
                <w:rFonts w:hint="eastAsia" w:ascii="宋体" w:hAnsi="宋体" w:eastAsia="宋体"/>
                <w:sz w:val="21"/>
                <w:szCs w:val="21"/>
              </w:rPr>
            </w:r>
            <w:r/>
          </w:p>
        </w:tc>
        <w:tc>
          <w:tcPr>
            <w:tcW w:w="6960" w:type="dxa"/>
            <w:vAlign w:val="center"/>
            <w:textDirection w:val="lrTb"/>
            <w:noWrap w:val="false"/>
          </w:tcPr>
          <w:p>
            <w:pPr>
              <w:pStyle w:val="982"/>
              <w:spacing w:line="360" w:lineRule="auto"/>
              <w:widowControl/>
              <w:rPr>
                <w:rFonts w:hint="eastAsia" w:ascii="宋体" w:hAnsi="宋体" w:eastAsia="宋体"/>
                <w:b/>
                <w:sz w:val="21"/>
                <w:szCs w:val="21"/>
                <w:lang w:val="en-US"/>
              </w:rPr>
            </w:pPr>
            <w:r>
              <w:rPr>
                <w:rFonts w:hint="eastAsia" w:ascii="宋体" w:hAnsi="宋体" w:eastAsia="宋体"/>
                <w:sz w:val="21"/>
                <w:szCs w:val="21"/>
              </w:rPr>
              <w:t xml:space="preserve">南京市</w:t>
            </w:r>
            <w:r>
              <w:rPr>
                <w:rFonts w:hint="eastAsia" w:ascii="宋体" w:hAnsi="宋体" w:eastAsia="宋体"/>
                <w:sz w:val="21"/>
                <w:szCs w:val="21"/>
                <w:lang w:val="en-US"/>
              </w:rPr>
              <w:t xml:space="preserve">鼓楼区</w:t>
            </w:r>
            <w:r>
              <w:rPr>
                <w:rFonts w:hint="eastAsia" w:ascii="宋体" w:hAnsi="宋体" w:eastAsia="宋体"/>
                <w:b/>
                <w:sz w:val="21"/>
                <w:szCs w:val="21"/>
                <w:lang w:val="en-US"/>
              </w:rPr>
            </w:r>
            <w:r/>
          </w:p>
        </w:tc>
      </w:tr>
      <w:tr>
        <w:trPr/>
        <w:tc>
          <w:tcPr>
            <w:tcW w:w="72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lang w:val="en-US"/>
              </w:rPr>
              <w:t xml:space="preserve">5</w:t>
            </w:r>
            <w:r>
              <w:rPr>
                <w:rFonts w:hint="eastAsia" w:ascii="宋体" w:hAnsi="宋体" w:eastAsia="宋体"/>
                <w:sz w:val="21"/>
                <w:szCs w:val="21"/>
              </w:rPr>
            </w:r>
            <w:r/>
          </w:p>
        </w:tc>
        <w:tc>
          <w:tcPr>
            <w:tcW w:w="21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资金来源</w:t>
            </w:r>
            <w:r>
              <w:rPr>
                <w:rFonts w:hint="eastAsia" w:ascii="宋体" w:hAnsi="宋体" w:eastAsia="宋体"/>
                <w:sz w:val="21"/>
                <w:szCs w:val="21"/>
              </w:rPr>
            </w:r>
            <w:r/>
          </w:p>
        </w:tc>
        <w:tc>
          <w:tcPr>
            <w:tcW w:w="6960" w:type="dxa"/>
            <w:vAlign w:val="center"/>
            <w:textDirection w:val="lrTb"/>
            <w:noWrap w:val="false"/>
          </w:tcPr>
          <w:p>
            <w:pPr>
              <w:pStyle w:val="982"/>
              <w:spacing w:line="360" w:lineRule="auto"/>
              <w:widowControl/>
              <w:rPr>
                <w:rFonts w:hint="eastAsia" w:ascii="宋体" w:hAnsi="宋体" w:eastAsia="宋体"/>
                <w:sz w:val="21"/>
                <w:szCs w:val="21"/>
              </w:rPr>
            </w:pPr>
            <w:r>
              <w:rPr>
                <w:rFonts w:hint="eastAsia" w:ascii="宋体" w:hAnsi="宋体" w:eastAsia="宋体"/>
                <w:sz w:val="21"/>
                <w:szCs w:val="21"/>
              </w:rPr>
              <w:t xml:space="preserve">财政资金</w:t>
            </w:r>
            <w:r>
              <w:rPr>
                <w:rFonts w:hint="eastAsia" w:ascii="宋体" w:hAnsi="宋体" w:eastAsia="宋体"/>
                <w:sz w:val="21"/>
                <w:szCs w:val="21"/>
              </w:rPr>
            </w:r>
            <w:r/>
          </w:p>
        </w:tc>
      </w:tr>
      <w:tr>
        <w:trPr/>
        <w:tc>
          <w:tcPr>
            <w:tcW w:w="720" w:type="dxa"/>
            <w:vAlign w:val="center"/>
            <w:textDirection w:val="lrTb"/>
            <w:noWrap w:val="false"/>
          </w:tcPr>
          <w:p>
            <w:pPr>
              <w:pStyle w:val="982"/>
              <w:jc w:val="center"/>
              <w:spacing w:line="360" w:lineRule="auto"/>
              <w:widowControl/>
              <w:rPr>
                <w:rFonts w:hint="eastAsia" w:ascii="宋体" w:hAnsi="宋体" w:eastAsia="宋体"/>
                <w:sz w:val="21"/>
                <w:szCs w:val="21"/>
                <w:lang w:val="en-US"/>
              </w:rPr>
            </w:pPr>
            <w:r>
              <w:rPr>
                <w:rFonts w:hint="eastAsia" w:ascii="宋体" w:hAnsi="宋体" w:eastAsia="宋体"/>
                <w:sz w:val="21"/>
                <w:szCs w:val="21"/>
                <w:lang w:val="en-US"/>
              </w:rPr>
              <w:t xml:space="preserve">6</w:t>
            </w:r>
            <w:r>
              <w:rPr>
                <w:rFonts w:hint="eastAsia" w:ascii="宋体" w:hAnsi="宋体" w:eastAsia="宋体"/>
                <w:sz w:val="21"/>
                <w:szCs w:val="21"/>
                <w:lang w:val="en-US"/>
              </w:rPr>
            </w:r>
            <w:r/>
          </w:p>
        </w:tc>
        <w:tc>
          <w:tcPr>
            <w:tcW w:w="21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评审方法</w:t>
            </w:r>
            <w:r>
              <w:rPr>
                <w:rFonts w:hint="eastAsia" w:ascii="宋体" w:hAnsi="宋体" w:eastAsia="宋体"/>
                <w:sz w:val="21"/>
                <w:szCs w:val="21"/>
              </w:rPr>
            </w:r>
            <w:r/>
          </w:p>
        </w:tc>
        <w:tc>
          <w:tcPr>
            <w:tcW w:w="6960" w:type="dxa"/>
            <w:vAlign w:val="center"/>
            <w:textDirection w:val="lrTb"/>
            <w:noWrap w:val="false"/>
          </w:tcPr>
          <w:p>
            <w:pPr>
              <w:pStyle w:val="982"/>
              <w:spacing w:line="360" w:lineRule="auto"/>
              <w:widowControl/>
              <w:rPr>
                <w:rFonts w:hint="eastAsia" w:ascii="宋体" w:hAnsi="宋体" w:eastAsia="宋体"/>
                <w:sz w:val="21"/>
                <w:szCs w:val="21"/>
              </w:rPr>
            </w:pPr>
            <w:r>
              <w:rPr>
                <w:rFonts w:hint="eastAsia" w:ascii="宋体" w:hAnsi="宋体" w:eastAsia="宋体"/>
                <w:sz w:val="21"/>
                <w:szCs w:val="21"/>
              </w:rPr>
              <w:t xml:space="preserve">综合评分法</w:t>
            </w:r>
            <w:r>
              <w:rPr>
                <w:rFonts w:hint="eastAsia" w:ascii="宋体" w:hAnsi="宋体" w:eastAsia="宋体"/>
                <w:sz w:val="21"/>
                <w:szCs w:val="21"/>
              </w:rPr>
            </w:r>
            <w:r/>
          </w:p>
        </w:tc>
      </w:tr>
      <w:tr>
        <w:trPr/>
        <w:tc>
          <w:tcPr>
            <w:tcW w:w="72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lang w:val="en-US"/>
              </w:rPr>
              <w:t xml:space="preserve">7</w:t>
            </w:r>
            <w:r>
              <w:rPr>
                <w:rFonts w:hint="eastAsia" w:ascii="宋体" w:hAnsi="宋体" w:eastAsia="宋体"/>
                <w:sz w:val="21"/>
                <w:szCs w:val="21"/>
              </w:rPr>
            </w:r>
            <w:r/>
          </w:p>
        </w:tc>
        <w:tc>
          <w:tcPr>
            <w:tcW w:w="21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投标有效期</w:t>
            </w:r>
            <w:r>
              <w:rPr>
                <w:rFonts w:hint="eastAsia" w:ascii="宋体" w:hAnsi="宋体" w:eastAsia="宋体"/>
                <w:sz w:val="21"/>
                <w:szCs w:val="21"/>
              </w:rPr>
            </w:r>
            <w:r/>
          </w:p>
        </w:tc>
        <w:tc>
          <w:tcPr>
            <w:tcW w:w="6960" w:type="dxa"/>
            <w:vAlign w:val="center"/>
            <w:textDirection w:val="lrTb"/>
            <w:noWrap w:val="false"/>
          </w:tcPr>
          <w:p>
            <w:pPr>
              <w:pStyle w:val="982"/>
              <w:spacing w:line="360" w:lineRule="auto"/>
              <w:widowControl/>
              <w:rPr>
                <w:rFonts w:hint="eastAsia" w:ascii="宋体" w:hAnsi="宋体" w:eastAsia="宋体"/>
                <w:sz w:val="21"/>
                <w:szCs w:val="21"/>
              </w:rPr>
            </w:pPr>
            <w:r>
              <w:rPr>
                <w:rFonts w:hint="eastAsia" w:ascii="宋体" w:hAnsi="宋体" w:eastAsia="宋体"/>
                <w:sz w:val="21"/>
                <w:szCs w:val="21"/>
              </w:rPr>
              <w:t xml:space="preserve">提交投标文件截止之日起</w:t>
            </w:r>
            <w:r>
              <w:rPr>
                <w:rFonts w:hint="eastAsia" w:ascii="宋体" w:hAnsi="宋体" w:eastAsia="宋体"/>
                <w:sz w:val="21"/>
                <w:szCs w:val="21"/>
                <w:lang w:val="en-US"/>
              </w:rPr>
              <w:t xml:space="preserve">90</w:t>
            </w:r>
            <w:r>
              <w:rPr>
                <w:rFonts w:hint="eastAsia" w:ascii="宋体" w:hAnsi="宋体" w:eastAsia="宋体"/>
                <w:sz w:val="21"/>
                <w:szCs w:val="21"/>
              </w:rPr>
              <w:t xml:space="preserve">日（供应商应承诺投标有效期不少于</w:t>
            </w:r>
            <w:r>
              <w:rPr>
                <w:rFonts w:hint="eastAsia" w:ascii="宋体" w:hAnsi="宋体" w:eastAsia="宋体"/>
                <w:sz w:val="21"/>
                <w:szCs w:val="21"/>
                <w:lang w:val="en-US"/>
              </w:rPr>
              <w:t xml:space="preserve">90日</w:t>
            </w:r>
            <w:r>
              <w:rPr>
                <w:rFonts w:hint="eastAsia" w:ascii="宋体" w:hAnsi="宋体" w:eastAsia="宋体"/>
                <w:sz w:val="21"/>
                <w:szCs w:val="21"/>
              </w:rPr>
              <w:t xml:space="preserve">）</w:t>
            </w:r>
            <w:r>
              <w:rPr>
                <w:rFonts w:hint="eastAsia" w:ascii="宋体" w:hAnsi="宋体" w:eastAsia="宋体"/>
                <w:sz w:val="21"/>
                <w:szCs w:val="21"/>
              </w:rPr>
            </w:r>
            <w:r/>
          </w:p>
        </w:tc>
      </w:tr>
      <w:tr>
        <w:trPr/>
        <w:tc>
          <w:tcPr>
            <w:tcW w:w="72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lang w:val="en-US"/>
              </w:rPr>
              <w:t xml:space="preserve">8</w:t>
            </w:r>
            <w:r>
              <w:rPr>
                <w:rFonts w:hint="eastAsia" w:ascii="宋体" w:hAnsi="宋体" w:eastAsia="宋体"/>
                <w:sz w:val="21"/>
                <w:szCs w:val="21"/>
              </w:rPr>
            </w:r>
            <w:r/>
          </w:p>
        </w:tc>
        <w:tc>
          <w:tcPr>
            <w:tcW w:w="21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供应商企业信用信息</w:t>
            </w:r>
            <w:r>
              <w:rPr>
                <w:rFonts w:hint="eastAsia" w:ascii="宋体" w:hAnsi="宋体" w:eastAsia="宋体"/>
                <w:sz w:val="21"/>
                <w:szCs w:val="21"/>
              </w:rPr>
            </w:r>
            <w:r/>
          </w:p>
        </w:tc>
        <w:tc>
          <w:tcPr>
            <w:tcW w:w="6960"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）查询人：采购代理机构；</w:t>
            </w:r>
            <w:r>
              <w:rPr>
                <w:rFonts w:hint="eastAsia" w:ascii="宋体" w:hAnsi="宋体" w:eastAsia="宋体"/>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）查询渠道：“信用中国”网站（www.creditchina.gov.cn）、“中国政府采购网”网站（www.ccgp.gov.cn）；</w:t>
            </w:r>
            <w:r>
              <w:rPr>
                <w:rFonts w:hint="eastAsia" w:ascii="宋体" w:hAnsi="宋体" w:eastAsia="宋体"/>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）查询时间：开标结束后；</w:t>
            </w:r>
            <w:r>
              <w:rPr>
                <w:rFonts w:hint="eastAsia" w:ascii="宋体" w:hAnsi="宋体" w:eastAsia="宋体"/>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）查询记录留存方式：由采购代理机构负责将供应商各网站信用记录截图打印保存，并作为本项目档案资料留存；</w:t>
            </w:r>
            <w:r>
              <w:rPr>
                <w:rFonts w:hint="eastAsia" w:ascii="宋体" w:hAnsi="宋体" w:eastAsia="宋体"/>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）查询结果处理：</w:t>
            </w:r>
            <w:r>
              <w:rPr>
                <w:rFonts w:hint="eastAsia" w:ascii="仿宋" w:hAnsi="仿宋" w:eastAsia="仿宋" w:cs="仿宋"/>
                <w:sz w:val="21"/>
                <w:szCs w:val="21"/>
              </w:rPr>
              <w:t xml:space="preserve">对具有违法失信记录的供应商作无效投标处理。</w:t>
            </w:r>
            <w:r>
              <w:rPr>
                <w:rFonts w:hint="eastAsia" w:ascii="宋体" w:hAnsi="宋体" w:eastAsia="宋体"/>
                <w:sz w:val="21"/>
                <w:szCs w:val="21"/>
              </w:rPr>
            </w:r>
            <w:r/>
          </w:p>
        </w:tc>
      </w:tr>
      <w:tr>
        <w:trPr/>
        <w:tc>
          <w:tcPr>
            <w:tcW w:w="720" w:type="dxa"/>
            <w:vAlign w:val="center"/>
            <w:textDirection w:val="lrTb"/>
            <w:noWrap w:val="false"/>
          </w:tcPr>
          <w:p>
            <w:pPr>
              <w:pStyle w:val="982"/>
              <w:jc w:val="center"/>
              <w:spacing w:line="360" w:lineRule="auto"/>
              <w:widowControl/>
              <w:rPr>
                <w:rFonts w:hint="eastAsia" w:ascii="宋体" w:hAnsi="宋体" w:eastAsia="宋体"/>
                <w:sz w:val="21"/>
                <w:szCs w:val="21"/>
                <w:lang w:val="en-US"/>
              </w:rPr>
            </w:pPr>
            <w:r>
              <w:rPr>
                <w:rFonts w:hint="eastAsia" w:ascii="宋体" w:hAnsi="宋体" w:eastAsia="宋体"/>
                <w:sz w:val="21"/>
                <w:szCs w:val="21"/>
                <w:lang w:val="en-US"/>
              </w:rPr>
              <w:t xml:space="preserve">9</w:t>
            </w:r>
            <w:r>
              <w:rPr>
                <w:rFonts w:hint="eastAsia" w:ascii="宋体" w:hAnsi="宋体" w:eastAsia="宋体"/>
                <w:sz w:val="21"/>
                <w:szCs w:val="21"/>
                <w:lang w:val="en-US"/>
              </w:rPr>
            </w:r>
            <w:r/>
          </w:p>
        </w:tc>
        <w:tc>
          <w:tcPr>
            <w:tcW w:w="21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投标文件拒收情形</w:t>
            </w:r>
            <w:r>
              <w:rPr>
                <w:rFonts w:hint="eastAsia" w:ascii="宋体" w:hAnsi="宋体" w:eastAsia="宋体"/>
                <w:sz w:val="21"/>
                <w:szCs w:val="21"/>
              </w:rPr>
            </w:r>
            <w:r/>
          </w:p>
        </w:tc>
        <w:tc>
          <w:tcPr>
            <w:tcW w:w="6960" w:type="dxa"/>
            <w:vAlign w:val="center"/>
            <w:textDirection w:val="lrTb"/>
            <w:noWrap w:val="false"/>
          </w:tcPr>
          <w:p>
            <w:pPr>
              <w:pStyle w:val="982"/>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US"/>
              </w:rPr>
              <w:t xml:space="preserve">1</w:t>
            </w:r>
            <w:r>
              <w:rPr>
                <w:rFonts w:hint="eastAsia" w:ascii="仿宋" w:hAnsi="仿宋" w:eastAsia="仿宋" w:cs="仿宋"/>
                <w:sz w:val="21"/>
                <w:szCs w:val="21"/>
              </w:rPr>
              <w:t xml:space="preserve">）投标截止时间之后</w:t>
            </w:r>
            <w:r>
              <w:rPr>
                <w:rFonts w:hint="eastAsia" w:ascii="仿宋" w:hAnsi="仿宋" w:eastAsia="仿宋" w:cs="仿宋"/>
                <w:sz w:val="21"/>
                <w:szCs w:val="21"/>
                <w:lang w:val="en-US"/>
              </w:rPr>
              <w:t xml:space="preserve">未上传</w:t>
            </w:r>
            <w:r>
              <w:rPr>
                <w:rFonts w:hint="eastAsia" w:ascii="仿宋" w:hAnsi="仿宋" w:eastAsia="仿宋" w:cs="仿宋"/>
                <w:sz w:val="21"/>
                <w:szCs w:val="21"/>
              </w:rPr>
              <w:t xml:space="preserve">的；</w:t>
            </w:r>
            <w:r>
              <w:rPr>
                <w:rFonts w:hint="eastAsia" w:ascii="仿宋" w:hAnsi="仿宋" w:eastAsia="仿宋" w:cs="仿宋"/>
                <w:sz w:val="21"/>
                <w:szCs w:val="21"/>
              </w:rPr>
            </w:r>
            <w:r/>
          </w:p>
          <w:p>
            <w:pPr>
              <w:pStyle w:val="982"/>
              <w:spacing w:line="360" w:lineRule="auto"/>
              <w:widowControl/>
              <w:rPr>
                <w:rFonts w:ascii="仿宋" w:hAnsi="仿宋" w:eastAsia="仿宋" w:cs="仿宋"/>
                <w:sz w:val="21"/>
                <w:szCs w:val="21"/>
                <w:lang w:val="en-US"/>
              </w:rPr>
            </w:pPr>
            <w:r>
              <w:rPr>
                <w:rFonts w:hint="eastAsia" w:ascii="仿宋" w:hAnsi="仿宋" w:eastAsia="仿宋" w:cs="仿宋"/>
                <w:sz w:val="21"/>
                <w:szCs w:val="21"/>
              </w:rPr>
              <w:t xml:space="preserve">（</w:t>
            </w:r>
            <w:r>
              <w:rPr>
                <w:rFonts w:hint="eastAsia" w:ascii="仿宋" w:hAnsi="仿宋" w:eastAsia="仿宋" w:cs="仿宋"/>
                <w:sz w:val="21"/>
                <w:szCs w:val="21"/>
                <w:lang w:val="en-US"/>
              </w:rPr>
              <w:t xml:space="preserve">2</w:t>
            </w:r>
            <w:r>
              <w:rPr>
                <w:rFonts w:hint="eastAsia" w:ascii="仿宋" w:hAnsi="仿宋" w:eastAsia="仿宋" w:cs="仿宋"/>
                <w:sz w:val="21"/>
                <w:szCs w:val="21"/>
              </w:rPr>
              <w:t xml:space="preserve">）</w:t>
            </w:r>
            <w:r>
              <w:rPr>
                <w:rFonts w:hint="eastAsia" w:ascii="仿宋" w:hAnsi="仿宋" w:eastAsia="仿宋" w:cs="仿宋"/>
                <w:sz w:val="21"/>
                <w:szCs w:val="21"/>
                <w:lang w:val="en-US"/>
              </w:rPr>
              <w:t xml:space="preserve">法律、法规和招标文件规定的其他拒收情形。</w:t>
            </w:r>
            <w:r>
              <w:rPr>
                <w:rFonts w:ascii="仿宋" w:hAnsi="仿宋" w:eastAsia="仿宋" w:cs="仿宋"/>
                <w:sz w:val="21"/>
                <w:szCs w:val="21"/>
                <w:lang w:val="en-US"/>
              </w:rPr>
            </w:r>
            <w:r/>
          </w:p>
        </w:tc>
      </w:tr>
      <w:tr>
        <w:trPr/>
        <w:tc>
          <w:tcPr>
            <w:tcW w:w="720" w:type="dxa"/>
            <w:vAlign w:val="center"/>
            <w:textDirection w:val="lrTb"/>
            <w:noWrap w:val="false"/>
          </w:tcPr>
          <w:p>
            <w:pPr>
              <w:pStyle w:val="982"/>
              <w:jc w:val="center"/>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10</w:t>
            </w:r>
            <w:r>
              <w:rPr>
                <w:rFonts w:ascii="宋体" w:hAnsi="宋体" w:eastAsia="宋体"/>
                <w:sz w:val="21"/>
                <w:szCs w:val="21"/>
                <w:lang w:val="en-US"/>
              </w:rPr>
            </w:r>
            <w:r/>
          </w:p>
        </w:tc>
        <w:tc>
          <w:tcPr>
            <w:tcW w:w="21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投标无效情形</w:t>
            </w:r>
            <w:r>
              <w:rPr>
                <w:rFonts w:hint="eastAsia" w:ascii="宋体" w:hAnsi="宋体" w:eastAsia="宋体"/>
                <w:sz w:val="21"/>
                <w:szCs w:val="21"/>
              </w:rPr>
            </w:r>
            <w:r/>
          </w:p>
        </w:tc>
        <w:tc>
          <w:tcPr>
            <w:tcW w:w="6960" w:type="dxa"/>
            <w:vAlign w:val="center"/>
            <w:textDirection w:val="lrTb"/>
            <w:noWrap w:val="false"/>
          </w:tcPr>
          <w:p>
            <w:pPr>
              <w:pStyle w:val="982"/>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（1）不同供应商的投标文件由同一单位或者个人编制；</w:t>
            </w:r>
            <w:r>
              <w:rPr>
                <w:rFonts w:hint="eastAsia" w:ascii="仿宋" w:hAnsi="仿宋" w:eastAsia="仿宋" w:cs="仿宋"/>
                <w:sz w:val="21"/>
                <w:szCs w:val="21"/>
              </w:rPr>
            </w:r>
            <w:r/>
          </w:p>
          <w:p>
            <w:pPr>
              <w:pStyle w:val="982"/>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US"/>
              </w:rPr>
              <w:t xml:space="preserve">2</w:t>
            </w:r>
            <w:r>
              <w:rPr>
                <w:rFonts w:hint="eastAsia" w:ascii="仿宋" w:hAnsi="仿宋" w:eastAsia="仿宋" w:cs="仿宋"/>
                <w:sz w:val="21"/>
                <w:szCs w:val="21"/>
              </w:rPr>
              <w:t xml:space="preserve">）不同供应商委托同一单位或者个人办理投标事宜；</w:t>
            </w:r>
            <w:r>
              <w:rPr>
                <w:rFonts w:hint="eastAsia" w:ascii="仿宋" w:hAnsi="仿宋" w:eastAsia="仿宋" w:cs="仿宋"/>
                <w:sz w:val="21"/>
                <w:szCs w:val="21"/>
              </w:rPr>
            </w:r>
            <w:r/>
          </w:p>
          <w:p>
            <w:pPr>
              <w:pStyle w:val="982"/>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US"/>
              </w:rPr>
              <w:t xml:space="preserve">3</w:t>
            </w:r>
            <w:r>
              <w:rPr>
                <w:rFonts w:hint="eastAsia" w:ascii="仿宋" w:hAnsi="仿宋" w:eastAsia="仿宋" w:cs="仿宋"/>
                <w:sz w:val="21"/>
                <w:szCs w:val="21"/>
              </w:rPr>
              <w:t xml:space="preserve">）不同供应商的投标文件载明的项目管理成员或者联系人员为同一人；</w:t>
            </w:r>
            <w:r>
              <w:rPr>
                <w:rFonts w:hint="eastAsia" w:ascii="仿宋" w:hAnsi="仿宋" w:eastAsia="仿宋" w:cs="仿宋"/>
                <w:sz w:val="21"/>
                <w:szCs w:val="21"/>
              </w:rPr>
            </w:r>
            <w:r/>
          </w:p>
          <w:p>
            <w:pPr>
              <w:pStyle w:val="982"/>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US"/>
              </w:rPr>
              <w:t xml:space="preserve">4</w:t>
            </w:r>
            <w:r>
              <w:rPr>
                <w:rFonts w:hint="eastAsia" w:ascii="仿宋" w:hAnsi="仿宋" w:eastAsia="仿宋" w:cs="仿宋"/>
                <w:sz w:val="21"/>
                <w:szCs w:val="21"/>
              </w:rPr>
              <w:t xml:space="preserve">）不同供应商的投标文件异常一致或者投标报价呈规律性差异；</w:t>
            </w:r>
            <w:r>
              <w:rPr>
                <w:rFonts w:hint="eastAsia" w:ascii="仿宋" w:hAnsi="仿宋" w:eastAsia="仿宋" w:cs="仿宋"/>
                <w:sz w:val="21"/>
                <w:szCs w:val="21"/>
              </w:rPr>
            </w:r>
            <w:r/>
          </w:p>
          <w:p>
            <w:pPr>
              <w:pStyle w:val="982"/>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US"/>
              </w:rPr>
              <w:t xml:space="preserve">5</w:t>
            </w:r>
            <w:r>
              <w:rPr>
                <w:rFonts w:hint="eastAsia" w:ascii="仿宋" w:hAnsi="仿宋" w:eastAsia="仿宋" w:cs="仿宋"/>
                <w:sz w:val="21"/>
                <w:szCs w:val="21"/>
              </w:rPr>
              <w:t xml:space="preserve">）不同供应商的单位负责人为同一人或者供应商之间存在直接控股、管理关系的；</w:t>
            </w:r>
            <w:r>
              <w:rPr>
                <w:rFonts w:hint="eastAsia" w:ascii="仿宋" w:hAnsi="仿宋" w:eastAsia="仿宋" w:cs="仿宋"/>
                <w:sz w:val="21"/>
                <w:szCs w:val="21"/>
              </w:rPr>
            </w:r>
            <w:r/>
          </w:p>
          <w:p>
            <w:pPr>
              <w:pStyle w:val="982"/>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US"/>
              </w:rPr>
              <w:t xml:space="preserve">6</w:t>
            </w:r>
            <w:r>
              <w:rPr>
                <w:rFonts w:hint="eastAsia" w:ascii="仿宋" w:hAnsi="仿宋" w:eastAsia="仿宋" w:cs="仿宋"/>
                <w:sz w:val="21"/>
                <w:szCs w:val="21"/>
              </w:rPr>
              <w:t xml:space="preserve">）报价超过招标文件中规定的预算金额或者最高限价的；</w:t>
            </w:r>
            <w:r>
              <w:rPr>
                <w:rFonts w:hint="eastAsia" w:ascii="仿宋" w:hAnsi="仿宋" w:eastAsia="仿宋" w:cs="仿宋"/>
                <w:sz w:val="21"/>
                <w:szCs w:val="21"/>
              </w:rPr>
            </w:r>
            <w:r/>
          </w:p>
          <w:p>
            <w:pPr>
              <w:pStyle w:val="982"/>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US"/>
              </w:rPr>
              <w:t xml:space="preserve">7</w:t>
            </w:r>
            <w:r>
              <w:rPr>
                <w:rFonts w:hint="eastAsia" w:ascii="仿宋" w:hAnsi="仿宋" w:eastAsia="仿宋" w:cs="仿宋"/>
                <w:sz w:val="21"/>
                <w:szCs w:val="21"/>
              </w:rPr>
              <w:t xml:space="preserve">）投标文件含有采购人不能接受的附加条件的；</w:t>
            </w:r>
            <w:r>
              <w:rPr>
                <w:rFonts w:hint="eastAsia" w:ascii="仿宋" w:hAnsi="仿宋" w:eastAsia="仿宋" w:cs="仿宋"/>
                <w:sz w:val="21"/>
                <w:szCs w:val="21"/>
              </w:rPr>
            </w:r>
            <w:r/>
          </w:p>
          <w:p>
            <w:pPr>
              <w:pStyle w:val="982"/>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US"/>
              </w:rPr>
              <w:t xml:space="preserve">8</w:t>
            </w:r>
            <w:r>
              <w:rPr>
                <w:rFonts w:hint="eastAsia" w:ascii="仿宋" w:hAnsi="仿宋" w:eastAsia="仿宋" w:cs="仿宋"/>
                <w:sz w:val="21"/>
                <w:szCs w:val="21"/>
              </w:rPr>
              <w:t xml:space="preserve">）属于第一章招标公告中2.6所列情形的；</w:t>
            </w:r>
            <w:r>
              <w:rPr>
                <w:rFonts w:hint="eastAsia" w:ascii="仿宋" w:hAnsi="仿宋" w:eastAsia="仿宋" w:cs="仿宋"/>
                <w:sz w:val="21"/>
                <w:szCs w:val="21"/>
              </w:rPr>
            </w:r>
            <w:r/>
          </w:p>
          <w:p>
            <w:pPr>
              <w:pStyle w:val="982"/>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US"/>
              </w:rPr>
              <w:t xml:space="preserve">9</w:t>
            </w:r>
            <w:r>
              <w:rPr>
                <w:rFonts w:hint="eastAsia" w:ascii="仿宋" w:hAnsi="仿宋" w:eastAsia="仿宋" w:cs="仿宋"/>
                <w:sz w:val="21"/>
                <w:szCs w:val="21"/>
              </w:rPr>
              <w:t xml:space="preserve">）投标文件不符合招标文件规定的其他实质性要求的；</w:t>
            </w:r>
            <w:r>
              <w:rPr>
                <w:rFonts w:hint="eastAsia" w:ascii="仿宋" w:hAnsi="仿宋" w:eastAsia="仿宋" w:cs="仿宋"/>
                <w:sz w:val="21"/>
                <w:szCs w:val="21"/>
              </w:rPr>
            </w:r>
            <w:r/>
          </w:p>
          <w:p>
            <w:pPr>
              <w:pStyle w:val="982"/>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lang w:val="en-US"/>
              </w:rPr>
              <w:t xml:space="preserve">0</w:t>
            </w:r>
            <w:r>
              <w:rPr>
                <w:rFonts w:hint="eastAsia" w:ascii="仿宋" w:hAnsi="仿宋" w:eastAsia="仿宋" w:cs="仿宋"/>
                <w:sz w:val="21"/>
                <w:szCs w:val="21"/>
              </w:rPr>
              <w:t xml:space="preserve">）法律、法规和招标文件规定的其他无效情形。</w:t>
            </w:r>
            <w:r>
              <w:rPr>
                <w:rFonts w:hint="eastAsia" w:ascii="仿宋" w:hAnsi="仿宋" w:eastAsia="仿宋" w:cs="仿宋"/>
                <w:sz w:val="21"/>
                <w:szCs w:val="21"/>
              </w:rPr>
            </w:r>
            <w:r/>
          </w:p>
        </w:tc>
      </w:tr>
      <w:tr>
        <w:trPr/>
        <w:tc>
          <w:tcPr>
            <w:tcW w:w="720" w:type="dxa"/>
            <w:vAlign w:val="center"/>
            <w:textDirection w:val="lrTb"/>
            <w:noWrap w:val="false"/>
          </w:tcPr>
          <w:p>
            <w:pPr>
              <w:pStyle w:val="982"/>
              <w:jc w:val="center"/>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11</w:t>
            </w:r>
            <w:r>
              <w:rPr>
                <w:rFonts w:ascii="宋体" w:hAnsi="宋体" w:eastAsia="宋体"/>
                <w:sz w:val="21"/>
                <w:szCs w:val="21"/>
                <w:lang w:val="en-US"/>
              </w:rPr>
            </w:r>
            <w:r/>
          </w:p>
        </w:tc>
        <w:tc>
          <w:tcPr>
            <w:tcW w:w="21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废标情形</w:t>
            </w:r>
            <w:r>
              <w:rPr>
                <w:rFonts w:hint="eastAsia" w:ascii="宋体" w:hAnsi="宋体" w:eastAsia="宋体"/>
                <w:sz w:val="21"/>
                <w:szCs w:val="21"/>
              </w:rPr>
            </w:r>
            <w:r/>
          </w:p>
        </w:tc>
        <w:tc>
          <w:tcPr>
            <w:tcW w:w="6960" w:type="dxa"/>
            <w:vAlign w:val="center"/>
            <w:textDirection w:val="lrTb"/>
            <w:noWrap w:val="false"/>
          </w:tcPr>
          <w:p>
            <w:pPr>
              <w:pStyle w:val="982"/>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（1）符合资格条件的供应商或者对招标文件作实质性响应的供应商不足三家的；</w:t>
            </w:r>
            <w:r>
              <w:rPr>
                <w:rFonts w:hint="eastAsia" w:ascii="仿宋" w:hAnsi="仿宋" w:eastAsia="仿宋" w:cs="仿宋"/>
                <w:sz w:val="21"/>
                <w:szCs w:val="21"/>
              </w:rPr>
            </w:r>
            <w:r/>
          </w:p>
          <w:p>
            <w:pPr>
              <w:pStyle w:val="982"/>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（2）出现影响采购公正的违法、违规行为的；</w:t>
            </w:r>
            <w:r>
              <w:rPr>
                <w:rFonts w:hint="eastAsia" w:ascii="仿宋" w:hAnsi="仿宋" w:eastAsia="仿宋" w:cs="仿宋"/>
                <w:sz w:val="21"/>
                <w:szCs w:val="21"/>
              </w:rPr>
            </w:r>
            <w:r/>
          </w:p>
          <w:p>
            <w:pPr>
              <w:pStyle w:val="982"/>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（3）供应商的报价超过了项目预算，采购人不能支付的；</w:t>
            </w:r>
            <w:r>
              <w:rPr>
                <w:rFonts w:hint="eastAsia" w:ascii="仿宋" w:hAnsi="仿宋" w:eastAsia="仿宋" w:cs="仿宋"/>
                <w:sz w:val="21"/>
                <w:szCs w:val="21"/>
              </w:rPr>
            </w:r>
            <w:r/>
          </w:p>
          <w:p>
            <w:pPr>
              <w:pStyle w:val="982"/>
              <w:jc w:val="left"/>
              <w:spacing w:line="360" w:lineRule="auto"/>
              <w:rPr>
                <w:rFonts w:hint="eastAsia" w:ascii="宋体" w:hAnsi="宋体" w:eastAsia="宋体"/>
                <w:sz w:val="21"/>
                <w:szCs w:val="21"/>
              </w:rPr>
            </w:pPr>
            <w:r>
              <w:rPr>
                <w:rFonts w:hint="eastAsia" w:ascii="仿宋" w:hAnsi="仿宋" w:eastAsia="仿宋" w:cs="仿宋"/>
                <w:sz w:val="21"/>
                <w:szCs w:val="21"/>
              </w:rPr>
              <w:t xml:space="preserve">（4）因重大变故，采购任务取消的。</w:t>
            </w:r>
            <w:r>
              <w:rPr>
                <w:rFonts w:hint="eastAsia" w:ascii="宋体" w:hAnsi="宋体" w:eastAsia="宋体"/>
                <w:sz w:val="21"/>
                <w:szCs w:val="21"/>
              </w:rPr>
            </w:r>
            <w:r/>
          </w:p>
        </w:tc>
      </w:tr>
    </w:tbl>
    <w:p>
      <w:pPr>
        <w:pStyle w:val="982"/>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一、总   则</w:t>
      </w:r>
      <w:r>
        <w:rPr>
          <w:rFonts w:hint="eastAsia" w:ascii="宋体" w:hAnsi="宋体" w:eastAsia="宋体"/>
          <w:b/>
          <w:bCs/>
          <w:sz w:val="21"/>
          <w:szCs w:val="21"/>
        </w:rPr>
      </w:r>
      <w:r/>
    </w:p>
    <w:p>
      <w:pPr>
        <w:pStyle w:val="982"/>
        <w:ind w:firstLine="210"/>
        <w:spacing w:line="360" w:lineRule="auto"/>
        <w:rPr>
          <w:rFonts w:hint="eastAsia" w:ascii="宋体" w:hAnsi="宋体" w:eastAsia="宋体"/>
          <w:b/>
          <w:bCs/>
          <w:sz w:val="21"/>
          <w:szCs w:val="21"/>
        </w:rPr>
        <w:outlineLvl w:val="0"/>
      </w:pPr>
      <w:r>
        <w:rPr>
          <w:rFonts w:hint="eastAsia" w:ascii="宋体" w:hAnsi="宋体" w:eastAsia="宋体"/>
          <w:sz w:val="21"/>
          <w:szCs w:val="21"/>
        </w:rPr>
        <w:t xml:space="preserve"> </w:t>
      </w:r>
      <w:r>
        <w:rPr>
          <w:rFonts w:hint="eastAsia" w:ascii="宋体" w:hAnsi="宋体" w:eastAsia="宋体"/>
          <w:b/>
          <w:bCs/>
          <w:sz w:val="21"/>
          <w:szCs w:val="21"/>
        </w:rPr>
        <w:t xml:space="preserve"> 1、适用法律</w:t>
      </w:r>
      <w:r>
        <w:rPr>
          <w:rFonts w:hint="eastAsia" w:ascii="宋体" w:hAnsi="宋体" w:eastAsia="宋体"/>
          <w:b/>
          <w:bCs/>
          <w:sz w:val="21"/>
          <w:szCs w:val="21"/>
        </w:rPr>
      </w:r>
      <w:r/>
    </w:p>
    <w:p>
      <w:pPr>
        <w:pStyle w:val="982"/>
        <w:ind w:firstLine="210"/>
        <w:spacing w:line="360" w:lineRule="auto"/>
        <w:rPr>
          <w:rFonts w:hint="eastAsia" w:ascii="宋体" w:hAnsi="宋体" w:eastAsia="宋体"/>
          <w:sz w:val="21"/>
          <w:szCs w:val="21"/>
        </w:rPr>
      </w:pPr>
      <w:r>
        <w:rPr>
          <w:rFonts w:hint="eastAsia" w:ascii="宋体" w:hAnsi="宋体" w:eastAsia="宋体"/>
          <w:sz w:val="21"/>
          <w:szCs w:val="21"/>
        </w:rPr>
        <w:t xml:space="preserve">  1.1本次招标适用《中华人民共和国政府采购法》、《中华人民共和国政府采购法实施条例》、《政府采购货物和服务招标投标管理办法》等法律、行政法规、部门规章和规范性文件。</w:t>
      </w:r>
      <w:r>
        <w:rPr>
          <w:rFonts w:hint="eastAsia" w:ascii="宋体" w:hAnsi="宋体" w:eastAsia="宋体"/>
          <w:sz w:val="21"/>
          <w:szCs w:val="21"/>
        </w:rPr>
      </w:r>
      <w:r/>
    </w:p>
    <w:p>
      <w:pPr>
        <w:pStyle w:val="982"/>
        <w:ind w:firstLine="211"/>
        <w:spacing w:line="360" w:lineRule="auto"/>
        <w:rPr>
          <w:rFonts w:hint="eastAsia" w:ascii="宋体" w:hAnsi="宋体" w:eastAsia="宋体"/>
          <w:b/>
          <w:sz w:val="21"/>
          <w:szCs w:val="21"/>
        </w:rPr>
        <w:outlineLvl w:val="0"/>
      </w:pPr>
      <w:r>
        <w:rPr>
          <w:rFonts w:hint="eastAsia" w:ascii="宋体" w:hAnsi="宋体" w:eastAsia="宋体"/>
          <w:b/>
          <w:sz w:val="21"/>
          <w:szCs w:val="21"/>
        </w:rPr>
        <w:t xml:space="preserve">  2、定义</w:t>
      </w:r>
      <w:r>
        <w:rPr>
          <w:rFonts w:hint="eastAsia" w:ascii="宋体" w:hAnsi="宋体" w:eastAsia="宋体"/>
          <w:b/>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2.1“采购人”是指依法进行政府采购的国家机关、事业单位、团体组织。</w:t>
      </w:r>
      <w:r>
        <w:rPr>
          <w:rFonts w:hint="eastAsia" w:ascii="宋体" w:hAnsi="宋体" w:eastAsia="宋体"/>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2.2“供应商”是指参加投标竞争，并符合招标文件规定资格条件的法人、其他组织或者自然人。</w:t>
      </w:r>
      <w:r>
        <w:rPr>
          <w:rFonts w:hint="eastAsia" w:ascii="宋体" w:hAnsi="宋体" w:eastAsia="宋体"/>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2.3“采购代理机构”是指集中采购机构和集中采购机构以外的采购代理机构，集中采购机构以外的采购代理机构，是从事采购代理业务的社会中介机构。</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2.4“服务”指本招标文件中所述相关服务。</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2.5“用户或使用单位”是指使用服务的单位。</w:t>
      </w:r>
      <w:r>
        <w:rPr>
          <w:rFonts w:hint="eastAsia" w:ascii="宋体" w:hAnsi="宋体" w:eastAsia="宋体"/>
          <w:sz w:val="21"/>
          <w:szCs w:val="21"/>
        </w:rPr>
      </w:r>
      <w:r/>
    </w:p>
    <w:p>
      <w:pPr>
        <w:pStyle w:val="982"/>
        <w:spacing w:line="360" w:lineRule="auto"/>
        <w:rPr>
          <w:rFonts w:hint="eastAsia" w:ascii="宋体" w:hAnsi="宋体" w:eastAsia="宋体"/>
          <w:b/>
          <w:sz w:val="21"/>
          <w:szCs w:val="21"/>
        </w:rPr>
      </w:pPr>
      <w:r>
        <w:rPr>
          <w:rFonts w:hint="eastAsia" w:ascii="宋体" w:hAnsi="宋体" w:eastAsia="宋体"/>
          <w:b/>
          <w:sz w:val="21"/>
          <w:szCs w:val="21"/>
        </w:rPr>
        <w:t xml:space="preserve">  </w:t>
      </w:r>
      <w:r>
        <w:rPr>
          <w:rFonts w:hint="eastAsia" w:ascii="宋体" w:hAnsi="宋体" w:eastAsia="宋体"/>
          <w:b/>
          <w:sz w:val="21"/>
          <w:szCs w:val="21"/>
          <w:lang w:val="en-US"/>
        </w:rPr>
        <w:t xml:space="preserve">  </w:t>
      </w:r>
      <w:r>
        <w:rPr>
          <w:rFonts w:hint="eastAsia" w:ascii="宋体" w:hAnsi="宋体" w:eastAsia="宋体"/>
          <w:b/>
          <w:sz w:val="21"/>
          <w:szCs w:val="21"/>
        </w:rPr>
        <w:t xml:space="preserve">3、政策功能</w:t>
      </w:r>
      <w:r>
        <w:rPr>
          <w:rFonts w:hint="eastAsia" w:ascii="宋体" w:hAnsi="宋体" w:eastAsia="宋体"/>
          <w:b/>
          <w:sz w:val="21"/>
          <w:szCs w:val="21"/>
        </w:rPr>
      </w:r>
      <w:r/>
    </w:p>
    <w:p>
      <w:pPr>
        <w:pStyle w:val="982"/>
        <w:spacing w:line="360" w:lineRule="auto"/>
        <w:rPr>
          <w:rFonts w:hint="eastAsia" w:ascii="宋体" w:hAnsi="宋体" w:eastAsia="宋体"/>
          <w:bCs/>
          <w:sz w:val="21"/>
          <w:szCs w:val="21"/>
          <w:lang w:val="en-US"/>
        </w:rPr>
      </w:pPr>
      <w:r>
        <w:rPr>
          <w:rFonts w:hint="eastAsia" w:ascii="宋体" w:hAnsi="宋体" w:eastAsia="宋体"/>
          <w:bCs/>
          <w:sz w:val="21"/>
          <w:szCs w:val="21"/>
        </w:rPr>
        <w:t xml:space="preserve">  </w:t>
      </w:r>
      <w:r>
        <w:rPr>
          <w:rFonts w:hint="eastAsia" w:ascii="宋体" w:hAnsi="宋体" w:eastAsia="宋体"/>
          <w:bCs/>
          <w:sz w:val="21"/>
          <w:szCs w:val="21"/>
          <w:lang w:val="en-US"/>
        </w:rPr>
        <w:t xml:space="preserve">  </w:t>
      </w:r>
      <w:r>
        <w:rPr>
          <w:rFonts w:hint="eastAsia" w:ascii="宋体" w:hAnsi="宋体" w:eastAsia="宋体"/>
          <w:bCs/>
          <w:sz w:val="21"/>
          <w:szCs w:val="21"/>
        </w:rPr>
        <w:t xml:space="preserve">3.</w:t>
      </w:r>
      <w:r>
        <w:rPr>
          <w:rFonts w:hint="eastAsia" w:ascii="宋体" w:hAnsi="宋体" w:eastAsia="宋体"/>
          <w:bCs/>
          <w:sz w:val="21"/>
          <w:szCs w:val="21"/>
          <w:lang w:val="en-US"/>
        </w:rPr>
        <w:t xml:space="preserve">1</w:t>
      </w:r>
      <w:r>
        <w:rPr>
          <w:rFonts w:hint="eastAsia" w:ascii="宋体" w:hAnsi="宋体" w:eastAsia="宋体"/>
          <w:bCs/>
          <w:sz w:val="21"/>
          <w:szCs w:val="21"/>
        </w:rPr>
        <w:t xml:space="preserve">中小企业政策</w:t>
      </w:r>
      <w:r>
        <w:rPr>
          <w:rFonts w:hint="eastAsia" w:ascii="宋体" w:hAnsi="宋体" w:eastAsia="宋体"/>
          <w:bCs/>
          <w:sz w:val="21"/>
          <w:szCs w:val="21"/>
          <w:lang w:val="en-US"/>
        </w:rPr>
      </w:r>
      <w:r/>
    </w:p>
    <w:p>
      <w:pPr>
        <w:pStyle w:val="982"/>
        <w:ind w:firstLine="420"/>
        <w:spacing w:line="360" w:lineRule="auto"/>
        <w:rPr>
          <w:rFonts w:hint="eastAsia" w:ascii="宋体" w:hAnsi="宋体" w:eastAsia="宋体"/>
          <w:bCs/>
          <w:sz w:val="21"/>
          <w:szCs w:val="21"/>
          <w:lang w:val="en-US"/>
        </w:rPr>
      </w:pPr>
      <w:r>
        <w:rPr>
          <w:rFonts w:hint="eastAsia" w:ascii="宋体" w:hAnsi="宋体" w:eastAsia="宋体"/>
          <w:bCs/>
          <w:sz w:val="21"/>
          <w:szCs w:val="21"/>
          <w:lang w:val="en-US"/>
        </w:rPr>
        <w:t xml:space="preserve">（1）政府采购促进中小企业发展，在政府采购活动中，供应商提供的服务符合下列情形的，享受中小企业扶持政策：服务由中小企业承接，即提供服务的人员为中小企业依照《中华人民共和国劳动合同法》订立劳动合同的从业人员。</w:t>
      </w:r>
      <w:r>
        <w:rPr>
          <w:rFonts w:hint="eastAsia" w:ascii="宋体" w:hAnsi="宋体" w:eastAsia="宋体"/>
          <w:bCs/>
          <w:sz w:val="21"/>
          <w:szCs w:val="21"/>
          <w:lang w:val="en-US"/>
        </w:rPr>
      </w:r>
      <w:r/>
    </w:p>
    <w:p>
      <w:pPr>
        <w:pStyle w:val="982"/>
        <w:ind w:firstLine="420"/>
        <w:spacing w:line="360" w:lineRule="auto"/>
        <w:rPr>
          <w:rFonts w:hint="eastAsia" w:ascii="宋体" w:hAnsi="宋体" w:eastAsia="宋体"/>
          <w:bCs/>
          <w:sz w:val="21"/>
          <w:szCs w:val="21"/>
          <w:lang w:val="en-US"/>
        </w:rPr>
      </w:pPr>
      <w:r>
        <w:rPr>
          <w:rFonts w:hint="eastAsia" w:ascii="宋体" w:hAnsi="宋体" w:eastAsia="宋体"/>
          <w:bCs/>
          <w:sz w:val="21"/>
          <w:szCs w:val="21"/>
          <w:lang w:val="en-US"/>
        </w:rPr>
        <w:t xml:space="preserve">（2）中小企业供应商参加政府采购活动的，应当出具《中小企业声明函》（格式详见招标文件附件），否则不享受相关中小企业扶持政策。除此之外，供应商无需提供《中小企业声明函》之外的中小企业身份证明文件。</w:t>
      </w:r>
      <w:r>
        <w:rPr>
          <w:rFonts w:hint="eastAsia" w:ascii="宋体" w:hAnsi="宋体" w:eastAsia="宋体"/>
          <w:bCs/>
          <w:sz w:val="21"/>
          <w:szCs w:val="21"/>
          <w:lang w:val="en-US"/>
        </w:rPr>
      </w:r>
      <w:r/>
    </w:p>
    <w:p>
      <w:pPr>
        <w:pStyle w:val="982"/>
        <w:ind w:firstLine="420"/>
        <w:spacing w:line="360" w:lineRule="auto"/>
        <w:rPr>
          <w:rFonts w:hint="eastAsia" w:ascii="宋体" w:hAnsi="宋体" w:eastAsia="宋体"/>
          <w:bCs/>
          <w:sz w:val="21"/>
          <w:szCs w:val="21"/>
          <w:lang w:val="en-US"/>
        </w:rPr>
      </w:pPr>
      <w:r>
        <w:rPr>
          <w:rFonts w:hint="eastAsia" w:ascii="宋体" w:hAnsi="宋体" w:eastAsia="宋体"/>
          <w:bCs/>
          <w:sz w:val="21"/>
          <w:szCs w:val="21"/>
          <w:lang w:val="en-US"/>
        </w:rPr>
        <w:t xml:space="preserve">（3）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bCs/>
          <w:sz w:val="21"/>
          <w:szCs w:val="21"/>
          <w:lang w:val="en-US"/>
        </w:rPr>
      </w:r>
      <w:r/>
    </w:p>
    <w:p>
      <w:pPr>
        <w:pStyle w:val="982"/>
        <w:ind w:firstLine="420"/>
        <w:spacing w:line="360" w:lineRule="auto"/>
        <w:rPr>
          <w:rFonts w:hint="eastAsia" w:ascii="宋体" w:hAnsi="宋体" w:eastAsia="宋体"/>
          <w:bCs/>
          <w:sz w:val="21"/>
          <w:szCs w:val="21"/>
          <w:lang w:val="en-US"/>
        </w:rPr>
      </w:pPr>
      <w:r>
        <w:rPr>
          <w:rFonts w:hint="eastAsia" w:ascii="宋体" w:hAnsi="宋体" w:eastAsia="宋体"/>
          <w:bCs/>
          <w:sz w:val="21"/>
          <w:szCs w:val="21"/>
          <w:lang w:val="en-US"/>
        </w:rPr>
        <w:t xml:space="preserve">3.2监狱和戒毒企业发展政策：政府采购支持监狱和戒毒企业发展政策，监狱和戒毒企业提供的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bCs/>
          <w:sz w:val="21"/>
          <w:szCs w:val="21"/>
          <w:lang w:val="en-US"/>
        </w:rPr>
      </w:r>
      <w:r/>
    </w:p>
    <w:p>
      <w:pPr>
        <w:pStyle w:val="982"/>
        <w:ind w:firstLine="420"/>
        <w:spacing w:line="360" w:lineRule="auto"/>
        <w:rPr>
          <w:rFonts w:hint="eastAsia" w:ascii="宋体" w:hAnsi="宋体" w:eastAsia="宋体"/>
          <w:bCs/>
          <w:sz w:val="21"/>
          <w:szCs w:val="21"/>
          <w:lang w:val="en-US"/>
        </w:rPr>
      </w:pPr>
      <w:r>
        <w:rPr>
          <w:rFonts w:hint="eastAsia" w:ascii="宋体" w:hAnsi="宋体" w:eastAsia="宋体"/>
          <w:bCs/>
          <w:sz w:val="21"/>
          <w:szCs w:val="21"/>
          <w:lang w:val="en-US"/>
        </w:rPr>
        <w:t xml:space="preserve">3.3残疾人就业政策：政府采购促进残疾人就业政策，残疾人福利性单位提供的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bCs/>
          <w:sz w:val="21"/>
          <w:szCs w:val="21"/>
          <w:lang w:val="en-US"/>
        </w:rPr>
      </w:r>
      <w:r/>
    </w:p>
    <w:p>
      <w:pPr>
        <w:pStyle w:val="982"/>
        <w:ind w:firstLine="420"/>
        <w:spacing w:line="360" w:lineRule="auto"/>
        <w:rPr>
          <w:rFonts w:hint="eastAsia" w:ascii="宋体" w:hAnsi="宋体" w:eastAsia="宋体"/>
          <w:b/>
          <w:sz w:val="21"/>
          <w:szCs w:val="21"/>
          <w:lang w:val="en-US"/>
        </w:rPr>
      </w:pPr>
      <w:r>
        <w:rPr>
          <w:rFonts w:hint="eastAsia" w:ascii="宋体" w:hAnsi="宋体" w:eastAsia="宋体"/>
          <w:bCs/>
          <w:sz w:val="21"/>
          <w:szCs w:val="21"/>
          <w:lang w:val="en-US"/>
        </w:rPr>
        <w:t xml:space="preserve">3.4未按要求提供相关材料的，不享受相关政策。</w:t>
      </w:r>
      <w:r>
        <w:rPr>
          <w:rFonts w:hint="eastAsia" w:ascii="宋体" w:hAnsi="宋体" w:eastAsia="宋体"/>
          <w:b/>
          <w:sz w:val="21"/>
          <w:szCs w:val="21"/>
          <w:lang w:val="en-US"/>
        </w:rPr>
      </w:r>
      <w:r/>
    </w:p>
    <w:p>
      <w:pPr>
        <w:pStyle w:val="982"/>
        <w:spacing w:line="360" w:lineRule="auto"/>
        <w:rPr>
          <w:rFonts w:hint="eastAsia" w:ascii="宋体" w:hAnsi="宋体" w:eastAsia="宋体"/>
          <w:b/>
          <w:sz w:val="21"/>
          <w:szCs w:val="21"/>
        </w:rPr>
      </w:pPr>
      <w:r>
        <w:rPr>
          <w:rFonts w:hint="eastAsia" w:ascii="宋体" w:hAnsi="宋体" w:eastAsia="宋体"/>
          <w:b/>
          <w:sz w:val="21"/>
          <w:szCs w:val="21"/>
          <w:lang w:val="en-US"/>
        </w:rPr>
        <w:t xml:space="preserve">    </w:t>
      </w:r>
      <w:r>
        <w:rPr>
          <w:rFonts w:hint="eastAsia" w:ascii="宋体" w:hAnsi="宋体" w:eastAsia="宋体"/>
          <w:b/>
          <w:sz w:val="21"/>
          <w:szCs w:val="21"/>
        </w:rPr>
        <w:t xml:space="preserve">4、招标文件的约束力</w:t>
      </w:r>
      <w:r>
        <w:rPr>
          <w:rFonts w:hint="eastAsia" w:ascii="宋体" w:hAnsi="宋体" w:eastAsia="宋体"/>
          <w:b/>
          <w:sz w:val="21"/>
          <w:szCs w:val="21"/>
        </w:rPr>
      </w:r>
      <w:r/>
    </w:p>
    <w:p>
      <w:pPr>
        <w:pStyle w:val="982"/>
        <w:ind w:firstLine="210"/>
        <w:spacing w:line="360" w:lineRule="auto"/>
        <w:rPr>
          <w:rFonts w:hint="eastAsia" w:ascii="宋体" w:hAnsi="宋体" w:eastAsia="宋体"/>
          <w:sz w:val="21"/>
          <w:szCs w:val="21"/>
        </w:rPr>
      </w:pPr>
      <w:r>
        <w:rPr>
          <w:rFonts w:hint="eastAsia" w:ascii="宋体" w:hAnsi="宋体" w:eastAsia="宋体"/>
          <w:sz w:val="21"/>
          <w:szCs w:val="21"/>
        </w:rPr>
        <w:t xml:space="preserve">  4.1供应商一旦领取了本招标文件并参加投标，即被认为接受了本招标文件中的所有条件和规定。</w:t>
      </w:r>
      <w:r>
        <w:rPr>
          <w:rFonts w:hint="eastAsia" w:ascii="宋体" w:hAnsi="宋体" w:eastAsia="宋体"/>
          <w:sz w:val="21"/>
          <w:szCs w:val="21"/>
        </w:rPr>
      </w:r>
      <w:r/>
    </w:p>
    <w:p>
      <w:pPr>
        <w:pStyle w:val="982"/>
        <w:ind w:firstLine="422"/>
        <w:spacing w:line="360" w:lineRule="auto"/>
        <w:widowControl/>
        <w:rPr>
          <w:rFonts w:hint="eastAsia" w:ascii="宋体" w:hAnsi="宋体" w:eastAsia="宋体"/>
          <w:sz w:val="21"/>
          <w:szCs w:val="21"/>
        </w:rPr>
      </w:pPr>
      <w:r>
        <w:rPr>
          <w:rFonts w:hint="eastAsia" w:ascii="宋体" w:hAnsi="宋体" w:eastAsia="宋体"/>
          <w:b/>
          <w:bCs/>
          <w:sz w:val="21"/>
          <w:szCs w:val="21"/>
        </w:rPr>
        <w:t xml:space="preserve">二、招标文件构成</w:t>
      </w:r>
      <w:r>
        <w:rPr>
          <w:rFonts w:hint="eastAsia" w:ascii="宋体" w:hAnsi="宋体" w:eastAsia="宋体"/>
          <w:sz w:val="21"/>
          <w:szCs w:val="21"/>
        </w:rPr>
      </w:r>
      <w:r/>
    </w:p>
    <w:p>
      <w:pPr>
        <w:pStyle w:val="982"/>
        <w:spacing w:line="360" w:lineRule="auto"/>
        <w:widowControl/>
        <w:rPr>
          <w:rFonts w:hint="eastAsia" w:ascii="宋体" w:hAnsi="宋体" w:eastAsia="宋体"/>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5、招标文件组成</w:t>
      </w:r>
      <w:r>
        <w:rPr>
          <w:rFonts w:hint="eastAsia" w:ascii="宋体" w:hAnsi="宋体" w:eastAsia="宋体"/>
          <w:sz w:val="21"/>
          <w:szCs w:val="21"/>
        </w:rPr>
      </w:r>
      <w:r/>
    </w:p>
    <w:p>
      <w:pPr>
        <w:pStyle w:val="982"/>
        <w:spacing w:line="360" w:lineRule="auto"/>
        <w:widowControl/>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5.1招标公告</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lang w:val="en-US"/>
        </w:rPr>
        <w:t xml:space="preserve">5.2</w:t>
      </w:r>
      <w:r>
        <w:rPr>
          <w:rFonts w:hint="eastAsia" w:ascii="宋体" w:hAnsi="宋体" w:eastAsia="宋体"/>
          <w:sz w:val="21"/>
          <w:szCs w:val="21"/>
        </w:rPr>
        <w:t xml:space="preserve">供应商须知</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lang w:val="en-US"/>
        </w:rPr>
        <w:t xml:space="preserve">5.3</w:t>
      </w:r>
      <w:r>
        <w:rPr>
          <w:rFonts w:hint="eastAsia" w:ascii="宋体" w:hAnsi="宋体" w:eastAsia="宋体"/>
          <w:sz w:val="21"/>
          <w:szCs w:val="21"/>
        </w:rPr>
        <w:t xml:space="preserve">评标标准</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lang w:val="en-US"/>
        </w:rPr>
      </w:pPr>
      <w:r>
        <w:rPr>
          <w:rFonts w:hint="eastAsia" w:ascii="宋体" w:hAnsi="宋体" w:eastAsia="宋体"/>
          <w:sz w:val="21"/>
          <w:szCs w:val="21"/>
          <w:lang w:val="en-US"/>
        </w:rPr>
        <w:t xml:space="preserve">5.4纪律和职责</w:t>
      </w:r>
      <w:r>
        <w:rPr>
          <w:rFonts w:hint="eastAsia" w:ascii="宋体" w:hAnsi="宋体" w:eastAsia="宋体"/>
          <w:sz w:val="21"/>
          <w:szCs w:val="21"/>
          <w:lang w:val="en-US"/>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lang w:val="en-US"/>
        </w:rPr>
        <w:t xml:space="preserve">5.5</w:t>
      </w:r>
      <w:r>
        <w:rPr>
          <w:rFonts w:hint="eastAsia" w:ascii="宋体" w:hAnsi="宋体" w:eastAsia="宋体"/>
          <w:sz w:val="21"/>
          <w:szCs w:val="21"/>
        </w:rPr>
        <w:t xml:space="preserve">采购项目需求</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lang w:val="en-US"/>
        </w:rPr>
        <w:t xml:space="preserve">5.6</w:t>
      </w:r>
      <w:r>
        <w:rPr>
          <w:rFonts w:hint="eastAsia" w:ascii="宋体" w:hAnsi="宋体" w:eastAsia="宋体"/>
          <w:sz w:val="21"/>
          <w:szCs w:val="21"/>
        </w:rPr>
        <w:t xml:space="preserve">合同主要条款及格式</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lang w:val="en-US"/>
        </w:rPr>
        <w:t xml:space="preserve">5.7</w:t>
      </w:r>
      <w:r>
        <w:rPr>
          <w:rFonts w:hint="eastAsia" w:ascii="宋体" w:hAnsi="宋体" w:eastAsia="宋体"/>
          <w:sz w:val="21"/>
          <w:szCs w:val="21"/>
        </w:rPr>
        <w:t xml:space="preserve">附件</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lang w:val="en-US"/>
        </w:rPr>
        <w:t xml:space="preserve">5.8</w:t>
      </w:r>
      <w:r>
        <w:rPr>
          <w:rFonts w:hint="eastAsia" w:ascii="宋体" w:hAnsi="宋体" w:eastAsia="宋体"/>
          <w:sz w:val="21"/>
          <w:szCs w:val="21"/>
        </w:rPr>
        <w:t xml:space="preserve">投标文件格式</w:t>
      </w:r>
      <w:r>
        <w:rPr>
          <w:rFonts w:hint="eastAsia" w:ascii="宋体" w:hAnsi="宋体" w:eastAsia="宋体"/>
          <w:sz w:val="21"/>
          <w:szCs w:val="21"/>
        </w:rPr>
      </w:r>
      <w:r/>
    </w:p>
    <w:p>
      <w:pPr>
        <w:pStyle w:val="982"/>
        <w:spacing w:line="360" w:lineRule="auto"/>
        <w:widowControl/>
        <w:rPr>
          <w:rFonts w:hint="eastAsia" w:ascii="宋体" w:hAnsi="宋体" w:eastAsia="宋体"/>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6、招标文件的澄清或者修改</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lang w:val="en-US"/>
        </w:rPr>
        <w:t xml:space="preserve">6.1采购</w:t>
      </w:r>
      <w:r>
        <w:rPr>
          <w:rFonts w:hint="eastAsia" w:ascii="宋体" w:hAnsi="宋体" w:eastAsia="宋体"/>
          <w:sz w:val="21"/>
          <w:szCs w:val="21"/>
        </w:rPr>
        <w:t xml:space="preserve">人或采购代理机构可以对已发出的招标文件进行必要的澄清或者修改，但不得改变采购标的和资格条件，澄清或者修改将在原公告发布媒体上发布澄清公告，澄清或者修改的内容为招标文件的组成部分。</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lang w:val="en-US"/>
        </w:rPr>
        <w:t xml:space="preserve">6.2</w:t>
      </w:r>
      <w:r>
        <w:rPr>
          <w:rFonts w:hint="eastAsia" w:ascii="宋体" w:hAnsi="宋体" w:eastAsia="宋体"/>
          <w:sz w:val="21"/>
          <w:szCs w:val="21"/>
        </w:rPr>
        <w:t xml:space="preserve">澄清或者修改的内容可能影响投标文件编制的，采购代理机构将在投标截止时间至少15日前，以书面形式通知所有获取招标文件的潜在供应商；不足15日的，采购代理机构将顺延提交投标文件的截止时间。</w:t>
      </w:r>
      <w:r>
        <w:rPr>
          <w:rFonts w:hint="eastAsia" w:ascii="宋体" w:hAnsi="宋体" w:eastAsia="宋体"/>
          <w:sz w:val="21"/>
          <w:szCs w:val="21"/>
        </w:rPr>
      </w:r>
      <w:r/>
    </w:p>
    <w:p>
      <w:pPr>
        <w:pStyle w:val="982"/>
        <w:spacing w:line="360" w:lineRule="auto"/>
        <w:widowControl/>
        <w:rPr>
          <w:rFonts w:hint="eastAsia" w:ascii="宋体" w:hAnsi="宋体" w:eastAsia="宋体"/>
          <w:sz w:val="21"/>
          <w:szCs w:val="21"/>
        </w:rPr>
      </w:pPr>
      <w:r>
        <w:rPr>
          <w:rFonts w:hint="eastAsia" w:ascii="宋体" w:hAnsi="宋体" w:eastAsia="宋体"/>
          <w:sz w:val="21"/>
          <w:szCs w:val="21"/>
          <w:lang w:val="en-US"/>
        </w:rPr>
        <w:t xml:space="preserve">   </w:t>
      </w:r>
      <w:r>
        <w:rPr>
          <w:rFonts w:hint="eastAsia" w:ascii="宋体" w:hAnsi="宋体" w:eastAsia="宋体"/>
          <w:sz w:val="21"/>
          <w:szCs w:val="21"/>
        </w:rPr>
        <w:t xml:space="preserve"> 6.3供应商应在投标截止时间前关注原采购信息发布媒体上有关本招标项目有无变更公告。</w:t>
      </w:r>
      <w:r>
        <w:rPr>
          <w:rFonts w:hint="eastAsia" w:ascii="宋体" w:hAnsi="宋体" w:eastAsia="宋体"/>
          <w:sz w:val="21"/>
          <w:szCs w:val="21"/>
        </w:rPr>
      </w:r>
      <w:r/>
    </w:p>
    <w:p>
      <w:pPr>
        <w:pStyle w:val="982"/>
        <w:ind w:firstLine="422"/>
        <w:spacing w:line="360" w:lineRule="auto"/>
        <w:rPr>
          <w:rFonts w:hint="eastAsia" w:ascii="宋体" w:hAnsi="宋体" w:eastAsia="宋体"/>
          <w:b/>
          <w:bCs/>
          <w:sz w:val="21"/>
          <w:szCs w:val="21"/>
        </w:rPr>
        <w:outlineLvl w:val="0"/>
      </w:pPr>
      <w:r>
        <w:rPr>
          <w:rFonts w:hint="eastAsia" w:ascii="宋体" w:hAnsi="宋体" w:eastAsia="宋体"/>
          <w:b/>
          <w:bCs/>
          <w:sz w:val="21"/>
          <w:szCs w:val="21"/>
        </w:rPr>
        <w:t xml:space="preserve">三、投标</w:t>
      </w:r>
      <w:r>
        <w:rPr>
          <w:rFonts w:hint="eastAsia" w:ascii="宋体" w:hAnsi="宋体" w:eastAsia="宋体"/>
          <w:b/>
          <w:bCs/>
          <w:sz w:val="21"/>
          <w:szCs w:val="21"/>
        </w:rPr>
      </w:r>
      <w:r/>
    </w:p>
    <w:p>
      <w:pPr>
        <w:pStyle w:val="982"/>
        <w:ind w:firstLine="211"/>
        <w:spacing w:line="360" w:lineRule="auto"/>
        <w:rPr>
          <w:rFonts w:hint="eastAsia" w:ascii="宋体" w:hAnsi="宋体" w:eastAsia="宋体"/>
          <w:b/>
          <w:bCs/>
          <w:sz w:val="21"/>
          <w:szCs w:val="21"/>
        </w:rPr>
      </w:pPr>
      <w:r>
        <w:rPr>
          <w:rFonts w:hint="eastAsia" w:ascii="宋体" w:hAnsi="宋体" w:eastAsia="宋体"/>
          <w:b/>
          <w:bCs/>
          <w:sz w:val="21"/>
          <w:szCs w:val="21"/>
        </w:rPr>
        <w:t xml:space="preserve">  7、投标文件的语言、计量单位、货币</w:t>
      </w:r>
      <w:r>
        <w:rPr>
          <w:rFonts w:hint="eastAsia" w:ascii="宋体" w:hAnsi="宋体" w:eastAsia="宋体"/>
          <w:b/>
          <w:bCs/>
          <w:sz w:val="21"/>
          <w:szCs w:val="21"/>
        </w:rPr>
      </w:r>
      <w:r/>
    </w:p>
    <w:p>
      <w:pPr>
        <w:pStyle w:val="982"/>
        <w:ind w:firstLine="210"/>
        <w:spacing w:line="360" w:lineRule="auto"/>
        <w:rPr>
          <w:rFonts w:hint="eastAsia" w:ascii="宋体" w:hAnsi="宋体" w:eastAsia="宋体"/>
          <w:sz w:val="21"/>
          <w:szCs w:val="21"/>
        </w:rPr>
      </w:pPr>
      <w:r>
        <w:rPr>
          <w:rFonts w:hint="eastAsia" w:ascii="宋体" w:hAnsi="宋体" w:eastAsia="宋体"/>
          <w:sz w:val="21"/>
          <w:szCs w:val="21"/>
        </w:rPr>
        <w:t xml:space="preserve">  7.1供应商提交的投标文件、技术文件和资料，包括相关说明，以及供应商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sz w:val="21"/>
          <w:szCs w:val="21"/>
        </w:rPr>
      </w:r>
      <w:r/>
    </w:p>
    <w:p>
      <w:pPr>
        <w:pStyle w:val="982"/>
        <w:ind w:firstLine="210"/>
        <w:spacing w:line="360" w:lineRule="auto"/>
        <w:rPr>
          <w:rFonts w:hint="eastAsia" w:ascii="宋体" w:hAnsi="宋体" w:eastAsia="宋体"/>
          <w:sz w:val="21"/>
          <w:szCs w:val="21"/>
        </w:rPr>
      </w:pPr>
      <w:r>
        <w:rPr>
          <w:rFonts w:hint="eastAsia" w:ascii="宋体" w:hAnsi="宋体" w:eastAsia="宋体"/>
          <w:sz w:val="21"/>
          <w:szCs w:val="21"/>
        </w:rPr>
        <w:t xml:space="preserve">  7.2供应商所使用的计量单位应为国家法定计量单位。</w:t>
      </w:r>
      <w:r>
        <w:rPr>
          <w:rFonts w:hint="eastAsia" w:ascii="宋体" w:hAnsi="宋体" w:eastAsia="宋体"/>
          <w:sz w:val="21"/>
          <w:szCs w:val="21"/>
        </w:rPr>
      </w:r>
      <w:r/>
    </w:p>
    <w:p>
      <w:pPr>
        <w:pStyle w:val="982"/>
        <w:ind w:firstLine="210"/>
        <w:spacing w:line="360" w:lineRule="auto"/>
        <w:rPr>
          <w:rFonts w:hint="eastAsia" w:ascii="宋体" w:hAnsi="宋体" w:eastAsia="宋体"/>
          <w:sz w:val="21"/>
          <w:szCs w:val="21"/>
        </w:rPr>
      </w:pPr>
      <w:r>
        <w:rPr>
          <w:rFonts w:hint="eastAsia" w:ascii="宋体" w:hAnsi="宋体" w:eastAsia="宋体"/>
          <w:sz w:val="21"/>
          <w:szCs w:val="21"/>
        </w:rPr>
        <w:t xml:space="preserve">  7.3供应商应用人民币报价，招标文件另有约定的除外。</w:t>
      </w:r>
      <w:r>
        <w:rPr>
          <w:rFonts w:hint="eastAsia" w:ascii="宋体" w:hAnsi="宋体" w:eastAsia="宋体"/>
          <w:sz w:val="21"/>
          <w:szCs w:val="21"/>
        </w:rPr>
      </w:r>
      <w:r/>
    </w:p>
    <w:p>
      <w:pPr>
        <w:pStyle w:val="982"/>
        <w:ind w:firstLine="210"/>
        <w:spacing w:line="360" w:lineRule="auto"/>
        <w:rPr>
          <w:rFonts w:hint="eastAsia" w:ascii="宋体" w:hAnsi="宋体" w:eastAsia="宋体"/>
          <w:b/>
          <w:bCs/>
          <w:sz w:val="21"/>
          <w:szCs w:val="21"/>
        </w:rPr>
      </w:pPr>
      <w:r>
        <w:rPr>
          <w:rFonts w:hint="eastAsia" w:ascii="宋体" w:hAnsi="宋体" w:eastAsia="宋体"/>
          <w:sz w:val="21"/>
          <w:szCs w:val="21"/>
        </w:rPr>
        <w:t xml:space="preserve"> </w:t>
      </w:r>
      <w:r>
        <w:rPr>
          <w:rFonts w:hint="eastAsia" w:ascii="宋体" w:hAnsi="宋体" w:eastAsia="宋体"/>
          <w:b/>
          <w:bCs/>
          <w:sz w:val="21"/>
          <w:szCs w:val="21"/>
        </w:rPr>
        <w:t xml:space="preserve"> 8、联合体投标（如本项目接受联合体投标的，联合体各方须满足以下要求）</w:t>
      </w:r>
      <w:r>
        <w:rPr>
          <w:rFonts w:hint="eastAsia" w:ascii="宋体" w:hAnsi="宋体" w:eastAsia="宋体"/>
          <w:b/>
          <w:bCs/>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8.1</w:t>
      </w:r>
      <w:r>
        <w:rPr>
          <w:rFonts w:hint="eastAsia" w:ascii="宋体" w:hAnsi="宋体" w:eastAsia="宋体"/>
          <w:sz w:val="21"/>
          <w:szCs w:val="21"/>
        </w:rPr>
        <w:t xml:space="preserve">两个以上的自然人、法人或者其他组织可以组成一个联合体，以一个供应商的身份共同参加政府采购。</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8.2</w:t>
      </w:r>
      <w:r>
        <w:rPr>
          <w:rFonts w:hint="eastAsia" w:ascii="宋体" w:hAnsi="宋体" w:eastAsia="宋体"/>
          <w:sz w:val="21"/>
          <w:szCs w:val="21"/>
        </w:rPr>
        <w:t xml:space="preserve">联合体中有同类资质的供应商按照联合体分工承担相同工作的，按照资质等级较低的供应商确定资质等级。</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8.3</w:t>
      </w:r>
      <w:r>
        <w:rPr>
          <w:rFonts w:hint="eastAsia" w:ascii="宋体" w:hAnsi="宋体" w:eastAsia="宋体"/>
          <w:sz w:val="21"/>
          <w:szCs w:val="21"/>
        </w:rPr>
        <w:t xml:space="preserve">联合体各方之间应当签订联合体协议，明确约定联合体各方承担的工作和相应的责任，并将联合体协议连同投标文件一同提交。</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8.4</w:t>
      </w:r>
      <w:r>
        <w:rPr>
          <w:rFonts w:hint="eastAsia" w:ascii="宋体" w:hAnsi="宋体" w:eastAsia="宋体"/>
          <w:sz w:val="21"/>
          <w:szCs w:val="21"/>
        </w:rPr>
        <w:t xml:space="preserve">以联合体形式参加政府采购活动的，联合体各方不得再单独参加或者与其他供应商另外组成联合体参加同一合同项下的政府采购活动。</w:t>
      </w:r>
      <w:r>
        <w:rPr>
          <w:rFonts w:hint="eastAsia" w:ascii="宋体" w:hAnsi="宋体" w:eastAsia="宋体"/>
          <w:sz w:val="21"/>
          <w:szCs w:val="21"/>
        </w:rPr>
      </w:r>
      <w:r/>
    </w:p>
    <w:p>
      <w:pPr>
        <w:pStyle w:val="982"/>
        <w:spacing w:line="360" w:lineRule="auto"/>
        <w:rPr>
          <w:rFonts w:hint="eastAsia" w:ascii="宋体" w:hAnsi="宋体" w:eastAsia="宋体"/>
          <w:b/>
          <w:bCs/>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9、投标费用</w:t>
      </w:r>
      <w:r>
        <w:rPr>
          <w:rFonts w:hint="eastAsia" w:ascii="宋体" w:hAnsi="宋体" w:eastAsia="宋体"/>
          <w:b/>
          <w:bCs/>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9.1供应商应承担所有与准备和参加投标有关的费用，无论采购结果如何，采购代理机构和采购人在任何情况下均无义务和责任承担这些费用。</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9</w:t>
      </w:r>
      <w:r>
        <w:rPr>
          <w:rFonts w:hint="eastAsia" w:ascii="宋体" w:hAnsi="宋体" w:eastAsia="宋体"/>
          <w:sz w:val="21"/>
          <w:szCs w:val="21"/>
        </w:rPr>
        <w:t xml:space="preserve">.2本次采购招标代理服务费由中标供应商参照计价格【2002】1980号文件规定的基准费率计算支付给采购代理机构，请供应商予以关注并核算到总报价中。</w:t>
      </w:r>
      <w:r>
        <w:rPr>
          <w:rFonts w:hint="eastAsia" w:ascii="宋体" w:hAnsi="宋体" w:eastAsia="宋体"/>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9</w:t>
      </w:r>
      <w:r>
        <w:rPr>
          <w:rFonts w:hint="eastAsia" w:ascii="宋体" w:hAnsi="宋体" w:eastAsia="宋体"/>
          <w:sz w:val="21"/>
          <w:szCs w:val="21"/>
        </w:rPr>
        <w:t xml:space="preserve">.3本次采购招标代理服务费由中标供应商在领取中标通知书时结算。</w:t>
      </w:r>
      <w:r>
        <w:rPr>
          <w:rFonts w:hint="eastAsia" w:ascii="宋体" w:hAnsi="宋体" w:eastAsia="宋体"/>
          <w:sz w:val="21"/>
          <w:szCs w:val="21"/>
        </w:rPr>
      </w:r>
      <w:r/>
    </w:p>
    <w:p>
      <w:pPr>
        <w:pStyle w:val="982"/>
        <w:spacing w:line="360" w:lineRule="auto"/>
        <w:rPr>
          <w:rFonts w:hint="eastAsia" w:ascii="宋体" w:hAnsi="宋体" w:eastAsia="宋体"/>
          <w:b/>
          <w:bCs/>
          <w:sz w:val="21"/>
          <w:szCs w:val="21"/>
        </w:rPr>
      </w:pPr>
      <w:r>
        <w:rPr>
          <w:rFonts w:hint="eastAsia" w:ascii="宋体" w:hAnsi="宋体" w:eastAsia="宋体"/>
          <w:b/>
          <w:sz w:val="21"/>
          <w:szCs w:val="21"/>
        </w:rPr>
        <w:t xml:space="preserve"> </w:t>
      </w:r>
      <w:r>
        <w:rPr>
          <w:rFonts w:hint="eastAsia" w:ascii="宋体" w:hAnsi="宋体" w:eastAsia="宋体"/>
          <w:b/>
          <w:sz w:val="21"/>
          <w:szCs w:val="21"/>
          <w:lang w:val="en-US"/>
        </w:rPr>
        <w:t xml:space="preserve">  </w:t>
      </w:r>
      <w:r>
        <w:rPr>
          <w:rFonts w:hint="eastAsia" w:ascii="宋体" w:hAnsi="宋体" w:eastAsia="宋体"/>
          <w:b/>
          <w:sz w:val="21"/>
          <w:szCs w:val="21"/>
        </w:rPr>
        <w:t xml:space="preserve"> 10</w:t>
      </w:r>
      <w:r>
        <w:rPr>
          <w:rFonts w:hint="eastAsia" w:ascii="宋体" w:hAnsi="宋体" w:eastAsia="宋体"/>
          <w:b/>
          <w:bCs/>
          <w:sz w:val="21"/>
          <w:szCs w:val="21"/>
        </w:rPr>
        <w:t xml:space="preserve">、投标文件组成</w:t>
      </w:r>
      <w:r>
        <w:rPr>
          <w:rFonts w:hint="eastAsia" w:ascii="宋体" w:hAnsi="宋体" w:eastAsia="宋体"/>
          <w:b/>
          <w:bCs/>
          <w:sz w:val="21"/>
          <w:szCs w:val="21"/>
        </w:rPr>
      </w:r>
      <w:r/>
    </w:p>
    <w:p>
      <w:pPr>
        <w:pStyle w:val="982"/>
        <w:spacing w:line="360" w:lineRule="auto"/>
        <w:widowControl/>
        <w:rPr>
          <w:rFonts w:hint="eastAsia" w:ascii="宋体" w:hAnsi="宋体" w:eastAsia="宋体"/>
          <w:b/>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10.1供应商应当根据招标文件要求编制投标文件，投标文件应对招标文件提出的要求和条件作出实质性响应，并在《商务条款偏离表》和《技术条款偏离表》等处逐条标明满足与否。</w:t>
      </w:r>
      <w:r>
        <w:rPr>
          <w:rFonts w:hint="eastAsia" w:ascii="宋体" w:hAnsi="宋体" w:eastAsia="宋体"/>
          <w:b/>
          <w:sz w:val="21"/>
          <w:szCs w:val="21"/>
        </w:rPr>
      </w:r>
      <w:r/>
    </w:p>
    <w:p>
      <w:pPr>
        <w:pStyle w:val="982"/>
        <w:spacing w:line="360" w:lineRule="auto"/>
        <w:rPr>
          <w:rFonts w:hint="eastAsia" w:ascii="宋体" w:hAnsi="宋体" w:eastAsia="宋体"/>
          <w:sz w:val="21"/>
          <w:szCs w:val="21"/>
        </w:rPr>
      </w:pPr>
      <w:r>
        <w:rPr>
          <w:rFonts w:hint="eastAsia" w:ascii="宋体" w:hAnsi="宋体" w:eastAsia="宋体"/>
          <w:bCs/>
          <w:sz w:val="21"/>
          <w:szCs w:val="21"/>
        </w:rPr>
        <w:t xml:space="preserve"> </w:t>
      </w:r>
      <w:r>
        <w:rPr>
          <w:rFonts w:hint="eastAsia" w:ascii="宋体" w:hAnsi="宋体" w:eastAsia="宋体"/>
          <w:bCs/>
          <w:sz w:val="21"/>
          <w:szCs w:val="21"/>
          <w:lang w:val="en-US"/>
        </w:rPr>
        <w:t xml:space="preserve">  </w:t>
      </w:r>
      <w:r>
        <w:rPr>
          <w:rFonts w:hint="eastAsia" w:ascii="宋体" w:hAnsi="宋体" w:eastAsia="宋体"/>
          <w:bCs/>
          <w:sz w:val="21"/>
          <w:szCs w:val="21"/>
        </w:rPr>
        <w:t xml:space="preserve"> 10.2</w:t>
      </w:r>
      <w:r>
        <w:rPr>
          <w:rFonts w:hint="eastAsia" w:ascii="宋体" w:hAnsi="宋体" w:eastAsia="宋体"/>
          <w:sz w:val="21"/>
          <w:szCs w:val="21"/>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eastAsia="宋体"/>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10.3投标文件由商务部分、技术部分、价格部分以及其他部分组成。</w:t>
      </w:r>
      <w:r>
        <w:rPr>
          <w:rFonts w:hint="eastAsia" w:ascii="宋体" w:hAnsi="宋体" w:eastAsia="宋体"/>
          <w:sz w:val="21"/>
          <w:szCs w:val="21"/>
        </w:rPr>
      </w:r>
      <w:r/>
    </w:p>
    <w:p>
      <w:pPr>
        <w:pStyle w:val="982"/>
        <w:spacing w:line="360" w:lineRule="auto"/>
        <w:rPr>
          <w:rFonts w:hint="eastAsia" w:ascii="宋体" w:hAnsi="宋体" w:eastAsia="宋体"/>
          <w:b/>
          <w:sz w:val="21"/>
          <w:szCs w:val="21"/>
        </w:rPr>
      </w:pPr>
      <w:r>
        <w:rPr>
          <w:rFonts w:hint="eastAsia" w:ascii="宋体" w:hAnsi="宋体" w:eastAsia="宋体"/>
          <w:b/>
          <w:sz w:val="21"/>
          <w:szCs w:val="21"/>
        </w:rPr>
        <w:t xml:space="preserve"> </w:t>
      </w:r>
      <w:r>
        <w:rPr>
          <w:rFonts w:hint="eastAsia" w:ascii="宋体" w:hAnsi="宋体" w:eastAsia="宋体"/>
          <w:b/>
          <w:sz w:val="21"/>
          <w:szCs w:val="21"/>
          <w:lang w:val="en-US"/>
        </w:rPr>
        <w:t xml:space="preserve">  </w:t>
      </w:r>
      <w:r>
        <w:rPr>
          <w:rFonts w:hint="eastAsia" w:ascii="宋体" w:hAnsi="宋体" w:eastAsia="宋体"/>
          <w:b/>
          <w:sz w:val="21"/>
          <w:szCs w:val="21"/>
        </w:rPr>
        <w:t xml:space="preserve"> 11、投标文件的商务部分</w:t>
      </w:r>
      <w:r>
        <w:rPr>
          <w:rFonts w:hint="eastAsia" w:ascii="宋体" w:hAnsi="宋体" w:eastAsia="宋体"/>
          <w:b/>
          <w:sz w:val="21"/>
          <w:szCs w:val="21"/>
        </w:rPr>
      </w:r>
      <w:r/>
    </w:p>
    <w:p>
      <w:pPr>
        <w:pStyle w:val="982"/>
        <w:spacing w:line="360" w:lineRule="auto"/>
        <w:rPr>
          <w:rFonts w:hint="eastAsia" w:ascii="宋体" w:hAnsi="宋体" w:eastAsia="宋体"/>
          <w:b/>
          <w:bCs/>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11.1商务部分是证明供应商有资格参加投标和中标后有能力履行合同的文件，这些文件应能满足招标的要求，包括但不限于下列文件</w:t>
      </w:r>
      <w:r>
        <w:rPr>
          <w:rFonts w:hint="eastAsia" w:ascii="仿宋" w:hAnsi="仿宋" w:eastAsia="仿宋" w:cs="仿宋"/>
          <w:b/>
          <w:bCs/>
          <w:sz w:val="21"/>
          <w:szCs w:val="21"/>
        </w:rPr>
        <w:t xml:space="preserve">（加“※”项不得有缺失或无效）：</w:t>
      </w:r>
      <w:r>
        <w:rPr>
          <w:rFonts w:hint="eastAsia" w:ascii="宋体" w:hAnsi="宋体" w:eastAsia="宋体"/>
          <w:b/>
          <w:bCs/>
          <w:sz w:val="21"/>
          <w:szCs w:val="21"/>
        </w:rPr>
      </w:r>
      <w:r/>
    </w:p>
    <w:p>
      <w:pPr>
        <w:pStyle w:val="982"/>
        <w:spacing w:line="360" w:lineRule="auto"/>
        <w:rPr>
          <w:rFonts w:hint="eastAsia" w:ascii="仿宋" w:hAnsi="仿宋" w:eastAsia="仿宋" w:cs="仿宋"/>
          <w:b/>
          <w:bCs/>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 </w:t>
      </w:r>
      <w:r>
        <w:rPr>
          <w:rFonts w:hint="eastAsia" w:ascii="仿宋" w:hAnsi="仿宋" w:eastAsia="仿宋" w:cs="仿宋"/>
          <w:b/>
          <w:bCs/>
          <w:sz w:val="21"/>
          <w:szCs w:val="21"/>
        </w:rPr>
        <w:t xml:space="preserve">（1）※投标函（投标申请及声明）；</w:t>
      </w:r>
      <w:r>
        <w:rPr>
          <w:rFonts w:hint="eastAsia" w:ascii="仿宋" w:hAnsi="仿宋" w:eastAsia="仿宋" w:cs="仿宋"/>
          <w:b/>
          <w:bCs/>
          <w:sz w:val="21"/>
          <w:szCs w:val="21"/>
        </w:rPr>
      </w:r>
      <w:r/>
    </w:p>
    <w:p>
      <w:pPr>
        <w:pStyle w:val="982"/>
        <w:spacing w:line="360" w:lineRule="auto"/>
        <w:widowControl/>
        <w:rPr>
          <w:rFonts w:hint="eastAsia" w:ascii="宋体" w:hAnsi="宋体" w:eastAsia="宋体"/>
          <w:b/>
          <w:bCs/>
          <w:sz w:val="21"/>
          <w:szCs w:val="21"/>
        </w:rPr>
      </w:pPr>
      <w:r>
        <w:rPr>
          <w:rFonts w:hint="eastAsia" w:ascii="仿宋" w:hAnsi="仿宋" w:eastAsia="仿宋" w:cs="仿宋"/>
          <w:b/>
          <w:bCs/>
          <w:sz w:val="21"/>
          <w:szCs w:val="21"/>
        </w:rPr>
        <w:t xml:space="preserve"> </w:t>
      </w:r>
      <w:r>
        <w:rPr>
          <w:rFonts w:hint="eastAsia" w:ascii="仿宋" w:hAnsi="仿宋" w:eastAsia="仿宋" w:cs="仿宋"/>
          <w:b/>
          <w:bCs/>
          <w:sz w:val="21"/>
          <w:szCs w:val="21"/>
          <w:lang w:val="en-US"/>
        </w:rPr>
        <w:t xml:space="preserve">  </w:t>
      </w:r>
      <w:r>
        <w:rPr>
          <w:rFonts w:hint="eastAsia" w:ascii="仿宋" w:hAnsi="仿宋" w:eastAsia="仿宋" w:cs="仿宋"/>
          <w:b/>
          <w:bCs/>
          <w:sz w:val="21"/>
          <w:szCs w:val="21"/>
        </w:rPr>
        <w:t xml:space="preserve"> （2）※法定代表人授权委托书及委托代理人的身份证明文件的复印件；</w:t>
      </w:r>
      <w:r>
        <w:rPr>
          <w:rFonts w:hint="eastAsia" w:ascii="宋体" w:hAnsi="宋体" w:eastAsia="宋体"/>
          <w:b/>
          <w:bCs/>
          <w:sz w:val="21"/>
          <w:szCs w:val="21"/>
        </w:rPr>
      </w:r>
      <w:r/>
    </w:p>
    <w:p>
      <w:pPr>
        <w:pStyle w:val="982"/>
        <w:ind w:firstLine="422"/>
        <w:jc w:val="left"/>
        <w:spacing w:line="360" w:lineRule="auto"/>
        <w:widowControl/>
        <w:rPr>
          <w:rFonts w:hint="eastAsia" w:ascii="宋体" w:hAnsi="宋体" w:eastAsia="宋体"/>
          <w:b/>
          <w:bCs/>
          <w:sz w:val="21"/>
          <w:szCs w:val="21"/>
        </w:rPr>
      </w:pPr>
      <w:r>
        <w:rPr>
          <w:rFonts w:hint="eastAsia" w:ascii="仿宋" w:hAnsi="仿宋" w:eastAsia="仿宋" w:cs="仿宋"/>
          <w:b/>
          <w:bCs/>
          <w:sz w:val="21"/>
          <w:szCs w:val="21"/>
        </w:rPr>
        <w:t xml:space="preserve">（3）※《南京市政府采购供应商信用记录表暨信用承诺书》；</w:t>
      </w:r>
      <w:r>
        <w:rPr>
          <w:rFonts w:hint="eastAsia" w:ascii="宋体" w:hAnsi="宋体" w:eastAsia="宋体"/>
          <w:b/>
          <w:bCs/>
          <w:sz w:val="21"/>
          <w:szCs w:val="21"/>
        </w:rPr>
      </w:r>
      <w:r/>
    </w:p>
    <w:p>
      <w:pPr>
        <w:pStyle w:val="982"/>
        <w:jc w:val="left"/>
        <w:spacing w:line="360" w:lineRule="auto"/>
        <w:widowControl/>
        <w:rPr>
          <w:rFonts w:hint="eastAsia" w:ascii="仿宋" w:hAnsi="仿宋" w:eastAsia="仿宋" w:cs="仿宋"/>
          <w:b/>
          <w:bCs/>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 </w:t>
      </w:r>
      <w:r>
        <w:rPr>
          <w:rFonts w:hint="eastAsia" w:ascii="仿宋" w:hAnsi="仿宋" w:eastAsia="仿宋" w:cs="仿宋"/>
          <w:b/>
          <w:bCs/>
          <w:sz w:val="21"/>
          <w:szCs w:val="21"/>
        </w:rPr>
        <w:t xml:space="preserve">（</w:t>
      </w:r>
      <w:r>
        <w:rPr>
          <w:rFonts w:hint="eastAsia" w:ascii="仿宋" w:hAnsi="仿宋" w:eastAsia="仿宋" w:cs="仿宋"/>
          <w:b/>
          <w:bCs/>
          <w:sz w:val="21"/>
          <w:szCs w:val="21"/>
          <w:lang w:val="en-US"/>
        </w:rPr>
        <w:t xml:space="preserve">4</w:t>
      </w:r>
      <w:r>
        <w:rPr>
          <w:rFonts w:hint="eastAsia" w:ascii="仿宋" w:hAnsi="仿宋" w:eastAsia="仿宋" w:cs="仿宋"/>
          <w:b/>
          <w:bCs/>
          <w:sz w:val="21"/>
          <w:szCs w:val="21"/>
        </w:rPr>
        <w:t xml:space="preserve">）※“不存在与参加本项目的其他供应商单位负责人为同一人或者存在直接控股、管理关系”的承诺函；</w:t>
      </w:r>
      <w:r>
        <w:rPr>
          <w:rFonts w:hint="eastAsia" w:ascii="仿宋" w:hAnsi="仿宋" w:eastAsia="仿宋" w:cs="仿宋"/>
          <w:b/>
          <w:bCs/>
          <w:sz w:val="21"/>
          <w:szCs w:val="21"/>
        </w:rPr>
      </w:r>
      <w:r/>
    </w:p>
    <w:p>
      <w:pPr>
        <w:pStyle w:val="982"/>
        <w:spacing w:line="360" w:lineRule="auto"/>
        <w:rPr>
          <w:rFonts w:hint="eastAsia" w:ascii="仿宋" w:hAnsi="仿宋" w:eastAsia="仿宋" w:cs="仿宋"/>
          <w:b/>
          <w:bCs/>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 </w:t>
      </w:r>
      <w:r>
        <w:rPr>
          <w:rFonts w:hint="eastAsia" w:ascii="仿宋" w:hAnsi="仿宋" w:eastAsia="仿宋" w:cs="仿宋"/>
          <w:b/>
          <w:bCs/>
          <w:sz w:val="21"/>
          <w:szCs w:val="21"/>
        </w:rPr>
        <w:t xml:space="preserve">（</w:t>
      </w:r>
      <w:r>
        <w:rPr>
          <w:rFonts w:hint="eastAsia" w:ascii="仿宋" w:hAnsi="仿宋" w:eastAsia="仿宋" w:cs="仿宋"/>
          <w:b/>
          <w:bCs/>
          <w:sz w:val="21"/>
          <w:szCs w:val="21"/>
          <w:lang w:val="en-US"/>
        </w:rPr>
        <w:t xml:space="preserve">5</w:t>
      </w:r>
      <w:r>
        <w:rPr>
          <w:rFonts w:hint="eastAsia" w:ascii="仿宋" w:hAnsi="仿宋" w:eastAsia="仿宋" w:cs="仿宋"/>
          <w:b/>
          <w:bCs/>
          <w:sz w:val="21"/>
          <w:szCs w:val="21"/>
        </w:rPr>
        <w:t xml:space="preserve">）※第一章招标公告中</w:t>
      </w:r>
      <w:r>
        <w:rPr>
          <w:rFonts w:hint="eastAsia" w:ascii="仿宋" w:hAnsi="仿宋" w:eastAsia="仿宋" w:cs="仿宋"/>
          <w:b/>
          <w:bCs/>
          <w:sz w:val="21"/>
          <w:szCs w:val="21"/>
          <w:lang w:val="en-US"/>
        </w:rPr>
        <w:t xml:space="preserve">2.1</w:t>
      </w:r>
      <w:r>
        <w:rPr>
          <w:rFonts w:hint="eastAsia" w:ascii="仿宋" w:hAnsi="仿宋" w:eastAsia="仿宋" w:cs="仿宋"/>
          <w:b/>
          <w:bCs/>
          <w:sz w:val="21"/>
          <w:szCs w:val="21"/>
        </w:rPr>
        <w:t xml:space="preserve">《中华人民共和国政府采购法》第二十二条规定的资格条件证明文件；</w:t>
      </w:r>
      <w:r>
        <w:rPr>
          <w:rFonts w:hint="eastAsia" w:ascii="仿宋" w:hAnsi="仿宋" w:eastAsia="仿宋" w:cs="仿宋"/>
          <w:b/>
          <w:bCs/>
          <w:sz w:val="21"/>
          <w:szCs w:val="21"/>
        </w:rPr>
      </w:r>
      <w:r/>
    </w:p>
    <w:p>
      <w:pPr>
        <w:pStyle w:val="982"/>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w:t>
      </w:r>
      <w:r>
        <w:rPr>
          <w:rFonts w:hint="eastAsia" w:ascii="仿宋" w:hAnsi="仿宋" w:eastAsia="仿宋" w:cs="仿宋"/>
          <w:b/>
          <w:bCs/>
          <w:sz w:val="21"/>
          <w:szCs w:val="21"/>
          <w:lang w:val="en-US"/>
        </w:rPr>
        <w:t xml:space="preserve">6</w:t>
      </w:r>
      <w:r>
        <w:rPr>
          <w:rFonts w:hint="eastAsia" w:ascii="仿宋" w:hAnsi="仿宋" w:eastAsia="仿宋" w:cs="仿宋"/>
          <w:b/>
          <w:bCs/>
          <w:sz w:val="21"/>
          <w:szCs w:val="21"/>
        </w:rPr>
        <w:t xml:space="preserve">）※第一章招标公告中2</w:t>
      </w:r>
      <w:r>
        <w:rPr>
          <w:rFonts w:hint="eastAsia" w:ascii="仿宋" w:hAnsi="仿宋" w:eastAsia="仿宋" w:cs="仿宋"/>
          <w:b/>
          <w:bCs/>
          <w:sz w:val="21"/>
          <w:szCs w:val="21"/>
          <w:lang w:val="en-US"/>
        </w:rPr>
        <w:t xml:space="preserve">.</w:t>
      </w:r>
      <w:r>
        <w:rPr>
          <w:rFonts w:hint="eastAsia" w:ascii="仿宋" w:hAnsi="仿宋" w:eastAsia="仿宋" w:cs="仿宋"/>
          <w:b/>
          <w:bCs/>
          <w:sz w:val="21"/>
          <w:szCs w:val="21"/>
        </w:rPr>
        <w:t xml:space="preserve">2落实政府采购政策需满足的资格要求的证明文件；</w:t>
      </w:r>
      <w:r>
        <w:rPr>
          <w:rFonts w:hint="eastAsia" w:ascii="仿宋" w:hAnsi="仿宋" w:eastAsia="仿宋" w:cs="仿宋"/>
          <w:b/>
          <w:bCs/>
          <w:sz w:val="21"/>
          <w:szCs w:val="21"/>
        </w:rPr>
      </w:r>
      <w:r/>
    </w:p>
    <w:p>
      <w:pPr>
        <w:pStyle w:val="982"/>
        <w:spacing w:line="360" w:lineRule="auto"/>
        <w:rPr>
          <w:rFonts w:hint="eastAsia" w:ascii="仿宋" w:hAnsi="仿宋" w:eastAsia="仿宋" w:cs="仿宋"/>
          <w:b/>
          <w:sz w:val="21"/>
          <w:szCs w:val="21"/>
        </w:rPr>
      </w:pPr>
      <w:r>
        <w:rPr>
          <w:rFonts w:hint="eastAsia" w:ascii="仿宋" w:hAnsi="仿宋" w:eastAsia="仿宋" w:cs="仿宋"/>
          <w:b/>
          <w:bCs/>
          <w:sz w:val="21"/>
          <w:szCs w:val="21"/>
        </w:rPr>
        <w:t xml:space="preserve"> </w:t>
      </w:r>
      <w:r>
        <w:rPr>
          <w:rFonts w:hint="eastAsia" w:ascii="仿宋" w:hAnsi="仿宋" w:eastAsia="仿宋" w:cs="仿宋"/>
          <w:b/>
          <w:bCs/>
          <w:sz w:val="21"/>
          <w:szCs w:val="21"/>
          <w:lang w:val="en-US"/>
        </w:rPr>
        <w:t xml:space="preserve">  </w:t>
      </w:r>
      <w:r>
        <w:rPr>
          <w:rFonts w:hint="eastAsia" w:ascii="仿宋" w:hAnsi="仿宋" w:eastAsia="仿宋" w:cs="仿宋"/>
          <w:b/>
          <w:bCs/>
          <w:sz w:val="21"/>
          <w:szCs w:val="21"/>
        </w:rPr>
        <w:t xml:space="preserve"> （</w:t>
      </w:r>
      <w:r>
        <w:rPr>
          <w:rFonts w:hint="eastAsia" w:ascii="仿宋" w:hAnsi="仿宋" w:eastAsia="仿宋" w:cs="仿宋"/>
          <w:b/>
          <w:bCs/>
          <w:sz w:val="21"/>
          <w:szCs w:val="21"/>
          <w:lang w:val="en-US"/>
        </w:rPr>
        <w:t xml:space="preserve">7</w:t>
      </w:r>
      <w:r>
        <w:rPr>
          <w:rFonts w:hint="eastAsia" w:ascii="仿宋" w:hAnsi="仿宋" w:eastAsia="仿宋" w:cs="仿宋"/>
          <w:b/>
          <w:bCs/>
          <w:sz w:val="21"/>
          <w:szCs w:val="21"/>
        </w:rPr>
        <w:t xml:space="preserve">）※</w:t>
      </w:r>
      <w:r>
        <w:rPr>
          <w:rFonts w:hint="eastAsia" w:ascii="仿宋" w:hAnsi="仿宋" w:eastAsia="仿宋" w:cs="仿宋"/>
          <w:b/>
          <w:sz w:val="21"/>
          <w:szCs w:val="21"/>
        </w:rPr>
        <w:t xml:space="preserve">第一章招标公告中</w:t>
      </w:r>
      <w:r>
        <w:rPr>
          <w:rFonts w:hint="eastAsia" w:ascii="仿宋" w:hAnsi="仿宋" w:eastAsia="仿宋" w:cs="仿宋"/>
          <w:b/>
          <w:sz w:val="21"/>
          <w:szCs w:val="21"/>
          <w:lang w:val="en-US"/>
        </w:rPr>
        <w:t xml:space="preserve">2</w:t>
      </w:r>
      <w:r>
        <w:rPr>
          <w:rFonts w:hint="eastAsia" w:ascii="仿宋" w:hAnsi="仿宋" w:eastAsia="仿宋" w:cs="仿宋"/>
          <w:b/>
          <w:sz w:val="21"/>
          <w:szCs w:val="21"/>
        </w:rPr>
        <w:t xml:space="preserve">.</w:t>
      </w:r>
      <w:r>
        <w:rPr>
          <w:rFonts w:hint="eastAsia" w:ascii="仿宋" w:hAnsi="仿宋" w:eastAsia="仿宋" w:cs="仿宋"/>
          <w:b/>
          <w:sz w:val="21"/>
          <w:szCs w:val="21"/>
          <w:lang w:val="en-US"/>
        </w:rPr>
        <w:t xml:space="preserve">3</w:t>
      </w:r>
      <w:r>
        <w:rPr>
          <w:rFonts w:hint="eastAsia" w:ascii="仿宋" w:hAnsi="仿宋" w:eastAsia="仿宋" w:cs="仿宋"/>
          <w:b/>
          <w:sz w:val="21"/>
          <w:szCs w:val="21"/>
        </w:rPr>
        <w:t xml:space="preserve">采购人根据采购项目的特殊要求规定的特定条件的证明文件； </w:t>
      </w:r>
      <w:r>
        <w:rPr>
          <w:rFonts w:hint="eastAsia" w:ascii="仿宋" w:hAnsi="仿宋" w:eastAsia="仿宋" w:cs="仿宋"/>
          <w:b/>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8</w:t>
      </w:r>
      <w:r>
        <w:rPr>
          <w:rFonts w:hint="eastAsia" w:ascii="宋体" w:hAnsi="宋体" w:eastAsia="宋体"/>
          <w:sz w:val="21"/>
          <w:szCs w:val="21"/>
        </w:rPr>
        <w:t xml:space="preserve">）供应商认为需要提供的其他资格证明文件和商务资料；</w:t>
      </w:r>
      <w:r>
        <w:rPr>
          <w:rFonts w:hint="eastAsia" w:ascii="宋体" w:hAnsi="宋体" w:eastAsia="宋体"/>
          <w:sz w:val="21"/>
          <w:szCs w:val="21"/>
        </w:rPr>
      </w:r>
      <w:r/>
    </w:p>
    <w:p>
      <w:pPr>
        <w:pStyle w:val="982"/>
        <w:spacing w:line="360" w:lineRule="auto"/>
        <w:widowControl/>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w:t>
      </w:r>
      <w:r>
        <w:rPr>
          <w:rFonts w:hint="eastAsia" w:ascii="宋体" w:hAnsi="宋体" w:eastAsia="宋体"/>
          <w:sz w:val="21"/>
          <w:szCs w:val="21"/>
          <w:lang w:val="en-US"/>
        </w:rPr>
        <w:t xml:space="preserve">9</w:t>
      </w:r>
      <w:r>
        <w:rPr>
          <w:rFonts w:hint="eastAsia" w:ascii="宋体" w:hAnsi="宋体" w:eastAsia="宋体"/>
          <w:sz w:val="21"/>
          <w:szCs w:val="21"/>
        </w:rPr>
        <w:t xml:space="preserve">）《商务条款偏离表》。</w:t>
      </w:r>
      <w:r>
        <w:rPr>
          <w:rFonts w:hint="eastAsia" w:ascii="宋体" w:hAnsi="宋体" w:eastAsia="宋体"/>
          <w:sz w:val="21"/>
          <w:szCs w:val="21"/>
        </w:rPr>
      </w:r>
      <w:r/>
    </w:p>
    <w:p>
      <w:pPr>
        <w:pStyle w:val="982"/>
        <w:spacing w:line="360" w:lineRule="auto"/>
        <w:rPr>
          <w:rFonts w:hint="eastAsia" w:ascii="宋体" w:hAnsi="宋体" w:eastAsia="宋体"/>
          <w:b/>
          <w:bCs/>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b/>
          <w:bCs/>
          <w:sz w:val="21"/>
          <w:szCs w:val="21"/>
        </w:rPr>
        <w:t xml:space="preserve">12、投标文件的技术部分</w:t>
      </w:r>
      <w:r>
        <w:rPr>
          <w:rFonts w:hint="eastAsia" w:ascii="宋体" w:hAnsi="宋体" w:eastAsia="宋体"/>
          <w:b/>
          <w:bCs/>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1</w:t>
      </w:r>
      <w:r>
        <w:rPr>
          <w:rFonts w:hint="eastAsia" w:ascii="宋体" w:hAnsi="宋体" w:eastAsia="宋体"/>
          <w:sz w:val="21"/>
          <w:szCs w:val="21"/>
          <w:lang w:val="en-US"/>
        </w:rPr>
        <w:t xml:space="preserve">2</w:t>
      </w:r>
      <w:r>
        <w:rPr>
          <w:rFonts w:hint="eastAsia" w:ascii="宋体" w:hAnsi="宋体" w:eastAsia="宋体"/>
          <w:sz w:val="21"/>
          <w:szCs w:val="21"/>
        </w:rPr>
        <w:t xml:space="preserve">.1技术部分是证明供应商提供的服务是合格的、并符合招标文件要求的证明文件，以及对服务的详细说明，这些文件可以是文字资料、图纸（表）和数据等。</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2</w:t>
      </w: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若技术性能无特殊说明，则按国家有关部门最新颁布的标准及规范为准。</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2</w:t>
      </w: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提供的服务如与招标文件要求有不符之处，应说明其差别之所在，并在《技术条款偏离表》中逐条予以说明。</w:t>
      </w:r>
      <w:r>
        <w:rPr>
          <w:rFonts w:hint="eastAsia" w:ascii="宋体" w:hAnsi="宋体" w:eastAsia="宋体"/>
          <w:sz w:val="21"/>
          <w:szCs w:val="21"/>
        </w:rPr>
      </w:r>
      <w:r/>
    </w:p>
    <w:p>
      <w:pPr>
        <w:pStyle w:val="982"/>
        <w:spacing w:line="360" w:lineRule="auto"/>
        <w:rPr>
          <w:rFonts w:hint="eastAsia" w:ascii="仿宋" w:hAnsi="仿宋" w:eastAsia="仿宋" w:cs="仿宋"/>
          <w:b/>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12.4投标文件应按照招标文件要求提供技术资料、文件和有关证明，包括但不限于下列文件</w:t>
      </w:r>
      <w:r>
        <w:rPr>
          <w:rFonts w:hint="eastAsia" w:ascii="仿宋" w:hAnsi="仿宋" w:eastAsia="仿宋" w:cs="仿宋"/>
          <w:b/>
          <w:bCs/>
          <w:sz w:val="21"/>
          <w:szCs w:val="21"/>
        </w:rPr>
        <w:t xml:space="preserve">（加“※”项不得有缺失或无效）：</w:t>
      </w:r>
      <w:r>
        <w:rPr>
          <w:rFonts w:hint="eastAsia" w:ascii="仿宋" w:hAnsi="仿宋" w:eastAsia="仿宋" w:cs="仿宋"/>
          <w:b/>
          <w:sz w:val="21"/>
          <w:szCs w:val="21"/>
        </w:rPr>
      </w:r>
      <w:r/>
    </w:p>
    <w:p>
      <w:pPr>
        <w:pStyle w:val="982"/>
        <w:spacing w:line="360" w:lineRule="auto"/>
        <w:widowControl/>
        <w:rPr>
          <w:rFonts w:hint="eastAsia" w:ascii="仿宋" w:hAnsi="仿宋" w:eastAsia="仿宋" w:cs="仿宋"/>
          <w:b/>
          <w:bCs/>
          <w:sz w:val="21"/>
          <w:szCs w:val="21"/>
          <w:lang w:val="en-US"/>
        </w:rPr>
      </w:pPr>
      <w:r>
        <w:rPr>
          <w:rFonts w:hint="eastAsia" w:ascii="仿宋" w:hAnsi="仿宋" w:eastAsia="仿宋" w:cs="仿宋"/>
          <w:b/>
          <w:bCs/>
          <w:sz w:val="21"/>
          <w:szCs w:val="21"/>
        </w:rPr>
        <w:t xml:space="preserve"> </w:t>
      </w:r>
      <w:r>
        <w:rPr>
          <w:rFonts w:hint="eastAsia" w:ascii="仿宋" w:hAnsi="仿宋" w:eastAsia="仿宋" w:cs="仿宋"/>
          <w:b/>
          <w:bCs/>
          <w:sz w:val="21"/>
          <w:szCs w:val="21"/>
          <w:lang w:val="en-US"/>
        </w:rPr>
        <w:t xml:space="preserve">   （1）※服务内容的详细说明；</w:t>
      </w:r>
      <w:r>
        <w:rPr>
          <w:rFonts w:hint="eastAsia" w:ascii="仿宋" w:hAnsi="仿宋" w:eastAsia="仿宋" w:cs="仿宋"/>
          <w:b/>
          <w:bCs/>
          <w:sz w:val="21"/>
          <w:szCs w:val="21"/>
          <w:lang w:val="en-US"/>
        </w:rPr>
      </w:r>
      <w:r/>
    </w:p>
    <w:p>
      <w:pPr>
        <w:pStyle w:val="982"/>
        <w:ind w:firstLine="422"/>
        <w:spacing w:line="360" w:lineRule="auto"/>
        <w:widowControl/>
        <w:rPr>
          <w:rFonts w:hint="eastAsia" w:ascii="仿宋" w:hAnsi="仿宋" w:eastAsia="仿宋" w:cs="仿宋"/>
          <w:b/>
          <w:bCs/>
          <w:sz w:val="21"/>
          <w:szCs w:val="21"/>
          <w:lang w:val="en-US"/>
        </w:rPr>
      </w:pPr>
      <w:r>
        <w:rPr>
          <w:rFonts w:hint="eastAsia" w:ascii="仿宋" w:hAnsi="仿宋" w:eastAsia="仿宋" w:cs="仿宋"/>
          <w:b/>
          <w:bCs/>
          <w:sz w:val="21"/>
          <w:szCs w:val="21"/>
          <w:lang w:val="en-US"/>
        </w:rPr>
        <w:t xml:space="preserve">（2）※项目实施方案；</w:t>
      </w:r>
      <w:r>
        <w:rPr>
          <w:rFonts w:hint="eastAsia" w:ascii="仿宋" w:hAnsi="仿宋" w:eastAsia="仿宋" w:cs="仿宋"/>
          <w:b/>
          <w:bCs/>
          <w:sz w:val="21"/>
          <w:szCs w:val="21"/>
          <w:lang w:val="en-US"/>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）服务承诺；</w:t>
      </w:r>
      <w:r>
        <w:rPr>
          <w:rFonts w:hint="eastAsia" w:ascii="宋体" w:hAnsi="宋体" w:eastAsia="宋体"/>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）供应商认为需要提供的其他技术资料等；</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）《技术条款偏离表》。</w:t>
      </w:r>
      <w:r>
        <w:rPr>
          <w:rFonts w:hint="eastAsia" w:ascii="宋体" w:hAnsi="宋体" w:eastAsia="宋体"/>
          <w:sz w:val="21"/>
          <w:szCs w:val="21"/>
        </w:rPr>
      </w:r>
      <w:r/>
    </w:p>
    <w:p>
      <w:pPr>
        <w:pStyle w:val="982"/>
        <w:spacing w:line="360" w:lineRule="auto"/>
        <w:rPr>
          <w:rFonts w:hint="eastAsia" w:ascii="宋体" w:hAnsi="宋体" w:eastAsia="宋体"/>
          <w:b/>
          <w:sz w:val="21"/>
          <w:szCs w:val="21"/>
        </w:rPr>
      </w:pPr>
      <w:r>
        <w:rPr>
          <w:rFonts w:hint="eastAsia" w:ascii="宋体" w:hAnsi="宋体" w:eastAsia="宋体"/>
          <w:b/>
          <w:sz w:val="21"/>
          <w:szCs w:val="21"/>
        </w:rPr>
        <w:t xml:space="preserve"> </w:t>
      </w:r>
      <w:r>
        <w:rPr>
          <w:rFonts w:hint="eastAsia" w:ascii="宋体" w:hAnsi="宋体" w:eastAsia="宋体"/>
          <w:b/>
          <w:sz w:val="21"/>
          <w:szCs w:val="21"/>
          <w:lang w:val="en-US"/>
        </w:rPr>
        <w:t xml:space="preserve">  </w:t>
      </w:r>
      <w:r>
        <w:rPr>
          <w:rFonts w:hint="eastAsia" w:ascii="宋体" w:hAnsi="宋体" w:eastAsia="宋体"/>
          <w:b/>
          <w:sz w:val="21"/>
          <w:szCs w:val="21"/>
        </w:rPr>
        <w:t xml:space="preserve"> 13、投标文件的价格部分</w:t>
      </w:r>
      <w:r>
        <w:rPr>
          <w:rFonts w:hint="eastAsia" w:ascii="宋体" w:hAnsi="宋体" w:eastAsia="宋体"/>
          <w:b/>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1</w:t>
      </w:r>
      <w:r>
        <w:rPr>
          <w:rFonts w:hint="eastAsia" w:ascii="宋体" w:hAnsi="宋体" w:eastAsia="宋体"/>
          <w:sz w:val="21"/>
          <w:szCs w:val="21"/>
          <w:lang w:val="en-US"/>
        </w:rPr>
        <w:t xml:space="preserve">3</w:t>
      </w:r>
      <w:r>
        <w:rPr>
          <w:rFonts w:hint="eastAsia" w:ascii="宋体" w:hAnsi="宋体" w:eastAsia="宋体"/>
          <w:sz w:val="21"/>
          <w:szCs w:val="21"/>
        </w:rPr>
        <w:t xml:space="preserve">.1价格部分是对投标服务价格构成的说明，每一项服务仅接受一个价格。</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3</w:t>
      </w:r>
      <w:r>
        <w:rPr>
          <w:rFonts w:hint="eastAsia" w:ascii="宋体" w:hAnsi="宋体" w:eastAsia="宋体"/>
          <w:sz w:val="21"/>
          <w:szCs w:val="21"/>
        </w:rPr>
        <w:t xml:space="preserve">.2报价应包含本次招标标的有关的所有费用，以及技术资料、支付给员工的工资和国家强制缴纳的各种社会保障资金，以及供应商认为需要的其他费用等。</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3</w:t>
      </w:r>
      <w:r>
        <w:rPr>
          <w:rFonts w:hint="eastAsia" w:ascii="宋体" w:hAnsi="宋体" w:eastAsia="宋体"/>
          <w:sz w:val="21"/>
          <w:szCs w:val="21"/>
        </w:rPr>
        <w:t xml:space="preserve">.3供应商的任何错漏、优惠、竞争性报价不得作为减轻责任、减少服务、增加收费、降低质量的理由。</w:t>
      </w:r>
      <w:r>
        <w:rPr>
          <w:rFonts w:hint="eastAsia" w:ascii="宋体" w:hAnsi="宋体" w:eastAsia="宋体"/>
          <w:sz w:val="21"/>
          <w:szCs w:val="21"/>
        </w:rPr>
      </w:r>
      <w:r/>
    </w:p>
    <w:p>
      <w:pPr>
        <w:pStyle w:val="982"/>
        <w:ind w:firstLine="420"/>
        <w:spacing w:line="360" w:lineRule="auto"/>
        <w:rPr>
          <w:rFonts w:hint="eastAsia" w:ascii="宋体" w:hAnsi="宋体" w:eastAsia="宋体"/>
          <w:b/>
          <w:bCs/>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3</w:t>
      </w:r>
      <w:r>
        <w:rPr>
          <w:rFonts w:hint="eastAsia" w:ascii="宋体" w:hAnsi="宋体" w:eastAsia="宋体"/>
          <w:sz w:val="21"/>
          <w:szCs w:val="21"/>
        </w:rPr>
        <w:t xml:space="preserve">.4供应商应在《开标一览表》等标明投标服务</w:t>
      </w:r>
      <w:r>
        <w:rPr>
          <w:rFonts w:hint="eastAsia" w:ascii="宋体" w:hAnsi="宋体" w:eastAsia="宋体"/>
          <w:sz w:val="21"/>
          <w:szCs w:val="21"/>
          <w:lang w:val="en-US"/>
        </w:rPr>
        <w:t xml:space="preserve">的价格</w:t>
      </w:r>
      <w:r>
        <w:rPr>
          <w:rFonts w:hint="eastAsia" w:ascii="宋体" w:hAnsi="宋体" w:eastAsia="宋体"/>
          <w:sz w:val="21"/>
          <w:szCs w:val="21"/>
        </w:rPr>
        <w:t xml:space="preserve">。</w:t>
      </w:r>
      <w:r>
        <w:rPr>
          <w:rFonts w:hint="eastAsia" w:ascii="宋体" w:hAnsi="宋体" w:eastAsia="宋体"/>
          <w:b/>
          <w:bCs/>
          <w:sz w:val="21"/>
          <w:szCs w:val="21"/>
        </w:rPr>
        <w:t xml:space="preserve">供应商系小微企业的，须在《开标一览表》中注明。</w:t>
      </w:r>
      <w:r>
        <w:rPr>
          <w:rFonts w:hint="eastAsia" w:ascii="宋体" w:hAnsi="宋体" w:eastAsia="宋体"/>
          <w:b/>
          <w:bCs/>
          <w:sz w:val="21"/>
          <w:szCs w:val="21"/>
        </w:rPr>
      </w:r>
      <w:r/>
    </w:p>
    <w:p>
      <w:pPr>
        <w:pStyle w:val="982"/>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14、投标文件的其他部分</w:t>
      </w:r>
      <w:r>
        <w:rPr>
          <w:rFonts w:hint="eastAsia" w:ascii="宋体" w:hAnsi="宋体" w:eastAsia="宋体"/>
          <w:b/>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14.1其他部分由供应商根据编制投标文件需要提供的其他相关文件。</w:t>
      </w:r>
      <w:r>
        <w:rPr>
          <w:rFonts w:hint="eastAsia" w:ascii="宋体" w:hAnsi="宋体" w:eastAsia="宋体"/>
          <w:sz w:val="21"/>
          <w:szCs w:val="21"/>
        </w:rPr>
      </w:r>
      <w:r/>
    </w:p>
    <w:p>
      <w:pPr>
        <w:pStyle w:val="982"/>
        <w:spacing w:line="360" w:lineRule="auto"/>
        <w:rPr>
          <w:rFonts w:hint="eastAsia" w:ascii="宋体" w:hAnsi="宋体" w:eastAsia="宋体"/>
          <w:b/>
          <w:bCs/>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 15、投标保证金</w:t>
      </w:r>
      <w:r>
        <w:rPr>
          <w:rFonts w:hint="eastAsia" w:ascii="宋体" w:hAnsi="宋体" w:eastAsia="宋体"/>
          <w:b/>
          <w:bCs/>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15.1本项目不收取投标保证金。</w:t>
      </w:r>
      <w:r>
        <w:rPr>
          <w:rFonts w:hint="eastAsia" w:ascii="宋体" w:hAnsi="宋体" w:eastAsia="宋体"/>
          <w:sz w:val="21"/>
          <w:szCs w:val="21"/>
        </w:rPr>
      </w:r>
      <w:r/>
    </w:p>
    <w:p>
      <w:pPr>
        <w:pStyle w:val="982"/>
        <w:spacing w:line="360" w:lineRule="auto"/>
        <w:rPr>
          <w:rFonts w:hint="eastAsia" w:ascii="宋体" w:hAnsi="宋体" w:eastAsia="宋体"/>
          <w:b/>
          <w:bCs/>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 16、投标有效期</w:t>
      </w:r>
      <w:r>
        <w:rPr>
          <w:rFonts w:hint="eastAsia" w:ascii="宋体" w:hAnsi="宋体" w:eastAsia="宋体"/>
          <w:b/>
          <w:bCs/>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16.1自提交投标文件截止之日起</w:t>
      </w:r>
      <w:r>
        <w:rPr>
          <w:rFonts w:hint="eastAsia" w:ascii="宋体" w:hAnsi="宋体" w:eastAsia="宋体"/>
          <w:sz w:val="21"/>
          <w:szCs w:val="21"/>
          <w:lang w:val="en-US"/>
        </w:rPr>
        <w:t xml:space="preserve">90</w:t>
      </w:r>
      <w:r>
        <w:rPr>
          <w:rFonts w:hint="eastAsia" w:ascii="宋体" w:hAnsi="宋体" w:eastAsia="宋体"/>
          <w:sz w:val="21"/>
          <w:szCs w:val="21"/>
        </w:rPr>
        <w:t xml:space="preserve">日。</w:t>
      </w:r>
      <w:r>
        <w:rPr>
          <w:rFonts w:hint="eastAsia" w:ascii="宋体" w:hAnsi="宋体" w:eastAsia="宋体"/>
          <w:sz w:val="21"/>
          <w:szCs w:val="21"/>
        </w:rPr>
      </w:r>
      <w:r/>
    </w:p>
    <w:p>
      <w:pPr>
        <w:pStyle w:val="982"/>
        <w:spacing w:line="360" w:lineRule="auto"/>
        <w:widowControl/>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16.2在特殊情况下，在原投标有效期截止之前，采购代理机构可要求供应商同意延长投标有效期，这种要求与答复均以书面形式提交。供应商可拒绝这种要求，接收延长投标有效期的供应商将不会要求和允许修正其投标。</w:t>
      </w:r>
      <w:r>
        <w:rPr>
          <w:rFonts w:hint="eastAsia" w:ascii="宋体" w:hAnsi="宋体" w:eastAsia="宋体"/>
          <w:sz w:val="21"/>
          <w:szCs w:val="21"/>
        </w:rPr>
      </w:r>
      <w:r/>
    </w:p>
    <w:p>
      <w:pPr>
        <w:pStyle w:val="982"/>
        <w:spacing w:line="360" w:lineRule="auto"/>
        <w:rPr>
          <w:rFonts w:hint="eastAsia" w:ascii="宋体" w:hAnsi="宋体" w:eastAsia="宋体"/>
          <w:b/>
          <w:bCs/>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 1</w:t>
      </w:r>
      <w:r>
        <w:rPr>
          <w:rFonts w:hint="eastAsia" w:ascii="宋体" w:hAnsi="宋体" w:eastAsia="宋体"/>
          <w:b/>
          <w:bCs/>
          <w:sz w:val="21"/>
          <w:szCs w:val="21"/>
          <w:lang w:val="en-US"/>
        </w:rPr>
        <w:t xml:space="preserve">7</w:t>
      </w:r>
      <w:r>
        <w:rPr>
          <w:rFonts w:hint="eastAsia" w:ascii="宋体" w:hAnsi="宋体" w:eastAsia="宋体"/>
          <w:b/>
          <w:bCs/>
          <w:sz w:val="21"/>
          <w:szCs w:val="21"/>
        </w:rPr>
        <w:t xml:space="preserve">、投标文件的编制、递交</w:t>
      </w:r>
      <w:r>
        <w:rPr>
          <w:rFonts w:hint="eastAsia" w:ascii="宋体" w:hAnsi="宋体" w:eastAsia="宋体"/>
          <w:b/>
          <w:bCs/>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17.1</w:t>
      </w:r>
      <w:r>
        <w:rPr>
          <w:rFonts w:hint="eastAsia" w:ascii="宋体" w:hAnsi="宋体" w:eastAsia="宋体"/>
          <w:sz w:val="21"/>
          <w:szCs w:val="21"/>
        </w:rPr>
        <w:t xml:space="preserve">供应商应当按照《操作手册》规定，在</w:t>
      </w:r>
      <w:r>
        <w:rPr>
          <w:rFonts w:hint="eastAsia" w:ascii="宋体" w:hAnsi="宋体" w:eastAsia="宋体"/>
          <w:sz w:val="21"/>
          <w:szCs w:val="21"/>
          <w:lang w:val="en-US"/>
        </w:rPr>
        <w:t xml:space="preserve">招标</w:t>
      </w:r>
      <w:r>
        <w:rPr>
          <w:rFonts w:hint="eastAsia" w:ascii="宋体" w:hAnsi="宋体" w:eastAsia="宋体"/>
          <w:sz w:val="21"/>
          <w:szCs w:val="21"/>
        </w:rPr>
        <w:t xml:space="preserve">公告规定的提交响应文件截止时间前制作并上传电子响应文件。</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17.2</w:t>
      </w:r>
      <w:r>
        <w:rPr>
          <w:rFonts w:hint="eastAsia" w:ascii="宋体" w:hAnsi="宋体" w:eastAsia="宋体"/>
          <w:sz w:val="21"/>
          <w:szCs w:val="21"/>
        </w:rPr>
        <w:t xml:space="preserve">供应商应充分考虑网络环境、网络带宽等因素可能对磋商产生的影响，如因供应商自身原因造成的电子响应文件上传不成功的，按照本</w:t>
      </w:r>
      <w:r>
        <w:rPr>
          <w:rFonts w:hint="eastAsia" w:ascii="宋体" w:hAnsi="宋体" w:eastAsia="宋体"/>
          <w:sz w:val="21"/>
          <w:szCs w:val="21"/>
          <w:lang w:val="en-US"/>
        </w:rPr>
        <w:t xml:space="preserve">招标文件</w:t>
      </w:r>
      <w:r>
        <w:rPr>
          <w:rFonts w:hint="eastAsia" w:ascii="宋体" w:hAnsi="宋体" w:eastAsia="宋体"/>
          <w:sz w:val="21"/>
          <w:szCs w:val="21"/>
        </w:rPr>
        <w:t xml:space="preserve">规定做无效响应处理。</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17.3</w:t>
      </w:r>
      <w:r>
        <w:rPr>
          <w:rFonts w:hint="eastAsia" w:ascii="宋体" w:hAnsi="宋体" w:eastAsia="宋体" w:cs="Times New Roman"/>
          <w:bCs/>
          <w:szCs w:val="21"/>
        </w:rPr>
        <w:t xml:space="preserve">采购代理机构可以按照规定，通过修改磋商文件酌情延长提交响应文件截止日期，在此情况下，供应商的所有权利和义务均以延长后新的截止日期为准。</w:t>
      </w:r>
      <w:r>
        <w:rPr>
          <w:rFonts w:hint="eastAsia" w:ascii="宋体" w:hAnsi="宋体" w:eastAsia="宋体"/>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17.4</w:t>
      </w:r>
      <w:r>
        <w:rPr>
          <w:rFonts w:hint="eastAsia" w:ascii="宋体" w:hAnsi="宋体" w:eastAsia="宋体"/>
          <w:sz w:val="21"/>
          <w:szCs w:val="21"/>
        </w:rPr>
        <w:t xml:space="preserve">供应商应在投标文件中写清相应的项目编号、项目名称、供应商全称、地址、电话、传真等，如有必要，可以增加附页，作为投标文件的组成部分。</w:t>
      </w:r>
      <w:r>
        <w:rPr>
          <w:rFonts w:hint="eastAsia" w:ascii="宋体" w:hAnsi="宋体" w:eastAsia="宋体"/>
          <w:sz w:val="21"/>
          <w:szCs w:val="21"/>
        </w:rPr>
      </w:r>
      <w:r/>
    </w:p>
    <w:p>
      <w:pPr>
        <w:pStyle w:val="982"/>
        <w:spacing w:line="360" w:lineRule="auto"/>
        <w:rPr>
          <w:rFonts w:hint="eastAsia" w:ascii="宋体" w:hAnsi="宋体" w:eastAsia="宋体"/>
          <w:b/>
          <w:bCs/>
          <w:sz w:val="21"/>
          <w:szCs w:val="21"/>
          <w:lang w:val="en-US"/>
        </w:rPr>
        <w:outlineLvl w:val="0"/>
      </w:pPr>
      <w:r>
        <w:rPr>
          <w:rFonts w:hint="eastAsia" w:ascii="宋体" w:hAnsi="宋体" w:eastAsia="宋体"/>
          <w:b/>
          <w:bCs/>
          <w:sz w:val="21"/>
          <w:szCs w:val="21"/>
          <w:lang w:val="en-US"/>
        </w:rPr>
        <w:t xml:space="preserve">    18、有下列情形的投标文件将被拒收</w:t>
      </w:r>
      <w:r>
        <w:rPr>
          <w:rFonts w:hint="eastAsia" w:ascii="宋体" w:hAnsi="宋体" w:eastAsia="宋体"/>
          <w:b/>
          <w:bCs/>
          <w:sz w:val="21"/>
          <w:szCs w:val="21"/>
          <w:lang w:val="en-US"/>
        </w:rPr>
      </w:r>
      <w:r/>
    </w:p>
    <w:p>
      <w:pPr>
        <w:pStyle w:val="982"/>
        <w:ind w:firstLine="420"/>
        <w:spacing w:line="360" w:lineRule="auto"/>
        <w:rPr>
          <w:rFonts w:hint="eastAsia" w:ascii="宋体" w:hAnsi="宋体" w:eastAsia="宋体"/>
          <w:sz w:val="21"/>
          <w:szCs w:val="21"/>
          <w:lang w:val="en-US"/>
        </w:rPr>
        <w:outlineLvl w:val="0"/>
      </w:pPr>
      <w:r>
        <w:rPr>
          <w:rFonts w:hint="eastAsia" w:ascii="宋体" w:hAnsi="宋体" w:eastAsia="宋体"/>
          <w:sz w:val="21"/>
          <w:szCs w:val="21"/>
          <w:lang w:val="en-US"/>
        </w:rPr>
        <w:t xml:space="preserve">18.1采购代理机构拒绝接收提交响应文件截止时间后上传的任何电子响应文件。</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18.2</w:t>
      </w:r>
      <w:r>
        <w:rPr>
          <w:rFonts w:hint="eastAsia" w:ascii="宋体" w:hAnsi="宋体" w:eastAsia="宋体"/>
          <w:sz w:val="21"/>
          <w:szCs w:val="21"/>
        </w:rPr>
        <w:t xml:space="preserve">法律、法规和招标文件规定的其他拒收情形。</w:t>
      </w:r>
      <w:r>
        <w:rPr>
          <w:rFonts w:hint="eastAsia" w:ascii="宋体" w:hAnsi="宋体" w:eastAsia="宋体"/>
          <w:sz w:val="21"/>
          <w:szCs w:val="21"/>
        </w:rPr>
      </w:r>
      <w:r/>
    </w:p>
    <w:p>
      <w:pPr>
        <w:pStyle w:val="982"/>
        <w:spacing w:line="360" w:lineRule="auto"/>
        <w:rPr>
          <w:rFonts w:hint="eastAsia" w:ascii="宋体" w:hAnsi="宋体" w:eastAsia="宋体"/>
          <w:b/>
          <w:bCs/>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19</w:t>
      </w:r>
      <w:r>
        <w:rPr>
          <w:rFonts w:hint="eastAsia" w:ascii="宋体" w:hAnsi="宋体" w:eastAsia="宋体"/>
          <w:b/>
          <w:bCs/>
          <w:sz w:val="21"/>
          <w:szCs w:val="21"/>
        </w:rPr>
        <w:t xml:space="preserve">、投标文件的修改和撤回</w:t>
      </w:r>
      <w:r>
        <w:rPr>
          <w:rFonts w:hint="eastAsia" w:ascii="宋体" w:hAnsi="宋体" w:eastAsia="宋体"/>
          <w:b/>
          <w:bCs/>
          <w:sz w:val="21"/>
          <w:szCs w:val="21"/>
        </w:rPr>
      </w:r>
      <w:r/>
    </w:p>
    <w:p>
      <w:pPr>
        <w:pStyle w:val="982"/>
        <w:ind w:firstLine="420"/>
        <w:jc w:val="left"/>
        <w:spacing w:line="360" w:lineRule="auto"/>
        <w:rPr>
          <w:rFonts w:hint="eastAsia" w:ascii="宋体" w:hAnsi="宋体" w:eastAsia="宋体"/>
          <w:szCs w:val="21"/>
        </w:rPr>
      </w:pPr>
      <w:r/>
      <w:bookmarkStart w:id="31" w:name="OLE_LINK4"/>
      <w:r>
        <w:rPr>
          <w:rFonts w:hint="eastAsia" w:ascii="宋体" w:hAnsi="宋体" w:eastAsia="宋体"/>
          <w:szCs w:val="21"/>
          <w:lang w:val="en-US"/>
        </w:rPr>
        <w:t xml:space="preserve">1</w:t>
      </w:r>
      <w:r>
        <w:rPr>
          <w:rFonts w:hint="eastAsia" w:ascii="宋体" w:hAnsi="宋体" w:eastAsia="宋体"/>
          <w:szCs w:val="21"/>
        </w:rPr>
        <w:t xml:space="preserve">9.1 </w:t>
      </w:r>
      <w:bookmarkEnd w:id="31"/>
      <w:r>
        <w:rPr>
          <w:rFonts w:hint="eastAsia" w:ascii="宋体" w:hAnsi="宋体" w:eastAsia="宋体"/>
          <w:szCs w:val="21"/>
        </w:rPr>
        <w:t xml:space="preserve">响应文件的撤回</w:t>
      </w:r>
      <w:r>
        <w:rPr>
          <w:rFonts w:hint="eastAsia" w:ascii="宋体" w:hAnsi="宋体" w:eastAsia="宋体"/>
          <w:szCs w:val="21"/>
        </w:rPr>
      </w:r>
      <w:r/>
    </w:p>
    <w:p>
      <w:pPr>
        <w:pStyle w:val="982"/>
        <w:ind w:firstLine="420"/>
        <w:jc w:val="left"/>
        <w:spacing w:line="360" w:lineRule="auto"/>
        <w:rPr>
          <w:rFonts w:hint="eastAsia" w:ascii="宋体" w:hAnsi="宋体" w:eastAsia="宋体"/>
          <w:szCs w:val="21"/>
        </w:rPr>
      </w:pPr>
      <w:r>
        <w:rPr>
          <w:rFonts w:hint="eastAsia" w:ascii="宋体" w:hAnsi="宋体" w:eastAsia="宋体"/>
          <w:szCs w:val="21"/>
        </w:rPr>
        <w:t xml:space="preserve">（1）供应商可在提交响应文件截止时间前撤回其电子响应文件，具体操作方法见《操作手册》。</w:t>
      </w:r>
      <w:r>
        <w:rPr>
          <w:rFonts w:hint="eastAsia" w:ascii="宋体" w:hAnsi="宋体" w:eastAsia="宋体"/>
          <w:szCs w:val="21"/>
        </w:rPr>
      </w:r>
      <w:r/>
    </w:p>
    <w:p>
      <w:pPr>
        <w:pStyle w:val="982"/>
        <w:ind w:firstLine="420"/>
        <w:jc w:val="left"/>
        <w:spacing w:line="360" w:lineRule="auto"/>
        <w:rPr>
          <w:rFonts w:hint="eastAsia" w:ascii="宋体" w:hAnsi="宋体" w:eastAsia="宋体"/>
          <w:szCs w:val="21"/>
        </w:rPr>
      </w:pPr>
      <w:r>
        <w:rPr>
          <w:rFonts w:hint="eastAsia" w:ascii="宋体" w:hAnsi="宋体" w:eastAsia="宋体"/>
          <w:szCs w:val="21"/>
        </w:rPr>
        <w:t xml:space="preserve">（2）供应商</w:t>
      </w:r>
      <w:r>
        <w:rPr>
          <w:rFonts w:hint="eastAsia" w:ascii="宋体" w:hAnsi="宋体" w:eastAsia="宋体"/>
          <w:szCs w:val="21"/>
          <w:lang w:val="en-US"/>
        </w:rPr>
        <w:t xml:space="preserve">在投标截止时间之后</w:t>
      </w:r>
      <w:r>
        <w:rPr>
          <w:rFonts w:hint="eastAsia" w:ascii="宋体" w:hAnsi="宋体" w:eastAsia="宋体"/>
          <w:szCs w:val="21"/>
        </w:rPr>
        <w:t xml:space="preserve">撤回电子响应文件，则认为其不再参与本项目磋商活动。</w:t>
      </w:r>
      <w:r>
        <w:rPr>
          <w:rFonts w:hint="eastAsia" w:ascii="宋体" w:hAnsi="宋体" w:eastAsia="宋体"/>
          <w:szCs w:val="21"/>
        </w:rPr>
      </w:r>
      <w:r/>
    </w:p>
    <w:p>
      <w:pPr>
        <w:pStyle w:val="982"/>
        <w:ind w:firstLine="420"/>
        <w:jc w:val="left"/>
        <w:spacing w:line="360" w:lineRule="auto"/>
        <w:rPr>
          <w:rFonts w:hint="eastAsia" w:ascii="宋体" w:hAnsi="宋体" w:eastAsia="宋体"/>
          <w:szCs w:val="21"/>
        </w:rPr>
      </w:pPr>
      <w:r>
        <w:rPr>
          <w:rFonts w:hint="eastAsia" w:ascii="宋体" w:hAnsi="宋体" w:eastAsia="宋体"/>
          <w:szCs w:val="21"/>
          <w:lang w:val="en-US"/>
        </w:rPr>
        <w:t xml:space="preserve">1</w:t>
      </w:r>
      <w:r>
        <w:rPr>
          <w:rFonts w:hint="eastAsia" w:ascii="宋体" w:hAnsi="宋体" w:eastAsia="宋体"/>
          <w:szCs w:val="21"/>
        </w:rPr>
        <w:t xml:space="preserve">9.2响应文件的修改</w:t>
      </w:r>
      <w:r>
        <w:rPr>
          <w:rFonts w:hint="eastAsia" w:ascii="宋体" w:hAnsi="宋体" w:eastAsia="宋体"/>
          <w:szCs w:val="21"/>
        </w:rPr>
      </w:r>
      <w:r/>
    </w:p>
    <w:p>
      <w:pPr>
        <w:pStyle w:val="982"/>
        <w:ind w:firstLine="420"/>
        <w:jc w:val="left"/>
        <w:spacing w:line="360" w:lineRule="auto"/>
        <w:rPr>
          <w:rFonts w:hint="eastAsia" w:ascii="宋体" w:hAnsi="宋体" w:eastAsia="宋体"/>
          <w:szCs w:val="21"/>
        </w:rPr>
      </w:pPr>
      <w:r>
        <w:rPr>
          <w:rFonts w:hint="eastAsia" w:ascii="宋体" w:hAnsi="宋体" w:eastAsia="宋体"/>
          <w:szCs w:val="21"/>
        </w:rPr>
        <w:t xml:space="preserve">（1）供应商可在提交响应文件截止时间前对其电子响应文件进行修改，具体操作方法见《操作手册》。</w:t>
      </w:r>
      <w:r>
        <w:rPr>
          <w:rFonts w:hint="eastAsia" w:ascii="宋体" w:hAnsi="宋体" w:eastAsia="宋体"/>
          <w:szCs w:val="21"/>
        </w:rPr>
      </w:r>
      <w:r/>
    </w:p>
    <w:p>
      <w:pPr>
        <w:pStyle w:val="982"/>
        <w:ind w:firstLine="420"/>
        <w:jc w:val="left"/>
        <w:spacing w:line="360" w:lineRule="auto"/>
        <w:rPr>
          <w:rFonts w:hint="eastAsia" w:ascii="宋体" w:hAnsi="宋体" w:eastAsia="宋体"/>
          <w:szCs w:val="21"/>
        </w:rPr>
      </w:pPr>
      <w:r>
        <w:rPr>
          <w:rFonts w:hint="eastAsia" w:ascii="宋体" w:hAnsi="宋体" w:eastAsia="宋体"/>
          <w:szCs w:val="21"/>
        </w:rPr>
        <w:t xml:space="preserve">（2）提交响应文件截止时间之后，供应商不得对其电子响应文件作任何修改。</w:t>
      </w:r>
      <w:r>
        <w:rPr>
          <w:rFonts w:hint="eastAsia" w:ascii="宋体" w:hAnsi="宋体" w:eastAsia="宋体"/>
          <w:szCs w:val="21"/>
        </w:rPr>
      </w:r>
      <w:r/>
    </w:p>
    <w:p>
      <w:pPr>
        <w:pStyle w:val="982"/>
        <w:ind w:firstLine="400"/>
        <w:spacing w:line="360" w:lineRule="auto"/>
        <w:rPr>
          <w:rFonts w:hint="eastAsia" w:ascii="宋体" w:hAnsi="宋体" w:eastAsia="宋体"/>
          <w:szCs w:val="21"/>
        </w:rPr>
        <w:outlineLvl w:val="0"/>
      </w:pPr>
      <w:r>
        <w:rPr>
          <w:rFonts w:hint="eastAsia" w:ascii="宋体" w:hAnsi="宋体" w:eastAsia="宋体"/>
          <w:szCs w:val="21"/>
          <w:lang w:val="en-US"/>
        </w:rPr>
        <w:t xml:space="preserve">1</w:t>
      </w:r>
      <w:r>
        <w:rPr>
          <w:rFonts w:hint="eastAsia" w:ascii="宋体" w:hAnsi="宋体" w:eastAsia="宋体"/>
          <w:szCs w:val="21"/>
        </w:rPr>
        <w:t xml:space="preserve">9.3在提交响应文件截止时间至</w:t>
      </w:r>
      <w:r>
        <w:rPr>
          <w:rFonts w:hint="eastAsia" w:ascii="宋体" w:hAnsi="宋体" w:eastAsia="宋体"/>
          <w:szCs w:val="21"/>
          <w:lang w:val="en-US"/>
        </w:rPr>
        <w:t xml:space="preserve">招标</w:t>
      </w:r>
      <w:r>
        <w:rPr>
          <w:rFonts w:hint="eastAsia" w:ascii="宋体" w:hAnsi="宋体" w:eastAsia="宋体"/>
          <w:szCs w:val="21"/>
        </w:rPr>
        <w:t xml:space="preserve">文件中规定的</w:t>
      </w:r>
      <w:r>
        <w:rPr>
          <w:rFonts w:hint="eastAsia" w:ascii="宋体" w:hAnsi="宋体" w:eastAsia="宋体"/>
          <w:szCs w:val="21"/>
          <w:lang w:val="en-US"/>
        </w:rPr>
        <w:t xml:space="preserve">投标</w:t>
      </w:r>
      <w:r>
        <w:rPr>
          <w:rFonts w:hint="eastAsia" w:ascii="宋体" w:hAnsi="宋体" w:eastAsia="宋体"/>
          <w:szCs w:val="21"/>
        </w:rPr>
        <w:t xml:space="preserve">有效期满之间的这段时间内，供应商不得撤回其响应文件。</w:t>
      </w:r>
      <w:r>
        <w:rPr>
          <w:rFonts w:hint="eastAsia" w:ascii="宋体" w:hAnsi="宋体" w:eastAsia="宋体"/>
          <w:szCs w:val="21"/>
        </w:rPr>
      </w:r>
      <w:r/>
    </w:p>
    <w:p>
      <w:pPr>
        <w:pStyle w:val="982"/>
        <w:ind w:firstLine="422"/>
        <w:spacing w:line="360" w:lineRule="auto"/>
        <w:rPr>
          <w:rFonts w:hint="eastAsia" w:ascii="宋体" w:hAnsi="宋体" w:eastAsia="宋体"/>
          <w:b/>
          <w:bCs/>
          <w:sz w:val="21"/>
          <w:szCs w:val="21"/>
        </w:rPr>
        <w:outlineLvl w:val="0"/>
      </w:pPr>
      <w:r>
        <w:rPr>
          <w:rFonts w:hint="eastAsia" w:ascii="宋体" w:hAnsi="宋体" w:eastAsia="宋体"/>
          <w:b/>
          <w:bCs/>
          <w:sz w:val="21"/>
          <w:szCs w:val="21"/>
        </w:rPr>
        <w:t xml:space="preserve">四、投标文件的</w:t>
      </w:r>
      <w:r>
        <w:rPr>
          <w:rFonts w:hint="eastAsia" w:ascii="宋体" w:hAnsi="宋体" w:eastAsia="宋体"/>
          <w:b/>
          <w:bCs/>
          <w:sz w:val="21"/>
          <w:szCs w:val="21"/>
          <w:lang w:val="en-US"/>
        </w:rPr>
        <w:t xml:space="preserve">解密</w:t>
      </w:r>
      <w:r>
        <w:rPr>
          <w:rFonts w:hint="eastAsia" w:ascii="宋体" w:hAnsi="宋体" w:eastAsia="宋体"/>
          <w:b/>
          <w:bCs/>
          <w:sz w:val="21"/>
          <w:szCs w:val="21"/>
        </w:rPr>
        <w:t xml:space="preserve">、开标、评标与定标</w:t>
      </w:r>
      <w:r>
        <w:rPr>
          <w:rFonts w:hint="eastAsia" w:ascii="宋体" w:hAnsi="宋体" w:eastAsia="宋体"/>
          <w:b/>
          <w:bCs/>
          <w:sz w:val="21"/>
          <w:szCs w:val="21"/>
        </w:rPr>
      </w:r>
      <w:r/>
    </w:p>
    <w:p>
      <w:pPr>
        <w:pStyle w:val="982"/>
        <w:spacing w:line="360" w:lineRule="auto"/>
        <w:rPr>
          <w:rFonts w:hint="eastAsia" w:ascii="宋体" w:hAnsi="宋体" w:eastAsia="宋体"/>
          <w:b/>
          <w:bCs/>
          <w:sz w:val="21"/>
          <w:szCs w:val="21"/>
          <w:lang w:val="en-US"/>
        </w:rPr>
        <w:outlineLvl w:val="0"/>
      </w:pPr>
      <w:r>
        <w:rPr>
          <w:rFonts w:hint="eastAsia" w:ascii="宋体" w:hAnsi="宋体" w:eastAsia="宋体"/>
          <w:b/>
          <w:bCs/>
          <w:sz w:val="21"/>
          <w:szCs w:val="21"/>
          <w:lang w:val="en-US"/>
        </w:rPr>
        <w:t xml:space="preserve">    21、投标文件解密</w:t>
      </w:r>
      <w:r>
        <w:rPr>
          <w:rFonts w:hint="eastAsia" w:ascii="宋体" w:hAnsi="宋体" w:eastAsia="宋体"/>
          <w:b/>
          <w:bCs/>
          <w:sz w:val="21"/>
          <w:szCs w:val="21"/>
          <w:lang w:val="en-US"/>
        </w:rPr>
      </w:r>
      <w:r/>
    </w:p>
    <w:p>
      <w:pPr>
        <w:pStyle w:val="982"/>
        <w:ind w:firstLine="420"/>
        <w:spacing w:line="360" w:lineRule="auto"/>
        <w:rPr>
          <w:rFonts w:hint="eastAsia" w:ascii="宋体" w:hAnsi="宋体" w:eastAsia="宋体"/>
          <w:sz w:val="21"/>
          <w:szCs w:val="21"/>
          <w:lang w:val="en-US"/>
        </w:rPr>
        <w:outlineLvl w:val="0"/>
      </w:pPr>
      <w:r>
        <w:rPr>
          <w:rFonts w:hint="eastAsia" w:ascii="宋体" w:hAnsi="宋体" w:eastAsia="宋体"/>
          <w:sz w:val="21"/>
          <w:szCs w:val="21"/>
          <w:lang w:val="en-US"/>
        </w:rPr>
        <w:t xml:space="preserve">21.1供应商应当按照《操作手册》规定，在苏采云系统规定的时间内对响应文件进行解密。</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lang w:val="en-US"/>
        </w:rPr>
        <w:outlineLvl w:val="0"/>
      </w:pPr>
      <w:r>
        <w:rPr>
          <w:rFonts w:hint="eastAsia" w:ascii="宋体" w:hAnsi="宋体" w:eastAsia="宋体"/>
          <w:sz w:val="21"/>
          <w:szCs w:val="21"/>
          <w:lang w:val="en-US"/>
        </w:rPr>
        <w:t xml:space="preserve">21.2任何单位和个人不得在开标前开启投标文件。</w:t>
      </w:r>
      <w:r>
        <w:rPr>
          <w:rFonts w:hint="eastAsia" w:ascii="宋体" w:hAnsi="宋体" w:eastAsia="宋体"/>
          <w:sz w:val="21"/>
          <w:szCs w:val="21"/>
          <w:lang w:val="en-US"/>
        </w:rPr>
      </w:r>
      <w:r/>
    </w:p>
    <w:p>
      <w:pPr>
        <w:pStyle w:val="982"/>
        <w:spacing w:line="360" w:lineRule="auto"/>
        <w:rPr>
          <w:rFonts w:hint="eastAsia" w:ascii="宋体" w:hAnsi="宋体" w:eastAsia="宋体"/>
          <w:b/>
          <w:bCs/>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 2</w:t>
      </w:r>
      <w:r>
        <w:rPr>
          <w:rFonts w:hint="eastAsia" w:ascii="宋体" w:hAnsi="宋体" w:eastAsia="宋体"/>
          <w:b/>
          <w:bCs/>
          <w:sz w:val="21"/>
          <w:szCs w:val="21"/>
          <w:lang w:val="en-US"/>
        </w:rPr>
        <w:t xml:space="preserve">2</w:t>
      </w:r>
      <w:r>
        <w:rPr>
          <w:rFonts w:hint="eastAsia" w:ascii="宋体" w:hAnsi="宋体" w:eastAsia="宋体"/>
          <w:b/>
          <w:bCs/>
          <w:sz w:val="21"/>
          <w:szCs w:val="21"/>
        </w:rPr>
        <w:t xml:space="preserve">、开标</w:t>
      </w:r>
      <w:r>
        <w:rPr>
          <w:rFonts w:hint="eastAsia" w:ascii="宋体" w:hAnsi="宋体" w:eastAsia="宋体"/>
          <w:b/>
          <w:bCs/>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2</w:t>
      </w:r>
      <w:r>
        <w:rPr>
          <w:rFonts w:hint="eastAsia" w:ascii="宋体" w:hAnsi="宋体" w:eastAsia="宋体"/>
          <w:sz w:val="21"/>
          <w:szCs w:val="21"/>
          <w:lang w:val="en-US"/>
        </w:rPr>
        <w:t xml:space="preserve">2</w:t>
      </w:r>
      <w:r>
        <w:rPr>
          <w:rFonts w:hint="eastAsia" w:ascii="宋体" w:hAnsi="宋体" w:eastAsia="宋体"/>
          <w:sz w:val="21"/>
          <w:szCs w:val="21"/>
        </w:rPr>
        <w:t xml:space="preserve">.1采购代理机构将在招标文件确定的时间和地点进行公开开标。供应商应委派代表准时参加，参加开标的代表须</w:t>
      </w:r>
      <w:r>
        <w:rPr>
          <w:rFonts w:hint="eastAsia" w:ascii="宋体" w:hAnsi="宋体" w:eastAsia="宋体"/>
          <w:sz w:val="21"/>
          <w:szCs w:val="21"/>
          <w:lang w:val="en-US"/>
        </w:rPr>
        <w:t xml:space="preserve">按要求登录苏采云系统开标大厅</w:t>
      </w:r>
      <w:r>
        <w:rPr>
          <w:rFonts w:hint="eastAsia" w:ascii="宋体" w:hAnsi="宋体" w:eastAsia="宋体"/>
          <w:sz w:val="21"/>
          <w:szCs w:val="21"/>
        </w:rPr>
        <w:t xml:space="preserve">证明其出席。</w:t>
      </w:r>
      <w:r>
        <w:rPr>
          <w:rFonts w:hint="eastAsia" w:ascii="宋体" w:hAnsi="宋体" w:eastAsia="宋体"/>
          <w:sz w:val="21"/>
          <w:szCs w:val="21"/>
        </w:rPr>
      </w:r>
      <w:r/>
    </w:p>
    <w:p>
      <w:pPr>
        <w:pStyle w:val="982"/>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    22.2采购代理机构将对开标、评标现场活动进行全程录音录像，音像资料将作为招标文件一并存档。</w:t>
      </w:r>
      <w:r>
        <w:rPr>
          <w:rFonts w:hint="eastAsia" w:ascii="宋体" w:hAnsi="宋体" w:eastAsia="宋体"/>
          <w:sz w:val="21"/>
          <w:szCs w:val="21"/>
          <w:lang w:val="en-US"/>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lang w:val="en-US"/>
        </w:rPr>
        <w:t xml:space="preserve">22.3</w:t>
      </w:r>
      <w:r>
        <w:rPr>
          <w:rFonts w:hint="eastAsia" w:ascii="宋体" w:hAnsi="宋体" w:eastAsia="宋体"/>
          <w:sz w:val="21"/>
          <w:szCs w:val="21"/>
        </w:rPr>
        <w:t xml:space="preserve">开标活动由采购代理机构主持并邀请各</w:t>
      </w:r>
      <w:r>
        <w:rPr>
          <w:rFonts w:hint="eastAsia" w:ascii="宋体" w:hAnsi="宋体" w:eastAsia="宋体"/>
          <w:sz w:val="21"/>
          <w:szCs w:val="21"/>
          <w:lang w:val="en-US"/>
        </w:rPr>
        <w:t xml:space="preserve">参与</w:t>
      </w:r>
      <w:r>
        <w:rPr>
          <w:rFonts w:hint="eastAsia" w:ascii="宋体" w:hAnsi="宋体" w:eastAsia="宋体"/>
          <w:sz w:val="21"/>
          <w:szCs w:val="21"/>
        </w:rPr>
        <w:t xml:space="preserve">供应商参加。</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lang w:val="en-US"/>
        </w:rPr>
      </w:pPr>
      <w:r>
        <w:rPr>
          <w:rFonts w:hint="eastAsia" w:ascii="宋体" w:hAnsi="宋体" w:eastAsia="宋体"/>
          <w:sz w:val="21"/>
          <w:szCs w:val="21"/>
          <w:lang w:val="en-US"/>
        </w:rPr>
        <w:t xml:space="preserve">22.4供应商不足3家的，不得开标。</w:t>
      </w:r>
      <w:r>
        <w:rPr>
          <w:rFonts w:hint="eastAsia" w:ascii="宋体" w:hAnsi="宋体" w:eastAsia="宋体"/>
          <w:sz w:val="21"/>
          <w:szCs w:val="21"/>
          <w:lang w:val="en-US"/>
        </w:rPr>
      </w:r>
      <w:r/>
    </w:p>
    <w:p>
      <w:pPr>
        <w:pStyle w:val="982"/>
        <w:ind w:firstLine="420"/>
        <w:spacing w:line="360" w:lineRule="auto"/>
        <w:widowControl/>
        <w:rPr>
          <w:rFonts w:hint="eastAsia" w:ascii="宋体" w:hAnsi="宋体" w:eastAsia="宋体"/>
          <w:sz w:val="21"/>
          <w:szCs w:val="21"/>
          <w:lang w:val="en-US"/>
        </w:rPr>
      </w:pPr>
      <w:r>
        <w:rPr>
          <w:rFonts w:hint="eastAsia" w:ascii="宋体" w:hAnsi="宋体" w:eastAsia="宋体"/>
          <w:sz w:val="21"/>
          <w:szCs w:val="21"/>
          <w:lang w:val="en-US"/>
        </w:rPr>
        <w:t xml:space="preserve">22.5开标时，采购代理机构将进行投标文件解密；经确认无误后，由采购代理机构工作人员进行网上解密并通过网上确认方式进行开标确认，各供应商须在规定时间内进行确认报价。</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22.6</w:t>
      </w:r>
      <w:r>
        <w:rPr>
          <w:rFonts w:hint="eastAsia" w:ascii="宋体" w:hAnsi="宋体" w:eastAsia="宋体"/>
          <w:sz w:val="21"/>
          <w:szCs w:val="21"/>
        </w:rPr>
        <w:t xml:space="preserve">开标过程由采购代理机构负责记录，由参加开标的各供应商代表和相关工作人员签字确认后随招标文件一并存档。供应商代表对开标过程和开标记录有疑义，以及认为采购人、采购代理机构相关工作人员有需要回避的情形的，应当场提出询问或者回避申请。采购人、采购代理机构会对供应商代表提出的询问或者回避申请及时处理。</w:t>
      </w:r>
      <w:r>
        <w:rPr>
          <w:rFonts w:hint="eastAsia" w:ascii="宋体" w:hAnsi="宋体" w:eastAsia="宋体"/>
          <w:sz w:val="21"/>
          <w:szCs w:val="21"/>
          <w:lang w:val="en-US"/>
        </w:rPr>
      </w:r>
      <w:r/>
    </w:p>
    <w:p>
      <w:pPr>
        <w:pStyle w:val="982"/>
        <w:ind w:firstLine="420"/>
        <w:spacing w:line="360" w:lineRule="auto"/>
        <w:widowControl/>
        <w:rPr>
          <w:rFonts w:hint="eastAsia" w:ascii="宋体" w:hAnsi="宋体" w:eastAsia="宋体"/>
          <w:sz w:val="21"/>
          <w:szCs w:val="21"/>
          <w:lang w:val="en-US"/>
        </w:rPr>
      </w:pPr>
      <w:r>
        <w:rPr>
          <w:rFonts w:hint="eastAsia" w:ascii="宋体" w:hAnsi="宋体" w:eastAsia="宋体"/>
          <w:sz w:val="21"/>
          <w:szCs w:val="21"/>
          <w:lang w:val="en-US"/>
        </w:rPr>
        <w:t xml:space="preserve">22.7供应商未参加开标的，视同认可开标结果。</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22.8</w:t>
      </w:r>
      <w:r>
        <w:rPr>
          <w:rFonts w:hint="eastAsia" w:ascii="宋体" w:hAnsi="宋体" w:eastAsia="宋体"/>
          <w:sz w:val="21"/>
          <w:szCs w:val="21"/>
        </w:rPr>
        <w:t xml:space="preserve">投标截止后供应商不足3家或者通过资格性审查或符合性审查的供应商不足3家的，除采购任务取消情形外，按照以下方式处理：</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（1）招标文件存在不合理条款或者招标程序不符合规定的，采购人、采购代理机构改正后依法重新招标；</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2）招标文件没有不合理条款、招标程序符合规定，需要采用其他采购方式采购的，采购人依法报财政部门或主管部门批准，经批准后，可变更为其他采购方式采购。本次招标文件中对供应商资格条件要求、技术要求和商务要求等，将作为其他采购方式采购的基本要求和谈判依据。</w:t>
      </w:r>
      <w:r>
        <w:rPr>
          <w:rFonts w:hint="eastAsia" w:ascii="宋体" w:hAnsi="宋体" w:eastAsia="宋体"/>
          <w:sz w:val="21"/>
          <w:szCs w:val="21"/>
        </w:rPr>
      </w:r>
      <w:r/>
    </w:p>
    <w:p>
      <w:pPr>
        <w:pStyle w:val="982"/>
        <w:spacing w:line="360" w:lineRule="auto"/>
        <w:rPr>
          <w:rFonts w:hint="eastAsia" w:ascii="宋体" w:hAnsi="宋体" w:eastAsia="宋体"/>
          <w:b/>
          <w:bCs/>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 2</w:t>
      </w:r>
      <w:r>
        <w:rPr>
          <w:rFonts w:hint="eastAsia" w:ascii="宋体" w:hAnsi="宋体" w:eastAsia="宋体"/>
          <w:b/>
          <w:bCs/>
          <w:sz w:val="21"/>
          <w:szCs w:val="21"/>
          <w:lang w:val="en-US"/>
        </w:rPr>
        <w:t xml:space="preserve">3</w:t>
      </w:r>
      <w:r>
        <w:rPr>
          <w:rFonts w:hint="eastAsia" w:ascii="宋体" w:hAnsi="宋体" w:eastAsia="宋体"/>
          <w:b/>
          <w:bCs/>
          <w:sz w:val="21"/>
          <w:szCs w:val="21"/>
        </w:rPr>
        <w:t xml:space="preserve">、评标</w:t>
      </w:r>
      <w:r>
        <w:rPr>
          <w:rFonts w:hint="eastAsia" w:ascii="宋体" w:hAnsi="宋体" w:eastAsia="宋体"/>
          <w:b/>
          <w:bCs/>
          <w:sz w:val="21"/>
          <w:szCs w:val="21"/>
        </w:rPr>
      </w:r>
      <w:r/>
    </w:p>
    <w:p>
      <w:pPr>
        <w:pStyle w:val="982"/>
        <w:spacing w:line="360" w:lineRule="auto"/>
        <w:rPr>
          <w:rFonts w:hint="eastAsia" w:ascii="宋体" w:hAnsi="宋体" w:eastAsia="宋体"/>
          <w:b/>
          <w:bCs/>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 2</w:t>
      </w:r>
      <w:r>
        <w:rPr>
          <w:rFonts w:hint="eastAsia" w:ascii="宋体" w:hAnsi="宋体" w:eastAsia="宋体"/>
          <w:b/>
          <w:bCs/>
          <w:sz w:val="21"/>
          <w:szCs w:val="21"/>
          <w:lang w:val="en-US"/>
        </w:rPr>
        <w:t xml:space="preserve">3</w:t>
      </w:r>
      <w:r>
        <w:rPr>
          <w:rFonts w:hint="eastAsia" w:ascii="宋体" w:hAnsi="宋体" w:eastAsia="宋体"/>
          <w:b/>
          <w:bCs/>
          <w:sz w:val="21"/>
          <w:szCs w:val="21"/>
        </w:rPr>
        <w:t xml:space="preserve">.1评标组织</w:t>
      </w:r>
      <w:r>
        <w:rPr>
          <w:rFonts w:hint="eastAsia" w:ascii="宋体" w:hAnsi="宋体" w:eastAsia="宋体"/>
          <w:b/>
          <w:bCs/>
          <w:sz w:val="21"/>
          <w:szCs w:val="21"/>
        </w:rPr>
      </w:r>
      <w:r/>
    </w:p>
    <w:p>
      <w:pPr>
        <w:pStyle w:val="982"/>
        <w:spacing w:line="360" w:lineRule="auto"/>
        <w:widowControl/>
        <w:rPr>
          <w:rFonts w:hint="eastAsia" w:ascii="宋体" w:hAnsi="宋体" w:eastAsia="宋体"/>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 </w:t>
      </w:r>
      <w:r>
        <w:rPr>
          <w:rFonts w:hint="eastAsia" w:ascii="宋体" w:hAnsi="宋体" w:eastAsia="宋体"/>
          <w:sz w:val="21"/>
          <w:szCs w:val="21"/>
        </w:rPr>
        <w:t xml:space="preserve">2</w:t>
      </w:r>
      <w:r>
        <w:rPr>
          <w:rFonts w:hint="eastAsia" w:ascii="宋体" w:hAnsi="宋体" w:eastAsia="宋体"/>
          <w:sz w:val="21"/>
          <w:szCs w:val="21"/>
          <w:lang w:val="en-US"/>
        </w:rPr>
        <w:t xml:space="preserve">3</w:t>
      </w:r>
      <w:r>
        <w:rPr>
          <w:rFonts w:hint="eastAsia" w:ascii="宋体" w:hAnsi="宋体" w:eastAsia="宋体"/>
          <w:sz w:val="21"/>
          <w:szCs w:val="21"/>
        </w:rPr>
        <w:t xml:space="preserve">.1.1评标工作由采购代理机构负责组织，具体评标事务由依法组建的评标委员会负责，并独立履行下列职责：</w:t>
      </w:r>
      <w:r>
        <w:rPr>
          <w:rFonts w:hint="eastAsia" w:ascii="宋体" w:hAnsi="宋体" w:eastAsia="宋体"/>
          <w:sz w:val="21"/>
          <w:szCs w:val="21"/>
        </w:rPr>
      </w:r>
      <w:r/>
    </w:p>
    <w:p>
      <w:pPr>
        <w:pStyle w:val="982"/>
        <w:spacing w:line="360" w:lineRule="auto"/>
        <w:widowControl/>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1</w:t>
      </w:r>
      <w:r>
        <w:rPr>
          <w:rFonts w:hint="eastAsia" w:ascii="宋体" w:hAnsi="宋体" w:eastAsia="宋体"/>
          <w:sz w:val="21"/>
          <w:szCs w:val="21"/>
        </w:rPr>
        <w:t xml:space="preserve">）审查、评价投标文件是否符合招标文件的商务、技术等实质性要求；</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）要求供应商对投标文件有关事项作出澄清或者说明；</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）对投标文件进行比较和评价；</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）确定中标候选人名单，以及根据采购人委托直接确定中标供应商；</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）向采购人、采购代理机构或者有关部门报告评标中发现的违法行为。</w:t>
      </w:r>
      <w:r>
        <w:rPr>
          <w:rFonts w:hint="eastAsia" w:ascii="宋体" w:hAnsi="宋体" w:eastAsia="宋体"/>
          <w:sz w:val="21"/>
          <w:szCs w:val="21"/>
        </w:rPr>
      </w:r>
      <w:r/>
    </w:p>
    <w:p>
      <w:pPr>
        <w:pStyle w:val="982"/>
        <w:spacing w:line="360" w:lineRule="auto"/>
        <w:rPr>
          <w:rFonts w:hint="eastAsia" w:ascii="宋体" w:hAnsi="宋体" w:eastAsia="宋体"/>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sz w:val="21"/>
          <w:szCs w:val="21"/>
        </w:rPr>
        <w:t xml:space="preserve">2</w:t>
      </w:r>
      <w:r>
        <w:rPr>
          <w:rFonts w:hint="eastAsia" w:ascii="宋体" w:hAnsi="宋体" w:eastAsia="宋体"/>
          <w:sz w:val="21"/>
          <w:szCs w:val="21"/>
          <w:lang w:val="en-US"/>
        </w:rPr>
        <w:t xml:space="preserve">3</w:t>
      </w:r>
      <w:r>
        <w:rPr>
          <w:rFonts w:hint="eastAsia" w:ascii="宋体" w:hAnsi="宋体" w:eastAsia="宋体"/>
          <w:sz w:val="21"/>
          <w:szCs w:val="21"/>
        </w:rPr>
        <w:t xml:space="preserve">.1.2评标委员会由采购人代表及财政部门设立的政府采购评审专家库中随机方式抽取的评审专家组成，独立开展评审工作。</w:t>
      </w:r>
      <w:r>
        <w:rPr>
          <w:rFonts w:hint="eastAsia" w:ascii="宋体" w:hAnsi="宋体" w:eastAsia="宋体"/>
          <w:sz w:val="21"/>
          <w:szCs w:val="21"/>
        </w:rPr>
      </w:r>
      <w:r/>
    </w:p>
    <w:p>
      <w:pPr>
        <w:pStyle w:val="982"/>
        <w:spacing w:line="360" w:lineRule="auto"/>
        <w:widowControl/>
        <w:rPr>
          <w:rFonts w:hint="eastAsia" w:ascii="宋体" w:hAnsi="宋体" w:eastAsia="宋体"/>
          <w:b/>
          <w:bCs/>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 2</w:t>
      </w:r>
      <w:r>
        <w:rPr>
          <w:rFonts w:hint="eastAsia" w:ascii="宋体" w:hAnsi="宋体" w:eastAsia="宋体"/>
          <w:b/>
          <w:bCs/>
          <w:sz w:val="21"/>
          <w:szCs w:val="21"/>
          <w:lang w:val="en-US"/>
        </w:rPr>
        <w:t xml:space="preserve">3</w:t>
      </w:r>
      <w:r>
        <w:rPr>
          <w:rFonts w:hint="eastAsia" w:ascii="宋体" w:hAnsi="宋体" w:eastAsia="宋体"/>
          <w:b/>
          <w:bCs/>
          <w:sz w:val="21"/>
          <w:szCs w:val="21"/>
        </w:rPr>
        <w:t xml:space="preserve">.2评标程序</w:t>
      </w:r>
      <w:r>
        <w:rPr>
          <w:rFonts w:hint="eastAsia" w:ascii="宋体" w:hAnsi="宋体" w:eastAsia="宋体"/>
          <w:b/>
          <w:bCs/>
          <w:sz w:val="21"/>
          <w:szCs w:val="21"/>
        </w:rPr>
      </w:r>
      <w:r/>
    </w:p>
    <w:p>
      <w:pPr>
        <w:pStyle w:val="982"/>
        <w:ind w:firstLine="421"/>
        <w:spacing w:line="360" w:lineRule="auto"/>
        <w:widowControl/>
        <w:rPr>
          <w:rFonts w:hint="eastAsia" w:ascii="宋体" w:hAnsi="宋体" w:eastAsia="宋体"/>
          <w:b/>
          <w:sz w:val="21"/>
          <w:szCs w:val="21"/>
        </w:rPr>
      </w:pPr>
      <w:r>
        <w:rPr>
          <w:rFonts w:hint="eastAsia" w:ascii="宋体" w:hAnsi="宋体" w:eastAsia="宋体"/>
          <w:b/>
          <w:sz w:val="21"/>
          <w:szCs w:val="21"/>
        </w:rPr>
        <w:t xml:space="preserve">2</w:t>
      </w:r>
      <w:r>
        <w:rPr>
          <w:rFonts w:hint="eastAsia" w:ascii="宋体" w:hAnsi="宋体" w:eastAsia="宋体"/>
          <w:b/>
          <w:sz w:val="21"/>
          <w:szCs w:val="21"/>
          <w:lang w:val="en-US"/>
        </w:rPr>
        <w:t xml:space="preserve">3</w:t>
      </w:r>
      <w:r>
        <w:rPr>
          <w:rFonts w:hint="eastAsia" w:ascii="宋体" w:hAnsi="宋体" w:eastAsia="宋体"/>
          <w:b/>
          <w:sz w:val="21"/>
          <w:szCs w:val="21"/>
        </w:rPr>
        <w:t xml:space="preserve">.2.1投标文件的资格性审查</w:t>
      </w:r>
      <w:r>
        <w:rPr>
          <w:rFonts w:hint="eastAsia" w:ascii="宋体" w:hAnsi="宋体" w:eastAsia="宋体"/>
          <w:b/>
          <w:sz w:val="21"/>
          <w:szCs w:val="21"/>
        </w:rPr>
      </w:r>
      <w:r/>
    </w:p>
    <w:p>
      <w:pPr>
        <w:pStyle w:val="982"/>
        <w:ind w:firstLine="421"/>
        <w:spacing w:line="360" w:lineRule="auto"/>
        <w:widowControl/>
        <w:rPr>
          <w:rFonts w:hint="eastAsia" w:ascii="宋体" w:hAnsi="宋体" w:eastAsia="宋体"/>
          <w:sz w:val="21"/>
          <w:szCs w:val="21"/>
        </w:rPr>
      </w:pPr>
      <w:r>
        <w:rPr>
          <w:rFonts w:hint="eastAsia" w:ascii="宋体" w:hAnsi="宋体" w:eastAsia="宋体"/>
          <w:bCs/>
          <w:sz w:val="21"/>
          <w:szCs w:val="21"/>
        </w:rPr>
        <w:t xml:space="preserve">2</w:t>
      </w:r>
      <w:r>
        <w:rPr>
          <w:rFonts w:hint="eastAsia" w:ascii="宋体" w:hAnsi="宋体" w:eastAsia="宋体"/>
          <w:bCs/>
          <w:sz w:val="21"/>
          <w:szCs w:val="21"/>
          <w:lang w:val="en-US"/>
        </w:rPr>
        <w:t xml:space="preserve">3</w:t>
      </w:r>
      <w:r>
        <w:rPr>
          <w:rFonts w:hint="eastAsia" w:ascii="宋体" w:hAnsi="宋体" w:eastAsia="宋体"/>
          <w:bCs/>
          <w:sz w:val="21"/>
          <w:szCs w:val="21"/>
        </w:rPr>
        <w:t xml:space="preserve">.2.1</w:t>
      </w:r>
      <w:r>
        <w:rPr>
          <w:rFonts w:hint="eastAsia" w:ascii="宋体" w:hAnsi="宋体" w:eastAsia="宋体"/>
          <w:bCs/>
          <w:sz w:val="21"/>
          <w:szCs w:val="21"/>
          <w:lang w:val="en-US"/>
        </w:rPr>
        <w:t xml:space="preserve">.1</w:t>
      </w:r>
      <w:r>
        <w:rPr>
          <w:rFonts w:hint="eastAsia" w:ascii="宋体" w:hAnsi="宋体" w:eastAsia="宋体"/>
          <w:bCs/>
          <w:sz w:val="21"/>
          <w:szCs w:val="21"/>
        </w:rPr>
        <w:t xml:space="preserve">开标结束后，由采购人或者采购代理机构根据法律法规和招标文件的规定依法对供应商</w:t>
      </w:r>
      <w:r>
        <w:rPr>
          <w:rFonts w:hint="eastAsia" w:ascii="宋体" w:hAnsi="宋体" w:eastAsia="宋体"/>
          <w:bCs/>
          <w:sz w:val="21"/>
          <w:szCs w:val="21"/>
          <w:lang w:val="en-US"/>
        </w:rPr>
        <w:t xml:space="preserve">投标文件中的资格证明文件、《南京市政府采购供应商信用记录表暨信用承诺书》等进行审查，以确定供应商是否具备投标资格</w:t>
      </w:r>
      <w:r>
        <w:rPr>
          <w:rFonts w:hint="eastAsia" w:ascii="宋体" w:hAnsi="宋体" w:eastAsia="宋体"/>
          <w:sz w:val="21"/>
          <w:szCs w:val="21"/>
        </w:rPr>
        <w:t xml:space="preserve">。</w:t>
      </w:r>
      <w:r>
        <w:rPr>
          <w:rFonts w:hint="eastAsia" w:ascii="宋体" w:hAnsi="宋体" w:eastAsia="宋体"/>
          <w:sz w:val="21"/>
          <w:szCs w:val="21"/>
        </w:rPr>
      </w:r>
      <w:r/>
    </w:p>
    <w:p>
      <w:pPr>
        <w:pStyle w:val="982"/>
        <w:ind w:firstLine="420"/>
        <w:spacing w:line="360" w:lineRule="auto"/>
        <w:widowControl/>
        <w:rPr>
          <w:rFonts w:hint="eastAsia" w:ascii="宋体" w:hAnsi="宋体" w:eastAsia="宋体"/>
          <w:bCs/>
          <w:sz w:val="21"/>
          <w:szCs w:val="21"/>
          <w:lang w:val="en-US"/>
        </w:rPr>
      </w:pPr>
      <w:r>
        <w:rPr>
          <w:rFonts w:hint="eastAsia" w:ascii="宋体" w:hAnsi="宋体" w:eastAsia="宋体"/>
          <w:bCs/>
          <w:sz w:val="21"/>
          <w:szCs w:val="21"/>
          <w:lang w:val="en-US"/>
        </w:rPr>
        <w:t xml:space="preserve">23.2.1.2开标结束后，采购代理机构将在“信用中国”网站、“中国政府采购网”网站对供应商是否被列入失信被执行人、重大税收违法案件当事人名单、政府采购严重违法失信行为记录名单的情况进行查询，以确定供应商是否具备投标资格，查询结果将截图打印保存，并作为本项目档案资料留存。</w:t>
      </w:r>
      <w:r>
        <w:rPr>
          <w:rFonts w:hint="eastAsia" w:ascii="宋体" w:hAnsi="宋体" w:eastAsia="宋体"/>
          <w:bCs/>
          <w:sz w:val="21"/>
          <w:szCs w:val="21"/>
          <w:lang w:val="en-US"/>
        </w:rPr>
      </w:r>
      <w:r/>
    </w:p>
    <w:p>
      <w:pPr>
        <w:pStyle w:val="982"/>
        <w:ind w:firstLine="422"/>
        <w:spacing w:line="360" w:lineRule="auto"/>
        <w:widowControl/>
        <w:rPr>
          <w:rFonts w:hint="eastAsia" w:ascii="仿宋" w:hAnsi="仿宋" w:eastAsia="仿宋" w:cs="仿宋"/>
          <w:b/>
          <w:bCs/>
          <w:sz w:val="21"/>
          <w:szCs w:val="21"/>
        </w:rPr>
      </w:pPr>
      <w:r>
        <w:rPr>
          <w:rFonts w:hint="eastAsia" w:ascii="仿宋" w:hAnsi="仿宋" w:eastAsia="仿宋" w:cs="仿宋"/>
          <w:b/>
          <w:bCs/>
          <w:sz w:val="21"/>
          <w:szCs w:val="21"/>
          <w:lang w:val="en-US"/>
        </w:rPr>
        <w:t xml:space="preserve">23.2.1.3</w:t>
      </w:r>
      <w:r>
        <w:rPr>
          <w:rFonts w:hint="eastAsia" w:ascii="仿宋" w:hAnsi="仿宋" w:eastAsia="仿宋" w:cs="仿宋"/>
          <w:b/>
          <w:bCs/>
          <w:sz w:val="21"/>
          <w:szCs w:val="21"/>
        </w:rPr>
        <w:t xml:space="preserve">投标文件有下列情况之一的，在资格性审查时按照投标无效处理：</w:t>
      </w:r>
      <w:r>
        <w:rPr>
          <w:rFonts w:hint="eastAsia" w:ascii="仿宋" w:hAnsi="仿宋" w:eastAsia="仿宋" w:cs="仿宋"/>
          <w:b/>
          <w:bCs/>
          <w:sz w:val="21"/>
          <w:szCs w:val="21"/>
        </w:rPr>
      </w:r>
      <w:r/>
    </w:p>
    <w:p>
      <w:pPr>
        <w:pStyle w:val="982"/>
        <w:spacing w:line="360" w:lineRule="auto"/>
        <w:rPr>
          <w:rFonts w:hint="eastAsia" w:ascii="仿宋" w:hAnsi="仿宋" w:eastAsia="仿宋" w:cs="仿宋"/>
          <w:b/>
          <w:bCs/>
          <w:sz w:val="21"/>
          <w:szCs w:val="21"/>
          <w:lang w:val="en-US"/>
        </w:rPr>
      </w:pPr>
      <w:r>
        <w:rPr>
          <w:rFonts w:hint="eastAsia" w:ascii="宋体" w:hAnsi="宋体" w:eastAsia="宋体"/>
          <w:sz w:val="21"/>
          <w:szCs w:val="21"/>
          <w:lang w:val="en-US"/>
        </w:rPr>
        <w:t xml:space="preserve">    </w:t>
      </w:r>
      <w:r>
        <w:rPr>
          <w:rFonts w:hint="eastAsia" w:ascii="仿宋" w:hAnsi="仿宋" w:eastAsia="仿宋" w:cs="仿宋"/>
          <w:b/>
          <w:bCs/>
          <w:sz w:val="21"/>
          <w:szCs w:val="21"/>
          <w:lang w:val="en-US"/>
        </w:rPr>
        <w:t xml:space="preserve">（1）本章</w:t>
      </w:r>
      <w:r>
        <w:rPr>
          <w:rFonts w:hint="eastAsia" w:ascii="仿宋" w:hAnsi="仿宋" w:eastAsia="仿宋" w:cs="仿宋"/>
          <w:b/>
          <w:bCs/>
          <w:sz w:val="21"/>
          <w:szCs w:val="21"/>
        </w:rPr>
        <w:t xml:space="preserve">11</w:t>
      </w:r>
      <w:r>
        <w:rPr>
          <w:rFonts w:hint="eastAsia" w:ascii="仿宋" w:hAnsi="仿宋" w:eastAsia="仿宋" w:cs="仿宋"/>
          <w:b/>
          <w:bCs/>
          <w:sz w:val="21"/>
          <w:szCs w:val="21"/>
          <w:lang w:val="en-US"/>
        </w:rPr>
        <w:t xml:space="preserve">.1加“※”项要求提供的证明材料缺失或无效的；</w:t>
      </w:r>
      <w:r>
        <w:rPr>
          <w:rFonts w:hint="eastAsia" w:ascii="仿宋" w:hAnsi="仿宋" w:eastAsia="仿宋" w:cs="仿宋"/>
          <w:b/>
          <w:bCs/>
          <w:sz w:val="21"/>
          <w:szCs w:val="21"/>
          <w:lang w:val="en-US"/>
        </w:rPr>
      </w:r>
      <w:r/>
    </w:p>
    <w:p>
      <w:pPr>
        <w:pStyle w:val="982"/>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2）供应商被“信用中国”网站、“中国政府采购网”网站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b/>
          <w:bCs/>
          <w:sz w:val="21"/>
          <w:szCs w:val="21"/>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lang w:val="en-US"/>
        </w:rPr>
        <w:t xml:space="preserve">23.2.1.4</w:t>
      </w:r>
      <w:r>
        <w:rPr>
          <w:rFonts w:hint="eastAsia" w:ascii="宋体" w:hAnsi="宋体" w:eastAsia="宋体"/>
          <w:sz w:val="21"/>
          <w:szCs w:val="21"/>
        </w:rPr>
        <w:t xml:space="preserve">合格供应商不足3家的，不得评标。</w:t>
      </w:r>
      <w:r>
        <w:rPr>
          <w:rFonts w:hint="eastAsia" w:ascii="宋体" w:hAnsi="宋体" w:eastAsia="宋体"/>
          <w:sz w:val="21"/>
          <w:szCs w:val="21"/>
        </w:rPr>
      </w:r>
      <w:r/>
    </w:p>
    <w:p>
      <w:pPr>
        <w:pStyle w:val="982"/>
        <w:ind w:firstLine="421"/>
        <w:spacing w:line="360" w:lineRule="auto"/>
        <w:widowControl/>
        <w:rPr>
          <w:rFonts w:hint="eastAsia" w:ascii="宋体" w:hAnsi="宋体" w:eastAsia="宋体"/>
          <w:b/>
          <w:sz w:val="21"/>
          <w:szCs w:val="21"/>
        </w:rPr>
      </w:pPr>
      <w:r>
        <w:rPr>
          <w:rFonts w:hint="eastAsia" w:ascii="宋体" w:hAnsi="宋体" w:eastAsia="宋体"/>
          <w:b/>
          <w:sz w:val="21"/>
          <w:szCs w:val="21"/>
        </w:rPr>
        <w:t xml:space="preserve">2</w:t>
      </w:r>
      <w:r>
        <w:rPr>
          <w:rFonts w:hint="eastAsia" w:ascii="宋体" w:hAnsi="宋体" w:eastAsia="宋体"/>
          <w:b/>
          <w:sz w:val="21"/>
          <w:szCs w:val="21"/>
          <w:lang w:val="en-US"/>
        </w:rPr>
        <w:t xml:space="preserve">3</w:t>
      </w:r>
      <w:r>
        <w:rPr>
          <w:rFonts w:hint="eastAsia" w:ascii="宋体" w:hAnsi="宋体" w:eastAsia="宋体"/>
          <w:b/>
          <w:sz w:val="21"/>
          <w:szCs w:val="21"/>
        </w:rPr>
        <w:t xml:space="preserve">.2.2投标文件的符合性审查</w:t>
      </w:r>
      <w:r>
        <w:rPr>
          <w:rFonts w:hint="eastAsia" w:ascii="宋体" w:hAnsi="宋体" w:eastAsia="宋体"/>
          <w:b/>
          <w:sz w:val="21"/>
          <w:szCs w:val="21"/>
        </w:rPr>
      </w:r>
      <w:r/>
    </w:p>
    <w:p>
      <w:pPr>
        <w:pStyle w:val="982"/>
        <w:ind w:firstLine="421"/>
        <w:spacing w:line="360" w:lineRule="auto"/>
        <w:widowControl/>
        <w:rPr>
          <w:rFonts w:hint="eastAsia" w:ascii="宋体" w:hAnsi="宋体" w:eastAsia="宋体"/>
          <w:sz w:val="21"/>
          <w:szCs w:val="21"/>
        </w:rPr>
      </w:pPr>
      <w:r>
        <w:rPr>
          <w:rFonts w:hint="eastAsia" w:ascii="宋体" w:hAnsi="宋体" w:eastAsia="宋体"/>
          <w:sz w:val="21"/>
          <w:szCs w:val="21"/>
          <w:lang w:val="en-US"/>
        </w:rPr>
        <w:t xml:space="preserve">23.2.2.1</w:t>
      </w:r>
      <w:r>
        <w:rPr>
          <w:rFonts w:hint="eastAsia" w:ascii="宋体" w:hAnsi="宋体" w:eastAsia="宋体"/>
          <w:sz w:val="21"/>
          <w:szCs w:val="21"/>
        </w:rPr>
        <w:t xml:space="preserve">评标委员会应当对符合资格的供应商的投标文件进行符合性审查，以确定其是否满足招标文件的实质性要求。</w:t>
      </w:r>
      <w:r>
        <w:rPr>
          <w:rFonts w:hint="eastAsia" w:ascii="宋体" w:hAnsi="宋体" w:eastAsia="宋体"/>
          <w:sz w:val="21"/>
          <w:szCs w:val="21"/>
        </w:rPr>
      </w:r>
      <w:r/>
    </w:p>
    <w:p>
      <w:pPr>
        <w:pStyle w:val="982"/>
        <w:ind w:firstLine="421"/>
        <w:spacing w:line="360" w:lineRule="auto"/>
        <w:widowControl/>
        <w:rPr>
          <w:rFonts w:hint="eastAsia" w:ascii="仿宋" w:hAnsi="仿宋" w:eastAsia="仿宋" w:cs="仿宋"/>
          <w:b/>
          <w:bCs/>
          <w:sz w:val="21"/>
          <w:szCs w:val="21"/>
        </w:rPr>
      </w:pPr>
      <w:r>
        <w:rPr>
          <w:rFonts w:hint="eastAsia" w:ascii="仿宋" w:hAnsi="仿宋" w:eastAsia="仿宋" w:cs="仿宋"/>
          <w:b/>
          <w:bCs/>
          <w:sz w:val="21"/>
          <w:szCs w:val="21"/>
          <w:lang w:val="en-US"/>
        </w:rPr>
        <w:t xml:space="preserve">23.2.2.2</w:t>
      </w:r>
      <w:r>
        <w:rPr>
          <w:rFonts w:hint="eastAsia" w:ascii="仿宋" w:hAnsi="仿宋" w:eastAsia="仿宋" w:cs="仿宋"/>
          <w:b/>
          <w:bCs/>
          <w:sz w:val="21"/>
          <w:szCs w:val="21"/>
        </w:rPr>
        <w:t xml:space="preserve">实质性要求是指：本招标文件第二章供应商须知中</w:t>
      </w:r>
      <w:r>
        <w:rPr>
          <w:rFonts w:hint="eastAsia" w:ascii="仿宋" w:hAnsi="仿宋" w:eastAsia="仿宋" w:cs="仿宋"/>
          <w:b/>
          <w:bCs/>
          <w:sz w:val="21"/>
          <w:szCs w:val="21"/>
          <w:u w:val="single"/>
        </w:rPr>
        <w:t xml:space="preserve">加</w:t>
      </w:r>
      <w:r>
        <w:rPr>
          <w:rFonts w:hint="eastAsia" w:ascii="仿宋" w:hAnsi="仿宋" w:eastAsia="仿宋" w:cs="仿宋"/>
          <w:b/>
          <w:bCs/>
          <w:sz w:val="21"/>
          <w:szCs w:val="21"/>
          <w:u w:val="single"/>
          <w:lang w:val="en-US"/>
        </w:rPr>
        <w:t xml:space="preserve">“※”项要求</w:t>
      </w:r>
      <w:r>
        <w:rPr>
          <w:rFonts w:hint="eastAsia" w:ascii="仿宋" w:hAnsi="仿宋" w:eastAsia="仿宋" w:cs="仿宋"/>
          <w:b/>
          <w:bCs/>
          <w:sz w:val="21"/>
          <w:szCs w:val="21"/>
          <w:lang w:val="en-US"/>
        </w:rPr>
        <w:t xml:space="preserve">、</w:t>
      </w:r>
      <w:r>
        <w:rPr>
          <w:rFonts w:hint="eastAsia" w:ascii="仿宋" w:hAnsi="仿宋" w:eastAsia="仿宋" w:cs="仿宋"/>
          <w:b/>
          <w:bCs/>
          <w:sz w:val="21"/>
          <w:szCs w:val="21"/>
        </w:rPr>
        <w:t xml:space="preserve">第五章采购项目需求中</w:t>
      </w:r>
      <w:r>
        <w:rPr>
          <w:rFonts w:hint="eastAsia" w:ascii="仿宋" w:hAnsi="仿宋" w:eastAsia="仿宋" w:cs="仿宋"/>
          <w:b/>
          <w:bCs/>
          <w:sz w:val="21"/>
          <w:szCs w:val="21"/>
          <w:u w:val="single"/>
        </w:rPr>
        <w:t xml:space="preserve">所有要求</w:t>
      </w:r>
      <w:r>
        <w:rPr>
          <w:rFonts w:hint="eastAsia" w:ascii="仿宋" w:hAnsi="仿宋" w:eastAsia="仿宋" w:cs="仿宋"/>
          <w:b/>
          <w:bCs/>
          <w:sz w:val="21"/>
          <w:szCs w:val="21"/>
        </w:rPr>
        <w:t xml:space="preserve">。</w:t>
      </w:r>
      <w:r>
        <w:rPr>
          <w:rFonts w:hint="eastAsia" w:ascii="仿宋" w:hAnsi="仿宋" w:eastAsia="仿宋" w:cs="仿宋"/>
          <w:b/>
          <w:bCs/>
          <w:sz w:val="21"/>
          <w:szCs w:val="21"/>
        </w:rPr>
      </w:r>
      <w:r/>
    </w:p>
    <w:p>
      <w:pPr>
        <w:pStyle w:val="982"/>
        <w:ind w:firstLine="422"/>
        <w:spacing w:line="360" w:lineRule="auto"/>
        <w:widowControl/>
        <w:rPr>
          <w:rFonts w:hint="eastAsia" w:ascii="仿宋" w:hAnsi="仿宋" w:eastAsia="仿宋" w:cs="仿宋"/>
          <w:b/>
          <w:bCs/>
          <w:sz w:val="21"/>
          <w:szCs w:val="21"/>
        </w:rPr>
      </w:pPr>
      <w:r>
        <w:rPr>
          <w:rFonts w:hint="eastAsia" w:ascii="仿宋" w:hAnsi="仿宋" w:eastAsia="仿宋" w:cs="仿宋"/>
          <w:b/>
          <w:bCs/>
          <w:sz w:val="21"/>
          <w:szCs w:val="21"/>
          <w:lang w:val="en-US"/>
        </w:rPr>
        <w:t xml:space="preserve">23.2.2.3</w:t>
      </w:r>
      <w:r>
        <w:rPr>
          <w:rFonts w:hint="eastAsia" w:ascii="仿宋" w:hAnsi="仿宋" w:eastAsia="仿宋" w:cs="仿宋"/>
          <w:b/>
          <w:bCs/>
          <w:sz w:val="21"/>
          <w:szCs w:val="21"/>
        </w:rPr>
        <w:t xml:space="preserve">投标文件有下列情况之一的，在符合性审查时按照投标无效处理：</w:t>
      </w:r>
      <w:r>
        <w:rPr>
          <w:rFonts w:hint="eastAsia" w:ascii="仿宋" w:hAnsi="仿宋" w:eastAsia="仿宋" w:cs="仿宋"/>
          <w:b/>
          <w:bCs/>
          <w:sz w:val="21"/>
          <w:szCs w:val="21"/>
        </w:rPr>
      </w:r>
      <w:r/>
    </w:p>
    <w:p>
      <w:pPr>
        <w:pStyle w:val="982"/>
        <w:spacing w:line="360" w:lineRule="auto"/>
        <w:rPr>
          <w:rFonts w:hint="eastAsia" w:ascii="仿宋" w:hAnsi="仿宋" w:eastAsia="仿宋" w:cs="仿宋"/>
          <w:b/>
          <w:bCs/>
          <w:sz w:val="21"/>
          <w:szCs w:val="21"/>
          <w:lang w:val="en-US"/>
        </w:rPr>
      </w:pPr>
      <w:r>
        <w:rPr>
          <w:rFonts w:hint="eastAsia" w:ascii="仿宋" w:hAnsi="仿宋" w:eastAsia="仿宋" w:cs="仿宋"/>
          <w:b/>
          <w:bCs/>
          <w:sz w:val="21"/>
          <w:szCs w:val="21"/>
          <w:lang w:val="en-US"/>
        </w:rPr>
        <w:t xml:space="preserve">    （1）本章</w:t>
      </w:r>
      <w:r>
        <w:rPr>
          <w:rFonts w:hint="eastAsia" w:ascii="仿宋" w:hAnsi="仿宋" w:eastAsia="仿宋" w:cs="仿宋"/>
          <w:b/>
          <w:bCs/>
          <w:sz w:val="21"/>
          <w:szCs w:val="21"/>
        </w:rPr>
        <w:t xml:space="preserve">1</w:t>
      </w:r>
      <w:r>
        <w:rPr>
          <w:rFonts w:hint="eastAsia" w:ascii="仿宋" w:hAnsi="仿宋" w:eastAsia="仿宋" w:cs="仿宋"/>
          <w:b/>
          <w:bCs/>
          <w:sz w:val="21"/>
          <w:szCs w:val="21"/>
          <w:lang w:val="en-US"/>
        </w:rPr>
        <w:t xml:space="preserve">2.4加“※”项要求提供的证明材料缺失或无效的；</w:t>
      </w:r>
      <w:r>
        <w:rPr>
          <w:rFonts w:hint="eastAsia" w:ascii="仿宋" w:hAnsi="仿宋" w:eastAsia="仿宋" w:cs="仿宋"/>
          <w:b/>
          <w:bCs/>
          <w:sz w:val="21"/>
          <w:szCs w:val="21"/>
          <w:lang w:val="en-US"/>
        </w:rPr>
      </w:r>
      <w:r/>
    </w:p>
    <w:p>
      <w:pPr>
        <w:pStyle w:val="982"/>
        <w:ind w:firstLine="422"/>
        <w:spacing w:line="360" w:lineRule="auto"/>
        <w:rPr>
          <w:rFonts w:hint="eastAsia" w:ascii="宋体" w:hAnsi="宋体" w:eastAsia="仿宋"/>
          <w:sz w:val="21"/>
          <w:szCs w:val="21"/>
        </w:rPr>
      </w:pPr>
      <w:r>
        <w:rPr>
          <w:rFonts w:hint="eastAsia" w:ascii="仿宋" w:hAnsi="仿宋" w:eastAsia="仿宋" w:cs="仿宋"/>
          <w:b/>
          <w:bCs/>
          <w:sz w:val="21"/>
          <w:szCs w:val="21"/>
        </w:rPr>
        <w:t xml:space="preserve">（</w:t>
      </w:r>
      <w:r>
        <w:rPr>
          <w:rFonts w:hint="eastAsia" w:ascii="仿宋" w:hAnsi="仿宋" w:eastAsia="仿宋" w:cs="仿宋"/>
          <w:b/>
          <w:bCs/>
          <w:sz w:val="21"/>
          <w:szCs w:val="21"/>
          <w:lang w:val="en-US"/>
        </w:rPr>
        <w:t xml:space="preserve">2</w:t>
      </w:r>
      <w:r>
        <w:rPr>
          <w:rFonts w:hint="eastAsia" w:ascii="仿宋" w:hAnsi="仿宋" w:eastAsia="仿宋" w:cs="仿宋"/>
          <w:b/>
          <w:bCs/>
          <w:sz w:val="21"/>
          <w:szCs w:val="21"/>
        </w:rPr>
        <w:t xml:space="preserve">）供应商在苏采云系统规定的时间内未成功解密电子响应文件；</w:t>
      </w:r>
      <w:r>
        <w:rPr>
          <w:rFonts w:hint="eastAsia" w:ascii="宋体" w:hAnsi="宋体" w:eastAsia="仿宋"/>
          <w:sz w:val="21"/>
          <w:szCs w:val="21"/>
        </w:rPr>
      </w:r>
      <w:r/>
    </w:p>
    <w:p>
      <w:pPr>
        <w:pStyle w:val="982"/>
        <w:ind w:firstLine="422"/>
        <w:spacing w:line="360" w:lineRule="auto"/>
        <w:rPr>
          <w:rFonts w:hint="eastAsia" w:ascii="宋体" w:hAnsi="宋体" w:eastAsia="仿宋"/>
          <w:sz w:val="21"/>
          <w:szCs w:val="21"/>
        </w:rPr>
      </w:pPr>
      <w:r>
        <w:rPr>
          <w:rFonts w:hint="eastAsia" w:ascii="仿宋" w:hAnsi="仿宋" w:eastAsia="仿宋" w:cs="仿宋"/>
          <w:b/>
          <w:bCs/>
          <w:sz w:val="21"/>
          <w:szCs w:val="21"/>
        </w:rPr>
        <w:t xml:space="preserve">（</w:t>
      </w:r>
      <w:r>
        <w:rPr>
          <w:rFonts w:hint="eastAsia" w:ascii="仿宋" w:hAnsi="仿宋" w:eastAsia="仿宋" w:cs="仿宋"/>
          <w:b/>
          <w:bCs/>
          <w:sz w:val="21"/>
          <w:szCs w:val="21"/>
          <w:lang w:val="en-US"/>
        </w:rPr>
        <w:t xml:space="preserve">3</w:t>
      </w:r>
      <w:r>
        <w:rPr>
          <w:rFonts w:hint="eastAsia" w:ascii="仿宋" w:hAnsi="仿宋" w:eastAsia="仿宋" w:cs="仿宋"/>
          <w:b/>
          <w:bCs/>
          <w:sz w:val="21"/>
          <w:szCs w:val="21"/>
        </w:rPr>
        <w:t xml:space="preserve">）供应商未按照</w:t>
      </w:r>
      <w:r>
        <w:rPr>
          <w:rFonts w:hint="eastAsia" w:ascii="仿宋" w:hAnsi="仿宋" w:eastAsia="仿宋" w:cs="仿宋"/>
          <w:b/>
          <w:bCs/>
          <w:sz w:val="21"/>
          <w:szCs w:val="21"/>
          <w:lang w:val="en-US"/>
        </w:rPr>
        <w:t xml:space="preserve">招标</w:t>
      </w:r>
      <w:r>
        <w:rPr>
          <w:rFonts w:hint="eastAsia" w:ascii="仿宋" w:hAnsi="仿宋" w:eastAsia="仿宋" w:cs="仿宋"/>
          <w:b/>
          <w:bCs/>
          <w:sz w:val="21"/>
          <w:szCs w:val="21"/>
        </w:rPr>
        <w:t xml:space="preserve">文件要求上传电子响应文件；</w:t>
      </w:r>
      <w:r>
        <w:rPr>
          <w:rFonts w:hint="eastAsia" w:ascii="宋体" w:hAnsi="宋体" w:eastAsia="仿宋"/>
          <w:sz w:val="21"/>
          <w:szCs w:val="21"/>
        </w:rPr>
      </w:r>
      <w:r/>
    </w:p>
    <w:p>
      <w:pPr>
        <w:pStyle w:val="982"/>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w:t>
      </w:r>
      <w:r>
        <w:rPr>
          <w:rFonts w:hint="eastAsia" w:ascii="仿宋" w:hAnsi="仿宋" w:eastAsia="仿宋" w:cs="仿宋"/>
          <w:b/>
          <w:bCs/>
          <w:sz w:val="21"/>
          <w:szCs w:val="21"/>
          <w:lang w:val="en-US"/>
        </w:rPr>
        <w:t xml:space="preserve">4</w:t>
      </w:r>
      <w:r>
        <w:rPr>
          <w:rFonts w:hint="eastAsia" w:ascii="仿宋" w:hAnsi="仿宋" w:eastAsia="仿宋" w:cs="仿宋"/>
          <w:b/>
          <w:bCs/>
          <w:sz w:val="21"/>
          <w:szCs w:val="21"/>
        </w:rPr>
        <w:t xml:space="preserve">）不同供应商的投标文件由同一单位或者个人编制；</w:t>
      </w:r>
      <w:r>
        <w:rPr>
          <w:rFonts w:hint="eastAsia" w:ascii="仿宋" w:hAnsi="仿宋" w:eastAsia="仿宋" w:cs="仿宋"/>
          <w:b/>
          <w:bCs/>
          <w:sz w:val="21"/>
          <w:szCs w:val="21"/>
        </w:rPr>
      </w:r>
      <w:r/>
    </w:p>
    <w:p>
      <w:pPr>
        <w:pStyle w:val="982"/>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w:t>
      </w:r>
      <w:r>
        <w:rPr>
          <w:rFonts w:hint="eastAsia" w:ascii="仿宋" w:hAnsi="仿宋" w:eastAsia="仿宋" w:cs="仿宋"/>
          <w:b/>
          <w:bCs/>
          <w:sz w:val="21"/>
          <w:szCs w:val="21"/>
          <w:lang w:val="en-US"/>
        </w:rPr>
        <w:t xml:space="preserve">5</w:t>
      </w:r>
      <w:r>
        <w:rPr>
          <w:rFonts w:hint="eastAsia" w:ascii="仿宋" w:hAnsi="仿宋" w:eastAsia="仿宋" w:cs="仿宋"/>
          <w:b/>
          <w:bCs/>
          <w:sz w:val="21"/>
          <w:szCs w:val="21"/>
        </w:rPr>
        <w:t xml:space="preserve">）不同供应商委托同一单位或者个人办理投标事宜；</w:t>
      </w:r>
      <w:r>
        <w:rPr>
          <w:rFonts w:hint="eastAsia" w:ascii="仿宋" w:hAnsi="仿宋" w:eastAsia="仿宋" w:cs="仿宋"/>
          <w:b/>
          <w:bCs/>
          <w:sz w:val="21"/>
          <w:szCs w:val="21"/>
        </w:rPr>
      </w:r>
      <w:r/>
    </w:p>
    <w:p>
      <w:pPr>
        <w:pStyle w:val="982"/>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w:t>
      </w:r>
      <w:r>
        <w:rPr>
          <w:rFonts w:hint="eastAsia" w:ascii="仿宋" w:hAnsi="仿宋" w:eastAsia="仿宋" w:cs="仿宋"/>
          <w:b/>
          <w:bCs/>
          <w:sz w:val="21"/>
          <w:szCs w:val="21"/>
          <w:lang w:val="en-US"/>
        </w:rPr>
        <w:t xml:space="preserve">6</w:t>
      </w:r>
      <w:r>
        <w:rPr>
          <w:rFonts w:hint="eastAsia" w:ascii="仿宋" w:hAnsi="仿宋" w:eastAsia="仿宋" w:cs="仿宋"/>
          <w:b/>
          <w:bCs/>
          <w:sz w:val="21"/>
          <w:szCs w:val="21"/>
        </w:rPr>
        <w:t xml:space="preserve">）不同供应商的投标文件载明的项目管理成员或者联系人员为同一人；</w:t>
      </w:r>
      <w:r>
        <w:rPr>
          <w:rFonts w:hint="eastAsia" w:ascii="仿宋" w:hAnsi="仿宋" w:eastAsia="仿宋" w:cs="仿宋"/>
          <w:b/>
          <w:bCs/>
          <w:sz w:val="21"/>
          <w:szCs w:val="21"/>
        </w:rPr>
      </w:r>
      <w:r/>
    </w:p>
    <w:p>
      <w:pPr>
        <w:pStyle w:val="982"/>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w:t>
      </w:r>
      <w:r>
        <w:rPr>
          <w:rFonts w:hint="eastAsia" w:ascii="仿宋" w:hAnsi="仿宋" w:eastAsia="仿宋" w:cs="仿宋"/>
          <w:b/>
          <w:bCs/>
          <w:sz w:val="21"/>
          <w:szCs w:val="21"/>
          <w:lang w:val="en-US"/>
        </w:rPr>
        <w:t xml:space="preserve">7</w:t>
      </w:r>
      <w:r>
        <w:rPr>
          <w:rFonts w:hint="eastAsia" w:ascii="仿宋" w:hAnsi="仿宋" w:eastAsia="仿宋" w:cs="仿宋"/>
          <w:b/>
          <w:bCs/>
          <w:sz w:val="21"/>
          <w:szCs w:val="21"/>
        </w:rPr>
        <w:t xml:space="preserve">）不同供应商的投标文件异常一致或者投标报价呈规律性差异；</w:t>
      </w:r>
      <w:r>
        <w:rPr>
          <w:rFonts w:hint="eastAsia" w:ascii="仿宋" w:hAnsi="仿宋" w:eastAsia="仿宋" w:cs="仿宋"/>
          <w:b/>
          <w:bCs/>
          <w:sz w:val="21"/>
          <w:szCs w:val="21"/>
        </w:rPr>
      </w:r>
      <w:r/>
    </w:p>
    <w:p>
      <w:pPr>
        <w:pStyle w:val="982"/>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w:t>
      </w:r>
      <w:r>
        <w:rPr>
          <w:rFonts w:hint="eastAsia" w:ascii="仿宋" w:hAnsi="仿宋" w:eastAsia="仿宋" w:cs="仿宋"/>
          <w:b/>
          <w:bCs/>
          <w:sz w:val="21"/>
          <w:szCs w:val="21"/>
          <w:lang w:val="en-US"/>
        </w:rPr>
        <w:t xml:space="preserve">8</w:t>
      </w:r>
      <w:r>
        <w:rPr>
          <w:rFonts w:hint="eastAsia" w:ascii="仿宋" w:hAnsi="仿宋" w:eastAsia="仿宋" w:cs="仿宋"/>
          <w:b/>
          <w:bCs/>
          <w:sz w:val="21"/>
          <w:szCs w:val="21"/>
        </w:rPr>
        <w:t xml:space="preserve">）响应文件未按照磋商文件要求加盖电子公章；</w:t>
      </w:r>
      <w:r>
        <w:rPr>
          <w:rFonts w:hint="eastAsia" w:ascii="仿宋" w:hAnsi="仿宋" w:eastAsia="仿宋" w:cs="仿宋"/>
          <w:b/>
          <w:bCs/>
          <w:sz w:val="21"/>
          <w:szCs w:val="21"/>
        </w:rPr>
      </w:r>
      <w:r/>
    </w:p>
    <w:p>
      <w:pPr>
        <w:pStyle w:val="982"/>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w:t>
      </w:r>
      <w:r>
        <w:rPr>
          <w:rFonts w:hint="eastAsia" w:ascii="仿宋" w:hAnsi="仿宋" w:eastAsia="仿宋" w:cs="仿宋"/>
          <w:b/>
          <w:bCs/>
          <w:sz w:val="21"/>
          <w:szCs w:val="21"/>
          <w:lang w:val="en-US"/>
        </w:rPr>
        <w:t xml:space="preserve">9</w:t>
      </w:r>
      <w:r>
        <w:rPr>
          <w:rFonts w:hint="eastAsia" w:ascii="仿宋" w:hAnsi="仿宋" w:eastAsia="仿宋" w:cs="仿宋"/>
          <w:b/>
          <w:bCs/>
          <w:sz w:val="21"/>
          <w:szCs w:val="21"/>
        </w:rPr>
        <w:t xml:space="preserve">）不同供应商的单位负责人为同一人或者供应商之间存在直接控股、管理关系的；</w:t>
      </w:r>
      <w:r>
        <w:rPr>
          <w:rFonts w:hint="eastAsia" w:ascii="仿宋" w:hAnsi="仿宋" w:eastAsia="仿宋" w:cs="仿宋"/>
          <w:b/>
          <w:bCs/>
          <w:sz w:val="21"/>
          <w:szCs w:val="21"/>
        </w:rPr>
      </w:r>
      <w:r/>
    </w:p>
    <w:p>
      <w:pPr>
        <w:pStyle w:val="982"/>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w:t>
      </w:r>
      <w:r>
        <w:rPr>
          <w:rFonts w:hint="eastAsia" w:ascii="仿宋" w:hAnsi="仿宋" w:eastAsia="仿宋" w:cs="仿宋"/>
          <w:b/>
          <w:bCs/>
          <w:sz w:val="21"/>
          <w:szCs w:val="21"/>
          <w:lang w:val="en-US"/>
        </w:rPr>
        <w:t xml:space="preserve">10</w:t>
      </w:r>
      <w:r>
        <w:rPr>
          <w:rFonts w:hint="eastAsia" w:ascii="仿宋" w:hAnsi="仿宋" w:eastAsia="仿宋" w:cs="仿宋"/>
          <w:b/>
          <w:bCs/>
          <w:sz w:val="21"/>
          <w:szCs w:val="21"/>
        </w:rPr>
        <w:t xml:space="preserve">）报价超过招标文件中规定的预算金额或者最高限价的；</w:t>
      </w:r>
      <w:r>
        <w:rPr>
          <w:rFonts w:hint="eastAsia" w:ascii="仿宋" w:hAnsi="仿宋" w:eastAsia="仿宋" w:cs="仿宋"/>
          <w:b/>
          <w:bCs/>
          <w:sz w:val="21"/>
          <w:szCs w:val="21"/>
        </w:rPr>
      </w:r>
      <w:r/>
    </w:p>
    <w:p>
      <w:pPr>
        <w:pStyle w:val="982"/>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w:t>
      </w:r>
      <w:r>
        <w:rPr>
          <w:rFonts w:hint="eastAsia" w:ascii="仿宋" w:hAnsi="仿宋" w:eastAsia="仿宋" w:cs="仿宋"/>
          <w:b/>
          <w:bCs/>
          <w:sz w:val="21"/>
          <w:szCs w:val="21"/>
          <w:lang w:val="en-US"/>
        </w:rPr>
        <w:t xml:space="preserve">11</w:t>
      </w:r>
      <w:r>
        <w:rPr>
          <w:rFonts w:hint="eastAsia" w:ascii="仿宋" w:hAnsi="仿宋" w:eastAsia="仿宋" w:cs="仿宋"/>
          <w:b/>
          <w:bCs/>
          <w:sz w:val="21"/>
          <w:szCs w:val="21"/>
        </w:rPr>
        <w:t xml:space="preserve">）不同供应商的ip地址、MAC地址、标书制作工具客户端标识码一致的；</w:t>
      </w:r>
      <w:r>
        <w:rPr>
          <w:rFonts w:hint="eastAsia" w:ascii="仿宋" w:hAnsi="仿宋" w:eastAsia="仿宋" w:cs="仿宋"/>
          <w:b/>
          <w:bCs/>
          <w:sz w:val="21"/>
          <w:szCs w:val="21"/>
        </w:rPr>
      </w:r>
      <w:r/>
    </w:p>
    <w:p>
      <w:pPr>
        <w:pStyle w:val="982"/>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（1</w:t>
      </w:r>
      <w:r>
        <w:rPr>
          <w:rFonts w:hint="eastAsia" w:ascii="仿宋" w:hAnsi="仿宋" w:eastAsia="仿宋" w:cs="仿宋"/>
          <w:b/>
          <w:bCs/>
          <w:sz w:val="21"/>
          <w:szCs w:val="21"/>
          <w:lang w:val="en-US"/>
        </w:rPr>
        <w:t xml:space="preserve">2</w:t>
      </w:r>
      <w:r>
        <w:rPr>
          <w:rFonts w:hint="eastAsia" w:ascii="仿宋" w:hAnsi="仿宋" w:eastAsia="仿宋" w:cs="仿宋"/>
          <w:b/>
          <w:bCs/>
          <w:sz w:val="21"/>
          <w:szCs w:val="21"/>
        </w:rPr>
        <w:t xml:space="preserve">）属于第一章招标公告中2.6所列情形的；</w:t>
      </w:r>
      <w:r>
        <w:rPr>
          <w:rFonts w:hint="eastAsia" w:ascii="仿宋" w:hAnsi="仿宋" w:eastAsia="仿宋" w:cs="仿宋"/>
          <w:b/>
          <w:bCs/>
          <w:sz w:val="21"/>
          <w:szCs w:val="21"/>
        </w:rPr>
      </w:r>
      <w:r/>
    </w:p>
    <w:p>
      <w:pPr>
        <w:pStyle w:val="982"/>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w:t>
      </w:r>
      <w:r>
        <w:rPr>
          <w:rFonts w:hint="eastAsia" w:ascii="仿宋" w:hAnsi="仿宋" w:eastAsia="仿宋" w:cs="仿宋"/>
          <w:b/>
          <w:bCs/>
          <w:sz w:val="21"/>
          <w:szCs w:val="21"/>
          <w:lang w:val="en-US"/>
        </w:rPr>
        <w:t xml:space="preserve">13</w:t>
      </w:r>
      <w:r>
        <w:rPr>
          <w:rFonts w:hint="eastAsia" w:ascii="仿宋" w:hAnsi="仿宋" w:eastAsia="仿宋" w:cs="仿宋"/>
          <w:b/>
          <w:bCs/>
          <w:sz w:val="21"/>
          <w:szCs w:val="21"/>
        </w:rPr>
        <w:t xml:space="preserve">）投标文件不符合招标文件规定的其他实质性要求的；</w:t>
      </w:r>
      <w:r>
        <w:rPr>
          <w:rFonts w:hint="eastAsia" w:ascii="仿宋" w:hAnsi="仿宋" w:eastAsia="仿宋" w:cs="仿宋"/>
          <w:b/>
          <w:bCs/>
          <w:sz w:val="21"/>
          <w:szCs w:val="21"/>
        </w:rPr>
      </w:r>
      <w:r/>
    </w:p>
    <w:p>
      <w:pPr>
        <w:pStyle w:val="982"/>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w:t>
      </w:r>
      <w:r>
        <w:rPr>
          <w:rFonts w:hint="eastAsia" w:ascii="仿宋" w:hAnsi="仿宋" w:eastAsia="仿宋" w:cs="仿宋"/>
          <w:b/>
          <w:bCs/>
          <w:sz w:val="21"/>
          <w:szCs w:val="21"/>
          <w:lang w:val="en-US"/>
        </w:rPr>
        <w:t xml:space="preserve">14</w:t>
      </w:r>
      <w:r>
        <w:rPr>
          <w:rFonts w:hint="eastAsia" w:ascii="仿宋" w:hAnsi="仿宋" w:eastAsia="仿宋" w:cs="仿宋"/>
          <w:b/>
          <w:bCs/>
          <w:sz w:val="21"/>
          <w:szCs w:val="21"/>
        </w:rPr>
        <w:t xml:space="preserve">）法律、法规和招标文件规定的其他无效情形。</w:t>
      </w:r>
      <w:r>
        <w:rPr>
          <w:rFonts w:hint="eastAsia" w:ascii="仿宋" w:hAnsi="仿宋" w:eastAsia="仿宋" w:cs="仿宋"/>
          <w:b/>
          <w:bCs/>
          <w:sz w:val="21"/>
          <w:szCs w:val="21"/>
        </w:rPr>
      </w:r>
      <w:r/>
    </w:p>
    <w:p>
      <w:pPr>
        <w:pStyle w:val="98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 </w:t>
      </w:r>
      <w:r>
        <w:rPr>
          <w:rFonts w:hint="eastAsia" w:ascii="仿宋" w:hAnsi="仿宋" w:eastAsia="仿宋" w:cs="仿宋"/>
          <w:b/>
          <w:bCs/>
          <w:sz w:val="21"/>
          <w:szCs w:val="21"/>
          <w:lang w:val="en-US"/>
        </w:rPr>
        <w:t xml:space="preserve">  </w:t>
      </w:r>
      <w:r>
        <w:rPr>
          <w:rFonts w:hint="eastAsia" w:ascii="仿宋" w:hAnsi="仿宋" w:eastAsia="仿宋" w:cs="仿宋"/>
          <w:b/>
          <w:bCs/>
          <w:sz w:val="21"/>
          <w:szCs w:val="21"/>
        </w:rPr>
        <w:t xml:space="preserve"> </w:t>
      </w:r>
      <w:r>
        <w:rPr>
          <w:rFonts w:hint="eastAsia" w:ascii="仿宋" w:hAnsi="仿宋" w:eastAsia="仿宋" w:cs="仿宋"/>
          <w:b/>
          <w:bCs/>
          <w:sz w:val="21"/>
          <w:szCs w:val="21"/>
          <w:lang w:val="en-US"/>
        </w:rPr>
        <w:t xml:space="preserve">23.2.2.4</w:t>
      </w:r>
      <w:r>
        <w:rPr>
          <w:rFonts w:hint="eastAsia" w:ascii="仿宋" w:hAnsi="仿宋" w:eastAsia="仿宋" w:cs="仿宋"/>
          <w:b/>
          <w:bCs/>
          <w:sz w:val="21"/>
          <w:szCs w:val="21"/>
        </w:rPr>
        <w:t xml:space="preserve">有下列情形之一的予以废标，同时将废标理由通知所有供应商：</w:t>
      </w:r>
      <w:r>
        <w:rPr>
          <w:rFonts w:hint="eastAsia" w:ascii="仿宋" w:hAnsi="仿宋" w:eastAsia="仿宋" w:cs="仿宋"/>
          <w:b/>
          <w:bCs/>
          <w:sz w:val="21"/>
          <w:szCs w:val="21"/>
        </w:rPr>
      </w:r>
      <w:r/>
    </w:p>
    <w:p>
      <w:pPr>
        <w:pStyle w:val="98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  </w:t>
      </w:r>
      <w:r>
        <w:rPr>
          <w:rFonts w:hint="eastAsia" w:ascii="仿宋" w:hAnsi="仿宋" w:eastAsia="仿宋" w:cs="仿宋"/>
          <w:b/>
          <w:bCs/>
          <w:sz w:val="21"/>
          <w:szCs w:val="21"/>
          <w:lang w:val="en-US"/>
        </w:rPr>
        <w:t xml:space="preserve">  </w:t>
      </w:r>
      <w:r>
        <w:rPr>
          <w:rFonts w:hint="eastAsia" w:ascii="仿宋" w:hAnsi="仿宋" w:eastAsia="仿宋" w:cs="仿宋"/>
          <w:b/>
          <w:bCs/>
          <w:sz w:val="21"/>
          <w:szCs w:val="21"/>
        </w:rPr>
        <w:t xml:space="preserve">（1）符合资格条件的供应商或者对招标文件作实质性响应的供应商不足三家的；</w:t>
      </w:r>
      <w:r>
        <w:rPr>
          <w:rFonts w:hint="eastAsia" w:ascii="仿宋" w:hAnsi="仿宋" w:eastAsia="仿宋" w:cs="仿宋"/>
          <w:b/>
          <w:bCs/>
          <w:sz w:val="21"/>
          <w:szCs w:val="21"/>
        </w:rPr>
      </w:r>
      <w:r/>
    </w:p>
    <w:p>
      <w:pPr>
        <w:pStyle w:val="98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 </w:t>
      </w:r>
      <w:r>
        <w:rPr>
          <w:rFonts w:hint="eastAsia" w:ascii="仿宋" w:hAnsi="仿宋" w:eastAsia="仿宋" w:cs="仿宋"/>
          <w:b/>
          <w:bCs/>
          <w:sz w:val="21"/>
          <w:szCs w:val="21"/>
          <w:lang w:val="en-US"/>
        </w:rPr>
        <w:t xml:space="preserve">  </w:t>
      </w:r>
      <w:r>
        <w:rPr>
          <w:rFonts w:hint="eastAsia" w:ascii="仿宋" w:hAnsi="仿宋" w:eastAsia="仿宋" w:cs="仿宋"/>
          <w:b/>
          <w:bCs/>
          <w:sz w:val="21"/>
          <w:szCs w:val="21"/>
        </w:rPr>
        <w:t xml:space="preserve"> （2）出现影响采购公正的违法、违规行为的；</w:t>
      </w:r>
      <w:r>
        <w:rPr>
          <w:rFonts w:hint="eastAsia" w:ascii="仿宋" w:hAnsi="仿宋" w:eastAsia="仿宋" w:cs="仿宋"/>
          <w:b/>
          <w:bCs/>
          <w:sz w:val="21"/>
          <w:szCs w:val="21"/>
        </w:rPr>
      </w:r>
      <w:r/>
    </w:p>
    <w:p>
      <w:pPr>
        <w:pStyle w:val="98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 </w:t>
      </w:r>
      <w:r>
        <w:rPr>
          <w:rFonts w:hint="eastAsia" w:ascii="仿宋" w:hAnsi="仿宋" w:eastAsia="仿宋" w:cs="仿宋"/>
          <w:b/>
          <w:bCs/>
          <w:sz w:val="21"/>
          <w:szCs w:val="21"/>
          <w:lang w:val="en-US"/>
        </w:rPr>
        <w:t xml:space="preserve">  </w:t>
      </w:r>
      <w:r>
        <w:rPr>
          <w:rFonts w:hint="eastAsia" w:ascii="仿宋" w:hAnsi="仿宋" w:eastAsia="仿宋" w:cs="仿宋"/>
          <w:b/>
          <w:bCs/>
          <w:sz w:val="21"/>
          <w:szCs w:val="21"/>
        </w:rPr>
        <w:t xml:space="preserve"> （3）供应商的报价均超过了项目预算，采购人不能支付的；</w:t>
      </w:r>
      <w:r>
        <w:rPr>
          <w:rFonts w:hint="eastAsia" w:ascii="仿宋" w:hAnsi="仿宋" w:eastAsia="仿宋" w:cs="仿宋"/>
          <w:b/>
          <w:bCs/>
          <w:sz w:val="21"/>
          <w:szCs w:val="21"/>
        </w:rPr>
      </w:r>
      <w:r/>
    </w:p>
    <w:p>
      <w:pPr>
        <w:pStyle w:val="98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  </w:t>
      </w:r>
      <w:r>
        <w:rPr>
          <w:rFonts w:hint="eastAsia" w:ascii="仿宋" w:hAnsi="仿宋" w:eastAsia="仿宋" w:cs="仿宋"/>
          <w:b/>
          <w:bCs/>
          <w:sz w:val="21"/>
          <w:szCs w:val="21"/>
          <w:lang w:val="en-US"/>
        </w:rPr>
        <w:t xml:space="preserve">  </w:t>
      </w:r>
      <w:r>
        <w:rPr>
          <w:rFonts w:hint="eastAsia" w:ascii="仿宋" w:hAnsi="仿宋" w:eastAsia="仿宋" w:cs="仿宋"/>
          <w:b/>
          <w:bCs/>
          <w:sz w:val="21"/>
          <w:szCs w:val="21"/>
        </w:rPr>
        <w:t xml:space="preserve">（4）因重大变故，采购任务取消的。</w:t>
      </w:r>
      <w:r>
        <w:rPr>
          <w:rFonts w:hint="eastAsia" w:ascii="仿宋" w:hAnsi="仿宋" w:eastAsia="仿宋" w:cs="仿宋"/>
          <w:b/>
          <w:bCs/>
          <w:sz w:val="21"/>
          <w:szCs w:val="21"/>
        </w:rPr>
      </w:r>
      <w:r/>
    </w:p>
    <w:p>
      <w:pPr>
        <w:pStyle w:val="982"/>
        <w:ind w:firstLine="422"/>
        <w:jc w:val="left"/>
        <w:spacing w:line="360" w:lineRule="auto"/>
        <w:widowControl/>
        <w:rPr>
          <w:rFonts w:hint="eastAsia" w:ascii="宋体" w:hAnsi="宋体" w:eastAsia="宋体"/>
          <w:b/>
          <w:bCs/>
          <w:sz w:val="21"/>
          <w:szCs w:val="21"/>
        </w:rPr>
      </w:pPr>
      <w:r>
        <w:rPr>
          <w:rFonts w:hint="eastAsia" w:ascii="宋体" w:hAnsi="宋体" w:eastAsia="宋体"/>
          <w:b/>
          <w:bCs/>
          <w:sz w:val="21"/>
          <w:szCs w:val="21"/>
          <w:lang w:val="en-US"/>
        </w:rPr>
        <w:t xml:space="preserve">23</w:t>
      </w:r>
      <w:r>
        <w:rPr>
          <w:rFonts w:hint="eastAsia" w:ascii="宋体" w:hAnsi="宋体" w:eastAsia="宋体"/>
          <w:b/>
          <w:bCs/>
          <w:sz w:val="21"/>
          <w:szCs w:val="21"/>
        </w:rPr>
        <w:t xml:space="preserve">.2.3投标文件的进一步评审</w:t>
      </w:r>
      <w:r>
        <w:rPr>
          <w:rFonts w:hint="eastAsia" w:ascii="宋体" w:hAnsi="宋体" w:eastAsia="宋体"/>
          <w:b/>
          <w:bCs/>
          <w:sz w:val="21"/>
          <w:szCs w:val="21"/>
        </w:rPr>
      </w:r>
      <w:r/>
    </w:p>
    <w:p>
      <w:pPr>
        <w:pStyle w:val="982"/>
        <w:ind w:firstLine="420"/>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lang w:val="en-US"/>
        </w:rPr>
        <w:t xml:space="preserve">3</w:t>
      </w:r>
      <w:r>
        <w:rPr>
          <w:rFonts w:hint="eastAsia" w:ascii="宋体" w:hAnsi="宋体" w:eastAsia="宋体"/>
          <w:sz w:val="21"/>
          <w:szCs w:val="21"/>
        </w:rPr>
        <w:t xml:space="preserve">.2.3.1评标委员会将对确定为实质性响应的投标文件进行进一步评审，其中投标文件报价出现前后不一致的，除招标文件另有规定外，按照下列规定修正：</w:t>
      </w:r>
      <w:r>
        <w:rPr>
          <w:rFonts w:hint="eastAsia" w:ascii="宋体" w:hAnsi="宋体" w:eastAsia="宋体"/>
          <w:sz w:val="21"/>
          <w:szCs w:val="21"/>
        </w:rPr>
      </w:r>
      <w:r/>
    </w:p>
    <w:p>
      <w:pPr>
        <w:pStyle w:val="982"/>
        <w:ind w:firstLine="420"/>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（1）《开标一览表》内容与投标文件中相应内容不一致的，以《开标一览表》为准；</w:t>
      </w:r>
      <w:r>
        <w:rPr>
          <w:rFonts w:hint="eastAsia" w:ascii="宋体" w:hAnsi="宋体" w:eastAsia="宋体"/>
          <w:sz w:val="21"/>
          <w:szCs w:val="21"/>
        </w:rPr>
      </w:r>
      <w:r/>
    </w:p>
    <w:p>
      <w:pPr>
        <w:pStyle w:val="982"/>
        <w:ind w:firstLine="420"/>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（2）大写金额和小写金额不一致的，以大写金额为准；</w:t>
      </w:r>
      <w:r>
        <w:rPr>
          <w:rFonts w:hint="eastAsia" w:ascii="宋体" w:hAnsi="宋体" w:eastAsia="宋体"/>
          <w:sz w:val="21"/>
          <w:szCs w:val="21"/>
        </w:rPr>
      </w:r>
      <w:r/>
    </w:p>
    <w:p>
      <w:pPr>
        <w:pStyle w:val="982"/>
        <w:ind w:firstLine="420"/>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（3）单价金额小数点或者百分比有明显错位的，以《开标一览表》的总价为准，并修改单价；</w:t>
      </w:r>
      <w:r>
        <w:rPr>
          <w:rFonts w:hint="eastAsia" w:ascii="宋体" w:hAnsi="宋体" w:eastAsia="宋体"/>
          <w:sz w:val="21"/>
          <w:szCs w:val="21"/>
        </w:rPr>
      </w:r>
      <w:r/>
    </w:p>
    <w:p>
      <w:pPr>
        <w:pStyle w:val="982"/>
        <w:ind w:firstLine="420"/>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（4）总价金额与按单价汇总金额不一致的，以单价金额计算结果为准；</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lang w:val="en-US"/>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）同时出现两种以上不一致的，按照前款规定的顺序修正。修正后的报价按照本章</w:t>
      </w:r>
      <w:r>
        <w:rPr>
          <w:rFonts w:hint="eastAsia" w:ascii="宋体" w:hAnsi="宋体" w:eastAsia="宋体"/>
          <w:sz w:val="21"/>
          <w:szCs w:val="21"/>
          <w:lang w:val="en-US"/>
        </w:rPr>
        <w:t xml:space="preserve">23.2.3.3第（2）条</w:t>
      </w:r>
      <w:r>
        <w:rPr>
          <w:rFonts w:hint="eastAsia" w:ascii="宋体" w:hAnsi="宋体" w:eastAsia="宋体"/>
          <w:sz w:val="21"/>
          <w:szCs w:val="21"/>
        </w:rPr>
        <w:t xml:space="preserve">的规定经供应商确认后产生约束力，供应商不确认的，其投标无效。</w:t>
      </w:r>
      <w:r>
        <w:rPr>
          <w:rFonts w:hint="eastAsia" w:ascii="宋体" w:hAnsi="宋体" w:eastAsia="宋体"/>
          <w:sz w:val="21"/>
          <w:szCs w:val="21"/>
          <w:lang w:val="en-US"/>
        </w:rPr>
      </w:r>
      <w:r/>
    </w:p>
    <w:p>
      <w:pPr>
        <w:pStyle w:val="982"/>
        <w:ind w:firstLine="422"/>
        <w:jc w:val="left"/>
        <w:spacing w:line="360" w:lineRule="auto"/>
        <w:widowControl/>
        <w:rPr>
          <w:rFonts w:hint="eastAsia" w:ascii="仿宋" w:hAnsi="仿宋" w:eastAsia="仿宋" w:cs="仿宋"/>
          <w:b/>
          <w:bCs/>
          <w:sz w:val="21"/>
          <w:szCs w:val="21"/>
          <w:lang w:val="en-US"/>
        </w:rPr>
      </w:pPr>
      <w:r>
        <w:rPr>
          <w:rFonts w:hint="eastAsia" w:ascii="仿宋" w:hAnsi="仿宋" w:eastAsia="仿宋" w:cs="仿宋"/>
          <w:b/>
          <w:bCs/>
          <w:sz w:val="21"/>
          <w:szCs w:val="21"/>
          <w:lang w:val="en-US"/>
        </w:rPr>
        <w:t xml:space="preserve">23.2.3.2评标委员会认为供应商的报价明显低于其他通过符合性审查供应商的报价，有可能影响服务质量或者不能诚信履约的，评标委员会有权要求供应商在评标现场合理的时间内提供书面说明，必要时提交相关证明材料；供应商不能证明其报价合理性的，评标委员会将其作为无效投标处理。</w:t>
      </w:r>
      <w:r>
        <w:rPr>
          <w:rFonts w:hint="eastAsia" w:ascii="仿宋" w:hAnsi="仿宋" w:eastAsia="仿宋" w:cs="仿宋"/>
          <w:b/>
          <w:bCs/>
          <w:sz w:val="21"/>
          <w:szCs w:val="21"/>
          <w:lang w:val="en-US"/>
        </w:rPr>
      </w:r>
      <w:r/>
    </w:p>
    <w:p>
      <w:pPr>
        <w:pStyle w:val="982"/>
        <w:ind w:firstLine="420"/>
        <w:jc w:val="left"/>
        <w:spacing w:line="360" w:lineRule="auto"/>
        <w:widowControl/>
        <w:rPr>
          <w:rFonts w:hint="eastAsia" w:ascii="宋体" w:hAnsi="宋体" w:eastAsia="宋体"/>
          <w:sz w:val="21"/>
          <w:szCs w:val="21"/>
        </w:rPr>
      </w:pPr>
      <w:r>
        <w:rPr>
          <w:rFonts w:hint="eastAsia" w:ascii="宋体" w:hAnsi="宋体" w:eastAsia="宋体"/>
          <w:sz w:val="21"/>
          <w:szCs w:val="21"/>
          <w:lang w:val="en-US"/>
        </w:rPr>
        <w:t xml:space="preserve">23.2.3.3</w:t>
      </w:r>
      <w:r>
        <w:rPr>
          <w:rFonts w:hint="eastAsia" w:ascii="宋体" w:hAnsi="宋体" w:eastAsia="宋体"/>
          <w:sz w:val="21"/>
          <w:szCs w:val="21"/>
        </w:rPr>
        <w:t xml:space="preserve">澄清有关问题</w:t>
      </w:r>
      <w:r>
        <w:rPr>
          <w:rFonts w:hint="eastAsia" w:ascii="宋体" w:hAnsi="宋体" w:eastAsia="宋体"/>
          <w:sz w:val="21"/>
          <w:szCs w:val="21"/>
        </w:rPr>
      </w:r>
      <w:r/>
    </w:p>
    <w:p>
      <w:pPr>
        <w:pStyle w:val="982"/>
        <w:ind w:firstLine="420"/>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）对于投标文件中含义不明确、同类问题表述不一致或者有明显文字和计算错误的内容，评标委员会应当以书面形式要求供应商作出必要的澄清、说明或者补正；</w:t>
      </w:r>
      <w:r>
        <w:rPr>
          <w:rFonts w:hint="eastAsia" w:ascii="宋体" w:hAnsi="宋体" w:eastAsia="宋体"/>
          <w:sz w:val="21"/>
          <w:szCs w:val="21"/>
        </w:rPr>
      </w:r>
      <w:r/>
    </w:p>
    <w:p>
      <w:pPr>
        <w:pStyle w:val="98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（2）</w:t>
      </w:r>
      <w:r>
        <w:rPr>
          <w:rFonts w:hint="eastAsia" w:ascii="宋体" w:hAnsi="宋体" w:eastAsia="宋体"/>
          <w:sz w:val="21"/>
          <w:szCs w:val="21"/>
        </w:rPr>
        <w:t xml:space="preserve">供应商的澄清、说明或者补正应当采用书面形式，并加盖公章，或者由法定代表人或其授权代表签字。供应商的澄清、说明或者补正不得超出投标文件的范围或者改变投标文件的实质性内容。</w:t>
      </w:r>
      <w:r>
        <w:rPr>
          <w:rFonts w:hint="eastAsia" w:ascii="宋体" w:hAnsi="宋体" w:eastAsia="宋体"/>
          <w:sz w:val="21"/>
          <w:szCs w:val="21"/>
        </w:rPr>
      </w:r>
      <w:r/>
    </w:p>
    <w:p>
      <w:pPr>
        <w:pStyle w:val="982"/>
        <w:ind w:firstLine="420"/>
        <w:jc w:val="left"/>
        <w:spacing w:line="360" w:lineRule="auto"/>
        <w:widowControl/>
        <w:rPr>
          <w:rFonts w:hint="eastAsia" w:ascii="宋体" w:hAnsi="宋体" w:eastAsia="宋体"/>
          <w:b/>
          <w:bCs/>
          <w:sz w:val="21"/>
          <w:szCs w:val="21"/>
        </w:rPr>
      </w:pPr>
      <w:r>
        <w:rPr>
          <w:rFonts w:hint="eastAsia" w:ascii="宋体" w:hAnsi="宋体" w:eastAsia="宋体"/>
          <w:sz w:val="21"/>
          <w:szCs w:val="21"/>
          <w:lang w:val="en-US"/>
        </w:rPr>
        <w:t xml:space="preserve">23.2.3.4</w:t>
      </w:r>
      <w:r>
        <w:rPr>
          <w:rFonts w:hint="eastAsia" w:ascii="宋体" w:hAnsi="宋体" w:eastAsia="宋体"/>
          <w:sz w:val="21"/>
          <w:szCs w:val="21"/>
        </w:rPr>
        <w:t xml:space="preserve">比较与评价。评标委员会将按照招标文件中规定的评标方法和标准，对资格性审查和符合性审查合格的投标文件进行商务和技术评估，综合比较与评价。</w:t>
      </w:r>
      <w:r>
        <w:rPr>
          <w:rFonts w:hint="eastAsia" w:ascii="宋体" w:hAnsi="宋体" w:eastAsia="宋体"/>
          <w:b/>
          <w:bCs/>
          <w:sz w:val="21"/>
          <w:szCs w:val="21"/>
        </w:rPr>
      </w:r>
      <w:r/>
    </w:p>
    <w:p>
      <w:pPr>
        <w:pStyle w:val="982"/>
        <w:spacing w:line="360" w:lineRule="auto"/>
        <w:widowControl/>
        <w:rPr>
          <w:rFonts w:hint="eastAsia" w:ascii="宋体" w:hAnsi="宋体" w:eastAsia="宋体"/>
          <w:b/>
          <w:bCs/>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2</w:t>
      </w:r>
      <w:r>
        <w:rPr>
          <w:rFonts w:hint="eastAsia" w:ascii="宋体" w:hAnsi="宋体" w:eastAsia="宋体"/>
          <w:b/>
          <w:bCs/>
          <w:sz w:val="21"/>
          <w:szCs w:val="21"/>
          <w:lang w:val="en-US"/>
        </w:rPr>
        <w:t xml:space="preserve">3</w:t>
      </w:r>
      <w:r>
        <w:rPr>
          <w:rFonts w:hint="eastAsia" w:ascii="宋体" w:hAnsi="宋体" w:eastAsia="宋体"/>
          <w:b/>
          <w:bCs/>
          <w:sz w:val="21"/>
          <w:szCs w:val="21"/>
        </w:rPr>
        <w:t xml:space="preserve">.3评标方法和标准</w:t>
      </w:r>
      <w:r>
        <w:rPr>
          <w:rFonts w:hint="eastAsia" w:ascii="宋体" w:hAnsi="宋体" w:eastAsia="宋体"/>
          <w:b/>
          <w:bCs/>
          <w:sz w:val="21"/>
          <w:szCs w:val="21"/>
        </w:rPr>
      </w:r>
      <w:r/>
    </w:p>
    <w:p>
      <w:pPr>
        <w:pStyle w:val="982"/>
        <w:ind w:firstLine="420"/>
        <w:jc w:val="left"/>
        <w:spacing w:line="360" w:lineRule="auto"/>
        <w:widowControl/>
        <w:rPr>
          <w:rFonts w:hint="eastAsia" w:ascii="宋体" w:hAnsi="宋体" w:eastAsia="宋体"/>
          <w:sz w:val="21"/>
          <w:szCs w:val="21"/>
          <w:lang w:val="en-US"/>
        </w:rPr>
      </w:pPr>
      <w:r>
        <w:rPr>
          <w:rFonts w:hint="eastAsia" w:ascii="宋体" w:hAnsi="宋体" w:eastAsia="宋体"/>
          <w:sz w:val="21"/>
          <w:szCs w:val="21"/>
        </w:rPr>
        <w:t xml:space="preserve">2</w:t>
      </w:r>
      <w:r>
        <w:rPr>
          <w:rFonts w:hint="eastAsia" w:ascii="宋体" w:hAnsi="宋体" w:eastAsia="宋体"/>
          <w:sz w:val="21"/>
          <w:szCs w:val="21"/>
          <w:lang w:val="en-US"/>
        </w:rPr>
        <w:t xml:space="preserve">3</w:t>
      </w:r>
      <w:r>
        <w:rPr>
          <w:rFonts w:hint="eastAsia" w:ascii="宋体" w:hAnsi="宋体" w:eastAsia="宋体"/>
          <w:sz w:val="21"/>
          <w:szCs w:val="21"/>
        </w:rPr>
        <w:t xml:space="preserve">.3.1</w:t>
      </w:r>
      <w:r>
        <w:rPr>
          <w:rFonts w:hint="eastAsia" w:ascii="宋体" w:hAnsi="宋体" w:eastAsia="宋体"/>
          <w:sz w:val="21"/>
          <w:szCs w:val="21"/>
          <w:lang w:val="en-US"/>
        </w:rPr>
        <w:t xml:space="preserve">评标方法分为综合评分法和最低评标价法。本次招标采用的评标方法和标准详见本招标文件第四章。</w:t>
      </w:r>
      <w:r>
        <w:rPr>
          <w:rFonts w:hint="eastAsia" w:ascii="宋体" w:hAnsi="宋体" w:eastAsia="宋体"/>
          <w:sz w:val="21"/>
          <w:szCs w:val="21"/>
          <w:lang w:val="en-US"/>
        </w:rPr>
      </w:r>
      <w:r/>
    </w:p>
    <w:p>
      <w:pPr>
        <w:pStyle w:val="982"/>
        <w:ind w:firstLine="420"/>
        <w:jc w:val="left"/>
        <w:spacing w:line="360" w:lineRule="auto"/>
        <w:widowControl/>
        <w:tabs>
          <w:tab w:val="left" w:pos="3011" w:leader="none"/>
        </w:tabs>
        <w:rPr>
          <w:rFonts w:hint="eastAsia" w:ascii="宋体" w:hAnsi="宋体" w:eastAsia="宋体"/>
          <w:sz w:val="21"/>
          <w:szCs w:val="21"/>
          <w:lang w:val="en-US"/>
        </w:rPr>
      </w:pPr>
      <w:r>
        <w:rPr>
          <w:rFonts w:hint="eastAsia" w:ascii="宋体" w:hAnsi="宋体" w:eastAsia="宋体"/>
          <w:sz w:val="21"/>
          <w:szCs w:val="21"/>
        </w:rPr>
        <w:t xml:space="preserve">2</w:t>
      </w:r>
      <w:r>
        <w:rPr>
          <w:rFonts w:hint="eastAsia" w:ascii="宋体" w:hAnsi="宋体" w:eastAsia="宋体"/>
          <w:sz w:val="21"/>
          <w:szCs w:val="21"/>
          <w:lang w:val="en-US"/>
        </w:rPr>
        <w:t xml:space="preserve">3</w:t>
      </w:r>
      <w:r>
        <w:rPr>
          <w:rFonts w:hint="eastAsia" w:ascii="宋体" w:hAnsi="宋体" w:eastAsia="宋体"/>
          <w:sz w:val="21"/>
          <w:szCs w:val="21"/>
        </w:rPr>
        <w:t xml:space="preserve">.3.</w:t>
      </w:r>
      <w:r>
        <w:rPr>
          <w:rFonts w:hint="eastAsia" w:ascii="宋体" w:hAnsi="宋体" w:eastAsia="宋体"/>
          <w:sz w:val="21"/>
          <w:szCs w:val="21"/>
          <w:lang w:val="en-US"/>
        </w:rPr>
        <w:t xml:space="preserve">2</w:t>
      </w:r>
      <w:r>
        <w:rPr>
          <w:rFonts w:hint="eastAsia" w:ascii="宋体" w:hAnsi="宋体" w:eastAsia="宋体"/>
          <w:sz w:val="21"/>
          <w:szCs w:val="21"/>
        </w:rPr>
        <w:t xml:space="preserve">综合评分法</w:t>
      </w:r>
      <w:r>
        <w:rPr>
          <w:rFonts w:hint="eastAsia" w:ascii="宋体" w:hAnsi="宋体" w:eastAsia="宋体"/>
          <w:sz w:val="21"/>
          <w:szCs w:val="21"/>
          <w:lang w:val="en-US"/>
        </w:rPr>
      </w:r>
      <w:r/>
    </w:p>
    <w:p>
      <w:pPr>
        <w:pStyle w:val="982"/>
        <w:ind w:firstLine="420"/>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）综合评分法是指投标文件满足招标文件全部实质性要求，且按照评审因素的量化指标评审得分最高的供应商为中标候选人的评标方法。</w:t>
      </w:r>
      <w:r>
        <w:rPr>
          <w:rFonts w:hint="eastAsia" w:ascii="宋体" w:hAnsi="宋体" w:eastAsia="宋体"/>
          <w:sz w:val="21"/>
          <w:szCs w:val="21"/>
        </w:rPr>
      </w:r>
      <w:r/>
    </w:p>
    <w:p>
      <w:pPr>
        <w:pStyle w:val="982"/>
        <w:ind w:firstLine="420"/>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）综合评分法评审因素包括但不限于投标报价、技术或者服务水平、履约能力、售后服务等，具体评审因素以招标文件</w:t>
      </w:r>
      <w:r>
        <w:rPr>
          <w:rFonts w:hint="eastAsia" w:ascii="宋体" w:hAnsi="宋体" w:eastAsia="宋体"/>
          <w:sz w:val="21"/>
          <w:szCs w:val="21"/>
          <w:lang w:val="en-US"/>
        </w:rPr>
        <w:t xml:space="preserve">第四章为准。</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（3）采用</w:t>
      </w:r>
      <w:r>
        <w:rPr>
          <w:rFonts w:hint="eastAsia" w:ascii="宋体" w:hAnsi="宋体" w:eastAsia="宋体"/>
          <w:sz w:val="21"/>
          <w:szCs w:val="21"/>
        </w:rPr>
        <w:t xml:space="preserve">综合评分法评标时，评标委员会各成员将独立对每个供应商的投标文件进行评价，并汇总每个供应商的得分。</w:t>
      </w:r>
      <w:r>
        <w:rPr>
          <w:rFonts w:hint="eastAsia" w:ascii="宋体" w:hAnsi="宋体" w:eastAsia="宋体"/>
          <w:sz w:val="21"/>
          <w:szCs w:val="21"/>
        </w:rPr>
      </w:r>
      <w:r/>
    </w:p>
    <w:p>
      <w:pPr>
        <w:pStyle w:val="982"/>
        <w:ind w:firstLine="420"/>
        <w:jc w:val="left"/>
        <w:spacing w:line="360" w:lineRule="auto"/>
        <w:widowControl/>
        <w:rPr>
          <w:rFonts w:hint="eastAsia" w:ascii="宋体" w:hAnsi="宋体" w:eastAsia="宋体"/>
          <w:sz w:val="21"/>
          <w:szCs w:val="21"/>
          <w:lang w:val="en-US"/>
        </w:rPr>
      </w:pPr>
      <w:r>
        <w:rPr>
          <w:rFonts w:hint="eastAsia" w:ascii="宋体" w:hAnsi="宋体" w:eastAsia="宋体"/>
          <w:sz w:val="21"/>
          <w:szCs w:val="21"/>
          <w:lang w:val="en-US"/>
        </w:rPr>
        <w:t xml:space="preserve">（4）评标过程中，不得去掉报价中的最高报价和最低报价。因落实政府采购政策进行价格调整的，以调整后的价格计算评标基准价和投标报价。</w:t>
      </w:r>
      <w:r>
        <w:rPr>
          <w:rFonts w:hint="eastAsia" w:ascii="宋体" w:hAnsi="宋体" w:eastAsia="宋体"/>
          <w:sz w:val="21"/>
          <w:szCs w:val="21"/>
          <w:lang w:val="en-US"/>
        </w:rPr>
      </w:r>
      <w:r/>
    </w:p>
    <w:p>
      <w:pPr>
        <w:pStyle w:val="982"/>
        <w:ind w:firstLine="420"/>
        <w:jc w:val="left"/>
        <w:spacing w:line="360" w:lineRule="auto"/>
        <w:widowControl/>
        <w:rPr>
          <w:rFonts w:hint="eastAsia" w:ascii="宋体" w:hAnsi="宋体" w:eastAsia="宋体"/>
          <w:sz w:val="21"/>
          <w:szCs w:val="21"/>
          <w:lang w:val="en-US"/>
        </w:rPr>
      </w:pPr>
      <w:r>
        <w:rPr>
          <w:rFonts w:hint="eastAsia" w:ascii="宋体" w:hAnsi="宋体" w:eastAsia="宋体"/>
          <w:sz w:val="21"/>
          <w:szCs w:val="21"/>
          <w:lang w:val="en-US"/>
        </w:rPr>
        <w:t xml:space="preserve">23.3.3</w:t>
      </w:r>
      <w:r>
        <w:rPr>
          <w:rFonts w:hint="eastAsia" w:ascii="宋体" w:hAnsi="宋体" w:eastAsia="宋体"/>
          <w:sz w:val="21"/>
          <w:szCs w:val="21"/>
        </w:rPr>
        <w:t xml:space="preserve">最低评标价法</w:t>
      </w:r>
      <w:r>
        <w:rPr>
          <w:rFonts w:hint="eastAsia" w:ascii="宋体" w:hAnsi="宋体" w:eastAsia="宋体"/>
          <w:sz w:val="21"/>
          <w:szCs w:val="21"/>
          <w:lang w:val="en-US"/>
        </w:rPr>
      </w:r>
      <w:r/>
    </w:p>
    <w:p>
      <w:pPr>
        <w:pStyle w:val="982"/>
        <w:ind w:firstLine="420"/>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）最低评标价法是指投标文件满足招标文件全部实质性要求，且投标报价最低的供应商为中标候选人的评标方法。</w:t>
      </w:r>
      <w:r>
        <w:rPr>
          <w:rFonts w:hint="eastAsia" w:ascii="宋体" w:hAnsi="宋体" w:eastAsia="宋体"/>
          <w:sz w:val="21"/>
          <w:szCs w:val="21"/>
        </w:rPr>
      </w:r>
      <w:r/>
    </w:p>
    <w:p>
      <w:pPr>
        <w:pStyle w:val="982"/>
        <w:ind w:firstLine="420"/>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）采用最低评标价法评标时，除了算术修正和落实政府采购政策需进行的价格扣除外，不对供应商的投标价格进行任何调整。</w:t>
      </w:r>
      <w:r>
        <w:rPr>
          <w:rFonts w:hint="eastAsia" w:ascii="宋体" w:hAnsi="宋体" w:eastAsia="宋体"/>
          <w:sz w:val="21"/>
          <w:szCs w:val="21"/>
        </w:rPr>
      </w:r>
      <w:r/>
    </w:p>
    <w:p>
      <w:pPr>
        <w:pStyle w:val="982"/>
        <w:ind w:firstLine="422"/>
        <w:jc w:val="left"/>
        <w:spacing w:line="360" w:lineRule="auto"/>
        <w:widowControl/>
        <w:rPr>
          <w:rFonts w:hint="eastAsia" w:ascii="宋体" w:hAnsi="宋体" w:eastAsia="宋体"/>
          <w:sz w:val="21"/>
          <w:szCs w:val="21"/>
          <w:lang w:val="en-US"/>
        </w:rPr>
      </w:pPr>
      <w:r>
        <w:rPr>
          <w:rFonts w:hint="eastAsia" w:ascii="宋体" w:hAnsi="宋体" w:eastAsia="宋体"/>
          <w:b/>
          <w:bCs/>
          <w:sz w:val="21"/>
          <w:szCs w:val="21"/>
          <w:lang w:val="en-US"/>
        </w:rPr>
        <w:t xml:space="preserve">24、确定中标供应商</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24.1</w:t>
      </w:r>
      <w:r>
        <w:rPr>
          <w:rFonts w:hint="eastAsia" w:ascii="宋体" w:hAnsi="宋体" w:eastAsia="宋体"/>
          <w:sz w:val="21"/>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24.2</w:t>
      </w:r>
      <w:r>
        <w:rPr>
          <w:rFonts w:hint="eastAsia" w:ascii="宋体" w:hAnsi="宋体" w:eastAsia="宋体"/>
          <w:sz w:val="21"/>
          <w:szCs w:val="21"/>
        </w:rPr>
        <w:t xml:space="preserve">采用最低评标价法的，评标结果按投标报价由低到高顺序排列。投标报价相同的并列。投标文件满足招标文件全部实质性要求且投标报价最低的供应商为排名第一的中标候选人。</w:t>
      </w:r>
      <w:r>
        <w:rPr>
          <w:rFonts w:hint="eastAsia" w:ascii="宋体" w:hAnsi="宋体" w:eastAsia="宋体"/>
          <w:sz w:val="21"/>
          <w:szCs w:val="21"/>
        </w:rPr>
      </w:r>
      <w:r/>
    </w:p>
    <w:p>
      <w:pPr>
        <w:pStyle w:val="982"/>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2</w:t>
      </w:r>
      <w:r>
        <w:rPr>
          <w:rFonts w:hint="eastAsia" w:ascii="宋体" w:hAnsi="宋体" w:eastAsia="宋体"/>
          <w:b/>
          <w:bCs/>
          <w:sz w:val="21"/>
          <w:szCs w:val="21"/>
          <w:lang w:val="en-US"/>
        </w:rPr>
        <w:t xml:space="preserve">4</w:t>
      </w:r>
      <w:r>
        <w:rPr>
          <w:rFonts w:hint="eastAsia" w:ascii="宋体" w:hAnsi="宋体" w:eastAsia="宋体"/>
          <w:b/>
          <w:bCs/>
          <w:sz w:val="21"/>
          <w:szCs w:val="21"/>
        </w:rPr>
        <w:t xml:space="preserve">.</w:t>
      </w:r>
      <w:r>
        <w:rPr>
          <w:rFonts w:hint="eastAsia" w:ascii="宋体" w:hAnsi="宋体" w:eastAsia="宋体"/>
          <w:b/>
          <w:bCs/>
          <w:sz w:val="21"/>
          <w:szCs w:val="21"/>
          <w:lang w:val="en-US"/>
        </w:rPr>
        <w:t xml:space="preserve">3中标候选人确定后，默认</w:t>
      </w:r>
      <w:r>
        <w:rPr>
          <w:rFonts w:hint="eastAsia" w:ascii="宋体" w:hAnsi="宋体" w:eastAsia="宋体"/>
          <w:b/>
          <w:bCs/>
          <w:sz w:val="21"/>
          <w:szCs w:val="21"/>
        </w:rPr>
        <w:t xml:space="preserve">按照以下第（1）种方式确定中标供应商：</w:t>
      </w:r>
      <w:r>
        <w:rPr>
          <w:rFonts w:hint="eastAsia" w:ascii="宋体" w:hAnsi="宋体" w:eastAsia="宋体"/>
          <w:b/>
          <w:bCs/>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（1）评标委员会直接确定排名第一的中标候选人为中标供应商；</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rPr>
        <w:t xml:space="preserve">（2）采购人</w:t>
      </w:r>
      <w:r>
        <w:rPr>
          <w:rFonts w:hint="eastAsia" w:ascii="宋体" w:hAnsi="宋体" w:eastAsia="宋体"/>
          <w:sz w:val="21"/>
          <w:szCs w:val="21"/>
          <w:lang w:val="en-US"/>
        </w:rPr>
        <w:t xml:space="preserve">在评标报告确定的中标候选人名单中按顺序确定中标供应商。</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rPr>
        <w:t xml:space="preserve">如按照第（</w:t>
      </w:r>
      <w:r>
        <w:rPr>
          <w:rFonts w:hint="eastAsia" w:ascii="宋体" w:hAnsi="宋体" w:eastAsia="宋体"/>
          <w:sz w:val="21"/>
          <w:szCs w:val="21"/>
          <w:lang w:val="en-US"/>
        </w:rPr>
        <w:t xml:space="preserve">2</w:t>
      </w:r>
      <w:r>
        <w:rPr>
          <w:rFonts w:hint="eastAsia" w:ascii="宋体" w:hAnsi="宋体" w:eastAsia="宋体"/>
          <w:sz w:val="21"/>
          <w:szCs w:val="21"/>
        </w:rPr>
        <w:t xml:space="preserve">）种方式确定中标供应商的，</w:t>
      </w:r>
      <w:r>
        <w:rPr>
          <w:rFonts w:hint="eastAsia" w:ascii="宋体" w:hAnsi="宋体" w:eastAsia="宋体"/>
          <w:sz w:val="21"/>
          <w:szCs w:val="21"/>
          <w:lang w:val="en-US"/>
        </w:rPr>
        <w:t xml:space="preserve">采购代理机构在评标结束后2个工作日内将评标报告送交采购人。采购人自收到评标报告5个工作日内，在评标报告确定的中标候选人名单中按顺序确定中标供应商。</w:t>
      </w:r>
      <w:r>
        <w:rPr>
          <w:rFonts w:hint="eastAsia" w:ascii="宋体" w:hAnsi="宋体" w:eastAsia="宋体"/>
          <w:sz w:val="21"/>
          <w:szCs w:val="21"/>
        </w:rPr>
      </w:r>
      <w:r/>
    </w:p>
    <w:p>
      <w:pPr>
        <w:pStyle w:val="982"/>
        <w:spacing w:line="360" w:lineRule="auto"/>
        <w:widowControl/>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2</w:t>
      </w:r>
      <w:r>
        <w:rPr>
          <w:rFonts w:hint="eastAsia" w:ascii="宋体" w:hAnsi="宋体" w:eastAsia="宋体"/>
          <w:sz w:val="21"/>
          <w:szCs w:val="21"/>
          <w:lang w:val="en-US"/>
        </w:rPr>
        <w:t xml:space="preserve">4.4采购代理机构自</w:t>
      </w:r>
      <w:r>
        <w:rPr>
          <w:rFonts w:hint="eastAsia" w:ascii="宋体" w:hAnsi="宋体" w:eastAsia="宋体"/>
          <w:sz w:val="21"/>
          <w:szCs w:val="21"/>
        </w:rPr>
        <w:t xml:space="preserve">中标供应商确定之日起2个工作日内，在财政部门指定的媒体上公告中标结果，中标公告期限为1个工作日，公告的同时向中标供应商发出中标通知书。</w:t>
      </w:r>
      <w:r>
        <w:rPr>
          <w:rFonts w:hint="eastAsia" w:ascii="宋体" w:hAnsi="宋体" w:eastAsia="宋体"/>
          <w:sz w:val="21"/>
          <w:szCs w:val="21"/>
        </w:rPr>
      </w:r>
      <w:r/>
    </w:p>
    <w:p>
      <w:pPr>
        <w:pStyle w:val="982"/>
        <w:spacing w:line="360" w:lineRule="auto"/>
        <w:rPr>
          <w:rFonts w:ascii="宋体" w:hAnsi="宋体" w:eastAsia="宋体"/>
          <w:sz w:val="21"/>
          <w:szCs w:val="21"/>
          <w:lang w:val="en-US"/>
        </w:rPr>
      </w:pPr>
      <w:r>
        <w:rPr>
          <w:rFonts w:hint="eastAsia" w:ascii="宋体" w:hAnsi="宋体" w:eastAsia="宋体"/>
          <w:sz w:val="21"/>
          <w:szCs w:val="21"/>
          <w:lang w:val="en-US"/>
        </w:rPr>
        <w:t xml:space="preserve">    24.5中标通知书对采购人和中标供应商具有同等法律效力。</w:t>
      </w:r>
      <w:r>
        <w:rPr>
          <w:rFonts w:ascii="宋体" w:hAnsi="宋体" w:eastAsia="宋体"/>
          <w:sz w:val="21"/>
          <w:szCs w:val="21"/>
          <w:lang w:val="en-US"/>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lang w:val="en-US"/>
        </w:rPr>
        <w:t xml:space="preserve">4</w:t>
      </w:r>
      <w:r>
        <w:rPr>
          <w:rFonts w:hint="eastAsia" w:ascii="宋体" w:hAnsi="宋体" w:eastAsia="宋体"/>
          <w:sz w:val="21"/>
          <w:szCs w:val="21"/>
        </w:rPr>
        <w:t xml:space="preserve">.6中标通知书发出后，中标供应商无正当理由不与采购人签订合同的，视情节严重，由财政部门将其列入不良行为记录名单，在一至三年内禁止参加政府采购活动，并予以通报。</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24.7采用综合评分法评审的，评审结束后，采购代理机构将告知未中标供应商本人的评审得分与排序，但无义务向其解释未中标的原因。</w:t>
      </w:r>
      <w:r>
        <w:rPr>
          <w:rFonts w:hint="eastAsia" w:ascii="宋体" w:hAnsi="宋体" w:eastAsia="宋体"/>
          <w:sz w:val="21"/>
          <w:szCs w:val="21"/>
          <w:lang w:val="en-US"/>
        </w:rPr>
      </w:r>
      <w:r/>
    </w:p>
    <w:p>
      <w:pPr>
        <w:pStyle w:val="982"/>
        <w:spacing w:line="360" w:lineRule="auto"/>
        <w:rPr>
          <w:rFonts w:hint="eastAsia" w:ascii="宋体" w:hAnsi="宋体" w:eastAsia="宋体"/>
          <w:b/>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2</w:t>
      </w:r>
      <w:r>
        <w:rPr>
          <w:rFonts w:hint="eastAsia" w:ascii="宋体" w:hAnsi="宋体" w:eastAsia="宋体"/>
          <w:sz w:val="21"/>
          <w:szCs w:val="21"/>
          <w:lang w:val="en-US"/>
        </w:rPr>
        <w:t xml:space="preserve">4</w:t>
      </w:r>
      <w:r>
        <w:rPr>
          <w:rFonts w:hint="eastAsia" w:ascii="宋体" w:hAnsi="宋体" w:eastAsia="宋体"/>
          <w:sz w:val="21"/>
          <w:szCs w:val="21"/>
        </w:rPr>
        <w:t xml:space="preserve">.</w:t>
      </w:r>
      <w:r>
        <w:rPr>
          <w:rFonts w:hint="eastAsia" w:ascii="宋体" w:hAnsi="宋体" w:eastAsia="宋体"/>
          <w:sz w:val="21"/>
          <w:szCs w:val="21"/>
          <w:lang w:val="en-US"/>
        </w:rPr>
        <w:t xml:space="preserve">8</w:t>
      </w:r>
      <w:r>
        <w:rPr>
          <w:rFonts w:hint="eastAsia" w:ascii="宋体" w:hAnsi="宋体" w:eastAsia="宋体"/>
          <w:sz w:val="21"/>
          <w:szCs w:val="21"/>
        </w:rPr>
        <w:t xml:space="preserve">所有投标文件都将作为档案保存，不论中标与否，采购代理机构均不退回。</w:t>
      </w:r>
      <w:r>
        <w:rPr>
          <w:rFonts w:hint="eastAsia" w:ascii="宋体" w:hAnsi="宋体" w:eastAsia="宋体"/>
          <w:b/>
          <w:sz w:val="21"/>
          <w:szCs w:val="21"/>
        </w:rPr>
        <w:t xml:space="preserve"> </w:t>
      </w:r>
      <w:r>
        <w:rPr>
          <w:rFonts w:hint="eastAsia" w:ascii="宋体" w:hAnsi="宋体" w:eastAsia="宋体"/>
          <w:b/>
          <w:sz w:val="21"/>
          <w:szCs w:val="21"/>
        </w:rPr>
      </w:r>
      <w:r/>
    </w:p>
    <w:p>
      <w:pPr>
        <w:pStyle w:val="982"/>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2</w:t>
      </w:r>
      <w:r>
        <w:rPr>
          <w:rFonts w:hint="eastAsia" w:ascii="宋体" w:hAnsi="宋体" w:eastAsia="宋体"/>
          <w:b/>
          <w:bCs/>
          <w:sz w:val="21"/>
          <w:szCs w:val="21"/>
          <w:lang w:val="en-US"/>
        </w:rPr>
        <w:t xml:space="preserve">5</w:t>
      </w:r>
      <w:r>
        <w:rPr>
          <w:rFonts w:hint="eastAsia" w:ascii="宋体" w:hAnsi="宋体" w:eastAsia="宋体"/>
          <w:b/>
          <w:bCs/>
          <w:sz w:val="21"/>
          <w:szCs w:val="21"/>
        </w:rPr>
        <w:t xml:space="preserve">、编写评标报告</w:t>
      </w:r>
      <w:r>
        <w:rPr>
          <w:rFonts w:hint="eastAsia" w:ascii="宋体" w:hAnsi="宋体" w:eastAsia="宋体"/>
          <w:b/>
          <w:bCs/>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lang w:val="en-US"/>
        </w:rPr>
        <w:t xml:space="preserve">5</w:t>
      </w:r>
      <w:r>
        <w:rPr>
          <w:rFonts w:hint="eastAsia" w:ascii="宋体" w:hAnsi="宋体" w:eastAsia="宋体"/>
          <w:sz w:val="21"/>
          <w:szCs w:val="21"/>
        </w:rPr>
        <w:t xml:space="preserve">.1评标委员会根据全体评标成员签字的原始评标记录和评标结果编写评标报告。</w:t>
      </w:r>
      <w:r>
        <w:rPr>
          <w:rFonts w:hint="eastAsia" w:ascii="宋体" w:hAnsi="宋体" w:eastAsia="宋体"/>
          <w:sz w:val="21"/>
          <w:szCs w:val="21"/>
        </w:rPr>
      </w:r>
      <w:r/>
    </w:p>
    <w:p>
      <w:pPr>
        <w:pStyle w:val="982"/>
        <w:spacing w:line="360" w:lineRule="auto"/>
        <w:rPr>
          <w:rFonts w:hint="eastAsia" w:ascii="宋体" w:hAnsi="宋体" w:eastAsia="宋体"/>
          <w:b/>
          <w:sz w:val="21"/>
          <w:szCs w:val="21"/>
        </w:rPr>
      </w:pPr>
      <w:r>
        <w:rPr>
          <w:rFonts w:hint="eastAsia" w:ascii="宋体" w:hAnsi="宋体" w:eastAsia="宋体"/>
          <w:b/>
          <w:sz w:val="21"/>
          <w:szCs w:val="21"/>
        </w:rPr>
        <w:t xml:space="preserve"> </w:t>
      </w:r>
      <w:r>
        <w:rPr>
          <w:rFonts w:hint="eastAsia" w:ascii="宋体" w:hAnsi="宋体" w:eastAsia="宋体"/>
          <w:b/>
          <w:sz w:val="21"/>
          <w:szCs w:val="21"/>
          <w:lang w:val="en-US"/>
        </w:rPr>
        <w:t xml:space="preserve">  </w:t>
      </w:r>
      <w:r>
        <w:rPr>
          <w:rFonts w:hint="eastAsia" w:ascii="宋体" w:hAnsi="宋体" w:eastAsia="宋体"/>
          <w:b/>
          <w:sz w:val="21"/>
          <w:szCs w:val="21"/>
        </w:rPr>
        <w:t xml:space="preserve"> 2</w:t>
      </w:r>
      <w:r>
        <w:rPr>
          <w:rFonts w:hint="eastAsia" w:ascii="宋体" w:hAnsi="宋体" w:eastAsia="宋体"/>
          <w:b/>
          <w:sz w:val="21"/>
          <w:szCs w:val="21"/>
          <w:lang w:val="en-US"/>
        </w:rPr>
        <w:t xml:space="preserve">6</w:t>
      </w:r>
      <w:r>
        <w:rPr>
          <w:rFonts w:hint="eastAsia" w:ascii="宋体" w:hAnsi="宋体" w:eastAsia="宋体"/>
          <w:b/>
          <w:sz w:val="21"/>
          <w:szCs w:val="21"/>
        </w:rPr>
        <w:t xml:space="preserve">、评标过程的保密性</w:t>
      </w:r>
      <w:r>
        <w:rPr>
          <w:rFonts w:hint="eastAsia" w:ascii="宋体" w:hAnsi="宋体" w:eastAsia="宋体"/>
          <w:b/>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2</w:t>
      </w:r>
      <w:r>
        <w:rPr>
          <w:rFonts w:hint="eastAsia" w:ascii="宋体" w:hAnsi="宋体" w:eastAsia="宋体"/>
          <w:sz w:val="21"/>
          <w:szCs w:val="21"/>
          <w:lang w:val="en-US"/>
        </w:rPr>
        <w:t xml:space="preserve">6</w:t>
      </w:r>
      <w:r>
        <w:rPr>
          <w:rFonts w:hint="eastAsia" w:ascii="宋体" w:hAnsi="宋体" w:eastAsia="宋体"/>
          <w:sz w:val="21"/>
          <w:szCs w:val="21"/>
        </w:rPr>
        <w:t xml:space="preserve">.1采购代理机构将采取必要措施，保证评标在严格保密的情况下进行。</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26.2</w:t>
      </w:r>
      <w:r>
        <w:rPr>
          <w:rFonts w:hint="eastAsia" w:ascii="宋体" w:hAnsi="宋体" w:eastAsia="宋体"/>
          <w:sz w:val="21"/>
          <w:szCs w:val="21"/>
        </w:rPr>
        <w:t xml:space="preserve">任何单位和个人不得非法干预、影响评标办法的确定，以及评标过程和结果。</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26.3</w:t>
      </w:r>
      <w:r>
        <w:rPr>
          <w:rFonts w:hint="eastAsia" w:ascii="宋体" w:hAnsi="宋体" w:eastAsia="宋体"/>
          <w:sz w:val="21"/>
          <w:szCs w:val="21"/>
        </w:rPr>
        <w:t xml:space="preserve">凡是与审查、澄清、评价和比较投标的有关资料等，均不向供应商及与评标无关的人员透露。</w:t>
      </w:r>
      <w:r>
        <w:rPr>
          <w:rFonts w:hint="eastAsia" w:ascii="宋体" w:hAnsi="宋体" w:eastAsia="宋体"/>
          <w:sz w:val="21"/>
          <w:szCs w:val="21"/>
        </w:rPr>
      </w:r>
      <w:r/>
    </w:p>
    <w:p>
      <w:pPr>
        <w:pStyle w:val="982"/>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五、签订合同</w:t>
      </w:r>
      <w:r>
        <w:rPr>
          <w:rFonts w:hint="eastAsia" w:ascii="宋体" w:hAnsi="宋体" w:eastAsia="宋体"/>
          <w:b/>
          <w:bCs/>
          <w:sz w:val="21"/>
          <w:szCs w:val="21"/>
        </w:rPr>
      </w:r>
      <w:r/>
    </w:p>
    <w:p>
      <w:pPr>
        <w:pStyle w:val="982"/>
        <w:spacing w:line="360" w:lineRule="auto"/>
        <w:rPr>
          <w:rFonts w:hint="eastAsia" w:ascii="宋体" w:hAnsi="宋体" w:eastAsia="宋体"/>
          <w:b/>
          <w:bCs/>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2</w:t>
      </w:r>
      <w:r>
        <w:rPr>
          <w:rFonts w:hint="eastAsia" w:ascii="宋体" w:hAnsi="宋体" w:eastAsia="宋体"/>
          <w:b/>
          <w:bCs/>
          <w:sz w:val="21"/>
          <w:szCs w:val="21"/>
          <w:lang w:val="en-US"/>
        </w:rPr>
        <w:t xml:space="preserve">7</w:t>
      </w:r>
      <w:r>
        <w:rPr>
          <w:rFonts w:hint="eastAsia" w:ascii="宋体" w:hAnsi="宋体" w:eastAsia="宋体"/>
          <w:b/>
          <w:bCs/>
          <w:sz w:val="21"/>
          <w:szCs w:val="21"/>
        </w:rPr>
        <w:t xml:space="preserve">、签订合同</w:t>
      </w:r>
      <w:r>
        <w:rPr>
          <w:rFonts w:hint="eastAsia" w:ascii="宋体" w:hAnsi="宋体" w:eastAsia="宋体"/>
          <w:b/>
          <w:bCs/>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27.1</w:t>
      </w:r>
      <w:r>
        <w:rPr>
          <w:rFonts w:hint="eastAsia" w:ascii="宋体" w:hAnsi="宋体" w:eastAsia="宋体"/>
          <w:sz w:val="21"/>
          <w:szCs w:val="21"/>
        </w:rPr>
        <w:t xml:space="preserve">中标供应商应当自中标通知书发出之日起30日内，按照招标文件和其投标文件的规定，与采购人签订政府采购合同。所签订的合同不得对招标文件确定的事项和中标供应商投标文件作实质性修改。</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27.2</w:t>
      </w:r>
      <w:r>
        <w:rPr>
          <w:rFonts w:hint="eastAsia" w:ascii="宋体" w:hAnsi="宋体" w:eastAsia="宋体"/>
          <w:sz w:val="21"/>
          <w:szCs w:val="21"/>
        </w:rPr>
        <w:t xml:space="preserve">采购人不得向中标供应商提出任何不合理的要求作为签订合同的条件，不得与中标供应商私下订立背离合同实质性内容的协议。</w:t>
      </w:r>
      <w:r>
        <w:rPr>
          <w:rFonts w:hint="eastAsia" w:ascii="宋体" w:hAnsi="宋体" w:eastAsia="宋体"/>
          <w:sz w:val="21"/>
          <w:szCs w:val="21"/>
        </w:rPr>
      </w:r>
      <w:r/>
    </w:p>
    <w:p>
      <w:pPr>
        <w:pStyle w:val="982"/>
        <w:spacing w:line="360" w:lineRule="auto"/>
        <w:widowControl/>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2</w:t>
      </w:r>
      <w:r>
        <w:rPr>
          <w:rFonts w:hint="eastAsia" w:ascii="宋体" w:hAnsi="宋体" w:eastAsia="宋体"/>
          <w:sz w:val="21"/>
          <w:szCs w:val="21"/>
          <w:lang w:val="en-US"/>
        </w:rPr>
        <w:t xml:space="preserve">7</w:t>
      </w: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中标供应商拒绝与采购人签订合同，或因不可抗力或者自身原因不能履行政府采购合同的，采购人可以按照评审报告推荐的中标候选人名单排序，确定下一候选人为中标供应商，也可以重新开展政府采购活动。</w:t>
      </w:r>
      <w:r>
        <w:rPr>
          <w:rFonts w:hint="eastAsia" w:ascii="宋体" w:hAnsi="宋体" w:eastAsia="宋体"/>
          <w:sz w:val="21"/>
          <w:szCs w:val="21"/>
        </w:rPr>
      </w:r>
      <w:r/>
    </w:p>
    <w:p>
      <w:pPr>
        <w:pStyle w:val="982"/>
        <w:spacing w:line="360" w:lineRule="auto"/>
        <w:widowControl/>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2</w:t>
      </w:r>
      <w:r>
        <w:rPr>
          <w:rFonts w:hint="eastAsia" w:ascii="宋体" w:hAnsi="宋体" w:eastAsia="宋体"/>
          <w:sz w:val="21"/>
          <w:szCs w:val="21"/>
          <w:lang w:val="en-US"/>
        </w:rPr>
        <w:t xml:space="preserve">7</w:t>
      </w: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政府采购合同履行中，采购人需追加与合同标的相同服务的，在不改变合同其他条款的前提下，可以与供应商协商签订补充合同，但所有补充合同的采购金额不得超过原合同采购金额的百分之十。</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outlineLvl w:val="0"/>
      </w:pPr>
      <w:r>
        <w:rPr>
          <w:rFonts w:hint="eastAsia" w:ascii="宋体" w:hAnsi="宋体" w:eastAsia="宋体"/>
          <w:sz w:val="21"/>
          <w:szCs w:val="21"/>
        </w:rPr>
        <w:t xml:space="preserve">2</w:t>
      </w:r>
      <w:r>
        <w:rPr>
          <w:rFonts w:hint="eastAsia" w:ascii="宋体" w:hAnsi="宋体" w:eastAsia="宋体"/>
          <w:sz w:val="21"/>
          <w:szCs w:val="21"/>
          <w:lang w:val="en-US"/>
        </w:rPr>
        <w:t xml:space="preserve">7</w:t>
      </w:r>
      <w:r>
        <w:rPr>
          <w:rFonts w:hint="eastAsia" w:ascii="宋体" w:hAnsi="宋体" w:eastAsia="宋体"/>
          <w:sz w:val="21"/>
          <w:szCs w:val="21"/>
        </w:rPr>
        <w:t xml:space="preserve">.5采购人与中标供应商应当根据合同的约定依法履行政府采购合同义务。</w:t>
      </w:r>
      <w:r>
        <w:rPr>
          <w:rFonts w:hint="eastAsia" w:ascii="宋体" w:hAnsi="宋体" w:eastAsia="宋体"/>
          <w:sz w:val="21"/>
          <w:szCs w:val="21"/>
        </w:rPr>
      </w:r>
      <w:r/>
    </w:p>
    <w:p>
      <w:pPr>
        <w:pStyle w:val="982"/>
        <w:ind w:firstLine="422"/>
        <w:spacing w:line="360" w:lineRule="auto"/>
        <w:rPr>
          <w:rFonts w:hint="eastAsia" w:ascii="宋体" w:hAnsi="宋体" w:eastAsia="宋体"/>
          <w:b/>
          <w:bCs/>
          <w:sz w:val="21"/>
          <w:szCs w:val="21"/>
        </w:rPr>
        <w:outlineLvl w:val="0"/>
      </w:pPr>
      <w:r>
        <w:rPr>
          <w:rFonts w:hint="eastAsia" w:ascii="宋体" w:hAnsi="宋体" w:eastAsia="宋体"/>
          <w:b/>
          <w:bCs/>
          <w:sz w:val="21"/>
          <w:szCs w:val="21"/>
        </w:rPr>
        <w:t xml:space="preserve">六、询问、质疑、投诉和诚实信用</w:t>
      </w:r>
      <w:r>
        <w:rPr>
          <w:rFonts w:hint="eastAsia" w:ascii="宋体" w:hAnsi="宋体" w:eastAsia="宋体"/>
          <w:b/>
          <w:bCs/>
          <w:sz w:val="21"/>
          <w:szCs w:val="21"/>
        </w:rPr>
      </w:r>
      <w:r/>
    </w:p>
    <w:p>
      <w:pPr>
        <w:pStyle w:val="982"/>
        <w:spacing w:line="360" w:lineRule="auto"/>
        <w:rPr>
          <w:rFonts w:hint="eastAsia" w:ascii="宋体" w:hAnsi="宋体" w:eastAsia="宋体"/>
          <w:b/>
          <w:bCs/>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2</w:t>
      </w:r>
      <w:r>
        <w:rPr>
          <w:rFonts w:hint="eastAsia" w:ascii="宋体" w:hAnsi="宋体" w:eastAsia="宋体"/>
          <w:b/>
          <w:bCs/>
          <w:sz w:val="21"/>
          <w:szCs w:val="21"/>
          <w:lang w:val="en-US"/>
        </w:rPr>
        <w:t xml:space="preserve">8、</w:t>
      </w:r>
      <w:r>
        <w:rPr>
          <w:rFonts w:hint="eastAsia" w:ascii="宋体" w:hAnsi="宋体" w:eastAsia="宋体"/>
          <w:b/>
          <w:bCs/>
          <w:sz w:val="21"/>
          <w:szCs w:val="21"/>
        </w:rPr>
        <w:t xml:space="preserve">询问</w:t>
      </w:r>
      <w:r>
        <w:rPr>
          <w:rFonts w:hint="eastAsia" w:ascii="宋体" w:hAnsi="宋体" w:eastAsia="宋体"/>
          <w:b/>
          <w:bCs/>
          <w:sz w:val="21"/>
          <w:szCs w:val="21"/>
        </w:rPr>
      </w:r>
      <w:r/>
    </w:p>
    <w:p>
      <w:pPr>
        <w:pStyle w:val="982"/>
        <w:spacing w:line="360" w:lineRule="auto"/>
        <w:rPr>
          <w:rFonts w:hint="eastAsia" w:ascii="宋体" w:hAnsi="宋体" w:eastAsia="宋体"/>
          <w:bCs/>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2</w:t>
      </w:r>
      <w:r>
        <w:rPr>
          <w:rFonts w:hint="eastAsia" w:ascii="宋体" w:hAnsi="宋体" w:eastAsia="宋体"/>
          <w:sz w:val="21"/>
          <w:szCs w:val="21"/>
          <w:lang w:val="en-US"/>
        </w:rPr>
        <w:t xml:space="preserve">8</w:t>
      </w:r>
      <w:r>
        <w:rPr>
          <w:rFonts w:hint="eastAsia" w:ascii="宋体" w:hAnsi="宋体" w:eastAsia="宋体"/>
          <w:sz w:val="21"/>
          <w:szCs w:val="21"/>
        </w:rPr>
        <w:t xml:space="preserve">.1供应商对招标活动事项有疑问的，可以依法向采购代理机构或采购人提出询问，采购代理机构或采购人将在两个工作日内作出答复，但答复的内容不涉及商业秘密</w:t>
      </w:r>
      <w:r>
        <w:rPr>
          <w:rFonts w:hint="eastAsia" w:ascii="宋体" w:hAnsi="宋体" w:eastAsia="宋体"/>
          <w:bCs/>
          <w:sz w:val="21"/>
          <w:szCs w:val="21"/>
        </w:rPr>
        <w:t xml:space="preserve">。</w:t>
      </w:r>
      <w:r>
        <w:rPr>
          <w:rFonts w:hint="eastAsia" w:ascii="宋体" w:hAnsi="宋体" w:eastAsia="宋体"/>
          <w:bCs/>
          <w:sz w:val="21"/>
          <w:szCs w:val="21"/>
        </w:rPr>
      </w:r>
      <w:r/>
    </w:p>
    <w:p>
      <w:pPr>
        <w:pStyle w:val="982"/>
        <w:spacing w:line="360" w:lineRule="auto"/>
        <w:rPr>
          <w:rFonts w:hint="eastAsia" w:ascii="宋体" w:hAnsi="宋体" w:eastAsia="宋体"/>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 2</w:t>
      </w:r>
      <w:r>
        <w:rPr>
          <w:rFonts w:hint="eastAsia" w:ascii="宋体" w:hAnsi="宋体" w:eastAsia="宋体"/>
          <w:b/>
          <w:bCs/>
          <w:sz w:val="21"/>
          <w:szCs w:val="21"/>
          <w:lang w:val="en-US"/>
        </w:rPr>
        <w:t xml:space="preserve">9</w:t>
      </w:r>
      <w:r>
        <w:rPr>
          <w:rFonts w:hint="eastAsia" w:ascii="宋体" w:hAnsi="宋体" w:eastAsia="宋体"/>
          <w:b/>
          <w:bCs/>
          <w:sz w:val="21"/>
          <w:szCs w:val="21"/>
        </w:rPr>
        <w:t xml:space="preserve">、质疑</w:t>
      </w:r>
      <w:r>
        <w:rPr>
          <w:rFonts w:hint="eastAsia" w:ascii="宋体" w:hAnsi="宋体" w:eastAsia="宋体"/>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2</w:t>
      </w:r>
      <w:r>
        <w:rPr>
          <w:rFonts w:hint="eastAsia" w:ascii="宋体" w:hAnsi="宋体" w:eastAsia="宋体"/>
          <w:sz w:val="21"/>
          <w:szCs w:val="21"/>
          <w:lang w:val="en-US"/>
        </w:rPr>
        <w:t xml:space="preserve">9</w:t>
      </w:r>
      <w:r>
        <w:rPr>
          <w:rFonts w:hint="eastAsia" w:ascii="宋体" w:hAnsi="宋体" w:eastAsia="宋体"/>
          <w:sz w:val="21"/>
          <w:szCs w:val="21"/>
        </w:rPr>
        <w:t xml:space="preserve">.1供应商认为招标文件、采购过程、中标结果使自己的权益受到损害的，可以在知道或者应知其权益受到损害之日起七个工作日内，以书面形式向采购人、采购代理机构提出质疑。</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lang w:val="en-US"/>
        </w:rPr>
      </w:pPr>
      <w:r>
        <w:rPr>
          <w:rFonts w:hint="eastAsia" w:ascii="宋体" w:hAnsi="宋体" w:eastAsia="宋体"/>
          <w:sz w:val="21"/>
          <w:szCs w:val="21"/>
          <w:lang w:val="en-US"/>
        </w:rPr>
        <w:t xml:space="preserve">29.2供应商的质疑行为应符合《政府采购质疑和投诉办法》（财政部令第94号）相关规定，提出质疑的供应商应当是参与项目采购活动的供应商，潜在供应商已依法获取招标文件的，可以对招标文件提出质疑。</w:t>
      </w:r>
      <w:r>
        <w:rPr>
          <w:rFonts w:hint="eastAsia" w:ascii="宋体" w:hAnsi="宋体" w:eastAsia="宋体"/>
          <w:sz w:val="21"/>
          <w:szCs w:val="21"/>
          <w:lang w:val="en-US"/>
        </w:rPr>
      </w:r>
      <w:r/>
    </w:p>
    <w:p>
      <w:pPr>
        <w:pStyle w:val="982"/>
        <w:ind w:firstLine="420"/>
        <w:spacing w:line="360" w:lineRule="auto"/>
        <w:widowControl/>
        <w:rPr>
          <w:rFonts w:hint="eastAsia" w:ascii="宋体" w:hAnsi="宋体" w:eastAsia="宋体"/>
          <w:sz w:val="21"/>
          <w:szCs w:val="21"/>
          <w:lang w:val="en-US"/>
        </w:rPr>
      </w:pPr>
      <w:r>
        <w:rPr>
          <w:rFonts w:hint="eastAsia" w:ascii="宋体" w:hAnsi="宋体" w:eastAsia="宋体"/>
          <w:sz w:val="21"/>
          <w:szCs w:val="21"/>
          <w:lang w:val="en-US"/>
        </w:rPr>
        <w:t xml:space="preserve">29.3供应商应知其权益受到损害之日，是指：</w:t>
      </w:r>
      <w:r>
        <w:rPr>
          <w:rFonts w:hint="eastAsia" w:ascii="宋体" w:hAnsi="宋体" w:eastAsia="宋体"/>
          <w:sz w:val="21"/>
          <w:szCs w:val="21"/>
          <w:lang w:val="en-US"/>
        </w:rPr>
      </w:r>
      <w:r/>
    </w:p>
    <w:p>
      <w:pPr>
        <w:pStyle w:val="982"/>
        <w:ind w:firstLine="420"/>
        <w:spacing w:line="360" w:lineRule="auto"/>
        <w:widowControl/>
        <w:rPr>
          <w:rFonts w:hint="eastAsia" w:ascii="宋体" w:hAnsi="宋体" w:eastAsia="宋体"/>
          <w:sz w:val="21"/>
          <w:szCs w:val="21"/>
          <w:lang w:val="en-US"/>
        </w:rPr>
      </w:pPr>
      <w:r>
        <w:rPr>
          <w:rFonts w:hint="eastAsia" w:ascii="宋体" w:hAnsi="宋体" w:eastAsia="宋体"/>
          <w:sz w:val="21"/>
          <w:szCs w:val="21"/>
          <w:lang w:val="en-US"/>
        </w:rPr>
        <w:t xml:space="preserve">（1）对招标文件提出质疑的，自获取招标文件或招标文件公告期限届满之日起计算；</w:t>
      </w:r>
      <w:r>
        <w:rPr>
          <w:rFonts w:hint="eastAsia" w:ascii="宋体" w:hAnsi="宋体" w:eastAsia="宋体"/>
          <w:sz w:val="21"/>
          <w:szCs w:val="21"/>
          <w:lang w:val="en-US"/>
        </w:rPr>
      </w:r>
      <w:r/>
    </w:p>
    <w:p>
      <w:pPr>
        <w:pStyle w:val="982"/>
        <w:ind w:firstLine="420"/>
        <w:spacing w:line="360" w:lineRule="auto"/>
        <w:widowControl/>
        <w:rPr>
          <w:rFonts w:hint="eastAsia" w:ascii="宋体" w:hAnsi="宋体" w:eastAsia="宋体"/>
          <w:sz w:val="21"/>
          <w:szCs w:val="21"/>
          <w:lang w:val="en-US"/>
        </w:rPr>
      </w:pPr>
      <w:r>
        <w:rPr>
          <w:rFonts w:hint="eastAsia" w:ascii="宋体" w:hAnsi="宋体" w:eastAsia="宋体"/>
          <w:sz w:val="21"/>
          <w:szCs w:val="21"/>
          <w:lang w:val="en-US"/>
        </w:rPr>
        <w:t xml:space="preserve">（2）对采购过程提出质疑的，自各采购程序环节结束之日起计算；</w:t>
      </w:r>
      <w:r>
        <w:rPr>
          <w:rFonts w:hint="eastAsia" w:ascii="宋体" w:hAnsi="宋体" w:eastAsia="宋体"/>
          <w:sz w:val="21"/>
          <w:szCs w:val="21"/>
          <w:lang w:val="en-US"/>
        </w:rPr>
      </w:r>
      <w:r/>
    </w:p>
    <w:p>
      <w:pPr>
        <w:pStyle w:val="982"/>
        <w:ind w:firstLine="420"/>
        <w:spacing w:line="360" w:lineRule="auto"/>
        <w:widowControl/>
        <w:rPr>
          <w:rFonts w:hint="eastAsia" w:ascii="宋体" w:hAnsi="宋体" w:eastAsia="宋体"/>
          <w:sz w:val="21"/>
          <w:szCs w:val="21"/>
          <w:lang w:val="en-US"/>
        </w:rPr>
      </w:pPr>
      <w:r>
        <w:rPr>
          <w:rFonts w:hint="eastAsia" w:ascii="宋体" w:hAnsi="宋体" w:eastAsia="宋体"/>
          <w:sz w:val="21"/>
          <w:szCs w:val="21"/>
          <w:lang w:val="en-US"/>
        </w:rPr>
        <w:t xml:space="preserve">（3）对中标结果提出质疑的，自中标结果公告期限届满之日起计算。  </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29.4</w:t>
      </w:r>
      <w:r>
        <w:rPr>
          <w:rFonts w:hint="eastAsia" w:ascii="宋体" w:hAnsi="宋体" w:eastAsia="宋体"/>
          <w:sz w:val="21"/>
          <w:szCs w:val="21"/>
        </w:rPr>
        <w:t xml:space="preserve">供应商应在法定质疑期内一次性提出针对同一采购程序环节的质疑。</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lang w:val="en-US"/>
        </w:rPr>
        <w:t xml:space="preserve">9</w:t>
      </w: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供应商提出质疑应当提交质疑函和必要的证明材料。质疑函应当包括下列内容：</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）供应商的姓名或者名称、地址、邮编、联系人及联系电话；</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）质疑项目的名称、编号；</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）具体、明确的质疑事项和与质疑事项相关的请求（具体条款）；</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）事实依据（具体条款）；</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）必要的法律依据（具体条款）；</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6</w:t>
      </w:r>
      <w:r>
        <w:rPr>
          <w:rFonts w:hint="eastAsia" w:ascii="宋体" w:hAnsi="宋体" w:eastAsia="宋体"/>
          <w:sz w:val="21"/>
          <w:szCs w:val="21"/>
        </w:rPr>
        <w:t xml:space="preserve">）提出质疑的日期。</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7</w:t>
      </w:r>
      <w:r>
        <w:rPr>
          <w:rFonts w:hint="eastAsia" w:ascii="宋体" w:hAnsi="宋体" w:eastAsia="宋体"/>
          <w:sz w:val="21"/>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eastAsia="宋体"/>
          <w:sz w:val="21"/>
          <w:szCs w:val="21"/>
        </w:rPr>
      </w:r>
      <w:r/>
    </w:p>
    <w:p>
      <w:pPr>
        <w:pStyle w:val="982"/>
        <w:spacing w:line="360" w:lineRule="auto"/>
        <w:widowControl/>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2</w:t>
      </w:r>
      <w:r>
        <w:rPr>
          <w:rFonts w:hint="eastAsia" w:ascii="宋体" w:hAnsi="宋体" w:eastAsia="宋体"/>
          <w:sz w:val="21"/>
          <w:szCs w:val="21"/>
          <w:lang w:val="en-US"/>
        </w:rPr>
        <w:t xml:space="preserve">9</w:t>
      </w:r>
      <w:r>
        <w:rPr>
          <w:rFonts w:hint="eastAsia" w:ascii="宋体" w:hAnsi="宋体" w:eastAsia="宋体"/>
          <w:sz w:val="21"/>
          <w:szCs w:val="21"/>
        </w:rPr>
        <w:t xml:space="preserve">.</w:t>
      </w:r>
      <w:r>
        <w:rPr>
          <w:rFonts w:hint="eastAsia" w:ascii="宋体" w:hAnsi="宋体" w:eastAsia="宋体"/>
          <w:sz w:val="21"/>
          <w:szCs w:val="21"/>
          <w:lang w:val="en-US"/>
        </w:rPr>
        <w:t xml:space="preserve">6</w:t>
      </w:r>
      <w:r>
        <w:rPr>
          <w:rFonts w:hint="eastAsia" w:ascii="宋体" w:hAnsi="宋体" w:eastAsia="宋体"/>
          <w:sz w:val="21"/>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rPr>
          <w:rFonts w:hint="eastAsia" w:ascii="宋体" w:hAnsi="宋体" w:eastAsia="宋体"/>
          <w:sz w:val="21"/>
          <w:szCs w:val="21"/>
        </w:rPr>
      </w:r>
      <w:r/>
    </w:p>
    <w:p>
      <w:pPr>
        <w:pStyle w:val="982"/>
        <w:spacing w:line="360" w:lineRule="auto"/>
        <w:widowControl/>
        <w:rPr>
          <w:rFonts w:hint="eastAsia" w:ascii="宋体" w:hAnsi="宋体" w:eastAsia="宋体"/>
          <w:sz w:val="21"/>
          <w:szCs w:val="21"/>
          <w:lang w:val="en-US"/>
        </w:rPr>
      </w:pPr>
      <w:r>
        <w:rPr>
          <w:rFonts w:hint="eastAsia" w:ascii="宋体" w:hAnsi="宋体" w:eastAsia="宋体"/>
          <w:sz w:val="21"/>
          <w:szCs w:val="21"/>
          <w:lang w:val="en-US"/>
        </w:rPr>
        <w:t xml:space="preserve">    29.7质疑材料接收信息：</w:t>
      </w:r>
      <w:r>
        <w:rPr>
          <w:rFonts w:hint="eastAsia" w:ascii="宋体" w:hAnsi="宋体" w:eastAsia="宋体"/>
          <w:sz w:val="21"/>
          <w:szCs w:val="21"/>
          <w:lang w:val="en-US"/>
        </w:rPr>
      </w:r>
      <w:r/>
    </w:p>
    <w:p>
      <w:pPr>
        <w:pStyle w:val="982"/>
        <w:spacing w:line="360" w:lineRule="auto"/>
        <w:rPr>
          <w:rStyle w:val="1373"/>
          <w:rFonts w:ascii="宋体" w:hAnsi="宋体" w:eastAsia="宋体"/>
          <w:sz w:val="21"/>
          <w:szCs w:val="21"/>
          <w:lang w:val="en-US"/>
        </w:rPr>
      </w:pPr>
      <w:r>
        <w:rPr>
          <w:rStyle w:val="1373"/>
          <w:rFonts w:ascii="宋体" w:hAnsi="宋体" w:eastAsia="宋体"/>
          <w:sz w:val="21"/>
          <w:szCs w:val="21"/>
          <w:lang w:val="en-US"/>
        </w:rPr>
        <w:t xml:space="preserve">    （1）接收单位：采购代理机构</w:t>
      </w:r>
      <w:r>
        <w:rPr>
          <w:rStyle w:val="1373"/>
          <w:rFonts w:ascii="宋体" w:hAnsi="宋体" w:eastAsia="宋体"/>
          <w:sz w:val="21"/>
          <w:szCs w:val="21"/>
          <w:lang w:val="en-US"/>
        </w:rPr>
      </w:r>
      <w:r/>
    </w:p>
    <w:p>
      <w:pPr>
        <w:pStyle w:val="982"/>
        <w:spacing w:line="360" w:lineRule="auto"/>
        <w:rPr>
          <w:rStyle w:val="1373"/>
          <w:rFonts w:hint="eastAsia" w:ascii="宋体" w:hAnsi="宋体" w:eastAsia="宋体"/>
          <w:sz w:val="21"/>
          <w:szCs w:val="21"/>
          <w:lang w:val="en-US"/>
        </w:rPr>
      </w:pPr>
      <w:r>
        <w:rPr>
          <w:rStyle w:val="1373"/>
          <w:rFonts w:ascii="宋体" w:hAnsi="宋体" w:eastAsia="宋体"/>
          <w:sz w:val="21"/>
          <w:szCs w:val="21"/>
          <w:lang w:val="en-US"/>
        </w:rPr>
        <w:t xml:space="preserve">    （2）联 系 人：</w:t>
      </w:r>
      <w:r>
        <w:rPr>
          <w:rStyle w:val="1373"/>
          <w:rFonts w:hint="eastAsia" w:ascii="宋体" w:hAnsi="宋体" w:eastAsia="宋体"/>
          <w:sz w:val="21"/>
          <w:szCs w:val="21"/>
          <w:lang w:val="en-US"/>
        </w:rPr>
        <w:t xml:space="preserve">宗工</w:t>
      </w:r>
      <w:r>
        <w:rPr>
          <w:rStyle w:val="1373"/>
          <w:rFonts w:hint="eastAsia" w:ascii="宋体" w:hAnsi="宋体" w:eastAsia="宋体"/>
          <w:sz w:val="21"/>
          <w:szCs w:val="21"/>
          <w:lang w:val="en-US"/>
        </w:rPr>
      </w:r>
      <w:r/>
    </w:p>
    <w:p>
      <w:pPr>
        <w:pStyle w:val="982"/>
        <w:spacing w:line="360" w:lineRule="auto"/>
        <w:rPr>
          <w:rStyle w:val="1373"/>
          <w:rFonts w:hint="eastAsia" w:ascii="宋体" w:hAnsi="宋体" w:eastAsia="宋体"/>
          <w:sz w:val="21"/>
          <w:szCs w:val="21"/>
          <w:lang w:val="en-US"/>
        </w:rPr>
      </w:pPr>
      <w:r>
        <w:rPr>
          <w:rStyle w:val="1373"/>
          <w:rFonts w:ascii="宋体" w:hAnsi="宋体" w:eastAsia="宋体"/>
          <w:sz w:val="21"/>
          <w:szCs w:val="21"/>
          <w:lang w:val="en-US"/>
        </w:rPr>
        <w:t xml:space="preserve">    （3）联系电话：</w:t>
      </w:r>
      <w:r>
        <w:rPr>
          <w:rStyle w:val="1373"/>
          <w:rFonts w:hint="eastAsia" w:ascii="宋体" w:hAnsi="宋体" w:eastAsia="宋体"/>
          <w:sz w:val="21"/>
          <w:szCs w:val="21"/>
          <w:lang w:val="en-US"/>
        </w:rPr>
        <w:t xml:space="preserve">15951894337</w:t>
      </w:r>
      <w:r>
        <w:rPr>
          <w:rStyle w:val="1373"/>
          <w:rFonts w:hint="eastAsia" w:ascii="宋体" w:hAnsi="宋体" w:eastAsia="宋体"/>
          <w:sz w:val="21"/>
          <w:szCs w:val="21"/>
          <w:lang w:val="en-US"/>
        </w:rPr>
      </w:r>
      <w:r/>
    </w:p>
    <w:p>
      <w:pPr>
        <w:pStyle w:val="982"/>
        <w:spacing w:line="360" w:lineRule="auto"/>
        <w:rPr>
          <w:rStyle w:val="1373"/>
          <w:rFonts w:ascii="宋体" w:hAnsi="宋体" w:eastAsia="宋体"/>
          <w:sz w:val="21"/>
          <w:szCs w:val="21"/>
          <w:lang w:val="en-US"/>
        </w:rPr>
      </w:pPr>
      <w:r>
        <w:rPr>
          <w:rStyle w:val="1373"/>
          <w:rFonts w:ascii="宋体" w:hAnsi="宋体" w:eastAsia="宋体"/>
          <w:sz w:val="21"/>
          <w:szCs w:val="21"/>
          <w:lang w:val="en-US"/>
        </w:rPr>
        <w:t xml:space="preserve">    （4）联系邮箱：</w:t>
      </w:r>
      <w:r>
        <w:rPr>
          <w:rFonts w:hint="eastAsia" w:ascii="宋体" w:hAnsi="宋体" w:eastAsia="宋体"/>
          <w:sz w:val="21"/>
          <w:szCs w:val="21"/>
          <w:lang w:val="en-US"/>
        </w:rPr>
        <w:t xml:space="preserve">307256142@qq.com</w:t>
      </w:r>
      <w:r>
        <w:rPr>
          <w:rStyle w:val="1373"/>
          <w:rFonts w:ascii="宋体" w:hAnsi="宋体" w:eastAsia="宋体"/>
          <w:sz w:val="21"/>
          <w:szCs w:val="21"/>
          <w:lang w:val="en-US"/>
        </w:rPr>
      </w:r>
      <w:r/>
    </w:p>
    <w:p>
      <w:pPr>
        <w:pStyle w:val="982"/>
        <w:spacing w:line="360" w:lineRule="auto"/>
        <w:rPr>
          <w:rStyle w:val="1373"/>
          <w:rFonts w:hint="eastAsia" w:ascii="宋体" w:hAnsi="宋体" w:eastAsia="宋体"/>
          <w:sz w:val="21"/>
          <w:szCs w:val="21"/>
          <w:lang w:val="en-US"/>
        </w:rPr>
      </w:pPr>
      <w:r>
        <w:rPr>
          <w:rStyle w:val="1373"/>
          <w:rFonts w:ascii="宋体" w:hAnsi="宋体" w:eastAsia="宋体"/>
          <w:sz w:val="21"/>
          <w:szCs w:val="21"/>
          <w:lang w:val="en-US"/>
        </w:rPr>
        <w:t xml:space="preserve">    （5）接收地址：</w:t>
      </w:r>
      <w:r>
        <w:rPr>
          <w:rStyle w:val="1373"/>
          <w:rFonts w:hint="eastAsia" w:ascii="宋体" w:hAnsi="宋体" w:eastAsia="宋体"/>
          <w:sz w:val="21"/>
          <w:szCs w:val="21"/>
          <w:lang w:val="en-US"/>
        </w:rPr>
        <w:t xml:space="preserve">南京市鼓楼区中央路399号天正国际广场6幢12层1206室</w:t>
      </w:r>
      <w:r>
        <w:rPr>
          <w:rStyle w:val="1373"/>
          <w:rFonts w:hint="eastAsia" w:ascii="宋体" w:hAnsi="宋体" w:eastAsia="宋体"/>
          <w:sz w:val="21"/>
          <w:szCs w:val="21"/>
          <w:lang w:val="en-US"/>
        </w:rPr>
      </w:r>
      <w:r/>
    </w:p>
    <w:p>
      <w:pPr>
        <w:pStyle w:val="982"/>
        <w:spacing w:line="360" w:lineRule="auto"/>
        <w:rPr>
          <w:rStyle w:val="1373"/>
          <w:rFonts w:ascii="宋体" w:hAnsi="宋体" w:eastAsia="宋体"/>
          <w:sz w:val="21"/>
          <w:szCs w:val="21"/>
          <w:lang w:val="en-US"/>
        </w:rPr>
      </w:pPr>
      <w:r>
        <w:rPr>
          <w:rStyle w:val="1373"/>
          <w:rFonts w:ascii="宋体" w:hAnsi="宋体" w:eastAsia="宋体"/>
          <w:sz w:val="21"/>
          <w:szCs w:val="21"/>
          <w:lang w:val="en-US"/>
        </w:rPr>
        <w:t xml:space="preserve">    （6）邮    编：210003</w:t>
      </w:r>
      <w:r>
        <w:rPr>
          <w:rStyle w:val="1373"/>
          <w:rFonts w:ascii="宋体" w:hAnsi="宋体" w:eastAsia="宋体"/>
          <w:sz w:val="21"/>
          <w:szCs w:val="21"/>
          <w:lang w:val="en-US"/>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2</w:t>
      </w:r>
      <w:r>
        <w:rPr>
          <w:rFonts w:hint="eastAsia" w:ascii="宋体" w:hAnsi="宋体" w:eastAsia="宋体"/>
          <w:sz w:val="21"/>
          <w:szCs w:val="21"/>
          <w:lang w:val="en-US"/>
        </w:rPr>
        <w:t xml:space="preserve">9</w:t>
      </w:r>
      <w:r>
        <w:rPr>
          <w:rFonts w:hint="eastAsia" w:ascii="宋体" w:hAnsi="宋体" w:eastAsia="宋体"/>
          <w:sz w:val="21"/>
          <w:szCs w:val="21"/>
        </w:rPr>
        <w:t xml:space="preserve">.</w:t>
      </w:r>
      <w:r>
        <w:rPr>
          <w:rFonts w:hint="eastAsia" w:ascii="宋体" w:hAnsi="宋体" w:eastAsia="宋体"/>
          <w:sz w:val="21"/>
          <w:szCs w:val="21"/>
          <w:lang w:val="en-US"/>
        </w:rPr>
        <w:t xml:space="preserve">8采购</w:t>
      </w:r>
      <w:r>
        <w:rPr>
          <w:rFonts w:hint="eastAsia" w:ascii="宋体" w:hAnsi="宋体" w:eastAsia="宋体"/>
          <w:sz w:val="21"/>
          <w:szCs w:val="21"/>
        </w:rPr>
        <w:t xml:space="preserve">代理机构在收到供应商的书面质疑后将及时组织调查核实，在七个工作日内作出答复，并以书面或电子邮件形式通知质疑供应商和其他有关供应商，答复的内容不涉及商业秘密。</w:t>
      </w:r>
      <w:r>
        <w:rPr>
          <w:rFonts w:hint="eastAsia" w:ascii="宋体" w:hAnsi="宋体" w:eastAsia="宋体"/>
          <w:sz w:val="21"/>
          <w:szCs w:val="21"/>
        </w:rPr>
      </w:r>
      <w:r/>
    </w:p>
    <w:p>
      <w:pPr>
        <w:pStyle w:val="982"/>
        <w:spacing w:line="360" w:lineRule="auto"/>
        <w:rPr>
          <w:rFonts w:hint="eastAsia" w:ascii="宋体" w:hAnsi="宋体" w:eastAsia="宋体"/>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30</w:t>
      </w:r>
      <w:r>
        <w:rPr>
          <w:rFonts w:hint="eastAsia" w:ascii="宋体" w:hAnsi="宋体" w:eastAsia="宋体"/>
          <w:b/>
          <w:bCs/>
          <w:sz w:val="21"/>
          <w:szCs w:val="21"/>
        </w:rPr>
        <w:t xml:space="preserve">、投诉</w:t>
      </w:r>
      <w:r>
        <w:rPr>
          <w:rFonts w:hint="eastAsia" w:ascii="宋体" w:hAnsi="宋体" w:eastAsia="宋体"/>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30</w:t>
      </w:r>
      <w:r>
        <w:rPr>
          <w:rFonts w:hint="eastAsia" w:ascii="宋体" w:hAnsi="宋体" w:eastAsia="宋体"/>
          <w:sz w:val="21"/>
          <w:szCs w:val="21"/>
        </w:rPr>
        <w:t xml:space="preserve">.1质疑供应商对采购代理机构的答复不满意或者采购代理机构未在规定的时间内作出答复的，可以在答复期满后十五个工作日内向同级政府采购监督管理部门投诉。</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30.2质疑</w:t>
      </w:r>
      <w:r>
        <w:rPr>
          <w:rFonts w:hint="eastAsia" w:ascii="宋体" w:hAnsi="宋体" w:eastAsia="宋体"/>
          <w:sz w:val="21"/>
          <w:szCs w:val="21"/>
        </w:rPr>
        <w:t xml:space="preserve">供应商的投诉应当有明确的请求和必要的证明材料，其投诉的事项不得超出已质疑事项的范围。</w:t>
      </w:r>
      <w:r>
        <w:rPr>
          <w:rFonts w:hint="eastAsia" w:ascii="宋体" w:hAnsi="宋体" w:eastAsia="宋体"/>
          <w:sz w:val="21"/>
          <w:szCs w:val="21"/>
        </w:rPr>
      </w:r>
      <w:r/>
    </w:p>
    <w:p>
      <w:pPr>
        <w:pStyle w:val="982"/>
        <w:spacing w:line="360" w:lineRule="auto"/>
        <w:rPr>
          <w:rFonts w:hint="eastAsia" w:ascii="宋体" w:hAnsi="宋体" w:eastAsia="宋体"/>
          <w:b/>
          <w:bCs/>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3</w:t>
      </w:r>
      <w:r>
        <w:rPr>
          <w:rFonts w:hint="eastAsia" w:ascii="宋体" w:hAnsi="宋体" w:eastAsia="宋体"/>
          <w:b/>
          <w:bCs/>
          <w:sz w:val="21"/>
          <w:szCs w:val="21"/>
          <w:lang w:val="en-US"/>
        </w:rPr>
        <w:t xml:space="preserve">1</w:t>
      </w:r>
      <w:r>
        <w:rPr>
          <w:rFonts w:hint="eastAsia" w:ascii="宋体" w:hAnsi="宋体" w:eastAsia="宋体"/>
          <w:b/>
          <w:bCs/>
          <w:sz w:val="21"/>
          <w:szCs w:val="21"/>
        </w:rPr>
        <w:t xml:space="preserve">、诚实信用</w:t>
      </w:r>
      <w:r>
        <w:rPr>
          <w:rFonts w:hint="eastAsia" w:ascii="宋体" w:hAnsi="宋体" w:eastAsia="宋体"/>
          <w:b/>
          <w:bCs/>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3</w:t>
      </w:r>
      <w:r>
        <w:rPr>
          <w:rFonts w:hint="eastAsia" w:ascii="宋体" w:hAnsi="宋体" w:eastAsia="宋体"/>
          <w:sz w:val="21"/>
          <w:szCs w:val="21"/>
          <w:lang w:val="en-US"/>
        </w:rPr>
        <w:t xml:space="preserve">1</w:t>
      </w:r>
      <w:r>
        <w:rPr>
          <w:rFonts w:hint="eastAsia" w:ascii="宋体" w:hAnsi="宋体" w:eastAsia="宋体"/>
          <w:sz w:val="21"/>
          <w:szCs w:val="21"/>
        </w:rPr>
        <w:t xml:space="preserve">.1供应商之间不得相互串通投标报价，不得妨碍其他供应商的公平竞争，不得损害采购人和其他供应商的合法权益。</w:t>
      </w:r>
      <w:r>
        <w:rPr>
          <w:rFonts w:hint="eastAsia" w:ascii="宋体" w:hAnsi="宋体" w:eastAsia="宋体"/>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3</w:t>
      </w:r>
      <w:r>
        <w:rPr>
          <w:rFonts w:hint="eastAsia" w:ascii="宋体" w:hAnsi="宋体" w:eastAsia="宋体"/>
          <w:sz w:val="21"/>
          <w:szCs w:val="21"/>
          <w:lang w:val="en-US"/>
        </w:rPr>
        <w:t xml:space="preserve">1</w:t>
      </w:r>
      <w:r>
        <w:rPr>
          <w:rFonts w:hint="eastAsia" w:ascii="宋体" w:hAnsi="宋体" w:eastAsia="宋体"/>
          <w:sz w:val="21"/>
          <w:szCs w:val="21"/>
        </w:rPr>
        <w:t xml:space="preserve">.2供应商不得以向采购代理机构工作人员、评标委员会成员行贿或者采取其他不正当手段谋取中标。经查实供应商有此行为的，政府采购监督管理部门将供应商列入不良行为记录名单，按照政府采购法有关规定处理。</w:t>
      </w:r>
      <w:r>
        <w:rPr>
          <w:rFonts w:hint="eastAsia" w:ascii="宋体" w:hAnsi="宋体" w:eastAsia="宋体"/>
          <w:sz w:val="21"/>
          <w:szCs w:val="21"/>
        </w:rPr>
      </w:r>
      <w:r/>
    </w:p>
    <w:p>
      <w:pPr>
        <w:pStyle w:val="982"/>
        <w:jc w:val="left"/>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3</w:t>
      </w:r>
      <w:r>
        <w:rPr>
          <w:rFonts w:hint="eastAsia" w:ascii="宋体" w:hAnsi="宋体" w:eastAsia="宋体"/>
          <w:sz w:val="21"/>
          <w:szCs w:val="21"/>
          <w:lang w:val="en-US"/>
        </w:rPr>
        <w:t xml:space="preserve">1</w:t>
      </w: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供应商不得虚假承诺，否则，按照提供虚假材料谋取中标成交处理。</w:t>
      </w:r>
      <w:r>
        <w:rPr>
          <w:rFonts w:hint="eastAsia" w:ascii="宋体" w:hAnsi="宋体" w:eastAsia="宋体"/>
          <w:sz w:val="21"/>
          <w:szCs w:val="21"/>
        </w:rPr>
      </w:r>
      <w:r/>
    </w:p>
    <w:p>
      <w:pPr>
        <w:pStyle w:val="982"/>
        <w:jc w:val="left"/>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3</w:t>
      </w:r>
      <w:r>
        <w:rPr>
          <w:rFonts w:hint="eastAsia" w:ascii="宋体" w:hAnsi="宋体" w:eastAsia="宋体"/>
          <w:sz w:val="21"/>
          <w:szCs w:val="21"/>
          <w:lang w:val="en-US"/>
        </w:rPr>
        <w:t xml:space="preserve">1</w:t>
      </w: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供应商应自觉遵守开标、评标纪律，扰乱开标评标现场秩序的，属于失信行为，根据《南京市政府采购供应商信用管理工作暂行办法》、《江苏省政府采购供应商监督管理暂行办法》，失信行为将被记入供应商诚信档案。</w:t>
      </w:r>
      <w:r>
        <w:rPr>
          <w:rFonts w:hint="eastAsia" w:ascii="宋体" w:hAnsi="宋体" w:eastAsia="宋体"/>
          <w:sz w:val="21"/>
          <w:szCs w:val="21"/>
        </w:rPr>
      </w:r>
      <w:r/>
    </w:p>
    <w:p>
      <w:pPr>
        <w:pStyle w:val="982"/>
        <w:jc w:val="center"/>
        <w:spacing w:line="360" w:lineRule="auto"/>
        <w:rPr>
          <w:rFonts w:ascii="黑体" w:hAnsi="宋体" w:eastAsia="黑体"/>
          <w:sz w:val="32"/>
          <w:szCs w:val="32"/>
        </w:rPr>
        <w:outlineLvl w:val="0"/>
      </w:pPr>
      <w:r>
        <w:rPr>
          <w:rFonts w:hint="eastAsia" w:ascii="宋体" w:hAnsi="宋体"/>
          <w:b/>
          <w:sz w:val="32"/>
          <w:szCs w:val="44"/>
        </w:rPr>
        <w:br w:type="page" w:clear="all"/>
      </w:r>
      <w:bookmarkStart w:id="32" w:name="_Toc381716887"/>
      <w:r>
        <w:rPr>
          <w:rFonts w:hint="eastAsia" w:ascii="黑体" w:hAnsi="宋体" w:eastAsia="黑体"/>
          <w:sz w:val="32"/>
          <w:szCs w:val="32"/>
        </w:rPr>
        <w:t xml:space="preserve">第三章  纪律和</w:t>
      </w:r>
      <w:bookmarkEnd w:id="32"/>
      <w:r>
        <w:rPr>
          <w:rFonts w:hint="eastAsia" w:ascii="黑体" w:hAnsi="宋体" w:eastAsia="黑体"/>
          <w:sz w:val="32"/>
          <w:szCs w:val="32"/>
        </w:rPr>
        <w:t xml:space="preserve">职责</w:t>
      </w:r>
      <w:r>
        <w:rPr>
          <w:rFonts w:ascii="黑体" w:hAnsi="宋体" w:eastAsia="黑体"/>
          <w:sz w:val="32"/>
          <w:szCs w:val="32"/>
        </w:rPr>
      </w:r>
      <w:r/>
    </w:p>
    <w:p>
      <w:pPr>
        <w:pStyle w:val="982"/>
        <w:ind w:firstLine="211"/>
        <w:spacing w:line="420" w:lineRule="auto"/>
        <w:rPr>
          <w:rFonts w:hint="eastAsia" w:ascii="宋体" w:hAnsi="宋体" w:eastAsia="宋体"/>
          <w:b/>
          <w:bCs/>
          <w:sz w:val="21"/>
          <w:szCs w:val="21"/>
        </w:rPr>
      </w:pPr>
      <w:r>
        <w:rPr>
          <w:rFonts w:hint="eastAsia" w:ascii="宋体" w:hAnsi="宋体" w:eastAsia="宋体"/>
          <w:b/>
          <w:bCs/>
          <w:sz w:val="21"/>
          <w:szCs w:val="21"/>
        </w:rPr>
        <w:t xml:space="preserve">一、采购代理机构负责组织评标工作，并履行下列职责：</w:t>
      </w:r>
      <w:r>
        <w:rPr>
          <w:rFonts w:hint="eastAsia" w:ascii="宋体" w:hAnsi="宋体" w:eastAsia="宋体"/>
          <w:b/>
          <w:bCs/>
          <w:sz w:val="21"/>
          <w:szCs w:val="21"/>
        </w:rPr>
      </w:r>
      <w:r/>
    </w:p>
    <w:p>
      <w:pPr>
        <w:pStyle w:val="982"/>
        <w:ind w:firstLine="210"/>
        <w:spacing w:line="420" w:lineRule="auto"/>
        <w:rPr>
          <w:rFonts w:hint="eastAsia" w:ascii="宋体" w:hAnsi="宋体" w:eastAsia="宋体"/>
          <w:sz w:val="21"/>
          <w:szCs w:val="21"/>
        </w:rPr>
      </w:pPr>
      <w:r>
        <w:rPr>
          <w:rFonts w:hint="eastAsia" w:ascii="宋体" w:hAnsi="宋体" w:eastAsia="宋体"/>
          <w:sz w:val="21"/>
          <w:szCs w:val="21"/>
        </w:rPr>
        <w:t xml:space="preserve">（一）核对评审专家身份和采购人代表授权函，对评审专家在政府采购活动中的职责履行情况予以记录，并及时将有关违法违规行为向财政部门报告。</w:t>
      </w:r>
      <w:r>
        <w:rPr>
          <w:rFonts w:hint="eastAsia" w:ascii="宋体" w:hAnsi="宋体" w:eastAsia="宋体"/>
          <w:sz w:val="21"/>
          <w:szCs w:val="21"/>
        </w:rPr>
      </w:r>
      <w:r/>
    </w:p>
    <w:p>
      <w:pPr>
        <w:pStyle w:val="982"/>
        <w:ind w:firstLine="210"/>
        <w:spacing w:line="420" w:lineRule="auto"/>
        <w:rPr>
          <w:rFonts w:hint="eastAsia" w:ascii="宋体" w:hAnsi="宋体" w:eastAsia="宋体"/>
          <w:sz w:val="21"/>
          <w:szCs w:val="21"/>
        </w:rPr>
      </w:pPr>
      <w:r>
        <w:rPr>
          <w:rFonts w:hint="eastAsia" w:ascii="宋体" w:hAnsi="宋体" w:eastAsia="宋体"/>
          <w:sz w:val="21"/>
          <w:szCs w:val="21"/>
        </w:rPr>
        <w:t xml:space="preserve">（二）宣布评标纪律。</w:t>
      </w:r>
      <w:r>
        <w:rPr>
          <w:rFonts w:hint="eastAsia" w:ascii="宋体" w:hAnsi="宋体" w:eastAsia="宋体"/>
          <w:sz w:val="21"/>
          <w:szCs w:val="21"/>
        </w:rPr>
      </w:r>
      <w:r/>
    </w:p>
    <w:p>
      <w:pPr>
        <w:pStyle w:val="982"/>
        <w:ind w:firstLine="210"/>
        <w:spacing w:line="420" w:lineRule="auto"/>
        <w:rPr>
          <w:rFonts w:hint="eastAsia" w:ascii="宋体" w:hAnsi="宋体" w:eastAsia="宋体"/>
          <w:sz w:val="21"/>
          <w:szCs w:val="21"/>
        </w:rPr>
      </w:pPr>
      <w:r>
        <w:rPr>
          <w:rFonts w:hint="eastAsia" w:ascii="宋体" w:hAnsi="宋体" w:eastAsia="宋体"/>
          <w:sz w:val="21"/>
          <w:szCs w:val="21"/>
        </w:rPr>
        <w:t xml:space="preserve">（三）公布供应商名单，告知评审专家应当回避的情形。</w:t>
      </w:r>
      <w:r>
        <w:rPr>
          <w:rFonts w:hint="eastAsia" w:ascii="宋体" w:hAnsi="宋体" w:eastAsia="宋体"/>
          <w:sz w:val="21"/>
          <w:szCs w:val="21"/>
        </w:rPr>
      </w:r>
      <w:r/>
    </w:p>
    <w:p>
      <w:pPr>
        <w:pStyle w:val="982"/>
        <w:ind w:firstLine="210"/>
        <w:spacing w:line="420" w:lineRule="auto"/>
        <w:rPr>
          <w:rFonts w:hint="eastAsia" w:ascii="宋体" w:hAnsi="宋体" w:eastAsia="宋体"/>
          <w:sz w:val="21"/>
          <w:szCs w:val="21"/>
        </w:rPr>
      </w:pPr>
      <w:r>
        <w:rPr>
          <w:rFonts w:hint="eastAsia" w:ascii="宋体" w:hAnsi="宋体" w:eastAsia="宋体"/>
          <w:sz w:val="21"/>
          <w:szCs w:val="21"/>
        </w:rPr>
        <w:t xml:space="preserve">（四）组织评标委员会推选评标组长，采购人代表不得担任组长。</w:t>
      </w:r>
      <w:r>
        <w:rPr>
          <w:rFonts w:hint="eastAsia" w:ascii="宋体" w:hAnsi="宋体" w:eastAsia="宋体"/>
          <w:sz w:val="21"/>
          <w:szCs w:val="21"/>
        </w:rPr>
      </w:r>
      <w:r/>
    </w:p>
    <w:p>
      <w:pPr>
        <w:pStyle w:val="982"/>
        <w:ind w:firstLine="210"/>
        <w:spacing w:line="420" w:lineRule="auto"/>
        <w:rPr>
          <w:rFonts w:hint="eastAsia" w:ascii="宋体" w:hAnsi="宋体" w:eastAsia="宋体"/>
          <w:sz w:val="21"/>
          <w:szCs w:val="21"/>
        </w:rPr>
      </w:pPr>
      <w:r>
        <w:rPr>
          <w:rFonts w:hint="eastAsia" w:ascii="宋体" w:hAnsi="宋体" w:eastAsia="宋体"/>
          <w:sz w:val="21"/>
          <w:szCs w:val="21"/>
        </w:rPr>
        <w:t xml:space="preserve">（五）在评标期间采取必要的通讯管理措施，保证评标活动不受外界干扰。</w:t>
      </w:r>
      <w:r>
        <w:rPr>
          <w:rFonts w:hint="eastAsia" w:ascii="宋体" w:hAnsi="宋体" w:eastAsia="宋体"/>
          <w:sz w:val="21"/>
          <w:szCs w:val="21"/>
        </w:rPr>
      </w:r>
      <w:r/>
    </w:p>
    <w:p>
      <w:pPr>
        <w:pStyle w:val="982"/>
        <w:ind w:firstLine="210"/>
        <w:spacing w:line="420" w:lineRule="auto"/>
        <w:rPr>
          <w:rFonts w:hint="eastAsia" w:ascii="宋体" w:hAnsi="宋体" w:eastAsia="宋体"/>
          <w:sz w:val="21"/>
          <w:szCs w:val="21"/>
        </w:rPr>
      </w:pPr>
      <w:r>
        <w:rPr>
          <w:rFonts w:hint="eastAsia" w:ascii="宋体" w:hAnsi="宋体" w:eastAsia="宋体"/>
          <w:sz w:val="21"/>
          <w:szCs w:val="21"/>
        </w:rPr>
        <w:t xml:space="preserve">（六）根据评标委员会的要求介绍政府采购相关政策法规、招标文件。</w:t>
      </w:r>
      <w:r>
        <w:rPr>
          <w:rFonts w:hint="eastAsia" w:ascii="宋体" w:hAnsi="宋体" w:eastAsia="宋体"/>
          <w:sz w:val="21"/>
          <w:szCs w:val="21"/>
        </w:rPr>
      </w:r>
      <w:r/>
    </w:p>
    <w:p>
      <w:pPr>
        <w:pStyle w:val="982"/>
        <w:ind w:firstLine="210"/>
        <w:spacing w:line="420" w:lineRule="auto"/>
        <w:rPr>
          <w:rFonts w:hint="eastAsia" w:ascii="宋体" w:hAnsi="宋体" w:eastAsia="宋体"/>
          <w:sz w:val="21"/>
          <w:szCs w:val="21"/>
        </w:rPr>
      </w:pPr>
      <w:r>
        <w:rPr>
          <w:rFonts w:hint="eastAsia" w:ascii="宋体" w:hAnsi="宋体" w:eastAsia="宋体"/>
          <w:sz w:val="21"/>
          <w:szCs w:val="21"/>
        </w:rPr>
        <w:t xml:space="preserve">（七）维护评标秩序，监督评标委员会依照招标文件规定的评标程序、方法和标准进行独立评审，及时制止和纠正采购人代表、评审专家的倾向性言论或者违法违规行为。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sz w:val="21"/>
          <w:szCs w:val="21"/>
        </w:rPr>
      </w:r>
      <w:r/>
    </w:p>
    <w:p>
      <w:pPr>
        <w:pStyle w:val="982"/>
        <w:ind w:firstLine="210"/>
        <w:spacing w:line="420" w:lineRule="auto"/>
        <w:rPr>
          <w:rFonts w:hint="eastAsia" w:ascii="宋体" w:hAnsi="宋体" w:eastAsia="宋体"/>
          <w:sz w:val="21"/>
          <w:szCs w:val="21"/>
        </w:rPr>
      </w:pPr>
      <w:r>
        <w:rPr>
          <w:rFonts w:hint="eastAsia" w:ascii="宋体" w:hAnsi="宋体" w:eastAsia="宋体"/>
          <w:sz w:val="21"/>
          <w:szCs w:val="21"/>
        </w:rPr>
        <w:t xml:space="preserve">（八）核对评标结果，如出现《政府采购货物和服务招标投标管理办法》第六十四条关于评标结果修正情形的，要求评标委员会复核或者书面说明理由，评标委员会拒绝的，应予记录并向财政部门报告。</w:t>
      </w:r>
      <w:r>
        <w:rPr>
          <w:rFonts w:hint="eastAsia" w:ascii="宋体" w:hAnsi="宋体" w:eastAsia="宋体"/>
          <w:sz w:val="21"/>
          <w:szCs w:val="21"/>
        </w:rPr>
      </w:r>
      <w:r/>
    </w:p>
    <w:p>
      <w:pPr>
        <w:pStyle w:val="982"/>
        <w:ind w:firstLine="210"/>
        <w:spacing w:line="420" w:lineRule="auto"/>
        <w:rPr>
          <w:rFonts w:hint="eastAsia" w:ascii="宋体" w:hAnsi="宋体" w:eastAsia="宋体"/>
          <w:sz w:val="21"/>
          <w:szCs w:val="21"/>
        </w:rPr>
      </w:pPr>
      <w:r>
        <w:rPr>
          <w:rFonts w:hint="eastAsia" w:ascii="宋体" w:hAnsi="宋体" w:eastAsia="宋体"/>
          <w:sz w:val="21"/>
          <w:szCs w:val="21"/>
        </w:rPr>
        <w:t xml:space="preserve">（九）评审工作完成后，按照规定向评审专家支付劳务报酬和异地评审差旅费，不得向评审专家以外的其他人员支付评审劳务报酬。</w:t>
      </w:r>
      <w:r>
        <w:rPr>
          <w:rFonts w:hint="eastAsia" w:ascii="宋体" w:hAnsi="宋体" w:eastAsia="宋体"/>
          <w:sz w:val="21"/>
          <w:szCs w:val="21"/>
        </w:rPr>
      </w:r>
      <w:r/>
    </w:p>
    <w:p>
      <w:pPr>
        <w:pStyle w:val="982"/>
        <w:ind w:firstLine="210"/>
        <w:spacing w:line="420" w:lineRule="auto"/>
        <w:rPr>
          <w:rFonts w:hint="eastAsia" w:ascii="宋体" w:hAnsi="宋体" w:eastAsia="宋体"/>
          <w:sz w:val="21"/>
          <w:szCs w:val="21"/>
        </w:rPr>
      </w:pPr>
      <w:r>
        <w:rPr>
          <w:rFonts w:hint="eastAsia" w:ascii="宋体" w:hAnsi="宋体" w:eastAsia="宋体"/>
          <w:sz w:val="21"/>
          <w:szCs w:val="21"/>
        </w:rPr>
        <w:t xml:space="preserve">（十）处理与评标有关的其他事项。</w:t>
      </w:r>
      <w:r>
        <w:rPr>
          <w:rFonts w:hint="eastAsia" w:ascii="宋体" w:hAnsi="宋体" w:eastAsia="宋体"/>
          <w:sz w:val="21"/>
          <w:szCs w:val="21"/>
        </w:rPr>
      </w:r>
      <w:r/>
    </w:p>
    <w:p>
      <w:pPr>
        <w:pStyle w:val="982"/>
        <w:ind w:firstLine="210"/>
        <w:spacing w:line="420" w:lineRule="auto"/>
        <w:rPr>
          <w:rFonts w:hint="eastAsia" w:ascii="宋体" w:hAnsi="宋体" w:eastAsia="宋体"/>
          <w:sz w:val="21"/>
          <w:szCs w:val="21"/>
        </w:rPr>
      </w:pPr>
      <w:r>
        <w:rPr>
          <w:rFonts w:hint="eastAsia" w:ascii="宋体" w:hAnsi="宋体" w:eastAsia="宋体"/>
          <w:sz w:val="21"/>
          <w:szCs w:val="21"/>
        </w:rPr>
        <w:t xml:space="preserve">（十一）采购人可以在评标前说明项目背景和采购需求，说明内容不得含有歧视性、倾向性意见，不得超出招标文件所述范围。</w:t>
      </w:r>
      <w:r>
        <w:rPr>
          <w:rFonts w:hint="eastAsia" w:ascii="宋体" w:hAnsi="宋体" w:eastAsia="宋体"/>
          <w:sz w:val="21"/>
          <w:szCs w:val="21"/>
        </w:rPr>
      </w:r>
      <w:r/>
    </w:p>
    <w:p>
      <w:pPr>
        <w:pStyle w:val="982"/>
        <w:ind w:firstLine="211"/>
        <w:spacing w:line="420" w:lineRule="auto"/>
        <w:rPr>
          <w:rFonts w:hint="eastAsia" w:ascii="宋体" w:hAnsi="宋体" w:eastAsia="宋体"/>
          <w:b/>
          <w:bCs/>
          <w:sz w:val="21"/>
          <w:szCs w:val="21"/>
        </w:rPr>
      </w:pPr>
      <w:r>
        <w:rPr>
          <w:rFonts w:hint="eastAsia" w:ascii="宋体" w:hAnsi="宋体" w:eastAsia="宋体"/>
          <w:b/>
          <w:bCs/>
          <w:sz w:val="21"/>
          <w:szCs w:val="21"/>
        </w:rPr>
        <w:t xml:space="preserve">二、评标委员会及其成员不得有下列行为：</w:t>
      </w:r>
      <w:r>
        <w:rPr>
          <w:rFonts w:hint="eastAsia" w:ascii="宋体" w:hAnsi="宋体" w:eastAsia="宋体"/>
          <w:b/>
          <w:bCs/>
          <w:sz w:val="21"/>
          <w:szCs w:val="21"/>
        </w:rPr>
      </w:r>
      <w:r/>
    </w:p>
    <w:p>
      <w:pPr>
        <w:pStyle w:val="982"/>
        <w:ind w:firstLine="210"/>
        <w:spacing w:line="420" w:lineRule="auto"/>
        <w:rPr>
          <w:rFonts w:hint="eastAsia" w:ascii="宋体" w:hAnsi="宋体" w:eastAsia="宋体"/>
          <w:sz w:val="21"/>
          <w:szCs w:val="21"/>
        </w:rPr>
      </w:pPr>
      <w:r>
        <w:rPr>
          <w:rFonts w:hint="eastAsia" w:ascii="宋体" w:hAnsi="宋体" w:eastAsia="宋体"/>
          <w:sz w:val="21"/>
          <w:szCs w:val="21"/>
        </w:rPr>
        <w:t xml:space="preserve">（一）确定参与评标至评标结束前私自接触供应商。</w:t>
      </w:r>
      <w:r>
        <w:rPr>
          <w:rFonts w:hint="eastAsia" w:ascii="宋体" w:hAnsi="宋体" w:eastAsia="宋体"/>
          <w:sz w:val="21"/>
          <w:szCs w:val="21"/>
        </w:rPr>
      </w:r>
      <w:r/>
    </w:p>
    <w:p>
      <w:pPr>
        <w:pStyle w:val="982"/>
        <w:spacing w:line="420" w:lineRule="auto"/>
        <w:rPr>
          <w:rFonts w:hint="eastAsia" w:ascii="宋体" w:hAnsi="宋体" w:eastAsia="宋体"/>
          <w:sz w:val="21"/>
          <w:szCs w:val="21"/>
        </w:rPr>
      </w:pPr>
      <w:r>
        <w:rPr>
          <w:rFonts w:hint="eastAsia" w:ascii="宋体" w:hAnsi="宋体" w:eastAsia="宋体"/>
          <w:sz w:val="21"/>
          <w:szCs w:val="21"/>
          <w:lang w:val="en-US"/>
        </w:rPr>
        <w:t xml:space="preserve"> </w:t>
      </w:r>
      <w:r>
        <w:rPr>
          <w:rFonts w:hint="eastAsia" w:ascii="宋体" w:hAnsi="宋体" w:eastAsia="宋体"/>
          <w:sz w:val="21"/>
          <w:szCs w:val="21"/>
        </w:rPr>
        <w:t xml:space="preserve">（二）接受供应商提出的与投标文件不一致的澄清或者说明，第二章23.2.3.3规定的情形除外。</w:t>
      </w:r>
      <w:r>
        <w:rPr>
          <w:rFonts w:hint="eastAsia" w:ascii="宋体" w:hAnsi="宋体" w:eastAsia="宋体"/>
          <w:sz w:val="21"/>
          <w:szCs w:val="21"/>
        </w:rPr>
      </w:r>
      <w:r/>
    </w:p>
    <w:p>
      <w:pPr>
        <w:pStyle w:val="982"/>
        <w:ind w:firstLine="210"/>
        <w:spacing w:line="420" w:lineRule="auto"/>
        <w:rPr>
          <w:rFonts w:hint="eastAsia" w:ascii="宋体" w:hAnsi="宋体" w:eastAsia="宋体"/>
          <w:sz w:val="21"/>
          <w:szCs w:val="21"/>
        </w:rPr>
      </w:pPr>
      <w:r>
        <w:rPr>
          <w:rFonts w:hint="eastAsia" w:ascii="宋体" w:hAnsi="宋体" w:eastAsia="宋体"/>
          <w:sz w:val="21"/>
          <w:szCs w:val="21"/>
        </w:rPr>
        <w:t xml:space="preserve">（三）违反评标纪律发表倾向性意见或者征询采购人的倾向性意见。</w:t>
      </w:r>
      <w:r>
        <w:rPr>
          <w:rFonts w:hint="eastAsia" w:ascii="宋体" w:hAnsi="宋体" w:eastAsia="宋体"/>
          <w:sz w:val="21"/>
          <w:szCs w:val="21"/>
        </w:rPr>
      </w:r>
      <w:r/>
    </w:p>
    <w:p>
      <w:pPr>
        <w:pStyle w:val="982"/>
        <w:ind w:firstLine="210"/>
        <w:spacing w:line="420" w:lineRule="auto"/>
        <w:rPr>
          <w:rFonts w:hint="eastAsia" w:ascii="宋体" w:hAnsi="宋体" w:eastAsia="宋体"/>
          <w:sz w:val="21"/>
          <w:szCs w:val="21"/>
        </w:rPr>
      </w:pPr>
      <w:r>
        <w:rPr>
          <w:rFonts w:hint="eastAsia" w:ascii="宋体" w:hAnsi="宋体" w:eastAsia="宋体"/>
          <w:sz w:val="21"/>
          <w:szCs w:val="21"/>
        </w:rPr>
        <w:t xml:space="preserve">（四）对需要专业判断的主观评审因素协商评分。</w:t>
      </w:r>
      <w:r>
        <w:rPr>
          <w:rFonts w:hint="eastAsia" w:ascii="宋体" w:hAnsi="宋体" w:eastAsia="宋体"/>
          <w:sz w:val="21"/>
          <w:szCs w:val="21"/>
        </w:rPr>
      </w:r>
      <w:r/>
    </w:p>
    <w:p>
      <w:pPr>
        <w:pStyle w:val="982"/>
        <w:ind w:firstLine="210"/>
        <w:spacing w:line="420" w:lineRule="auto"/>
        <w:rPr>
          <w:rFonts w:hint="eastAsia" w:ascii="宋体" w:hAnsi="宋体" w:eastAsia="宋体"/>
          <w:sz w:val="21"/>
          <w:szCs w:val="21"/>
        </w:rPr>
      </w:pPr>
      <w:r>
        <w:rPr>
          <w:rFonts w:hint="eastAsia" w:ascii="宋体" w:hAnsi="宋体" w:eastAsia="宋体"/>
          <w:sz w:val="21"/>
          <w:szCs w:val="21"/>
        </w:rPr>
        <w:t xml:space="preserve">（五）在评标过程中擅离职守，影响评标程序正常进行的。</w:t>
      </w:r>
      <w:r>
        <w:rPr>
          <w:rFonts w:hint="eastAsia" w:ascii="宋体" w:hAnsi="宋体" w:eastAsia="宋体"/>
          <w:sz w:val="21"/>
          <w:szCs w:val="21"/>
        </w:rPr>
      </w:r>
      <w:r/>
    </w:p>
    <w:p>
      <w:pPr>
        <w:pStyle w:val="982"/>
        <w:ind w:firstLine="210"/>
        <w:spacing w:line="420" w:lineRule="auto"/>
        <w:rPr>
          <w:rFonts w:hint="eastAsia" w:ascii="宋体" w:hAnsi="宋体" w:eastAsia="宋体"/>
          <w:sz w:val="21"/>
          <w:szCs w:val="21"/>
        </w:rPr>
      </w:pPr>
      <w:r>
        <w:rPr>
          <w:rFonts w:hint="eastAsia" w:ascii="宋体" w:hAnsi="宋体" w:eastAsia="宋体"/>
          <w:sz w:val="21"/>
          <w:szCs w:val="21"/>
        </w:rPr>
        <w:t xml:space="preserve">（六）记录、复制或者带走任何评标资料。</w:t>
      </w:r>
      <w:r>
        <w:rPr>
          <w:rFonts w:hint="eastAsia" w:ascii="宋体" w:hAnsi="宋体" w:eastAsia="宋体"/>
          <w:sz w:val="21"/>
          <w:szCs w:val="21"/>
        </w:rPr>
      </w:r>
      <w:r/>
    </w:p>
    <w:p>
      <w:pPr>
        <w:pStyle w:val="982"/>
        <w:ind w:firstLine="210"/>
        <w:jc w:val="left"/>
        <w:spacing w:line="420" w:lineRule="auto"/>
        <w:rPr>
          <w:rFonts w:hint="eastAsia" w:ascii="宋体" w:hAnsi="宋体" w:eastAsia="宋体"/>
          <w:sz w:val="21"/>
          <w:szCs w:val="21"/>
        </w:rPr>
      </w:pPr>
      <w:r>
        <w:rPr>
          <w:rFonts w:hint="eastAsia" w:ascii="宋体" w:hAnsi="宋体" w:eastAsia="宋体"/>
          <w:sz w:val="21"/>
          <w:szCs w:val="21"/>
        </w:rPr>
        <w:t xml:space="preserve">（七）其他不遵守评标纪律的行为。</w:t>
      </w:r>
      <w:r>
        <w:rPr>
          <w:rFonts w:hint="eastAsia" w:ascii="宋体" w:hAnsi="宋体" w:eastAsia="宋体"/>
          <w:sz w:val="21"/>
          <w:szCs w:val="21"/>
        </w:rPr>
      </w:r>
      <w:r/>
    </w:p>
    <w:p>
      <w:pPr>
        <w:pStyle w:val="982"/>
        <w:ind w:firstLine="240"/>
        <w:jc w:val="center"/>
        <w:spacing w:line="360" w:lineRule="auto"/>
        <w:rPr>
          <w:rFonts w:hint="eastAsia" w:ascii="黑体" w:hAnsi="黑体" w:eastAsia="黑体" w:cs="黑体"/>
          <w:bCs/>
          <w:sz w:val="32"/>
          <w:szCs w:val="44"/>
        </w:rPr>
      </w:pPr>
      <w:r>
        <w:rPr>
          <w:rFonts w:hint="eastAsia" w:ascii="宋体" w:hAnsi="宋体" w:eastAsia="宋体"/>
          <w:sz w:val="24"/>
          <w:szCs w:val="24"/>
        </w:rPr>
        <w:br w:type="page" w:clear="all"/>
      </w:r>
      <w:r>
        <w:rPr>
          <w:rFonts w:hint="eastAsia" w:ascii="黑体" w:hAnsi="黑体" w:eastAsia="黑体" w:cs="黑体"/>
          <w:bCs/>
          <w:sz w:val="32"/>
          <w:szCs w:val="44"/>
        </w:rPr>
        <w:t xml:space="preserve">第四章 </w:t>
      </w:r>
      <w:r>
        <w:rPr>
          <w:rFonts w:hint="eastAsia" w:ascii="黑体" w:hAnsi="黑体" w:eastAsia="黑体" w:cs="黑体"/>
          <w:bCs/>
          <w:sz w:val="32"/>
          <w:szCs w:val="44"/>
          <w:lang w:val="en-US"/>
        </w:rPr>
        <w:t xml:space="preserve"> </w:t>
      </w:r>
      <w:r>
        <w:rPr>
          <w:rFonts w:hint="eastAsia" w:ascii="黑体" w:hAnsi="黑体" w:eastAsia="黑体" w:cs="黑体"/>
          <w:bCs/>
          <w:sz w:val="32"/>
          <w:szCs w:val="44"/>
        </w:rPr>
        <w:t xml:space="preserve">评标标准</w:t>
      </w:r>
      <w:r>
        <w:rPr>
          <w:rFonts w:hint="eastAsia" w:ascii="黑体" w:hAnsi="黑体" w:eastAsia="黑体" w:cs="黑体"/>
          <w:bCs/>
          <w:sz w:val="32"/>
          <w:szCs w:val="44"/>
        </w:rPr>
      </w:r>
      <w:r/>
    </w:p>
    <w:p>
      <w:pPr>
        <w:pStyle w:val="982"/>
        <w:ind w:firstLine="422"/>
        <w:spacing w:line="360" w:lineRule="auto"/>
        <w:rPr>
          <w:rFonts w:hint="eastAsia" w:ascii="宋体" w:hAnsi="宋体" w:eastAsia="宋体"/>
          <w:bCs/>
          <w:sz w:val="21"/>
          <w:szCs w:val="21"/>
        </w:rPr>
      </w:pPr>
      <w:r>
        <w:rPr>
          <w:rFonts w:hint="eastAsia" w:ascii="宋体" w:hAnsi="宋体" w:eastAsia="宋体"/>
          <w:b/>
          <w:sz w:val="21"/>
          <w:szCs w:val="21"/>
          <w:lang w:val="en-US"/>
        </w:rPr>
        <w:t xml:space="preserve">一、评标方法：</w:t>
      </w:r>
      <w:r>
        <w:rPr>
          <w:rFonts w:hint="eastAsia" w:ascii="宋体" w:hAnsi="宋体" w:eastAsia="宋体"/>
          <w:bCs/>
          <w:sz w:val="21"/>
          <w:szCs w:val="21"/>
          <w:lang w:val="en-US"/>
        </w:rPr>
        <w:t xml:space="preserve">本项目评标方法采用</w:t>
      </w:r>
      <w:r>
        <w:rPr>
          <w:rFonts w:hint="eastAsia" w:ascii="宋体" w:hAnsi="宋体" w:eastAsia="宋体"/>
          <w:b/>
          <w:sz w:val="21"/>
          <w:szCs w:val="21"/>
          <w:u w:val="single"/>
          <w:lang w:val="en-US"/>
        </w:rPr>
        <w:t xml:space="preserve">综合评分法</w:t>
      </w:r>
      <w:r>
        <w:rPr>
          <w:rFonts w:hint="eastAsia" w:ascii="宋体" w:hAnsi="宋体" w:eastAsia="宋体"/>
          <w:bCs/>
          <w:sz w:val="21"/>
          <w:szCs w:val="21"/>
          <w:lang w:val="en-US"/>
        </w:rPr>
        <w:t xml:space="preserve">，</w:t>
      </w:r>
      <w:r>
        <w:rPr>
          <w:rFonts w:hint="eastAsia" w:ascii="宋体" w:hAnsi="宋体" w:eastAsia="宋体"/>
          <w:sz w:val="21"/>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eastAsia="宋体"/>
          <w:bCs/>
          <w:sz w:val="21"/>
          <w:szCs w:val="21"/>
        </w:rPr>
      </w:r>
      <w:r/>
    </w:p>
    <w:p>
      <w:pPr>
        <w:pStyle w:val="982"/>
        <w:ind w:firstLine="422"/>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二、评标标准</w:t>
      </w:r>
      <w:r>
        <w:rPr>
          <w:rFonts w:hint="eastAsia" w:ascii="宋体" w:hAnsi="宋体" w:eastAsia="宋体"/>
          <w:b/>
          <w:sz w:val="21"/>
          <w:szCs w:val="21"/>
        </w:rPr>
        <w:t xml:space="preserve">：</w:t>
      </w:r>
      <w:r>
        <w:rPr>
          <w:rFonts w:hint="eastAsia" w:ascii="宋体" w:hAnsi="宋体" w:eastAsia="宋体"/>
          <w:b/>
          <w:sz w:val="21"/>
          <w:szCs w:val="21"/>
          <w:lang w:val="en-US"/>
        </w:rPr>
      </w:r>
      <w:r/>
    </w:p>
    <w:tbl>
      <w:tblPr>
        <w:tblW w:w="98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090"/>
        <w:gridCol w:w="7333"/>
        <w:gridCol w:w="690"/>
      </w:tblGrid>
      <w:tr>
        <w:trPr>
          <w:trHeight w:val="588"/>
        </w:trPr>
        <w:tc>
          <w:tcPr>
            <w:tcW w:w="705" w:type="dxa"/>
            <w:vAlign w:val="center"/>
            <w:textDirection w:val="lrTb"/>
            <w:noWrap w:val="false"/>
          </w:tcPr>
          <w:p>
            <w:pPr>
              <w:pStyle w:val="98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序号</w:t>
            </w:r>
            <w:r>
              <w:rPr>
                <w:rFonts w:hint="eastAsia" w:ascii="宋体" w:hAnsi="宋体" w:eastAsia="宋体"/>
                <w:b/>
                <w:sz w:val="21"/>
                <w:szCs w:val="21"/>
              </w:rPr>
            </w:r>
            <w:r/>
          </w:p>
        </w:tc>
        <w:tc>
          <w:tcPr>
            <w:tcW w:w="1090" w:type="dxa"/>
            <w:vAlign w:val="center"/>
            <w:textDirection w:val="lrTb"/>
            <w:noWrap w:val="false"/>
          </w:tcPr>
          <w:p>
            <w:pPr>
              <w:pStyle w:val="98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评审因素</w:t>
            </w:r>
            <w:r>
              <w:rPr>
                <w:rFonts w:hint="eastAsia" w:ascii="宋体" w:hAnsi="宋体" w:eastAsia="宋体"/>
                <w:b/>
                <w:sz w:val="21"/>
                <w:szCs w:val="21"/>
              </w:rPr>
            </w:r>
            <w:r/>
          </w:p>
        </w:tc>
        <w:tc>
          <w:tcPr>
            <w:tcW w:w="7333" w:type="dxa"/>
            <w:vAlign w:val="center"/>
            <w:textDirection w:val="lrTb"/>
            <w:noWrap w:val="false"/>
          </w:tcPr>
          <w:p>
            <w:pPr>
              <w:pStyle w:val="98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评审标准</w:t>
            </w:r>
            <w:r>
              <w:rPr>
                <w:rFonts w:hint="eastAsia" w:ascii="宋体" w:hAnsi="宋体" w:eastAsia="宋体"/>
                <w:b/>
                <w:sz w:val="21"/>
                <w:szCs w:val="21"/>
              </w:rPr>
            </w:r>
            <w:r/>
          </w:p>
        </w:tc>
        <w:tc>
          <w:tcPr>
            <w:tcW w:w="690" w:type="dxa"/>
            <w:vAlign w:val="center"/>
            <w:textDirection w:val="lrTb"/>
            <w:noWrap w:val="false"/>
          </w:tcPr>
          <w:p>
            <w:pPr>
              <w:pStyle w:val="98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分值</w:t>
            </w:r>
            <w:r>
              <w:rPr>
                <w:rFonts w:hint="eastAsia" w:ascii="宋体" w:hAnsi="宋体" w:eastAsia="宋体"/>
                <w:b/>
                <w:sz w:val="21"/>
                <w:szCs w:val="21"/>
              </w:rPr>
            </w:r>
            <w:r/>
          </w:p>
        </w:tc>
      </w:tr>
      <w:tr>
        <w:trPr/>
        <w:tc>
          <w:tcPr>
            <w:tcW w:w="705" w:type="dxa"/>
            <w:vAlign w:val="center"/>
            <w:textDirection w:val="lrTb"/>
            <w:noWrap w:val="false"/>
          </w:tcPr>
          <w:p>
            <w:pPr>
              <w:pStyle w:val="98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w:t>
            </w:r>
            <w:r>
              <w:rPr>
                <w:rFonts w:hint="eastAsia" w:ascii="宋体" w:hAnsi="宋体" w:eastAsia="宋体"/>
                <w:b/>
                <w:sz w:val="21"/>
                <w:szCs w:val="21"/>
              </w:rPr>
            </w:r>
            <w:r/>
          </w:p>
        </w:tc>
        <w:tc>
          <w:tcPr>
            <w:tcW w:w="1090" w:type="dxa"/>
            <w:vAlign w:val="center"/>
            <w:textDirection w:val="lrTb"/>
            <w:noWrap w:val="false"/>
          </w:tcPr>
          <w:p>
            <w:pPr>
              <w:pStyle w:val="98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价格</w:t>
            </w:r>
            <w:r>
              <w:rPr>
                <w:rFonts w:hint="eastAsia" w:ascii="宋体" w:hAnsi="宋体" w:eastAsia="宋体"/>
                <w:b/>
                <w:sz w:val="21"/>
                <w:szCs w:val="21"/>
              </w:rPr>
            </w:r>
            <w:r/>
          </w:p>
        </w:tc>
        <w:tc>
          <w:tcPr>
            <w:tcW w:w="7333" w:type="dxa"/>
            <w:vAlign w:val="center"/>
            <w:textDirection w:val="lrTb"/>
            <w:noWrap w:val="false"/>
          </w:tcPr>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价格分采用低价优先法计算，即满足招标文件要求且投标价格最低的投标报价为评标基准价，其价格分为满分。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其他供应商的价格分统一按照下列公式计算（小数点保留两位）：</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投标报价得分=(评标基准价／投标报价)×15。</w:t>
            </w:r>
            <w:r>
              <w:rPr>
                <w:rFonts w:hint="eastAsia" w:ascii="宋体" w:hAnsi="宋体" w:eastAsia="宋体"/>
                <w:sz w:val="21"/>
                <w:szCs w:val="21"/>
                <w:lang w:val="en-US"/>
              </w:rPr>
            </w:r>
            <w:r/>
          </w:p>
        </w:tc>
        <w:tc>
          <w:tcPr>
            <w:tcW w:w="690" w:type="dxa"/>
            <w:vAlign w:val="center"/>
            <w:textDirection w:val="lrTb"/>
            <w:noWrap w:val="false"/>
          </w:tcPr>
          <w:p>
            <w:pPr>
              <w:pStyle w:val="982"/>
              <w:jc w:val="center"/>
              <w:spacing w:line="360" w:lineRule="auto"/>
              <w:widowControl/>
              <w:rPr>
                <w:rFonts w:ascii="宋体" w:hAnsi="宋体" w:eastAsia="宋体"/>
                <w:b/>
                <w:bCs/>
                <w:sz w:val="21"/>
                <w:szCs w:val="21"/>
                <w:lang w:val="en-US"/>
              </w:rPr>
            </w:pPr>
            <w:r>
              <w:rPr>
                <w:rFonts w:hint="eastAsia" w:ascii="宋体" w:hAnsi="宋体" w:eastAsia="宋体"/>
                <w:b/>
                <w:bCs/>
                <w:sz w:val="21"/>
                <w:szCs w:val="21"/>
                <w:lang w:val="en-US"/>
              </w:rPr>
              <w:t xml:space="preserve">15</w:t>
            </w:r>
            <w:r>
              <w:rPr>
                <w:rFonts w:ascii="宋体" w:hAnsi="宋体" w:eastAsia="宋体"/>
                <w:b/>
                <w:bCs/>
                <w:sz w:val="21"/>
                <w:szCs w:val="21"/>
                <w:lang w:val="en-US"/>
              </w:rPr>
            </w:r>
            <w:r/>
          </w:p>
        </w:tc>
      </w:tr>
      <w:tr>
        <w:trPr/>
        <w:tc>
          <w:tcPr>
            <w:tcW w:w="705" w:type="dxa"/>
            <w:vAlign w:val="center"/>
            <w:textDirection w:val="lrTb"/>
            <w:noWrap w:val="false"/>
          </w:tcPr>
          <w:p>
            <w:pPr>
              <w:pStyle w:val="982"/>
              <w:jc w:val="center"/>
              <w:spacing w:line="360" w:lineRule="auto"/>
              <w:rPr>
                <w:rFonts w:hint="eastAsia" w:ascii="宋体" w:hAnsi="宋体" w:eastAsia="宋体"/>
                <w:b/>
                <w:sz w:val="21"/>
                <w:szCs w:val="21"/>
              </w:rPr>
            </w:pPr>
            <w:r>
              <w:rPr>
                <w:rFonts w:hint="eastAsia" w:ascii="宋体" w:hAnsi="宋体" w:eastAsia="宋体"/>
                <w:b/>
                <w:sz w:val="21"/>
                <w:szCs w:val="21"/>
              </w:rPr>
              <w:t xml:space="preserve">2.1</w:t>
            </w:r>
            <w:r>
              <w:rPr>
                <w:rFonts w:hint="eastAsia" w:ascii="宋体" w:hAnsi="宋体" w:eastAsia="宋体"/>
                <w:b/>
                <w:sz w:val="21"/>
                <w:szCs w:val="21"/>
              </w:rPr>
            </w:r>
            <w:r/>
          </w:p>
        </w:tc>
        <w:tc>
          <w:tcPr>
            <w:tcW w:w="1090" w:type="dxa"/>
            <w:vAlign w:val="center"/>
            <w:vMerge w:val="restart"/>
            <w:textDirection w:val="lrTb"/>
            <w:noWrap w:val="false"/>
          </w:tcPr>
          <w:p>
            <w:pPr>
              <w:pStyle w:val="982"/>
              <w:jc w:val="center"/>
              <w:spacing w:line="360" w:lineRule="auto"/>
              <w:rPr>
                <w:rFonts w:hint="eastAsia" w:ascii="宋体" w:hAnsi="宋体" w:eastAsia="宋体"/>
                <w:b/>
                <w:sz w:val="21"/>
                <w:szCs w:val="21"/>
              </w:rPr>
            </w:pPr>
            <w:r>
              <w:rPr>
                <w:rFonts w:hint="eastAsia" w:ascii="宋体" w:hAnsi="宋体" w:eastAsia="宋体"/>
                <w:b/>
                <w:sz w:val="21"/>
                <w:szCs w:val="21"/>
              </w:rPr>
              <w:t xml:space="preserve">服务保障</w:t>
            </w:r>
            <w:r>
              <w:rPr>
                <w:rFonts w:hint="eastAsia" w:ascii="宋体" w:hAnsi="宋体" w:eastAsia="宋体"/>
                <w:b/>
                <w:sz w:val="21"/>
                <w:szCs w:val="21"/>
              </w:rPr>
            </w:r>
            <w:r/>
          </w:p>
        </w:tc>
        <w:tc>
          <w:tcPr>
            <w:tcW w:w="7333" w:type="dxa"/>
            <w:vAlign w:val="center"/>
            <w:textDirection w:val="lrTb"/>
            <w:noWrap w:val="false"/>
          </w:tcPr>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评委根据投标供应商提供的整体项目管理架构（包括但不限于项目管理制度、责任分工等内容）进行综合评分：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能够提供规范、健全、完善、具有针对性的项目管理制度，管理架构中责任分工合理、清晰、明确，各岗位衔接紧密、无遗漏、能够切实保证本项目的服务要求，对招标文件所要求的各项服务标准做出的保证措施得力、全面、合理的得12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提供的项目管理制度基本规范、健全、完善、具有一定的针对性，管理架构中责任分工基本合理、清晰、明确，各岗位衔接基本无遗漏、能够基本保证本项目的服务要求，能够对招标文件所要求的各项服务标准做出相应的保证措施的得9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提供的项目管理制度较规范、健全、完善，管理架构中责任分工较合理、清晰、明确，各岗位衔接较合理，能够对招标文件所要求的各项服务标准做出保证措施的得6分；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上述内容有所欠缺的得3分；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未提供不得分。</w:t>
            </w:r>
            <w:r>
              <w:rPr>
                <w:rFonts w:hint="eastAsia" w:ascii="宋体" w:hAnsi="宋体" w:eastAsia="宋体"/>
                <w:sz w:val="21"/>
                <w:szCs w:val="21"/>
                <w:lang w:val="en-US"/>
              </w:rPr>
            </w:r>
            <w:r/>
          </w:p>
        </w:tc>
        <w:tc>
          <w:tcPr>
            <w:tcW w:w="690" w:type="dxa"/>
            <w:vAlign w:val="center"/>
            <w:textDirection w:val="lrTb"/>
            <w:noWrap w:val="false"/>
          </w:tcPr>
          <w:p>
            <w:pPr>
              <w:pStyle w:val="982"/>
              <w:jc w:val="center"/>
              <w:spacing w:line="360" w:lineRule="auto"/>
              <w:widowControl/>
              <w:rPr>
                <w:rFonts w:ascii="宋体" w:hAnsi="宋体" w:eastAsia="宋体"/>
                <w:b/>
                <w:bCs/>
                <w:sz w:val="21"/>
                <w:szCs w:val="21"/>
                <w:lang w:val="en-US"/>
              </w:rPr>
            </w:pPr>
            <w:r>
              <w:rPr>
                <w:rFonts w:hint="eastAsia" w:ascii="宋体" w:hAnsi="宋体" w:eastAsia="宋体"/>
                <w:b/>
                <w:bCs/>
                <w:sz w:val="21"/>
                <w:szCs w:val="21"/>
                <w:lang w:val="en-US"/>
              </w:rPr>
              <w:t xml:space="preserve">12</w:t>
            </w:r>
            <w:r>
              <w:rPr>
                <w:rFonts w:ascii="宋体" w:hAnsi="宋体" w:eastAsia="宋体"/>
                <w:b/>
                <w:bCs/>
                <w:sz w:val="21"/>
                <w:szCs w:val="21"/>
                <w:lang w:val="en-US"/>
              </w:rPr>
            </w:r>
            <w:r/>
          </w:p>
        </w:tc>
      </w:tr>
      <w:tr>
        <w:trPr/>
        <w:tc>
          <w:tcPr>
            <w:tcW w:w="705" w:type="dxa"/>
            <w:vAlign w:val="center"/>
            <w:textDirection w:val="lrTb"/>
            <w:noWrap w:val="false"/>
          </w:tcPr>
          <w:p>
            <w:pPr>
              <w:pStyle w:val="982"/>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2.2</w:t>
            </w:r>
            <w:r>
              <w:rPr>
                <w:rFonts w:hint="eastAsia" w:ascii="宋体" w:hAnsi="宋体" w:eastAsia="宋体"/>
                <w:b/>
                <w:sz w:val="21"/>
                <w:szCs w:val="21"/>
                <w:lang w:val="en-US"/>
              </w:rPr>
            </w:r>
            <w:r/>
          </w:p>
        </w:tc>
        <w:tc>
          <w:tcPr>
            <w:tcW w:w="1090" w:type="dxa"/>
            <w:vAlign w:val="center"/>
            <w:vMerge w:val="continue"/>
            <w:textDirection w:val="lrTb"/>
            <w:noWrap w:val="false"/>
          </w:tcPr>
          <w:p>
            <w:pPr>
              <w:pStyle w:val="982"/>
              <w:jc w:val="center"/>
              <w:spacing w:line="360" w:lineRule="auto"/>
              <w:widowControl/>
              <w:rPr>
                <w:rFonts w:hint="eastAsia" w:ascii="宋体" w:hAnsi="宋体" w:eastAsia="宋体"/>
                <w:b/>
                <w:sz w:val="21"/>
                <w:szCs w:val="21"/>
              </w:rPr>
            </w:pPr>
            <w:r>
              <w:rPr>
                <w:rFonts w:hint="eastAsia" w:ascii="宋体" w:hAnsi="宋体" w:eastAsia="宋体"/>
                <w:b/>
                <w:sz w:val="21"/>
                <w:szCs w:val="21"/>
              </w:rPr>
            </w:r>
            <w:r/>
          </w:p>
        </w:tc>
        <w:tc>
          <w:tcPr>
            <w:tcW w:w="7333" w:type="dxa"/>
            <w:vAlign w:val="center"/>
            <w:textDirection w:val="lrTb"/>
            <w:noWrap w:val="false"/>
          </w:tcPr>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评委根据投标供应商服务期间突发性事件，应急事件，及密集工作时间的人员调配方案进行综合评分：方案全面合理、科学可行的得12分；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方案基本全面、基本可行的得9分；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方案内容一般的得6分；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方案内容有所欠缺的得3分；</w:t>
            </w:r>
            <w:r>
              <w:rPr>
                <w:rFonts w:hint="eastAsia" w:ascii="宋体" w:hAnsi="宋体" w:eastAsia="宋体"/>
                <w:sz w:val="21"/>
                <w:szCs w:val="21"/>
                <w:lang w:val="en-US"/>
              </w:rPr>
            </w:r>
            <w:r/>
          </w:p>
          <w:p>
            <w:pPr>
              <w:pStyle w:val="982"/>
              <w:ind w:firstLine="210"/>
              <w:spacing w:line="360" w:lineRule="auto"/>
              <w:rPr>
                <w:rFonts w:hint="eastAsia" w:ascii="宋体" w:hAnsi="宋体" w:eastAsia="宋体"/>
                <w:bCs/>
                <w:sz w:val="21"/>
                <w:szCs w:val="21"/>
              </w:rPr>
            </w:pPr>
            <w:r>
              <w:rPr>
                <w:rFonts w:hint="eastAsia" w:ascii="宋体" w:hAnsi="宋体" w:eastAsia="宋体"/>
                <w:sz w:val="21"/>
                <w:szCs w:val="21"/>
                <w:lang w:val="en-US"/>
              </w:rPr>
              <w:t xml:space="preserve">未提供不得分。</w:t>
            </w:r>
            <w:r>
              <w:rPr>
                <w:rFonts w:hint="eastAsia" w:ascii="宋体" w:hAnsi="宋体" w:eastAsia="宋体"/>
                <w:bCs/>
                <w:sz w:val="21"/>
                <w:szCs w:val="21"/>
              </w:rPr>
            </w:r>
            <w:r/>
          </w:p>
        </w:tc>
        <w:tc>
          <w:tcPr>
            <w:tcW w:w="690" w:type="dxa"/>
            <w:vAlign w:val="center"/>
            <w:textDirection w:val="lrTb"/>
            <w:noWrap w:val="false"/>
          </w:tcPr>
          <w:p>
            <w:pPr>
              <w:pStyle w:val="982"/>
              <w:jc w:val="center"/>
              <w:spacing w:line="360" w:lineRule="auto"/>
              <w:widowControl/>
              <w:rPr>
                <w:rFonts w:hint="eastAsia" w:ascii="宋体" w:hAnsi="宋体" w:eastAsia="宋体"/>
                <w:b/>
                <w:bCs/>
                <w:sz w:val="21"/>
                <w:szCs w:val="21"/>
                <w:lang w:val="en-US"/>
              </w:rPr>
            </w:pPr>
            <w:r>
              <w:rPr>
                <w:rFonts w:hint="eastAsia" w:ascii="宋体" w:hAnsi="宋体" w:eastAsia="宋体"/>
                <w:b/>
                <w:bCs/>
                <w:sz w:val="21"/>
                <w:szCs w:val="21"/>
                <w:lang w:val="en-US"/>
              </w:rPr>
              <w:t xml:space="preserve">12</w:t>
            </w:r>
            <w:r>
              <w:rPr>
                <w:rFonts w:hint="eastAsia" w:ascii="宋体" w:hAnsi="宋体" w:eastAsia="宋体"/>
                <w:b/>
                <w:bCs/>
                <w:sz w:val="21"/>
                <w:szCs w:val="21"/>
                <w:lang w:val="en-US"/>
              </w:rPr>
            </w:r>
            <w:r/>
          </w:p>
        </w:tc>
      </w:tr>
      <w:tr>
        <w:trPr/>
        <w:tc>
          <w:tcPr>
            <w:tcW w:w="705" w:type="dxa"/>
            <w:vAlign w:val="center"/>
            <w:textDirection w:val="lrTb"/>
            <w:noWrap w:val="false"/>
          </w:tcPr>
          <w:p>
            <w:pPr>
              <w:pStyle w:val="982"/>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2.3</w:t>
            </w:r>
            <w:r>
              <w:rPr>
                <w:rFonts w:hint="eastAsia" w:ascii="宋体" w:hAnsi="宋体" w:eastAsia="宋体"/>
                <w:b/>
                <w:sz w:val="21"/>
                <w:szCs w:val="21"/>
                <w:lang w:val="en-US"/>
              </w:rPr>
            </w:r>
            <w:r/>
          </w:p>
        </w:tc>
        <w:tc>
          <w:tcPr>
            <w:tcW w:w="1090" w:type="dxa"/>
            <w:vAlign w:val="center"/>
            <w:vMerge w:val="continue"/>
            <w:textDirection w:val="lrTb"/>
            <w:noWrap w:val="false"/>
          </w:tcPr>
          <w:p>
            <w:pPr>
              <w:pStyle w:val="982"/>
              <w:jc w:val="center"/>
              <w:spacing w:line="360" w:lineRule="auto"/>
              <w:widowControl/>
              <w:rPr>
                <w:rFonts w:hint="eastAsia" w:ascii="宋体" w:hAnsi="宋体" w:eastAsia="宋体"/>
                <w:b/>
                <w:sz w:val="21"/>
                <w:szCs w:val="21"/>
              </w:rPr>
            </w:pPr>
            <w:r>
              <w:rPr>
                <w:rFonts w:hint="eastAsia" w:ascii="宋体" w:hAnsi="宋体" w:eastAsia="宋体"/>
                <w:b/>
                <w:sz w:val="21"/>
                <w:szCs w:val="21"/>
              </w:rPr>
            </w:r>
            <w:r/>
          </w:p>
        </w:tc>
        <w:tc>
          <w:tcPr>
            <w:tcW w:w="7333" w:type="dxa"/>
            <w:vAlign w:val="center"/>
            <w:textDirection w:val="lrTb"/>
            <w:noWrap w:val="false"/>
          </w:tcPr>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评委根据投标供应商提供的人员培训方案进行综合评分：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方案全面合理、科学可行的得12分；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方案基本全面、基本可行的得9分；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方案内容一般的得6分；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方案内容有所欠缺的得3分；</w:t>
            </w:r>
            <w:r>
              <w:rPr>
                <w:rFonts w:hint="eastAsia" w:ascii="宋体" w:hAnsi="宋体" w:eastAsia="宋体"/>
                <w:sz w:val="21"/>
                <w:szCs w:val="21"/>
                <w:lang w:val="en-US"/>
              </w:rPr>
            </w:r>
            <w:r/>
          </w:p>
          <w:p>
            <w:pPr>
              <w:pStyle w:val="982"/>
              <w:ind w:firstLine="210"/>
              <w:spacing w:line="360" w:lineRule="auto"/>
              <w:rPr>
                <w:rFonts w:hint="eastAsia" w:ascii="宋体" w:hAnsi="宋体" w:eastAsia="宋体"/>
                <w:bCs/>
                <w:sz w:val="21"/>
                <w:szCs w:val="21"/>
              </w:rPr>
            </w:pPr>
            <w:r>
              <w:rPr>
                <w:rFonts w:hint="eastAsia" w:ascii="宋体" w:hAnsi="宋体" w:eastAsia="宋体"/>
                <w:sz w:val="21"/>
                <w:szCs w:val="21"/>
                <w:lang w:val="en-US"/>
              </w:rPr>
              <w:t xml:space="preserve">未提供不得分。</w:t>
            </w:r>
            <w:r>
              <w:rPr>
                <w:rFonts w:hint="eastAsia" w:ascii="宋体" w:hAnsi="宋体" w:eastAsia="宋体"/>
                <w:bCs/>
                <w:sz w:val="21"/>
                <w:szCs w:val="21"/>
              </w:rPr>
            </w:r>
            <w:r/>
          </w:p>
        </w:tc>
        <w:tc>
          <w:tcPr>
            <w:tcW w:w="690" w:type="dxa"/>
            <w:vAlign w:val="center"/>
            <w:textDirection w:val="lrTb"/>
            <w:noWrap w:val="false"/>
          </w:tcPr>
          <w:p>
            <w:pPr>
              <w:pStyle w:val="982"/>
              <w:jc w:val="center"/>
              <w:spacing w:line="360" w:lineRule="auto"/>
              <w:widowControl/>
              <w:rPr>
                <w:rFonts w:hint="eastAsia" w:ascii="宋体" w:hAnsi="宋体" w:eastAsia="宋体"/>
                <w:b/>
                <w:bCs/>
                <w:sz w:val="21"/>
                <w:szCs w:val="21"/>
                <w:lang w:val="en-US"/>
              </w:rPr>
            </w:pPr>
            <w:r>
              <w:rPr>
                <w:rFonts w:hint="eastAsia" w:ascii="宋体" w:hAnsi="宋体" w:eastAsia="宋体"/>
                <w:b/>
                <w:bCs/>
                <w:sz w:val="21"/>
                <w:szCs w:val="21"/>
                <w:lang w:val="en-US"/>
              </w:rPr>
              <w:t xml:space="preserve">12</w:t>
            </w:r>
            <w:r>
              <w:rPr>
                <w:rFonts w:hint="eastAsia" w:ascii="宋体" w:hAnsi="宋体" w:eastAsia="宋体"/>
                <w:b/>
                <w:bCs/>
                <w:sz w:val="21"/>
                <w:szCs w:val="21"/>
                <w:lang w:val="en-US"/>
              </w:rPr>
            </w:r>
            <w:r/>
          </w:p>
        </w:tc>
      </w:tr>
      <w:tr>
        <w:trPr>
          <w:trHeight w:val="1764"/>
        </w:trPr>
        <w:tc>
          <w:tcPr>
            <w:tcW w:w="705" w:type="dxa"/>
            <w:vAlign w:val="center"/>
            <w:textDirection w:val="lrTb"/>
            <w:noWrap w:val="false"/>
          </w:tcPr>
          <w:p>
            <w:pPr>
              <w:pStyle w:val="982"/>
              <w:jc w:val="center"/>
              <w:spacing w:line="360" w:lineRule="auto"/>
              <w:widowControl/>
              <w:rPr>
                <w:rFonts w:ascii="宋体" w:hAnsi="宋体" w:eastAsia="宋体"/>
                <w:b/>
                <w:sz w:val="21"/>
                <w:szCs w:val="21"/>
                <w:lang w:val="en-US"/>
              </w:rPr>
            </w:pPr>
            <w:r>
              <w:rPr>
                <w:rFonts w:hint="eastAsia" w:ascii="宋体" w:hAnsi="宋体" w:eastAsia="宋体"/>
                <w:b/>
                <w:sz w:val="21"/>
                <w:szCs w:val="21"/>
                <w:lang w:val="en-US"/>
              </w:rPr>
              <w:t xml:space="preserve">2.4</w:t>
            </w:r>
            <w:r>
              <w:rPr>
                <w:rFonts w:ascii="宋体" w:hAnsi="宋体" w:eastAsia="宋体"/>
                <w:b/>
                <w:sz w:val="21"/>
                <w:szCs w:val="21"/>
                <w:lang w:val="en-US"/>
              </w:rPr>
            </w:r>
            <w:r/>
          </w:p>
        </w:tc>
        <w:tc>
          <w:tcPr>
            <w:tcW w:w="1090" w:type="dxa"/>
            <w:vAlign w:val="center"/>
            <w:vMerge w:val="continue"/>
            <w:textDirection w:val="lrTb"/>
            <w:noWrap w:val="false"/>
          </w:tcPr>
          <w:p>
            <w:pPr>
              <w:pStyle w:val="982"/>
              <w:jc w:val="center"/>
              <w:spacing w:line="360" w:lineRule="auto"/>
              <w:widowControl/>
              <w:rPr>
                <w:rFonts w:hint="eastAsia" w:ascii="宋体" w:hAnsi="宋体" w:eastAsia="宋体"/>
                <w:b/>
                <w:sz w:val="21"/>
                <w:szCs w:val="21"/>
              </w:rPr>
            </w:pPr>
            <w:r>
              <w:rPr>
                <w:rFonts w:hint="eastAsia" w:ascii="宋体" w:hAnsi="宋体" w:eastAsia="宋体"/>
                <w:b/>
                <w:sz w:val="21"/>
                <w:szCs w:val="21"/>
              </w:rPr>
            </w:r>
            <w:r/>
          </w:p>
        </w:tc>
        <w:tc>
          <w:tcPr>
            <w:tcW w:w="7333" w:type="dxa"/>
            <w:vAlign w:val="center"/>
            <w:textDirection w:val="lrTb"/>
            <w:noWrap w:val="false"/>
          </w:tcPr>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评委根据投标供应商提供的服务人员资料收集、整理与归档，以及人员交接等工作方案进行综合评分：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方案全面合理、科学可行的得12分；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方案基本全面、基本可行的得9分；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方案内容一般的得6分；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方案内容有所欠缺的得3分；</w:t>
            </w:r>
            <w:r>
              <w:rPr>
                <w:rFonts w:hint="eastAsia" w:ascii="宋体" w:hAnsi="宋体" w:eastAsia="宋体"/>
                <w:sz w:val="21"/>
                <w:szCs w:val="21"/>
                <w:lang w:val="en-US"/>
              </w:rPr>
            </w:r>
            <w:r/>
          </w:p>
          <w:p>
            <w:pPr>
              <w:pStyle w:val="982"/>
              <w:ind w:firstLine="210"/>
              <w:spacing w:line="360" w:lineRule="auto"/>
              <w:rPr>
                <w:rFonts w:hint="eastAsia" w:ascii="宋体" w:hAnsi="宋体" w:eastAsia="宋体"/>
                <w:bCs/>
                <w:sz w:val="21"/>
                <w:szCs w:val="21"/>
              </w:rPr>
            </w:pPr>
            <w:r>
              <w:rPr>
                <w:rFonts w:hint="eastAsia" w:ascii="宋体" w:hAnsi="宋体" w:eastAsia="宋体"/>
                <w:sz w:val="21"/>
                <w:szCs w:val="21"/>
                <w:lang w:val="en-US"/>
              </w:rPr>
              <w:t xml:space="preserve">未提供不得分。</w:t>
            </w:r>
            <w:r>
              <w:rPr>
                <w:rFonts w:hint="eastAsia" w:ascii="宋体" w:hAnsi="宋体" w:eastAsia="宋体"/>
                <w:bCs/>
                <w:sz w:val="21"/>
                <w:szCs w:val="21"/>
              </w:rPr>
            </w:r>
            <w:r/>
          </w:p>
        </w:tc>
        <w:tc>
          <w:tcPr>
            <w:tcW w:w="690" w:type="dxa"/>
            <w:vAlign w:val="center"/>
            <w:textDirection w:val="lrTb"/>
            <w:noWrap w:val="false"/>
          </w:tcPr>
          <w:p>
            <w:pPr>
              <w:pStyle w:val="982"/>
              <w:jc w:val="center"/>
              <w:spacing w:line="360" w:lineRule="auto"/>
              <w:widowControl/>
              <w:rPr>
                <w:rFonts w:hint="eastAsia" w:ascii="宋体" w:hAnsi="宋体" w:eastAsia="宋体"/>
                <w:b/>
                <w:bCs/>
                <w:sz w:val="21"/>
                <w:szCs w:val="21"/>
                <w:lang w:val="en-US"/>
              </w:rPr>
            </w:pPr>
            <w:r>
              <w:rPr>
                <w:rFonts w:hint="eastAsia" w:ascii="宋体" w:hAnsi="宋体" w:eastAsia="宋体"/>
                <w:b/>
                <w:bCs/>
                <w:sz w:val="21"/>
                <w:szCs w:val="21"/>
                <w:lang w:val="en-US"/>
              </w:rPr>
              <w:t xml:space="preserve">12</w:t>
            </w:r>
            <w:r>
              <w:rPr>
                <w:rFonts w:hint="eastAsia" w:ascii="宋体" w:hAnsi="宋体" w:eastAsia="宋体"/>
                <w:b/>
                <w:bCs/>
                <w:sz w:val="21"/>
                <w:szCs w:val="21"/>
                <w:lang w:val="en-US"/>
              </w:rPr>
            </w:r>
            <w:r/>
          </w:p>
        </w:tc>
      </w:tr>
      <w:tr>
        <w:trPr/>
        <w:tc>
          <w:tcPr>
            <w:tcW w:w="705" w:type="dxa"/>
            <w:vAlign w:val="center"/>
            <w:textDirection w:val="lrTb"/>
            <w:noWrap w:val="false"/>
          </w:tcPr>
          <w:p>
            <w:pPr>
              <w:pStyle w:val="982"/>
              <w:jc w:val="center"/>
              <w:spacing w:line="360" w:lineRule="auto"/>
              <w:widowControl/>
              <w:rPr>
                <w:rFonts w:ascii="宋体" w:hAnsi="宋体" w:eastAsia="宋体"/>
                <w:b/>
                <w:sz w:val="21"/>
                <w:szCs w:val="21"/>
                <w:lang w:val="en-US"/>
              </w:rPr>
            </w:pPr>
            <w:r>
              <w:rPr>
                <w:rFonts w:hint="eastAsia" w:ascii="宋体" w:hAnsi="宋体" w:eastAsia="宋体"/>
                <w:b/>
                <w:sz w:val="21"/>
                <w:szCs w:val="21"/>
                <w:lang w:val="en-US"/>
              </w:rPr>
              <w:t xml:space="preserve">2.5</w:t>
            </w:r>
            <w:r>
              <w:rPr>
                <w:rFonts w:ascii="宋体" w:hAnsi="宋体" w:eastAsia="宋体"/>
                <w:b/>
                <w:sz w:val="21"/>
                <w:szCs w:val="21"/>
                <w:lang w:val="en-US"/>
              </w:rPr>
            </w:r>
            <w:r/>
          </w:p>
        </w:tc>
        <w:tc>
          <w:tcPr>
            <w:tcW w:w="1090" w:type="dxa"/>
            <w:vAlign w:val="center"/>
            <w:vMerge w:val="continue"/>
            <w:textDirection w:val="lrTb"/>
            <w:noWrap w:val="false"/>
          </w:tcPr>
          <w:p>
            <w:pPr>
              <w:pStyle w:val="982"/>
              <w:jc w:val="center"/>
              <w:spacing w:line="360" w:lineRule="auto"/>
              <w:widowControl/>
              <w:rPr>
                <w:rFonts w:hint="eastAsia" w:ascii="宋体" w:hAnsi="宋体" w:eastAsia="宋体"/>
                <w:b/>
                <w:sz w:val="21"/>
                <w:szCs w:val="21"/>
              </w:rPr>
            </w:pPr>
            <w:r>
              <w:rPr>
                <w:rFonts w:hint="eastAsia" w:ascii="宋体" w:hAnsi="宋体" w:eastAsia="宋体"/>
                <w:b/>
                <w:sz w:val="21"/>
                <w:szCs w:val="21"/>
              </w:rPr>
            </w:r>
            <w:r/>
          </w:p>
        </w:tc>
        <w:tc>
          <w:tcPr>
            <w:tcW w:w="7333" w:type="dxa"/>
            <w:vAlign w:val="center"/>
            <w:textDirection w:val="lrTb"/>
            <w:noWrap w:val="false"/>
          </w:tcPr>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评委根据投标供应商提供的服务人员成本与相关权益保障方案进行综合评分：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投标供应商人员成本与所收取的管理费比例的合理性，所收取的人员管理费应当符合当地市场行情，确保人员成本投入以及用工人员权益能够有所保障：管理费费率取值合理，人员权益保障全面充分的得12分；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管理费费率取值基本合理，权益保障方案可行的得9分；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管理费费率取值较合理，权益保障方案较可行的得6分；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管理费费率取值与市场行业不符，权益保障不足的得 3分；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未提供不得分。</w:t>
            </w:r>
            <w:r>
              <w:rPr>
                <w:rFonts w:hint="eastAsia" w:ascii="宋体" w:hAnsi="宋体" w:eastAsia="宋体"/>
                <w:sz w:val="21"/>
                <w:szCs w:val="21"/>
                <w:lang w:val="en-US"/>
              </w:rPr>
            </w:r>
            <w:r/>
          </w:p>
        </w:tc>
        <w:tc>
          <w:tcPr>
            <w:tcW w:w="690" w:type="dxa"/>
            <w:vAlign w:val="center"/>
            <w:textDirection w:val="lrTb"/>
            <w:noWrap w:val="false"/>
          </w:tcPr>
          <w:p>
            <w:pPr>
              <w:pStyle w:val="982"/>
              <w:jc w:val="center"/>
              <w:spacing w:line="360" w:lineRule="auto"/>
              <w:widowControl/>
              <w:rPr>
                <w:rFonts w:ascii="宋体" w:hAnsi="宋体" w:eastAsia="宋体"/>
                <w:b/>
                <w:bCs/>
                <w:sz w:val="21"/>
                <w:szCs w:val="21"/>
                <w:lang w:val="en-US"/>
              </w:rPr>
            </w:pPr>
            <w:r>
              <w:rPr>
                <w:rFonts w:hint="eastAsia" w:ascii="宋体" w:hAnsi="宋体" w:eastAsia="宋体"/>
                <w:b/>
                <w:bCs/>
                <w:sz w:val="21"/>
                <w:szCs w:val="21"/>
                <w:lang w:val="en-US"/>
              </w:rPr>
              <w:t xml:space="preserve">12</w:t>
            </w:r>
            <w:r>
              <w:rPr>
                <w:rFonts w:ascii="宋体" w:hAnsi="宋体" w:eastAsia="宋体"/>
                <w:b/>
                <w:bCs/>
                <w:sz w:val="21"/>
                <w:szCs w:val="21"/>
                <w:lang w:val="en-US"/>
              </w:rPr>
            </w:r>
            <w:r/>
          </w:p>
        </w:tc>
      </w:tr>
      <w:tr>
        <w:trPr/>
        <w:tc>
          <w:tcPr>
            <w:tcW w:w="705" w:type="dxa"/>
            <w:vAlign w:val="center"/>
            <w:textDirection w:val="lrTb"/>
            <w:noWrap w:val="false"/>
          </w:tcPr>
          <w:p>
            <w:pPr>
              <w:pStyle w:val="982"/>
              <w:jc w:val="center"/>
              <w:spacing w:line="360" w:lineRule="auto"/>
              <w:widowControl/>
              <w:rPr>
                <w:rFonts w:ascii="宋体" w:hAnsi="宋体" w:eastAsia="宋体"/>
                <w:b/>
                <w:sz w:val="21"/>
                <w:szCs w:val="21"/>
                <w:lang w:val="en-US"/>
              </w:rPr>
            </w:pPr>
            <w:r>
              <w:rPr>
                <w:rFonts w:hint="eastAsia" w:ascii="宋体" w:hAnsi="宋体" w:eastAsia="宋体"/>
                <w:b/>
                <w:sz w:val="21"/>
                <w:szCs w:val="21"/>
                <w:lang w:val="en-US"/>
              </w:rPr>
              <w:t xml:space="preserve">2.6</w:t>
            </w:r>
            <w:r>
              <w:rPr>
                <w:rFonts w:ascii="宋体" w:hAnsi="宋体" w:eastAsia="宋体"/>
                <w:b/>
                <w:sz w:val="21"/>
                <w:szCs w:val="21"/>
                <w:lang w:val="en-US"/>
              </w:rPr>
            </w:r>
            <w:r/>
          </w:p>
        </w:tc>
        <w:tc>
          <w:tcPr>
            <w:tcW w:w="1090" w:type="dxa"/>
            <w:vAlign w:val="center"/>
            <w:vMerge w:val="continue"/>
            <w:textDirection w:val="lrTb"/>
            <w:noWrap w:val="false"/>
          </w:tcPr>
          <w:p>
            <w:pPr>
              <w:pStyle w:val="982"/>
              <w:jc w:val="center"/>
              <w:spacing w:line="360" w:lineRule="auto"/>
              <w:widowControl/>
              <w:rPr>
                <w:rFonts w:hint="eastAsia" w:ascii="宋体" w:hAnsi="宋体" w:eastAsia="宋体"/>
                <w:b/>
                <w:sz w:val="21"/>
                <w:szCs w:val="21"/>
              </w:rPr>
            </w:pPr>
            <w:r>
              <w:rPr>
                <w:rFonts w:hint="eastAsia" w:ascii="宋体" w:hAnsi="宋体" w:eastAsia="宋体"/>
                <w:b/>
                <w:sz w:val="21"/>
                <w:szCs w:val="21"/>
              </w:rPr>
            </w:r>
            <w:r/>
          </w:p>
        </w:tc>
        <w:tc>
          <w:tcPr>
            <w:tcW w:w="7333" w:type="dxa"/>
            <w:vAlign w:val="center"/>
            <w:textDirection w:val="lrTb"/>
            <w:noWrap w:val="false"/>
          </w:tcPr>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评委根据投标供应商提供的服务人员绩效考评方案进行综合评分：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方案全面合理、科学可行的得12分；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方案基本全面、基本可行的得9分；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方案内容一般的得6分；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方案内容有所欠缺的得3分；</w:t>
            </w:r>
            <w:r>
              <w:rPr>
                <w:rFonts w:hint="eastAsia" w:ascii="宋体" w:hAnsi="宋体" w:eastAsia="宋体"/>
                <w:sz w:val="21"/>
                <w:szCs w:val="21"/>
                <w:lang w:val="en-US"/>
              </w:rPr>
            </w:r>
            <w:r/>
          </w:p>
          <w:p>
            <w:pPr>
              <w:pStyle w:val="98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未提供不得分。</w:t>
            </w:r>
            <w:r>
              <w:rPr>
                <w:rFonts w:hint="eastAsia" w:ascii="宋体" w:hAnsi="宋体" w:eastAsia="宋体"/>
                <w:sz w:val="21"/>
                <w:szCs w:val="21"/>
                <w:lang w:val="en-US"/>
              </w:rPr>
            </w:r>
            <w:r/>
          </w:p>
        </w:tc>
        <w:tc>
          <w:tcPr>
            <w:tcW w:w="690" w:type="dxa"/>
            <w:vAlign w:val="center"/>
            <w:textDirection w:val="lrTb"/>
            <w:noWrap w:val="false"/>
          </w:tcPr>
          <w:p>
            <w:pPr>
              <w:pStyle w:val="982"/>
              <w:jc w:val="center"/>
              <w:spacing w:line="360" w:lineRule="auto"/>
              <w:widowControl/>
              <w:rPr>
                <w:rFonts w:hint="eastAsia" w:ascii="宋体" w:hAnsi="宋体" w:eastAsia="宋体"/>
                <w:b/>
                <w:bCs/>
                <w:sz w:val="21"/>
                <w:szCs w:val="21"/>
                <w:lang w:val="en-US"/>
              </w:rPr>
            </w:pPr>
            <w:r>
              <w:rPr>
                <w:rFonts w:hint="eastAsia" w:ascii="宋体" w:hAnsi="宋体" w:eastAsia="宋体"/>
                <w:b/>
                <w:bCs/>
                <w:sz w:val="21"/>
                <w:szCs w:val="21"/>
                <w:lang w:val="en-US"/>
              </w:rPr>
              <w:t xml:space="preserve">12</w:t>
            </w:r>
            <w:r>
              <w:rPr>
                <w:rFonts w:hint="eastAsia" w:ascii="宋体" w:hAnsi="宋体" w:eastAsia="宋体"/>
                <w:b/>
                <w:bCs/>
                <w:sz w:val="21"/>
                <w:szCs w:val="21"/>
                <w:lang w:val="en-US"/>
              </w:rPr>
            </w:r>
            <w:r/>
          </w:p>
        </w:tc>
      </w:tr>
      <w:tr>
        <w:trPr/>
        <w:tc>
          <w:tcPr>
            <w:tcW w:w="705" w:type="dxa"/>
            <w:vAlign w:val="center"/>
            <w:textDirection w:val="lrTb"/>
            <w:noWrap w:val="false"/>
          </w:tcPr>
          <w:p>
            <w:pPr>
              <w:pStyle w:val="982"/>
              <w:jc w:val="center"/>
              <w:spacing w:line="360" w:lineRule="auto"/>
              <w:widowControl/>
              <w:rPr>
                <w:rFonts w:ascii="宋体" w:hAnsi="宋体" w:eastAsia="宋体"/>
                <w:b/>
                <w:sz w:val="21"/>
                <w:szCs w:val="21"/>
                <w:lang w:val="en-US"/>
              </w:rPr>
            </w:pPr>
            <w:r>
              <w:rPr>
                <w:rFonts w:hint="eastAsia" w:ascii="宋体" w:hAnsi="宋体" w:eastAsia="宋体"/>
                <w:b/>
                <w:sz w:val="21"/>
                <w:szCs w:val="21"/>
                <w:lang w:val="en-US"/>
              </w:rPr>
              <w:t xml:space="preserve">3.1</w:t>
            </w:r>
            <w:r>
              <w:rPr>
                <w:rFonts w:ascii="宋体" w:hAnsi="宋体" w:eastAsia="宋体"/>
                <w:b/>
                <w:sz w:val="21"/>
                <w:szCs w:val="21"/>
                <w:lang w:val="en-US"/>
              </w:rPr>
            </w:r>
            <w:r/>
          </w:p>
        </w:tc>
        <w:tc>
          <w:tcPr>
            <w:tcW w:w="1090" w:type="dxa"/>
            <w:vAlign w:val="center"/>
            <w:vMerge w:val="restart"/>
            <w:textDirection w:val="lrTb"/>
            <w:noWrap w:val="false"/>
          </w:tcPr>
          <w:p>
            <w:pPr>
              <w:pStyle w:val="982"/>
              <w:jc w:val="center"/>
              <w:spacing w:line="360" w:lineRule="auto"/>
              <w:rPr>
                <w:rFonts w:hint="eastAsia" w:ascii="宋体" w:hAnsi="宋体" w:eastAsia="宋体"/>
                <w:b/>
                <w:sz w:val="21"/>
                <w:szCs w:val="21"/>
              </w:rPr>
            </w:pPr>
            <w:r>
              <w:rPr>
                <w:rFonts w:hint="eastAsia" w:ascii="宋体" w:hAnsi="宋体" w:eastAsia="宋体"/>
                <w:b/>
                <w:sz w:val="21"/>
                <w:szCs w:val="21"/>
              </w:rPr>
              <w:t xml:space="preserve">履约能力</w:t>
            </w:r>
            <w:r>
              <w:rPr>
                <w:rFonts w:hint="eastAsia" w:ascii="宋体" w:hAnsi="宋体" w:eastAsia="宋体"/>
                <w:b/>
                <w:sz w:val="21"/>
                <w:szCs w:val="21"/>
              </w:rPr>
            </w:r>
            <w:r/>
          </w:p>
        </w:tc>
        <w:tc>
          <w:tcPr>
            <w:tcW w:w="7333" w:type="dxa"/>
            <w:vAlign w:val="center"/>
            <w:textDirection w:val="lrTb"/>
            <w:noWrap w:val="false"/>
          </w:tcPr>
          <w:p>
            <w:pPr>
              <w:pStyle w:val="982"/>
              <w:ind w:firstLine="210"/>
              <w:jc w:val="left"/>
              <w:spacing w:line="360" w:lineRule="auto"/>
              <w:widowControl/>
              <w:rPr>
                <w:rFonts w:hint="eastAsia" w:ascii="宋体" w:hAnsi="宋体" w:eastAsia="宋体"/>
                <w:sz w:val="21"/>
                <w:szCs w:val="21"/>
                <w:lang w:val="en-US"/>
              </w:rPr>
            </w:pPr>
            <w:r>
              <w:rPr>
                <w:rFonts w:hint="eastAsia" w:ascii="宋体" w:hAnsi="宋体" w:eastAsia="宋体"/>
                <w:sz w:val="21"/>
                <w:szCs w:val="21"/>
                <w:lang w:val="en-US"/>
              </w:rPr>
              <w:t xml:space="preserve">2021年1月1日以来，投标供应商具有类似项目业绩的，每提供一个得3分，本项最高得9分（投标文件中提供合同复印件并加盖公章，提供不全或没有提供的不得分，合同应能反映相关信息）。</w:t>
            </w:r>
            <w:r>
              <w:rPr>
                <w:rFonts w:hint="eastAsia" w:ascii="宋体" w:hAnsi="宋体" w:eastAsia="宋体"/>
                <w:sz w:val="21"/>
                <w:szCs w:val="21"/>
                <w:lang w:val="en-US"/>
              </w:rPr>
            </w:r>
            <w:r/>
          </w:p>
        </w:tc>
        <w:tc>
          <w:tcPr>
            <w:tcW w:w="690" w:type="dxa"/>
            <w:vAlign w:val="center"/>
            <w:textDirection w:val="lrTb"/>
            <w:noWrap w:val="false"/>
          </w:tcPr>
          <w:p>
            <w:pPr>
              <w:pStyle w:val="982"/>
              <w:jc w:val="center"/>
              <w:spacing w:before="240" w:line="360" w:lineRule="auto"/>
              <w:widowControl/>
              <w:rPr>
                <w:rFonts w:hint="eastAsia" w:ascii="宋体" w:hAnsi="宋体" w:eastAsia="宋体"/>
                <w:b/>
                <w:bCs/>
                <w:sz w:val="21"/>
                <w:szCs w:val="21"/>
                <w:lang w:val="en-US"/>
              </w:rPr>
            </w:pPr>
            <w:r>
              <w:rPr>
                <w:rFonts w:hint="eastAsia" w:ascii="宋体" w:hAnsi="宋体" w:eastAsia="宋体"/>
                <w:b/>
                <w:sz w:val="21"/>
                <w:szCs w:val="21"/>
                <w:lang w:val="en-US"/>
              </w:rPr>
              <w:t xml:space="preserve">9</w:t>
            </w:r>
            <w:r>
              <w:rPr>
                <w:rFonts w:hint="eastAsia" w:ascii="宋体" w:hAnsi="宋体" w:eastAsia="宋体"/>
                <w:b/>
                <w:bCs/>
                <w:sz w:val="21"/>
                <w:szCs w:val="21"/>
                <w:lang w:val="en-US"/>
              </w:rPr>
            </w:r>
            <w:r/>
          </w:p>
        </w:tc>
      </w:tr>
      <w:tr>
        <w:trPr/>
        <w:tc>
          <w:tcPr>
            <w:tcW w:w="705" w:type="dxa"/>
            <w:vAlign w:val="center"/>
            <w:textDirection w:val="lrTb"/>
            <w:noWrap w:val="false"/>
          </w:tcPr>
          <w:p>
            <w:pPr>
              <w:pStyle w:val="982"/>
              <w:jc w:val="center"/>
              <w:spacing w:line="360" w:lineRule="auto"/>
              <w:widowControl/>
              <w:rPr>
                <w:rFonts w:ascii="宋体" w:hAnsi="宋体" w:eastAsia="宋体"/>
                <w:b/>
                <w:sz w:val="21"/>
                <w:szCs w:val="21"/>
                <w:lang w:val="en-US"/>
              </w:rPr>
            </w:pPr>
            <w:r>
              <w:rPr>
                <w:rFonts w:hint="eastAsia" w:ascii="宋体" w:hAnsi="宋体" w:eastAsia="宋体"/>
                <w:b/>
                <w:sz w:val="21"/>
                <w:szCs w:val="21"/>
                <w:lang w:val="en-US"/>
              </w:rPr>
              <w:t xml:space="preserve">3.2</w:t>
            </w:r>
            <w:r>
              <w:rPr>
                <w:rFonts w:ascii="宋体" w:hAnsi="宋体" w:eastAsia="宋体"/>
                <w:b/>
                <w:sz w:val="21"/>
                <w:szCs w:val="21"/>
                <w:lang w:val="en-US"/>
              </w:rPr>
            </w:r>
            <w:r/>
          </w:p>
        </w:tc>
        <w:tc>
          <w:tcPr>
            <w:tcW w:w="1090" w:type="dxa"/>
            <w:vAlign w:val="center"/>
            <w:vMerge w:val="continue"/>
            <w:textDirection w:val="lrTb"/>
            <w:noWrap w:val="false"/>
          </w:tcPr>
          <w:p>
            <w:pPr>
              <w:pStyle w:val="982"/>
              <w:jc w:val="center"/>
              <w:spacing w:line="360" w:lineRule="auto"/>
              <w:widowControl/>
              <w:rPr>
                <w:rFonts w:hint="eastAsia" w:ascii="宋体" w:hAnsi="宋体" w:eastAsia="宋体"/>
                <w:b/>
                <w:sz w:val="21"/>
                <w:szCs w:val="21"/>
              </w:rPr>
            </w:pPr>
            <w:r>
              <w:rPr>
                <w:rFonts w:hint="eastAsia" w:ascii="宋体" w:hAnsi="宋体" w:eastAsia="宋体"/>
                <w:b/>
                <w:sz w:val="21"/>
                <w:szCs w:val="21"/>
              </w:rPr>
            </w:r>
            <w:r/>
          </w:p>
        </w:tc>
        <w:tc>
          <w:tcPr>
            <w:tcW w:w="7333" w:type="dxa"/>
            <w:vAlign w:val="center"/>
            <w:textDirection w:val="lrTb"/>
            <w:noWrap w:val="false"/>
          </w:tcPr>
          <w:p>
            <w:pPr>
              <w:pStyle w:val="982"/>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投标供应商针对本项目拟投入的项目负责人具有高级人力资源管理师证书的得4分，具有中级人力资源管理师证书的得2分，不满足不得分（投标文件中提供上述人员有效期内的身份证、相关证书以及投标供应商为其缴纳社保等证明材料复印件并加盖公章）。</w:t>
            </w:r>
            <w:r>
              <w:rPr>
                <w:rFonts w:ascii="宋体" w:hAnsi="宋体" w:eastAsia="宋体"/>
                <w:sz w:val="21"/>
                <w:szCs w:val="21"/>
                <w:lang w:val="en-US"/>
              </w:rPr>
            </w:r>
            <w:r/>
          </w:p>
        </w:tc>
        <w:tc>
          <w:tcPr>
            <w:tcW w:w="690" w:type="dxa"/>
            <w:vAlign w:val="center"/>
            <w:textDirection w:val="lrTb"/>
            <w:noWrap w:val="false"/>
          </w:tcPr>
          <w:p>
            <w:pPr>
              <w:pStyle w:val="982"/>
              <w:jc w:val="center"/>
              <w:spacing w:line="360" w:lineRule="auto"/>
              <w:widowControl/>
              <w:rPr>
                <w:rFonts w:hint="eastAsia" w:ascii="宋体" w:hAnsi="宋体" w:eastAsia="宋体"/>
                <w:b/>
                <w:bCs/>
                <w:sz w:val="21"/>
                <w:szCs w:val="21"/>
                <w:lang w:val="en-US"/>
              </w:rPr>
            </w:pPr>
            <w:r>
              <w:rPr>
                <w:rFonts w:hint="eastAsia" w:ascii="宋体" w:hAnsi="宋体" w:eastAsia="宋体"/>
                <w:b/>
                <w:bCs/>
                <w:sz w:val="21"/>
                <w:szCs w:val="21"/>
                <w:lang w:val="en-US"/>
              </w:rPr>
              <w:t xml:space="preserve">4</w:t>
            </w:r>
            <w:r>
              <w:rPr>
                <w:rFonts w:hint="eastAsia" w:ascii="宋体" w:hAnsi="宋体" w:eastAsia="宋体"/>
                <w:b/>
                <w:bCs/>
                <w:sz w:val="21"/>
                <w:szCs w:val="21"/>
                <w:lang w:val="en-US"/>
              </w:rPr>
            </w:r>
            <w:r/>
          </w:p>
        </w:tc>
      </w:tr>
      <w:tr>
        <w:trPr/>
        <w:tc>
          <w:tcPr>
            <w:gridSpan w:val="3"/>
            <w:tcW w:w="9128"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b/>
                <w:bCs/>
                <w:sz w:val="21"/>
                <w:szCs w:val="21"/>
              </w:rPr>
              <w:t xml:space="preserve">合计分值</w:t>
            </w:r>
            <w:r>
              <w:rPr>
                <w:rFonts w:hint="eastAsia" w:ascii="宋体" w:hAnsi="宋体" w:eastAsia="宋体"/>
                <w:sz w:val="21"/>
                <w:szCs w:val="21"/>
              </w:rPr>
            </w:r>
            <w:r/>
          </w:p>
        </w:tc>
        <w:tc>
          <w:tcPr>
            <w:tcW w:w="690" w:type="dxa"/>
            <w:vAlign w:val="center"/>
            <w:textDirection w:val="lrTb"/>
            <w:noWrap w:val="false"/>
          </w:tcPr>
          <w:p>
            <w:pPr>
              <w:pStyle w:val="982"/>
              <w:jc w:val="center"/>
              <w:spacing w:line="360" w:lineRule="auto"/>
              <w:widowControl/>
              <w:rPr>
                <w:rFonts w:hint="eastAsia" w:ascii="宋体" w:hAnsi="宋体" w:eastAsia="宋体"/>
                <w:b/>
                <w:bCs/>
                <w:sz w:val="21"/>
                <w:szCs w:val="21"/>
                <w:lang w:val="en-US"/>
              </w:rPr>
            </w:pPr>
            <w:r>
              <w:rPr>
                <w:rFonts w:hint="eastAsia" w:ascii="宋体" w:hAnsi="宋体" w:eastAsia="宋体"/>
                <w:b/>
                <w:bCs/>
                <w:sz w:val="21"/>
                <w:szCs w:val="21"/>
                <w:lang w:val="en-US"/>
              </w:rPr>
              <w:t xml:space="preserve">100</w:t>
            </w:r>
            <w:r>
              <w:rPr>
                <w:rFonts w:hint="eastAsia" w:ascii="宋体" w:hAnsi="宋体" w:eastAsia="宋体"/>
                <w:b/>
                <w:bCs/>
                <w:sz w:val="21"/>
                <w:szCs w:val="21"/>
                <w:lang w:val="en-US"/>
              </w:rPr>
            </w:r>
            <w:r/>
          </w:p>
        </w:tc>
      </w:tr>
    </w:tbl>
    <w:p>
      <w:pPr>
        <w:pStyle w:val="982"/>
        <w:ind w:firstLine="422"/>
        <w:spacing w:line="360" w:lineRule="auto"/>
        <w:rPr>
          <w:rFonts w:hint="eastAsia" w:ascii="宋体" w:hAnsi="宋体" w:eastAsia="宋体"/>
          <w:b/>
          <w:sz w:val="21"/>
          <w:szCs w:val="21"/>
        </w:rPr>
      </w:pPr>
      <w:r>
        <w:rPr>
          <w:rFonts w:hint="eastAsia" w:ascii="宋体" w:hAnsi="宋体" w:eastAsia="宋体"/>
          <w:b/>
          <w:sz w:val="21"/>
          <w:szCs w:val="21"/>
          <w:lang w:val="en-US"/>
        </w:rPr>
        <w:t xml:space="preserve">三、评标</w:t>
      </w:r>
      <w:r>
        <w:rPr>
          <w:rFonts w:hint="eastAsia" w:ascii="宋体" w:hAnsi="宋体" w:eastAsia="宋体"/>
          <w:b/>
          <w:sz w:val="21"/>
          <w:szCs w:val="21"/>
        </w:rPr>
        <w:t xml:space="preserve">说明：</w:t>
      </w:r>
      <w:r>
        <w:rPr>
          <w:rFonts w:hint="eastAsia" w:ascii="宋体" w:hAnsi="宋体" w:eastAsia="宋体"/>
          <w:b/>
          <w:sz w:val="21"/>
          <w:szCs w:val="21"/>
        </w:rPr>
      </w:r>
      <w:r/>
    </w:p>
    <w:p>
      <w:pPr>
        <w:pStyle w:val="982"/>
        <w:ind w:firstLine="422"/>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1、小微企业的价格扣除</w:t>
      </w:r>
      <w:r>
        <w:rPr>
          <w:rFonts w:hint="eastAsia" w:ascii="宋体" w:hAnsi="宋体" w:eastAsia="宋体"/>
          <w:b/>
          <w:bCs/>
          <w:sz w:val="21"/>
          <w:szCs w:val="21"/>
          <w:lang w:val="en-US"/>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（1）对于非专门面向中小企业的采购项目，给予小微企业报价10%的价格扣除，用扣除后的价格参与评审。</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（2）小微企业参加政府采购活动的，应当出具《中小企业声明函》（格式详见招标文件附件），否则</w:t>
      </w:r>
      <w:r>
        <w:rPr>
          <w:rFonts w:hint="eastAsia" w:ascii="宋体" w:hAnsi="宋体" w:eastAsia="宋体"/>
          <w:bCs/>
          <w:sz w:val="21"/>
          <w:szCs w:val="21"/>
          <w:lang w:val="en-US"/>
        </w:rPr>
        <w:t xml:space="preserve">不享受小微企业价格评审优惠政策。</w:t>
      </w:r>
      <w:r>
        <w:rPr>
          <w:rFonts w:hint="eastAsia" w:ascii="宋体" w:hAnsi="宋体" w:eastAsia="宋体"/>
          <w:sz w:val="21"/>
          <w:szCs w:val="21"/>
          <w:lang w:val="en-US"/>
        </w:rPr>
      </w:r>
      <w:r/>
    </w:p>
    <w:p>
      <w:pPr>
        <w:pStyle w:val="982"/>
        <w:ind w:firstLine="421"/>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2、监狱和戒毒企业的价格扣除</w:t>
      </w:r>
      <w:r>
        <w:rPr>
          <w:rFonts w:hint="eastAsia" w:ascii="宋体" w:hAnsi="宋体" w:eastAsia="宋体"/>
          <w:b/>
          <w:sz w:val="21"/>
          <w:szCs w:val="21"/>
          <w:lang w:val="en-US"/>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）本项目对监狱和戒毒企业（简称监狱企业），给予报价</w:t>
      </w:r>
      <w:r>
        <w:rPr>
          <w:rFonts w:hint="eastAsia" w:ascii="宋体" w:hAnsi="宋体" w:eastAsia="宋体"/>
          <w:sz w:val="21"/>
          <w:szCs w:val="21"/>
          <w:lang w:val="en-US"/>
        </w:rPr>
        <w:t xml:space="preserve">10</w:t>
      </w:r>
      <w:r>
        <w:rPr>
          <w:rFonts w:hint="eastAsia" w:ascii="宋体" w:hAnsi="宋体" w:eastAsia="宋体"/>
          <w:sz w:val="21"/>
          <w:szCs w:val="21"/>
        </w:rPr>
        <w:t xml:space="preserve">%的价格扣除，用扣除后的价格参与评审。</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）监狱企业需提供由省级以上监狱管理局、戒毒管理局（含新疆生产建设兵团）出具的属于监狱企业的证明文件。</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）监狱企业标准请参照《关于政府采购支持监狱企业发展有关问题的通知》（财库〔2014〕68号）。</w:t>
      </w:r>
      <w:r>
        <w:rPr>
          <w:rFonts w:hint="eastAsia" w:ascii="宋体" w:hAnsi="宋体" w:eastAsia="宋体"/>
          <w:sz w:val="21"/>
          <w:szCs w:val="21"/>
        </w:rPr>
      </w:r>
      <w:r/>
    </w:p>
    <w:p>
      <w:pPr>
        <w:pStyle w:val="982"/>
        <w:ind w:firstLine="422"/>
        <w:spacing w:line="360" w:lineRule="auto"/>
        <w:rPr>
          <w:rFonts w:hint="eastAsia" w:ascii="宋体" w:hAnsi="宋体" w:eastAsia="宋体"/>
          <w:b/>
          <w:bCs/>
          <w:sz w:val="21"/>
          <w:szCs w:val="21"/>
        </w:rPr>
      </w:pPr>
      <w:r>
        <w:rPr>
          <w:rFonts w:hint="eastAsia" w:ascii="宋体" w:hAnsi="宋体" w:eastAsia="宋体"/>
          <w:b/>
          <w:bCs/>
          <w:sz w:val="21"/>
          <w:szCs w:val="21"/>
          <w:lang w:val="en-US"/>
        </w:rPr>
        <w:t xml:space="preserve">3、</w:t>
      </w:r>
      <w:r>
        <w:rPr>
          <w:rFonts w:hint="eastAsia" w:ascii="宋体" w:hAnsi="宋体" w:eastAsia="宋体"/>
          <w:b/>
          <w:bCs/>
          <w:sz w:val="21"/>
          <w:szCs w:val="21"/>
        </w:rPr>
        <w:t xml:space="preserve">残疾人福利性单位的价格扣除</w:t>
      </w:r>
      <w:r>
        <w:rPr>
          <w:rFonts w:hint="eastAsia" w:ascii="宋体" w:hAnsi="宋体" w:eastAsia="宋体"/>
          <w:b/>
          <w:bCs/>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）本项目对残疾人福利性单位，给予报价</w:t>
      </w:r>
      <w:r>
        <w:rPr>
          <w:rFonts w:hint="eastAsia" w:ascii="宋体" w:hAnsi="宋体" w:eastAsia="宋体"/>
          <w:sz w:val="21"/>
          <w:szCs w:val="21"/>
          <w:lang w:val="en-US"/>
        </w:rPr>
        <w:t xml:space="preserve">10</w:t>
      </w:r>
      <w:r>
        <w:rPr>
          <w:rFonts w:hint="eastAsia" w:ascii="宋体" w:hAnsi="宋体" w:eastAsia="宋体"/>
          <w:sz w:val="21"/>
          <w:szCs w:val="21"/>
        </w:rPr>
        <w:t xml:space="preserve">%的价格扣除，用扣除后的价格参与评审。</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）残疾人福利单位需按照招标文件的要求提供《残疾人福利性单位声明函》。</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）残疾人福利单位标准请参照《关于促进残疾人就业政府采购政策的通知》（财库〔2017〕141号）。</w:t>
      </w:r>
      <w:r>
        <w:rPr>
          <w:rFonts w:hint="eastAsia" w:ascii="宋体" w:hAnsi="宋体" w:eastAsia="宋体"/>
          <w:sz w:val="21"/>
          <w:szCs w:val="21"/>
        </w:rPr>
      </w:r>
      <w:r/>
    </w:p>
    <w:p>
      <w:pPr>
        <w:pStyle w:val="982"/>
        <w:ind w:firstLine="422"/>
        <w:spacing w:line="360" w:lineRule="auto"/>
        <w:rPr>
          <w:rFonts w:hint="eastAsia" w:ascii="宋体" w:hAnsi="宋体" w:eastAsia="宋体"/>
          <w:b/>
          <w:bCs/>
          <w:sz w:val="21"/>
          <w:szCs w:val="21"/>
        </w:rPr>
      </w:pPr>
      <w:r>
        <w:rPr>
          <w:rFonts w:hint="eastAsia" w:ascii="宋体" w:hAnsi="宋体" w:eastAsia="宋体"/>
          <w:b/>
          <w:bCs/>
          <w:sz w:val="21"/>
          <w:szCs w:val="21"/>
          <w:lang w:val="en-US"/>
        </w:rPr>
        <w:t xml:space="preserve">4、</w:t>
      </w:r>
      <w:r>
        <w:rPr>
          <w:rFonts w:hint="eastAsia" w:ascii="宋体" w:hAnsi="宋体" w:eastAsia="宋体"/>
          <w:b/>
          <w:bCs/>
          <w:sz w:val="21"/>
          <w:szCs w:val="21"/>
        </w:rPr>
        <w:t xml:space="preserve">监狱企业、残疾人福利性单位属于小微企业的，不重复享受政策。</w:t>
      </w:r>
      <w:r>
        <w:rPr>
          <w:rFonts w:hint="eastAsia" w:ascii="宋体" w:hAnsi="宋体" w:eastAsia="宋体"/>
          <w:b/>
          <w:bCs/>
          <w:sz w:val="21"/>
          <w:szCs w:val="21"/>
        </w:rPr>
      </w:r>
      <w:r/>
    </w:p>
    <w:p>
      <w:pPr>
        <w:pStyle w:val="982"/>
        <w:spacing w:line="360" w:lineRule="auto"/>
        <w:rPr>
          <w:rFonts w:hint="eastAsia" w:ascii="宋体" w:hAnsi="宋体" w:eastAsia="宋体"/>
          <w:b/>
          <w:sz w:val="21"/>
          <w:szCs w:val="21"/>
          <w:lang w:val="en-US"/>
        </w:rPr>
      </w:pPr>
      <w:r>
        <w:rPr>
          <w:rFonts w:hint="eastAsia" w:ascii="宋体" w:hAnsi="宋体" w:eastAsia="宋体"/>
          <w:b/>
          <w:bCs/>
          <w:sz w:val="21"/>
          <w:szCs w:val="21"/>
          <w:lang w:val="en-US"/>
        </w:rPr>
        <w:t xml:space="preserve">    5、</w:t>
      </w:r>
      <w:r>
        <w:rPr>
          <w:rFonts w:hint="eastAsia" w:ascii="宋体" w:hAnsi="宋体" w:eastAsia="宋体"/>
          <w:b/>
          <w:sz w:val="21"/>
          <w:szCs w:val="21"/>
          <w:lang w:val="en-US"/>
        </w:rPr>
        <w:t xml:space="preserve">除本章另有说明外，所有认证、证明和业绩均以清晰有效的证明文件的复印件为依据。</w:t>
      </w:r>
      <w:r>
        <w:rPr>
          <w:rFonts w:hint="eastAsia" w:ascii="宋体" w:hAnsi="宋体" w:eastAsia="宋体"/>
          <w:b/>
          <w:sz w:val="21"/>
          <w:szCs w:val="21"/>
          <w:lang w:val="en-US"/>
        </w:rPr>
      </w:r>
      <w:r/>
    </w:p>
    <w:p>
      <w:pPr>
        <w:pStyle w:val="982"/>
        <w:ind w:firstLine="422"/>
        <w:jc w:val="left"/>
        <w:spacing w:line="360" w:lineRule="auto"/>
        <w:widowControl/>
        <w:rPr>
          <w:rFonts w:hint="eastAsia" w:ascii="宋体" w:hAnsi="宋体" w:eastAsia="宋体"/>
          <w:b/>
          <w:sz w:val="21"/>
          <w:szCs w:val="21"/>
        </w:rPr>
      </w:pPr>
      <w:r>
        <w:rPr>
          <w:rFonts w:hint="eastAsia" w:ascii="宋体" w:hAnsi="宋体" w:eastAsia="宋体"/>
          <w:b/>
          <w:sz w:val="21"/>
          <w:szCs w:val="21"/>
        </w:rPr>
      </w:r>
      <w:r/>
    </w:p>
    <w:p>
      <w:pPr>
        <w:pStyle w:val="982"/>
        <w:ind w:firstLine="211"/>
        <w:spacing w:line="360" w:lineRule="auto"/>
        <w:rPr>
          <w:rFonts w:hint="eastAsia" w:ascii="宋体" w:hAnsi="宋体" w:eastAsia="宋体"/>
          <w:b/>
          <w:sz w:val="21"/>
          <w:szCs w:val="21"/>
        </w:rPr>
      </w:pPr>
      <w:r>
        <w:rPr>
          <w:rFonts w:hint="eastAsia" w:ascii="宋体" w:hAnsi="宋体" w:eastAsia="宋体"/>
          <w:b/>
          <w:sz w:val="21"/>
          <w:szCs w:val="21"/>
        </w:rPr>
      </w:r>
      <w:r/>
    </w:p>
    <w:p>
      <w:pPr>
        <w:pStyle w:val="982"/>
        <w:jc w:val="center"/>
        <w:spacing w:line="360" w:lineRule="auto"/>
        <w:tabs>
          <w:tab w:val="left" w:pos="321" w:leader="none"/>
        </w:tabs>
        <w:rPr>
          <w:rFonts w:hint="eastAsia" w:ascii="黑体" w:hAnsi="黑体" w:eastAsia="黑体" w:cs="黑体"/>
          <w:bCs/>
          <w:sz w:val="32"/>
          <w:szCs w:val="32"/>
        </w:rPr>
      </w:pPr>
      <w:r>
        <w:rPr>
          <w:rFonts w:ascii="宋体" w:hAnsi="宋体"/>
          <w:b/>
          <w:szCs w:val="21"/>
        </w:rPr>
        <w:br w:type="page" w:clear="all"/>
      </w:r>
      <w:r>
        <w:rPr>
          <w:rFonts w:hint="eastAsia" w:ascii="黑体" w:hAnsi="黑体" w:eastAsia="黑体" w:cs="黑体"/>
          <w:bCs/>
          <w:sz w:val="32"/>
          <w:szCs w:val="32"/>
        </w:rPr>
        <w:t xml:space="preserve">第五章 </w:t>
      </w:r>
      <w:r>
        <w:rPr>
          <w:rFonts w:hint="eastAsia" w:ascii="黑体" w:hAnsi="黑体" w:eastAsia="黑体" w:cs="黑体"/>
          <w:bCs/>
          <w:sz w:val="32"/>
          <w:szCs w:val="32"/>
          <w:lang w:val="en-US"/>
        </w:rPr>
        <w:t xml:space="preserve"> </w:t>
      </w:r>
      <w:r>
        <w:rPr>
          <w:rFonts w:hint="eastAsia" w:ascii="黑体" w:hAnsi="黑体" w:eastAsia="黑体" w:cs="黑体"/>
          <w:bCs/>
          <w:sz w:val="32"/>
          <w:szCs w:val="32"/>
        </w:rPr>
        <w:t xml:space="preserve">采购项目需求</w:t>
      </w:r>
      <w:r>
        <w:rPr>
          <w:rFonts w:hint="eastAsia" w:ascii="黑体" w:hAnsi="黑体" w:eastAsia="黑体" w:cs="黑体"/>
          <w:bCs/>
          <w:sz w:val="32"/>
          <w:szCs w:val="32"/>
        </w:rPr>
      </w:r>
      <w:r/>
    </w:p>
    <w:p>
      <w:pPr>
        <w:pStyle w:val="982"/>
        <w:spacing w:line="360" w:lineRule="auto"/>
        <w:widowControl/>
        <w:rPr>
          <w:rFonts w:hint="eastAsia" w:ascii="宋体" w:hAnsi="宋体" w:eastAsia="宋体"/>
          <w:sz w:val="21"/>
          <w:szCs w:val="21"/>
          <w:lang w:eastAsia="zh-CN"/>
        </w:rPr>
      </w:pPr>
      <w:r>
        <w:rPr>
          <w:rFonts w:hint="eastAsia" w:ascii="宋体" w:hAnsi="宋体" w:eastAsia="宋体"/>
          <w:b/>
          <w:sz w:val="21"/>
          <w:szCs w:val="21"/>
          <w:lang w:val="en-US"/>
        </w:rPr>
        <w:t xml:space="preserve">    </w:t>
      </w:r>
      <w:r>
        <w:rPr>
          <w:rFonts w:hint="eastAsia" w:ascii="宋体" w:hAnsi="宋体" w:eastAsia="宋体"/>
          <w:b/>
          <w:bCs/>
          <w:sz w:val="21"/>
          <w:szCs w:val="21"/>
        </w:rPr>
        <w:t xml:space="preserve">一、项目名称：</w:t>
      </w:r>
      <w:r>
        <w:rPr>
          <w:rFonts w:hint="eastAsia" w:ascii="宋体" w:hAnsi="宋体" w:eastAsia="宋体"/>
          <w:sz w:val="21"/>
          <w:szCs w:val="21"/>
          <w:lang w:eastAsia="zh-CN"/>
        </w:rPr>
        <w:t xml:space="preserve">2025年食品安全监督检查辅助服务</w:t>
      </w:r>
      <w:r>
        <w:rPr>
          <w:rFonts w:hint="eastAsia" w:ascii="宋体" w:hAnsi="宋体" w:eastAsia="宋体"/>
          <w:sz w:val="21"/>
          <w:szCs w:val="21"/>
          <w:lang w:eastAsia="zh-CN"/>
        </w:rPr>
      </w:r>
      <w:r/>
    </w:p>
    <w:p>
      <w:pPr>
        <w:pStyle w:val="982"/>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    二、项目概况</w:t>
      </w:r>
      <w:r>
        <w:rPr>
          <w:rFonts w:hint="eastAsia" w:ascii="宋体" w:hAnsi="宋体" w:eastAsia="宋体"/>
          <w:b/>
          <w:bCs/>
          <w:sz w:val="21"/>
          <w:szCs w:val="21"/>
          <w:lang w:val="en-US"/>
        </w:rPr>
      </w:r>
      <w:r/>
    </w:p>
    <w:p>
      <w:pPr>
        <w:pStyle w:val="982"/>
        <w:ind w:firstLine="420"/>
        <w:spacing w:line="360" w:lineRule="auto"/>
        <w:rPr>
          <w:rFonts w:hint="eastAsia" w:ascii="宋体" w:hAnsi="宋体" w:eastAsia="宋体"/>
          <w:b/>
          <w:sz w:val="21"/>
          <w:szCs w:val="21"/>
        </w:rPr>
      </w:pPr>
      <w:r>
        <w:rPr>
          <w:rFonts w:hint="eastAsia" w:ascii="宋体" w:hAnsi="宋体" w:eastAsia="宋体"/>
          <w:bCs/>
          <w:sz w:val="21"/>
          <w:szCs w:val="21"/>
        </w:rPr>
        <w:t xml:space="preserve">根据《江苏省食品安全指数评价体系》，为进一步提升我区食品安全领域社会共治水平，对我区食品安全监督检查辅助服务（包括但不限于常态开展食品安全宣传科普、协助开展监督检查、协同处置突发事件等服务）进行招标，共设15个服务站点（13个街道分局、政务中心、上海路），</w:t>
      </w:r>
      <w:r>
        <w:rPr>
          <w:rFonts w:hint="eastAsia" w:ascii="宋体" w:hAnsi="宋体" w:eastAsia="宋体"/>
          <w:bCs/>
          <w:sz w:val="21"/>
          <w:szCs w:val="21"/>
          <w:highlight w:val="none"/>
        </w:rPr>
        <w:t xml:space="preserve">经测算，为提升服务质量，中标供应商应安排至少37名驻场工作人员及</w:t>
      </w:r>
      <w:r>
        <w:rPr>
          <w:rFonts w:hint="eastAsia" w:ascii="宋体" w:hAnsi="宋体" w:eastAsia="宋体"/>
          <w:bCs/>
          <w:sz w:val="21"/>
          <w:szCs w:val="21"/>
          <w:highlight w:val="none"/>
          <w:lang w:val="en-US"/>
        </w:rPr>
        <w:t xml:space="preserve">1</w:t>
      </w:r>
      <w:r>
        <w:rPr>
          <w:rFonts w:hint="eastAsia" w:ascii="宋体" w:hAnsi="宋体" w:eastAsia="宋体"/>
          <w:bCs/>
          <w:sz w:val="21"/>
          <w:szCs w:val="21"/>
          <w:highlight w:val="none"/>
        </w:rPr>
        <w:t xml:space="preserve">名机动人员。</w:t>
      </w:r>
      <w:r>
        <w:rPr>
          <w:rFonts w:hint="eastAsia" w:ascii="宋体" w:hAnsi="宋体" w:eastAsia="宋体"/>
          <w:b/>
          <w:sz w:val="21"/>
          <w:szCs w:val="21"/>
        </w:rPr>
      </w:r>
      <w:r/>
    </w:p>
    <w:p>
      <w:pPr>
        <w:pStyle w:val="982"/>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三、采购标的需实现的功能及标准、规范：</w:t>
      </w:r>
      <w:r>
        <w:rPr>
          <w:rFonts w:hint="eastAsia" w:ascii="宋体" w:hAnsi="宋体" w:eastAsia="宋体"/>
          <w:bCs/>
          <w:sz w:val="21"/>
          <w:szCs w:val="21"/>
        </w:rPr>
        <w:t xml:space="preserve">采购标的需执行国家标准、行业标准、地方标准或者其他标准、规范。</w:t>
      </w:r>
      <w:r>
        <w:rPr>
          <w:rFonts w:hint="eastAsia" w:ascii="宋体" w:hAnsi="宋体" w:eastAsia="宋体"/>
          <w:b/>
          <w:sz w:val="21"/>
          <w:szCs w:val="21"/>
        </w:rPr>
      </w:r>
      <w:r/>
    </w:p>
    <w:p>
      <w:pPr>
        <w:pStyle w:val="982"/>
        <w:ind w:firstLine="422"/>
        <w:spacing w:line="360" w:lineRule="auto"/>
        <w:rPr>
          <w:rFonts w:ascii="宋体" w:hAnsi="宋体" w:eastAsia="宋体"/>
          <w:b/>
          <w:sz w:val="21"/>
          <w:szCs w:val="21"/>
          <w:lang w:val="en-US"/>
        </w:rPr>
      </w:pPr>
      <w:r>
        <w:rPr>
          <w:rFonts w:hint="eastAsia" w:ascii="宋体" w:hAnsi="宋体" w:eastAsia="宋体"/>
          <w:b/>
          <w:sz w:val="21"/>
          <w:szCs w:val="21"/>
        </w:rPr>
        <w:t xml:space="preserve">四、</w:t>
      </w:r>
      <w:r>
        <w:rPr>
          <w:rFonts w:hint="eastAsia" w:ascii="宋体" w:hAnsi="宋体" w:eastAsia="宋体"/>
          <w:b/>
          <w:sz w:val="21"/>
          <w:szCs w:val="21"/>
          <w:lang w:val="en-US"/>
        </w:rPr>
        <w:t xml:space="preserve">服务内容</w:t>
      </w:r>
      <w:r>
        <w:rPr>
          <w:rFonts w:ascii="宋体" w:hAnsi="宋体" w:eastAsia="宋体"/>
          <w:b/>
          <w:sz w:val="21"/>
          <w:szCs w:val="21"/>
          <w:lang w:val="en-US"/>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（一）岗位职责：负责协助分局食品安全监管工作；</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（二）任职要求：</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lang w:val="en-US"/>
        </w:rPr>
        <w:t xml:space="preserve">1、</w:t>
      </w:r>
      <w:r>
        <w:rPr>
          <w:rFonts w:hint="eastAsia" w:ascii="宋体" w:hAnsi="宋体" w:eastAsia="宋体"/>
          <w:bCs/>
          <w:sz w:val="21"/>
          <w:szCs w:val="21"/>
        </w:rPr>
        <w:t xml:space="preserve">具有较强的语言表达能力和沟通能力；</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lang w:val="en-US"/>
        </w:rPr>
        <w:t xml:space="preserve">2、</w:t>
      </w:r>
      <w:r>
        <w:rPr>
          <w:rFonts w:hint="eastAsia" w:ascii="宋体" w:hAnsi="宋体" w:eastAsia="宋体"/>
          <w:bCs/>
          <w:sz w:val="21"/>
          <w:szCs w:val="21"/>
        </w:rPr>
        <w:t xml:space="preserve">遵纪守法，身体健康、思维敏捷、形象气质佳，无不良嗜好；</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lang w:val="en-US"/>
        </w:rPr>
        <w:t xml:space="preserve">3、</w:t>
      </w:r>
      <w:r>
        <w:rPr>
          <w:rFonts w:hint="eastAsia" w:ascii="宋体" w:hAnsi="宋体" w:eastAsia="宋体"/>
          <w:bCs/>
          <w:sz w:val="21"/>
          <w:szCs w:val="21"/>
        </w:rPr>
        <w:t xml:space="preserve">吃苦耐劳、有较强的大局观念和团队精神；</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lang w:val="en-US"/>
        </w:rPr>
        <w:t xml:space="preserve">4、</w:t>
      </w:r>
      <w:r>
        <w:rPr>
          <w:rFonts w:hint="eastAsia" w:ascii="宋体" w:hAnsi="宋体" w:eastAsia="宋体"/>
          <w:bCs/>
          <w:sz w:val="21"/>
          <w:szCs w:val="21"/>
        </w:rPr>
        <w:t xml:space="preserve">有食品专业背景、食品安全监管工作经验。</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（三）供应商服务要求</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1、投标供应商为所</w:t>
      </w:r>
      <w:r>
        <w:rPr>
          <w:rFonts w:hint="eastAsia" w:ascii="宋体" w:hAnsi="宋体" w:eastAsia="宋体"/>
          <w:bCs/>
          <w:sz w:val="21"/>
          <w:szCs w:val="21"/>
          <w:lang w:val="en-US"/>
        </w:rPr>
        <w:t xml:space="preserve">提供的服务人员进行</w:t>
      </w:r>
      <w:r>
        <w:rPr>
          <w:rFonts w:hint="eastAsia" w:ascii="宋体" w:hAnsi="宋体" w:eastAsia="宋体"/>
          <w:bCs/>
          <w:sz w:val="21"/>
          <w:szCs w:val="21"/>
        </w:rPr>
        <w:t xml:space="preserve">管理，采购人对投标供应商</w:t>
      </w:r>
      <w:r>
        <w:rPr>
          <w:rFonts w:hint="eastAsia" w:ascii="宋体" w:hAnsi="宋体" w:eastAsia="宋体"/>
          <w:bCs/>
          <w:sz w:val="21"/>
          <w:szCs w:val="21"/>
          <w:lang w:val="en-US"/>
        </w:rPr>
        <w:t xml:space="preserve">所提供的服务人员</w:t>
      </w:r>
      <w:r>
        <w:rPr>
          <w:rFonts w:hint="eastAsia" w:ascii="宋体" w:hAnsi="宋体" w:eastAsia="宋体"/>
          <w:bCs/>
          <w:sz w:val="21"/>
          <w:szCs w:val="21"/>
        </w:rPr>
        <w:t xml:space="preserve">不承担任何责任。</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2、投标供应商</w:t>
      </w:r>
      <w:r>
        <w:rPr>
          <w:rFonts w:hint="eastAsia" w:ascii="宋体" w:hAnsi="宋体" w:eastAsia="宋体"/>
          <w:bCs/>
          <w:sz w:val="21"/>
          <w:szCs w:val="21"/>
          <w:lang w:val="en-US"/>
        </w:rPr>
        <w:t xml:space="preserve">提供的服务人员</w:t>
      </w:r>
      <w:r>
        <w:rPr>
          <w:rFonts w:hint="eastAsia" w:ascii="宋体" w:hAnsi="宋体" w:eastAsia="宋体"/>
          <w:bCs/>
          <w:sz w:val="21"/>
          <w:szCs w:val="21"/>
        </w:rPr>
        <w:t xml:space="preserve">必须参照采购人制定的服务要求</w:t>
      </w:r>
      <w:r>
        <w:rPr>
          <w:rFonts w:hint="eastAsia" w:ascii="宋体" w:hAnsi="宋体" w:eastAsia="宋体"/>
          <w:bCs/>
          <w:sz w:val="21"/>
          <w:szCs w:val="21"/>
          <w:lang w:val="en-US"/>
        </w:rPr>
        <w:t xml:space="preserve">和内容</w:t>
      </w:r>
      <w:r>
        <w:rPr>
          <w:rFonts w:hint="eastAsia" w:ascii="宋体" w:hAnsi="宋体" w:eastAsia="宋体"/>
          <w:bCs/>
          <w:sz w:val="21"/>
          <w:szCs w:val="21"/>
        </w:rPr>
        <w:t xml:space="preserve">严格执行。</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3、投标供应商须建立有效的人员培训、考核、使用和控制等管理制度。</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4、投标供应商指派联系人对</w:t>
      </w:r>
      <w:r>
        <w:rPr>
          <w:rFonts w:hint="eastAsia" w:ascii="宋体" w:hAnsi="宋体" w:eastAsia="宋体"/>
          <w:bCs/>
          <w:sz w:val="21"/>
          <w:szCs w:val="21"/>
          <w:lang w:val="en-US"/>
        </w:rPr>
        <w:t xml:space="preserve">驻场</w:t>
      </w:r>
      <w:r>
        <w:rPr>
          <w:rFonts w:hint="eastAsia" w:ascii="宋体" w:hAnsi="宋体" w:eastAsia="宋体"/>
          <w:bCs/>
          <w:sz w:val="21"/>
          <w:szCs w:val="21"/>
        </w:rPr>
        <w:t xml:space="preserve">工作人员进行管理，至少1个月1次与采购人人员沟通，通报</w:t>
      </w:r>
      <w:r>
        <w:rPr>
          <w:rFonts w:hint="eastAsia" w:ascii="宋体" w:hAnsi="宋体" w:eastAsia="宋体"/>
          <w:bCs/>
          <w:sz w:val="21"/>
          <w:szCs w:val="21"/>
          <w:lang w:val="en-US"/>
        </w:rPr>
        <w:t xml:space="preserve">驻场</w:t>
      </w:r>
      <w:r>
        <w:rPr>
          <w:rFonts w:hint="eastAsia" w:ascii="宋体" w:hAnsi="宋体" w:eastAsia="宋体"/>
          <w:bCs/>
          <w:sz w:val="21"/>
          <w:szCs w:val="21"/>
        </w:rPr>
        <w:t xml:space="preserve">工作人员的工作情况和思想动态，加强人文关怀，提高外包工作人员积极性，确保服务质量；</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5、投标供应商通过</w:t>
      </w:r>
      <w:r>
        <w:rPr>
          <w:rFonts w:hint="eastAsia" w:ascii="宋体" w:hAnsi="宋体" w:eastAsia="宋体"/>
          <w:bCs/>
          <w:sz w:val="21"/>
          <w:szCs w:val="21"/>
          <w:lang w:val="en-US"/>
        </w:rPr>
        <w:t xml:space="preserve">服务</w:t>
      </w:r>
      <w:r>
        <w:rPr>
          <w:rFonts w:hint="eastAsia" w:ascii="宋体" w:hAnsi="宋体" w:eastAsia="宋体"/>
          <w:bCs/>
          <w:sz w:val="21"/>
          <w:szCs w:val="21"/>
        </w:rPr>
        <w:t xml:space="preserve">联系人对</w:t>
      </w:r>
      <w:r>
        <w:rPr>
          <w:rFonts w:hint="eastAsia" w:ascii="宋体" w:hAnsi="宋体" w:eastAsia="宋体"/>
          <w:bCs/>
          <w:sz w:val="21"/>
          <w:szCs w:val="21"/>
          <w:lang w:val="en-US"/>
        </w:rPr>
        <w:t xml:space="preserve">服务驻场</w:t>
      </w:r>
      <w:r>
        <w:rPr>
          <w:rFonts w:hint="eastAsia" w:ascii="宋体" w:hAnsi="宋体" w:eastAsia="宋体"/>
          <w:bCs/>
          <w:sz w:val="21"/>
          <w:szCs w:val="21"/>
        </w:rPr>
        <w:t xml:space="preserve">作人员进行工作安排和监督检查，填写沟通记录并保存备查；</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6、若</w:t>
      </w:r>
      <w:r>
        <w:rPr>
          <w:rFonts w:hint="eastAsia" w:ascii="宋体" w:hAnsi="宋体" w:eastAsia="宋体"/>
          <w:bCs/>
          <w:sz w:val="21"/>
          <w:szCs w:val="21"/>
          <w:lang w:val="en-US"/>
        </w:rPr>
        <w:t xml:space="preserve">驻场</w:t>
      </w:r>
      <w:r>
        <w:rPr>
          <w:rFonts w:hint="eastAsia" w:ascii="宋体" w:hAnsi="宋体" w:eastAsia="宋体"/>
          <w:bCs/>
          <w:sz w:val="21"/>
          <w:szCs w:val="21"/>
        </w:rPr>
        <w:t xml:space="preserve">人员无法满足采购人工作需求，需及时进行调整更换</w:t>
      </w:r>
      <w:r>
        <w:rPr>
          <w:rFonts w:hint="eastAsia" w:ascii="宋体" w:hAnsi="宋体" w:eastAsia="宋体"/>
          <w:b/>
          <w:sz w:val="21"/>
          <w:szCs w:val="21"/>
        </w:rPr>
        <w:t xml:space="preserve">（</w:t>
      </w:r>
      <w:r>
        <w:rPr>
          <w:rFonts w:hint="eastAsia" w:ascii="宋体" w:hAnsi="宋体" w:eastAsia="宋体"/>
          <w:b/>
          <w:sz w:val="21"/>
          <w:szCs w:val="21"/>
          <w:lang w:val="en-US"/>
        </w:rPr>
        <w:t xml:space="preserve">提供承诺函，格式自拟</w:t>
      </w:r>
      <w:r>
        <w:rPr>
          <w:rFonts w:hint="eastAsia" w:ascii="宋体" w:hAnsi="宋体" w:eastAsia="宋体"/>
          <w:b/>
          <w:sz w:val="21"/>
          <w:szCs w:val="21"/>
        </w:rPr>
        <w:t xml:space="preserve">）</w:t>
      </w:r>
      <w:r>
        <w:rPr>
          <w:rFonts w:hint="eastAsia" w:ascii="宋体" w:hAnsi="宋体" w:eastAsia="宋体"/>
          <w:bCs/>
          <w:sz w:val="21"/>
          <w:szCs w:val="21"/>
        </w:rPr>
        <w:t xml:space="preserve">；</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7、对于采购人在突发情况下提出的应急要求，供应商应尽最大可能为提供服务便利，并不得以此为由提出追加服务收费等要求。</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8、培训要求</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（1）培训宗旨：入职培训，以便</w:t>
      </w:r>
      <w:r>
        <w:rPr>
          <w:rFonts w:hint="eastAsia" w:ascii="宋体" w:hAnsi="宋体" w:eastAsia="宋体"/>
          <w:bCs/>
          <w:sz w:val="21"/>
          <w:szCs w:val="21"/>
          <w:lang w:val="en-US"/>
        </w:rPr>
        <w:t xml:space="preserve">驻场人员</w:t>
      </w:r>
      <w:r>
        <w:rPr>
          <w:rFonts w:hint="eastAsia" w:ascii="宋体" w:hAnsi="宋体" w:eastAsia="宋体"/>
          <w:bCs/>
          <w:sz w:val="21"/>
          <w:szCs w:val="21"/>
        </w:rPr>
        <w:t xml:space="preserve">快速适应</w:t>
      </w:r>
      <w:r>
        <w:rPr>
          <w:rFonts w:hint="eastAsia" w:ascii="宋体" w:hAnsi="宋体" w:eastAsia="宋体"/>
          <w:bCs/>
          <w:sz w:val="21"/>
          <w:szCs w:val="21"/>
          <w:lang w:val="en-US"/>
        </w:rPr>
        <w:t xml:space="preserve">工作</w:t>
      </w:r>
      <w:r>
        <w:rPr>
          <w:rFonts w:hint="eastAsia" w:ascii="宋体" w:hAnsi="宋体" w:eastAsia="宋体"/>
          <w:bCs/>
          <w:sz w:val="21"/>
          <w:szCs w:val="21"/>
        </w:rPr>
        <w:t xml:space="preserve">环境，胜任新工作。</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（2）培训内容：1）企业规章制度；2员工手册；3)当前工作环境；4)组织机构及岗位职责和内容；5)安全教育培训；</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（3）培训计划:</w:t>
      </w:r>
      <w:r>
        <w:rPr>
          <w:rFonts w:hint="eastAsia" w:ascii="宋体" w:hAnsi="宋体" w:eastAsia="宋体"/>
          <w:bCs/>
          <w:sz w:val="21"/>
          <w:szCs w:val="21"/>
          <w:lang w:val="en-US"/>
        </w:rPr>
        <w:t xml:space="preserve">主场人员</w:t>
      </w:r>
      <w:r>
        <w:rPr>
          <w:rFonts w:hint="eastAsia" w:ascii="宋体" w:hAnsi="宋体" w:eastAsia="宋体"/>
          <w:bCs/>
          <w:sz w:val="21"/>
          <w:szCs w:val="21"/>
        </w:rPr>
        <w:t xml:space="preserve">前期1-2天的岗前入职培训</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（4）培训实施：由</w:t>
      </w:r>
      <w:r>
        <w:rPr>
          <w:rFonts w:hint="eastAsia" w:ascii="宋体" w:hAnsi="宋体" w:eastAsia="宋体"/>
          <w:bCs/>
          <w:sz w:val="21"/>
          <w:szCs w:val="21"/>
          <w:lang w:val="en-US"/>
        </w:rPr>
        <w:t xml:space="preserve">中标供应商对驻场</w:t>
      </w:r>
      <w:r>
        <w:rPr>
          <w:rFonts w:hint="eastAsia" w:ascii="宋体" w:hAnsi="宋体" w:eastAsia="宋体"/>
          <w:bCs/>
          <w:sz w:val="21"/>
          <w:szCs w:val="21"/>
        </w:rPr>
        <w:t xml:space="preserve">人员具体安排实施。</w:t>
      </w:r>
      <w:r>
        <w:rPr>
          <w:rFonts w:hint="eastAsia" w:ascii="宋体" w:hAnsi="宋体" w:eastAsia="宋体"/>
          <w:bCs/>
          <w:sz w:val="21"/>
          <w:szCs w:val="21"/>
        </w:rPr>
      </w:r>
      <w:r/>
    </w:p>
    <w:p>
      <w:pPr>
        <w:pStyle w:val="982"/>
        <w:ind w:firstLine="422"/>
        <w:spacing w:line="360" w:lineRule="auto"/>
        <w:rPr>
          <w:rFonts w:hint="eastAsia" w:ascii="宋体" w:hAnsi="宋体" w:eastAsia="宋体"/>
          <w:b/>
          <w:sz w:val="21"/>
          <w:szCs w:val="21"/>
        </w:rPr>
      </w:pPr>
      <w:r>
        <w:rPr>
          <w:rFonts w:hint="eastAsia" w:ascii="宋体" w:hAnsi="宋体" w:eastAsia="宋体"/>
          <w:b/>
          <w:sz w:val="21"/>
          <w:szCs w:val="21"/>
          <w:lang w:val="en-US"/>
        </w:rPr>
        <w:t xml:space="preserve">五</w:t>
      </w:r>
      <w:r>
        <w:rPr>
          <w:rFonts w:hint="eastAsia" w:ascii="宋体" w:hAnsi="宋体" w:eastAsia="宋体"/>
          <w:b/>
          <w:sz w:val="21"/>
          <w:szCs w:val="21"/>
        </w:rPr>
        <w:t xml:space="preserve">、服务质量要求</w:t>
      </w:r>
      <w:r>
        <w:rPr>
          <w:rFonts w:hint="eastAsia" w:ascii="宋体" w:hAnsi="宋体" w:eastAsia="宋体"/>
          <w:b/>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（一）供应商应严格依据相关法律、法规和国家标准，在采购人委托权限范围内开展工作。</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（二）供应商的</w:t>
      </w:r>
      <w:r>
        <w:rPr>
          <w:rFonts w:hint="eastAsia" w:ascii="宋体" w:hAnsi="宋体" w:eastAsia="宋体"/>
          <w:bCs/>
          <w:sz w:val="21"/>
          <w:szCs w:val="21"/>
          <w:lang w:val="en-US"/>
        </w:rPr>
        <w:t xml:space="preserve">服务应</w:t>
      </w:r>
      <w:r>
        <w:rPr>
          <w:rFonts w:hint="eastAsia" w:ascii="宋体" w:hAnsi="宋体" w:eastAsia="宋体"/>
          <w:bCs/>
          <w:sz w:val="21"/>
          <w:szCs w:val="21"/>
        </w:rPr>
        <w:t xml:space="preserve">厉行节约杜绝浪费，提高财政资金使用绩效。</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w:t>
      </w:r>
      <w:r>
        <w:rPr>
          <w:rFonts w:hint="eastAsia" w:ascii="宋体" w:hAnsi="宋体" w:eastAsia="宋体"/>
          <w:bCs/>
          <w:sz w:val="21"/>
          <w:szCs w:val="21"/>
          <w:lang w:val="en-US"/>
        </w:rPr>
        <w:t xml:space="preserve">三</w:t>
      </w:r>
      <w:r>
        <w:rPr>
          <w:rFonts w:hint="eastAsia" w:ascii="宋体" w:hAnsi="宋体" w:eastAsia="宋体"/>
          <w:bCs/>
          <w:sz w:val="21"/>
          <w:szCs w:val="21"/>
        </w:rPr>
        <w:t xml:space="preserve">）</w:t>
      </w:r>
      <w:r>
        <w:rPr>
          <w:rFonts w:hint="eastAsia" w:ascii="宋体" w:hAnsi="宋体" w:eastAsia="宋体"/>
          <w:bCs/>
          <w:sz w:val="21"/>
          <w:szCs w:val="21"/>
          <w:lang w:val="en-US"/>
        </w:rPr>
        <w:t xml:space="preserve">采购人发现</w:t>
      </w:r>
      <w:r>
        <w:rPr>
          <w:rFonts w:hint="eastAsia" w:ascii="宋体" w:hAnsi="宋体" w:eastAsia="宋体"/>
          <w:bCs/>
          <w:sz w:val="21"/>
          <w:szCs w:val="21"/>
        </w:rPr>
        <w:t xml:space="preserve">供应商</w:t>
      </w:r>
      <w:r>
        <w:rPr>
          <w:rFonts w:hint="eastAsia" w:ascii="宋体" w:hAnsi="宋体" w:eastAsia="宋体"/>
          <w:bCs/>
          <w:sz w:val="21"/>
          <w:szCs w:val="21"/>
          <w:lang w:val="en-US"/>
        </w:rPr>
        <w:t xml:space="preserve">在服务过程中</w:t>
      </w:r>
      <w:r>
        <w:rPr>
          <w:rFonts w:hint="eastAsia" w:ascii="宋体" w:hAnsi="宋体" w:eastAsia="宋体"/>
          <w:bCs/>
          <w:sz w:val="21"/>
          <w:szCs w:val="21"/>
        </w:rPr>
        <w:t xml:space="preserve">发现存在严重事故隐患和重大安全风险的</w:t>
      </w:r>
      <w:r>
        <w:rPr>
          <w:rFonts w:hint="eastAsia" w:ascii="宋体" w:hAnsi="宋体" w:eastAsia="宋体"/>
          <w:bCs/>
          <w:sz w:val="21"/>
          <w:szCs w:val="21"/>
          <w:lang w:val="en-US"/>
        </w:rPr>
        <w:t xml:space="preserve">采购人有权要求随时无条件整改，多次整改无效或拒不整改的，采购人有权无条件终止合同</w:t>
      </w:r>
      <w:r>
        <w:rPr>
          <w:rFonts w:hint="eastAsia" w:ascii="宋体" w:hAnsi="宋体" w:eastAsia="宋体"/>
          <w:bCs/>
          <w:sz w:val="21"/>
          <w:szCs w:val="21"/>
        </w:rPr>
        <w:t xml:space="preserve">。</w:t>
      </w:r>
      <w:r>
        <w:rPr>
          <w:rFonts w:hint="eastAsia" w:ascii="宋体" w:hAnsi="宋体" w:eastAsia="宋体"/>
          <w:bCs/>
          <w:sz w:val="21"/>
          <w:szCs w:val="21"/>
        </w:rPr>
      </w:r>
      <w:r/>
    </w:p>
    <w:p>
      <w:pPr>
        <w:pStyle w:val="982"/>
        <w:ind w:firstLine="422"/>
        <w:spacing w:line="360" w:lineRule="auto"/>
        <w:rPr>
          <w:rFonts w:hint="eastAsia" w:ascii="宋体" w:hAnsi="宋体" w:eastAsia="宋体"/>
          <w:b/>
          <w:sz w:val="21"/>
          <w:szCs w:val="21"/>
        </w:rPr>
      </w:pPr>
      <w:r>
        <w:rPr>
          <w:rFonts w:hint="eastAsia" w:ascii="宋体" w:hAnsi="宋体" w:eastAsia="宋体"/>
          <w:b/>
          <w:sz w:val="21"/>
          <w:szCs w:val="21"/>
          <w:lang w:val="en-US"/>
        </w:rPr>
        <w:t xml:space="preserve">六</w:t>
      </w:r>
      <w:r>
        <w:rPr>
          <w:rFonts w:hint="eastAsia" w:ascii="宋体" w:hAnsi="宋体" w:eastAsia="宋体"/>
          <w:b/>
          <w:sz w:val="21"/>
          <w:szCs w:val="21"/>
        </w:rPr>
        <w:t xml:space="preserve">、投标报价要求</w:t>
      </w:r>
      <w:r>
        <w:rPr>
          <w:rFonts w:hint="eastAsia" w:ascii="宋体" w:hAnsi="宋体" w:eastAsia="宋体"/>
          <w:b/>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（一）各供应商投标前应进行充分考虑各种风险，</w:t>
      </w:r>
      <w:r>
        <w:rPr>
          <w:rFonts w:hint="eastAsia" w:ascii="宋体" w:hAnsi="宋体" w:eastAsia="宋体"/>
          <w:bCs/>
          <w:sz w:val="21"/>
          <w:szCs w:val="21"/>
          <w:lang w:val="en-US"/>
        </w:rPr>
        <w:t xml:space="preserve">中标</w:t>
      </w:r>
      <w:r>
        <w:rPr>
          <w:rFonts w:hint="eastAsia" w:ascii="宋体" w:hAnsi="宋体" w:eastAsia="宋体"/>
          <w:bCs/>
          <w:sz w:val="21"/>
          <w:szCs w:val="21"/>
        </w:rPr>
        <w:t xml:space="preserve">后不得以任何理由提出调整价格等变更。</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（二）报价要求：</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1、由各供应商对</w:t>
      </w:r>
      <w:r>
        <w:rPr>
          <w:rFonts w:hint="eastAsia" w:ascii="宋体" w:hAnsi="宋体" w:eastAsia="宋体"/>
          <w:bCs/>
          <w:sz w:val="21"/>
          <w:szCs w:val="21"/>
          <w:lang w:val="en-US"/>
        </w:rPr>
        <w:t xml:space="preserve">服务所需</w:t>
      </w:r>
      <w:r>
        <w:rPr>
          <w:rFonts w:hint="eastAsia" w:ascii="宋体" w:hAnsi="宋体" w:eastAsia="宋体"/>
          <w:bCs/>
          <w:sz w:val="21"/>
          <w:szCs w:val="21"/>
        </w:rPr>
        <w:t xml:space="preserve">费用进行报价，限价为</w:t>
      </w:r>
      <w:r>
        <w:rPr>
          <w:rFonts w:hint="eastAsia" w:ascii="宋体" w:hAnsi="宋体" w:eastAsia="宋体"/>
          <w:bCs/>
          <w:sz w:val="21"/>
          <w:szCs w:val="21"/>
          <w:lang w:val="en-US" w:eastAsia="zh-CN"/>
        </w:rPr>
        <w:t xml:space="preserve">2</w:t>
      </w:r>
      <w:r>
        <w:rPr>
          <w:rFonts w:hint="eastAsia" w:ascii="宋体" w:hAnsi="宋体" w:eastAsia="宋体"/>
          <w:bCs/>
          <w:sz w:val="21"/>
          <w:szCs w:val="21"/>
          <w:lang w:val="en-US" w:eastAsia="zh-CN"/>
        </w:rPr>
        <w:t xml:space="preserve">66.6</w:t>
      </w:r>
      <w:r>
        <w:rPr>
          <w:rFonts w:hint="eastAsia" w:ascii="宋体" w:hAnsi="宋体" w:eastAsia="宋体"/>
          <w:bCs/>
          <w:sz w:val="21"/>
          <w:szCs w:val="21"/>
          <w:lang w:val="en-US"/>
        </w:rPr>
        <w:t xml:space="preserve">万元</w:t>
      </w:r>
      <w:r>
        <w:rPr>
          <w:rFonts w:hint="eastAsia" w:ascii="宋体" w:hAnsi="宋体" w:eastAsia="宋体"/>
          <w:bCs/>
          <w:sz w:val="21"/>
          <w:szCs w:val="21"/>
        </w:rPr>
        <w:t xml:space="preserve">，投标报价超过项目预算及最高限价的为无效投标。</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2、各供应商应充分考虑各种风险因素，根据项目实际情况以及企业自身情况进行自主报价，不得恶意报低价从而影响</w:t>
      </w:r>
      <w:r>
        <w:rPr>
          <w:rFonts w:hint="eastAsia" w:ascii="宋体" w:hAnsi="宋体" w:eastAsia="宋体"/>
          <w:bCs/>
          <w:sz w:val="21"/>
          <w:szCs w:val="21"/>
          <w:lang w:val="en-US"/>
        </w:rPr>
        <w:t xml:space="preserve">服务</w:t>
      </w:r>
      <w:r>
        <w:rPr>
          <w:rFonts w:hint="eastAsia" w:ascii="宋体" w:hAnsi="宋体" w:eastAsia="宋体"/>
          <w:bCs/>
          <w:sz w:val="21"/>
          <w:szCs w:val="21"/>
        </w:rPr>
        <w:t xml:space="preserve">质量。</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（三）各供应商报价包含但不限于本项目服务过程的</w:t>
      </w:r>
      <w:r>
        <w:rPr>
          <w:rFonts w:hint="eastAsia" w:ascii="宋体" w:hAnsi="宋体" w:eastAsia="宋体"/>
          <w:bCs/>
          <w:sz w:val="21"/>
          <w:szCs w:val="21"/>
          <w:lang w:val="en-US"/>
        </w:rPr>
        <w:t xml:space="preserve">驻场</w:t>
      </w:r>
      <w:r>
        <w:rPr>
          <w:rFonts w:hint="eastAsia" w:ascii="宋体" w:hAnsi="宋体" w:eastAsia="宋体"/>
          <w:bCs/>
          <w:sz w:val="21"/>
          <w:szCs w:val="21"/>
        </w:rPr>
        <w:t xml:space="preserve">服务人员费用（人员工资福利保险费）、差旅费、食宿费、</w:t>
      </w:r>
      <w:r>
        <w:rPr>
          <w:rFonts w:hint="eastAsia" w:ascii="宋体" w:hAnsi="宋体" w:eastAsia="宋体"/>
          <w:bCs/>
          <w:sz w:val="21"/>
          <w:szCs w:val="21"/>
          <w:lang w:val="en-US"/>
        </w:rPr>
        <w:t xml:space="preserve">服务</w:t>
      </w:r>
      <w:r>
        <w:rPr>
          <w:rFonts w:hint="eastAsia" w:ascii="宋体" w:hAnsi="宋体" w:eastAsia="宋体"/>
          <w:bCs/>
          <w:sz w:val="21"/>
          <w:szCs w:val="21"/>
        </w:rPr>
        <w:t xml:space="preserve">管理费、税金、日常</w:t>
      </w:r>
      <w:r>
        <w:rPr>
          <w:rFonts w:hint="eastAsia" w:ascii="宋体" w:hAnsi="宋体" w:eastAsia="宋体"/>
          <w:bCs/>
          <w:sz w:val="21"/>
          <w:szCs w:val="21"/>
          <w:lang w:val="en-US"/>
        </w:rPr>
        <w:t xml:space="preserve">服务</w:t>
      </w:r>
      <w:r>
        <w:rPr>
          <w:rFonts w:hint="eastAsia" w:ascii="宋体" w:hAnsi="宋体" w:eastAsia="宋体"/>
          <w:bCs/>
          <w:sz w:val="21"/>
          <w:szCs w:val="21"/>
        </w:rPr>
        <w:t xml:space="preserve">所需通信费、</w:t>
      </w:r>
      <w:r>
        <w:rPr>
          <w:rFonts w:hint="eastAsia" w:ascii="宋体" w:hAnsi="宋体" w:eastAsia="宋体"/>
          <w:bCs/>
          <w:sz w:val="21"/>
          <w:szCs w:val="21"/>
          <w:lang w:val="en-US"/>
        </w:rPr>
        <w:t xml:space="preserve">耗材的</w:t>
      </w:r>
      <w:r>
        <w:rPr>
          <w:rFonts w:hint="eastAsia" w:ascii="宋体" w:hAnsi="宋体" w:eastAsia="宋体"/>
          <w:bCs/>
          <w:sz w:val="21"/>
          <w:szCs w:val="21"/>
        </w:rPr>
        <w:t xml:space="preserve">费用，以及一切不可预见的风险费用、利润等，全部费用在内的综合报价作为项目结算依据。</w:t>
      </w:r>
      <w:r>
        <w:rPr>
          <w:rFonts w:hint="eastAsia" w:ascii="宋体" w:hAnsi="宋体" w:eastAsia="宋体"/>
          <w:bCs/>
          <w:sz w:val="21"/>
          <w:szCs w:val="21"/>
        </w:rPr>
      </w:r>
      <w:r/>
    </w:p>
    <w:p>
      <w:pPr>
        <w:pStyle w:val="982"/>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（四）各供应商投标时须充分考虑所供服务成本，中标及合同履约期内，不得以任何理由要求对其投标报价、</w:t>
      </w:r>
      <w:r>
        <w:rPr>
          <w:rFonts w:hint="eastAsia" w:ascii="宋体" w:hAnsi="宋体" w:eastAsia="宋体"/>
          <w:bCs/>
          <w:sz w:val="21"/>
          <w:szCs w:val="21"/>
          <w:lang w:val="en-US"/>
        </w:rPr>
        <w:t xml:space="preserve">服务</w:t>
      </w:r>
      <w:r>
        <w:rPr>
          <w:rFonts w:hint="eastAsia" w:ascii="宋体" w:hAnsi="宋体" w:eastAsia="宋体"/>
          <w:bCs/>
          <w:sz w:val="21"/>
          <w:szCs w:val="21"/>
        </w:rPr>
        <w:t xml:space="preserve">方式、</w:t>
      </w:r>
      <w:r>
        <w:rPr>
          <w:rFonts w:hint="eastAsia" w:ascii="宋体" w:hAnsi="宋体" w:eastAsia="宋体"/>
          <w:bCs/>
          <w:sz w:val="21"/>
          <w:szCs w:val="21"/>
          <w:lang w:val="en-US"/>
        </w:rPr>
        <w:t xml:space="preserve">服务</w:t>
      </w:r>
      <w:r>
        <w:rPr>
          <w:rFonts w:hint="eastAsia" w:ascii="宋体" w:hAnsi="宋体" w:eastAsia="宋体"/>
          <w:bCs/>
          <w:sz w:val="21"/>
          <w:szCs w:val="21"/>
        </w:rPr>
        <w:t xml:space="preserve">质量、人员数量、人员</w:t>
      </w:r>
      <w:r>
        <w:rPr>
          <w:rFonts w:hint="eastAsia" w:ascii="宋体" w:hAnsi="宋体" w:eastAsia="宋体"/>
          <w:bCs/>
          <w:sz w:val="21"/>
          <w:szCs w:val="21"/>
          <w:lang w:val="en-US"/>
        </w:rPr>
        <w:t xml:space="preserve">能力、</w:t>
      </w:r>
      <w:r>
        <w:rPr>
          <w:rFonts w:hint="eastAsia" w:ascii="宋体" w:hAnsi="宋体" w:eastAsia="宋体"/>
          <w:bCs/>
          <w:sz w:val="21"/>
          <w:szCs w:val="21"/>
        </w:rPr>
        <w:t xml:space="preserve">服务内容、服务条件等，进行降低要求、变更要求或拒绝服务。</w:t>
      </w:r>
      <w:r>
        <w:rPr>
          <w:rFonts w:hint="eastAsia" w:ascii="宋体" w:hAnsi="宋体" w:eastAsia="宋体"/>
          <w:bCs/>
          <w:sz w:val="21"/>
          <w:szCs w:val="21"/>
        </w:rPr>
      </w:r>
      <w:r/>
    </w:p>
    <w:p>
      <w:pPr>
        <w:pStyle w:val="982"/>
        <w:ind w:firstLine="420"/>
        <w:spacing w:line="360" w:lineRule="auto"/>
        <w:rPr>
          <w:rFonts w:hint="eastAsia" w:ascii="宋体" w:hAnsi="宋体" w:eastAsia="宋体"/>
          <w:b/>
          <w:sz w:val="21"/>
          <w:szCs w:val="21"/>
        </w:rPr>
      </w:pPr>
      <w:r>
        <w:rPr>
          <w:rFonts w:hint="eastAsia" w:ascii="宋体" w:hAnsi="宋体" w:eastAsia="宋体"/>
          <w:bCs/>
          <w:sz w:val="21"/>
          <w:szCs w:val="21"/>
        </w:rPr>
        <w:t xml:space="preserve">（五）本项目预算经费为财政经费，合同期</w:t>
      </w:r>
      <w:r>
        <w:rPr>
          <w:rFonts w:hint="eastAsia" w:ascii="宋体" w:hAnsi="宋体" w:eastAsia="宋体"/>
          <w:bCs/>
          <w:sz w:val="21"/>
          <w:szCs w:val="21"/>
          <w:lang w:val="en-US"/>
        </w:rPr>
        <w:t xml:space="preserve">为一年</w:t>
      </w:r>
      <w:r>
        <w:rPr>
          <w:rFonts w:hint="eastAsia" w:ascii="宋体" w:hAnsi="宋体" w:eastAsia="宋体"/>
          <w:bCs/>
          <w:sz w:val="21"/>
          <w:szCs w:val="21"/>
        </w:rPr>
        <w:t xml:space="preserve">。中标供应商应按采购人规定的数量进行</w:t>
      </w:r>
      <w:r>
        <w:rPr>
          <w:rFonts w:hint="eastAsia" w:ascii="宋体" w:hAnsi="宋体" w:eastAsia="宋体"/>
          <w:bCs/>
          <w:sz w:val="21"/>
          <w:szCs w:val="21"/>
          <w:lang w:val="en-US"/>
        </w:rPr>
        <w:t xml:space="preserve">服务</w:t>
      </w:r>
      <w:r>
        <w:rPr>
          <w:rFonts w:hint="eastAsia" w:ascii="宋体" w:hAnsi="宋体" w:eastAsia="宋体"/>
          <w:b/>
          <w:sz w:val="21"/>
          <w:szCs w:val="21"/>
        </w:rPr>
        <w:t xml:space="preserve">。</w:t>
      </w:r>
      <w:r>
        <w:rPr>
          <w:rFonts w:hint="eastAsia" w:ascii="宋体" w:hAnsi="宋体" w:eastAsia="宋体"/>
          <w:b/>
          <w:sz w:val="21"/>
          <w:szCs w:val="21"/>
        </w:rPr>
      </w:r>
      <w:r/>
    </w:p>
    <w:p>
      <w:pPr>
        <w:pStyle w:val="982"/>
        <w:ind w:firstLine="422"/>
        <w:spacing w:line="360" w:lineRule="auto"/>
        <w:rPr>
          <w:rFonts w:hint="eastAsia" w:ascii="宋体" w:hAnsi="宋体" w:eastAsia="宋体"/>
          <w:b/>
          <w:sz w:val="21"/>
          <w:szCs w:val="21"/>
        </w:rPr>
      </w:pPr>
      <w:r>
        <w:rPr>
          <w:rFonts w:hint="eastAsia" w:ascii="宋体" w:hAnsi="宋体" w:eastAsia="宋体"/>
          <w:b/>
          <w:sz w:val="21"/>
          <w:szCs w:val="21"/>
          <w:lang w:val="en-US"/>
        </w:rPr>
        <w:t xml:space="preserve">七</w:t>
      </w:r>
      <w:r>
        <w:rPr>
          <w:rFonts w:hint="eastAsia" w:ascii="宋体" w:hAnsi="宋体" w:eastAsia="宋体"/>
          <w:b/>
          <w:sz w:val="21"/>
          <w:szCs w:val="21"/>
        </w:rPr>
        <w:t xml:space="preserve">、付款方式</w:t>
      </w:r>
      <w:r>
        <w:rPr>
          <w:rFonts w:hint="eastAsia" w:ascii="宋体" w:hAnsi="宋体" w:eastAsia="宋体"/>
          <w:b/>
          <w:sz w:val="21"/>
          <w:szCs w:val="21"/>
        </w:rPr>
      </w:r>
      <w:r/>
    </w:p>
    <w:p>
      <w:pPr>
        <w:pStyle w:val="982"/>
        <w:ind w:firstLine="420"/>
        <w:spacing w:line="360" w:lineRule="auto"/>
        <w:rPr>
          <w:rFonts w:hint="eastAsia" w:ascii="宋体" w:hAnsi="宋体" w:eastAsia="宋体"/>
          <w:sz w:val="21"/>
          <w:szCs w:val="21"/>
        </w:rPr>
        <w:outlineLvl w:val="0"/>
      </w:pPr>
      <w:r>
        <w:rPr>
          <w:rFonts w:hint="eastAsia" w:ascii="宋体" w:hAnsi="宋体" w:eastAsia="宋体"/>
          <w:sz w:val="21"/>
          <w:szCs w:val="21"/>
        </w:rPr>
        <w:t xml:space="preserve">（</w:t>
      </w:r>
      <w:r>
        <w:rPr>
          <w:rFonts w:hint="eastAsia" w:ascii="宋体" w:hAnsi="宋体" w:eastAsia="宋体"/>
          <w:sz w:val="21"/>
          <w:szCs w:val="21"/>
          <w:lang w:val="en-US"/>
        </w:rPr>
        <w:t xml:space="preserve">一</w:t>
      </w:r>
      <w:r>
        <w:rPr>
          <w:rFonts w:hint="eastAsia" w:ascii="宋体" w:hAnsi="宋体" w:eastAsia="宋体"/>
          <w:sz w:val="21"/>
          <w:szCs w:val="21"/>
        </w:rPr>
        <w:t xml:space="preserve">）付款方式：合同签订生效后，在每月</w:t>
      </w:r>
      <w:r>
        <w:rPr>
          <w:rFonts w:hint="eastAsia" w:ascii="宋体" w:hAnsi="宋体" w:eastAsia="宋体"/>
          <w:sz w:val="21"/>
          <w:szCs w:val="21"/>
          <w:lang w:val="en-US"/>
        </w:rPr>
        <w:t xml:space="preserve">结束之后</w:t>
      </w:r>
      <w:r>
        <w:rPr>
          <w:rFonts w:hint="eastAsia" w:ascii="宋体" w:hAnsi="宋体" w:eastAsia="宋体"/>
          <w:sz w:val="21"/>
          <w:szCs w:val="21"/>
        </w:rPr>
        <w:t xml:space="preserve">，如</w:t>
      </w:r>
      <w:r>
        <w:rPr>
          <w:rFonts w:hint="eastAsia" w:ascii="宋体" w:hAnsi="宋体" w:eastAsia="宋体"/>
          <w:sz w:val="21"/>
          <w:szCs w:val="21"/>
          <w:lang w:val="en-US"/>
        </w:rPr>
        <w:t xml:space="preserve">中标供应商</w:t>
      </w:r>
      <w:r>
        <w:rPr>
          <w:rFonts w:hint="eastAsia" w:ascii="宋体" w:hAnsi="宋体" w:eastAsia="宋体"/>
          <w:sz w:val="21"/>
          <w:szCs w:val="21"/>
        </w:rPr>
        <w:t xml:space="preserve">履行本合同符合约定的，</w:t>
      </w:r>
      <w:r>
        <w:rPr>
          <w:rFonts w:hint="eastAsia" w:ascii="宋体" w:hAnsi="宋体" w:eastAsia="宋体"/>
          <w:sz w:val="21"/>
          <w:szCs w:val="21"/>
          <w:lang w:val="en-US"/>
        </w:rPr>
        <w:t xml:space="preserve">采购人</w:t>
      </w:r>
      <w:r>
        <w:rPr>
          <w:rFonts w:hint="eastAsia" w:ascii="宋体" w:hAnsi="宋体" w:eastAsia="宋体"/>
          <w:sz w:val="21"/>
          <w:szCs w:val="21"/>
        </w:rPr>
        <w:t xml:space="preserve">向</w:t>
      </w:r>
      <w:r>
        <w:rPr>
          <w:rFonts w:hint="eastAsia" w:ascii="宋体" w:hAnsi="宋体" w:eastAsia="宋体"/>
          <w:sz w:val="21"/>
          <w:szCs w:val="21"/>
          <w:lang w:val="en-US"/>
        </w:rPr>
        <w:t xml:space="preserve">中标供应商</w:t>
      </w:r>
      <w:r>
        <w:rPr>
          <w:rFonts w:hint="eastAsia" w:ascii="宋体" w:hAnsi="宋体" w:eastAsia="宋体"/>
          <w:sz w:val="21"/>
          <w:szCs w:val="21"/>
        </w:rPr>
        <w:t xml:space="preserve">支付相应月份的费用；</w:t>
      </w:r>
      <w:r>
        <w:rPr>
          <w:rFonts w:ascii="宋体" w:hAnsi="宋体" w:eastAsia="宋体"/>
          <w:sz w:val="21"/>
          <w:szCs w:val="21"/>
        </w:rPr>
        <w:t xml:space="preserve">11、12月份的款项</w:t>
      </w:r>
      <w:r>
        <w:rPr>
          <w:rFonts w:hint="eastAsia" w:ascii="宋体" w:hAnsi="宋体" w:eastAsia="宋体"/>
          <w:sz w:val="21"/>
          <w:szCs w:val="21"/>
        </w:rPr>
        <w:t xml:space="preserve">可</w:t>
      </w:r>
      <w:r>
        <w:rPr>
          <w:rFonts w:ascii="宋体" w:hAnsi="宋体" w:eastAsia="宋体"/>
          <w:sz w:val="21"/>
          <w:szCs w:val="21"/>
        </w:rPr>
        <w:t xml:space="preserve">合并于11月底之前支付完毕</w:t>
      </w:r>
      <w:r>
        <w:rPr>
          <w:rFonts w:hint="eastAsia" w:ascii="宋体" w:hAnsi="宋体" w:eastAsia="宋体"/>
          <w:sz w:val="21"/>
          <w:szCs w:val="21"/>
        </w:rPr>
        <w:t xml:space="preserve">。</w:t>
      </w:r>
      <w:ins w:id="0" w:author="hhhh" w:date="2024-11-28T10:27:00Z">
        <w:r>
          <w:rPr>
            <w:rFonts w:hint="eastAsia" w:ascii="宋体" w:hAnsi="宋体" w:eastAsia="宋体"/>
            <w:sz w:val="21"/>
            <w:szCs w:val="21"/>
          </w:rPr>
        </w:r>
      </w:ins>
      <w:r/>
    </w:p>
    <w:p>
      <w:pPr>
        <w:pStyle w:val="982"/>
        <w:ind w:firstLine="420"/>
        <w:spacing w:line="360" w:lineRule="auto"/>
        <w:rPr>
          <w:rFonts w:hint="eastAsia" w:ascii="宋体" w:hAnsi="宋体" w:eastAsia="宋体"/>
          <w:bCs/>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二</w:t>
      </w:r>
      <w:r>
        <w:rPr>
          <w:rFonts w:hint="eastAsia" w:ascii="宋体" w:hAnsi="宋体" w:eastAsia="宋体"/>
          <w:sz w:val="21"/>
          <w:szCs w:val="21"/>
        </w:rPr>
        <w:t xml:space="preserve">）11月底完成最后一次付款后，</w:t>
      </w:r>
      <w:r>
        <w:rPr>
          <w:rFonts w:ascii="宋体" w:hAnsi="宋体" w:eastAsia="宋体"/>
          <w:sz w:val="21"/>
          <w:szCs w:val="21"/>
        </w:rPr>
        <w:t xml:space="preserve">中标供应商仍应正常履行合同部分，如最终验收发现服务存在问题或不符合合同要求的部分，采购人有权要求中标供应商退还相应比例的已付款项，或根据合同约定采取法律措施及补救措施，以弥补采购人的损失。</w:t>
      </w:r>
      <w:r>
        <w:rPr>
          <w:rFonts w:hint="eastAsia" w:ascii="宋体" w:hAnsi="宋体" w:eastAsia="宋体"/>
          <w:bCs/>
          <w:sz w:val="21"/>
          <w:szCs w:val="21"/>
        </w:rPr>
      </w:r>
      <w:r/>
    </w:p>
    <w:p>
      <w:pPr>
        <w:pStyle w:val="982"/>
        <w:ind w:firstLine="422"/>
        <w:spacing w:line="360" w:lineRule="auto"/>
        <w:rPr>
          <w:rFonts w:hint="eastAsia" w:ascii="宋体" w:hAnsi="宋体" w:eastAsia="宋体"/>
          <w:bCs/>
          <w:sz w:val="21"/>
          <w:szCs w:val="21"/>
        </w:rPr>
      </w:pPr>
      <w:r>
        <w:rPr>
          <w:rFonts w:hint="eastAsia" w:ascii="宋体" w:hAnsi="宋体" w:eastAsia="宋体"/>
          <w:b/>
          <w:sz w:val="21"/>
          <w:szCs w:val="21"/>
          <w:lang w:val="en-US"/>
        </w:rPr>
        <w:t xml:space="preserve">八</w:t>
      </w:r>
      <w:r>
        <w:rPr>
          <w:rFonts w:hint="eastAsia" w:ascii="宋体" w:hAnsi="宋体" w:eastAsia="宋体"/>
          <w:b/>
          <w:sz w:val="21"/>
          <w:szCs w:val="21"/>
        </w:rPr>
        <w:t xml:space="preserve">、验收标准：</w:t>
      </w:r>
      <w:r>
        <w:rPr>
          <w:rFonts w:hint="eastAsia" w:ascii="宋体" w:hAnsi="宋体" w:eastAsia="宋体"/>
          <w:bCs/>
          <w:sz w:val="21"/>
          <w:szCs w:val="21"/>
        </w:rPr>
        <w:t xml:space="preserve">符合国家标准、行业标准、地方标准或者其他标准、规范。</w:t>
      </w:r>
      <w:r>
        <w:rPr>
          <w:rFonts w:hint="eastAsia" w:ascii="宋体" w:hAnsi="宋体" w:eastAsia="宋体"/>
          <w:bCs/>
          <w:sz w:val="21"/>
          <w:szCs w:val="21"/>
        </w:rPr>
      </w:r>
      <w:r/>
    </w:p>
    <w:p>
      <w:pPr>
        <w:pStyle w:val="982"/>
        <w:ind w:firstLine="422"/>
        <w:spacing w:line="360" w:lineRule="auto"/>
        <w:rPr>
          <w:rFonts w:hint="eastAsia" w:ascii="宋体" w:hAnsi="宋体" w:eastAsia="宋体"/>
          <w:b/>
          <w:sz w:val="21"/>
          <w:szCs w:val="21"/>
        </w:rPr>
      </w:pPr>
      <w:r>
        <w:rPr>
          <w:rFonts w:hint="eastAsia" w:ascii="宋体" w:hAnsi="宋体" w:eastAsia="宋体"/>
          <w:b/>
          <w:sz w:val="21"/>
          <w:szCs w:val="21"/>
          <w:lang w:val="en-US"/>
        </w:rPr>
        <w:t xml:space="preserve">九</w:t>
      </w:r>
      <w:r>
        <w:rPr>
          <w:rFonts w:hint="eastAsia" w:ascii="宋体" w:hAnsi="宋体" w:eastAsia="宋体"/>
          <w:b/>
          <w:sz w:val="21"/>
          <w:szCs w:val="21"/>
        </w:rPr>
        <w:t xml:space="preserve">、服务期限：</w:t>
      </w:r>
      <w:r>
        <w:rPr>
          <w:rFonts w:hint="eastAsia" w:ascii="宋体" w:hAnsi="宋体" w:eastAsia="宋体"/>
          <w:bCs/>
          <w:sz w:val="21"/>
          <w:szCs w:val="21"/>
          <w:lang w:val="en-US" w:eastAsia="zh-CN"/>
        </w:rPr>
        <w:t xml:space="preserve">自合同</w:t>
      </w:r>
      <w:r>
        <w:rPr>
          <w:rFonts w:hint="eastAsia" w:ascii="宋体" w:hAnsi="宋体" w:eastAsia="宋体"/>
          <w:bCs/>
          <w:sz w:val="21"/>
          <w:szCs w:val="21"/>
          <w:lang w:val="en-US" w:eastAsia="zh-CN"/>
        </w:rPr>
        <w:t xml:space="preserve">签订之日起至2025年12月31日</w:t>
      </w:r>
      <w:r>
        <w:rPr>
          <w:rFonts w:hint="eastAsia" w:ascii="宋体" w:hAnsi="宋体" w:eastAsia="宋体"/>
          <w:bCs/>
          <w:sz w:val="21"/>
          <w:szCs w:val="21"/>
          <w:lang w:val="en-US"/>
        </w:rPr>
        <w:t xml:space="preserve">。</w:t>
      </w:r>
      <w:r>
        <w:rPr>
          <w:rFonts w:hint="eastAsia" w:ascii="宋体" w:hAnsi="宋体" w:eastAsia="宋体"/>
          <w:b/>
          <w:sz w:val="21"/>
          <w:szCs w:val="21"/>
        </w:rPr>
      </w:r>
      <w:r/>
    </w:p>
    <w:p>
      <w:pPr>
        <w:pStyle w:val="982"/>
        <w:jc w:val="center"/>
        <w:spacing w:line="360" w:lineRule="auto"/>
        <w:widowControl/>
        <w:rPr>
          <w:rFonts w:hint="eastAsia" w:ascii="黑体" w:hAnsi="黑体" w:eastAsia="黑体" w:cs="黑体"/>
          <w:sz w:val="32"/>
          <w:szCs w:val="32"/>
        </w:rPr>
      </w:pPr>
      <w:r>
        <w:rPr>
          <w:rFonts w:hint="eastAsia" w:ascii="宋体" w:hAnsi="宋体"/>
          <w:b/>
          <w:bCs/>
          <w:sz w:val="32"/>
          <w:szCs w:val="32"/>
        </w:rPr>
        <w:br w:type="page" w:clear="all"/>
      </w:r>
      <w:r>
        <w:rPr>
          <w:rFonts w:hint="eastAsia" w:ascii="黑体" w:hAnsi="黑体" w:eastAsia="黑体" w:cs="黑体"/>
          <w:sz w:val="32"/>
          <w:szCs w:val="32"/>
        </w:rPr>
        <w:t xml:space="preserve">第六章 </w:t>
      </w:r>
      <w:r>
        <w:rPr>
          <w:rFonts w:hint="eastAsia" w:ascii="黑体" w:hAnsi="黑体" w:eastAsia="黑体" w:cs="黑体"/>
          <w:sz w:val="32"/>
          <w:szCs w:val="32"/>
          <w:lang w:val="en-US"/>
        </w:rPr>
        <w:t xml:space="preserve"> </w:t>
      </w:r>
      <w:r>
        <w:rPr>
          <w:rFonts w:hint="eastAsia" w:ascii="黑体" w:hAnsi="黑体" w:eastAsia="黑体" w:cs="黑体"/>
          <w:sz w:val="32"/>
          <w:szCs w:val="32"/>
        </w:rPr>
        <w:t xml:space="preserve">合同主要条款及格式</w:t>
      </w:r>
      <w:r>
        <w:rPr>
          <w:rFonts w:hint="eastAsia" w:ascii="黑体" w:hAnsi="黑体" w:eastAsia="黑体" w:cs="黑体"/>
          <w:sz w:val="32"/>
          <w:szCs w:val="32"/>
        </w:rPr>
      </w:r>
      <w:r/>
    </w:p>
    <w:p>
      <w:pPr>
        <w:pStyle w:val="982"/>
        <w:spacing w:line="360" w:lineRule="auto"/>
        <w:widowControl/>
        <w:rPr>
          <w:rFonts w:hint="eastAsia" w:ascii="宋体" w:hAnsi="宋体"/>
          <w:b/>
          <w:bCs/>
          <w:sz w:val="36"/>
          <w:szCs w:val="36"/>
        </w:rPr>
      </w:pPr>
      <w:r>
        <w:rPr>
          <w:rFonts w:hint="eastAsia" w:ascii="宋体" w:hAnsi="宋体"/>
          <w:b/>
          <w:bCs/>
          <w:sz w:val="36"/>
          <w:szCs w:val="36"/>
        </w:rPr>
      </w:r>
      <w:r/>
    </w:p>
    <w:p>
      <w:pPr>
        <w:pStyle w:val="982"/>
        <w:spacing w:line="360" w:lineRule="auto"/>
        <w:widowControl/>
        <w:rPr>
          <w:rFonts w:ascii="宋体" w:hAnsi="宋体"/>
          <w:szCs w:val="21"/>
        </w:rPr>
      </w:pPr>
      <w:r>
        <w:rPr>
          <w:rFonts w:ascii="宋体" w:hAnsi="宋体"/>
          <w:szCs w:val="21"/>
        </w:rPr>
      </w:r>
      <w:r/>
    </w:p>
    <w:p>
      <w:pPr>
        <w:pStyle w:val="982"/>
        <w:jc w:val="center"/>
        <w:spacing w:line="360" w:lineRule="auto"/>
        <w:widowControl/>
        <w:rPr>
          <w:rFonts w:hint="eastAsia" w:ascii="宋体" w:hAnsi="宋体" w:eastAsia="宋体"/>
          <w:b/>
          <w:bCs/>
          <w:sz w:val="32"/>
          <w:szCs w:val="32"/>
        </w:rPr>
      </w:pPr>
      <w:r>
        <w:rPr>
          <w:rFonts w:hint="eastAsia" w:ascii="宋体" w:hAnsi="宋体" w:eastAsia="宋体"/>
          <w:b/>
          <w:bCs/>
          <w:sz w:val="32"/>
          <w:szCs w:val="32"/>
        </w:rPr>
        <w:t xml:space="preserve">南京市政府采购合同</w:t>
      </w:r>
      <w:r>
        <w:rPr>
          <w:rFonts w:hint="eastAsia" w:ascii="宋体" w:hAnsi="宋体" w:eastAsia="宋体"/>
          <w:b/>
          <w:bCs/>
          <w:sz w:val="32"/>
          <w:szCs w:val="32"/>
        </w:rPr>
      </w:r>
      <w:r/>
    </w:p>
    <w:p>
      <w:pPr>
        <w:pStyle w:val="982"/>
        <w:spacing w:line="360" w:lineRule="auto"/>
        <w:widowControl/>
        <w:rPr>
          <w:rFonts w:hint="eastAsia" w:ascii="宋体" w:hAnsi="宋体"/>
          <w:b/>
          <w:bCs/>
          <w:sz w:val="36"/>
          <w:szCs w:val="36"/>
        </w:rPr>
      </w:pPr>
      <w:r>
        <w:rPr>
          <w:rFonts w:hint="eastAsia" w:ascii="宋体" w:hAnsi="宋体"/>
          <w:b/>
          <w:bCs/>
          <w:sz w:val="36"/>
          <w:szCs w:val="36"/>
        </w:rPr>
      </w:r>
      <w:r/>
    </w:p>
    <w:p>
      <w:pPr>
        <w:pStyle w:val="982"/>
        <w:ind w:firstLine="315"/>
        <w:spacing w:line="360" w:lineRule="auto"/>
        <w:widowControl/>
        <w:rPr>
          <w:rFonts w:ascii="宋体" w:hAnsi="宋体"/>
          <w:szCs w:val="21"/>
        </w:rPr>
      </w:pPr>
      <w:r>
        <w:rPr>
          <w:rFonts w:ascii="宋体" w:hAnsi="宋体"/>
          <w:szCs w:val="21"/>
        </w:rPr>
      </w:r>
      <w:r/>
    </w:p>
    <w:p>
      <w:pPr>
        <w:pStyle w:val="982"/>
        <w:ind w:firstLine="315"/>
        <w:spacing w:line="360" w:lineRule="auto"/>
        <w:widowControl/>
        <w:rPr>
          <w:rFonts w:ascii="宋体" w:hAnsi="宋体"/>
          <w:szCs w:val="21"/>
        </w:rPr>
      </w:pPr>
      <w:r>
        <w:rPr>
          <w:rFonts w:ascii="宋体" w:hAnsi="宋体"/>
          <w:szCs w:val="21"/>
        </w:rPr>
      </w:r>
      <w:r/>
    </w:p>
    <w:p>
      <w:pPr>
        <w:pStyle w:val="982"/>
        <w:spacing w:line="360" w:lineRule="auto"/>
        <w:widowControl/>
        <w:rPr>
          <w:rFonts w:ascii="宋体" w:hAnsi="宋体"/>
          <w:szCs w:val="21"/>
        </w:rPr>
      </w:pPr>
      <w:r>
        <w:rPr>
          <w:rFonts w:ascii="宋体" w:hAnsi="宋体"/>
          <w:szCs w:val="21"/>
        </w:rPr>
      </w:r>
      <w:r/>
    </w:p>
    <w:p>
      <w:pPr>
        <w:pStyle w:val="982"/>
        <w:spacing w:line="360" w:lineRule="auto"/>
        <w:widowControl/>
        <w:rPr>
          <w:rFonts w:ascii="宋体" w:hAnsi="宋体"/>
          <w:szCs w:val="21"/>
        </w:rPr>
      </w:pPr>
      <w:r>
        <w:rPr>
          <w:rFonts w:ascii="宋体" w:hAnsi="宋体"/>
          <w:szCs w:val="21"/>
        </w:rPr>
      </w:r>
      <w:r/>
    </w:p>
    <w:p>
      <w:pPr>
        <w:pStyle w:val="982"/>
        <w:ind w:firstLine="1918"/>
        <w:spacing w:line="360" w:lineRule="auto"/>
        <w:widowControl/>
        <w:rPr>
          <w:rFonts w:hint="eastAsia" w:ascii="宋体" w:hAnsi="宋体" w:eastAsia="宋体"/>
          <w:sz w:val="30"/>
          <w:szCs w:val="30"/>
        </w:rPr>
      </w:pPr>
      <w:r>
        <w:rPr>
          <w:rFonts w:hint="eastAsia" w:ascii="宋体" w:hAnsi="宋体" w:eastAsia="宋体"/>
          <w:b/>
          <w:bCs/>
          <w:sz w:val="30"/>
          <w:szCs w:val="30"/>
        </w:rPr>
        <w:t xml:space="preserve">合同编号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982"/>
        <w:ind w:firstLine="1918"/>
        <w:spacing w:line="360" w:lineRule="auto"/>
        <w:widowControl/>
        <w:rPr>
          <w:rFonts w:hint="eastAsia" w:ascii="宋体" w:hAnsi="宋体" w:eastAsia="宋体"/>
          <w:sz w:val="30"/>
          <w:szCs w:val="30"/>
        </w:rPr>
      </w:pPr>
      <w:r>
        <w:rPr>
          <w:rFonts w:hint="eastAsia" w:ascii="宋体" w:hAnsi="宋体" w:eastAsia="宋体"/>
          <w:b/>
          <w:bCs/>
          <w:sz w:val="30"/>
          <w:szCs w:val="30"/>
        </w:rPr>
        <w:t xml:space="preserve">项目名称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982"/>
        <w:ind w:firstLine="1918"/>
        <w:spacing w:line="360" w:lineRule="auto"/>
        <w:widowControl/>
        <w:rPr>
          <w:rFonts w:hint="eastAsia" w:ascii="宋体" w:hAnsi="宋体" w:eastAsia="宋体"/>
          <w:sz w:val="30"/>
          <w:szCs w:val="30"/>
        </w:rPr>
      </w:pPr>
      <w:r>
        <w:rPr>
          <w:rFonts w:hint="eastAsia" w:ascii="宋体" w:hAnsi="宋体" w:eastAsia="宋体"/>
          <w:b/>
          <w:bCs/>
          <w:sz w:val="30"/>
          <w:szCs w:val="30"/>
        </w:rPr>
        <w:t xml:space="preserve">采</w:t>
      </w:r>
      <w:r>
        <w:rPr>
          <w:rFonts w:hint="eastAsia" w:ascii="宋体" w:hAnsi="宋体" w:eastAsia="宋体"/>
          <w:b/>
          <w:bCs/>
          <w:sz w:val="30"/>
          <w:szCs w:val="30"/>
          <w:lang w:val="en-US"/>
        </w:rPr>
        <w:t xml:space="preserve"> </w:t>
      </w:r>
      <w:r>
        <w:rPr>
          <w:rFonts w:hint="eastAsia" w:ascii="宋体" w:hAnsi="宋体" w:eastAsia="宋体"/>
          <w:b/>
          <w:bCs/>
          <w:sz w:val="30"/>
          <w:szCs w:val="30"/>
        </w:rPr>
        <w:t xml:space="preserve">购</w:t>
      </w:r>
      <w:r>
        <w:rPr>
          <w:rFonts w:hint="eastAsia" w:ascii="宋体" w:hAnsi="宋体" w:eastAsia="宋体"/>
          <w:b/>
          <w:bCs/>
          <w:sz w:val="30"/>
          <w:szCs w:val="30"/>
          <w:lang w:val="en-US"/>
        </w:rPr>
        <w:t xml:space="preserve"> </w:t>
      </w:r>
      <w:r>
        <w:rPr>
          <w:rFonts w:hint="eastAsia" w:ascii="宋体" w:hAnsi="宋体" w:eastAsia="宋体"/>
          <w:b/>
          <w:bCs/>
          <w:sz w:val="30"/>
          <w:szCs w:val="30"/>
        </w:rPr>
        <w:t xml:space="preserve">人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982"/>
        <w:ind w:firstLine="1916"/>
        <w:spacing w:line="360" w:lineRule="auto"/>
        <w:widowControl/>
        <w:rPr>
          <w:rFonts w:hint="eastAsia" w:ascii="宋体" w:hAnsi="宋体" w:eastAsia="宋体"/>
          <w:sz w:val="30"/>
          <w:szCs w:val="30"/>
        </w:rPr>
      </w:pPr>
      <w:r>
        <w:rPr>
          <w:rFonts w:hint="eastAsia" w:ascii="宋体" w:hAnsi="宋体" w:eastAsia="宋体"/>
          <w:b/>
          <w:bCs/>
          <w:sz w:val="30"/>
          <w:szCs w:val="30"/>
        </w:rPr>
        <w:t xml:space="preserve">供</w:t>
      </w:r>
      <w:r>
        <w:rPr>
          <w:rFonts w:hint="eastAsia" w:ascii="宋体" w:hAnsi="宋体" w:eastAsia="宋体"/>
          <w:b/>
          <w:bCs/>
          <w:sz w:val="30"/>
          <w:szCs w:val="30"/>
          <w:lang w:val="en-US"/>
        </w:rPr>
        <w:t xml:space="preserve"> </w:t>
      </w:r>
      <w:r>
        <w:rPr>
          <w:rFonts w:hint="eastAsia" w:ascii="宋体" w:hAnsi="宋体" w:eastAsia="宋体"/>
          <w:b/>
          <w:bCs/>
          <w:sz w:val="30"/>
          <w:szCs w:val="30"/>
        </w:rPr>
        <w:t xml:space="preserve">应</w:t>
      </w:r>
      <w:r>
        <w:rPr>
          <w:rFonts w:hint="eastAsia" w:ascii="宋体" w:hAnsi="宋体" w:eastAsia="宋体"/>
          <w:b/>
          <w:bCs/>
          <w:sz w:val="30"/>
          <w:szCs w:val="30"/>
          <w:lang w:val="en-US"/>
        </w:rPr>
        <w:t xml:space="preserve"> </w:t>
      </w:r>
      <w:r>
        <w:rPr>
          <w:rFonts w:hint="eastAsia" w:ascii="宋体" w:hAnsi="宋体" w:eastAsia="宋体"/>
          <w:b/>
          <w:bCs/>
          <w:sz w:val="30"/>
          <w:szCs w:val="30"/>
        </w:rPr>
        <w:t xml:space="preserve">商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982"/>
        <w:ind w:firstLine="1916"/>
        <w:spacing w:line="360" w:lineRule="auto"/>
        <w:widowControl/>
        <w:rPr>
          <w:rFonts w:hint="eastAsia" w:ascii="宋体" w:hAnsi="宋体" w:eastAsia="宋体"/>
          <w:sz w:val="30"/>
          <w:szCs w:val="30"/>
        </w:rPr>
      </w:pPr>
      <w:r>
        <w:rPr>
          <w:rFonts w:hint="eastAsia" w:ascii="宋体" w:hAnsi="宋体" w:eastAsia="宋体"/>
          <w:b/>
          <w:bCs/>
          <w:sz w:val="30"/>
          <w:szCs w:val="30"/>
        </w:rPr>
        <w:t xml:space="preserve">签订日期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982"/>
        <w:spacing w:line="360" w:lineRule="auto"/>
        <w:widowControl/>
        <w:rPr>
          <w:rFonts w:hint="eastAsia" w:ascii="宋体" w:hAnsi="宋体"/>
          <w:sz w:val="30"/>
          <w:szCs w:val="30"/>
        </w:rPr>
      </w:pPr>
      <w:r>
        <w:rPr>
          <w:rFonts w:hint="eastAsia" w:ascii="宋体" w:hAnsi="宋体"/>
          <w:sz w:val="30"/>
          <w:szCs w:val="30"/>
        </w:rPr>
        <w:t xml:space="preserve">      </w:t>
      </w:r>
      <w:r>
        <w:rPr>
          <w:rFonts w:hint="eastAsia" w:ascii="宋体" w:hAnsi="宋体"/>
          <w:sz w:val="30"/>
          <w:szCs w:val="30"/>
        </w:rPr>
      </w:r>
      <w:r/>
    </w:p>
    <w:p>
      <w:pPr>
        <w:pStyle w:val="982"/>
        <w:jc w:val="center"/>
        <w:rPr>
          <w:rFonts w:hint="eastAsia" w:ascii="宋体" w:hAnsi="宋体" w:eastAsia="宋体"/>
          <w:b/>
          <w:bCs/>
          <w:sz w:val="32"/>
          <w:szCs w:val="32"/>
        </w:rPr>
      </w:pPr>
      <w:r>
        <w:rPr>
          <w:rFonts w:hint="eastAsia" w:ascii="宋体" w:hAnsi="宋体" w:eastAsia="宋体"/>
          <w:b/>
          <w:bCs/>
          <w:sz w:val="32"/>
          <w:szCs w:val="32"/>
        </w:rPr>
      </w:r>
      <w:r/>
    </w:p>
    <w:p>
      <w:pPr>
        <w:pStyle w:val="1072"/>
        <w:ind w:firstLine="678"/>
        <w:rPr>
          <w:rFonts w:hint="eastAsia" w:ascii="宋体" w:hAnsi="宋体" w:eastAsia="宋体"/>
          <w:b/>
          <w:bCs/>
          <w:sz w:val="32"/>
          <w:szCs w:val="32"/>
        </w:rPr>
      </w:pPr>
      <w:r>
        <w:rPr>
          <w:rFonts w:hint="eastAsia" w:ascii="宋体" w:hAnsi="宋体" w:eastAsia="宋体"/>
          <w:b/>
          <w:bCs/>
          <w:sz w:val="32"/>
          <w:szCs w:val="32"/>
        </w:rPr>
      </w:r>
      <w:r/>
    </w:p>
    <w:p>
      <w:pPr>
        <w:pStyle w:val="1072"/>
        <w:ind w:firstLine="678"/>
        <w:rPr>
          <w:rFonts w:hint="eastAsia" w:ascii="宋体" w:hAnsi="宋体" w:eastAsia="宋体"/>
          <w:b/>
          <w:bCs/>
          <w:sz w:val="32"/>
          <w:szCs w:val="32"/>
        </w:rPr>
      </w:pPr>
      <w:r>
        <w:rPr>
          <w:rFonts w:hint="eastAsia" w:ascii="宋体" w:hAnsi="宋体" w:eastAsia="宋体"/>
          <w:b/>
          <w:bCs/>
          <w:sz w:val="32"/>
          <w:szCs w:val="32"/>
        </w:rPr>
      </w:r>
      <w:r/>
    </w:p>
    <w:p>
      <w:pPr>
        <w:pStyle w:val="982"/>
        <w:jc w:val="center"/>
        <w:rPr>
          <w:rFonts w:hint="eastAsia" w:ascii="宋体" w:hAnsi="宋体" w:eastAsia="宋体"/>
          <w:b/>
          <w:bCs/>
          <w:sz w:val="32"/>
          <w:szCs w:val="32"/>
        </w:rPr>
      </w:pPr>
      <w:r>
        <w:rPr>
          <w:rFonts w:hint="eastAsia" w:ascii="宋体" w:hAnsi="宋体" w:eastAsia="宋体"/>
          <w:b/>
          <w:bCs/>
          <w:sz w:val="32"/>
          <w:szCs w:val="32"/>
        </w:rPr>
        <w:t xml:space="preserve">南京市市场监督管理局</w:t>
      </w:r>
      <w:r>
        <w:rPr>
          <w:rFonts w:hint="eastAsia" w:ascii="宋体" w:hAnsi="宋体" w:eastAsia="宋体"/>
          <w:b/>
          <w:bCs/>
          <w:sz w:val="32"/>
          <w:szCs w:val="32"/>
        </w:rPr>
      </w:r>
      <w:r/>
    </w:p>
    <w:p>
      <w:pPr>
        <w:pStyle w:val="982"/>
        <w:jc w:val="center"/>
        <w:rPr>
          <w:rFonts w:hint="eastAsia" w:ascii="宋体" w:hAnsi="宋体" w:eastAsia="宋体"/>
          <w:b/>
          <w:bCs/>
          <w:sz w:val="32"/>
          <w:szCs w:val="32"/>
        </w:rPr>
      </w:pPr>
      <w:r>
        <w:rPr>
          <w:rFonts w:hint="eastAsia" w:ascii="宋体" w:hAnsi="宋体" w:eastAsia="宋体"/>
          <w:b/>
          <w:bCs/>
          <w:sz w:val="32"/>
          <w:szCs w:val="32"/>
        </w:rPr>
      </w:r>
      <w:r/>
    </w:p>
    <w:p>
      <w:pPr>
        <w:pStyle w:val="982"/>
        <w:jc w:val="center"/>
        <w:rPr>
          <w:rFonts w:hint="eastAsia" w:ascii="宋体" w:hAnsi="宋体" w:eastAsia="宋体"/>
          <w:b/>
          <w:bCs/>
          <w:sz w:val="32"/>
          <w:szCs w:val="32"/>
        </w:rPr>
      </w:pPr>
      <w:r>
        <w:rPr>
          <w:rFonts w:hint="eastAsia" w:ascii="宋体" w:hAnsi="宋体" w:eastAsia="宋体"/>
          <w:b/>
          <w:bCs/>
          <w:sz w:val="32"/>
          <w:szCs w:val="32"/>
        </w:rPr>
        <w:t xml:space="preserve">南京市财政局  监制</w:t>
      </w:r>
      <w:r>
        <w:rPr>
          <w:rFonts w:hint="eastAsia" w:ascii="宋体" w:hAnsi="宋体" w:eastAsia="宋体"/>
          <w:b/>
          <w:bCs/>
          <w:sz w:val="32"/>
          <w:szCs w:val="32"/>
        </w:rPr>
      </w:r>
      <w:r/>
    </w:p>
    <w:p>
      <w:pPr>
        <w:pStyle w:val="982"/>
        <w:spacing w:line="360" w:lineRule="auto"/>
        <w:widowControl/>
        <w:rPr>
          <w:rFonts w:hint="eastAsia" w:ascii="宋体" w:hAnsi="宋体" w:eastAsia="宋体"/>
          <w:b/>
          <w:bCs/>
          <w:sz w:val="32"/>
          <w:szCs w:val="32"/>
        </w:rPr>
      </w:pPr>
      <w:r>
        <w:rPr>
          <w:rFonts w:hint="eastAsia" w:ascii="宋体" w:hAnsi="宋体" w:eastAsia="宋体"/>
          <w:b/>
          <w:bCs/>
          <w:sz w:val="32"/>
          <w:szCs w:val="32"/>
        </w:rPr>
      </w:r>
      <w:r/>
    </w:p>
    <w:p>
      <w:pPr>
        <w:pStyle w:val="982"/>
        <w:jc w:val="center"/>
        <w:spacing w:line="360" w:lineRule="auto"/>
        <w:widowControl/>
        <w:rPr>
          <w:rFonts w:hint="eastAsia" w:ascii="宋体" w:hAnsi="宋体" w:eastAsia="宋体"/>
          <w:b/>
          <w:bCs/>
          <w:sz w:val="32"/>
          <w:szCs w:val="32"/>
        </w:rPr>
      </w:pPr>
      <w:r>
        <w:rPr>
          <w:rFonts w:hint="eastAsia" w:ascii="宋体" w:hAnsi="宋体" w:eastAsia="宋体"/>
          <w:b/>
          <w:bCs/>
          <w:sz w:val="32"/>
          <w:szCs w:val="32"/>
        </w:rPr>
      </w:r>
      <w:r/>
    </w:p>
    <w:p>
      <w:pPr>
        <w:pStyle w:val="982"/>
        <w:jc w:val="center"/>
        <w:spacing w:line="360" w:lineRule="auto"/>
        <w:widowControl/>
        <w:rPr>
          <w:rFonts w:hint="eastAsia" w:ascii="宋体" w:hAnsi="宋体"/>
          <w:sz w:val="30"/>
          <w:szCs w:val="30"/>
        </w:rPr>
      </w:pPr>
      <w:r>
        <w:rPr>
          <w:rFonts w:hint="eastAsia" w:ascii="宋体" w:hAnsi="宋体" w:eastAsia="宋体"/>
          <w:b/>
          <w:bCs/>
          <w:sz w:val="32"/>
          <w:szCs w:val="32"/>
        </w:rPr>
        <w:t xml:space="preserve">（本项目最终签订的合同由合同双方协商后确定）</w:t>
      </w:r>
      <w:r>
        <w:rPr>
          <w:rFonts w:hint="eastAsia" w:ascii="宋体" w:hAnsi="宋体"/>
          <w:sz w:val="30"/>
          <w:szCs w:val="30"/>
        </w:rPr>
      </w:r>
      <w:r/>
    </w:p>
    <w:p>
      <w:pPr>
        <w:pStyle w:val="982"/>
        <w:spacing w:line="360" w:lineRule="auto"/>
        <w:rPr>
          <w:rFonts w:hint="eastAsia" w:ascii="宋体" w:hAnsi="宋体" w:eastAsia="宋体"/>
          <w:bCs/>
          <w:sz w:val="21"/>
          <w:szCs w:val="21"/>
          <w:lang w:eastAsia="zh-CN"/>
        </w:rPr>
      </w:pPr>
      <w:r>
        <w:rPr>
          <w:rFonts w:hint="eastAsia" w:ascii="宋体" w:hAnsi="宋体"/>
          <w:b/>
          <w:bCs/>
          <w:sz w:val="30"/>
          <w:szCs w:val="30"/>
        </w:rPr>
        <w:br w:type="page" w:clear="all"/>
      </w:r>
      <w:r>
        <w:rPr>
          <w:rFonts w:hint="eastAsia" w:ascii="宋体" w:hAnsi="宋体" w:eastAsia="宋体"/>
          <w:sz w:val="21"/>
          <w:szCs w:val="21"/>
        </w:rPr>
        <w:t xml:space="preserve">合同编号：</w:t>
      </w:r>
      <w:r>
        <w:rPr>
          <w:rFonts w:hint="eastAsia" w:ascii="宋体" w:hAnsi="宋体" w:eastAsia="宋体"/>
          <w:bCs/>
          <w:sz w:val="21"/>
          <w:szCs w:val="21"/>
          <w:lang w:eastAsia="zh-CN"/>
        </w:rPr>
        <w:t xml:space="preserve">JSZC-320106-HXZC-G2025-0008</w:t>
      </w:r>
      <w:r>
        <w:rPr>
          <w:rFonts w:hint="eastAsia" w:ascii="宋体" w:hAnsi="宋体" w:eastAsia="宋体"/>
          <w:bCs/>
          <w:sz w:val="21"/>
          <w:szCs w:val="21"/>
          <w:lang w:eastAsia="zh-CN"/>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2"/>
              <w:jc w:val="left"/>
              <w:spacing w:line="360" w:lineRule="auto"/>
              <w:rPr>
                <w:rFonts w:hint="eastAsia" w:ascii="宋体" w:hAnsi="宋体" w:eastAsia="宋体"/>
                <w:sz w:val="21"/>
                <w:szCs w:val="21"/>
              </w:rPr>
            </w:pPr>
            <w:r>
              <w:rPr>
                <w:rFonts w:hint="eastAsia" w:ascii="宋体" w:hAnsi="宋体" w:eastAsia="宋体"/>
                <w:sz w:val="21"/>
                <w:szCs w:val="21"/>
              </w:rPr>
              <w:t xml:space="preserve">采购人：（以下称甲方）</w:t>
            </w:r>
            <w:r>
              <w:rPr>
                <w:rFonts w:hint="eastAsia" w:ascii="宋体" w:hAnsi="宋体" w:eastAsia="宋体"/>
                <w:sz w:val="21"/>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2"/>
              <w:jc w:val="left"/>
              <w:spacing w:line="360" w:lineRule="auto"/>
              <w:rPr>
                <w:rFonts w:hint="eastAsia" w:ascii="宋体" w:hAnsi="宋体" w:eastAsia="宋体"/>
                <w:sz w:val="21"/>
                <w:szCs w:val="21"/>
              </w:rPr>
            </w:pPr>
            <w:r>
              <w:rPr>
                <w:rFonts w:hint="eastAsia" w:ascii="宋体" w:hAnsi="宋体" w:eastAsia="宋体"/>
                <w:sz w:val="21"/>
                <w:szCs w:val="21"/>
              </w:rPr>
              <w:t xml:space="preserve">供应商：（以下称乙方）</w:t>
            </w:r>
            <w:r>
              <w:rPr>
                <w:rFonts w:hint="eastAsia" w:ascii="宋体" w:hAnsi="宋体" w:eastAsia="宋体"/>
                <w:sz w:val="21"/>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2"/>
              <w:jc w:val="left"/>
              <w:spacing w:line="360" w:lineRule="auto"/>
              <w:rPr>
                <w:rFonts w:hint="eastAsia" w:ascii="宋体" w:hAnsi="宋体" w:eastAsia="宋体"/>
                <w:sz w:val="21"/>
                <w:szCs w:val="21"/>
              </w:rPr>
            </w:pPr>
            <w:r>
              <w:rPr>
                <w:rFonts w:hint="eastAsia" w:ascii="宋体" w:hAnsi="宋体" w:eastAsia="宋体"/>
                <w:sz w:val="21"/>
                <w:szCs w:val="21"/>
              </w:rPr>
              <w:t xml:space="preserve">住所地：</w:t>
            </w:r>
            <w:r>
              <w:rPr>
                <w:rFonts w:hint="eastAsia" w:ascii="宋体" w:hAnsi="宋体" w:eastAsia="宋体"/>
                <w:sz w:val="21"/>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2"/>
              <w:jc w:val="left"/>
              <w:spacing w:line="360" w:lineRule="auto"/>
              <w:rPr>
                <w:rFonts w:hint="eastAsia" w:ascii="宋体" w:hAnsi="宋体" w:eastAsia="宋体"/>
                <w:sz w:val="21"/>
                <w:szCs w:val="21"/>
              </w:rPr>
            </w:pPr>
            <w:r>
              <w:rPr>
                <w:rFonts w:hint="eastAsia" w:ascii="宋体" w:hAnsi="宋体" w:eastAsia="宋体"/>
                <w:sz w:val="21"/>
                <w:szCs w:val="21"/>
              </w:rPr>
              <w:t xml:space="preserve">住所地：</w:t>
            </w:r>
            <w:r>
              <w:rPr>
                <w:rFonts w:hint="eastAsia" w:ascii="宋体" w:hAnsi="宋体" w:eastAsia="宋体"/>
                <w:sz w:val="21"/>
                <w:szCs w:val="21"/>
              </w:rPr>
            </w:r>
            <w:r/>
          </w:p>
        </w:tc>
      </w:tr>
    </w:tbl>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根据《中华人民共和国政府采购法》、《中华人民共和国民法典》等法律法规的规定，甲乙双方按照采购代理机构的招标结果签订本合同。</w:t>
      </w:r>
      <w:r>
        <w:rPr>
          <w:rFonts w:hint="eastAsia" w:ascii="宋体" w:hAnsi="宋体" w:eastAsia="宋体"/>
          <w:sz w:val="21"/>
          <w:szCs w:val="21"/>
        </w:rPr>
      </w:r>
      <w:r/>
    </w:p>
    <w:p>
      <w:pPr>
        <w:pStyle w:val="982"/>
        <w:ind w:firstLine="422"/>
        <w:spacing w:line="360" w:lineRule="auto"/>
        <w:rPr>
          <w:rFonts w:hint="eastAsia" w:ascii="宋体" w:hAnsi="宋体" w:eastAsia="宋体"/>
          <w:sz w:val="21"/>
          <w:szCs w:val="21"/>
        </w:rPr>
      </w:pPr>
      <w:r>
        <w:rPr>
          <w:rFonts w:hint="eastAsia" w:ascii="宋体" w:hAnsi="宋体" w:eastAsia="宋体"/>
          <w:b/>
          <w:bCs/>
          <w:sz w:val="21"/>
          <w:szCs w:val="21"/>
        </w:rPr>
        <w:t xml:space="preserve">第一条 合同标的</w:t>
      </w:r>
      <w:r>
        <w:rPr>
          <w:rFonts w:hint="eastAsia" w:ascii="宋体" w:hAnsi="宋体" w:eastAsia="宋体"/>
          <w:sz w:val="21"/>
          <w:szCs w:val="21"/>
        </w:rPr>
        <w:t xml:space="preserve">  </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u w:val="single"/>
        </w:rPr>
      </w:pPr>
      <w:r>
        <w:rPr>
          <w:rFonts w:hint="eastAsia" w:ascii="宋体" w:hAnsi="宋体" w:eastAsia="宋体"/>
          <w:sz w:val="21"/>
          <w:szCs w:val="21"/>
          <w:lang w:val="en-US"/>
        </w:rPr>
        <w:t xml:space="preserve">1、</w:t>
      </w:r>
      <w:r>
        <w:rPr>
          <w:rFonts w:hint="eastAsia" w:ascii="宋体" w:hAnsi="宋体" w:eastAsia="宋体"/>
          <w:sz w:val="21"/>
          <w:szCs w:val="21"/>
        </w:rPr>
        <w:t xml:space="preserve">乙方根据甲方需求提供下列服务：</w:t>
      </w:r>
      <w:r>
        <w:rPr>
          <w:rFonts w:hint="eastAsia" w:ascii="宋体" w:hAnsi="宋体" w:eastAsia="宋体"/>
          <w:sz w:val="21"/>
          <w:szCs w:val="21"/>
          <w:u w:val="single"/>
        </w:rPr>
        <w:t xml:space="preserve"> </w:t>
      </w:r>
      <w:r>
        <w:rPr>
          <w:rFonts w:hint="eastAsia" w:ascii="宋体" w:hAnsi="宋体" w:eastAsia="宋体"/>
          <w:sz w:val="21"/>
          <w:szCs w:val="21"/>
          <w:u w:val="single"/>
          <w:lang w:eastAsia="zh-CN"/>
        </w:rPr>
        <w:t xml:space="preserve">2025年食品安全监督检查辅助服务</w:t>
      </w:r>
      <w:r>
        <w:rPr>
          <w:rFonts w:hint="eastAsia" w:ascii="宋体" w:hAnsi="宋体" w:eastAsia="宋体"/>
          <w:sz w:val="21"/>
          <w:szCs w:val="21"/>
          <w:u w:val="single"/>
        </w:rPr>
        <w:t xml:space="preserve"> </w:t>
      </w:r>
      <w:r>
        <w:rPr>
          <w:rFonts w:hint="eastAsia" w:ascii="宋体" w:hAnsi="宋体" w:eastAsia="宋体"/>
          <w:sz w:val="21"/>
          <w:szCs w:val="21"/>
        </w:rPr>
        <w:t xml:space="preserve">。</w:t>
      </w:r>
      <w:r>
        <w:rPr>
          <w:rFonts w:hint="eastAsia" w:ascii="宋体" w:hAnsi="宋体" w:eastAsia="宋体"/>
          <w:sz w:val="21"/>
          <w:szCs w:val="21"/>
          <w:u w:val="single"/>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2、具体服务执行要求</w:t>
      </w:r>
      <w:r>
        <w:rPr>
          <w:rFonts w:hint="eastAsia" w:ascii="宋体" w:hAnsi="宋体" w:eastAsia="宋体"/>
          <w:sz w:val="21"/>
          <w:szCs w:val="21"/>
        </w:rPr>
        <w:t xml:space="preserve">详见乙方投标文件。</w:t>
      </w:r>
      <w:r>
        <w:rPr>
          <w:rFonts w:hint="eastAsia" w:ascii="宋体" w:hAnsi="宋体" w:eastAsia="宋体"/>
          <w:sz w:val="21"/>
          <w:szCs w:val="21"/>
        </w:rPr>
      </w:r>
      <w:r/>
    </w:p>
    <w:p>
      <w:pPr>
        <w:pStyle w:val="982"/>
        <w:ind w:firstLine="422"/>
        <w:jc w:val="left"/>
        <w:spacing w:line="360" w:lineRule="auto"/>
        <w:rPr>
          <w:rFonts w:hint="eastAsia" w:ascii="宋体" w:hAnsi="宋体" w:eastAsia="宋体"/>
          <w:b/>
          <w:bCs/>
          <w:sz w:val="21"/>
          <w:szCs w:val="21"/>
        </w:rPr>
      </w:pPr>
      <w:r>
        <w:rPr>
          <w:rFonts w:hint="eastAsia" w:ascii="宋体" w:hAnsi="宋体" w:eastAsia="宋体"/>
          <w:b/>
          <w:bCs/>
          <w:sz w:val="21"/>
          <w:szCs w:val="21"/>
        </w:rPr>
        <w:t xml:space="preserve">第二条 合同价款</w:t>
      </w:r>
      <w:r>
        <w:rPr>
          <w:rFonts w:hint="eastAsia" w:ascii="宋体" w:hAnsi="宋体" w:eastAsia="宋体"/>
          <w:b/>
          <w:bCs/>
          <w:sz w:val="21"/>
          <w:szCs w:val="21"/>
        </w:rPr>
      </w:r>
      <w:r/>
    </w:p>
    <w:p>
      <w:pPr>
        <w:pStyle w:val="982"/>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rPr>
        <w:t xml:space="preserve">  1、本合同项下</w:t>
      </w:r>
      <w:r>
        <w:rPr>
          <w:rFonts w:hint="eastAsia" w:ascii="宋体" w:hAnsi="宋体" w:eastAsia="宋体"/>
          <w:sz w:val="21"/>
          <w:szCs w:val="21"/>
          <w:lang w:val="en-US"/>
        </w:rPr>
        <w:t xml:space="preserve">服务</w:t>
      </w:r>
      <w:r>
        <w:rPr>
          <w:rFonts w:hint="eastAsia" w:ascii="宋体" w:hAnsi="宋体" w:eastAsia="宋体"/>
          <w:sz w:val="21"/>
          <w:szCs w:val="21"/>
        </w:rPr>
        <w:t xml:space="preserve">费用为：</w:t>
      </w:r>
      <w:r>
        <w:rPr>
          <w:rFonts w:hint="eastAsia" w:ascii="宋体" w:hAnsi="宋体" w:eastAsia="宋体"/>
          <w:sz w:val="21"/>
          <w:szCs w:val="21"/>
          <w:u w:val="single"/>
        </w:rPr>
        <w:t xml:space="preserve">        元</w:t>
      </w:r>
      <w:r>
        <w:rPr>
          <w:rFonts w:hint="eastAsia" w:ascii="宋体" w:hAnsi="宋体" w:eastAsia="宋体"/>
          <w:sz w:val="21"/>
          <w:szCs w:val="21"/>
        </w:rPr>
        <w:t xml:space="preserve">。</w:t>
      </w:r>
      <w:r>
        <w:rPr>
          <w:rFonts w:hint="eastAsia" w:ascii="宋体" w:hAnsi="宋体" w:eastAsia="宋体"/>
          <w:sz w:val="21"/>
          <w:szCs w:val="21"/>
          <w:lang w:val="en-US"/>
        </w:rPr>
      </w:r>
      <w:r/>
    </w:p>
    <w:p>
      <w:pPr>
        <w:pStyle w:val="982"/>
        <w:ind w:firstLine="420"/>
        <w:spacing w:line="360" w:lineRule="auto"/>
        <w:rPr>
          <w:rFonts w:hint="eastAsia" w:ascii="宋体" w:hAnsi="宋体" w:eastAsia="宋体"/>
          <w:b/>
          <w:sz w:val="21"/>
          <w:szCs w:val="21"/>
        </w:rPr>
      </w:pPr>
      <w:r>
        <w:rPr>
          <w:rFonts w:hint="eastAsia" w:ascii="宋体" w:hAnsi="宋体" w:eastAsia="宋体"/>
          <w:sz w:val="21"/>
          <w:szCs w:val="21"/>
          <w:lang w:val="en-US"/>
        </w:rPr>
        <w:t xml:space="preserve">2、</w:t>
      </w:r>
      <w:r>
        <w:rPr>
          <w:rFonts w:hint="eastAsia" w:ascii="宋体" w:hAnsi="宋体" w:eastAsia="宋体"/>
          <w:sz w:val="21"/>
          <w:szCs w:val="21"/>
        </w:rPr>
        <w:t xml:space="preserve">本合同价款是完成本项目所发生的所有含税费用、支付给员工的工资和国家强制缴纳的各种社会保障资金</w:t>
      </w:r>
      <w:r>
        <w:rPr>
          <w:rFonts w:hint="eastAsia" w:ascii="宋体" w:hAnsi="宋体" w:eastAsia="宋体"/>
          <w:bCs/>
          <w:sz w:val="21"/>
          <w:szCs w:val="21"/>
        </w:rPr>
        <w:t xml:space="preserve">，以</w:t>
      </w:r>
      <w:r>
        <w:rPr>
          <w:rFonts w:hint="eastAsia" w:ascii="宋体" w:hAnsi="宋体" w:eastAsia="宋体"/>
          <w:sz w:val="21"/>
          <w:szCs w:val="21"/>
        </w:rPr>
        <w:t xml:space="preserve">及乙方认为需要的其他费用等。</w:t>
      </w:r>
      <w:r>
        <w:rPr>
          <w:rFonts w:hint="eastAsia" w:ascii="宋体" w:hAnsi="宋体" w:eastAsia="宋体"/>
          <w:b/>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项目实施过程中，若因财政政策、资金等调整，需要缩减经费总额的，乙方应当配合甲方工作安排做出相应调整。</w:t>
      </w:r>
      <w:r>
        <w:rPr>
          <w:rFonts w:hint="eastAsia" w:ascii="宋体" w:hAnsi="宋体" w:eastAsia="宋体"/>
          <w:sz w:val="21"/>
          <w:szCs w:val="21"/>
        </w:rPr>
      </w:r>
      <w:r/>
    </w:p>
    <w:p>
      <w:pPr>
        <w:pStyle w:val="982"/>
        <w:ind w:firstLine="422"/>
        <w:spacing w:line="360" w:lineRule="auto"/>
        <w:rPr>
          <w:rFonts w:hint="eastAsia" w:ascii="宋体" w:hAnsi="宋体" w:eastAsia="宋体"/>
          <w:sz w:val="21"/>
          <w:szCs w:val="21"/>
        </w:rPr>
      </w:pPr>
      <w:r>
        <w:rPr>
          <w:rFonts w:hint="eastAsia" w:ascii="宋体" w:hAnsi="宋体" w:eastAsia="宋体"/>
          <w:b/>
          <w:bCs/>
          <w:sz w:val="21"/>
          <w:szCs w:val="21"/>
        </w:rPr>
        <w:t xml:space="preserve">第三条 组成本合同的有关文件</w:t>
      </w:r>
      <w:r>
        <w:rPr>
          <w:rFonts w:hint="eastAsia" w:ascii="宋体" w:hAnsi="宋体" w:eastAsia="宋体"/>
          <w:sz w:val="21"/>
          <w:szCs w:val="21"/>
        </w:rPr>
        <w:t xml:space="preserve">  </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rPr>
        <w:t xml:space="preserve">下列关于</w:t>
      </w:r>
      <w:r>
        <w:rPr>
          <w:rFonts w:hint="eastAsia" w:ascii="宋体" w:hAnsi="宋体" w:eastAsia="宋体"/>
          <w:bCs/>
          <w:sz w:val="21"/>
          <w:szCs w:val="21"/>
          <w:u w:val="single"/>
          <w:lang w:eastAsia="zh-CN"/>
        </w:rPr>
        <w:t xml:space="preserve">JSZC-320106-HXZC-G2025-0008</w:t>
      </w:r>
      <w:r>
        <w:rPr>
          <w:rFonts w:hint="eastAsia" w:ascii="宋体" w:hAnsi="宋体" w:eastAsia="宋体"/>
          <w:sz w:val="21"/>
          <w:szCs w:val="21"/>
        </w:rPr>
        <w:t xml:space="preserve">标的招投标文件或与本次采购活动方式相适应的文件及有关附件是本合同不可分割的组成部分，与本合同具有同等法律效力，这些文件包括但不限于：</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1、招标文件；</w:t>
      </w:r>
      <w:r>
        <w:rPr>
          <w:rFonts w:hint="eastAsia" w:ascii="宋体" w:hAnsi="宋体" w:eastAsia="宋体"/>
          <w:sz w:val="21"/>
          <w:szCs w:val="21"/>
          <w:lang w:val="en-US"/>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lang w:val="en-US"/>
        </w:rPr>
        <w:t xml:space="preserve">2、</w:t>
      </w:r>
      <w:r>
        <w:rPr>
          <w:rFonts w:hint="eastAsia" w:ascii="宋体" w:hAnsi="宋体" w:eastAsia="宋体"/>
          <w:sz w:val="21"/>
          <w:szCs w:val="21"/>
        </w:rPr>
        <w:t xml:space="preserve">乙方提供的投标文件；</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投标承诺/服务承诺；</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lang w:val="en-US"/>
        </w:rPr>
        <w:t xml:space="preserve">4、</w:t>
      </w:r>
      <w:r>
        <w:rPr>
          <w:rFonts w:hint="eastAsia" w:ascii="宋体" w:hAnsi="宋体" w:eastAsia="宋体"/>
          <w:sz w:val="21"/>
          <w:szCs w:val="21"/>
        </w:rPr>
        <w:t xml:space="preserve">中标通知书；</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lang w:val="en-US"/>
        </w:rPr>
        <w:t xml:space="preserve">5、</w:t>
      </w:r>
      <w:r>
        <w:rPr>
          <w:rFonts w:hint="eastAsia" w:ascii="宋体" w:hAnsi="宋体" w:eastAsia="宋体"/>
          <w:sz w:val="21"/>
          <w:szCs w:val="21"/>
        </w:rPr>
        <w:t xml:space="preserve">甲乙双方商定的其他文件等。</w:t>
      </w:r>
      <w:r>
        <w:rPr>
          <w:rFonts w:hint="eastAsia" w:ascii="宋体" w:hAnsi="宋体" w:eastAsia="宋体"/>
          <w:sz w:val="21"/>
          <w:szCs w:val="21"/>
        </w:rPr>
      </w:r>
      <w:r/>
    </w:p>
    <w:p>
      <w:pPr>
        <w:pStyle w:val="982"/>
        <w:ind w:firstLine="422"/>
        <w:jc w:val="left"/>
        <w:spacing w:line="360" w:lineRule="auto"/>
        <w:rPr>
          <w:rFonts w:hint="eastAsia" w:ascii="宋体" w:hAnsi="宋体" w:eastAsia="宋体"/>
          <w:b/>
          <w:bCs/>
          <w:sz w:val="21"/>
          <w:szCs w:val="21"/>
        </w:rPr>
      </w:pPr>
      <w:r>
        <w:rPr>
          <w:rFonts w:hint="eastAsia" w:ascii="宋体" w:hAnsi="宋体" w:eastAsia="宋体"/>
          <w:b/>
          <w:bCs/>
          <w:sz w:val="21"/>
          <w:szCs w:val="21"/>
        </w:rPr>
        <w:t xml:space="preserve">第四条 双方权利与义务</w:t>
      </w:r>
      <w:r>
        <w:rPr>
          <w:rFonts w:hint="eastAsia" w:ascii="宋体" w:hAnsi="宋体" w:eastAsia="宋体"/>
          <w:b/>
          <w:bCs/>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1、甲方的权利和义务</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）甲方应明确乙方从事服务的工作岗位、工作任务和工作要求，然后由乙方</w:t>
      </w:r>
      <w:r>
        <w:rPr>
          <w:rFonts w:hint="eastAsia" w:ascii="宋体" w:hAnsi="宋体" w:eastAsia="宋体"/>
          <w:sz w:val="21"/>
          <w:szCs w:val="21"/>
          <w:lang w:val="en-US"/>
        </w:rPr>
        <w:t xml:space="preserve">服务</w:t>
      </w:r>
      <w:r>
        <w:rPr>
          <w:rFonts w:hint="eastAsia" w:ascii="宋体" w:hAnsi="宋体" w:eastAsia="宋体"/>
          <w:sz w:val="21"/>
          <w:szCs w:val="21"/>
        </w:rPr>
        <w:t xml:space="preserve">人员自行负责制定工作岗位的工作任务。</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）甲方应尊重乙方员工的名族习惯和宗教信仰，不因民族和性别不同歧视乙方员工。</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）甲方有权抽查乙方员工的劳动合同、身份证明、职业资格证等乙方及其员工应配合甲方的抽检。</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）甲方根据岗位要求对增减职工总人数，应提前     个工作日告知乙方相关事宜。</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）乙方员工有下列行为的，甲方有权要求乙方立即更换：</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乙方员工违反国家法律法规、违规造成损失的，或不能保证工作质量，给甲方造成损失的；</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2）乙方员工严重违反甲方规章制度，岗位职责和劳动纪律的；</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3）乙方员工不能提供真实有效地身份证明的，或提供虚假身份证明的；</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4）乙方对于员工由于个人原因不能正常工作的，甲方有权要求其立即改正。</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5）乙方员工做出不当行为，致使甲方遭受重大损失或严重影响甲方外部形象。</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6</w:t>
      </w:r>
      <w:r>
        <w:rPr>
          <w:rFonts w:hint="eastAsia" w:ascii="宋体" w:hAnsi="宋体" w:eastAsia="宋体"/>
          <w:sz w:val="21"/>
          <w:szCs w:val="21"/>
        </w:rPr>
        <w:t xml:space="preserve">）甲方应按本合同规定的标准和支付方式及时支付乙方服务费。</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2、乙方的权利和义务</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）乙方应保证具有履行本合同同第一条所列工作内容相应的法定资质，提供给甲方有关营业执照等资质证明复印件。</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）乙方应保证严格遵守有关的人民共和国的法律、法规，特别是有关员工劳动保障或福利政策，同时承诺遵守甲方的包括安全工作，劳动卫生等各项指导原则。</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）应根据甲方工作需求，选派符合甲方要求的乙方员工到甲方指定的工作地点工作，同时承诺不派出或使用童工。</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乙方应为派到至甲方的员工办理合法的劳动用工手续，与其建立劳动关系并签订劳动合同，同时乙方应承诺遵守《劳动合同法》相关规定，乙方需向甲方提供乙方员工体检材料提供给甲方，体检结果必须符合甲方要求，并经甲方核实后方可上岗。</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）教育乙方员工遵守中华人民共和国法律法规和甲方的工作规章制度。</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6</w:t>
      </w:r>
      <w:r>
        <w:rPr>
          <w:rFonts w:hint="eastAsia" w:ascii="宋体" w:hAnsi="宋体" w:eastAsia="宋体"/>
          <w:sz w:val="21"/>
          <w:szCs w:val="21"/>
        </w:rPr>
        <w:t xml:space="preserve">）乙方应明确告知派到甲方的员工本合同项下的全部内容，并出具乙方员工签字的书面《告知及承诺函》。</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7</w:t>
      </w:r>
      <w:r>
        <w:rPr>
          <w:rFonts w:hint="eastAsia" w:ascii="宋体" w:hAnsi="宋体" w:eastAsia="宋体"/>
          <w:sz w:val="21"/>
          <w:szCs w:val="21"/>
        </w:rPr>
        <w:t xml:space="preserve">）乙方应遵守相关的中华人民共和国的法律法规，同时承诺遵守并促使其员工遵守甲方包括安全生产、劳动卫生等在内的各项规章制度。乙方人员违反甲方的规章制度、违规野蛮操作或者有其他影响甲方对工作区域管理行为的，甲方有权制止、责令其暂停相关服务，并有权要求乙方立即更换该等员工。因乙方员工的行为或乙方任何反包括但不限于劳动法律法规的行为给甲方造成的损失、处罚或罚款的，乙方应负责赔偿，甲方并有权从应支付的服务外包费用中直接扣除该等赔偿金额。</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8</w:t>
      </w:r>
      <w:r>
        <w:rPr>
          <w:rFonts w:hint="eastAsia" w:ascii="宋体" w:hAnsi="宋体" w:eastAsia="宋体"/>
          <w:sz w:val="21"/>
          <w:szCs w:val="21"/>
        </w:rPr>
        <w:t xml:space="preserve">）乙方应遵照甲方的制度进行对派往甲方的员工进行管理，包括考勤制度的建立，操作流程制定、员工离职和危机处理等。</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9</w:t>
      </w:r>
      <w:r>
        <w:rPr>
          <w:rFonts w:hint="eastAsia" w:ascii="宋体" w:hAnsi="宋体" w:eastAsia="宋体"/>
          <w:sz w:val="21"/>
          <w:szCs w:val="21"/>
        </w:rPr>
        <w:t xml:space="preserve">）乙方应教导其员工严格按照甲方的工作描述，操作规程等标准进行工作，意外产生的工伤，经济补偿，劳动争议等均由乙方承担。</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10</w:t>
      </w:r>
      <w:r>
        <w:rPr>
          <w:rFonts w:hint="eastAsia" w:ascii="宋体" w:hAnsi="宋体" w:eastAsia="宋体"/>
          <w:sz w:val="21"/>
          <w:szCs w:val="21"/>
        </w:rPr>
        <w:t xml:space="preserve">）因乙方员工所造成乙方外包工作岗位空缺，乙方应自接到通知后2个工作日内补齐。</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11</w:t>
      </w:r>
      <w:r>
        <w:rPr>
          <w:rFonts w:hint="eastAsia" w:ascii="宋体" w:hAnsi="宋体" w:eastAsia="宋体"/>
          <w:sz w:val="21"/>
          <w:szCs w:val="21"/>
        </w:rPr>
        <w:t xml:space="preserve">）乙方为</w:t>
      </w:r>
      <w:r>
        <w:rPr>
          <w:rFonts w:hint="eastAsia" w:ascii="宋体" w:hAnsi="宋体" w:eastAsia="宋体"/>
          <w:sz w:val="21"/>
          <w:szCs w:val="21"/>
          <w:lang w:val="en-US"/>
        </w:rPr>
        <w:t xml:space="preserve">服务人员</w:t>
      </w:r>
      <w:r>
        <w:rPr>
          <w:rFonts w:hint="eastAsia" w:ascii="宋体" w:hAnsi="宋体" w:eastAsia="宋体"/>
          <w:sz w:val="21"/>
          <w:szCs w:val="21"/>
        </w:rPr>
        <w:t xml:space="preserve">的管理责任主体，甲方对乙方员工不承担任何责任。乙方人员在工作期间发生工伤事故，乙方应承担工伤认定申请和劳动能力鉴定申请，以及协调工作，甲方予以配合，根据国家相关法律法规要求所产生的费用和经济补偿，都由乙方自行全部承担。</w:t>
      </w:r>
      <w:r>
        <w:rPr>
          <w:rFonts w:hint="eastAsia" w:ascii="宋体" w:hAnsi="宋体" w:eastAsia="宋体"/>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12</w:t>
      </w:r>
      <w:r>
        <w:rPr>
          <w:rFonts w:hint="eastAsia" w:ascii="宋体" w:hAnsi="宋体" w:eastAsia="宋体"/>
          <w:sz w:val="21"/>
          <w:szCs w:val="21"/>
        </w:rPr>
        <w:t xml:space="preserve">）因派驻员工产生的一切劳动纠纷或损害赔偿（包括但不限于工资、劳动补偿、工伤赔偿等）均由乙方承担，与甲方无关。</w:t>
      </w:r>
      <w:r>
        <w:rPr>
          <w:rFonts w:hint="eastAsia" w:ascii="宋体" w:hAnsi="宋体" w:eastAsia="宋体"/>
          <w:sz w:val="21"/>
          <w:szCs w:val="21"/>
        </w:rPr>
      </w:r>
      <w:r/>
    </w:p>
    <w:p>
      <w:pPr>
        <w:pStyle w:val="982"/>
        <w:ind w:firstLine="422"/>
        <w:jc w:val="left"/>
        <w:spacing w:line="360" w:lineRule="auto"/>
        <w:rPr>
          <w:rFonts w:hint="eastAsia" w:ascii="宋体" w:hAnsi="宋体" w:eastAsia="宋体"/>
          <w:b/>
          <w:bCs/>
          <w:sz w:val="21"/>
          <w:szCs w:val="21"/>
        </w:rPr>
      </w:pPr>
      <w:r>
        <w:rPr>
          <w:rFonts w:hint="eastAsia" w:ascii="宋体" w:hAnsi="宋体" w:eastAsia="宋体"/>
          <w:b/>
          <w:bCs/>
          <w:sz w:val="21"/>
          <w:szCs w:val="21"/>
        </w:rPr>
        <w:t xml:space="preserve">第</w:t>
      </w:r>
      <w:r>
        <w:rPr>
          <w:rFonts w:hint="eastAsia" w:ascii="宋体" w:hAnsi="宋体" w:eastAsia="宋体"/>
          <w:b/>
          <w:bCs/>
          <w:sz w:val="21"/>
          <w:szCs w:val="21"/>
          <w:lang w:val="en-US"/>
        </w:rPr>
        <w:t xml:space="preserve">五</w:t>
      </w:r>
      <w:r>
        <w:rPr>
          <w:rFonts w:hint="eastAsia" w:ascii="宋体" w:hAnsi="宋体" w:eastAsia="宋体"/>
          <w:b/>
          <w:bCs/>
          <w:sz w:val="21"/>
          <w:szCs w:val="21"/>
        </w:rPr>
        <w:t xml:space="preserve">条 质量保证</w:t>
      </w:r>
      <w:r>
        <w:rPr>
          <w:rFonts w:hint="eastAsia" w:ascii="宋体" w:hAnsi="宋体" w:eastAsia="宋体"/>
          <w:b/>
          <w:bCs/>
          <w:sz w:val="21"/>
          <w:szCs w:val="21"/>
        </w:rPr>
      </w:r>
      <w:r/>
    </w:p>
    <w:p>
      <w:pPr>
        <w:pStyle w:val="982"/>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1、乙方所提供的服务的技术规格应与招标文件规定的技术规格及投标文件所附的“技术条款偏离表”相一致；若技术性能无特殊说明，则按国家有关部门最新颁布的标准及规范为准。</w:t>
      </w:r>
      <w:r>
        <w:rPr>
          <w:rFonts w:hint="eastAsia" w:ascii="宋体" w:hAnsi="宋体" w:eastAsia="宋体"/>
          <w:sz w:val="21"/>
          <w:szCs w:val="21"/>
        </w:rPr>
      </w:r>
      <w:r/>
    </w:p>
    <w:p>
      <w:pPr>
        <w:pStyle w:val="982"/>
        <w:ind w:firstLine="422"/>
        <w:jc w:val="left"/>
        <w:spacing w:line="360" w:lineRule="auto"/>
        <w:rPr>
          <w:rFonts w:hint="eastAsia" w:ascii="宋体" w:hAnsi="宋体" w:eastAsia="宋体"/>
          <w:b/>
          <w:bCs/>
          <w:sz w:val="21"/>
          <w:szCs w:val="21"/>
        </w:rPr>
      </w:pPr>
      <w:r>
        <w:rPr>
          <w:rFonts w:hint="eastAsia" w:ascii="宋体" w:hAnsi="宋体" w:eastAsia="宋体"/>
          <w:b/>
          <w:bCs/>
          <w:sz w:val="21"/>
          <w:szCs w:val="21"/>
        </w:rPr>
        <w:t xml:space="preserve">第七条 交付和验收</w:t>
      </w:r>
      <w:r>
        <w:rPr>
          <w:rFonts w:hint="eastAsia" w:ascii="宋体" w:hAnsi="宋体" w:eastAsia="宋体"/>
          <w:b/>
          <w:bCs/>
          <w:sz w:val="21"/>
          <w:szCs w:val="21"/>
        </w:rPr>
      </w:r>
      <w:r/>
    </w:p>
    <w:p>
      <w:pPr>
        <w:pStyle w:val="982"/>
        <w:ind w:firstLine="420"/>
        <w:spacing w:line="360" w:lineRule="auto"/>
        <w:rPr>
          <w:rFonts w:hint="eastAsia" w:ascii="宋体" w:hAnsi="宋体" w:eastAsia="宋体"/>
          <w:sz w:val="21"/>
          <w:szCs w:val="21"/>
        </w:rPr>
        <w:outlineLvl w:val="0"/>
      </w:pPr>
      <w:r>
        <w:rPr>
          <w:rFonts w:hint="eastAsia" w:ascii="宋体" w:hAnsi="宋体" w:eastAsia="宋体"/>
          <w:sz w:val="21"/>
          <w:szCs w:val="21"/>
        </w:rPr>
        <w:t xml:space="preserve">1、服务期限：</w:t>
      </w:r>
      <w:r>
        <w:rPr>
          <w:rFonts w:hint="eastAsia" w:ascii="宋体" w:hAnsi="宋体" w:eastAsia="宋体"/>
          <w:sz w:val="21"/>
          <w:szCs w:val="21"/>
          <w:u w:val="single"/>
          <w:lang w:val="en-US"/>
        </w:rPr>
        <w:t xml:space="preserve">自2025年  月  日至    年  月  日</w:t>
      </w:r>
      <w:r>
        <w:rPr>
          <w:rFonts w:hint="eastAsia" w:ascii="宋体" w:hAnsi="宋体" w:eastAsia="宋体"/>
          <w:sz w:val="21"/>
          <w:szCs w:val="21"/>
        </w:rPr>
        <w:t xml:space="preserve">。</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outlineLvl w:val="0"/>
      </w:pPr>
      <w:r>
        <w:rPr>
          <w:rFonts w:hint="eastAsia" w:ascii="宋体" w:hAnsi="宋体" w:eastAsia="宋体"/>
          <w:sz w:val="21"/>
          <w:szCs w:val="21"/>
        </w:rPr>
        <w:t xml:space="preserve">2、验收标准：按行业通行标准和乙方投标文件的承诺(不低于国家相关标准)。</w:t>
      </w:r>
      <w:r>
        <w:rPr>
          <w:rFonts w:hint="eastAsia" w:ascii="宋体" w:hAnsi="宋体" w:eastAsia="宋体"/>
          <w:sz w:val="21"/>
          <w:szCs w:val="21"/>
        </w:rPr>
      </w:r>
      <w:r/>
    </w:p>
    <w:p>
      <w:pPr>
        <w:pStyle w:val="982"/>
        <w:ind w:firstLine="422"/>
        <w:spacing w:line="360" w:lineRule="auto"/>
        <w:rPr>
          <w:rFonts w:hint="eastAsia" w:ascii="宋体" w:hAnsi="宋体" w:eastAsia="宋体"/>
          <w:b/>
          <w:bCs/>
          <w:sz w:val="21"/>
          <w:szCs w:val="21"/>
        </w:rPr>
        <w:outlineLvl w:val="0"/>
      </w:pPr>
      <w:r>
        <w:rPr>
          <w:rFonts w:hint="eastAsia" w:ascii="宋体" w:hAnsi="宋体" w:eastAsia="宋体"/>
          <w:b/>
          <w:bCs/>
          <w:sz w:val="21"/>
          <w:szCs w:val="21"/>
        </w:rPr>
        <w:t xml:space="preserve">第</w:t>
      </w:r>
      <w:r>
        <w:rPr>
          <w:rFonts w:hint="eastAsia" w:ascii="宋体" w:hAnsi="宋体" w:eastAsia="宋体"/>
          <w:b/>
          <w:bCs/>
          <w:sz w:val="21"/>
          <w:szCs w:val="21"/>
          <w:lang w:val="en-US"/>
        </w:rPr>
        <w:t xml:space="preserve">八</w:t>
      </w:r>
      <w:r>
        <w:rPr>
          <w:rFonts w:hint="eastAsia" w:ascii="宋体" w:hAnsi="宋体" w:eastAsia="宋体"/>
          <w:b/>
          <w:bCs/>
          <w:sz w:val="21"/>
          <w:szCs w:val="21"/>
        </w:rPr>
        <w:t xml:space="preserve">条 合同款支付</w:t>
      </w:r>
      <w:r>
        <w:rPr>
          <w:rFonts w:hint="eastAsia" w:ascii="宋体" w:hAnsi="宋体" w:eastAsia="宋体"/>
          <w:b/>
          <w:bCs/>
          <w:sz w:val="21"/>
          <w:szCs w:val="21"/>
        </w:rPr>
      </w:r>
      <w:r/>
    </w:p>
    <w:p>
      <w:pPr>
        <w:pStyle w:val="982"/>
        <w:ind w:firstLine="420"/>
        <w:spacing w:line="360" w:lineRule="auto"/>
        <w:rPr>
          <w:rFonts w:hint="eastAsia" w:ascii="宋体" w:hAnsi="宋体" w:eastAsia="宋体"/>
          <w:sz w:val="21"/>
          <w:szCs w:val="21"/>
        </w:rPr>
        <w:outlineLvl w:val="0"/>
      </w:pPr>
      <w:r>
        <w:rPr>
          <w:rFonts w:hint="eastAsia" w:ascii="宋体" w:hAnsi="宋体" w:eastAsia="宋体"/>
          <w:sz w:val="21"/>
          <w:szCs w:val="21"/>
        </w:rPr>
        <w:t xml:space="preserve">1、本合同项下所有款项均以人民币支付。</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outlineLvl w:val="0"/>
      </w:pPr>
      <w:r>
        <w:rPr>
          <w:rFonts w:hint="eastAsia" w:ascii="宋体" w:hAnsi="宋体" w:eastAsia="宋体"/>
          <w:sz w:val="21"/>
          <w:szCs w:val="21"/>
        </w:rPr>
        <w:t xml:space="preserve">2、本合同项下的采购资金由甲方自行支付，乙方向甲方开具发票。</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outlineLvl w:val="0"/>
      </w:pPr>
      <w:r>
        <w:rPr>
          <w:rFonts w:hint="eastAsia" w:ascii="宋体" w:hAnsi="宋体" w:eastAsia="宋体"/>
          <w:sz w:val="21"/>
          <w:szCs w:val="21"/>
        </w:rPr>
        <w:t xml:space="preserve">3、付款方式：合同签订生效后，在每月</w:t>
      </w:r>
      <w:r>
        <w:rPr>
          <w:rFonts w:hint="eastAsia" w:ascii="宋体" w:hAnsi="宋体" w:eastAsia="宋体"/>
          <w:sz w:val="21"/>
          <w:szCs w:val="21"/>
          <w:lang w:val="en-US"/>
        </w:rPr>
        <w:t xml:space="preserve">结束之后</w:t>
      </w:r>
      <w:r>
        <w:rPr>
          <w:rFonts w:hint="eastAsia" w:ascii="宋体" w:hAnsi="宋体" w:eastAsia="宋体"/>
          <w:sz w:val="21"/>
          <w:szCs w:val="21"/>
        </w:rPr>
        <w:t xml:space="preserve">，如乙方履行本合同符合约定的，甲方向乙方支付相应月份的费用；</w:t>
      </w:r>
      <w:r>
        <w:rPr>
          <w:rFonts w:ascii="宋体" w:hAnsi="宋体" w:eastAsia="宋体"/>
          <w:sz w:val="21"/>
          <w:szCs w:val="21"/>
        </w:rPr>
        <w:t xml:space="preserve">11、12月份的款项</w:t>
      </w:r>
      <w:r>
        <w:rPr>
          <w:rFonts w:hint="eastAsia" w:ascii="宋体" w:hAnsi="宋体" w:eastAsia="宋体"/>
          <w:sz w:val="21"/>
          <w:szCs w:val="21"/>
        </w:rPr>
        <w:t xml:space="preserve">可</w:t>
      </w:r>
      <w:r>
        <w:rPr>
          <w:rFonts w:ascii="宋体" w:hAnsi="宋体" w:eastAsia="宋体"/>
          <w:sz w:val="21"/>
          <w:szCs w:val="21"/>
        </w:rPr>
        <w:t xml:space="preserve">合并于11月底之前支付完毕</w:t>
      </w:r>
      <w:r>
        <w:rPr>
          <w:rFonts w:hint="eastAsia" w:ascii="宋体" w:hAnsi="宋体" w:eastAsia="宋体"/>
          <w:sz w:val="21"/>
          <w:szCs w:val="21"/>
        </w:rPr>
        <w:t xml:space="preserve">，但乙方</w:t>
      </w:r>
      <w:r>
        <w:rPr>
          <w:rFonts w:ascii="宋体" w:hAnsi="宋体" w:eastAsia="宋体"/>
          <w:sz w:val="21"/>
          <w:szCs w:val="21"/>
        </w:rPr>
        <w:t xml:space="preserve">仍应正常履行合同部分，如最终验收发现服务存在问题或不符合合同要求的部分，</w:t>
      </w:r>
      <w:r>
        <w:rPr>
          <w:rFonts w:hint="eastAsia" w:ascii="宋体" w:hAnsi="宋体" w:eastAsia="宋体"/>
          <w:sz w:val="21"/>
          <w:szCs w:val="21"/>
        </w:rPr>
        <w:t xml:space="preserve">甲方</w:t>
      </w:r>
      <w:r>
        <w:rPr>
          <w:rFonts w:ascii="宋体" w:hAnsi="宋体" w:eastAsia="宋体"/>
          <w:sz w:val="21"/>
          <w:szCs w:val="21"/>
        </w:rPr>
        <w:t xml:space="preserve">有权要求</w:t>
      </w:r>
      <w:r>
        <w:rPr>
          <w:rFonts w:hint="eastAsia" w:ascii="宋体" w:hAnsi="宋体" w:eastAsia="宋体"/>
          <w:sz w:val="21"/>
          <w:szCs w:val="21"/>
        </w:rPr>
        <w:t xml:space="preserve">乙方</w:t>
      </w:r>
      <w:r>
        <w:rPr>
          <w:rFonts w:ascii="宋体" w:hAnsi="宋体" w:eastAsia="宋体"/>
          <w:sz w:val="21"/>
          <w:szCs w:val="21"/>
        </w:rPr>
        <w:t xml:space="preserve">退还相应比例的已付款项，或根据合同约定采取法律措施及补救措施，以弥补</w:t>
      </w:r>
      <w:r>
        <w:rPr>
          <w:rFonts w:hint="eastAsia" w:ascii="宋体" w:hAnsi="宋体" w:eastAsia="宋体"/>
          <w:sz w:val="21"/>
          <w:szCs w:val="21"/>
        </w:rPr>
        <w:t xml:space="preserve">甲方</w:t>
      </w:r>
      <w:r>
        <w:rPr>
          <w:rFonts w:ascii="宋体" w:hAnsi="宋体" w:eastAsia="宋体"/>
          <w:sz w:val="21"/>
          <w:szCs w:val="21"/>
        </w:rPr>
        <w:t xml:space="preserve">的损失。</w:t>
      </w:r>
      <w:ins w:id="1" w:author="hhhh" w:date="2024-11-28T10:27:00Z">
        <w:r>
          <w:rPr>
            <w:rFonts w:hint="eastAsia" w:ascii="宋体" w:hAnsi="宋体" w:eastAsia="宋体"/>
            <w:sz w:val="21"/>
            <w:szCs w:val="21"/>
          </w:rPr>
        </w:r>
      </w:ins>
      <w:r/>
    </w:p>
    <w:p>
      <w:pPr>
        <w:pStyle w:val="982"/>
        <w:ind w:firstLine="422"/>
        <w:spacing w:line="360" w:lineRule="auto"/>
        <w:rPr>
          <w:rFonts w:hint="eastAsia" w:ascii="宋体" w:hAnsi="宋体" w:eastAsia="宋体"/>
          <w:b/>
          <w:bCs/>
          <w:sz w:val="21"/>
          <w:szCs w:val="21"/>
        </w:rPr>
        <w:outlineLvl w:val="0"/>
      </w:pPr>
      <w:r>
        <w:rPr>
          <w:rFonts w:hint="eastAsia" w:ascii="宋体" w:hAnsi="宋体" w:eastAsia="宋体"/>
          <w:b/>
          <w:bCs/>
          <w:sz w:val="21"/>
          <w:szCs w:val="21"/>
        </w:rPr>
        <w:t xml:space="preserve">第</w:t>
      </w:r>
      <w:r>
        <w:rPr>
          <w:rFonts w:hint="eastAsia" w:ascii="宋体" w:hAnsi="宋体" w:eastAsia="宋体"/>
          <w:b/>
          <w:bCs/>
          <w:sz w:val="21"/>
          <w:szCs w:val="21"/>
          <w:lang w:val="en-US"/>
        </w:rPr>
        <w:t xml:space="preserve">九</w:t>
      </w:r>
      <w:r>
        <w:rPr>
          <w:rFonts w:hint="eastAsia" w:ascii="宋体" w:hAnsi="宋体" w:eastAsia="宋体"/>
          <w:b/>
          <w:bCs/>
          <w:sz w:val="21"/>
          <w:szCs w:val="21"/>
        </w:rPr>
        <w:t xml:space="preserve">条 违约责任</w:t>
      </w:r>
      <w:r>
        <w:rPr>
          <w:rFonts w:hint="eastAsia" w:ascii="宋体" w:hAnsi="宋体" w:eastAsia="宋体"/>
          <w:b/>
          <w:bCs/>
          <w:sz w:val="21"/>
          <w:szCs w:val="21"/>
        </w:rPr>
      </w:r>
      <w:r/>
    </w:p>
    <w:p>
      <w:pPr>
        <w:pStyle w:val="107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如乙方提供虚假资质证明材料，不具备履行本合同的合法资质的，甲方有权立即终止本合同，给甲方造成损失的，乙方应承担赔偿责任。</w:t>
      </w:r>
      <w:r>
        <w:rPr>
          <w:rFonts w:hint="eastAsia" w:ascii="宋体" w:hAnsi="宋体" w:eastAsia="宋体"/>
          <w:sz w:val="21"/>
          <w:szCs w:val="21"/>
        </w:rPr>
      </w:r>
      <w:r/>
    </w:p>
    <w:p>
      <w:pPr>
        <w:pStyle w:val="107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2、</w:t>
      </w:r>
      <w:r>
        <w:rPr>
          <w:rFonts w:hint="eastAsia" w:ascii="宋体" w:hAnsi="宋体" w:eastAsia="宋体"/>
          <w:sz w:val="21"/>
          <w:szCs w:val="21"/>
        </w:rPr>
        <w:t xml:space="preserve">如乙方未按本合同规定期限提交乙方派往甲方工作的员工的有关证明材料，又无正当理由的，甲方有权单方终止本合同，给甲方造成损失，由乙方予以赔偿。</w:t>
      </w:r>
      <w:r>
        <w:rPr>
          <w:rFonts w:hint="eastAsia" w:ascii="宋体" w:hAnsi="宋体" w:eastAsia="宋体"/>
          <w:sz w:val="21"/>
          <w:szCs w:val="21"/>
        </w:rPr>
      </w:r>
      <w:r/>
    </w:p>
    <w:p>
      <w:pPr>
        <w:pStyle w:val="107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如发生以下情形乙方提供不具备履行本合同的合法资质的，甲方有权立即终止本合同，给甲方造成损失的，乙方应承担赔偿责任。</w:t>
      </w:r>
      <w:r>
        <w:rPr>
          <w:rFonts w:hint="eastAsia" w:ascii="宋体" w:hAnsi="宋体" w:eastAsia="宋体"/>
          <w:sz w:val="21"/>
          <w:szCs w:val="21"/>
        </w:rPr>
      </w:r>
      <w:r/>
    </w:p>
    <w:p>
      <w:pPr>
        <w:pStyle w:val="1072"/>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）乙方员工违反甲方书面或口头告知的规定或纪律，导致甲方受到损失或形象受损的；</w:t>
      </w:r>
      <w:r>
        <w:rPr>
          <w:rFonts w:hint="eastAsia" w:ascii="宋体" w:hAnsi="宋体" w:eastAsia="宋体"/>
          <w:sz w:val="21"/>
          <w:szCs w:val="21"/>
        </w:rPr>
      </w:r>
      <w:r/>
    </w:p>
    <w:p>
      <w:pPr>
        <w:pStyle w:val="1072"/>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）乙方因违反劳动法律法规被任何部门处罚或导致甲方被处罚的；</w:t>
      </w:r>
      <w:r>
        <w:rPr>
          <w:rFonts w:hint="eastAsia" w:ascii="宋体" w:hAnsi="宋体" w:eastAsia="宋体"/>
          <w:sz w:val="21"/>
          <w:szCs w:val="21"/>
        </w:rPr>
      </w:r>
      <w:r/>
    </w:p>
    <w:p>
      <w:pPr>
        <w:pStyle w:val="1072"/>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）乙方员工在甲方劳动期间因其自身行为导致甲方承担赔偿责任且乙方拒绝承担的。</w:t>
      </w:r>
      <w:r>
        <w:rPr>
          <w:rFonts w:hint="eastAsia" w:ascii="宋体" w:hAnsi="宋体" w:eastAsia="宋体"/>
          <w:sz w:val="21"/>
          <w:szCs w:val="21"/>
        </w:rPr>
      </w:r>
      <w:r/>
    </w:p>
    <w:p>
      <w:pPr>
        <w:pStyle w:val="107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4、</w:t>
      </w:r>
      <w:r>
        <w:rPr>
          <w:rFonts w:hint="eastAsia" w:ascii="宋体" w:hAnsi="宋体" w:eastAsia="宋体"/>
          <w:sz w:val="21"/>
          <w:szCs w:val="21"/>
        </w:rPr>
        <w:t xml:space="preserve">甲方无故未按期支付乙方本合同项下的劳务服务费用超过    个工作日的，乙方有权终止本合同，给乙方造成损失的，由甲方赔偿损失。</w:t>
      </w:r>
      <w:r>
        <w:rPr>
          <w:rFonts w:hint="eastAsia" w:ascii="宋体" w:hAnsi="宋体" w:eastAsia="宋体"/>
          <w:sz w:val="21"/>
          <w:szCs w:val="21"/>
        </w:rPr>
      </w:r>
      <w:r/>
    </w:p>
    <w:p>
      <w:pPr>
        <w:pStyle w:val="107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5、</w:t>
      </w:r>
      <w:r>
        <w:rPr>
          <w:rFonts w:hint="eastAsia" w:ascii="宋体" w:hAnsi="宋体" w:eastAsia="宋体"/>
          <w:sz w:val="21"/>
          <w:szCs w:val="21"/>
        </w:rPr>
        <w:t xml:space="preserve">派出员工因违反甲方劳动纪律或规则，导致甲方产生任何损失（包括但不限于经济、声誉等损失）的，甲方有权解除合同并要求乙方进行赔偿。</w:t>
      </w:r>
      <w:r>
        <w:rPr>
          <w:rFonts w:hint="eastAsia" w:ascii="宋体" w:hAnsi="宋体" w:eastAsia="宋体"/>
          <w:sz w:val="21"/>
          <w:szCs w:val="21"/>
        </w:rPr>
      </w:r>
      <w:r/>
    </w:p>
    <w:p>
      <w:pPr>
        <w:pStyle w:val="1072"/>
        <w:ind w:firstLine="420"/>
        <w:spacing w:line="360" w:lineRule="auto"/>
        <w:rPr>
          <w:rFonts w:hint="eastAsia"/>
        </w:rPr>
      </w:pPr>
      <w:r>
        <w:rPr>
          <w:rFonts w:hint="eastAsia" w:ascii="宋体" w:hAnsi="宋体" w:eastAsia="宋体"/>
          <w:sz w:val="21"/>
          <w:szCs w:val="21"/>
          <w:lang w:val="en-US"/>
        </w:rPr>
        <w:t xml:space="preserve">6、</w:t>
      </w:r>
      <w:r>
        <w:rPr>
          <w:rFonts w:hint="eastAsia" w:ascii="宋体" w:hAnsi="宋体" w:eastAsia="宋体"/>
          <w:sz w:val="21"/>
          <w:szCs w:val="21"/>
        </w:rPr>
        <w:t xml:space="preserve">乙方违反中国有关法律法规和本合同的其他规定的，甲方有权终止本协议的履行，给甲方造成损失的，由乙方赔偿损失。</w:t>
      </w:r>
      <w:r>
        <w:rPr>
          <w:rFonts w:hint="eastAsia"/>
        </w:rPr>
      </w:r>
      <w:r/>
    </w:p>
    <w:p>
      <w:pPr>
        <w:pStyle w:val="982"/>
        <w:ind w:firstLine="422"/>
        <w:spacing w:line="360" w:lineRule="auto"/>
        <w:rPr>
          <w:rFonts w:hint="eastAsia" w:ascii="宋体" w:hAnsi="宋体" w:eastAsia="宋体"/>
          <w:b/>
          <w:bCs/>
          <w:sz w:val="21"/>
          <w:szCs w:val="21"/>
        </w:rPr>
        <w:outlineLvl w:val="0"/>
      </w:pPr>
      <w:r>
        <w:rPr>
          <w:rFonts w:hint="eastAsia" w:ascii="宋体" w:hAnsi="宋体" w:eastAsia="宋体"/>
          <w:b/>
          <w:bCs/>
          <w:sz w:val="21"/>
          <w:szCs w:val="21"/>
        </w:rPr>
        <w:t xml:space="preserve">第十条 项目履约验收</w:t>
      </w:r>
      <w:r>
        <w:rPr>
          <w:rFonts w:hint="eastAsia" w:ascii="宋体" w:hAnsi="宋体" w:eastAsia="宋体"/>
          <w:b/>
          <w:bCs/>
          <w:sz w:val="21"/>
          <w:szCs w:val="21"/>
        </w:rPr>
      </w:r>
      <w:r/>
    </w:p>
    <w:p>
      <w:pPr>
        <w:pStyle w:val="982"/>
        <w:ind w:firstLine="420"/>
        <w:spacing w:line="360" w:lineRule="auto"/>
        <w:rPr>
          <w:rFonts w:hint="eastAsia" w:ascii="宋体" w:hAnsi="宋体" w:eastAsia="宋体"/>
          <w:sz w:val="21"/>
          <w:szCs w:val="21"/>
        </w:rPr>
        <w:outlineLvl w:val="0"/>
      </w:pPr>
      <w:r>
        <w:rPr>
          <w:rFonts w:hint="eastAsia" w:ascii="宋体" w:hAnsi="宋体" w:eastAsia="宋体"/>
          <w:sz w:val="21"/>
          <w:szCs w:val="21"/>
        </w:rPr>
        <w:t xml:space="preserve">1、甲方有权对乙方项目实施执行过程及完成结果进行履约验收或在任何时间对乙方履约情况进行检查。</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outlineLvl w:val="0"/>
      </w:pPr>
      <w:r>
        <w:rPr>
          <w:rFonts w:hint="eastAsia" w:ascii="宋体" w:hAnsi="宋体" w:eastAsia="宋体"/>
          <w:sz w:val="21"/>
          <w:szCs w:val="21"/>
        </w:rPr>
        <w:t xml:space="preserve">2、甲方可以邀请参加本项目的其他乙方或者第三方机构参与验收，乙方应积极配合并响应。</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outlineLvl w:val="0"/>
      </w:pPr>
      <w:r>
        <w:rPr>
          <w:rFonts w:hint="eastAsia" w:ascii="宋体" w:hAnsi="宋体" w:eastAsia="宋体"/>
          <w:sz w:val="21"/>
          <w:szCs w:val="21"/>
        </w:rPr>
        <w:t xml:space="preserve">3、参与验收的乙方或者第三方机构的意见作为验收书的参考资料一并存档。</w:t>
      </w:r>
      <w:r>
        <w:rPr>
          <w:rFonts w:hint="eastAsia" w:ascii="宋体" w:hAnsi="宋体" w:eastAsia="宋体"/>
          <w:sz w:val="21"/>
          <w:szCs w:val="21"/>
        </w:rPr>
      </w:r>
      <w:r/>
    </w:p>
    <w:p>
      <w:pPr>
        <w:pStyle w:val="982"/>
        <w:ind w:firstLine="422"/>
        <w:spacing w:line="360" w:lineRule="auto"/>
        <w:rPr>
          <w:rFonts w:hint="eastAsia" w:ascii="宋体" w:hAnsi="宋体" w:eastAsia="宋体"/>
          <w:b/>
          <w:bCs/>
          <w:sz w:val="21"/>
          <w:szCs w:val="21"/>
        </w:rPr>
        <w:outlineLvl w:val="0"/>
      </w:pPr>
      <w:r>
        <w:rPr>
          <w:rFonts w:hint="eastAsia" w:ascii="宋体" w:hAnsi="宋体" w:eastAsia="宋体"/>
          <w:b/>
          <w:bCs/>
          <w:sz w:val="21"/>
          <w:szCs w:val="21"/>
        </w:rPr>
        <w:t xml:space="preserve">第十</w:t>
      </w:r>
      <w:r>
        <w:rPr>
          <w:rFonts w:hint="eastAsia" w:ascii="宋体" w:hAnsi="宋体" w:eastAsia="宋体"/>
          <w:b/>
          <w:bCs/>
          <w:sz w:val="21"/>
          <w:szCs w:val="21"/>
          <w:lang w:val="en-US"/>
        </w:rPr>
        <w:t xml:space="preserve">一</w:t>
      </w:r>
      <w:r>
        <w:rPr>
          <w:rFonts w:hint="eastAsia" w:ascii="宋体" w:hAnsi="宋体" w:eastAsia="宋体"/>
          <w:b/>
          <w:bCs/>
          <w:sz w:val="21"/>
          <w:szCs w:val="21"/>
        </w:rPr>
        <w:t xml:space="preserve">条 合同的变更和终止</w:t>
      </w:r>
      <w:r>
        <w:rPr>
          <w:rFonts w:hint="eastAsia" w:ascii="宋体" w:hAnsi="宋体" w:eastAsia="宋体"/>
          <w:b/>
          <w:bCs/>
          <w:sz w:val="21"/>
          <w:szCs w:val="21"/>
        </w:rPr>
      </w:r>
      <w:r/>
    </w:p>
    <w:p>
      <w:pPr>
        <w:pStyle w:val="982"/>
        <w:ind w:firstLine="420"/>
        <w:spacing w:line="360" w:lineRule="auto"/>
        <w:rPr>
          <w:rFonts w:hint="eastAsia" w:ascii="宋体" w:hAnsi="宋体" w:eastAsia="宋体"/>
          <w:sz w:val="21"/>
          <w:szCs w:val="21"/>
        </w:rPr>
        <w:outlineLvl w:val="0"/>
      </w:pPr>
      <w:r>
        <w:rPr>
          <w:rFonts w:hint="eastAsia" w:ascii="宋体" w:hAnsi="宋体" w:eastAsia="宋体"/>
          <w:sz w:val="21"/>
          <w:szCs w:val="21"/>
        </w:rPr>
        <w:t xml:space="preserve">1、除《政府采购法》第50条第二款规定的情形外，本合同一经签订，甲乙双方不得擅自变更、中止或终止合同。</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outlineLvl w:val="0"/>
      </w:pPr>
      <w:r>
        <w:rPr>
          <w:rFonts w:hint="eastAsia" w:ascii="宋体" w:hAnsi="宋体" w:eastAsia="宋体"/>
          <w:sz w:val="21"/>
          <w:szCs w:val="21"/>
        </w:rPr>
        <w:t xml:space="preserve">2、除发生法律规定的不能预见、不能避免并不能克服的客观情况外，甲乙双方不得放弃或拒绝履行合同。</w:t>
      </w:r>
      <w:r>
        <w:rPr>
          <w:rFonts w:hint="eastAsia" w:ascii="宋体" w:hAnsi="宋体" w:eastAsia="宋体"/>
          <w:sz w:val="21"/>
          <w:szCs w:val="21"/>
        </w:rPr>
      </w:r>
      <w:r/>
    </w:p>
    <w:p>
      <w:pPr>
        <w:pStyle w:val="982"/>
        <w:ind w:firstLine="422"/>
        <w:spacing w:line="360" w:lineRule="auto"/>
        <w:rPr>
          <w:rFonts w:hint="eastAsia" w:ascii="宋体" w:hAnsi="宋体" w:eastAsia="宋体"/>
          <w:b/>
          <w:bCs/>
          <w:sz w:val="21"/>
          <w:szCs w:val="21"/>
        </w:rPr>
        <w:outlineLvl w:val="0"/>
      </w:pPr>
      <w:r>
        <w:rPr>
          <w:rFonts w:hint="eastAsia" w:ascii="宋体" w:hAnsi="宋体" w:eastAsia="宋体"/>
          <w:b/>
          <w:bCs/>
          <w:sz w:val="21"/>
          <w:szCs w:val="21"/>
        </w:rPr>
        <w:t xml:space="preserve">第十</w:t>
      </w:r>
      <w:r>
        <w:rPr>
          <w:rFonts w:hint="eastAsia" w:ascii="宋体" w:hAnsi="宋体" w:eastAsia="宋体"/>
          <w:b/>
          <w:bCs/>
          <w:sz w:val="21"/>
          <w:szCs w:val="21"/>
          <w:lang w:val="en-US"/>
        </w:rPr>
        <w:t xml:space="preserve">二</w:t>
      </w:r>
      <w:r>
        <w:rPr>
          <w:rFonts w:hint="eastAsia" w:ascii="宋体" w:hAnsi="宋体" w:eastAsia="宋体"/>
          <w:b/>
          <w:bCs/>
          <w:sz w:val="21"/>
          <w:szCs w:val="21"/>
        </w:rPr>
        <w:t xml:space="preserve">条 合同的转让</w:t>
      </w:r>
      <w:r>
        <w:rPr>
          <w:rFonts w:hint="eastAsia" w:ascii="宋体" w:hAnsi="宋体" w:eastAsia="宋体"/>
          <w:b/>
          <w:bCs/>
          <w:sz w:val="21"/>
          <w:szCs w:val="21"/>
        </w:rPr>
      </w:r>
      <w:r/>
    </w:p>
    <w:p>
      <w:pPr>
        <w:pStyle w:val="982"/>
        <w:ind w:firstLine="420"/>
        <w:spacing w:line="360" w:lineRule="auto"/>
        <w:rPr>
          <w:rFonts w:hint="eastAsia" w:ascii="宋体" w:hAnsi="宋体" w:eastAsia="宋体"/>
          <w:sz w:val="21"/>
          <w:szCs w:val="21"/>
        </w:rPr>
        <w:outlineLvl w:val="0"/>
      </w:pPr>
      <w:r>
        <w:rPr>
          <w:rFonts w:hint="eastAsia" w:ascii="宋体" w:hAnsi="宋体" w:eastAsia="宋体"/>
          <w:sz w:val="21"/>
          <w:szCs w:val="21"/>
        </w:rPr>
        <w:t xml:space="preserve">除甲方认可情形下，否则乙方不得擅自部分或全部转让其应履行的合同义务。</w:t>
      </w:r>
      <w:r>
        <w:rPr>
          <w:rFonts w:hint="eastAsia" w:ascii="宋体" w:hAnsi="宋体" w:eastAsia="宋体"/>
          <w:sz w:val="21"/>
          <w:szCs w:val="21"/>
        </w:rPr>
      </w:r>
      <w:r/>
    </w:p>
    <w:p>
      <w:pPr>
        <w:pStyle w:val="982"/>
        <w:ind w:firstLine="422"/>
        <w:spacing w:line="360" w:lineRule="auto"/>
        <w:rPr>
          <w:rFonts w:hint="eastAsia" w:ascii="宋体" w:hAnsi="宋体" w:eastAsia="宋体"/>
          <w:b/>
          <w:bCs/>
          <w:sz w:val="21"/>
          <w:szCs w:val="21"/>
        </w:rPr>
        <w:outlineLvl w:val="0"/>
      </w:pPr>
      <w:r>
        <w:rPr>
          <w:rFonts w:hint="eastAsia" w:ascii="宋体" w:hAnsi="宋体" w:eastAsia="宋体"/>
          <w:b/>
          <w:bCs/>
          <w:sz w:val="21"/>
          <w:szCs w:val="21"/>
        </w:rPr>
        <w:t xml:space="preserve">第十</w:t>
      </w:r>
      <w:r>
        <w:rPr>
          <w:rFonts w:hint="eastAsia" w:ascii="宋体" w:hAnsi="宋体" w:eastAsia="宋体"/>
          <w:b/>
          <w:bCs/>
          <w:sz w:val="21"/>
          <w:szCs w:val="21"/>
          <w:lang w:val="en-US"/>
        </w:rPr>
        <w:t xml:space="preserve">三</w:t>
      </w:r>
      <w:r>
        <w:rPr>
          <w:rFonts w:hint="eastAsia" w:ascii="宋体" w:hAnsi="宋体" w:eastAsia="宋体"/>
          <w:b/>
          <w:bCs/>
          <w:sz w:val="21"/>
          <w:szCs w:val="21"/>
        </w:rPr>
        <w:t xml:space="preserve">条 争议的解决</w:t>
      </w:r>
      <w:r>
        <w:rPr>
          <w:rFonts w:hint="eastAsia" w:ascii="宋体" w:hAnsi="宋体" w:eastAsia="宋体"/>
          <w:b/>
          <w:bCs/>
          <w:sz w:val="21"/>
          <w:szCs w:val="21"/>
        </w:rPr>
      </w:r>
      <w:r/>
    </w:p>
    <w:p>
      <w:pPr>
        <w:pStyle w:val="982"/>
        <w:ind w:firstLine="420"/>
        <w:spacing w:line="360" w:lineRule="auto"/>
        <w:rPr>
          <w:rFonts w:hint="eastAsia" w:ascii="宋体" w:hAnsi="宋体" w:eastAsia="宋体"/>
          <w:sz w:val="21"/>
          <w:szCs w:val="21"/>
        </w:rPr>
        <w:outlineLvl w:val="0"/>
      </w:pPr>
      <w:r>
        <w:rPr>
          <w:rFonts w:hint="eastAsia" w:ascii="宋体" w:hAnsi="宋体" w:eastAsia="宋体"/>
          <w:sz w:val="21"/>
          <w:szCs w:val="21"/>
        </w:rPr>
        <w:t xml:space="preserve">1、因履行本合同引起的或与本合同有关的争议，甲、乙双方应首先通过友好协商解决,如果协商不能解决争议，则采取以下第</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w:t>
      </w:r>
      <w:r>
        <w:rPr>
          <w:rFonts w:hint="eastAsia" w:ascii="宋体" w:hAnsi="宋体" w:eastAsia="宋体"/>
          <w:sz w:val="21"/>
          <w:szCs w:val="21"/>
          <w:u w:val="single"/>
          <w:lang w:val="en-US"/>
        </w:rPr>
        <w:t xml:space="preserve">1</w:t>
      </w:r>
      <w:r>
        <w:rPr>
          <w:rFonts w:hint="eastAsia" w:ascii="宋体" w:hAnsi="宋体" w:eastAsia="宋体"/>
          <w:sz w:val="21"/>
          <w:szCs w:val="21"/>
          <w:u w:val="single"/>
        </w:rPr>
        <w:t xml:space="preserve">）</w:t>
      </w:r>
      <w:r>
        <w:rPr>
          <w:rFonts w:hint="eastAsia" w:ascii="宋体" w:hAnsi="宋体" w:eastAsia="宋体"/>
          <w:sz w:val="21"/>
          <w:szCs w:val="21"/>
          <w:u w:val="single"/>
          <w:lang w:val="en-US"/>
        </w:rPr>
        <w:t xml:space="preserve"> </w:t>
      </w:r>
      <w:r>
        <w:rPr>
          <w:rFonts w:hint="eastAsia" w:ascii="宋体" w:hAnsi="宋体" w:eastAsia="宋体"/>
          <w:sz w:val="21"/>
          <w:szCs w:val="21"/>
        </w:rPr>
        <w:t xml:space="preserve">种方式解决争议：</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outlineLvl w:val="0"/>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）向甲方所在地有管辖权的人民法院提起诉讼；</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outlineLvl w:val="0"/>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）向南京仲裁委员会按其仲裁规则申请仲裁。</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outlineLvl w:val="0"/>
      </w:pPr>
      <w:r>
        <w:rPr>
          <w:rFonts w:hint="eastAsia" w:ascii="宋体" w:hAnsi="宋体" w:eastAsia="宋体"/>
          <w:sz w:val="21"/>
          <w:szCs w:val="21"/>
        </w:rPr>
        <w:t xml:space="preserve">3、在诉讼期间，本合同应继续履行。</w:t>
      </w:r>
      <w:r>
        <w:rPr>
          <w:rFonts w:hint="eastAsia" w:ascii="宋体" w:hAnsi="宋体" w:eastAsia="宋体"/>
          <w:sz w:val="21"/>
          <w:szCs w:val="21"/>
        </w:rPr>
      </w:r>
      <w:r/>
    </w:p>
    <w:p>
      <w:pPr>
        <w:pStyle w:val="982"/>
        <w:ind w:firstLine="422"/>
        <w:spacing w:line="360" w:lineRule="auto"/>
        <w:rPr>
          <w:rFonts w:hint="eastAsia" w:ascii="宋体" w:hAnsi="宋体" w:eastAsia="宋体"/>
          <w:b/>
          <w:bCs/>
          <w:sz w:val="21"/>
          <w:szCs w:val="21"/>
        </w:rPr>
        <w:outlineLvl w:val="0"/>
      </w:pPr>
      <w:r>
        <w:rPr>
          <w:rFonts w:hint="eastAsia" w:ascii="宋体" w:hAnsi="宋体" w:eastAsia="宋体"/>
          <w:b/>
          <w:bCs/>
          <w:sz w:val="21"/>
          <w:szCs w:val="21"/>
        </w:rPr>
        <w:t xml:space="preserve">第十五条诚实信用</w:t>
      </w:r>
      <w:r>
        <w:rPr>
          <w:rFonts w:hint="eastAsia" w:ascii="宋体" w:hAnsi="宋体" w:eastAsia="宋体"/>
          <w:b/>
          <w:bCs/>
          <w:sz w:val="21"/>
          <w:szCs w:val="21"/>
        </w:rPr>
      </w:r>
      <w:r/>
    </w:p>
    <w:p>
      <w:pPr>
        <w:pStyle w:val="982"/>
        <w:ind w:firstLine="420"/>
        <w:spacing w:line="360" w:lineRule="auto"/>
        <w:rPr>
          <w:rFonts w:hint="eastAsia" w:ascii="宋体" w:hAnsi="宋体" w:eastAsia="宋体"/>
          <w:sz w:val="21"/>
          <w:szCs w:val="21"/>
        </w:rPr>
        <w:outlineLvl w:val="0"/>
      </w:pPr>
      <w:r>
        <w:rPr>
          <w:rFonts w:hint="eastAsia" w:ascii="宋体" w:hAnsi="宋体" w:eastAsia="宋体"/>
          <w:sz w:val="21"/>
          <w:szCs w:val="21"/>
        </w:rPr>
        <w:t xml:space="preserve">乙方应诚实信用，严格按照招标文件要求和投标承诺履行合同，不向甲方进行商业贿赂或者提供不正当利益。</w:t>
      </w:r>
      <w:r>
        <w:rPr>
          <w:rFonts w:hint="eastAsia" w:ascii="宋体" w:hAnsi="宋体" w:eastAsia="宋体"/>
          <w:sz w:val="21"/>
          <w:szCs w:val="21"/>
        </w:rPr>
      </w:r>
      <w:r/>
    </w:p>
    <w:p>
      <w:pPr>
        <w:pStyle w:val="982"/>
        <w:ind w:firstLine="422"/>
        <w:spacing w:line="360" w:lineRule="auto"/>
        <w:rPr>
          <w:rFonts w:hint="eastAsia" w:ascii="宋体" w:hAnsi="宋体" w:eastAsia="宋体"/>
          <w:b/>
          <w:bCs/>
          <w:sz w:val="21"/>
          <w:szCs w:val="21"/>
        </w:rPr>
        <w:outlineLvl w:val="0"/>
      </w:pPr>
      <w:r>
        <w:rPr>
          <w:rFonts w:hint="eastAsia" w:ascii="宋体" w:hAnsi="宋体" w:eastAsia="宋体"/>
          <w:b/>
          <w:bCs/>
          <w:sz w:val="21"/>
          <w:szCs w:val="21"/>
        </w:rPr>
        <w:t xml:space="preserve">第十六条合同生效及其他</w:t>
      </w:r>
      <w:r>
        <w:rPr>
          <w:rFonts w:hint="eastAsia" w:ascii="宋体" w:hAnsi="宋体" w:eastAsia="宋体"/>
          <w:b/>
          <w:bCs/>
          <w:sz w:val="21"/>
          <w:szCs w:val="21"/>
        </w:rPr>
      </w:r>
      <w:r/>
    </w:p>
    <w:p>
      <w:pPr>
        <w:pStyle w:val="982"/>
        <w:ind w:firstLine="420"/>
        <w:spacing w:line="360" w:lineRule="auto"/>
        <w:rPr>
          <w:rFonts w:hint="eastAsia" w:ascii="宋体" w:hAnsi="宋体" w:eastAsia="宋体"/>
          <w:sz w:val="21"/>
          <w:szCs w:val="21"/>
        </w:rPr>
        <w:outlineLvl w:val="0"/>
      </w:pPr>
      <w:r>
        <w:rPr>
          <w:rFonts w:hint="eastAsia" w:ascii="宋体" w:hAnsi="宋体" w:eastAsia="宋体"/>
          <w:sz w:val="21"/>
          <w:szCs w:val="21"/>
        </w:rPr>
        <w:t xml:space="preserve">1、本合同自签订之日起生效。</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outlineLvl w:val="0"/>
      </w:pPr>
      <w:r>
        <w:rPr>
          <w:rFonts w:hint="eastAsia" w:ascii="宋体" w:hAnsi="宋体" w:eastAsia="宋体"/>
          <w:sz w:val="21"/>
          <w:szCs w:val="21"/>
        </w:rPr>
        <w:t xml:space="preserve">2、本合同一式肆份，甲乙双方各执贰份。</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rPr>
        <w:outlineLvl w:val="0"/>
      </w:pPr>
      <w:r>
        <w:rPr>
          <w:rFonts w:hint="eastAsia" w:ascii="宋体" w:hAnsi="宋体" w:eastAsia="宋体"/>
          <w:sz w:val="21"/>
          <w:szCs w:val="21"/>
        </w:rPr>
        <w:t xml:space="preserve">3、本合同应按照中华人民共和国的现行法律进行解释。</w:t>
      </w:r>
      <w:r>
        <w:rPr>
          <w:rFonts w:hint="eastAsia" w:ascii="宋体" w:hAnsi="宋体" w:eastAsia="宋体"/>
          <w:sz w:val="21"/>
          <w:szCs w:val="21"/>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甲方（采购人）：（盖章）</w:t>
            </w:r>
            <w:r>
              <w:rPr>
                <w:rFonts w:hint="eastAsia" w:ascii="宋体" w:hAnsi="宋体" w:eastAsia="宋体"/>
                <w:sz w:val="21"/>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乙方（供应商）：（盖章）</w:t>
            </w:r>
            <w:r>
              <w:rPr>
                <w:rFonts w:hint="eastAsia" w:ascii="宋体" w:hAnsi="宋体" w:eastAsia="宋体"/>
                <w:sz w:val="21"/>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代表人：</w:t>
            </w:r>
            <w:r>
              <w:rPr>
                <w:rFonts w:hint="eastAsia" w:ascii="宋体" w:hAnsi="宋体" w:eastAsia="宋体"/>
                <w:sz w:val="21"/>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代表人：</w:t>
            </w:r>
            <w:r>
              <w:rPr>
                <w:rFonts w:hint="eastAsia" w:ascii="宋体" w:hAnsi="宋体" w:eastAsia="宋体"/>
                <w:sz w:val="21"/>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电    话：</w:t>
            </w:r>
            <w:r>
              <w:rPr>
                <w:rFonts w:hint="eastAsia" w:ascii="宋体" w:hAnsi="宋体" w:eastAsia="宋体"/>
                <w:sz w:val="21"/>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电    话：</w:t>
            </w:r>
            <w:r>
              <w:rPr>
                <w:rFonts w:hint="eastAsia" w:ascii="宋体" w:hAnsi="宋体" w:eastAsia="宋体"/>
                <w:sz w:val="21"/>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开户银行：</w:t>
            </w:r>
            <w:r>
              <w:rPr>
                <w:rFonts w:hint="eastAsia" w:ascii="宋体" w:hAnsi="宋体" w:eastAsia="宋体"/>
                <w:sz w:val="21"/>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开户银行：</w:t>
            </w:r>
            <w:r>
              <w:rPr>
                <w:rFonts w:hint="eastAsia" w:ascii="宋体" w:hAnsi="宋体" w:eastAsia="宋体"/>
                <w:sz w:val="21"/>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帐    号：</w:t>
            </w:r>
            <w:r>
              <w:rPr>
                <w:rFonts w:hint="eastAsia" w:ascii="宋体" w:hAnsi="宋体" w:eastAsia="宋体"/>
                <w:sz w:val="21"/>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帐    号：</w:t>
            </w:r>
            <w:r>
              <w:rPr>
                <w:rFonts w:hint="eastAsia" w:ascii="宋体" w:hAnsi="宋体" w:eastAsia="宋体"/>
                <w:sz w:val="21"/>
                <w:szCs w:val="21"/>
              </w:rPr>
            </w:r>
            <w:r/>
          </w:p>
        </w:tc>
      </w:tr>
    </w:tbl>
    <w:p>
      <w:pPr>
        <w:pStyle w:val="982"/>
        <w:jc w:val="center"/>
        <w:spacing w:line="420" w:lineRule="auto"/>
        <w:rPr>
          <w:rFonts w:hint="eastAsia" w:ascii="宋体" w:hAnsi="宋体" w:eastAsia="宋体"/>
          <w:b/>
          <w:sz w:val="32"/>
          <w:szCs w:val="32"/>
        </w:rPr>
        <w:outlineLvl w:val="0"/>
      </w:pPr>
      <w:r>
        <w:rPr>
          <w:rFonts w:hint="eastAsia" w:ascii="宋体" w:hAnsi="宋体"/>
          <w:sz w:val="28"/>
          <w:szCs w:val="28"/>
        </w:rPr>
        <w:br w:type="page" w:clear="all"/>
      </w:r>
      <w:r>
        <w:rPr>
          <w:rFonts w:hint="eastAsia" w:ascii="黑体" w:hAnsi="黑体" w:eastAsia="黑体" w:cs="黑体"/>
          <w:sz w:val="32"/>
          <w:szCs w:val="32"/>
        </w:rPr>
        <w:t xml:space="preserve">第七章 附  件</w:t>
      </w:r>
      <w:r>
        <w:rPr>
          <w:rFonts w:hint="eastAsia" w:ascii="宋体" w:hAnsi="宋体" w:eastAsia="宋体"/>
          <w:b/>
          <w:sz w:val="32"/>
          <w:szCs w:val="32"/>
        </w:rPr>
      </w:r>
      <w:r/>
    </w:p>
    <w:p>
      <w:pPr>
        <w:pStyle w:val="982"/>
        <w:spacing w:line="420" w:lineRule="auto"/>
        <w:rPr>
          <w:rFonts w:hint="eastAsia" w:ascii="宋体" w:hAnsi="宋体" w:eastAsia="宋体"/>
          <w:b/>
          <w:sz w:val="21"/>
          <w:szCs w:val="21"/>
        </w:rPr>
      </w:pPr>
      <w:r>
        <w:rPr>
          <w:rFonts w:hint="eastAsia" w:ascii="宋体" w:hAnsi="宋体" w:eastAsia="宋体"/>
          <w:b/>
          <w:sz w:val="21"/>
          <w:szCs w:val="21"/>
        </w:rPr>
        <w:t xml:space="preserve">附件一、中小企业声明函格式（如供应商为中小企业须提供此函）</w:t>
      </w:r>
      <w:r>
        <w:rPr>
          <w:rFonts w:hint="eastAsia" w:ascii="宋体" w:hAnsi="宋体" w:eastAsia="宋体"/>
          <w:b/>
          <w:sz w:val="21"/>
          <w:szCs w:val="21"/>
        </w:rPr>
      </w:r>
      <w:r/>
    </w:p>
    <w:p>
      <w:pPr>
        <w:pStyle w:val="982"/>
        <w:jc w:val="center"/>
        <w:spacing w:line="420" w:lineRule="auto"/>
        <w:rPr>
          <w:rFonts w:hint="eastAsia" w:ascii="宋体" w:hAnsi="宋体" w:eastAsia="宋体"/>
          <w:sz w:val="21"/>
          <w:szCs w:val="21"/>
        </w:rPr>
      </w:pPr>
      <w:r>
        <w:rPr>
          <w:rFonts w:hint="eastAsia" w:ascii="宋体" w:hAnsi="宋体" w:eastAsia="宋体"/>
          <w:sz w:val="21"/>
          <w:szCs w:val="21"/>
        </w:rPr>
      </w:r>
      <w:r/>
    </w:p>
    <w:p>
      <w:pPr>
        <w:pStyle w:val="982"/>
        <w:jc w:val="center"/>
        <w:spacing w:line="420" w:lineRule="auto"/>
        <w:rPr>
          <w:rFonts w:hint="eastAsia" w:ascii="宋体" w:hAnsi="宋体" w:eastAsia="宋体"/>
          <w:b/>
          <w:sz w:val="21"/>
          <w:szCs w:val="21"/>
        </w:rPr>
      </w:pPr>
      <w:r>
        <w:rPr>
          <w:rFonts w:hint="eastAsia" w:ascii="宋体" w:hAnsi="宋体" w:eastAsia="宋体"/>
          <w:b/>
          <w:sz w:val="21"/>
          <w:szCs w:val="21"/>
        </w:rPr>
        <w:t xml:space="preserve">中小企业声明函（工程、服务）</w:t>
      </w:r>
      <w:r>
        <w:rPr>
          <w:rFonts w:hint="eastAsia" w:ascii="宋体" w:hAnsi="宋体" w:eastAsia="宋体"/>
          <w:b/>
          <w:sz w:val="21"/>
          <w:szCs w:val="21"/>
        </w:rPr>
      </w:r>
      <w:r/>
    </w:p>
    <w:p>
      <w:pPr>
        <w:pStyle w:val="982"/>
        <w:ind w:firstLine="420"/>
        <w:jc w:val="left"/>
        <w:spacing w:line="420" w:lineRule="auto"/>
        <w:rPr>
          <w:rFonts w:hint="eastAsia" w:ascii="宋体" w:hAnsi="宋体" w:eastAsia="宋体"/>
          <w:sz w:val="21"/>
          <w:szCs w:val="21"/>
        </w:rPr>
      </w:pPr>
      <w:r>
        <w:rPr>
          <w:rFonts w:hint="eastAsia" w:ascii="宋体" w:hAnsi="宋体" w:eastAsia="宋体"/>
          <w:sz w:val="21"/>
          <w:szCs w:val="21"/>
        </w:rPr>
      </w:r>
      <w:r/>
    </w:p>
    <w:p>
      <w:pPr>
        <w:pStyle w:val="982"/>
        <w:ind w:firstLine="420"/>
        <w:jc w:val="left"/>
        <w:spacing w:line="420" w:lineRule="auto"/>
        <w:widowControl/>
        <w:rPr>
          <w:rFonts w:hint="eastAsia" w:ascii="宋体" w:hAnsi="宋体" w:eastAsia="宋体"/>
          <w:sz w:val="21"/>
          <w:szCs w:val="21"/>
        </w:rPr>
      </w:pPr>
      <w:r>
        <w:rPr>
          <w:rFonts w:hint="eastAsia" w:ascii="宋体" w:hAnsi="宋体" w:eastAsia="宋体"/>
          <w:color w:val="000000"/>
          <w:sz w:val="21"/>
          <w:szCs w:val="21"/>
          <w:lang w:val="en-US" w:bidi="ar"/>
        </w:rPr>
        <w:t xml:space="preserve">本公司（联合体）郑重声明，根据《政府采购促进中小企业发展管理办法》（财库﹝2020﹞46号）的规定，本公司（联合体）参加</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（单位名称）</w:t>
      </w:r>
      <w:r>
        <w:rPr>
          <w:rFonts w:hint="eastAsia" w:ascii="宋体" w:hAnsi="宋体" w:eastAsia="宋体"/>
          <w:sz w:val="21"/>
          <w:szCs w:val="21"/>
        </w:rPr>
        <w:t xml:space="preserve">的</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（项目名称）</w:t>
      </w:r>
      <w:r>
        <w:rPr>
          <w:rFonts w:hint="eastAsia" w:ascii="宋体" w:hAnsi="宋体" w:eastAsia="宋体"/>
          <w:color w:val="000000"/>
          <w:sz w:val="21"/>
          <w:szCs w:val="21"/>
          <w:lang w:val="en-US" w:bidi="ar"/>
        </w:rPr>
        <w:t xml:space="preserve">采购活动，</w:t>
      </w:r>
      <w:r>
        <w:rPr>
          <w:rFonts w:hint="eastAsia" w:ascii="宋体" w:hAnsi="宋体" w:eastAsia="宋体"/>
          <w:color w:val="000000"/>
          <w:sz w:val="21"/>
          <w:szCs w:val="21"/>
          <w:lang w:val="en-US" w:eastAsia="zh-CN" w:bidi="ar"/>
        </w:rPr>
        <w:t xml:space="preserve">我</w:t>
      </w:r>
      <w:r>
        <w:rPr>
          <w:rFonts w:hint="eastAsia" w:ascii="宋体" w:hAnsi="宋体" w:eastAsia="宋体"/>
          <w:color w:val="000000"/>
          <w:sz w:val="21"/>
          <w:szCs w:val="21"/>
          <w:lang w:val="en-US" w:bidi="ar"/>
        </w:rPr>
        <w:t xml:space="preserve">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sz w:val="21"/>
          <w:szCs w:val="21"/>
        </w:rPr>
      </w:r>
      <w:r/>
    </w:p>
    <w:p>
      <w:pPr>
        <w:pStyle w:val="982"/>
        <w:ind w:firstLine="420"/>
        <w:jc w:val="left"/>
        <w:spacing w:line="420" w:lineRule="auto"/>
        <w:widowControl/>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（标的名称）</w:t>
      </w:r>
      <w:r>
        <w:rPr>
          <w:rFonts w:hint="eastAsia" w:ascii="宋体" w:hAnsi="宋体" w:eastAsia="宋体"/>
          <w:sz w:val="21"/>
          <w:szCs w:val="21"/>
        </w:rPr>
        <w:t xml:space="preserve"> ，属于</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（采购文件中明确的所属行业）</w:t>
      </w:r>
      <w:r>
        <w:rPr>
          <w:rFonts w:hint="eastAsia" w:ascii="宋体" w:hAnsi="宋体" w:eastAsia="宋体"/>
          <w:color w:val="000000"/>
          <w:sz w:val="21"/>
          <w:szCs w:val="21"/>
          <w:lang w:val="en-US" w:bidi="ar"/>
        </w:rPr>
        <w:t xml:space="preserve">；承建（承接）企业为</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（企业名称）</w:t>
      </w:r>
      <w:r>
        <w:rPr>
          <w:rFonts w:hint="eastAsia" w:ascii="宋体" w:hAnsi="宋体" w:eastAsia="宋体"/>
          <w:color w:val="000000"/>
          <w:sz w:val="21"/>
          <w:szCs w:val="21"/>
          <w:lang w:val="en-US" w:bidi="ar"/>
        </w:rPr>
        <w:t xml:space="preserve">，从业人员</w:t>
      </w:r>
      <w:r>
        <w:rPr>
          <w:rFonts w:hint="eastAsia" w:ascii="宋体" w:hAnsi="宋体" w:eastAsia="宋体"/>
          <w:color w:val="000000"/>
          <w:sz w:val="21"/>
          <w:szCs w:val="21"/>
          <w:u w:val="single"/>
          <w:lang w:val="en-US" w:bidi="ar"/>
        </w:rPr>
        <w:t xml:space="preserve">    </w:t>
      </w:r>
      <w:r>
        <w:rPr>
          <w:rFonts w:hint="eastAsia" w:ascii="宋体" w:hAnsi="宋体" w:eastAsia="宋体"/>
          <w:color w:val="000000"/>
          <w:sz w:val="21"/>
          <w:szCs w:val="21"/>
          <w:lang w:val="en-US" w:bidi="ar"/>
        </w:rPr>
        <w:t xml:space="preserve">人，营业收入为</w:t>
      </w:r>
      <w:r>
        <w:rPr>
          <w:rFonts w:hint="eastAsia" w:ascii="宋体" w:hAnsi="宋体" w:eastAsia="宋体"/>
          <w:color w:val="000000"/>
          <w:sz w:val="21"/>
          <w:szCs w:val="21"/>
          <w:u w:val="single"/>
          <w:lang w:val="en-US" w:bidi="ar"/>
        </w:rPr>
        <w:t xml:space="preserve">    </w:t>
      </w:r>
      <w:r>
        <w:rPr>
          <w:rFonts w:hint="eastAsia" w:ascii="宋体" w:hAnsi="宋体" w:eastAsia="宋体"/>
          <w:color w:val="000000"/>
          <w:sz w:val="21"/>
          <w:szCs w:val="21"/>
          <w:lang w:val="en-US" w:bidi="ar"/>
        </w:rPr>
        <w:t xml:space="preserve">万元，资产总额为</w:t>
      </w:r>
      <w:r>
        <w:rPr>
          <w:rFonts w:hint="eastAsia" w:ascii="宋体" w:hAnsi="宋体" w:eastAsia="宋体"/>
          <w:color w:val="000000"/>
          <w:sz w:val="21"/>
          <w:szCs w:val="21"/>
          <w:u w:val="single"/>
          <w:lang w:val="en-US" w:bidi="ar"/>
        </w:rPr>
        <w:t xml:space="preserve">    </w:t>
      </w:r>
      <w:r>
        <w:rPr>
          <w:rFonts w:hint="eastAsia" w:ascii="宋体" w:hAnsi="宋体" w:eastAsia="宋体"/>
          <w:color w:val="000000"/>
          <w:sz w:val="21"/>
          <w:szCs w:val="21"/>
          <w:lang w:val="en-US" w:bidi="ar"/>
        </w:rPr>
        <w:t xml:space="preserve">万元</w:t>
      </w:r>
      <w:r>
        <w:rPr>
          <w:rFonts w:hint="eastAsia" w:ascii="宋体" w:hAnsi="宋体" w:eastAsia="宋体"/>
          <w:b/>
          <w:bCs/>
          <w:color w:val="000000"/>
          <w:sz w:val="21"/>
          <w:szCs w:val="21"/>
          <w:vertAlign w:val="superscript"/>
          <w:lang w:val="en-US" w:bidi="ar"/>
        </w:rPr>
        <w:t xml:space="preserve">1</w:t>
      </w:r>
      <w:r>
        <w:rPr>
          <w:rFonts w:hint="eastAsia" w:ascii="宋体" w:hAnsi="宋体" w:eastAsia="宋体"/>
          <w:color w:val="000000"/>
          <w:sz w:val="21"/>
          <w:szCs w:val="21"/>
          <w:lang w:val="en-US" w:bidi="ar"/>
        </w:rPr>
        <w:t xml:space="preserve">，属于</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（中型企业、小型企业、微型企业）</w:t>
      </w:r>
      <w:r>
        <w:rPr>
          <w:rFonts w:hint="eastAsia" w:ascii="宋体" w:hAnsi="宋体" w:eastAsia="宋体"/>
          <w:color w:val="000000"/>
          <w:sz w:val="21"/>
          <w:szCs w:val="21"/>
          <w:lang w:val="en-US" w:bidi="ar"/>
        </w:rPr>
        <w:t xml:space="preserve">； </w:t>
      </w:r>
      <w:r>
        <w:rPr>
          <w:rFonts w:hint="eastAsia" w:ascii="宋体" w:hAnsi="宋体" w:eastAsia="宋体"/>
          <w:sz w:val="21"/>
          <w:szCs w:val="21"/>
        </w:rPr>
      </w:r>
      <w:r/>
    </w:p>
    <w:p>
      <w:pPr>
        <w:pStyle w:val="982"/>
        <w:ind w:firstLine="420"/>
        <w:jc w:val="left"/>
        <w:spacing w:line="420" w:lineRule="auto"/>
        <w:widowControl/>
        <w:rPr>
          <w:rFonts w:hint="eastAsia" w:ascii="宋体" w:hAnsi="宋体" w:eastAsia="宋体"/>
          <w:color w:val="000000"/>
          <w:sz w:val="21"/>
          <w:szCs w:val="21"/>
          <w:lang w:val="en-US" w:bidi="ar"/>
        </w:rPr>
      </w:pPr>
      <w:r>
        <w:rPr>
          <w:rFonts w:hint="eastAsia" w:ascii="宋体" w:hAnsi="宋体" w:eastAsia="宋体"/>
          <w:color w:val="000000"/>
          <w:sz w:val="21"/>
          <w:szCs w:val="21"/>
          <w:lang w:val="en-US" w:bidi="ar"/>
        </w:rPr>
        <w:t xml:space="preserve">2.</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（标的名称）</w:t>
      </w:r>
      <w:r>
        <w:rPr>
          <w:rFonts w:hint="eastAsia" w:ascii="宋体" w:hAnsi="宋体" w:eastAsia="宋体"/>
          <w:sz w:val="21"/>
          <w:szCs w:val="21"/>
        </w:rPr>
        <w:t xml:space="preserve"> ，属于</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（采购文件中明确的所属行业）</w:t>
      </w:r>
      <w:r>
        <w:rPr>
          <w:rFonts w:hint="eastAsia" w:ascii="宋体" w:hAnsi="宋体" w:eastAsia="宋体"/>
          <w:color w:val="000000"/>
          <w:sz w:val="21"/>
          <w:szCs w:val="21"/>
          <w:lang w:val="en-US" w:bidi="ar"/>
        </w:rPr>
        <w:t xml:space="preserve">；承建（承接）企业为</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（企业名称）</w:t>
      </w:r>
      <w:r>
        <w:rPr>
          <w:rFonts w:hint="eastAsia" w:ascii="宋体" w:hAnsi="宋体" w:eastAsia="宋体"/>
          <w:color w:val="000000"/>
          <w:sz w:val="21"/>
          <w:szCs w:val="21"/>
          <w:lang w:val="en-US" w:bidi="ar"/>
        </w:rPr>
        <w:t xml:space="preserve">，从业人员</w:t>
      </w:r>
      <w:r>
        <w:rPr>
          <w:rFonts w:hint="eastAsia" w:ascii="宋体" w:hAnsi="宋体" w:eastAsia="宋体"/>
          <w:color w:val="000000"/>
          <w:sz w:val="21"/>
          <w:szCs w:val="21"/>
          <w:u w:val="single"/>
          <w:lang w:val="en-US" w:bidi="ar"/>
        </w:rPr>
        <w:t xml:space="preserve">    </w:t>
      </w:r>
      <w:r>
        <w:rPr>
          <w:rFonts w:hint="eastAsia" w:ascii="宋体" w:hAnsi="宋体" w:eastAsia="宋体"/>
          <w:color w:val="000000"/>
          <w:sz w:val="21"/>
          <w:szCs w:val="21"/>
          <w:lang w:val="en-US" w:bidi="ar"/>
        </w:rPr>
        <w:t xml:space="preserve">人，营业收入为</w:t>
      </w:r>
      <w:r>
        <w:rPr>
          <w:rFonts w:hint="eastAsia" w:ascii="宋体" w:hAnsi="宋体" w:eastAsia="宋体"/>
          <w:color w:val="000000"/>
          <w:sz w:val="21"/>
          <w:szCs w:val="21"/>
          <w:u w:val="single"/>
          <w:lang w:val="en-US" w:bidi="ar"/>
        </w:rPr>
        <w:t xml:space="preserve">    </w:t>
      </w:r>
      <w:r>
        <w:rPr>
          <w:rFonts w:hint="eastAsia" w:ascii="宋体" w:hAnsi="宋体" w:eastAsia="宋体"/>
          <w:color w:val="000000"/>
          <w:sz w:val="21"/>
          <w:szCs w:val="21"/>
          <w:lang w:val="en-US" w:bidi="ar"/>
        </w:rPr>
        <w:t xml:space="preserve">万元，资产总额为</w:t>
      </w:r>
      <w:r>
        <w:rPr>
          <w:rFonts w:hint="eastAsia" w:ascii="宋体" w:hAnsi="宋体" w:eastAsia="宋体"/>
          <w:color w:val="000000"/>
          <w:sz w:val="21"/>
          <w:szCs w:val="21"/>
          <w:u w:val="single"/>
          <w:lang w:val="en-US" w:bidi="ar"/>
        </w:rPr>
        <w:t xml:space="preserve">    </w:t>
      </w:r>
      <w:r>
        <w:rPr>
          <w:rFonts w:hint="eastAsia" w:ascii="宋体" w:hAnsi="宋体" w:eastAsia="宋体"/>
          <w:color w:val="000000"/>
          <w:sz w:val="21"/>
          <w:szCs w:val="21"/>
          <w:lang w:val="en-US" w:bidi="ar"/>
        </w:rPr>
        <w:t xml:space="preserve">万元，属于</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（中型企业、小型企业、微型企业）</w:t>
      </w:r>
      <w:r>
        <w:rPr>
          <w:rFonts w:hint="eastAsia" w:ascii="宋体" w:hAnsi="宋体" w:eastAsia="宋体"/>
          <w:color w:val="000000"/>
          <w:sz w:val="21"/>
          <w:szCs w:val="21"/>
          <w:lang w:val="en-US" w:bidi="ar"/>
        </w:rPr>
        <w:t xml:space="preserve">； </w:t>
      </w:r>
      <w:r>
        <w:rPr>
          <w:rFonts w:hint="eastAsia" w:ascii="宋体" w:hAnsi="宋体" w:eastAsia="宋体"/>
          <w:color w:val="000000"/>
          <w:sz w:val="21"/>
          <w:szCs w:val="21"/>
          <w:lang w:val="en-US" w:bidi="ar"/>
        </w:rPr>
      </w:r>
      <w:r/>
    </w:p>
    <w:p>
      <w:pPr>
        <w:pStyle w:val="982"/>
        <w:ind w:firstLine="420"/>
        <w:jc w:val="left"/>
        <w:spacing w:line="420" w:lineRule="auto"/>
        <w:widowControl/>
        <w:rPr>
          <w:rFonts w:hint="eastAsia" w:ascii="宋体" w:hAnsi="宋体" w:eastAsia="宋体"/>
          <w:sz w:val="21"/>
          <w:szCs w:val="21"/>
        </w:rPr>
      </w:pPr>
      <w:r>
        <w:rPr>
          <w:rFonts w:hint="eastAsia" w:ascii="宋体" w:hAnsi="宋体" w:eastAsia="宋体"/>
          <w:color w:val="000000"/>
          <w:sz w:val="21"/>
          <w:szCs w:val="21"/>
          <w:lang w:val="en-US" w:bidi="ar"/>
        </w:rPr>
        <w:t xml:space="preserve">……</w:t>
      </w:r>
      <w:r>
        <w:rPr>
          <w:rFonts w:hint="eastAsia" w:ascii="宋体" w:hAnsi="宋体" w:eastAsia="宋体"/>
          <w:sz w:val="21"/>
          <w:szCs w:val="21"/>
        </w:rPr>
      </w:r>
      <w:r/>
    </w:p>
    <w:p>
      <w:pPr>
        <w:pStyle w:val="982"/>
        <w:ind w:firstLine="420"/>
        <w:jc w:val="left"/>
        <w:spacing w:line="420" w:lineRule="auto"/>
        <w:widowControl/>
        <w:rPr>
          <w:rFonts w:hint="eastAsia" w:ascii="宋体" w:hAnsi="宋体" w:eastAsia="宋体"/>
          <w:sz w:val="21"/>
          <w:szCs w:val="21"/>
        </w:rPr>
      </w:pPr>
      <w:r>
        <w:rPr>
          <w:rFonts w:hint="eastAsia" w:ascii="宋体" w:hAnsi="宋体" w:eastAsia="宋体"/>
          <w:color w:val="000000"/>
          <w:sz w:val="21"/>
          <w:szCs w:val="21"/>
          <w:lang w:val="en-US" w:bidi="ar"/>
        </w:rPr>
        <w:t xml:space="preserve">以上企业，不属于大企业的分支机构，不存在控股股东为大企业的情形，也不存在与大企业的负责人为同一人的情形。</w:t>
      </w:r>
      <w:r>
        <w:rPr>
          <w:rFonts w:hint="eastAsia" w:ascii="宋体" w:hAnsi="宋体" w:eastAsia="宋体"/>
          <w:sz w:val="21"/>
          <w:szCs w:val="21"/>
        </w:rPr>
      </w:r>
      <w:r/>
    </w:p>
    <w:p>
      <w:pPr>
        <w:pStyle w:val="982"/>
        <w:ind w:firstLine="420"/>
        <w:jc w:val="left"/>
        <w:spacing w:line="420" w:lineRule="auto"/>
        <w:widowControl/>
        <w:rPr>
          <w:rFonts w:hint="eastAsia" w:ascii="宋体" w:hAnsi="宋体" w:eastAsia="宋体"/>
          <w:sz w:val="21"/>
          <w:szCs w:val="21"/>
        </w:rPr>
      </w:pPr>
      <w:r>
        <w:rPr>
          <w:rFonts w:hint="eastAsia" w:ascii="宋体" w:hAnsi="宋体" w:eastAsia="宋体"/>
          <w:color w:val="000000"/>
          <w:sz w:val="21"/>
          <w:szCs w:val="21"/>
          <w:lang w:val="en-US" w:bidi="ar"/>
        </w:rPr>
        <w:t xml:space="preserve">本企业对上述声明内容的真实性负责。如有虚假，将依法承担相应责任。 </w:t>
      </w:r>
      <w:r>
        <w:rPr>
          <w:rFonts w:hint="eastAsia" w:ascii="宋体" w:hAnsi="宋体" w:eastAsia="宋体"/>
          <w:sz w:val="21"/>
          <w:szCs w:val="21"/>
        </w:rPr>
      </w:r>
      <w:r/>
    </w:p>
    <w:p>
      <w:pPr>
        <w:pStyle w:val="982"/>
        <w:ind w:firstLine="3150"/>
        <w:spacing w:line="420" w:lineRule="auto"/>
        <w:widowControl/>
        <w:rPr>
          <w:rFonts w:hint="eastAsia" w:ascii="宋体" w:hAnsi="宋体" w:eastAsia="宋体"/>
          <w:sz w:val="21"/>
          <w:szCs w:val="21"/>
        </w:rPr>
      </w:pPr>
      <w:r>
        <w:rPr>
          <w:rFonts w:hint="eastAsia" w:ascii="宋体" w:hAnsi="宋体" w:eastAsia="宋体"/>
          <w:color w:val="000000"/>
          <w:sz w:val="21"/>
          <w:szCs w:val="21"/>
          <w:lang w:val="en-US" w:bidi="ar"/>
        </w:rPr>
        <w:t xml:space="preserve">企业名称（盖章）：</w:t>
      </w:r>
      <w:r>
        <w:rPr>
          <w:rFonts w:hint="eastAsia" w:ascii="宋体" w:hAnsi="宋体" w:eastAsia="宋体"/>
          <w:sz w:val="21"/>
          <w:szCs w:val="21"/>
        </w:rPr>
      </w:r>
      <w:r/>
    </w:p>
    <w:p>
      <w:pPr>
        <w:pStyle w:val="982"/>
        <w:ind w:firstLine="3150"/>
        <w:spacing w:line="420" w:lineRule="auto"/>
        <w:widowControl/>
        <w:rPr>
          <w:rFonts w:hint="eastAsia" w:ascii="宋体" w:hAnsi="宋体" w:eastAsia="宋体"/>
          <w:sz w:val="21"/>
          <w:szCs w:val="21"/>
        </w:rPr>
      </w:pPr>
      <w:r>
        <w:rPr>
          <w:rFonts w:hint="eastAsia" w:ascii="宋体" w:hAnsi="宋体" w:eastAsia="宋体"/>
          <w:color w:val="000000"/>
          <w:sz w:val="21"/>
          <w:szCs w:val="21"/>
          <w:lang w:val="en-US" w:bidi="ar"/>
        </w:rPr>
        <w:t xml:space="preserve">日  期：</w:t>
      </w:r>
      <w:r>
        <w:rPr>
          <w:rFonts w:hint="eastAsia" w:ascii="宋体" w:hAnsi="宋体" w:eastAsia="宋体"/>
          <w:sz w:val="21"/>
          <w:szCs w:val="21"/>
        </w:rPr>
      </w:r>
      <w:r/>
    </w:p>
    <w:p>
      <w:pPr>
        <w:pStyle w:val="982"/>
        <w:ind w:firstLine="422"/>
        <w:jc w:val="left"/>
        <w:spacing w:line="420" w:lineRule="auto"/>
        <w:widowControl/>
        <w:rPr>
          <w:rFonts w:hint="eastAsia" w:ascii="宋体" w:hAnsi="宋体" w:eastAsia="宋体"/>
          <w:sz w:val="21"/>
          <w:szCs w:val="21"/>
        </w:rPr>
      </w:pPr>
      <w:r>
        <w:rPr>
          <w:rFonts w:hint="eastAsia" w:ascii="宋体" w:hAnsi="宋体" w:eastAsia="宋体"/>
          <w:b/>
          <w:bCs/>
          <w:color w:val="000000"/>
          <w:sz w:val="21"/>
          <w:szCs w:val="21"/>
          <w:vertAlign w:val="superscript"/>
          <w:lang w:val="en-US" w:bidi="ar"/>
        </w:rPr>
        <w:t xml:space="preserve">1 </w:t>
      </w:r>
      <w:r>
        <w:rPr>
          <w:rFonts w:hint="eastAsia" w:ascii="宋体" w:hAnsi="宋体" w:eastAsia="宋体"/>
          <w:color w:val="000000"/>
          <w:sz w:val="21"/>
          <w:szCs w:val="21"/>
          <w:lang w:val="en-US" w:bidi="ar"/>
        </w:rPr>
        <w:t xml:space="preserve">从业人员、营业收入、资产总额填报上一年度数据，无上一年度数据的新成立企业可不填报。</w:t>
      </w:r>
      <w:r>
        <w:rPr>
          <w:rFonts w:hint="eastAsia" w:ascii="宋体" w:hAnsi="宋体" w:eastAsia="宋体"/>
          <w:sz w:val="21"/>
          <w:szCs w:val="21"/>
        </w:rPr>
      </w:r>
      <w:r/>
    </w:p>
    <w:p>
      <w:pPr>
        <w:pStyle w:val="982"/>
        <w:jc w:val="left"/>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r>
      <w:r/>
    </w:p>
    <w:p>
      <w:pPr>
        <w:pStyle w:val="982"/>
        <w:ind w:firstLine="422"/>
        <w:jc w:val="left"/>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r>
      <w:r/>
    </w:p>
    <w:p>
      <w:pPr>
        <w:pStyle w:val="982"/>
        <w:ind w:firstLine="422"/>
        <w:jc w:val="left"/>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r>
      <w:r/>
    </w:p>
    <w:p>
      <w:pPr>
        <w:pStyle w:val="982"/>
        <w:spacing w:line="420" w:lineRule="auto"/>
        <w:rPr>
          <w:rFonts w:hint="eastAsia" w:ascii="宋体" w:hAnsi="宋体" w:eastAsia="宋体"/>
          <w:b/>
          <w:bCs/>
          <w:sz w:val="21"/>
          <w:szCs w:val="21"/>
        </w:rPr>
      </w:pPr>
      <w:r>
        <w:rPr>
          <w:rFonts w:hint="eastAsia" w:ascii="宋体" w:hAnsi="宋体" w:eastAsia="宋体"/>
          <w:sz w:val="24"/>
          <w:szCs w:val="24"/>
        </w:rPr>
        <w:br w:type="page" w:clear="all"/>
      </w:r>
      <w:r>
        <w:rPr>
          <w:rFonts w:hint="eastAsia" w:ascii="宋体" w:hAnsi="宋体" w:eastAsia="宋体"/>
          <w:b/>
          <w:bCs/>
          <w:sz w:val="21"/>
          <w:szCs w:val="21"/>
        </w:rPr>
        <w:t xml:space="preserve">附件二、残疾人福利性单位声明函格式（如供应商为残疾人福利性单位须提供此函）</w:t>
      </w:r>
      <w:r>
        <w:rPr>
          <w:rFonts w:hint="eastAsia" w:ascii="宋体" w:hAnsi="宋体" w:eastAsia="宋体"/>
          <w:b/>
          <w:bCs/>
          <w:sz w:val="21"/>
          <w:szCs w:val="21"/>
        </w:rPr>
      </w:r>
      <w:r/>
    </w:p>
    <w:p>
      <w:pPr>
        <w:pStyle w:val="982"/>
        <w:jc w:val="center"/>
        <w:spacing w:line="420" w:lineRule="auto"/>
        <w:rPr>
          <w:rFonts w:hint="eastAsia" w:ascii="宋体" w:hAnsi="宋体" w:eastAsia="宋体"/>
          <w:b/>
          <w:bCs/>
          <w:sz w:val="21"/>
          <w:szCs w:val="21"/>
        </w:rPr>
      </w:pPr>
      <w:r>
        <w:rPr>
          <w:rFonts w:hint="eastAsia" w:ascii="宋体" w:hAnsi="宋体" w:eastAsia="宋体"/>
          <w:b/>
          <w:bCs/>
          <w:sz w:val="21"/>
          <w:szCs w:val="21"/>
        </w:rPr>
      </w:r>
      <w:r/>
    </w:p>
    <w:p>
      <w:pPr>
        <w:pStyle w:val="982"/>
        <w:jc w:val="center"/>
        <w:spacing w:line="420" w:lineRule="auto"/>
        <w:rPr>
          <w:rFonts w:hint="eastAsia" w:ascii="宋体" w:hAnsi="宋体" w:eastAsia="宋体"/>
          <w:sz w:val="21"/>
          <w:szCs w:val="21"/>
        </w:rPr>
      </w:pPr>
      <w:r>
        <w:rPr>
          <w:rFonts w:hint="eastAsia" w:ascii="宋体" w:hAnsi="宋体" w:eastAsia="宋体"/>
          <w:b/>
          <w:bCs/>
          <w:sz w:val="21"/>
          <w:szCs w:val="21"/>
        </w:rPr>
        <w:t xml:space="preserve">残疾人福利性单位声明函</w:t>
      </w:r>
      <w:r>
        <w:rPr>
          <w:rFonts w:hint="eastAsia" w:ascii="宋体" w:hAnsi="宋体" w:eastAsia="宋体"/>
          <w:sz w:val="21"/>
          <w:szCs w:val="21"/>
        </w:rPr>
      </w:r>
      <w:r/>
    </w:p>
    <w:p>
      <w:pPr>
        <w:pStyle w:val="982"/>
        <w:ind w:firstLine="420"/>
        <w:jc w:val="left"/>
        <w:spacing w:line="420" w:lineRule="auto"/>
        <w:widowControl/>
        <w:rPr>
          <w:rFonts w:hint="eastAsia" w:ascii="宋体" w:hAnsi="宋体" w:eastAsia="宋体"/>
          <w:sz w:val="21"/>
          <w:szCs w:val="21"/>
        </w:rPr>
      </w:pPr>
      <w:r>
        <w:rPr>
          <w:rFonts w:hint="eastAsia" w:ascii="宋体" w:hAnsi="宋体" w:eastAsia="宋体"/>
          <w:sz w:val="21"/>
          <w:szCs w:val="21"/>
        </w:rPr>
      </w:r>
      <w:r/>
    </w:p>
    <w:p>
      <w:pPr>
        <w:pStyle w:val="982"/>
        <w:ind w:firstLine="420"/>
        <w:jc w:val="left"/>
        <w:spacing w:line="420" w:lineRule="auto"/>
        <w:widowControl/>
        <w:rPr>
          <w:rFonts w:hint="eastAsia" w:ascii="宋体" w:hAnsi="宋体" w:eastAsia="宋体"/>
          <w:sz w:val="21"/>
          <w:szCs w:val="21"/>
        </w:rPr>
      </w:pPr>
      <w:r>
        <w:rPr>
          <w:rFonts w:hint="eastAsia" w:ascii="宋体"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sz w:val="21"/>
          <w:szCs w:val="21"/>
        </w:rPr>
      </w:r>
      <w:r/>
    </w:p>
    <w:p>
      <w:pPr>
        <w:pStyle w:val="982"/>
        <w:ind w:firstLine="420"/>
        <w:jc w:val="left"/>
        <w:spacing w:line="420" w:lineRule="auto"/>
        <w:widowControl/>
        <w:rPr>
          <w:rFonts w:hint="eastAsia" w:ascii="宋体" w:hAnsi="宋体" w:eastAsia="宋体"/>
          <w:sz w:val="21"/>
          <w:szCs w:val="21"/>
        </w:rPr>
      </w:pPr>
      <w:r>
        <w:rPr>
          <w:rFonts w:hint="eastAsia" w:ascii="宋体" w:hAnsi="宋体" w:eastAsia="宋体"/>
          <w:sz w:val="21"/>
          <w:szCs w:val="21"/>
        </w:rPr>
        <w:t xml:space="preserve">本单位对上述声明的真实性负责。如有虚假，将依法承担相应责任。</w:t>
      </w:r>
      <w:r>
        <w:rPr>
          <w:rFonts w:hint="eastAsia" w:ascii="宋体" w:hAnsi="宋体" w:eastAsia="宋体"/>
          <w:sz w:val="21"/>
          <w:szCs w:val="21"/>
        </w:rPr>
      </w:r>
      <w:r/>
    </w:p>
    <w:p>
      <w:pPr>
        <w:pStyle w:val="982"/>
        <w:ind w:firstLine="4200"/>
        <w:spacing w:line="420" w:lineRule="auto"/>
        <w:rPr>
          <w:rFonts w:hint="eastAsia" w:ascii="宋体" w:hAnsi="宋体" w:eastAsia="宋体"/>
          <w:sz w:val="21"/>
          <w:szCs w:val="21"/>
        </w:rPr>
      </w:pPr>
      <w:r>
        <w:rPr>
          <w:rFonts w:hint="eastAsia" w:ascii="宋体" w:hAnsi="宋体" w:eastAsia="宋体"/>
          <w:sz w:val="21"/>
          <w:szCs w:val="21"/>
        </w:rPr>
        <w:t xml:space="preserve">单位名称（盖章）：</w:t>
      </w:r>
      <w:r>
        <w:rPr>
          <w:rFonts w:hint="eastAsia" w:ascii="宋体" w:hAnsi="宋体" w:eastAsia="宋体"/>
          <w:sz w:val="21"/>
          <w:szCs w:val="21"/>
        </w:rPr>
      </w:r>
      <w:r/>
    </w:p>
    <w:p>
      <w:pPr>
        <w:pStyle w:val="982"/>
        <w:ind w:firstLine="4200"/>
        <w:spacing w:line="420" w:lineRule="auto"/>
        <w:rPr>
          <w:rFonts w:hint="eastAsia" w:ascii="宋体" w:hAnsi="宋体" w:eastAsia="宋体"/>
          <w:sz w:val="21"/>
          <w:szCs w:val="21"/>
        </w:rPr>
      </w:pPr>
      <w:r>
        <w:rPr>
          <w:rFonts w:hint="eastAsia" w:ascii="宋体" w:hAnsi="宋体" w:eastAsia="宋体"/>
          <w:sz w:val="21"/>
          <w:szCs w:val="21"/>
        </w:rPr>
        <w:t xml:space="preserve">日　　　　　　期：</w:t>
      </w:r>
      <w:r>
        <w:rPr>
          <w:rFonts w:hint="eastAsia" w:ascii="宋体" w:hAnsi="宋体" w:eastAsia="宋体"/>
          <w:sz w:val="21"/>
          <w:szCs w:val="21"/>
        </w:rPr>
      </w:r>
      <w:r/>
    </w:p>
    <w:p>
      <w:pPr>
        <w:pStyle w:val="982"/>
        <w:spacing w:line="420" w:lineRule="auto"/>
        <w:rPr>
          <w:rFonts w:hint="eastAsia" w:ascii="宋体" w:hAnsi="宋体" w:eastAsia="宋体"/>
          <w:b/>
          <w:sz w:val="21"/>
          <w:szCs w:val="21"/>
        </w:rPr>
      </w:pPr>
      <w:r>
        <w:rPr>
          <w:rFonts w:hint="eastAsia" w:ascii="宋体" w:hAnsi="宋体" w:eastAsia="宋体"/>
          <w:b/>
          <w:sz w:val="21"/>
          <w:szCs w:val="21"/>
        </w:rPr>
      </w:r>
      <w:r/>
    </w:p>
    <w:p>
      <w:pPr>
        <w:pStyle w:val="982"/>
        <w:spacing w:line="420" w:lineRule="auto"/>
        <w:rPr>
          <w:rFonts w:hint="eastAsia" w:ascii="宋体" w:hAnsi="宋体" w:eastAsia="宋体"/>
          <w:b/>
          <w:bCs/>
          <w:sz w:val="21"/>
          <w:szCs w:val="21"/>
        </w:rPr>
      </w:pPr>
      <w:r>
        <w:rPr>
          <w:rFonts w:hint="eastAsia" w:ascii="宋体" w:hAnsi="宋体" w:eastAsia="宋体"/>
          <w:b/>
          <w:sz w:val="21"/>
          <w:szCs w:val="21"/>
        </w:rPr>
        <w:t xml:space="preserve">附件三、</w:t>
      </w:r>
      <w:r>
        <w:rPr>
          <w:rFonts w:hint="eastAsia" w:ascii="宋体" w:hAnsi="宋体" w:eastAsia="宋体"/>
          <w:b/>
          <w:bCs/>
          <w:sz w:val="21"/>
          <w:szCs w:val="21"/>
        </w:rPr>
        <w:t xml:space="preserve">属于监狱企业的证明文件（如供应商为监狱企业须提供相关证明文件）</w:t>
      </w:r>
      <w:r>
        <w:rPr>
          <w:rFonts w:hint="eastAsia" w:ascii="宋体" w:hAnsi="宋体" w:eastAsia="宋体"/>
          <w:b/>
          <w:bCs/>
          <w:sz w:val="21"/>
          <w:szCs w:val="21"/>
        </w:rPr>
      </w:r>
      <w:r/>
    </w:p>
    <w:p>
      <w:pPr>
        <w:pStyle w:val="982"/>
        <w:spacing w:line="420" w:lineRule="auto"/>
        <w:rPr>
          <w:rFonts w:hint="eastAsia" w:ascii="宋体" w:hAnsi="宋体" w:eastAsia="宋体"/>
          <w:sz w:val="21"/>
          <w:szCs w:val="21"/>
        </w:rPr>
      </w:pPr>
      <w:r>
        <w:rPr>
          <w:rFonts w:hint="eastAsia" w:ascii="宋体" w:hAnsi="宋体" w:eastAsia="宋体"/>
          <w:sz w:val="21"/>
          <w:szCs w:val="21"/>
        </w:rPr>
      </w:r>
      <w:r/>
    </w:p>
    <w:p>
      <w:pPr>
        <w:pStyle w:val="982"/>
        <w:ind w:firstLine="420"/>
        <w:spacing w:line="420" w:lineRule="auto"/>
        <w:rPr>
          <w:rFonts w:hint="eastAsia" w:ascii="宋体" w:hAnsi="宋体" w:eastAsia="宋体"/>
          <w:sz w:val="21"/>
          <w:szCs w:val="21"/>
        </w:rPr>
      </w:pPr>
      <w:r>
        <w:rPr>
          <w:rFonts w:hint="eastAsia" w:ascii="宋体" w:hAnsi="宋体" w:eastAsia="宋体"/>
          <w:sz w:val="21"/>
          <w:szCs w:val="21"/>
        </w:rPr>
        <w:t xml:space="preserve">提供由省级以上监狱管理局、戒毒管理局(含新疆生产建设兵团)出具的属于监狱企业的证明文件。</w:t>
      </w:r>
      <w:r>
        <w:rPr>
          <w:rFonts w:hint="eastAsia" w:ascii="宋体" w:hAnsi="宋体" w:eastAsia="宋体"/>
          <w:sz w:val="21"/>
          <w:szCs w:val="21"/>
        </w:rPr>
      </w:r>
      <w:r/>
    </w:p>
    <w:p>
      <w:pPr>
        <w:pStyle w:val="982"/>
        <w:jc w:val="center"/>
        <w:spacing w:line="360" w:lineRule="auto"/>
        <w:rPr>
          <w:rFonts w:hint="eastAsia" w:ascii="黑体" w:hAnsi="宋体" w:eastAsia="黑体"/>
          <w:sz w:val="32"/>
          <w:szCs w:val="32"/>
        </w:rPr>
      </w:pPr>
      <w:r>
        <w:rPr>
          <w:rFonts w:hint="eastAsia" w:ascii="宋体" w:hAnsi="宋体" w:eastAsia="宋体"/>
          <w:sz w:val="24"/>
          <w:szCs w:val="24"/>
        </w:rPr>
        <w:br w:type="page" w:clear="all"/>
      </w:r>
      <w:bookmarkStart w:id="33" w:name="_Toc381716888"/>
      <w:r>
        <w:rPr>
          <w:rFonts w:hint="eastAsia" w:ascii="黑体" w:hAnsi="宋体" w:eastAsia="黑体"/>
          <w:sz w:val="32"/>
          <w:szCs w:val="32"/>
        </w:rPr>
        <w:t xml:space="preserve">第八章  投标文件格式</w:t>
      </w:r>
      <w:bookmarkEnd w:id="33"/>
      <w:r>
        <w:rPr>
          <w:rFonts w:hint="eastAsia" w:ascii="黑体" w:hAnsi="宋体" w:eastAsia="黑体"/>
          <w:sz w:val="32"/>
          <w:szCs w:val="32"/>
        </w:rPr>
      </w:r>
      <w:r/>
    </w:p>
    <w:p>
      <w:pPr>
        <w:pStyle w:val="982"/>
        <w:jc w:val="center"/>
        <w:rPr>
          <w:rFonts w:hint="eastAsia" w:ascii="宋体" w:hAnsi="宋体" w:eastAsia="宋体"/>
          <w:b/>
          <w:sz w:val="21"/>
          <w:szCs w:val="21"/>
        </w:rPr>
      </w:pPr>
      <w:r>
        <w:rPr>
          <w:rFonts w:hint="eastAsia" w:ascii="宋体" w:hAnsi="宋体" w:eastAsia="宋体"/>
          <w:b/>
          <w:sz w:val="21"/>
          <w:szCs w:val="21"/>
        </w:rPr>
        <w:t xml:space="preserve">评分索引表（可按需调整）</w:t>
      </w:r>
      <w:r>
        <w:rPr>
          <w:rFonts w:hint="eastAsia" w:ascii="宋体" w:hAnsi="宋体" w:eastAsia="宋体"/>
          <w:b/>
          <w:sz w:val="21"/>
          <w:szCs w:val="21"/>
        </w:rPr>
      </w:r>
      <w:r/>
    </w:p>
    <w:tbl>
      <w:tblPr>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322"/>
              <w:jc w:val="center"/>
              <w:spacing w:before="120" w:after="120" w:line="265" w:lineRule="atLeast"/>
              <w:rPr>
                <w:rFonts w:hint="eastAsia" w:ascii="宋体" w:hAnsi="宋体" w:eastAsia="宋体"/>
                <w:b/>
                <w:bCs/>
                <w:sz w:val="21"/>
                <w:szCs w:val="21"/>
                <w:lang w:eastAsia="zh-CN"/>
              </w:rPr>
            </w:pPr>
            <w:r>
              <w:rPr>
                <w:rFonts w:hint="eastAsia" w:ascii="宋体" w:hAnsi="宋体" w:eastAsia="宋体"/>
                <w:b/>
                <w:sz w:val="21"/>
                <w:szCs w:val="21"/>
                <w:lang w:eastAsia="zh-CN"/>
              </w:rPr>
              <w:t xml:space="preserve">评分项目</w:t>
            </w:r>
            <w:r>
              <w:rPr>
                <w:rFonts w:hint="eastAsia" w:ascii="宋体" w:hAnsi="宋体" w:eastAsia="宋体"/>
                <w:b/>
                <w:bCs/>
                <w:sz w:val="21"/>
                <w:szCs w:val="21"/>
                <w:lang w:eastAsia="zh-CN"/>
              </w:rPr>
            </w:r>
            <w:r/>
          </w:p>
        </w:tc>
        <w:tc>
          <w:tcPr>
            <w:tcW w:w="3570" w:type="dxa"/>
            <w:vAlign w:val="center"/>
            <w:textDirection w:val="lrTb"/>
            <w:noWrap w:val="false"/>
          </w:tcPr>
          <w:p>
            <w:pPr>
              <w:pStyle w:val="982"/>
              <w:jc w:val="center"/>
              <w:rPr>
                <w:rFonts w:hint="eastAsia" w:ascii="宋体" w:hAnsi="宋体" w:eastAsia="宋体"/>
                <w:b/>
                <w:sz w:val="21"/>
                <w:szCs w:val="21"/>
              </w:rPr>
            </w:pPr>
            <w:r>
              <w:rPr>
                <w:rFonts w:hint="eastAsia" w:ascii="宋体" w:hAnsi="宋体" w:eastAsia="宋体"/>
                <w:b/>
                <w:sz w:val="21"/>
                <w:szCs w:val="21"/>
                <w:lang w:bidi="en-US"/>
              </w:rPr>
              <w:t xml:space="preserve">在投标文件中的页码位置</w:t>
            </w:r>
            <w:r>
              <w:rPr>
                <w:rFonts w:hint="eastAsia" w:ascii="宋体" w:hAnsi="宋体" w:eastAsia="宋体"/>
                <w:b/>
                <w:sz w:val="21"/>
                <w:szCs w:val="21"/>
              </w:rPr>
            </w:r>
            <w:r/>
          </w:p>
        </w:tc>
      </w:tr>
      <w:tr>
        <w:trPr>
          <w:trHeight w:val="446"/>
        </w:trPr>
        <w:tc>
          <w:tcPr>
            <w:tcW w:w="5670" w:type="dxa"/>
            <w:vAlign w:val="center"/>
            <w:textDirection w:val="lrTb"/>
            <w:noWrap w:val="false"/>
          </w:tcPr>
          <w:p>
            <w:pPr>
              <w:pStyle w:val="1322"/>
              <w:ind w:left="1442" w:firstLine="422"/>
              <w:jc w:val="center"/>
              <w:spacing w:before="120" w:after="120" w:line="265" w:lineRule="atLeast"/>
              <w:rPr>
                <w:rFonts w:hint="eastAsia" w:ascii="宋体" w:hAnsi="宋体" w:eastAsia="宋体"/>
                <w:b/>
                <w:lang w:eastAsia="zh-CN"/>
              </w:rPr>
            </w:pPr>
            <w:r>
              <w:rPr>
                <w:rFonts w:hint="eastAsia" w:ascii="宋体" w:hAnsi="宋体" w:eastAsia="宋体"/>
                <w:b/>
                <w:lang w:eastAsia="zh-CN"/>
              </w:rPr>
            </w:r>
            <w:r/>
          </w:p>
        </w:tc>
        <w:tc>
          <w:tcPr>
            <w:tcW w:w="3570" w:type="dxa"/>
            <w:vAlign w:val="center"/>
            <w:textDirection w:val="lrTb"/>
            <w:noWrap w:val="false"/>
          </w:tcPr>
          <w:p>
            <w:pPr>
              <w:pStyle w:val="982"/>
              <w:jc w:val="center"/>
              <w:rPr>
                <w:rFonts w:hint="eastAsia" w:ascii="宋体" w:hAnsi="宋体" w:eastAsia="宋体"/>
                <w:b/>
                <w:sz w:val="24"/>
                <w:szCs w:val="24"/>
                <w:lang w:bidi="en-US"/>
              </w:rPr>
            </w:pPr>
            <w:r>
              <w:rPr>
                <w:rFonts w:hint="eastAsia" w:ascii="宋体" w:hAnsi="宋体" w:eastAsia="宋体"/>
                <w:b/>
                <w:sz w:val="24"/>
                <w:szCs w:val="24"/>
                <w:lang w:bidi="en-US"/>
              </w:rPr>
            </w:r>
            <w:r/>
          </w:p>
        </w:tc>
      </w:tr>
      <w:tr>
        <w:trPr>
          <w:trHeight w:val="300"/>
        </w:trPr>
        <w:tc>
          <w:tcPr>
            <w:gridSpan w:val="2"/>
            <w:tcW w:w="9240" w:type="dxa"/>
            <w:vAlign w:val="center"/>
            <w:textDirection w:val="lrTb"/>
            <w:noWrap w:val="false"/>
          </w:tcPr>
          <w:p>
            <w:pPr>
              <w:pStyle w:val="1322"/>
              <w:ind w:left="1440" w:firstLine="420"/>
              <w:jc w:val="center"/>
              <w:spacing w:before="120" w:after="120" w:line="265" w:lineRule="atLeast"/>
              <w:rPr>
                <w:rFonts w:hint="eastAsia" w:ascii="宋体" w:hAnsi="宋体" w:eastAsia="宋体"/>
                <w:lang w:eastAsia="zh-CN"/>
              </w:rPr>
            </w:pPr>
            <w:r>
              <w:rPr>
                <w:rFonts w:hint="eastAsia" w:ascii="宋体" w:hAnsi="宋体" w:eastAsia="宋体"/>
                <w:lang w:eastAsia="zh-CN"/>
              </w:rPr>
            </w:r>
            <w:r/>
          </w:p>
        </w:tc>
      </w:tr>
      <w:tr>
        <w:trPr>
          <w:trHeight w:val="320"/>
        </w:trPr>
        <w:tc>
          <w:tcPr>
            <w:tcW w:w="5670" w:type="dxa"/>
            <w:vAlign w:val="center"/>
            <w:textDirection w:val="lrTb"/>
            <w:noWrap w:val="false"/>
          </w:tcPr>
          <w:p>
            <w:pPr>
              <w:pStyle w:val="1322"/>
              <w:ind w:left="1440" w:firstLine="420"/>
              <w:jc w:val="center"/>
              <w:spacing w:before="120" w:after="120" w:line="265" w:lineRule="atLeast"/>
              <w:rPr>
                <w:rFonts w:hint="eastAsia" w:ascii="宋体" w:hAnsi="宋体" w:eastAsia="宋体"/>
                <w:lang w:eastAsia="zh-CN"/>
              </w:rPr>
            </w:pPr>
            <w:r>
              <w:rPr>
                <w:rFonts w:hint="eastAsia" w:ascii="宋体" w:hAnsi="宋体" w:eastAsia="宋体"/>
                <w:lang w:eastAsia="zh-CN"/>
              </w:rPr>
            </w:r>
            <w:r/>
          </w:p>
        </w:tc>
        <w:tc>
          <w:tcPr>
            <w:tcW w:w="3570" w:type="dxa"/>
            <w:vAlign w:val="center"/>
            <w:textDirection w:val="lrTb"/>
            <w:noWrap w:val="false"/>
          </w:tcPr>
          <w:p>
            <w:pPr>
              <w:pStyle w:val="982"/>
              <w:jc w:val="center"/>
              <w:rPr>
                <w:rFonts w:hint="eastAsia" w:ascii="宋体" w:hAnsi="宋体" w:eastAsia="宋体"/>
                <w:sz w:val="24"/>
                <w:szCs w:val="24"/>
              </w:rPr>
            </w:pPr>
            <w:r>
              <w:rPr>
                <w:rFonts w:hint="eastAsia" w:ascii="宋体" w:hAnsi="宋体" w:eastAsia="宋体"/>
                <w:sz w:val="24"/>
                <w:szCs w:val="24"/>
              </w:rPr>
            </w:r>
            <w:r/>
          </w:p>
        </w:tc>
      </w:tr>
      <w:tr>
        <w:trPr>
          <w:trHeight w:val="460"/>
        </w:trPr>
        <w:tc>
          <w:tcPr>
            <w:tcW w:w="5670" w:type="dxa"/>
            <w:vAlign w:val="center"/>
            <w:textDirection w:val="lrTb"/>
            <w:noWrap w:val="false"/>
          </w:tcPr>
          <w:p>
            <w:pPr>
              <w:pStyle w:val="1322"/>
              <w:ind w:left="1440" w:firstLine="420"/>
              <w:jc w:val="center"/>
              <w:spacing w:before="120" w:after="120" w:line="265" w:lineRule="atLeast"/>
              <w:rPr>
                <w:rFonts w:hint="eastAsia" w:ascii="宋体" w:hAnsi="宋体" w:eastAsia="宋体"/>
                <w:lang w:eastAsia="zh-CN"/>
              </w:rPr>
            </w:pPr>
            <w:r>
              <w:rPr>
                <w:rFonts w:hint="eastAsia" w:ascii="宋体" w:hAnsi="宋体" w:eastAsia="宋体"/>
                <w:lang w:eastAsia="zh-CN"/>
              </w:rPr>
            </w:r>
            <w:r/>
          </w:p>
        </w:tc>
        <w:tc>
          <w:tcPr>
            <w:tcW w:w="3570" w:type="dxa"/>
            <w:vAlign w:val="center"/>
            <w:textDirection w:val="lrTb"/>
            <w:noWrap w:val="false"/>
          </w:tcPr>
          <w:p>
            <w:pPr>
              <w:pStyle w:val="982"/>
              <w:jc w:val="center"/>
              <w:rPr>
                <w:rFonts w:hint="eastAsia" w:ascii="宋体" w:hAnsi="宋体" w:eastAsia="宋体"/>
                <w:sz w:val="24"/>
                <w:szCs w:val="24"/>
              </w:rPr>
            </w:pPr>
            <w:r>
              <w:rPr>
                <w:rFonts w:hint="eastAsia" w:ascii="宋体" w:hAnsi="宋体" w:eastAsia="宋体"/>
                <w:sz w:val="24"/>
                <w:szCs w:val="24"/>
              </w:rPr>
            </w:r>
            <w:r/>
          </w:p>
        </w:tc>
      </w:tr>
      <w:tr>
        <w:trPr>
          <w:trHeight w:val="460"/>
        </w:trPr>
        <w:tc>
          <w:tcPr>
            <w:tcW w:w="5670" w:type="dxa"/>
            <w:vAlign w:val="center"/>
            <w:textDirection w:val="lrTb"/>
            <w:noWrap w:val="false"/>
          </w:tcPr>
          <w:p>
            <w:pPr>
              <w:pStyle w:val="1322"/>
              <w:ind w:left="1440" w:firstLine="420"/>
              <w:jc w:val="center"/>
              <w:spacing w:before="120" w:after="120" w:line="265" w:lineRule="atLeast"/>
              <w:rPr>
                <w:rFonts w:hint="eastAsia" w:ascii="宋体" w:hAnsi="宋体" w:eastAsia="宋体"/>
                <w:lang w:eastAsia="zh-CN"/>
              </w:rPr>
            </w:pPr>
            <w:r>
              <w:rPr>
                <w:rFonts w:hint="eastAsia" w:ascii="宋体" w:hAnsi="宋体" w:eastAsia="宋体"/>
                <w:lang w:eastAsia="zh-CN"/>
              </w:rPr>
            </w:r>
            <w:r/>
          </w:p>
        </w:tc>
        <w:tc>
          <w:tcPr>
            <w:tcW w:w="3570" w:type="dxa"/>
            <w:vAlign w:val="center"/>
            <w:textDirection w:val="lrTb"/>
            <w:noWrap w:val="false"/>
          </w:tcPr>
          <w:p>
            <w:pPr>
              <w:pStyle w:val="982"/>
              <w:jc w:val="center"/>
              <w:rPr>
                <w:rFonts w:hint="eastAsia" w:ascii="宋体" w:hAnsi="宋体" w:eastAsia="宋体"/>
                <w:sz w:val="24"/>
                <w:szCs w:val="24"/>
              </w:rPr>
            </w:pPr>
            <w:r>
              <w:rPr>
                <w:rFonts w:hint="eastAsia" w:ascii="宋体" w:hAnsi="宋体" w:eastAsia="宋体"/>
                <w:sz w:val="24"/>
                <w:szCs w:val="24"/>
              </w:rPr>
            </w:r>
            <w:r/>
          </w:p>
        </w:tc>
      </w:tr>
      <w:tr>
        <w:trPr>
          <w:trHeight w:val="280"/>
        </w:trPr>
        <w:tc>
          <w:tcPr>
            <w:tcW w:w="5670" w:type="dxa"/>
            <w:vAlign w:val="center"/>
            <w:textDirection w:val="lrTb"/>
            <w:noWrap w:val="false"/>
          </w:tcPr>
          <w:p>
            <w:pPr>
              <w:pStyle w:val="1322"/>
              <w:ind w:left="1440" w:firstLine="420"/>
              <w:jc w:val="center"/>
              <w:spacing w:before="120" w:after="120" w:line="265" w:lineRule="atLeast"/>
              <w:rPr>
                <w:rFonts w:hint="eastAsia" w:ascii="宋体" w:hAnsi="宋体" w:eastAsia="宋体"/>
                <w:lang w:eastAsia="zh-CN"/>
              </w:rPr>
            </w:pPr>
            <w:r>
              <w:rPr>
                <w:rFonts w:hint="eastAsia" w:ascii="宋体" w:hAnsi="宋体" w:eastAsia="宋体"/>
                <w:lang w:eastAsia="zh-CN"/>
              </w:rPr>
            </w:r>
            <w:r/>
          </w:p>
        </w:tc>
        <w:tc>
          <w:tcPr>
            <w:tcW w:w="3570" w:type="dxa"/>
            <w:vAlign w:val="center"/>
            <w:textDirection w:val="lrTb"/>
            <w:noWrap w:val="false"/>
          </w:tcPr>
          <w:p>
            <w:pPr>
              <w:pStyle w:val="982"/>
              <w:jc w:val="center"/>
              <w:rPr>
                <w:rFonts w:hint="eastAsia" w:ascii="宋体" w:hAnsi="宋体" w:eastAsia="宋体"/>
                <w:sz w:val="24"/>
                <w:szCs w:val="24"/>
              </w:rPr>
            </w:pPr>
            <w:r>
              <w:rPr>
                <w:rFonts w:hint="eastAsia" w:ascii="宋体" w:hAnsi="宋体" w:eastAsia="宋体"/>
                <w:sz w:val="24"/>
                <w:szCs w:val="24"/>
              </w:rPr>
            </w:r>
            <w:r/>
          </w:p>
        </w:tc>
      </w:tr>
      <w:tr>
        <w:trPr>
          <w:trHeight w:val="389"/>
        </w:trPr>
        <w:tc>
          <w:tcPr>
            <w:gridSpan w:val="2"/>
            <w:tcW w:w="9240" w:type="dxa"/>
            <w:vAlign w:val="center"/>
            <w:textDirection w:val="lrTb"/>
            <w:noWrap w:val="false"/>
          </w:tcPr>
          <w:p>
            <w:pPr>
              <w:pStyle w:val="1322"/>
              <w:ind w:left="1440" w:firstLine="420"/>
              <w:jc w:val="center"/>
              <w:spacing w:before="120" w:after="120" w:line="265" w:lineRule="atLeast"/>
              <w:rPr>
                <w:rFonts w:hint="eastAsia" w:ascii="宋体" w:hAnsi="宋体" w:eastAsia="宋体"/>
                <w:lang w:eastAsia="zh-CN"/>
              </w:rPr>
            </w:pPr>
            <w:r>
              <w:rPr>
                <w:rFonts w:hint="eastAsia" w:ascii="宋体" w:hAnsi="宋体" w:eastAsia="宋体"/>
                <w:lang w:eastAsia="zh-CN"/>
              </w:rPr>
            </w:r>
            <w:r/>
          </w:p>
        </w:tc>
      </w:tr>
      <w:tr>
        <w:trPr>
          <w:trHeight w:val="600"/>
        </w:trPr>
        <w:tc>
          <w:tcPr>
            <w:tcW w:w="5670" w:type="dxa"/>
            <w:vAlign w:val="center"/>
            <w:textDirection w:val="lrTb"/>
            <w:noWrap w:val="false"/>
          </w:tcPr>
          <w:p>
            <w:pPr>
              <w:pStyle w:val="1322"/>
              <w:ind w:left="1440" w:firstLine="420"/>
              <w:jc w:val="center"/>
              <w:spacing w:before="120" w:after="120" w:line="265" w:lineRule="atLeast"/>
              <w:rPr>
                <w:rFonts w:hint="eastAsia" w:ascii="宋体" w:hAnsi="宋体" w:eastAsia="宋体"/>
                <w:lang w:eastAsia="zh-CN"/>
              </w:rPr>
            </w:pPr>
            <w:r>
              <w:rPr>
                <w:rFonts w:hint="eastAsia" w:ascii="宋体" w:hAnsi="宋体" w:eastAsia="宋体"/>
                <w:lang w:eastAsia="zh-CN"/>
              </w:rPr>
            </w:r>
            <w:r/>
          </w:p>
        </w:tc>
        <w:tc>
          <w:tcPr>
            <w:tcW w:w="3570" w:type="dxa"/>
            <w:vAlign w:val="center"/>
            <w:textDirection w:val="lrTb"/>
            <w:noWrap w:val="false"/>
          </w:tcPr>
          <w:p>
            <w:pPr>
              <w:pStyle w:val="982"/>
              <w:jc w:val="center"/>
              <w:rPr>
                <w:rFonts w:hint="eastAsia" w:ascii="宋体" w:hAnsi="宋体" w:eastAsia="宋体"/>
                <w:sz w:val="24"/>
                <w:szCs w:val="24"/>
              </w:rPr>
            </w:pPr>
            <w:r>
              <w:rPr>
                <w:rFonts w:hint="eastAsia" w:ascii="宋体" w:hAnsi="宋体" w:eastAsia="宋体"/>
                <w:sz w:val="24"/>
                <w:szCs w:val="24"/>
              </w:rPr>
            </w:r>
            <w:r/>
          </w:p>
        </w:tc>
      </w:tr>
      <w:tr>
        <w:trPr>
          <w:trHeight w:val="160"/>
        </w:trPr>
        <w:tc>
          <w:tcPr>
            <w:tcW w:w="5670" w:type="dxa"/>
            <w:vAlign w:val="center"/>
            <w:textDirection w:val="lrTb"/>
            <w:noWrap w:val="false"/>
          </w:tcPr>
          <w:p>
            <w:pPr>
              <w:pStyle w:val="1322"/>
              <w:ind w:left="1440" w:firstLine="420"/>
              <w:jc w:val="center"/>
              <w:spacing w:before="120" w:after="120" w:line="265" w:lineRule="atLeast"/>
              <w:rPr>
                <w:rFonts w:hint="eastAsia" w:ascii="宋体" w:hAnsi="宋体" w:eastAsia="宋体"/>
                <w:lang w:eastAsia="zh-CN"/>
              </w:rPr>
            </w:pPr>
            <w:r>
              <w:rPr>
                <w:rFonts w:hint="eastAsia" w:ascii="宋体" w:hAnsi="宋体" w:eastAsia="宋体"/>
                <w:lang w:eastAsia="zh-CN"/>
              </w:rPr>
            </w:r>
            <w:r/>
          </w:p>
        </w:tc>
        <w:tc>
          <w:tcPr>
            <w:tcW w:w="3570" w:type="dxa"/>
            <w:vAlign w:val="center"/>
            <w:textDirection w:val="lrTb"/>
            <w:noWrap w:val="false"/>
          </w:tcPr>
          <w:p>
            <w:pPr>
              <w:pStyle w:val="982"/>
              <w:jc w:val="center"/>
              <w:rPr>
                <w:rFonts w:hint="eastAsia" w:ascii="宋体" w:hAnsi="宋体" w:eastAsia="宋体"/>
                <w:sz w:val="24"/>
                <w:szCs w:val="24"/>
              </w:rPr>
            </w:pPr>
            <w:r>
              <w:rPr>
                <w:rFonts w:hint="eastAsia" w:ascii="宋体" w:hAnsi="宋体" w:eastAsia="宋体"/>
                <w:sz w:val="24"/>
                <w:szCs w:val="24"/>
              </w:rPr>
            </w:r>
            <w:r/>
          </w:p>
        </w:tc>
      </w:tr>
      <w:tr>
        <w:trPr>
          <w:trHeight w:val="278"/>
        </w:trPr>
        <w:tc>
          <w:tcPr>
            <w:tcW w:w="5670" w:type="dxa"/>
            <w:vAlign w:val="center"/>
            <w:textDirection w:val="lrTb"/>
            <w:noWrap w:val="false"/>
          </w:tcPr>
          <w:p>
            <w:pPr>
              <w:pStyle w:val="1322"/>
              <w:ind w:left="1440" w:firstLine="420"/>
              <w:jc w:val="center"/>
              <w:spacing w:before="120" w:after="120" w:line="265" w:lineRule="atLeast"/>
              <w:rPr>
                <w:rFonts w:hint="eastAsia" w:ascii="宋体" w:hAnsi="宋体" w:eastAsia="宋体"/>
                <w:lang w:eastAsia="zh-CN"/>
              </w:rPr>
            </w:pPr>
            <w:r>
              <w:rPr>
                <w:rFonts w:hint="eastAsia" w:ascii="宋体" w:hAnsi="宋体" w:eastAsia="宋体"/>
                <w:lang w:eastAsia="zh-CN"/>
              </w:rPr>
            </w:r>
            <w:r/>
          </w:p>
        </w:tc>
        <w:tc>
          <w:tcPr>
            <w:tcW w:w="3570" w:type="dxa"/>
            <w:vAlign w:val="center"/>
            <w:textDirection w:val="lrTb"/>
            <w:noWrap w:val="false"/>
          </w:tcPr>
          <w:p>
            <w:pPr>
              <w:pStyle w:val="982"/>
              <w:jc w:val="center"/>
              <w:rPr>
                <w:rFonts w:hint="eastAsia" w:ascii="宋体" w:hAnsi="宋体" w:eastAsia="宋体"/>
                <w:sz w:val="24"/>
                <w:szCs w:val="24"/>
              </w:rPr>
            </w:pPr>
            <w:r>
              <w:rPr>
                <w:rFonts w:hint="eastAsia" w:ascii="宋体" w:hAnsi="宋体" w:eastAsia="宋体"/>
                <w:sz w:val="24"/>
                <w:szCs w:val="24"/>
              </w:rPr>
            </w:r>
            <w:r/>
          </w:p>
        </w:tc>
      </w:tr>
      <w:tr>
        <w:trPr>
          <w:trHeight w:val="269"/>
        </w:trPr>
        <w:tc>
          <w:tcPr>
            <w:tcW w:w="5670" w:type="dxa"/>
            <w:vAlign w:val="center"/>
            <w:textDirection w:val="lrTb"/>
            <w:noWrap w:val="false"/>
          </w:tcPr>
          <w:p>
            <w:pPr>
              <w:pStyle w:val="1322"/>
              <w:ind w:left="1440" w:firstLine="420"/>
              <w:jc w:val="center"/>
              <w:spacing w:before="120" w:after="120" w:line="265" w:lineRule="atLeast"/>
              <w:rPr>
                <w:rFonts w:hint="eastAsia" w:ascii="宋体" w:hAnsi="宋体" w:eastAsia="宋体"/>
                <w:lang w:eastAsia="zh-CN"/>
              </w:rPr>
            </w:pPr>
            <w:r>
              <w:rPr>
                <w:rFonts w:hint="eastAsia" w:ascii="宋体" w:hAnsi="宋体" w:eastAsia="宋体"/>
                <w:lang w:eastAsia="zh-CN"/>
              </w:rPr>
            </w:r>
            <w:r/>
          </w:p>
        </w:tc>
        <w:tc>
          <w:tcPr>
            <w:tcW w:w="3570" w:type="dxa"/>
            <w:vAlign w:val="center"/>
            <w:textDirection w:val="lrTb"/>
            <w:noWrap w:val="false"/>
          </w:tcPr>
          <w:p>
            <w:pPr>
              <w:pStyle w:val="982"/>
              <w:jc w:val="center"/>
              <w:rPr>
                <w:rFonts w:hint="eastAsia" w:ascii="宋体" w:hAnsi="宋体" w:eastAsia="宋体"/>
                <w:sz w:val="24"/>
                <w:szCs w:val="24"/>
              </w:rPr>
            </w:pPr>
            <w:r>
              <w:rPr>
                <w:rFonts w:hint="eastAsia" w:ascii="宋体" w:hAnsi="宋体" w:eastAsia="宋体"/>
                <w:sz w:val="24"/>
                <w:szCs w:val="24"/>
              </w:rPr>
            </w:r>
            <w:r/>
          </w:p>
        </w:tc>
      </w:tr>
      <w:tr>
        <w:trPr>
          <w:trHeight w:val="460"/>
        </w:trPr>
        <w:tc>
          <w:tcPr>
            <w:gridSpan w:val="2"/>
            <w:tcW w:w="9240" w:type="dxa"/>
            <w:vAlign w:val="center"/>
            <w:textDirection w:val="lrTb"/>
            <w:noWrap w:val="false"/>
          </w:tcPr>
          <w:p>
            <w:pPr>
              <w:pStyle w:val="1322"/>
              <w:ind w:left="1442" w:firstLine="422"/>
              <w:jc w:val="center"/>
              <w:spacing w:before="120" w:after="120" w:line="265" w:lineRule="atLeast"/>
              <w:rPr>
                <w:rFonts w:hint="eastAsia" w:ascii="宋体" w:hAnsi="宋体" w:eastAsia="宋体"/>
                <w:b/>
                <w:lang w:eastAsia="zh-CN"/>
              </w:rPr>
            </w:pPr>
            <w:r>
              <w:rPr>
                <w:rFonts w:hint="eastAsia" w:ascii="宋体" w:hAnsi="宋体" w:eastAsia="宋体"/>
                <w:b/>
                <w:lang w:eastAsia="zh-CN"/>
              </w:rPr>
            </w:r>
            <w:r/>
          </w:p>
        </w:tc>
      </w:tr>
      <w:tr>
        <w:trPr>
          <w:trHeight w:val="320"/>
        </w:trPr>
        <w:tc>
          <w:tcPr>
            <w:tcW w:w="5670" w:type="dxa"/>
            <w:vAlign w:val="center"/>
            <w:textDirection w:val="lrTb"/>
            <w:noWrap w:val="false"/>
          </w:tcPr>
          <w:p>
            <w:pPr>
              <w:pStyle w:val="1322"/>
              <w:ind w:left="1442" w:firstLine="422"/>
              <w:jc w:val="center"/>
              <w:spacing w:before="120" w:after="120" w:line="265" w:lineRule="atLeast"/>
              <w:rPr>
                <w:rFonts w:hint="eastAsia" w:ascii="宋体" w:hAnsi="宋体" w:eastAsia="宋体"/>
                <w:b/>
                <w:bCs/>
                <w:lang w:eastAsia="zh-CN"/>
              </w:rPr>
            </w:pPr>
            <w:r>
              <w:rPr>
                <w:rFonts w:hint="eastAsia" w:ascii="宋体" w:hAnsi="宋体" w:eastAsia="宋体"/>
                <w:b/>
                <w:bCs/>
                <w:lang w:eastAsia="zh-CN"/>
              </w:rPr>
            </w:r>
            <w:r/>
          </w:p>
        </w:tc>
        <w:tc>
          <w:tcPr>
            <w:tcW w:w="3570" w:type="dxa"/>
            <w:vAlign w:val="center"/>
            <w:textDirection w:val="lrTb"/>
            <w:noWrap w:val="false"/>
          </w:tcPr>
          <w:p>
            <w:pPr>
              <w:pStyle w:val="982"/>
              <w:jc w:val="center"/>
              <w:rPr>
                <w:rFonts w:hint="eastAsia" w:ascii="宋体" w:hAnsi="宋体" w:eastAsia="宋体"/>
                <w:sz w:val="24"/>
                <w:szCs w:val="24"/>
              </w:rPr>
            </w:pPr>
            <w:r>
              <w:rPr>
                <w:rFonts w:hint="eastAsia" w:ascii="宋体" w:hAnsi="宋体" w:eastAsia="宋体"/>
                <w:sz w:val="24"/>
                <w:szCs w:val="24"/>
              </w:rPr>
            </w:r>
            <w:r/>
          </w:p>
        </w:tc>
      </w:tr>
      <w:tr>
        <w:trPr>
          <w:trHeight w:val="280"/>
        </w:trPr>
        <w:tc>
          <w:tcPr>
            <w:tcW w:w="5670" w:type="dxa"/>
            <w:vAlign w:val="center"/>
            <w:textDirection w:val="lrTb"/>
            <w:noWrap w:val="false"/>
          </w:tcPr>
          <w:p>
            <w:pPr>
              <w:pStyle w:val="1322"/>
              <w:ind w:left="1440" w:firstLine="420"/>
              <w:jc w:val="center"/>
              <w:spacing w:before="120" w:after="120" w:line="265" w:lineRule="atLeast"/>
              <w:rPr>
                <w:rFonts w:hint="eastAsia" w:ascii="宋体" w:hAnsi="宋体" w:eastAsia="宋体"/>
                <w:lang w:eastAsia="zh-CN"/>
              </w:rPr>
            </w:pPr>
            <w:r>
              <w:rPr>
                <w:rFonts w:hint="eastAsia" w:ascii="宋体" w:hAnsi="宋体" w:eastAsia="宋体"/>
                <w:lang w:eastAsia="zh-CN"/>
              </w:rPr>
            </w:r>
            <w:r/>
          </w:p>
        </w:tc>
        <w:tc>
          <w:tcPr>
            <w:tcW w:w="3570" w:type="dxa"/>
            <w:vAlign w:val="center"/>
            <w:textDirection w:val="lrTb"/>
            <w:noWrap w:val="false"/>
          </w:tcPr>
          <w:p>
            <w:pPr>
              <w:pStyle w:val="982"/>
              <w:jc w:val="center"/>
              <w:rPr>
                <w:rFonts w:hint="eastAsia" w:ascii="宋体" w:hAnsi="宋体" w:eastAsia="宋体"/>
                <w:sz w:val="24"/>
                <w:szCs w:val="24"/>
              </w:rPr>
            </w:pPr>
            <w:r>
              <w:rPr>
                <w:rFonts w:hint="eastAsia" w:ascii="宋体" w:hAnsi="宋体" w:eastAsia="宋体"/>
                <w:sz w:val="24"/>
                <w:szCs w:val="24"/>
              </w:rPr>
            </w:r>
            <w:r/>
          </w:p>
        </w:tc>
      </w:tr>
      <w:tr>
        <w:trPr>
          <w:trHeight w:val="320"/>
        </w:trPr>
        <w:tc>
          <w:tcPr>
            <w:tcW w:w="5670" w:type="dxa"/>
            <w:vAlign w:val="center"/>
            <w:textDirection w:val="lrTb"/>
            <w:noWrap w:val="false"/>
          </w:tcPr>
          <w:p>
            <w:pPr>
              <w:pStyle w:val="1322"/>
              <w:ind w:left="1442" w:firstLine="422"/>
              <w:jc w:val="center"/>
              <w:spacing w:before="120" w:after="120" w:line="265" w:lineRule="atLeast"/>
              <w:rPr>
                <w:rFonts w:hint="eastAsia" w:ascii="宋体" w:hAnsi="宋体" w:eastAsia="宋体"/>
                <w:b/>
                <w:bCs/>
                <w:lang w:eastAsia="zh-CN"/>
              </w:rPr>
            </w:pPr>
            <w:r>
              <w:rPr>
                <w:rFonts w:hint="eastAsia" w:ascii="宋体" w:hAnsi="宋体" w:eastAsia="宋体"/>
                <w:b/>
                <w:bCs/>
                <w:lang w:eastAsia="zh-CN"/>
              </w:rPr>
            </w:r>
            <w:r/>
          </w:p>
        </w:tc>
        <w:tc>
          <w:tcPr>
            <w:tcW w:w="3570" w:type="dxa"/>
            <w:vAlign w:val="center"/>
            <w:textDirection w:val="lrTb"/>
            <w:noWrap w:val="false"/>
          </w:tcPr>
          <w:p>
            <w:pPr>
              <w:pStyle w:val="982"/>
              <w:jc w:val="center"/>
              <w:rPr>
                <w:rFonts w:hint="eastAsia" w:ascii="宋体" w:hAnsi="宋体" w:eastAsia="宋体"/>
                <w:sz w:val="24"/>
                <w:szCs w:val="24"/>
              </w:rPr>
            </w:pPr>
            <w:r>
              <w:rPr>
                <w:rFonts w:hint="eastAsia" w:ascii="宋体" w:hAnsi="宋体" w:eastAsia="宋体"/>
                <w:sz w:val="24"/>
                <w:szCs w:val="24"/>
              </w:rPr>
            </w:r>
            <w:r/>
          </w:p>
        </w:tc>
      </w:tr>
      <w:tr>
        <w:trPr>
          <w:trHeight w:val="320"/>
        </w:trPr>
        <w:tc>
          <w:tcPr>
            <w:tcW w:w="5670" w:type="dxa"/>
            <w:vAlign w:val="center"/>
            <w:textDirection w:val="lrTb"/>
            <w:noWrap w:val="false"/>
          </w:tcPr>
          <w:p>
            <w:pPr>
              <w:pStyle w:val="1322"/>
              <w:ind w:left="1442" w:firstLine="422"/>
              <w:jc w:val="center"/>
              <w:spacing w:before="120" w:after="120" w:line="265" w:lineRule="atLeast"/>
              <w:rPr>
                <w:rFonts w:hint="eastAsia" w:ascii="宋体" w:hAnsi="宋体" w:eastAsia="宋体"/>
                <w:b/>
                <w:bCs/>
                <w:lang w:eastAsia="zh-CN"/>
              </w:rPr>
            </w:pPr>
            <w:r>
              <w:rPr>
                <w:rFonts w:hint="eastAsia" w:ascii="宋体" w:hAnsi="宋体" w:eastAsia="宋体"/>
                <w:b/>
                <w:bCs/>
                <w:lang w:eastAsia="zh-CN"/>
              </w:rPr>
            </w:r>
            <w:r/>
          </w:p>
        </w:tc>
        <w:tc>
          <w:tcPr>
            <w:tcW w:w="3570" w:type="dxa"/>
            <w:vAlign w:val="center"/>
            <w:textDirection w:val="lrTb"/>
            <w:noWrap w:val="false"/>
          </w:tcPr>
          <w:p>
            <w:pPr>
              <w:pStyle w:val="982"/>
              <w:jc w:val="center"/>
              <w:rPr>
                <w:rFonts w:hint="eastAsia" w:ascii="宋体" w:hAnsi="宋体" w:eastAsia="宋体"/>
                <w:sz w:val="24"/>
                <w:szCs w:val="24"/>
              </w:rPr>
            </w:pPr>
            <w:r>
              <w:rPr>
                <w:rFonts w:hint="eastAsia" w:ascii="宋体" w:hAnsi="宋体" w:eastAsia="宋体"/>
                <w:sz w:val="24"/>
                <w:szCs w:val="24"/>
              </w:rPr>
            </w:r>
            <w:r/>
          </w:p>
        </w:tc>
      </w:tr>
    </w:tbl>
    <w:p>
      <w:pPr>
        <w:pStyle w:val="982"/>
        <w:ind w:firstLine="480"/>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r>
      <w:r/>
    </w:p>
    <w:p>
      <w:pPr>
        <w:pStyle w:val="982"/>
        <w:ind w:firstLine="422"/>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注：</w:t>
      </w:r>
      <w:r>
        <w:rPr>
          <w:rFonts w:hint="eastAsia" w:ascii="宋体" w:hAnsi="宋体" w:eastAsia="宋体"/>
          <w:b/>
          <w:bCs/>
          <w:sz w:val="21"/>
          <w:szCs w:val="21"/>
          <w:lang w:val="en-US"/>
        </w:rPr>
      </w:r>
      <w:r/>
    </w:p>
    <w:p>
      <w:pPr>
        <w:pStyle w:val="982"/>
        <w:ind w:firstLine="422"/>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1、各供应商可根据企业自身实际情况以及对招标文件的响应程度进行编制投标文件，其中商务、技术、价格部分根据苏采云系统要求逐一上传，未按要求上传文件的代理机构不承担任何责任。  </w:t>
      </w:r>
      <w:r>
        <w:rPr>
          <w:rFonts w:hint="eastAsia" w:ascii="宋体" w:hAnsi="宋体" w:eastAsia="宋体"/>
          <w:b/>
          <w:bCs/>
          <w:sz w:val="21"/>
          <w:szCs w:val="21"/>
          <w:lang w:val="en-US"/>
        </w:rPr>
      </w:r>
      <w:r/>
    </w:p>
    <w:p>
      <w:pPr>
        <w:pStyle w:val="982"/>
        <w:jc w:val="right"/>
        <w:spacing w:line="360" w:lineRule="auto"/>
        <w:rPr>
          <w:rFonts w:ascii="黑体" w:hAnsi="宋体" w:eastAsia="黑体"/>
          <w:sz w:val="32"/>
          <w:szCs w:val="32"/>
        </w:rPr>
      </w:pPr>
      <w:r>
        <w:rPr>
          <w:rFonts w:ascii="黑体" w:hAnsi="宋体" w:eastAsia="黑体"/>
          <w:sz w:val="28"/>
          <w:szCs w:val="28"/>
        </w:rPr>
        <w:br w:type="page" w:clear="all"/>
      </w:r>
      <w:r>
        <w:rPr>
          <w:rFonts w:hint="eastAsia" w:ascii="黑体" w:hAnsi="宋体" w:eastAsia="黑体"/>
          <w:sz w:val="32"/>
          <w:szCs w:val="32"/>
        </w:rPr>
        <w:t xml:space="preserve">正本（副本）</w:t>
      </w:r>
      <w:r>
        <w:rPr>
          <w:rFonts w:ascii="黑体" w:hAnsi="宋体" w:eastAsia="黑体"/>
          <w:sz w:val="32"/>
          <w:szCs w:val="32"/>
        </w:rPr>
      </w:r>
      <w:r/>
    </w:p>
    <w:p>
      <w:pPr>
        <w:pStyle w:val="982"/>
        <w:jc w:val="center"/>
        <w:spacing w:line="360" w:lineRule="auto"/>
        <w:rPr>
          <w:rFonts w:ascii="黑体" w:hAnsi="宋体" w:eastAsia="黑体"/>
          <w:sz w:val="32"/>
          <w:szCs w:val="32"/>
        </w:rPr>
      </w:pPr>
      <w:r>
        <w:rPr>
          <w:rFonts w:ascii="黑体" w:hAnsi="宋体" w:eastAsia="黑体"/>
          <w:sz w:val="32"/>
          <w:szCs w:val="32"/>
        </w:rPr>
      </w:r>
      <w:r/>
    </w:p>
    <w:p>
      <w:pPr>
        <w:pStyle w:val="982"/>
        <w:jc w:val="center"/>
        <w:spacing w:line="360" w:lineRule="auto"/>
        <w:rPr>
          <w:rFonts w:hint="eastAsia" w:ascii="黑体" w:hAnsi="宋体" w:eastAsia="黑体"/>
          <w:sz w:val="32"/>
          <w:szCs w:val="32"/>
          <w:lang w:eastAsia="zh-CN"/>
        </w:rPr>
      </w:pPr>
      <w:r>
        <w:rPr>
          <w:rFonts w:hint="eastAsia" w:ascii="黑体" w:hAnsi="宋体" w:eastAsia="黑体"/>
          <w:bCs/>
          <w:sz w:val="32"/>
          <w:szCs w:val="32"/>
          <w:lang w:eastAsia="zh-CN"/>
        </w:rPr>
        <w:t xml:space="preserve">2025年食品安全监督检查辅助服务</w:t>
      </w:r>
      <w:r>
        <w:rPr>
          <w:rFonts w:hint="eastAsia" w:ascii="黑体" w:hAnsi="宋体" w:eastAsia="黑体"/>
          <w:sz w:val="32"/>
          <w:szCs w:val="32"/>
          <w:lang w:eastAsia="zh-CN"/>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rPr>
          <w:rFonts w:ascii="黑体" w:hAnsi="宋体" w:eastAsia="黑体"/>
          <w:sz w:val="72"/>
          <w:szCs w:val="72"/>
        </w:rPr>
      </w:pPr>
      <w:r>
        <w:rPr>
          <w:rFonts w:hint="eastAsia" w:ascii="黑体" w:hAnsi="宋体" w:eastAsia="黑体"/>
          <w:sz w:val="72"/>
          <w:szCs w:val="72"/>
        </w:rPr>
        <w:t xml:space="preserve">商务部分</w:t>
      </w:r>
      <w:r>
        <w:rPr>
          <w:rFonts w:ascii="黑体" w:hAnsi="宋体" w:eastAsia="黑体"/>
          <w:sz w:val="72"/>
          <w:szCs w:val="72"/>
        </w:rPr>
      </w:r>
      <w:r/>
    </w:p>
    <w:p>
      <w:pPr>
        <w:pStyle w:val="982"/>
        <w:jc w:val="center"/>
        <w:rPr>
          <w:rFonts w:ascii="黑体" w:hAnsi="宋体" w:eastAsia="黑体"/>
          <w:sz w:val="32"/>
          <w:szCs w:val="32"/>
        </w:rPr>
      </w:pPr>
      <w:r>
        <w:rPr>
          <w:rFonts w:ascii="黑体" w:hAnsi="宋体" w:eastAsia="黑体"/>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ind w:firstLine="1280"/>
        <w:spacing w:line="360" w:lineRule="auto"/>
        <w:rPr>
          <w:rFonts w:ascii="黑体" w:hAnsi="宋体" w:eastAsia="黑体"/>
          <w:bCs/>
          <w:sz w:val="32"/>
          <w:szCs w:val="32"/>
        </w:rPr>
      </w:pPr>
      <w:r>
        <w:rPr>
          <w:rFonts w:hint="eastAsia" w:ascii="黑体" w:hAnsi="宋体" w:eastAsia="黑体"/>
          <w:sz w:val="32"/>
          <w:szCs w:val="32"/>
        </w:rPr>
        <w:t xml:space="preserve">项目编号：</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ascii="黑体" w:hAnsi="宋体" w:eastAsia="黑体"/>
          <w:bCs/>
          <w:sz w:val="32"/>
          <w:szCs w:val="32"/>
        </w:rPr>
      </w:r>
      <w:r/>
    </w:p>
    <w:p>
      <w:pPr>
        <w:pStyle w:val="982"/>
        <w:ind w:firstLine="1280"/>
        <w:spacing w:line="360" w:lineRule="auto"/>
        <w:rPr>
          <w:rFonts w:hint="eastAsia" w:ascii="黑体" w:hAnsi="宋体" w:eastAsia="黑体"/>
          <w:sz w:val="32"/>
          <w:szCs w:val="32"/>
        </w:rPr>
      </w:pPr>
      <w:r>
        <w:rPr>
          <w:rFonts w:hint="eastAsia" w:ascii="黑体" w:hAnsi="宋体" w:eastAsia="黑体"/>
          <w:sz w:val="32"/>
          <w:szCs w:val="32"/>
        </w:rPr>
        <w:t xml:space="preserve">供 应 商：</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rPr>
        <w:t xml:space="preserve">（单位公章）</w:t>
      </w:r>
      <w:r>
        <w:rPr>
          <w:rFonts w:hint="eastAsia" w:ascii="黑体" w:hAnsi="宋体" w:eastAsia="黑体"/>
          <w:sz w:val="32"/>
          <w:szCs w:val="32"/>
        </w:rPr>
      </w:r>
      <w:r/>
    </w:p>
    <w:p>
      <w:pPr>
        <w:pStyle w:val="982"/>
        <w:ind w:firstLine="1280"/>
        <w:spacing w:line="360" w:lineRule="auto"/>
        <w:rPr>
          <w:rFonts w:ascii="黑体" w:hAnsi="宋体" w:eastAsia="黑体"/>
          <w:bCs/>
          <w:sz w:val="32"/>
          <w:szCs w:val="32"/>
        </w:rPr>
      </w:pPr>
      <w:r>
        <w:rPr>
          <w:rFonts w:hint="eastAsia" w:ascii="黑体" w:hAnsi="宋体" w:eastAsia="黑体"/>
          <w:sz w:val="32"/>
          <w:szCs w:val="32"/>
        </w:rPr>
        <w:t xml:space="preserve">联</w:t>
      </w:r>
      <w:r>
        <w:rPr>
          <w:rFonts w:hint="eastAsia" w:ascii="黑体" w:hAnsi="宋体" w:eastAsia="黑体"/>
          <w:sz w:val="32"/>
          <w:szCs w:val="32"/>
          <w:lang w:val="en-US"/>
        </w:rPr>
        <w:t xml:space="preserve"> </w:t>
      </w:r>
      <w:r>
        <w:rPr>
          <w:rFonts w:hint="eastAsia" w:ascii="黑体" w:hAnsi="宋体" w:eastAsia="黑体"/>
          <w:sz w:val="32"/>
          <w:szCs w:val="32"/>
        </w:rPr>
        <w:t xml:space="preserve">系</w:t>
      </w:r>
      <w:r>
        <w:rPr>
          <w:rFonts w:hint="eastAsia" w:ascii="黑体" w:hAnsi="宋体" w:eastAsia="黑体"/>
          <w:sz w:val="32"/>
          <w:szCs w:val="32"/>
          <w:lang w:val="en-US"/>
        </w:rPr>
        <w:t xml:space="preserve"> </w:t>
      </w:r>
      <w:r>
        <w:rPr>
          <w:rFonts w:hint="eastAsia" w:ascii="黑体" w:hAnsi="宋体" w:eastAsia="黑体"/>
          <w:sz w:val="32"/>
          <w:szCs w:val="32"/>
        </w:rPr>
        <w:t xml:space="preserve">人：</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ascii="黑体" w:hAnsi="宋体" w:eastAsia="黑体"/>
          <w:bCs/>
          <w:sz w:val="32"/>
          <w:szCs w:val="32"/>
        </w:rPr>
      </w:r>
      <w:r/>
    </w:p>
    <w:p>
      <w:pPr>
        <w:pStyle w:val="982"/>
        <w:ind w:firstLine="1280"/>
        <w:spacing w:line="360" w:lineRule="auto"/>
        <w:rPr>
          <w:rFonts w:hint="eastAsia" w:ascii="黑体" w:hAnsi="宋体" w:eastAsia="黑体"/>
          <w:sz w:val="32"/>
          <w:szCs w:val="32"/>
        </w:rPr>
      </w:pPr>
      <w:r>
        <w:rPr>
          <w:rFonts w:hint="eastAsia" w:ascii="黑体" w:hAnsi="宋体" w:eastAsia="黑体"/>
          <w:sz w:val="32"/>
          <w:szCs w:val="32"/>
        </w:rPr>
        <w:t xml:space="preserve">联系方式：</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rPr>
      </w:r>
      <w:r/>
    </w:p>
    <w:p>
      <w:pPr>
        <w:pStyle w:val="982"/>
        <w:ind w:firstLine="1280"/>
        <w:spacing w:line="360" w:lineRule="auto"/>
        <w:rPr>
          <w:rFonts w:hint="eastAsia" w:ascii="黑体" w:hAnsi="宋体" w:eastAsia="黑体"/>
          <w:sz w:val="32"/>
          <w:szCs w:val="32"/>
        </w:rPr>
      </w:pPr>
      <w:r>
        <w:rPr>
          <w:rFonts w:hint="eastAsia" w:ascii="黑体" w:hAnsi="宋体" w:eastAsia="黑体"/>
          <w:sz w:val="32"/>
          <w:szCs w:val="32"/>
        </w:rPr>
        <w:t xml:space="preserve">单位地址：</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rPr>
      </w:r>
      <w:r/>
    </w:p>
    <w:p>
      <w:pPr>
        <w:pStyle w:val="982"/>
        <w:jc w:val="center"/>
        <w:spacing w:before="100" w:beforeAutospacing="1" w:after="100" w:afterAutospacing="1"/>
        <w:rPr>
          <w:rFonts w:ascii="黑体" w:eastAsia="黑体"/>
          <w:sz w:val="32"/>
          <w:szCs w:val="32"/>
        </w:rPr>
      </w:pPr>
      <w:r>
        <w:rPr>
          <w:rFonts w:hint="eastAsia" w:ascii="黑体" w:hAnsi="宋体" w:eastAsia="黑体"/>
          <w:sz w:val="32"/>
          <w:szCs w:val="32"/>
          <w:u w:val="single"/>
        </w:rPr>
        <w:t xml:space="preserve">     </w:t>
      </w:r>
      <w:r>
        <w:rPr>
          <w:rFonts w:hint="eastAsia" w:ascii="黑体" w:hAnsi="宋体" w:eastAsia="黑体"/>
          <w:sz w:val="32"/>
          <w:szCs w:val="32"/>
        </w:rPr>
        <w:t xml:space="preserve">年</w:t>
      </w:r>
      <w:r>
        <w:rPr>
          <w:rFonts w:hint="eastAsia" w:ascii="黑体" w:hAnsi="宋体" w:eastAsia="黑体"/>
          <w:sz w:val="32"/>
          <w:szCs w:val="32"/>
          <w:u w:val="single"/>
        </w:rPr>
        <w:t xml:space="preserve">   </w:t>
      </w:r>
      <w:r>
        <w:rPr>
          <w:rFonts w:hint="eastAsia" w:ascii="黑体" w:hAnsi="宋体" w:eastAsia="黑体"/>
          <w:sz w:val="32"/>
          <w:szCs w:val="32"/>
        </w:rPr>
        <w:t xml:space="preserve">月</w:t>
      </w:r>
      <w:r>
        <w:rPr>
          <w:rFonts w:hint="eastAsia" w:ascii="黑体" w:hAnsi="宋体" w:eastAsia="黑体"/>
          <w:sz w:val="32"/>
          <w:szCs w:val="32"/>
          <w:u w:val="single"/>
        </w:rPr>
        <w:t xml:space="preserve">   </w:t>
      </w:r>
      <w:r>
        <w:rPr>
          <w:rFonts w:hint="eastAsia" w:ascii="黑体" w:hAnsi="宋体" w:eastAsia="黑体"/>
          <w:sz w:val="32"/>
          <w:szCs w:val="32"/>
        </w:rPr>
        <w:t xml:space="preserve">日</w:t>
      </w:r>
      <w:r>
        <w:rPr>
          <w:rFonts w:ascii="仿宋_GB2312" w:eastAsia="仿宋_GB2312"/>
          <w:sz w:val="24"/>
        </w:rPr>
        <w:br w:type="page" w:clear="all"/>
      </w:r>
      <w:r>
        <w:rPr>
          <w:rFonts w:hint="eastAsia" w:ascii="黑体" w:eastAsia="黑体"/>
          <w:sz w:val="32"/>
          <w:szCs w:val="32"/>
        </w:rPr>
        <w:t xml:space="preserve">目  录</w:t>
      </w:r>
      <w:r>
        <w:rPr>
          <w:rFonts w:ascii="黑体" w:eastAsia="黑体"/>
          <w:sz w:val="32"/>
          <w:szCs w:val="32"/>
        </w:rPr>
      </w:r>
      <w:r/>
    </w:p>
    <w:p>
      <w:pPr>
        <w:pStyle w:val="982"/>
        <w:jc w:val="both"/>
        <w:spacing w:line="600" w:lineRule="auto"/>
        <w:rPr>
          <w:rFonts w:hint="eastAsia" w:ascii="宋体" w:hAnsi="宋体" w:eastAsia="宋体"/>
          <w:sz w:val="21"/>
          <w:szCs w:val="21"/>
        </w:rPr>
      </w:pPr>
      <w:r>
        <w:rPr>
          <w:rFonts w:hint="eastAsia" w:ascii="宋体" w:hAnsi="宋体" w:eastAsia="宋体"/>
          <w:sz w:val="21"/>
          <w:szCs w:val="21"/>
        </w:rPr>
        <w:t xml:space="preserve">一、投标函（投标申请及声明）……………………………………………………………………………X</w:t>
      </w:r>
      <w:r>
        <w:rPr>
          <w:rFonts w:hint="eastAsia" w:ascii="宋体" w:hAnsi="宋体" w:eastAsia="宋体"/>
          <w:sz w:val="21"/>
          <w:szCs w:val="21"/>
        </w:rPr>
      </w:r>
      <w:r/>
    </w:p>
    <w:p>
      <w:pPr>
        <w:pStyle w:val="982"/>
        <w:jc w:val="left"/>
        <w:spacing w:line="600" w:lineRule="auto"/>
        <w:rPr>
          <w:rFonts w:hint="eastAsia" w:ascii="宋体" w:hAnsi="宋体" w:eastAsia="宋体"/>
          <w:sz w:val="21"/>
          <w:szCs w:val="21"/>
        </w:rPr>
      </w:pPr>
      <w:r>
        <w:rPr>
          <w:rFonts w:hint="eastAsia" w:ascii="宋体" w:hAnsi="宋体" w:eastAsia="宋体"/>
          <w:sz w:val="21"/>
          <w:szCs w:val="21"/>
        </w:rPr>
        <w:t xml:space="preserve">二、法定代表人授权委托书及委托代理人的身份证明文件的复印件……………………………………X</w:t>
      </w:r>
      <w:r>
        <w:rPr>
          <w:rFonts w:hint="eastAsia" w:ascii="宋体" w:hAnsi="宋体" w:eastAsia="宋体"/>
          <w:sz w:val="21"/>
          <w:szCs w:val="21"/>
        </w:rPr>
      </w:r>
      <w:r/>
    </w:p>
    <w:p>
      <w:pPr>
        <w:pStyle w:val="982"/>
        <w:jc w:val="left"/>
        <w:spacing w:line="600" w:lineRule="auto"/>
        <w:rPr>
          <w:rFonts w:hint="eastAsia" w:ascii="宋体" w:hAnsi="宋体" w:eastAsia="宋体"/>
          <w:sz w:val="21"/>
          <w:szCs w:val="21"/>
          <w:lang w:val="en-US"/>
        </w:rPr>
      </w:pPr>
      <w:r>
        <w:rPr>
          <w:rFonts w:hint="eastAsia" w:ascii="宋体" w:hAnsi="宋体" w:eastAsia="宋体"/>
          <w:sz w:val="21"/>
          <w:szCs w:val="21"/>
        </w:rPr>
        <w:t xml:space="preserve">三、《南京市政府采购供应商信用记录表暨信用承诺书》………………………………………………X</w:t>
      </w:r>
      <w:r>
        <w:rPr>
          <w:rFonts w:hint="eastAsia" w:ascii="宋体" w:hAnsi="宋体" w:eastAsia="宋体"/>
          <w:sz w:val="21"/>
          <w:szCs w:val="21"/>
          <w:lang w:val="en-US"/>
        </w:rPr>
      </w:r>
      <w:r/>
    </w:p>
    <w:p>
      <w:pPr>
        <w:pStyle w:val="982"/>
        <w:jc w:val="left"/>
        <w:spacing w:line="600" w:lineRule="auto"/>
        <w:rPr>
          <w:rFonts w:hint="eastAsia" w:ascii="宋体" w:hAnsi="宋体" w:eastAsia="宋体"/>
          <w:sz w:val="21"/>
          <w:szCs w:val="21"/>
          <w:lang w:val="en-US"/>
        </w:rPr>
      </w:pPr>
      <w:r>
        <w:rPr>
          <w:rFonts w:hint="eastAsia" w:ascii="宋体" w:hAnsi="宋体" w:eastAsia="宋体"/>
          <w:sz w:val="21"/>
          <w:szCs w:val="21"/>
          <w:lang w:val="en-US"/>
        </w:rPr>
        <w:t xml:space="preserve">四、“不存在与参加本项目的其他供应商单位负责人为同一人或者存在直接控股、管理关系”的承诺函 </w:t>
      </w:r>
      <w:r>
        <w:rPr>
          <w:rFonts w:hint="eastAsia" w:ascii="宋体" w:hAnsi="宋体" w:eastAsia="宋体"/>
          <w:sz w:val="21"/>
          <w:szCs w:val="21"/>
        </w:rPr>
        <w:t xml:space="preserve">…………………………………………………………………………………………………………X</w:t>
      </w:r>
      <w:r>
        <w:rPr>
          <w:rFonts w:hint="eastAsia" w:ascii="宋体" w:hAnsi="宋体" w:eastAsia="宋体"/>
          <w:sz w:val="21"/>
          <w:szCs w:val="21"/>
          <w:lang w:val="en-US"/>
        </w:rPr>
      </w:r>
      <w:r/>
    </w:p>
    <w:p>
      <w:pPr>
        <w:pStyle w:val="982"/>
        <w:jc w:val="both"/>
        <w:spacing w:line="600" w:lineRule="auto"/>
        <w:rPr>
          <w:rFonts w:hint="eastAsia" w:ascii="宋体" w:hAnsi="宋体" w:eastAsia="宋体"/>
          <w:sz w:val="21"/>
          <w:szCs w:val="21"/>
        </w:rPr>
      </w:pPr>
      <w:r>
        <w:rPr>
          <w:rFonts w:hint="eastAsia" w:ascii="宋体" w:hAnsi="宋体" w:eastAsia="宋体"/>
          <w:sz w:val="21"/>
          <w:szCs w:val="21"/>
        </w:rPr>
        <w:t xml:space="preserve">五、第一章招标公告中2.1《中华人民共和国政府采购法》第二十二条规定的资格条件证明文件…X</w:t>
      </w:r>
      <w:r>
        <w:rPr>
          <w:rFonts w:hint="eastAsia" w:ascii="宋体" w:hAnsi="宋体" w:eastAsia="宋体"/>
          <w:sz w:val="21"/>
          <w:szCs w:val="21"/>
        </w:rPr>
      </w:r>
      <w:r/>
    </w:p>
    <w:p>
      <w:pPr>
        <w:pStyle w:val="982"/>
        <w:jc w:val="both"/>
        <w:spacing w:line="600" w:lineRule="auto"/>
        <w:rPr>
          <w:rFonts w:hint="eastAsia" w:ascii="宋体" w:hAnsi="宋体" w:eastAsia="宋体"/>
          <w:sz w:val="21"/>
          <w:szCs w:val="21"/>
        </w:rPr>
      </w:pPr>
      <w:r>
        <w:rPr>
          <w:rFonts w:hint="eastAsia" w:ascii="宋体" w:hAnsi="宋体" w:eastAsia="宋体"/>
          <w:sz w:val="21"/>
          <w:szCs w:val="21"/>
        </w:rPr>
        <w:t xml:space="preserve">六、第一章招标公告中2.2落实政府采购政策需满足的资格要求的证明文件…………………………X</w:t>
      </w:r>
      <w:r>
        <w:rPr>
          <w:rFonts w:hint="eastAsia" w:ascii="宋体" w:hAnsi="宋体" w:eastAsia="宋体"/>
          <w:sz w:val="21"/>
          <w:szCs w:val="21"/>
        </w:rPr>
      </w:r>
      <w:r/>
    </w:p>
    <w:p>
      <w:pPr>
        <w:pStyle w:val="982"/>
        <w:jc w:val="both"/>
        <w:spacing w:line="600" w:lineRule="auto"/>
        <w:rPr>
          <w:rFonts w:hint="eastAsia" w:ascii="宋体" w:hAnsi="宋体" w:eastAsia="宋体"/>
          <w:sz w:val="21"/>
          <w:szCs w:val="21"/>
        </w:rPr>
      </w:pPr>
      <w:r>
        <w:rPr>
          <w:rFonts w:hint="eastAsia" w:ascii="宋体" w:hAnsi="宋体" w:eastAsia="宋体"/>
          <w:sz w:val="21"/>
          <w:szCs w:val="21"/>
        </w:rPr>
        <w:t xml:space="preserve">七、第一章招标公告中2.3采购人根据采购项目的特殊要求规定的特定条件的证明文件……………X</w:t>
      </w:r>
      <w:r>
        <w:rPr>
          <w:rFonts w:hint="eastAsia" w:ascii="宋体" w:hAnsi="宋体" w:eastAsia="宋体"/>
          <w:sz w:val="21"/>
          <w:szCs w:val="21"/>
        </w:rPr>
      </w:r>
      <w:r/>
    </w:p>
    <w:p>
      <w:pPr>
        <w:pStyle w:val="982"/>
        <w:jc w:val="both"/>
        <w:spacing w:line="600" w:lineRule="auto"/>
        <w:rPr>
          <w:rFonts w:hint="eastAsia" w:ascii="宋体" w:hAnsi="宋体" w:eastAsia="宋体"/>
          <w:sz w:val="21"/>
          <w:szCs w:val="21"/>
        </w:rPr>
      </w:pPr>
      <w:r>
        <w:rPr>
          <w:rFonts w:hint="eastAsia" w:ascii="宋体" w:hAnsi="宋体" w:eastAsia="宋体"/>
          <w:sz w:val="21"/>
          <w:szCs w:val="21"/>
        </w:rPr>
        <w:t xml:space="preserve">八、供应商认为需要提供的其他资格证明文件和商务资料………………………………………………X</w:t>
      </w:r>
      <w:r>
        <w:rPr>
          <w:rFonts w:hint="eastAsia" w:ascii="宋体" w:hAnsi="宋体" w:eastAsia="宋体"/>
          <w:sz w:val="21"/>
          <w:szCs w:val="21"/>
        </w:rPr>
      </w:r>
      <w:r/>
    </w:p>
    <w:p>
      <w:pPr>
        <w:pStyle w:val="982"/>
        <w:jc w:val="both"/>
        <w:spacing w:line="600" w:lineRule="auto"/>
        <w:rPr>
          <w:rFonts w:hint="eastAsia" w:ascii="宋体" w:hAnsi="宋体" w:eastAsia="宋体"/>
          <w:sz w:val="21"/>
          <w:szCs w:val="21"/>
        </w:rPr>
      </w:pPr>
      <w:r>
        <w:rPr>
          <w:rFonts w:hint="eastAsia" w:ascii="宋体" w:hAnsi="宋体" w:eastAsia="宋体"/>
          <w:sz w:val="21"/>
          <w:szCs w:val="21"/>
        </w:rPr>
        <w:t xml:space="preserve">九、《商务条款偏离表》格式………………………………………………………………………………X</w:t>
      </w:r>
      <w:r>
        <w:rPr>
          <w:rFonts w:hint="eastAsia" w:ascii="宋体" w:hAnsi="宋体" w:eastAsia="宋体"/>
          <w:sz w:val="21"/>
          <w:szCs w:val="21"/>
        </w:rPr>
      </w:r>
      <w:r/>
    </w:p>
    <w:p>
      <w:pPr>
        <w:pStyle w:val="982"/>
        <w:spacing w:before="100" w:beforeAutospacing="1" w:after="100" w:afterAutospacing="1" w:line="600" w:lineRule="auto"/>
        <w:rPr>
          <w:rFonts w:hint="eastAsia" w:ascii="仿宋_GB2312" w:eastAsia="仿宋_GB2312"/>
          <w:sz w:val="24"/>
        </w:rPr>
      </w:pPr>
      <w:r>
        <w:rPr>
          <w:rFonts w:hint="eastAsia" w:ascii="仿宋_GB2312" w:eastAsia="仿宋_GB2312"/>
          <w:sz w:val="24"/>
        </w:rPr>
      </w:r>
      <w:r/>
    </w:p>
    <w:p>
      <w:pPr>
        <w:pStyle w:val="982"/>
        <w:spacing w:before="100" w:beforeAutospacing="1" w:after="100" w:afterAutospacing="1" w:line="600" w:lineRule="auto"/>
        <w:rPr>
          <w:rFonts w:hint="eastAsia" w:ascii="仿宋_GB2312" w:eastAsia="仿宋_GB2312"/>
          <w:sz w:val="24"/>
        </w:rPr>
      </w:pPr>
      <w:r>
        <w:rPr>
          <w:rFonts w:hint="eastAsia" w:ascii="仿宋_GB2312" w:eastAsia="仿宋_GB2312"/>
          <w:sz w:val="24"/>
        </w:rPr>
      </w:r>
      <w:r/>
    </w:p>
    <w:p>
      <w:pPr>
        <w:pStyle w:val="982"/>
        <w:spacing w:before="100" w:beforeAutospacing="1" w:after="100" w:afterAutospacing="1"/>
        <w:rPr>
          <w:rFonts w:hint="eastAsia" w:ascii="仿宋_GB2312" w:eastAsia="仿宋_GB2312"/>
          <w:sz w:val="24"/>
        </w:rPr>
      </w:pPr>
      <w:r>
        <w:rPr>
          <w:rFonts w:hint="eastAsia" w:ascii="仿宋_GB2312" w:eastAsia="仿宋_GB2312"/>
          <w:sz w:val="24"/>
        </w:rPr>
      </w:r>
      <w:r/>
    </w:p>
    <w:p>
      <w:pPr>
        <w:pStyle w:val="982"/>
        <w:jc w:val="center"/>
        <w:spacing w:line="360" w:lineRule="auto"/>
        <w:widowControl/>
        <w:rPr>
          <w:rFonts w:hint="eastAsia" w:ascii="黑体" w:hAnsi="黑体" w:eastAsia="黑体" w:cs="黑体"/>
          <w:sz w:val="24"/>
          <w:szCs w:val="24"/>
        </w:rPr>
      </w:pPr>
      <w:r>
        <w:rPr>
          <w:rFonts w:hint="eastAsia" w:ascii="仿宋_GB2312" w:eastAsia="仿宋_GB2312"/>
          <w:sz w:val="24"/>
        </w:rPr>
        <w:br w:type="page" w:clear="all"/>
      </w:r>
      <w:r>
        <w:rPr>
          <w:rFonts w:hint="eastAsia" w:ascii="黑体" w:hAnsi="黑体" w:eastAsia="黑体" w:cs="黑体"/>
          <w:sz w:val="24"/>
          <w:szCs w:val="24"/>
        </w:rPr>
        <w:t xml:space="preserve">一、投标函（投标申请及声明）</w:t>
      </w:r>
      <w:r>
        <w:rPr>
          <w:rFonts w:hint="eastAsia" w:ascii="黑体" w:hAnsi="黑体" w:eastAsia="黑体" w:cs="黑体"/>
          <w:sz w:val="24"/>
          <w:szCs w:val="24"/>
        </w:rPr>
      </w:r>
      <w:r/>
    </w:p>
    <w:p>
      <w:pPr>
        <w:pStyle w:val="982"/>
        <w:spacing w:line="420" w:lineRule="auto"/>
        <w:widowControl/>
        <w:rPr>
          <w:rFonts w:hint="eastAsia" w:ascii="黑体" w:hAnsi="黑体" w:eastAsia="黑体" w:cs="黑体"/>
          <w:sz w:val="21"/>
          <w:szCs w:val="21"/>
        </w:rPr>
      </w:pPr>
      <w:r>
        <w:rPr>
          <w:rFonts w:hint="eastAsia" w:ascii="黑体" w:hAnsi="黑体" w:eastAsia="黑体" w:cs="黑体"/>
          <w:sz w:val="21"/>
          <w:szCs w:val="21"/>
        </w:rPr>
      </w:r>
      <w:r/>
    </w:p>
    <w:p>
      <w:pPr>
        <w:pStyle w:val="982"/>
        <w:jc w:val="center"/>
        <w:spacing w:line="420" w:lineRule="auto"/>
        <w:widowControl/>
        <w:rPr>
          <w:rFonts w:hint="eastAsia" w:ascii="宋体" w:hAnsi="宋体" w:eastAsia="宋体"/>
          <w:b/>
          <w:bCs/>
          <w:sz w:val="21"/>
          <w:szCs w:val="21"/>
        </w:rPr>
      </w:pPr>
      <w:r>
        <w:rPr>
          <w:rFonts w:hint="eastAsia" w:ascii="宋体" w:hAnsi="宋体" w:eastAsia="宋体"/>
          <w:b/>
          <w:bCs/>
          <w:sz w:val="21"/>
          <w:szCs w:val="21"/>
        </w:rPr>
      </w:r>
      <w:r/>
    </w:p>
    <w:p>
      <w:pPr>
        <w:pStyle w:val="982"/>
        <w:spacing w:line="420" w:lineRule="auto"/>
        <w:widowControl/>
        <w:rPr>
          <w:rFonts w:hint="eastAsia" w:ascii="宋体" w:hAnsi="宋体" w:eastAsia="宋体"/>
          <w:sz w:val="21"/>
          <w:szCs w:val="21"/>
        </w:rPr>
      </w:pPr>
      <w:r>
        <w:rPr>
          <w:rFonts w:hint="eastAsia" w:ascii="宋体" w:hAnsi="宋体" w:eastAsia="宋体"/>
          <w:sz w:val="21"/>
          <w:szCs w:val="21"/>
        </w:rPr>
        <w:t xml:space="preserve">致：</w:t>
      </w:r>
      <w:r>
        <w:rPr>
          <w:rFonts w:hint="eastAsia" w:ascii="宋体" w:hAnsi="宋体" w:eastAsia="宋体"/>
          <w:bCs/>
          <w:sz w:val="21"/>
          <w:szCs w:val="21"/>
        </w:rPr>
        <w:t xml:space="preserve">南京市鼓楼区市场监督管理局</w:t>
      </w:r>
      <w:r>
        <w:rPr>
          <w:rFonts w:hint="eastAsia" w:ascii="宋体" w:hAnsi="宋体" w:eastAsia="宋体"/>
          <w:sz w:val="21"/>
          <w:szCs w:val="21"/>
        </w:rPr>
      </w:r>
      <w:r/>
    </w:p>
    <w:p>
      <w:pPr>
        <w:pStyle w:val="982"/>
        <w:ind w:firstLine="420"/>
        <w:spacing w:line="420" w:lineRule="auto"/>
        <w:widowControl/>
        <w:rPr>
          <w:rFonts w:hint="eastAsia" w:ascii="宋体" w:hAnsi="宋体" w:eastAsia="宋体"/>
          <w:sz w:val="21"/>
          <w:szCs w:val="21"/>
        </w:rPr>
      </w:pPr>
      <w:r>
        <w:rPr>
          <w:rFonts w:hint="eastAsia" w:ascii="宋体" w:hAnsi="宋体" w:eastAsia="宋体"/>
          <w:sz w:val="21"/>
          <w:szCs w:val="21"/>
        </w:rPr>
        <w:t xml:space="preserve">江苏省华厦工程项目管理有限公司</w:t>
      </w:r>
      <w:r>
        <w:rPr>
          <w:rFonts w:hint="eastAsia" w:ascii="宋体" w:hAnsi="宋体" w:eastAsia="宋体"/>
          <w:sz w:val="21"/>
          <w:szCs w:val="21"/>
        </w:rPr>
      </w:r>
      <w:r/>
    </w:p>
    <w:p>
      <w:pPr>
        <w:pStyle w:val="982"/>
        <w:ind w:firstLine="420"/>
        <w:spacing w:line="420" w:lineRule="auto"/>
        <w:widowControl/>
        <w:rPr>
          <w:rFonts w:hint="eastAsia" w:ascii="宋体" w:hAnsi="宋体" w:eastAsia="宋体"/>
          <w:sz w:val="21"/>
          <w:szCs w:val="21"/>
        </w:rPr>
      </w:pPr>
      <w:r>
        <w:rPr>
          <w:rFonts w:hint="eastAsia" w:ascii="宋体" w:hAnsi="宋体" w:eastAsia="宋体"/>
          <w:sz w:val="21"/>
          <w:szCs w:val="21"/>
        </w:rPr>
      </w:r>
      <w:r/>
    </w:p>
    <w:p>
      <w:pPr>
        <w:pStyle w:val="982"/>
        <w:ind w:firstLine="420"/>
        <w:spacing w:line="420" w:lineRule="auto"/>
        <w:widowControl/>
        <w:rPr>
          <w:rFonts w:hint="eastAsia" w:ascii="宋体" w:hAnsi="宋体" w:eastAsia="宋体"/>
          <w:sz w:val="21"/>
          <w:szCs w:val="21"/>
        </w:rPr>
      </w:pPr>
      <w:r>
        <w:rPr>
          <w:rFonts w:hint="eastAsia" w:ascii="宋体" w:hAnsi="宋体" w:eastAsia="宋体"/>
          <w:sz w:val="21"/>
          <w:szCs w:val="21"/>
        </w:rPr>
        <w:t xml:space="preserve">根据贵方</w:t>
      </w:r>
      <w:r>
        <w:rPr>
          <w:rFonts w:hint="eastAsia" w:ascii="宋体" w:hAnsi="宋体" w:eastAsia="宋体"/>
          <w:sz w:val="21"/>
          <w:szCs w:val="21"/>
          <w:u w:val="single"/>
          <w:lang w:val="en-US"/>
        </w:rPr>
        <w:t xml:space="preserve">                               </w:t>
      </w:r>
      <w:r>
        <w:rPr>
          <w:rFonts w:hint="eastAsia" w:ascii="宋体" w:hAnsi="宋体" w:eastAsia="宋体"/>
          <w:sz w:val="21"/>
          <w:szCs w:val="21"/>
        </w:rPr>
        <w:t xml:space="preserve">（项目名称）</w:t>
      </w:r>
      <w:r>
        <w:rPr>
          <w:rFonts w:hint="eastAsia" w:ascii="宋体" w:hAnsi="宋体" w:eastAsia="宋体"/>
          <w:sz w:val="21"/>
          <w:szCs w:val="21"/>
          <w:u w:val="single"/>
          <w:lang w:val="en-US"/>
        </w:rPr>
        <w:t xml:space="preserve">          </w:t>
      </w:r>
      <w:r>
        <w:rPr>
          <w:rFonts w:hint="eastAsia" w:ascii="宋体" w:hAnsi="宋体" w:eastAsia="宋体"/>
          <w:sz w:val="21"/>
          <w:szCs w:val="21"/>
        </w:rPr>
        <w:t xml:space="preserve">（项目编号）招标公告，正式授权下述签字人</w:t>
      </w:r>
      <w:r>
        <w:rPr>
          <w:rFonts w:hint="eastAsia" w:ascii="宋体" w:hAnsi="宋体" w:eastAsia="宋体"/>
          <w:sz w:val="21"/>
          <w:szCs w:val="21"/>
          <w:u w:val="single"/>
          <w:lang w:val="en-US"/>
        </w:rPr>
        <w:t xml:space="preserve">          </w:t>
      </w:r>
      <w:r>
        <w:rPr>
          <w:rFonts w:hint="eastAsia" w:ascii="宋体" w:hAnsi="宋体" w:eastAsia="宋体"/>
          <w:sz w:val="21"/>
          <w:szCs w:val="21"/>
        </w:rPr>
        <w:t xml:space="preserve">（姓名和职务）代表供应商</w:t>
      </w:r>
      <w:r>
        <w:rPr>
          <w:rFonts w:hint="eastAsia" w:ascii="宋体" w:hAnsi="宋体" w:eastAsia="宋体"/>
          <w:sz w:val="21"/>
          <w:szCs w:val="21"/>
          <w:u w:val="single"/>
          <w:lang w:val="en-US"/>
        </w:rPr>
        <w:t xml:space="preserve">                         </w:t>
      </w:r>
      <w:r>
        <w:rPr>
          <w:rFonts w:hint="eastAsia" w:ascii="宋体" w:hAnsi="宋体" w:eastAsia="宋体"/>
          <w:sz w:val="21"/>
          <w:szCs w:val="21"/>
        </w:rPr>
        <w:t xml:space="preserve">（供应商名称），提交投标文件。</w:t>
      </w:r>
      <w:r>
        <w:rPr>
          <w:rFonts w:hint="eastAsia" w:ascii="宋体" w:hAnsi="宋体" w:eastAsia="宋体"/>
          <w:sz w:val="21"/>
          <w:szCs w:val="21"/>
        </w:rPr>
      </w:r>
      <w:r/>
    </w:p>
    <w:p>
      <w:pPr>
        <w:pStyle w:val="982"/>
        <w:ind w:firstLine="420"/>
        <w:spacing w:line="420" w:lineRule="auto"/>
        <w:widowControl/>
        <w:rPr>
          <w:rFonts w:hint="eastAsia" w:ascii="宋体" w:hAnsi="宋体" w:eastAsia="宋体"/>
          <w:sz w:val="21"/>
          <w:szCs w:val="21"/>
        </w:rPr>
      </w:pPr>
      <w:r>
        <w:rPr>
          <w:rFonts w:hint="eastAsia" w:ascii="宋体" w:hAnsi="宋体" w:eastAsia="宋体"/>
          <w:sz w:val="21"/>
          <w:szCs w:val="21"/>
        </w:rPr>
        <w:t xml:space="preserve">据此函，签字人兹宣布声明和承诺如下：</w:t>
      </w:r>
      <w:r>
        <w:rPr>
          <w:rFonts w:hint="eastAsia" w:ascii="宋体" w:hAnsi="宋体" w:eastAsia="宋体"/>
          <w:sz w:val="21"/>
          <w:szCs w:val="21"/>
        </w:rPr>
      </w:r>
      <w:r/>
    </w:p>
    <w:p>
      <w:pPr>
        <w:pStyle w:val="982"/>
        <w:ind w:firstLine="420"/>
        <w:spacing w:line="420" w:lineRule="auto"/>
        <w:widowControl/>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b/>
          <w:bCs/>
          <w:sz w:val="21"/>
          <w:szCs w:val="21"/>
        </w:rPr>
        <w:t xml:space="preserve">我们的资格条件完全符合政府采购法和本次招标要求</w:t>
      </w:r>
      <w:r>
        <w:rPr>
          <w:rFonts w:hint="eastAsia" w:ascii="宋体" w:hAnsi="宋体" w:eastAsia="宋体"/>
          <w:sz w:val="21"/>
          <w:szCs w:val="21"/>
        </w:rPr>
        <w:t xml:space="preserve">，我们同意并向贵方提供了与投标有关的所有证据和资料。</w:t>
      </w:r>
      <w:r>
        <w:rPr>
          <w:rFonts w:hint="eastAsia" w:ascii="宋体" w:hAnsi="宋体" w:eastAsia="宋体"/>
          <w:sz w:val="21"/>
          <w:szCs w:val="21"/>
        </w:rPr>
      </w:r>
      <w:r/>
    </w:p>
    <w:p>
      <w:pPr>
        <w:pStyle w:val="982"/>
        <w:ind w:firstLine="420"/>
        <w:spacing w:line="420" w:lineRule="auto"/>
        <w:widowControl/>
        <w:rPr>
          <w:rFonts w:hint="eastAsia" w:ascii="宋体" w:hAnsi="宋体" w:eastAsia="宋体"/>
          <w:sz w:val="21"/>
          <w:szCs w:val="21"/>
        </w:rPr>
      </w:pPr>
      <w:r>
        <w:rPr>
          <w:rFonts w:hint="eastAsia" w:ascii="宋体" w:hAnsi="宋体" w:eastAsia="宋体"/>
          <w:sz w:val="21"/>
          <w:szCs w:val="21"/>
        </w:rPr>
        <w:t xml:space="preserve">2、按招标要求，</w:t>
      </w:r>
      <w:r>
        <w:rPr>
          <w:rFonts w:hint="eastAsia" w:ascii="宋体" w:hAnsi="宋体" w:eastAsia="宋体"/>
          <w:sz w:val="21"/>
          <w:szCs w:val="21"/>
          <w:lang w:val="en-US"/>
        </w:rPr>
        <w:t xml:space="preserve">我们的</w:t>
      </w:r>
      <w:r>
        <w:rPr>
          <w:rFonts w:hint="eastAsia" w:ascii="宋体" w:hAnsi="宋体" w:eastAsia="宋体"/>
          <w:sz w:val="21"/>
          <w:szCs w:val="21"/>
        </w:rPr>
        <w:t xml:space="preserve">投标总报价为（大写）</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元</w:t>
      </w:r>
      <w:r>
        <w:rPr>
          <w:rFonts w:hint="eastAsia" w:ascii="宋体" w:hAnsi="宋体" w:eastAsia="宋体"/>
          <w:sz w:val="21"/>
          <w:szCs w:val="21"/>
          <w:lang w:val="en-US"/>
        </w:rPr>
        <w:t xml:space="preserve">（</w:t>
      </w:r>
      <w:r>
        <w:rPr>
          <w:rFonts w:hint="eastAsia" w:ascii="宋体" w:hAnsi="宋体" w:eastAsia="宋体"/>
          <w:sz w:val="21"/>
          <w:szCs w:val="21"/>
        </w:rPr>
        <w:t xml:space="preserve">人民币）。</w:t>
      </w:r>
      <w:r>
        <w:rPr>
          <w:rFonts w:hint="eastAsia" w:ascii="宋体" w:hAnsi="宋体" w:eastAsia="宋体"/>
          <w:sz w:val="21"/>
          <w:szCs w:val="21"/>
        </w:rPr>
      </w:r>
      <w:r/>
    </w:p>
    <w:p>
      <w:pPr>
        <w:pStyle w:val="982"/>
        <w:ind w:firstLine="420"/>
        <w:spacing w:line="420" w:lineRule="auto"/>
        <w:widowControl/>
        <w:rPr>
          <w:rFonts w:ascii="宋体" w:hAnsi="宋体" w:eastAsia="宋体"/>
          <w:sz w:val="21"/>
          <w:szCs w:val="21"/>
          <w:u w:val="single"/>
          <w:lang w:val="en-US"/>
        </w:rPr>
      </w:pPr>
      <w:r>
        <w:rPr>
          <w:rFonts w:hint="eastAsia" w:ascii="宋体" w:hAnsi="宋体" w:eastAsia="宋体"/>
          <w:sz w:val="21"/>
          <w:szCs w:val="21"/>
          <w:lang w:val="en-US"/>
        </w:rPr>
        <w:t xml:space="preserve">3、我们单位</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（根据单位实际情况填写“是”或“不是”）外商投资企业。</w:t>
      </w:r>
      <w:r>
        <w:rPr>
          <w:rFonts w:ascii="宋体" w:hAnsi="宋体" w:eastAsia="宋体"/>
          <w:sz w:val="21"/>
          <w:szCs w:val="21"/>
          <w:u w:val="single"/>
          <w:lang w:val="en-US"/>
        </w:rPr>
      </w:r>
      <w:r/>
    </w:p>
    <w:p>
      <w:pPr>
        <w:pStyle w:val="982"/>
        <w:ind w:firstLine="420"/>
        <w:spacing w:line="420" w:lineRule="auto"/>
        <w:widowControl/>
        <w:rPr>
          <w:rFonts w:hint="eastAsia" w:ascii="宋体" w:hAnsi="宋体" w:eastAsia="宋体"/>
          <w:sz w:val="21"/>
          <w:szCs w:val="21"/>
        </w:rPr>
      </w:pPr>
      <w:r>
        <w:rPr>
          <w:rFonts w:hint="eastAsia" w:ascii="宋体" w:hAnsi="宋体" w:eastAsia="宋体"/>
          <w:sz w:val="21"/>
          <w:szCs w:val="21"/>
          <w:lang w:val="en-US"/>
        </w:rPr>
        <w:t xml:space="preserve">4</w:t>
      </w:r>
      <w:r>
        <w:rPr>
          <w:rFonts w:hint="eastAsia" w:ascii="宋体" w:hAnsi="宋体" w:eastAsia="宋体"/>
          <w:sz w:val="21"/>
          <w:szCs w:val="21"/>
        </w:rPr>
        <w:t xml:space="preserve">、本项目通过验收并交付时间为：满足招标文件要求。</w:t>
      </w:r>
      <w:r>
        <w:rPr>
          <w:rFonts w:hint="eastAsia" w:ascii="宋体" w:hAnsi="宋体" w:eastAsia="宋体"/>
          <w:sz w:val="21"/>
          <w:szCs w:val="21"/>
        </w:rPr>
      </w:r>
      <w:r/>
    </w:p>
    <w:p>
      <w:pPr>
        <w:pStyle w:val="982"/>
        <w:ind w:firstLine="420"/>
        <w:spacing w:line="420" w:lineRule="auto"/>
        <w:rPr>
          <w:rFonts w:hint="eastAsia" w:ascii="宋体" w:hAnsi="宋体" w:eastAsia="宋体"/>
          <w:b/>
          <w:sz w:val="21"/>
          <w:szCs w:val="21"/>
        </w:rPr>
      </w:pPr>
      <w:r>
        <w:rPr>
          <w:rFonts w:hint="eastAsia" w:ascii="宋体" w:hAnsi="宋体" w:eastAsia="宋体"/>
          <w:sz w:val="21"/>
          <w:szCs w:val="21"/>
          <w:lang w:val="en-US"/>
        </w:rPr>
        <w:t xml:space="preserve">5</w:t>
      </w:r>
      <w:r>
        <w:rPr>
          <w:rFonts w:hint="eastAsia" w:ascii="宋体" w:hAnsi="宋体" w:eastAsia="宋体"/>
          <w:sz w:val="21"/>
          <w:szCs w:val="21"/>
        </w:rPr>
        <w:t xml:space="preserve">、我们已详细审核全部招标文件及其有效补充文件，我们放弃对招标文件任何误解的权利，提交投标文件后，</w:t>
      </w:r>
      <w:r>
        <w:rPr>
          <w:rFonts w:hint="eastAsia" w:ascii="宋体" w:hAnsi="宋体" w:eastAsia="宋体"/>
          <w:b/>
          <w:sz w:val="21"/>
          <w:szCs w:val="21"/>
        </w:rPr>
        <w:t xml:space="preserve">不对招标文件本身提出质疑。</w:t>
      </w:r>
      <w:r>
        <w:rPr>
          <w:rFonts w:hint="eastAsia" w:ascii="宋体" w:hAnsi="宋体" w:eastAsia="宋体"/>
          <w:b/>
          <w:sz w:val="21"/>
          <w:szCs w:val="21"/>
        </w:rPr>
      </w:r>
      <w:r/>
    </w:p>
    <w:p>
      <w:pPr>
        <w:pStyle w:val="982"/>
        <w:ind w:firstLine="420"/>
        <w:spacing w:line="420" w:lineRule="auto"/>
        <w:widowControl/>
        <w:rPr>
          <w:rFonts w:hint="eastAsia" w:ascii="宋体" w:hAnsi="宋体" w:eastAsia="宋体"/>
          <w:sz w:val="21"/>
          <w:szCs w:val="21"/>
        </w:rPr>
      </w:pPr>
      <w:r>
        <w:rPr>
          <w:rFonts w:hint="eastAsia" w:ascii="宋体" w:hAnsi="宋体" w:eastAsia="宋体"/>
          <w:sz w:val="21"/>
          <w:szCs w:val="21"/>
          <w:lang w:val="en-US"/>
        </w:rPr>
        <w:t xml:space="preserve">6</w:t>
      </w:r>
      <w:r>
        <w:rPr>
          <w:rFonts w:hint="eastAsia" w:ascii="宋体" w:hAnsi="宋体" w:eastAsia="宋体"/>
          <w:sz w:val="21"/>
          <w:szCs w:val="21"/>
        </w:rPr>
        <w:t xml:space="preserve">、我们同意从规定的开标日期起遵循本投标文件，并在规定的投标有效期期满之前均具有约束力。</w:t>
      </w:r>
      <w:r>
        <w:rPr>
          <w:rFonts w:hint="eastAsia" w:ascii="宋体" w:hAnsi="宋体" w:eastAsia="宋体"/>
          <w:sz w:val="21"/>
          <w:szCs w:val="21"/>
        </w:rPr>
      </w:r>
      <w:r/>
    </w:p>
    <w:p>
      <w:pPr>
        <w:pStyle w:val="982"/>
        <w:ind w:firstLine="420"/>
        <w:spacing w:line="420" w:lineRule="auto"/>
        <w:widowControl/>
        <w:rPr>
          <w:rFonts w:hint="eastAsia" w:ascii="宋体" w:hAnsi="宋体" w:eastAsia="宋体"/>
          <w:sz w:val="21"/>
          <w:szCs w:val="21"/>
        </w:rPr>
      </w:pPr>
      <w:r>
        <w:rPr>
          <w:rFonts w:hint="eastAsia" w:ascii="宋体" w:hAnsi="宋体" w:eastAsia="宋体"/>
          <w:sz w:val="21"/>
          <w:szCs w:val="21"/>
          <w:lang w:val="en-US"/>
        </w:rPr>
        <w:t xml:space="preserve">7</w:t>
      </w:r>
      <w:r>
        <w:rPr>
          <w:rFonts w:hint="eastAsia" w:ascii="宋体" w:hAnsi="宋体" w:eastAsia="宋体"/>
          <w:sz w:val="21"/>
          <w:szCs w:val="21"/>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rPr>
          <w:rFonts w:hint="eastAsia" w:ascii="宋体" w:hAnsi="宋体" w:eastAsia="宋体"/>
          <w:sz w:val="21"/>
          <w:szCs w:val="21"/>
        </w:rPr>
      </w:r>
      <w:r/>
    </w:p>
    <w:p>
      <w:pPr>
        <w:pStyle w:val="982"/>
        <w:ind w:firstLine="420"/>
        <w:spacing w:line="420" w:lineRule="auto"/>
        <w:widowControl/>
        <w:rPr>
          <w:rFonts w:hint="eastAsia" w:ascii="宋体" w:hAnsi="宋体" w:eastAsia="宋体"/>
          <w:sz w:val="21"/>
          <w:szCs w:val="21"/>
        </w:rPr>
      </w:pPr>
      <w:r>
        <w:rPr>
          <w:rFonts w:hint="eastAsia" w:ascii="宋体" w:hAnsi="宋体" w:eastAsia="宋体"/>
          <w:sz w:val="21"/>
          <w:szCs w:val="21"/>
          <w:lang w:val="en-US"/>
        </w:rPr>
        <w:t xml:space="preserve">8</w:t>
      </w:r>
      <w:r>
        <w:rPr>
          <w:rFonts w:hint="eastAsia" w:ascii="宋体" w:hAnsi="宋体" w:eastAsia="宋体"/>
          <w:sz w:val="21"/>
          <w:szCs w:val="21"/>
        </w:rPr>
        <w:t xml:space="preserve">、一旦我方中标，我方将根据招标文件的规定严格履行合同，并保证于承诺的时间完成项目的启动、实施等工作，及时交付采购人验收、使用。</w:t>
      </w:r>
      <w:r>
        <w:rPr>
          <w:rFonts w:hint="eastAsia" w:ascii="宋体" w:hAnsi="宋体" w:eastAsia="宋体"/>
          <w:sz w:val="21"/>
          <w:szCs w:val="21"/>
        </w:rPr>
      </w:r>
      <w:r/>
    </w:p>
    <w:p>
      <w:pPr>
        <w:pStyle w:val="982"/>
        <w:ind w:firstLine="420"/>
        <w:spacing w:line="420" w:lineRule="auto"/>
        <w:widowControl/>
        <w:rPr>
          <w:rFonts w:hint="eastAsia" w:ascii="宋体" w:hAnsi="宋体" w:eastAsia="宋体"/>
          <w:sz w:val="21"/>
          <w:szCs w:val="21"/>
        </w:rPr>
      </w:pPr>
      <w:r>
        <w:rPr>
          <w:rFonts w:hint="eastAsia" w:ascii="宋体" w:hAnsi="宋体" w:eastAsia="宋体"/>
          <w:sz w:val="21"/>
          <w:szCs w:val="21"/>
          <w:lang w:val="en-US"/>
        </w:rPr>
        <w:t xml:space="preserve">9</w:t>
      </w:r>
      <w:r>
        <w:rPr>
          <w:rFonts w:hint="eastAsia" w:ascii="宋体" w:hAnsi="宋体" w:eastAsia="宋体"/>
          <w:sz w:val="21"/>
          <w:szCs w:val="21"/>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sz w:val="21"/>
          <w:szCs w:val="21"/>
        </w:rPr>
      </w:r>
      <w:r/>
    </w:p>
    <w:p>
      <w:pPr>
        <w:pStyle w:val="982"/>
        <w:ind w:firstLine="420"/>
        <w:spacing w:line="420" w:lineRule="auto"/>
        <w:widowControl/>
        <w:rPr>
          <w:rFonts w:hint="eastAsia" w:ascii="宋体" w:hAnsi="宋体" w:eastAsia="宋体"/>
          <w:sz w:val="21"/>
          <w:szCs w:val="21"/>
        </w:rPr>
      </w:pPr>
      <w:r>
        <w:rPr>
          <w:rFonts w:hint="eastAsia" w:ascii="宋体" w:hAnsi="宋体" w:eastAsia="宋体"/>
          <w:sz w:val="21"/>
          <w:szCs w:val="21"/>
          <w:lang w:val="en-US"/>
        </w:rPr>
        <w:t xml:space="preserve">10</w:t>
      </w:r>
      <w:r>
        <w:rPr>
          <w:rFonts w:hint="eastAsia" w:ascii="宋体" w:hAnsi="宋体" w:eastAsia="宋体"/>
          <w:sz w:val="21"/>
          <w:szCs w:val="21"/>
        </w:rPr>
        <w:t xml:space="preserve">、与本投标有关的正式联系方式为：</w:t>
      </w:r>
      <w:r>
        <w:rPr>
          <w:rFonts w:hint="eastAsia" w:ascii="宋体" w:hAnsi="宋体" w:eastAsia="宋体"/>
          <w:sz w:val="21"/>
          <w:szCs w:val="21"/>
        </w:rPr>
      </w:r>
      <w:r/>
    </w:p>
    <w:p>
      <w:pPr>
        <w:pStyle w:val="982"/>
        <w:ind w:firstLine="420"/>
        <w:spacing w:line="420" w:lineRule="auto"/>
        <w:widowControl/>
        <w:rPr>
          <w:rFonts w:hint="eastAsia" w:ascii="宋体" w:hAnsi="宋体" w:eastAsia="宋体"/>
          <w:sz w:val="21"/>
          <w:szCs w:val="21"/>
        </w:rPr>
      </w:pPr>
      <w:r>
        <w:rPr>
          <w:rFonts w:hint="eastAsia" w:ascii="宋体" w:hAnsi="宋体" w:eastAsia="宋体"/>
          <w:sz w:val="21"/>
          <w:szCs w:val="21"/>
        </w:rPr>
        <w:t xml:space="preserve">地</w:t>
      </w:r>
      <w:r>
        <w:rPr>
          <w:rFonts w:hint="eastAsia" w:ascii="宋体" w:hAnsi="宋体" w:eastAsia="宋体"/>
          <w:sz w:val="21"/>
          <w:szCs w:val="21"/>
          <w:lang w:val="en-US"/>
        </w:rPr>
        <w:t xml:space="preserve">    </w:t>
      </w:r>
      <w:r>
        <w:rPr>
          <w:rFonts w:hint="eastAsia" w:ascii="宋体" w:hAnsi="宋体" w:eastAsia="宋体"/>
          <w:sz w:val="21"/>
          <w:szCs w:val="21"/>
        </w:rPr>
        <w:t xml:space="preserve">址：</w:t>
      </w:r>
      <w:r>
        <w:rPr>
          <w:rFonts w:hint="eastAsia" w:ascii="宋体" w:hAnsi="宋体" w:eastAsia="宋体"/>
          <w:sz w:val="21"/>
          <w:szCs w:val="21"/>
          <w:u w:val="single"/>
        </w:rPr>
        <w:t xml:space="preserve">                      </w:t>
      </w:r>
      <w:r>
        <w:rPr>
          <w:rFonts w:hint="eastAsia" w:ascii="宋体" w:hAnsi="宋体" w:eastAsia="宋体"/>
          <w:sz w:val="21"/>
          <w:szCs w:val="21"/>
        </w:rPr>
      </w:r>
      <w:r/>
    </w:p>
    <w:p>
      <w:pPr>
        <w:pStyle w:val="982"/>
        <w:ind w:firstLine="420"/>
        <w:spacing w:line="420" w:lineRule="auto"/>
        <w:widowControl/>
        <w:rPr>
          <w:rFonts w:hint="eastAsia" w:ascii="宋体" w:hAnsi="宋体" w:eastAsia="宋体"/>
          <w:sz w:val="21"/>
          <w:szCs w:val="21"/>
        </w:rPr>
      </w:pPr>
      <w:r>
        <w:rPr>
          <w:rFonts w:hint="eastAsia" w:ascii="宋体" w:hAnsi="宋体" w:eastAsia="宋体"/>
          <w:sz w:val="21"/>
          <w:szCs w:val="21"/>
        </w:rPr>
        <w:t xml:space="preserve">电</w:t>
      </w:r>
      <w:r>
        <w:rPr>
          <w:rFonts w:hint="eastAsia" w:ascii="宋体" w:hAnsi="宋体" w:eastAsia="宋体"/>
          <w:sz w:val="21"/>
          <w:szCs w:val="21"/>
          <w:lang w:val="en-US"/>
        </w:rPr>
        <w:t xml:space="preserve">    </w:t>
      </w:r>
      <w:r>
        <w:rPr>
          <w:rFonts w:hint="eastAsia" w:ascii="宋体" w:hAnsi="宋体" w:eastAsia="宋体"/>
          <w:sz w:val="21"/>
          <w:szCs w:val="21"/>
        </w:rPr>
        <w:t xml:space="preserve">话：</w:t>
      </w:r>
      <w:r>
        <w:rPr>
          <w:rFonts w:hint="eastAsia" w:ascii="宋体" w:hAnsi="宋体" w:eastAsia="宋体"/>
          <w:sz w:val="21"/>
          <w:szCs w:val="21"/>
          <w:u w:val="single"/>
        </w:rPr>
        <w:t xml:space="preserve">                      </w:t>
      </w:r>
      <w:r>
        <w:rPr>
          <w:rFonts w:hint="eastAsia" w:ascii="宋体" w:hAnsi="宋体" w:eastAsia="宋体"/>
          <w:sz w:val="21"/>
          <w:szCs w:val="21"/>
        </w:rPr>
      </w:r>
      <w:r/>
    </w:p>
    <w:p>
      <w:pPr>
        <w:pStyle w:val="982"/>
        <w:ind w:firstLine="420"/>
        <w:spacing w:line="420" w:lineRule="auto"/>
        <w:widowControl/>
        <w:rPr>
          <w:rFonts w:hint="eastAsia" w:ascii="宋体" w:hAnsi="宋体" w:eastAsia="宋体"/>
          <w:sz w:val="21"/>
          <w:szCs w:val="21"/>
        </w:rPr>
      </w:pPr>
      <w:r>
        <w:rPr>
          <w:rFonts w:hint="eastAsia" w:ascii="宋体" w:hAnsi="宋体" w:eastAsia="宋体"/>
          <w:sz w:val="21"/>
          <w:szCs w:val="21"/>
        </w:rPr>
        <w:t xml:space="preserve">传</w:t>
      </w:r>
      <w:r>
        <w:rPr>
          <w:rFonts w:hint="eastAsia" w:ascii="宋体" w:hAnsi="宋体" w:eastAsia="宋体"/>
          <w:sz w:val="21"/>
          <w:szCs w:val="21"/>
          <w:lang w:val="en-US"/>
        </w:rPr>
        <w:t xml:space="preserve">    </w:t>
      </w:r>
      <w:r>
        <w:rPr>
          <w:rFonts w:hint="eastAsia" w:ascii="宋体" w:hAnsi="宋体" w:eastAsia="宋体"/>
          <w:sz w:val="21"/>
          <w:szCs w:val="21"/>
        </w:rPr>
        <w:t xml:space="preserve">真：</w:t>
      </w:r>
      <w:r>
        <w:rPr>
          <w:rFonts w:hint="eastAsia" w:ascii="宋体" w:hAnsi="宋体" w:eastAsia="宋体"/>
          <w:sz w:val="21"/>
          <w:szCs w:val="21"/>
          <w:u w:val="single"/>
        </w:rPr>
        <w:t xml:space="preserve">                      </w:t>
      </w:r>
      <w:r>
        <w:rPr>
          <w:rFonts w:hint="eastAsia" w:ascii="宋体" w:hAnsi="宋体" w:eastAsia="宋体"/>
          <w:sz w:val="21"/>
          <w:szCs w:val="21"/>
        </w:rPr>
      </w:r>
      <w:r/>
    </w:p>
    <w:p>
      <w:pPr>
        <w:pStyle w:val="982"/>
        <w:ind w:firstLine="420"/>
        <w:spacing w:line="420" w:lineRule="auto"/>
        <w:widowControl/>
        <w:rPr>
          <w:rFonts w:hint="eastAsia" w:ascii="宋体" w:hAnsi="宋体" w:eastAsia="宋体"/>
          <w:sz w:val="21"/>
          <w:szCs w:val="21"/>
        </w:rPr>
      </w:pPr>
      <w:r>
        <w:rPr>
          <w:rFonts w:hint="eastAsia" w:ascii="宋体" w:hAnsi="宋体" w:eastAsia="宋体"/>
          <w:sz w:val="21"/>
          <w:szCs w:val="21"/>
        </w:rPr>
        <w:t xml:space="preserve">开户银行：</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r>
      <w:r/>
    </w:p>
    <w:p>
      <w:pPr>
        <w:pStyle w:val="982"/>
        <w:ind w:firstLine="420"/>
        <w:spacing w:line="420" w:lineRule="auto"/>
        <w:widowControl/>
        <w:rPr>
          <w:rFonts w:hint="eastAsia" w:ascii="宋体" w:hAnsi="宋体" w:eastAsia="宋体"/>
          <w:sz w:val="21"/>
          <w:szCs w:val="21"/>
        </w:rPr>
      </w:pPr>
      <w:r>
        <w:rPr>
          <w:rFonts w:hint="eastAsia" w:ascii="宋体" w:hAnsi="宋体" w:eastAsia="宋体"/>
          <w:sz w:val="21"/>
          <w:szCs w:val="21"/>
        </w:rPr>
        <w:t xml:space="preserve">银行账号：</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r>
      <w:r/>
    </w:p>
    <w:p>
      <w:pPr>
        <w:pStyle w:val="982"/>
        <w:ind w:firstLine="420"/>
        <w:spacing w:line="420" w:lineRule="auto"/>
        <w:widowControl/>
        <w:rPr>
          <w:rFonts w:hint="eastAsia" w:ascii="宋体" w:hAnsi="宋体" w:eastAsia="宋体"/>
          <w:sz w:val="21"/>
          <w:szCs w:val="21"/>
        </w:rPr>
      </w:pPr>
      <w:r>
        <w:rPr>
          <w:rFonts w:hint="eastAsia" w:ascii="宋体" w:hAnsi="宋体" w:eastAsia="宋体"/>
          <w:sz w:val="21"/>
          <w:szCs w:val="21"/>
        </w:rPr>
        <w:t xml:space="preserve">供应商名称：</w:t>
      </w:r>
      <w:r>
        <w:rPr>
          <w:rFonts w:hint="eastAsia" w:ascii="宋体" w:hAnsi="宋体" w:eastAsia="宋体"/>
          <w:sz w:val="21"/>
          <w:szCs w:val="21"/>
          <w:u w:val="single"/>
        </w:rPr>
        <w:t xml:space="preserve">                 </w:t>
      </w:r>
      <w:r>
        <w:rPr>
          <w:rFonts w:hint="eastAsia" w:ascii="宋体" w:hAnsi="宋体" w:eastAsia="宋体"/>
          <w:sz w:val="21"/>
          <w:szCs w:val="21"/>
        </w:rPr>
        <w:t xml:space="preserve">（盖章）</w:t>
      </w:r>
      <w:r>
        <w:rPr>
          <w:rFonts w:hint="eastAsia" w:ascii="宋体" w:hAnsi="宋体" w:eastAsia="宋体"/>
          <w:sz w:val="21"/>
          <w:szCs w:val="21"/>
        </w:rPr>
      </w:r>
      <w:r/>
    </w:p>
    <w:p>
      <w:pPr>
        <w:pStyle w:val="982"/>
        <w:ind w:firstLine="420"/>
        <w:spacing w:line="420" w:lineRule="auto"/>
        <w:widowControl/>
        <w:rPr>
          <w:rFonts w:hint="eastAsia" w:ascii="宋体" w:hAnsi="宋体" w:eastAsia="宋体"/>
          <w:sz w:val="21"/>
          <w:szCs w:val="21"/>
        </w:rPr>
      </w:pPr>
      <w:r>
        <w:rPr>
          <w:rFonts w:hint="eastAsia" w:ascii="宋体" w:hAnsi="宋体" w:eastAsia="宋体"/>
          <w:sz w:val="21"/>
          <w:szCs w:val="21"/>
        </w:rPr>
        <w:t xml:space="preserve">日</w:t>
      </w:r>
      <w:r>
        <w:rPr>
          <w:rFonts w:hint="eastAsia" w:ascii="宋体" w:hAnsi="宋体" w:eastAsia="宋体"/>
          <w:sz w:val="21"/>
          <w:szCs w:val="21"/>
          <w:lang w:val="en-US"/>
        </w:rPr>
        <w:t xml:space="preserve">      </w:t>
      </w:r>
      <w:r>
        <w:rPr>
          <w:rFonts w:hint="eastAsia" w:ascii="宋体" w:hAnsi="宋体" w:eastAsia="宋体"/>
          <w:sz w:val="21"/>
          <w:szCs w:val="21"/>
        </w:rPr>
        <w:t xml:space="preserve">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rPr>
          <w:rFonts w:hint="eastAsia" w:ascii="宋体" w:hAnsi="宋体" w:eastAsia="宋体"/>
          <w:sz w:val="21"/>
          <w:szCs w:val="21"/>
        </w:rPr>
      </w:r>
      <w:r/>
    </w:p>
    <w:p>
      <w:pPr>
        <w:pStyle w:val="982"/>
        <w:ind w:firstLine="420"/>
        <w:spacing w:line="420" w:lineRule="auto"/>
        <w:rPr>
          <w:rFonts w:hint="eastAsia" w:ascii="宋体" w:hAnsi="宋体"/>
          <w:sz w:val="21"/>
          <w:szCs w:val="21"/>
        </w:rPr>
      </w:pPr>
      <w:r>
        <w:rPr>
          <w:rFonts w:hint="eastAsia" w:ascii="宋体" w:hAnsi="宋体"/>
          <w:sz w:val="21"/>
          <w:szCs w:val="21"/>
        </w:rPr>
      </w:r>
      <w:r/>
    </w:p>
    <w:p>
      <w:pPr>
        <w:pStyle w:val="982"/>
        <w:ind w:firstLine="420"/>
        <w:jc w:val="left"/>
        <w:spacing w:line="420" w:lineRule="auto"/>
        <w:widowControl/>
        <w:rPr>
          <w:rFonts w:hint="eastAsia" w:ascii="宋体" w:hAnsi="宋体"/>
          <w:sz w:val="28"/>
          <w:szCs w:val="28"/>
        </w:rPr>
      </w:pPr>
      <w:r>
        <w:rPr>
          <w:rFonts w:hint="eastAsia" w:ascii="宋体" w:hAnsi="宋体"/>
          <w:sz w:val="28"/>
          <w:szCs w:val="28"/>
        </w:rPr>
      </w:r>
      <w:r/>
    </w:p>
    <w:p>
      <w:pPr>
        <w:pStyle w:val="982"/>
        <w:jc w:val="center"/>
        <w:spacing w:line="360" w:lineRule="auto"/>
        <w:widowControl/>
        <w:rPr>
          <w:rFonts w:hint="eastAsia" w:ascii="黑体" w:hAnsi="黑体" w:eastAsia="黑体" w:cs="黑体"/>
          <w:sz w:val="24"/>
          <w:szCs w:val="24"/>
        </w:rPr>
      </w:pPr>
      <w:r>
        <w:rPr>
          <w:rFonts w:hint="eastAsia" w:ascii="宋体" w:hAnsi="宋体"/>
          <w:sz w:val="28"/>
          <w:szCs w:val="28"/>
        </w:rPr>
        <w:br w:type="page" w:clear="all"/>
      </w:r>
      <w:r>
        <w:rPr>
          <w:rFonts w:hint="eastAsia" w:ascii="黑体" w:hAnsi="黑体" w:eastAsia="黑体" w:cs="黑体"/>
          <w:sz w:val="24"/>
          <w:szCs w:val="24"/>
        </w:rPr>
        <w:t xml:space="preserve">二、法定代表人授权委托书及委托代理人的身份证明文件的复印件</w:t>
      </w:r>
      <w:r>
        <w:rPr>
          <w:rFonts w:hint="eastAsia" w:ascii="黑体" w:hAnsi="黑体" w:eastAsia="黑体" w:cs="黑体"/>
          <w:sz w:val="24"/>
          <w:szCs w:val="24"/>
        </w:rPr>
      </w:r>
      <w:r/>
    </w:p>
    <w:p>
      <w:pPr>
        <w:pStyle w:val="982"/>
        <w:ind w:firstLine="720"/>
        <w:jc w:val="center"/>
        <w:spacing w:line="360" w:lineRule="auto"/>
        <w:widowControl/>
        <w:rPr>
          <w:rFonts w:hint="eastAsia" w:ascii="宋体" w:hAnsi="宋体" w:eastAsia="宋体"/>
          <w:sz w:val="21"/>
          <w:szCs w:val="21"/>
        </w:rPr>
      </w:pPr>
      <w:r>
        <w:rPr>
          <w:rFonts w:hint="eastAsia" w:ascii="宋体" w:hAnsi="宋体" w:eastAsia="宋体"/>
          <w:sz w:val="21"/>
          <w:szCs w:val="21"/>
        </w:rPr>
      </w:r>
      <w:r/>
    </w:p>
    <w:p>
      <w:pPr>
        <w:pStyle w:val="982"/>
        <w:jc w:val="center"/>
        <w:spacing w:line="360" w:lineRule="auto"/>
        <w:widowControl/>
        <w:rPr>
          <w:rFonts w:hint="eastAsia" w:ascii="宋体" w:hAnsi="宋体" w:eastAsia="宋体"/>
          <w:b/>
          <w:bCs/>
          <w:sz w:val="21"/>
          <w:szCs w:val="21"/>
        </w:rPr>
      </w:pPr>
      <w:r>
        <w:rPr>
          <w:rFonts w:hint="eastAsia" w:ascii="宋体" w:hAnsi="宋体" w:eastAsia="宋体"/>
          <w:b/>
          <w:bCs/>
          <w:sz w:val="21"/>
          <w:szCs w:val="21"/>
        </w:rPr>
        <w:t xml:space="preserve">法定代表人授权委托书</w:t>
      </w:r>
      <w:r>
        <w:rPr>
          <w:rFonts w:hint="eastAsia" w:ascii="宋体" w:hAnsi="宋体" w:eastAsia="宋体"/>
          <w:b/>
          <w:bCs/>
          <w:sz w:val="21"/>
          <w:szCs w:val="21"/>
        </w:rPr>
      </w:r>
      <w:r/>
    </w:p>
    <w:p>
      <w:pPr>
        <w:pStyle w:val="982"/>
        <w:spacing w:line="420" w:lineRule="auto"/>
        <w:widowControl/>
        <w:rPr>
          <w:rFonts w:hint="eastAsia" w:ascii="宋体" w:hAnsi="宋体" w:eastAsia="宋体"/>
          <w:sz w:val="21"/>
          <w:szCs w:val="21"/>
        </w:rPr>
      </w:pPr>
      <w:r>
        <w:rPr>
          <w:rFonts w:hint="eastAsia" w:ascii="宋体" w:hAnsi="宋体" w:eastAsia="宋体"/>
          <w:sz w:val="21"/>
          <w:szCs w:val="21"/>
        </w:rPr>
      </w:r>
      <w:r/>
    </w:p>
    <w:p>
      <w:pPr>
        <w:pStyle w:val="982"/>
        <w:spacing w:line="420" w:lineRule="auto"/>
        <w:widowControl/>
        <w:rPr>
          <w:rFonts w:hint="eastAsia" w:ascii="宋体" w:hAnsi="宋体" w:eastAsia="宋体"/>
          <w:sz w:val="21"/>
          <w:szCs w:val="21"/>
          <w:lang w:val="en-US"/>
        </w:rPr>
      </w:pPr>
      <w:r>
        <w:rPr>
          <w:rFonts w:hint="eastAsia" w:ascii="宋体" w:hAnsi="宋体" w:eastAsia="宋体"/>
          <w:sz w:val="21"/>
          <w:szCs w:val="21"/>
        </w:rPr>
        <w:t xml:space="preserve">致：</w:t>
      </w:r>
      <w:r>
        <w:rPr>
          <w:rFonts w:hint="eastAsia" w:ascii="宋体" w:hAnsi="宋体" w:eastAsia="宋体"/>
          <w:bCs/>
          <w:sz w:val="21"/>
          <w:szCs w:val="21"/>
        </w:rPr>
        <w:t xml:space="preserve">南京市鼓楼区市场监督管理局</w:t>
      </w:r>
      <w:r>
        <w:rPr>
          <w:rFonts w:hint="eastAsia" w:ascii="宋体" w:hAnsi="宋体" w:eastAsia="宋体"/>
          <w:sz w:val="21"/>
          <w:szCs w:val="21"/>
          <w:lang w:val="en-US"/>
        </w:rPr>
      </w:r>
      <w:r/>
    </w:p>
    <w:p>
      <w:pPr>
        <w:pStyle w:val="982"/>
        <w:ind w:firstLine="420"/>
        <w:jc w:val="left"/>
        <w:spacing w:line="420" w:lineRule="auto"/>
        <w:widowControl/>
        <w:rPr>
          <w:rFonts w:hint="eastAsia" w:ascii="宋体" w:hAnsi="宋体" w:eastAsia="宋体"/>
          <w:sz w:val="21"/>
          <w:szCs w:val="21"/>
        </w:rPr>
      </w:pPr>
      <w:r>
        <w:rPr>
          <w:rFonts w:hint="eastAsia" w:ascii="宋体" w:hAnsi="宋体" w:eastAsia="宋体"/>
          <w:sz w:val="21"/>
          <w:szCs w:val="21"/>
        </w:rPr>
        <w:t xml:space="preserve">江苏省华厦工程项目管理有限公司</w:t>
      </w:r>
      <w:r>
        <w:rPr>
          <w:rFonts w:hint="eastAsia" w:ascii="宋体" w:hAnsi="宋体" w:eastAsia="宋体"/>
          <w:sz w:val="21"/>
          <w:szCs w:val="21"/>
        </w:rPr>
      </w:r>
      <w:r/>
    </w:p>
    <w:p>
      <w:pPr>
        <w:pStyle w:val="982"/>
        <w:jc w:val="left"/>
        <w:spacing w:line="420" w:lineRule="auto"/>
        <w:widowControl/>
        <w:rPr>
          <w:rFonts w:hint="eastAsia" w:ascii="宋体" w:hAnsi="宋体" w:eastAsia="宋体"/>
          <w:sz w:val="21"/>
          <w:szCs w:val="21"/>
        </w:rPr>
      </w:pPr>
      <w:r>
        <w:rPr>
          <w:rFonts w:hint="eastAsia" w:ascii="宋体" w:hAnsi="宋体" w:eastAsia="宋体"/>
          <w:sz w:val="21"/>
          <w:szCs w:val="21"/>
        </w:rPr>
      </w:r>
      <w:r/>
    </w:p>
    <w:p>
      <w:pPr>
        <w:pStyle w:val="982"/>
        <w:jc w:val="left"/>
        <w:spacing w:line="420" w:lineRule="auto"/>
        <w:widowControl/>
        <w:rPr>
          <w:rFonts w:hint="eastAsia" w:ascii="宋体" w:hAnsi="宋体" w:eastAsia="宋体"/>
          <w:sz w:val="21"/>
          <w:szCs w:val="21"/>
        </w:rPr>
      </w:pPr>
      <w:r>
        <w:rPr>
          <w:rFonts w:hint="eastAsia" w:ascii="宋体" w:hAnsi="宋体" w:eastAsia="宋体"/>
          <w:sz w:val="21"/>
          <w:szCs w:val="21"/>
        </w:rPr>
        <w:t xml:space="preserve">    本授权书声明：注册于</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（供应商住址）的</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（供应商名称）法定代表人</w:t>
      </w:r>
      <w:r>
        <w:rPr>
          <w:rFonts w:hint="eastAsia" w:ascii="宋体" w:hAnsi="宋体" w:eastAsia="宋体"/>
          <w:sz w:val="21"/>
          <w:szCs w:val="21"/>
          <w:u w:val="single"/>
          <w:lang w:val="en-US"/>
        </w:rPr>
        <w:t xml:space="preserve">              </w:t>
      </w:r>
      <w:r>
        <w:rPr>
          <w:rFonts w:hint="eastAsia" w:ascii="宋体" w:hAnsi="宋体" w:eastAsia="宋体"/>
          <w:sz w:val="21"/>
          <w:szCs w:val="21"/>
        </w:rPr>
        <w:t xml:space="preserve">（法定代表人姓名、职务）代表本公司授权在下面签字的</w:t>
      </w:r>
      <w:r>
        <w:rPr>
          <w:rFonts w:hint="eastAsia" w:ascii="宋体" w:hAnsi="宋体" w:eastAsia="宋体"/>
          <w:sz w:val="21"/>
          <w:szCs w:val="21"/>
          <w:u w:val="single"/>
          <w:lang w:val="en-US"/>
        </w:rPr>
        <w:t xml:space="preserve">       </w:t>
      </w:r>
      <w:r>
        <w:rPr>
          <w:rFonts w:hint="eastAsia" w:ascii="宋体" w:hAnsi="宋体" w:eastAsia="宋体"/>
          <w:sz w:val="21"/>
          <w:szCs w:val="21"/>
        </w:rPr>
        <w:t xml:space="preserve">（供应商代表姓名、职务）为本公司的合法代理人，就贵方组织的</w:t>
      </w:r>
      <w:r>
        <w:rPr>
          <w:rFonts w:hint="eastAsia" w:ascii="宋体" w:hAnsi="宋体" w:eastAsia="宋体"/>
          <w:sz w:val="21"/>
          <w:szCs w:val="21"/>
          <w:u w:val="single"/>
          <w:lang w:val="en-US"/>
        </w:rPr>
        <w:t xml:space="preserve">                         </w:t>
      </w:r>
      <w:r>
        <w:rPr>
          <w:rFonts w:hint="eastAsia" w:ascii="宋体" w:hAnsi="宋体" w:eastAsia="宋体"/>
          <w:sz w:val="21"/>
          <w:szCs w:val="21"/>
        </w:rPr>
        <w:t xml:space="preserve">（项目名称），</w:t>
      </w:r>
      <w:r>
        <w:rPr>
          <w:rFonts w:hint="eastAsia" w:ascii="宋体" w:hAnsi="宋体" w:eastAsia="宋体"/>
          <w:sz w:val="21"/>
          <w:szCs w:val="21"/>
          <w:u w:val="single"/>
          <w:lang w:val="en-US"/>
        </w:rPr>
        <w:t xml:space="preserve">        </w:t>
      </w:r>
      <w:r>
        <w:rPr>
          <w:rFonts w:hint="eastAsia" w:ascii="宋体" w:hAnsi="宋体" w:eastAsia="宋体"/>
          <w:sz w:val="21"/>
          <w:szCs w:val="21"/>
        </w:rPr>
        <w:t xml:space="preserve">（项目编号）投标，以本公司名义处理一切与之有关的事务。</w:t>
      </w:r>
      <w:r>
        <w:rPr>
          <w:rFonts w:hint="eastAsia" w:ascii="宋体" w:hAnsi="宋体" w:eastAsia="宋体"/>
          <w:sz w:val="21"/>
          <w:szCs w:val="21"/>
        </w:rPr>
      </w:r>
      <w:r/>
    </w:p>
    <w:p>
      <w:pPr>
        <w:pStyle w:val="982"/>
        <w:ind w:firstLine="420"/>
        <w:jc w:val="left"/>
        <w:spacing w:line="420" w:lineRule="auto"/>
        <w:widowControl/>
        <w:rPr>
          <w:rFonts w:hint="eastAsia" w:ascii="宋体" w:hAnsi="宋体" w:eastAsia="宋体"/>
          <w:sz w:val="21"/>
          <w:szCs w:val="21"/>
        </w:rPr>
      </w:pPr>
      <w:r>
        <w:rPr>
          <w:rFonts w:hint="eastAsia" w:ascii="宋体" w:hAnsi="宋体" w:eastAsia="宋体"/>
          <w:sz w:val="21"/>
          <w:szCs w:val="21"/>
        </w:rPr>
        <w:t xml:space="preserve">本授权书于</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日签字生效，特此声明。</w:t>
      </w:r>
      <w:r>
        <w:rPr>
          <w:rFonts w:hint="eastAsia" w:ascii="宋体" w:hAnsi="宋体" w:eastAsia="宋体"/>
          <w:sz w:val="21"/>
          <w:szCs w:val="21"/>
        </w:rPr>
      </w:r>
      <w:r/>
    </w:p>
    <w:p>
      <w:pPr>
        <w:pStyle w:val="982"/>
        <w:jc w:val="left"/>
        <w:spacing w:line="420" w:lineRule="auto"/>
        <w:widowControl/>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日     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rPr>
          <w:rFonts w:hint="eastAsia" w:ascii="宋体" w:hAnsi="宋体" w:eastAsia="宋体"/>
          <w:sz w:val="21"/>
          <w:szCs w:val="21"/>
        </w:rPr>
      </w:r>
      <w:r/>
    </w:p>
    <w:p>
      <w:pPr>
        <w:pStyle w:val="982"/>
        <w:jc w:val="center"/>
        <w:spacing w:line="420" w:lineRule="auto"/>
        <w:widowControl/>
        <w:rPr>
          <w:rFonts w:hint="eastAsia" w:ascii="宋体" w:hAnsi="宋体" w:eastAsia="宋体"/>
          <w:sz w:val="21"/>
          <w:szCs w:val="21"/>
        </w:rPr>
      </w:pPr>
      <w:r>
        <w:rPr>
          <w:rFonts w:hint="eastAsia" w:ascii="宋体" w:hAnsi="宋体" w:eastAsia="宋体"/>
          <w:sz w:val="21"/>
          <w:szCs w:val="21"/>
        </w:rPr>
      </w:r>
      <w:r/>
    </w:p>
    <w:p>
      <w:pPr>
        <w:pStyle w:val="982"/>
        <w:jc w:val="center"/>
        <w:spacing w:line="420" w:lineRule="auto"/>
        <w:widowControl/>
        <w:rPr>
          <w:rFonts w:hint="eastAsia" w:ascii="宋体" w:hAnsi="宋体" w:eastAsia="宋体"/>
          <w:b/>
          <w:bCs/>
          <w:sz w:val="21"/>
          <w:szCs w:val="21"/>
        </w:rPr>
      </w:pPr>
      <w:r>
        <w:rPr>
          <w:rFonts w:hint="eastAsia" w:ascii="宋体" w:hAnsi="宋体" w:eastAsia="宋体"/>
          <w:b/>
          <w:bCs/>
          <w:sz w:val="21"/>
          <w:szCs w:val="21"/>
        </w:rPr>
      </w:r>
      <w:r/>
    </w:p>
    <w:p>
      <w:pPr>
        <w:pStyle w:val="982"/>
        <w:jc w:val="center"/>
        <w:spacing w:line="420" w:lineRule="auto"/>
        <w:widowControl/>
        <w:rPr>
          <w:rFonts w:hint="eastAsia" w:ascii="宋体" w:hAnsi="宋体" w:eastAsia="宋体"/>
          <w:b/>
          <w:bCs/>
          <w:sz w:val="21"/>
          <w:szCs w:val="21"/>
        </w:rPr>
      </w:pPr>
      <w:r>
        <w:rPr>
          <w:rFonts w:hint="eastAsia" w:ascii="宋体" w:hAnsi="宋体" w:eastAsia="宋体"/>
          <w:b/>
          <w:bCs/>
          <w:sz w:val="21"/>
          <w:szCs w:val="21"/>
        </w:rPr>
        <w:t xml:space="preserve">委托代理人的身份证明文件的复印件：</w:t>
      </w:r>
      <w:r>
        <w:rPr>
          <w:rFonts w:hint="eastAsia" w:ascii="宋体" w:hAnsi="宋体" w:eastAsia="宋体"/>
          <w:b/>
          <w:bCs/>
          <w:sz w:val="21"/>
          <w:szCs w:val="21"/>
        </w:rPr>
      </w:r>
      <w:r/>
    </w:p>
    <w:p>
      <w:pPr>
        <w:pStyle w:val="982"/>
        <w:ind w:firstLine="420"/>
        <w:jc w:val="left"/>
        <w:spacing w:line="420" w:lineRule="auto"/>
        <w:widowControl/>
        <w:tabs>
          <w:tab w:val="left" w:pos="1440" w:leader="none"/>
        </w:tabs>
        <w:rPr>
          <w:rFonts w:hint="eastAsia" w:ascii="宋体" w:hAnsi="宋体" w:eastAsia="宋体"/>
          <w:sz w:val="21"/>
          <w:szCs w:val="21"/>
        </w:rPr>
      </w:pPr>
      <w:r>
        <w:rPr>
          <w:rFonts w:hint="eastAsia" w:ascii="宋体" w:hAnsi="宋体" w:eastAsia="宋体"/>
          <w:sz w:val="21"/>
          <w:szCs w:val="21"/>
        </w:rPr>
      </w:r>
      <w:r/>
    </w:p>
    <w:p>
      <w:pPr>
        <w:pStyle w:val="982"/>
        <w:jc w:val="left"/>
        <w:spacing w:line="420" w:lineRule="auto"/>
        <w:widowControl/>
        <w:rPr>
          <w:rFonts w:hint="eastAsia" w:ascii="宋体" w:hAnsi="宋体" w:eastAsia="宋体"/>
          <w:b/>
          <w:sz w:val="21"/>
          <w:szCs w:val="21"/>
        </w:rPr>
      </w:pPr>
      <w:r>
        <w:rPr>
          <w:rFonts w:hint="eastAsia" w:ascii="宋体" w:hAnsi="宋体" w:eastAsia="宋体"/>
          <w:b/>
          <w:sz w:val="21"/>
          <w:szCs w:val="21"/>
        </w:rPr>
      </w:r>
      <w:r/>
    </w:p>
    <w:p>
      <w:pPr>
        <w:pStyle w:val="982"/>
        <w:jc w:val="left"/>
        <w:spacing w:line="420" w:lineRule="auto"/>
        <w:widowControl/>
        <w:rPr>
          <w:rFonts w:hint="eastAsia" w:ascii="宋体" w:hAnsi="宋体" w:eastAsia="宋体"/>
          <w:b/>
          <w:sz w:val="21"/>
          <w:szCs w:val="21"/>
        </w:rPr>
      </w:pPr>
      <w:r>
        <w:rPr>
          <w:rFonts w:hint="eastAsia" w:ascii="宋体" w:hAnsi="宋体" w:eastAsia="宋体"/>
          <w:b/>
          <w:sz w:val="21"/>
          <w:szCs w:val="21"/>
        </w:rPr>
      </w:r>
      <w:r/>
    </w:p>
    <w:p>
      <w:pPr>
        <w:pStyle w:val="982"/>
        <w:jc w:val="left"/>
        <w:spacing w:line="420" w:lineRule="auto"/>
        <w:widowControl/>
        <w:rPr>
          <w:rFonts w:hint="eastAsia" w:ascii="宋体" w:hAnsi="宋体" w:eastAsia="宋体"/>
          <w:b/>
          <w:sz w:val="21"/>
          <w:szCs w:val="21"/>
        </w:rPr>
      </w:pPr>
      <w:r>
        <w:rPr>
          <w:rFonts w:hint="eastAsia" w:ascii="宋体" w:hAnsi="宋体" w:eastAsia="宋体"/>
          <w:b/>
          <w:sz w:val="21"/>
          <w:szCs w:val="21"/>
        </w:rPr>
      </w:r>
      <w:r/>
    </w:p>
    <w:p>
      <w:pPr>
        <w:pStyle w:val="982"/>
        <w:jc w:val="left"/>
        <w:spacing w:line="420" w:lineRule="auto"/>
        <w:widowControl/>
        <w:rPr>
          <w:rFonts w:hint="eastAsia" w:ascii="宋体" w:hAnsi="宋体" w:eastAsia="宋体"/>
          <w:b/>
          <w:sz w:val="21"/>
          <w:szCs w:val="21"/>
        </w:rPr>
      </w:pPr>
      <w:r>
        <w:rPr>
          <w:rFonts w:hint="eastAsia" w:ascii="宋体" w:hAnsi="宋体" w:eastAsia="宋体"/>
          <w:b/>
          <w:sz w:val="21"/>
          <w:szCs w:val="21"/>
        </w:rPr>
      </w:r>
      <w:r/>
    </w:p>
    <w:p>
      <w:pPr>
        <w:pStyle w:val="982"/>
        <w:jc w:val="left"/>
        <w:spacing w:line="360" w:lineRule="auto"/>
        <w:widowControl/>
        <w:rPr>
          <w:rFonts w:hint="eastAsia" w:ascii="宋体" w:hAnsi="宋体" w:eastAsia="宋体"/>
          <w:b/>
          <w:sz w:val="21"/>
          <w:szCs w:val="21"/>
        </w:rPr>
      </w:pPr>
      <w:r>
        <w:rPr>
          <w:rFonts w:hint="eastAsia" w:ascii="宋体" w:hAnsi="宋体" w:eastAsia="宋体"/>
          <w:b/>
          <w:sz w:val="21"/>
          <w:szCs w:val="21"/>
        </w:rPr>
      </w:r>
      <w:r/>
    </w:p>
    <w:p>
      <w:pPr>
        <w:pStyle w:val="982"/>
        <w:jc w:val="left"/>
        <w:spacing w:line="360" w:lineRule="auto"/>
        <w:widowControl/>
        <w:rPr>
          <w:rFonts w:hint="eastAsia" w:ascii="宋体" w:hAnsi="宋体" w:eastAsia="宋体"/>
          <w:b/>
          <w:sz w:val="21"/>
          <w:szCs w:val="21"/>
        </w:rPr>
      </w:pPr>
      <w:r>
        <w:rPr>
          <w:rFonts w:hint="eastAsia" w:ascii="宋体" w:hAnsi="宋体" w:eastAsia="宋体"/>
          <w:b/>
          <w:sz w:val="21"/>
          <w:szCs w:val="21"/>
        </w:rPr>
      </w:r>
      <w:r/>
    </w:p>
    <w:p>
      <w:pPr>
        <w:pStyle w:val="982"/>
        <w:jc w:val="left"/>
        <w:spacing w:line="360" w:lineRule="auto"/>
        <w:widowControl/>
        <w:rPr>
          <w:rFonts w:hint="eastAsia" w:ascii="宋体" w:hAnsi="宋体" w:eastAsia="宋体"/>
          <w:b/>
          <w:sz w:val="21"/>
          <w:szCs w:val="21"/>
        </w:rPr>
      </w:pPr>
      <w:r>
        <w:rPr>
          <w:rFonts w:hint="eastAsia" w:ascii="宋体" w:hAnsi="宋体" w:eastAsia="宋体"/>
          <w:b/>
          <w:sz w:val="21"/>
          <w:szCs w:val="21"/>
        </w:rPr>
      </w:r>
      <w:r/>
    </w:p>
    <w:p>
      <w:pPr>
        <w:pStyle w:val="982"/>
        <w:jc w:val="left"/>
        <w:spacing w:line="360" w:lineRule="auto"/>
        <w:widowControl/>
        <w:rPr>
          <w:rFonts w:hint="eastAsia" w:ascii="宋体" w:hAnsi="宋体" w:eastAsia="宋体"/>
          <w:b/>
          <w:sz w:val="21"/>
          <w:szCs w:val="21"/>
        </w:rPr>
      </w:pPr>
      <w:r>
        <w:rPr>
          <w:rFonts w:hint="eastAsia" w:ascii="宋体" w:hAnsi="宋体" w:eastAsia="宋体"/>
          <w:b/>
          <w:sz w:val="21"/>
          <w:szCs w:val="21"/>
        </w:rPr>
      </w:r>
      <w:r/>
    </w:p>
    <w:p>
      <w:pPr>
        <w:pStyle w:val="982"/>
        <w:jc w:val="center"/>
        <w:spacing w:line="420" w:lineRule="auto"/>
        <w:rPr>
          <w:rFonts w:hint="eastAsia" w:ascii="黑体" w:hAnsi="黑体" w:eastAsia="黑体" w:cs="黑体"/>
          <w:sz w:val="24"/>
          <w:szCs w:val="24"/>
        </w:rPr>
      </w:pPr>
      <w:r>
        <w:rPr>
          <w:rFonts w:hint="eastAsia" w:ascii="宋体" w:hAnsi="宋体" w:eastAsia="宋体"/>
          <w:b/>
          <w:sz w:val="24"/>
          <w:szCs w:val="24"/>
        </w:rPr>
        <w:br w:type="page" w:clear="all"/>
      </w:r>
      <w:r>
        <w:rPr>
          <w:rFonts w:hint="eastAsia" w:ascii="黑体" w:hAnsi="黑体" w:eastAsia="黑体" w:cs="黑体"/>
          <w:sz w:val="24"/>
          <w:szCs w:val="24"/>
        </w:rPr>
        <w:t xml:space="preserve">三、《南京市政府采购供应商信用记录表暨信用承诺书》</w:t>
      </w:r>
      <w:r>
        <w:rPr>
          <w:rFonts w:hint="eastAsia" w:ascii="黑体" w:hAnsi="黑体" w:eastAsia="黑体" w:cs="黑体"/>
          <w:sz w:val="24"/>
          <w:szCs w:val="24"/>
        </w:rPr>
      </w:r>
      <w:r/>
    </w:p>
    <w:p>
      <w:pPr>
        <w:pStyle w:val="982"/>
        <w:ind w:right="-159"/>
        <w:spacing w:line="420" w:lineRule="auto"/>
        <w:rPr>
          <w:rFonts w:hint="eastAsia" w:ascii="宋体" w:hAnsi="宋体" w:eastAsia="宋体"/>
          <w:b/>
          <w:bCs/>
          <w:sz w:val="21"/>
          <w:szCs w:val="21"/>
        </w:rPr>
      </w:pPr>
      <w:r>
        <w:rPr>
          <w:rFonts w:hint="eastAsia" w:ascii="宋体" w:hAnsi="宋体" w:eastAsia="宋体"/>
          <w:b/>
          <w:bCs/>
          <w:sz w:val="21"/>
          <w:szCs w:val="21"/>
        </w:rPr>
      </w:r>
      <w:r/>
    </w:p>
    <w:p>
      <w:pPr>
        <w:pStyle w:val="982"/>
        <w:ind w:right="-159" w:firstLine="420"/>
        <w:spacing w:line="420" w:lineRule="auto"/>
        <w:rPr>
          <w:rFonts w:hint="eastAsia"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供应商参加本项目政府采购活动时，无论是新用户注册或已注册成功的，均应在招标公告发布之日起至投标截止时间前，登录“信用南京”或“</w:t>
      </w:r>
      <w:r>
        <w:rPr>
          <w:rFonts w:hint="eastAsia" w:ascii="宋体" w:hAnsi="宋体" w:eastAsia="宋体"/>
          <w:sz w:val="21"/>
          <w:szCs w:val="21"/>
          <w:lang w:val="en-US"/>
        </w:rPr>
        <w:t xml:space="preserve">南京公共采购信息网</w:t>
      </w:r>
      <w:r>
        <w:rPr>
          <w:rFonts w:hint="eastAsia" w:ascii="宋体" w:hAnsi="宋体" w:eastAsia="宋体"/>
          <w:sz w:val="21"/>
          <w:szCs w:val="21"/>
        </w:rPr>
        <w:t xml:space="preserve">”在线打印其《南京市政府采购供应商信用记录表暨信用承诺书》，经法定代表人签名盖章后作为投标文件的有效组成部分。《南京市政府采购供应商信用记录表暨信用承诺书》是其参加本次政府采购活动的必备材料。</w:t>
      </w:r>
      <w:r>
        <w:rPr>
          <w:rFonts w:hint="eastAsia" w:ascii="宋体" w:hAnsi="宋体" w:eastAsia="宋体"/>
          <w:sz w:val="21"/>
          <w:szCs w:val="21"/>
        </w:rPr>
      </w:r>
      <w:r/>
    </w:p>
    <w:p>
      <w:pPr>
        <w:pStyle w:val="982"/>
        <w:ind w:right="-159"/>
        <w:spacing w:line="420" w:lineRule="auto"/>
        <w:rPr>
          <w:rFonts w:hint="eastAsia" w:ascii="宋体" w:hAnsi="宋体" w:eastAsia="宋体"/>
          <w:sz w:val="21"/>
          <w:szCs w:val="21"/>
          <w:lang w:val="en-US"/>
        </w:rPr>
      </w:pPr>
      <w:r>
        <w:rPr>
          <w:rFonts w:hint="eastAsia" w:ascii="宋体" w:hAnsi="宋体" w:eastAsia="宋体"/>
          <w:sz w:val="21"/>
          <w:szCs w:val="21"/>
          <w:lang w:val="en-US"/>
        </w:rPr>
      </w:r>
      <w:r/>
    </w:p>
    <w:p>
      <w:pPr>
        <w:pStyle w:val="982"/>
        <w:ind w:right="-159"/>
        <w:spacing w:line="420" w:lineRule="auto"/>
        <w:rPr>
          <w:rFonts w:hint="eastAsia" w:ascii="宋体" w:hAnsi="宋体" w:eastAsia="宋体"/>
          <w:b/>
          <w:bCs/>
          <w:sz w:val="21"/>
          <w:szCs w:val="21"/>
          <w:lang w:val="en-US"/>
        </w:rPr>
      </w:pPr>
      <w:r>
        <w:rPr>
          <w:rFonts w:hint="eastAsia" w:ascii="宋体" w:hAnsi="宋体" w:eastAsia="宋体"/>
          <w:sz w:val="21"/>
          <w:szCs w:val="21"/>
          <w:lang w:val="en-US"/>
        </w:rPr>
        <w:t xml:space="preserve">    </w:t>
      </w:r>
      <w:r>
        <w:rPr>
          <w:rFonts w:hint="eastAsia" w:ascii="宋体" w:hAnsi="宋体" w:eastAsia="宋体"/>
          <w:b/>
          <w:bCs/>
          <w:sz w:val="21"/>
          <w:szCs w:val="21"/>
          <w:lang w:val="en-US"/>
        </w:rPr>
        <w:t xml:space="preserve">2、《南京市政府采购供应商信用记录表暨信用承诺书》未按上述要求提供信用记录表的，投标将不适用于信用记录承诺制度。</w:t>
      </w:r>
      <w:r>
        <w:rPr>
          <w:rFonts w:hint="eastAsia" w:ascii="宋体" w:hAnsi="宋体" w:eastAsia="宋体"/>
          <w:b/>
          <w:bCs/>
          <w:sz w:val="21"/>
          <w:szCs w:val="21"/>
          <w:lang w:val="en-US"/>
        </w:rPr>
      </w:r>
      <w:r/>
    </w:p>
    <w:p>
      <w:pPr>
        <w:pStyle w:val="982"/>
        <w:ind w:firstLine="422"/>
        <w:spacing w:before="259" w:line="204" w:lineRule="auto"/>
        <w:rPr>
          <w:rFonts w:ascii="黑体" w:hAnsi="黑体" w:eastAsia="黑体" w:cs="黑体"/>
          <w:spacing w:val="-3"/>
          <w:sz w:val="36"/>
          <w:szCs w:val="36"/>
        </w:rPr>
      </w:pPr>
      <w:r>
        <w:rPr>
          <w:rFonts w:hint="eastAsia" w:ascii="宋体" w:hAnsi="宋体" w:eastAsia="宋体"/>
          <w:b/>
          <w:sz w:val="21"/>
          <w:szCs w:val="21"/>
          <w:lang w:val="en-US"/>
        </w:rPr>
        <w:t xml:space="preserve">3、信用承诺书格式</w:t>
      </w:r>
      <w:r>
        <w:rPr>
          <w:rFonts w:hint="eastAsia" w:ascii="宋体" w:hAnsi="宋体" w:eastAsia="宋体"/>
          <w:b/>
          <w:sz w:val="21"/>
          <w:szCs w:val="21"/>
        </w:rPr>
        <w:t xml:space="preserve">（</w:t>
      </w:r>
      <w:r>
        <w:rPr>
          <w:rFonts w:hint="eastAsia" w:ascii="宋体" w:hAnsi="宋体" w:eastAsia="宋体"/>
          <w:b/>
          <w:sz w:val="21"/>
          <w:szCs w:val="21"/>
          <w:lang w:val="en-US"/>
        </w:rPr>
        <w:t xml:space="preserve">以下为参考格式，供应商须通过网站在线打印后签名盖章）</w:t>
      </w:r>
      <w:r>
        <w:rPr>
          <w:rFonts w:ascii="黑体" w:hAnsi="黑体" w:eastAsia="黑体" w:cs="黑体"/>
          <w:spacing w:val="-3"/>
          <w:sz w:val="36"/>
          <w:szCs w:val="36"/>
        </w:rPr>
      </w:r>
      <w:r/>
    </w:p>
    <w:p>
      <w:pPr>
        <w:pStyle w:val="982"/>
        <w:jc w:val="center"/>
        <w:spacing w:before="259" w:line="204" w:lineRule="auto"/>
        <w:rPr>
          <w:rFonts w:ascii="黑体" w:hAnsi="黑体" w:eastAsia="黑体" w:cs="黑体"/>
          <w:spacing w:val="-3"/>
          <w:sz w:val="24"/>
          <w:szCs w:val="24"/>
        </w:rPr>
      </w:pPr>
      <w:r>
        <w:rPr>
          <w:rFonts w:ascii="黑体" w:hAnsi="黑体" w:eastAsia="黑体" w:cs="黑体"/>
          <w:spacing w:val="-3"/>
          <w:sz w:val="24"/>
          <w:szCs w:val="24"/>
        </w:rPr>
      </w:r>
      <w:r/>
    </w:p>
    <w:p>
      <w:pPr>
        <w:pStyle w:val="982"/>
        <w:jc w:val="center"/>
        <w:spacing w:before="259" w:line="204" w:lineRule="auto"/>
        <w:rPr>
          <w:rFonts w:ascii="黑体" w:hAnsi="黑体" w:eastAsia="黑体" w:cs="黑体"/>
          <w:sz w:val="24"/>
          <w:szCs w:val="24"/>
        </w:rPr>
      </w:pPr>
      <w:r>
        <w:rPr>
          <w:rFonts w:ascii="黑体" w:hAnsi="黑体" w:eastAsia="黑体" w:cs="黑体"/>
          <w:spacing w:val="-3"/>
          <w:sz w:val="24"/>
          <w:szCs w:val="24"/>
        </w:rPr>
        <w:t xml:space="preserve">南京市政府采购供应商信用记录表暨信用承诺书</w:t>
      </w:r>
      <w:r>
        <w:rPr>
          <w:rFonts w:ascii="黑体" w:hAnsi="黑体" w:eastAsia="黑体" w:cs="黑体"/>
          <w:sz w:val="24"/>
          <w:szCs w:val="24"/>
        </w:rPr>
      </w:r>
      <w:r/>
    </w:p>
    <w:p>
      <w:pPr>
        <w:pStyle w:val="982"/>
        <w:rPr>
          <w:rFonts w:ascii="Arial"/>
          <w:sz w:val="24"/>
          <w:szCs w:val="24"/>
        </w:rPr>
      </w:pPr>
      <w:r>
        <w:rPr>
          <w:rFonts w:ascii="Arial"/>
          <w:sz w:val="24"/>
          <w:szCs w:val="24"/>
        </w:rPr>
      </w:r>
      <w:r/>
    </w:p>
    <w:p>
      <w:pPr>
        <w:pStyle w:val="982"/>
        <w:jc w:val="right"/>
        <w:spacing w:before="78" w:line="204" w:lineRule="auto"/>
        <w:rPr>
          <w:rFonts w:hint="eastAsia" w:ascii="宋体" w:hAnsi="宋体" w:eastAsia="宋体"/>
          <w:b/>
          <w:bCs/>
          <w:sz w:val="24"/>
          <w:szCs w:val="24"/>
          <w:lang w:val="en-US"/>
        </w:rPr>
      </w:pPr>
      <w:r>
        <w:rPr>
          <w:rFonts w:hint="eastAsia" w:ascii="楷体" w:hAnsi="楷体" w:eastAsia="楷体" w:cs="楷体"/>
          <w:spacing w:val="-11"/>
          <w:sz w:val="24"/>
          <w:szCs w:val="24"/>
        </w:rPr>
        <w:t xml:space="preserve">20</w:t>
      </w:r>
      <w:r>
        <w:rPr>
          <w:rFonts w:hint="eastAsia" w:ascii="楷体" w:hAnsi="楷体" w:eastAsia="楷体" w:cs="楷体"/>
          <w:spacing w:val="19"/>
          <w:sz w:val="24"/>
          <w:szCs w:val="24"/>
        </w:rPr>
        <w:t xml:space="preserve">  </w:t>
      </w:r>
      <w:r>
        <w:rPr>
          <w:rFonts w:hint="eastAsia" w:ascii="楷体" w:hAnsi="楷体" w:eastAsia="楷体" w:cs="楷体"/>
          <w:spacing w:val="-11"/>
          <w:sz w:val="24"/>
          <w:szCs w:val="24"/>
        </w:rPr>
        <w:t xml:space="preserve">年</w:t>
      </w:r>
      <w:r>
        <w:rPr>
          <w:rFonts w:hint="eastAsia" w:ascii="楷体" w:hAnsi="楷体" w:eastAsia="楷体" w:cs="楷体"/>
          <w:spacing w:val="44"/>
          <w:sz w:val="24"/>
          <w:szCs w:val="24"/>
        </w:rPr>
        <w:t xml:space="preserve">  </w:t>
      </w:r>
      <w:r>
        <w:rPr>
          <w:rFonts w:hint="eastAsia" w:ascii="楷体" w:hAnsi="楷体" w:eastAsia="楷体" w:cs="楷体"/>
          <w:spacing w:val="-11"/>
          <w:sz w:val="24"/>
          <w:szCs w:val="24"/>
        </w:rPr>
        <w:t xml:space="preserve">月</w:t>
      </w:r>
      <w:r>
        <w:rPr>
          <w:rFonts w:hint="eastAsia" w:ascii="楷体" w:hAnsi="楷体" w:eastAsia="楷体" w:cs="楷体"/>
          <w:spacing w:val="4"/>
          <w:sz w:val="24"/>
          <w:szCs w:val="24"/>
        </w:rPr>
        <w:t xml:space="preserve">   </w:t>
      </w:r>
      <w:r>
        <w:rPr>
          <w:rFonts w:hint="eastAsia" w:ascii="楷体" w:hAnsi="楷体" w:eastAsia="楷体" w:cs="楷体"/>
          <w:spacing w:val="-11"/>
          <w:sz w:val="24"/>
          <w:szCs w:val="24"/>
        </w:rPr>
        <w:t xml:space="preserve">日</w:t>
      </w:r>
      <w:r>
        <w:rPr>
          <w:rFonts w:hint="eastAsia" w:ascii="宋体" w:hAnsi="宋体" w:eastAsia="宋体"/>
          <w:b/>
          <w:bCs/>
          <w:sz w:val="24"/>
          <w:szCs w:val="24"/>
          <w:lang w:val="en-US"/>
        </w:rPr>
      </w:r>
      <w:r/>
    </w:p>
    <w:tbl>
      <w:tblPr>
        <w:tblW w:w="9678" w:type="dxa"/>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516"/>
        <w:gridCol w:w="1850"/>
        <w:gridCol w:w="2446"/>
        <w:gridCol w:w="2866"/>
      </w:tblGrid>
      <w:tr>
        <w:trPr>
          <w:trHeight w:val="750"/>
        </w:trPr>
        <w:tc>
          <w:tcPr>
            <w:tcW w:w="2516" w:type="dxa"/>
            <w:vAlign w:val="center"/>
            <w:textDirection w:val="lrTb"/>
            <w:noWrap w:val="false"/>
          </w:tcPr>
          <w:p>
            <w:pPr>
              <w:pStyle w:val="982"/>
              <w:ind w:firstLine="110"/>
              <w:jc w:val="left"/>
              <w:spacing w:before="140" w:line="204" w:lineRule="auto"/>
              <w:rPr>
                <w:rFonts w:hint="eastAsia" w:ascii="楷体" w:hAnsi="楷体" w:eastAsia="楷体" w:cs="楷体"/>
                <w:sz w:val="24"/>
                <w:szCs w:val="24"/>
              </w:rPr>
            </w:pPr>
            <w:r>
              <w:rPr>
                <w:rFonts w:hint="eastAsia" w:ascii="楷体" w:hAnsi="楷体" w:eastAsia="楷体" w:cs="楷体"/>
                <w:spacing w:val="-3"/>
                <w:sz w:val="24"/>
                <w:szCs w:val="24"/>
              </w:rPr>
              <w:t xml:space="preserve">单位名称</w:t>
            </w:r>
            <w:r>
              <w:rPr>
                <w:rFonts w:hint="eastAsia" w:ascii="楷体" w:hAnsi="楷体" w:eastAsia="楷体" w:cs="楷体"/>
                <w:sz w:val="24"/>
                <w:szCs w:val="24"/>
              </w:rPr>
            </w:r>
            <w:r/>
          </w:p>
        </w:tc>
        <w:tc>
          <w:tcPr>
            <w:tcW w:w="1850" w:type="dxa"/>
            <w:vAlign w:val="center"/>
            <w:textDirection w:val="lrTb"/>
            <w:noWrap w:val="false"/>
          </w:tcPr>
          <w:p>
            <w:pPr>
              <w:pStyle w:val="982"/>
              <w:jc w:val="center"/>
              <w:rPr>
                <w:rFonts w:hint="eastAsia" w:ascii="楷体" w:hAnsi="楷体" w:eastAsia="楷体" w:cs="楷体"/>
                <w:sz w:val="24"/>
                <w:szCs w:val="24"/>
              </w:rPr>
            </w:pPr>
            <w:r>
              <w:rPr>
                <w:rFonts w:hint="eastAsia" w:ascii="楷体" w:hAnsi="楷体" w:eastAsia="楷体" w:cs="楷体"/>
                <w:sz w:val="24"/>
                <w:szCs w:val="24"/>
              </w:rPr>
            </w:r>
            <w:r/>
          </w:p>
        </w:tc>
        <w:tc>
          <w:tcPr>
            <w:tcW w:w="2446" w:type="dxa"/>
            <w:vAlign w:val="center"/>
            <w:textDirection w:val="lrTb"/>
            <w:noWrap w:val="false"/>
          </w:tcPr>
          <w:p>
            <w:pPr>
              <w:pStyle w:val="982"/>
              <w:ind w:firstLine="124"/>
              <w:jc w:val="left"/>
              <w:spacing w:before="140" w:line="204" w:lineRule="auto"/>
              <w:rPr>
                <w:rFonts w:hint="eastAsia" w:ascii="楷体" w:hAnsi="楷体" w:eastAsia="楷体" w:cs="楷体"/>
                <w:sz w:val="24"/>
                <w:szCs w:val="24"/>
              </w:rPr>
            </w:pPr>
            <w:r>
              <w:rPr>
                <w:rFonts w:hint="eastAsia" w:ascii="楷体" w:hAnsi="楷体" w:eastAsia="楷体" w:cs="楷体"/>
                <w:spacing w:val="-2"/>
                <w:sz w:val="24"/>
                <w:szCs w:val="24"/>
              </w:rPr>
              <w:t xml:space="preserve">统一社会信用代码</w:t>
            </w:r>
            <w:r>
              <w:rPr>
                <w:rFonts w:hint="eastAsia" w:ascii="楷体" w:hAnsi="楷体" w:eastAsia="楷体" w:cs="楷体"/>
                <w:sz w:val="24"/>
                <w:szCs w:val="24"/>
              </w:rPr>
            </w:r>
            <w:r/>
          </w:p>
        </w:tc>
        <w:tc>
          <w:tcPr>
            <w:tcW w:w="2866" w:type="dxa"/>
            <w:vAlign w:val="center"/>
            <w:textDirection w:val="lrTb"/>
            <w:noWrap w:val="false"/>
          </w:tcPr>
          <w:p>
            <w:pPr>
              <w:pStyle w:val="982"/>
              <w:jc w:val="center"/>
              <w:rPr>
                <w:rFonts w:hint="eastAsia" w:ascii="楷体" w:hAnsi="楷体" w:eastAsia="楷体" w:cs="楷体"/>
                <w:sz w:val="24"/>
                <w:szCs w:val="24"/>
              </w:rPr>
            </w:pPr>
            <w:r>
              <w:rPr>
                <w:rFonts w:hint="eastAsia" w:ascii="楷体" w:hAnsi="楷体" w:eastAsia="楷体" w:cs="楷体"/>
                <w:sz w:val="24"/>
                <w:szCs w:val="24"/>
              </w:rPr>
            </w:r>
            <w:r/>
          </w:p>
        </w:tc>
      </w:tr>
      <w:tr>
        <w:trPr>
          <w:trHeight w:val="686"/>
        </w:trPr>
        <w:tc>
          <w:tcPr>
            <w:tcW w:w="2516" w:type="dxa"/>
            <w:vAlign w:val="center"/>
            <w:textDirection w:val="lrTb"/>
            <w:noWrap w:val="false"/>
          </w:tcPr>
          <w:p>
            <w:pPr>
              <w:pStyle w:val="982"/>
              <w:ind w:firstLine="109"/>
              <w:jc w:val="left"/>
              <w:spacing w:before="90" w:line="204" w:lineRule="auto"/>
              <w:rPr>
                <w:rFonts w:hint="eastAsia" w:ascii="楷体" w:hAnsi="楷体" w:eastAsia="楷体" w:cs="楷体"/>
                <w:sz w:val="24"/>
                <w:szCs w:val="24"/>
              </w:rPr>
            </w:pPr>
            <w:r>
              <w:rPr>
                <w:rFonts w:hint="eastAsia" w:ascii="楷体" w:hAnsi="楷体" w:eastAsia="楷体" w:cs="楷体"/>
                <w:spacing w:val="-2"/>
                <w:sz w:val="24"/>
                <w:szCs w:val="24"/>
              </w:rPr>
              <w:t xml:space="preserve">法定代表人</w:t>
            </w:r>
            <w:r>
              <w:rPr>
                <w:rFonts w:hint="eastAsia" w:ascii="楷体" w:hAnsi="楷体" w:eastAsia="楷体" w:cs="楷体"/>
                <w:sz w:val="24"/>
                <w:szCs w:val="24"/>
              </w:rPr>
            </w:r>
            <w:r/>
          </w:p>
        </w:tc>
        <w:tc>
          <w:tcPr>
            <w:tcW w:w="1850" w:type="dxa"/>
            <w:vAlign w:val="center"/>
            <w:textDirection w:val="lrTb"/>
            <w:noWrap w:val="false"/>
          </w:tcPr>
          <w:p>
            <w:pPr>
              <w:pStyle w:val="982"/>
              <w:jc w:val="center"/>
              <w:rPr>
                <w:rFonts w:hint="eastAsia" w:ascii="楷体" w:hAnsi="楷体" w:eastAsia="楷体" w:cs="楷体"/>
                <w:sz w:val="24"/>
                <w:szCs w:val="24"/>
              </w:rPr>
            </w:pPr>
            <w:r>
              <w:rPr>
                <w:rFonts w:hint="eastAsia" w:ascii="楷体" w:hAnsi="楷体" w:eastAsia="楷体" w:cs="楷体"/>
                <w:sz w:val="24"/>
                <w:szCs w:val="24"/>
              </w:rPr>
            </w:r>
            <w:r/>
          </w:p>
        </w:tc>
        <w:tc>
          <w:tcPr>
            <w:tcW w:w="2446" w:type="dxa"/>
            <w:vAlign w:val="center"/>
            <w:textDirection w:val="lrTb"/>
            <w:noWrap w:val="false"/>
          </w:tcPr>
          <w:p>
            <w:pPr>
              <w:pStyle w:val="982"/>
              <w:ind w:firstLine="119"/>
              <w:jc w:val="left"/>
              <w:spacing w:before="90" w:line="204" w:lineRule="auto"/>
              <w:rPr>
                <w:rFonts w:hint="eastAsia" w:ascii="楷体" w:hAnsi="楷体" w:eastAsia="楷体" w:cs="楷体"/>
                <w:sz w:val="24"/>
                <w:szCs w:val="24"/>
              </w:rPr>
            </w:pPr>
            <w:r>
              <w:rPr>
                <w:rFonts w:hint="eastAsia" w:ascii="楷体" w:hAnsi="楷体" w:eastAsia="楷体" w:cs="楷体"/>
                <w:spacing w:val="-3"/>
                <w:sz w:val="24"/>
                <w:szCs w:val="24"/>
              </w:rPr>
              <w:t xml:space="preserve">联系人</w:t>
            </w:r>
            <w:r>
              <w:rPr>
                <w:rFonts w:hint="eastAsia" w:ascii="楷体" w:hAnsi="楷体" w:eastAsia="楷体" w:cs="楷体"/>
                <w:sz w:val="24"/>
                <w:szCs w:val="24"/>
              </w:rPr>
            </w:r>
            <w:r/>
          </w:p>
        </w:tc>
        <w:tc>
          <w:tcPr>
            <w:tcW w:w="2866" w:type="dxa"/>
            <w:vAlign w:val="center"/>
            <w:textDirection w:val="lrTb"/>
            <w:noWrap w:val="false"/>
          </w:tcPr>
          <w:p>
            <w:pPr>
              <w:pStyle w:val="982"/>
              <w:jc w:val="center"/>
              <w:rPr>
                <w:rFonts w:hint="eastAsia" w:ascii="楷体" w:hAnsi="楷体" w:eastAsia="楷体" w:cs="楷体"/>
                <w:sz w:val="24"/>
                <w:szCs w:val="24"/>
              </w:rPr>
            </w:pPr>
            <w:r>
              <w:rPr>
                <w:rFonts w:hint="eastAsia" w:ascii="楷体" w:hAnsi="楷体" w:eastAsia="楷体" w:cs="楷体"/>
                <w:sz w:val="24"/>
                <w:szCs w:val="24"/>
              </w:rPr>
            </w:r>
            <w:r/>
          </w:p>
        </w:tc>
      </w:tr>
      <w:tr>
        <w:trPr>
          <w:trHeight w:val="713"/>
        </w:trPr>
        <w:tc>
          <w:tcPr>
            <w:tcW w:w="2516" w:type="dxa"/>
            <w:vAlign w:val="center"/>
            <w:textDirection w:val="lrTb"/>
            <w:noWrap w:val="false"/>
          </w:tcPr>
          <w:p>
            <w:pPr>
              <w:pStyle w:val="982"/>
              <w:ind w:firstLine="109"/>
              <w:jc w:val="left"/>
              <w:spacing w:before="90" w:line="204" w:lineRule="auto"/>
              <w:rPr>
                <w:rFonts w:hint="eastAsia" w:ascii="楷体" w:hAnsi="楷体" w:eastAsia="楷体" w:cs="楷体"/>
                <w:sz w:val="24"/>
                <w:szCs w:val="24"/>
              </w:rPr>
            </w:pPr>
            <w:r>
              <w:rPr>
                <w:rFonts w:hint="eastAsia" w:ascii="楷体" w:hAnsi="楷体" w:eastAsia="楷体" w:cs="楷体"/>
                <w:spacing w:val="-2"/>
                <w:sz w:val="24"/>
                <w:szCs w:val="24"/>
              </w:rPr>
              <w:t xml:space="preserve">联系地址</w:t>
            </w:r>
            <w:r>
              <w:rPr>
                <w:rFonts w:hint="eastAsia" w:ascii="楷体" w:hAnsi="楷体" w:eastAsia="楷体" w:cs="楷体"/>
                <w:sz w:val="24"/>
                <w:szCs w:val="24"/>
              </w:rPr>
            </w:r>
            <w:r/>
          </w:p>
        </w:tc>
        <w:tc>
          <w:tcPr>
            <w:tcW w:w="1850" w:type="dxa"/>
            <w:vAlign w:val="center"/>
            <w:textDirection w:val="lrTb"/>
            <w:noWrap w:val="false"/>
          </w:tcPr>
          <w:p>
            <w:pPr>
              <w:pStyle w:val="982"/>
              <w:jc w:val="center"/>
              <w:rPr>
                <w:rFonts w:hint="eastAsia" w:ascii="楷体" w:hAnsi="楷体" w:eastAsia="楷体" w:cs="楷体"/>
                <w:sz w:val="24"/>
                <w:szCs w:val="24"/>
              </w:rPr>
            </w:pPr>
            <w:r>
              <w:rPr>
                <w:rFonts w:hint="eastAsia" w:ascii="楷体" w:hAnsi="楷体" w:eastAsia="楷体" w:cs="楷体"/>
                <w:sz w:val="24"/>
                <w:szCs w:val="24"/>
              </w:rPr>
            </w:r>
            <w:r/>
          </w:p>
        </w:tc>
        <w:tc>
          <w:tcPr>
            <w:tcW w:w="2446" w:type="dxa"/>
            <w:vAlign w:val="center"/>
            <w:textDirection w:val="lrTb"/>
            <w:noWrap w:val="false"/>
          </w:tcPr>
          <w:p>
            <w:pPr>
              <w:pStyle w:val="982"/>
              <w:ind w:firstLine="119"/>
              <w:jc w:val="left"/>
              <w:spacing w:before="90" w:line="204" w:lineRule="auto"/>
              <w:rPr>
                <w:rFonts w:hint="eastAsia" w:ascii="楷体" w:hAnsi="楷体" w:eastAsia="楷体" w:cs="楷体"/>
                <w:sz w:val="24"/>
                <w:szCs w:val="24"/>
              </w:rPr>
            </w:pPr>
            <w:r>
              <w:rPr>
                <w:rFonts w:hint="eastAsia" w:ascii="楷体" w:hAnsi="楷体" w:eastAsia="楷体" w:cs="楷体"/>
                <w:spacing w:val="-2"/>
                <w:sz w:val="24"/>
                <w:szCs w:val="24"/>
              </w:rPr>
              <w:t xml:space="preserve">联系电话</w:t>
            </w:r>
            <w:r>
              <w:rPr>
                <w:rFonts w:hint="eastAsia" w:ascii="楷体" w:hAnsi="楷体" w:eastAsia="楷体" w:cs="楷体"/>
                <w:sz w:val="24"/>
                <w:szCs w:val="24"/>
              </w:rPr>
            </w:r>
            <w:r/>
          </w:p>
        </w:tc>
        <w:tc>
          <w:tcPr>
            <w:tcW w:w="2866" w:type="dxa"/>
            <w:vAlign w:val="center"/>
            <w:textDirection w:val="lrTb"/>
            <w:noWrap w:val="false"/>
          </w:tcPr>
          <w:p>
            <w:pPr>
              <w:pStyle w:val="982"/>
              <w:jc w:val="center"/>
              <w:rPr>
                <w:rFonts w:hint="eastAsia" w:ascii="楷体" w:hAnsi="楷体" w:eastAsia="楷体" w:cs="楷体"/>
                <w:sz w:val="24"/>
                <w:szCs w:val="24"/>
              </w:rPr>
            </w:pPr>
            <w:r>
              <w:rPr>
                <w:rFonts w:hint="eastAsia" w:ascii="楷体" w:hAnsi="楷体" w:eastAsia="楷体" w:cs="楷体"/>
                <w:sz w:val="24"/>
                <w:szCs w:val="24"/>
              </w:rPr>
            </w:r>
            <w:r/>
          </w:p>
        </w:tc>
      </w:tr>
      <w:tr>
        <w:trPr>
          <w:trHeight w:val="827"/>
        </w:trPr>
        <w:tc>
          <w:tcPr>
            <w:tcW w:w="2516" w:type="dxa"/>
            <w:vAlign w:val="center"/>
            <w:textDirection w:val="lrTb"/>
            <w:noWrap w:val="false"/>
          </w:tcPr>
          <w:p>
            <w:pPr>
              <w:pStyle w:val="982"/>
              <w:ind w:firstLine="109"/>
              <w:jc w:val="left"/>
              <w:spacing w:before="80" w:line="204" w:lineRule="auto"/>
              <w:rPr>
                <w:rFonts w:hint="eastAsia" w:ascii="楷体" w:hAnsi="楷体" w:eastAsia="楷体" w:cs="楷体"/>
                <w:sz w:val="24"/>
                <w:szCs w:val="24"/>
              </w:rPr>
            </w:pPr>
            <w:r>
              <w:rPr>
                <w:rFonts w:hint="eastAsia" w:ascii="楷体" w:hAnsi="楷体" w:eastAsia="楷体" w:cs="楷体"/>
                <w:spacing w:val="-2"/>
                <w:sz w:val="24"/>
                <w:szCs w:val="24"/>
              </w:rPr>
              <w:t xml:space="preserve">信用得分</w:t>
            </w:r>
            <w:r>
              <w:rPr>
                <w:rFonts w:hint="eastAsia" w:ascii="楷体" w:hAnsi="楷体" w:eastAsia="楷体" w:cs="楷体"/>
                <w:sz w:val="24"/>
                <w:szCs w:val="24"/>
              </w:rPr>
            </w:r>
            <w:r/>
          </w:p>
        </w:tc>
        <w:tc>
          <w:tcPr>
            <w:tcW w:w="1850" w:type="dxa"/>
            <w:vAlign w:val="center"/>
            <w:textDirection w:val="lrTb"/>
            <w:noWrap w:val="false"/>
          </w:tcPr>
          <w:p>
            <w:pPr>
              <w:pStyle w:val="982"/>
              <w:jc w:val="center"/>
              <w:rPr>
                <w:rFonts w:hint="eastAsia" w:ascii="楷体" w:hAnsi="楷体" w:eastAsia="楷体" w:cs="楷体"/>
                <w:sz w:val="24"/>
                <w:szCs w:val="24"/>
              </w:rPr>
            </w:pPr>
            <w:r>
              <w:rPr>
                <w:rFonts w:hint="eastAsia" w:ascii="楷体" w:hAnsi="楷体" w:eastAsia="楷体" w:cs="楷体"/>
                <w:sz w:val="24"/>
                <w:szCs w:val="24"/>
              </w:rPr>
            </w:r>
            <w:r/>
          </w:p>
        </w:tc>
        <w:tc>
          <w:tcPr>
            <w:tcW w:w="2446" w:type="dxa"/>
            <w:vAlign w:val="center"/>
            <w:textDirection w:val="lrTb"/>
            <w:noWrap w:val="false"/>
          </w:tcPr>
          <w:p>
            <w:pPr>
              <w:pStyle w:val="982"/>
              <w:ind w:firstLine="121"/>
              <w:jc w:val="left"/>
              <w:spacing w:before="80" w:line="204" w:lineRule="auto"/>
              <w:rPr>
                <w:rFonts w:hint="eastAsia" w:ascii="楷体" w:hAnsi="楷体" w:eastAsia="楷体" w:cs="楷体"/>
                <w:sz w:val="24"/>
                <w:szCs w:val="24"/>
              </w:rPr>
            </w:pPr>
            <w:r>
              <w:rPr>
                <w:rFonts w:hint="eastAsia" w:ascii="楷体" w:hAnsi="楷体" w:eastAsia="楷体" w:cs="楷体"/>
                <w:spacing w:val="-3"/>
                <w:sz w:val="24"/>
                <w:szCs w:val="24"/>
              </w:rPr>
              <w:t xml:space="preserve">星级</w:t>
            </w:r>
            <w:r>
              <w:rPr>
                <w:rFonts w:hint="eastAsia" w:ascii="楷体" w:hAnsi="楷体" w:eastAsia="楷体" w:cs="楷体"/>
                <w:sz w:val="24"/>
                <w:szCs w:val="24"/>
              </w:rPr>
            </w:r>
            <w:r/>
          </w:p>
        </w:tc>
        <w:tc>
          <w:tcPr>
            <w:tcW w:w="2866" w:type="dxa"/>
            <w:vAlign w:val="center"/>
            <w:textDirection w:val="lrTb"/>
            <w:noWrap w:val="false"/>
          </w:tcPr>
          <w:p>
            <w:pPr>
              <w:pStyle w:val="982"/>
              <w:jc w:val="center"/>
              <w:rPr>
                <w:rFonts w:hint="eastAsia" w:ascii="楷体" w:hAnsi="楷体" w:eastAsia="楷体" w:cs="楷体"/>
                <w:sz w:val="24"/>
                <w:szCs w:val="24"/>
              </w:rPr>
            </w:pPr>
            <w:r>
              <w:rPr>
                <w:rFonts w:hint="eastAsia" w:ascii="楷体" w:hAnsi="楷体" w:eastAsia="楷体" w:cs="楷体"/>
                <w:sz w:val="24"/>
                <w:szCs w:val="24"/>
              </w:rPr>
            </w:r>
            <w:r/>
          </w:p>
        </w:tc>
      </w:tr>
      <w:tr>
        <w:trPr>
          <w:trHeight w:val="1710"/>
        </w:trPr>
        <w:tc>
          <w:tcPr>
            <w:tcW w:w="2516" w:type="dxa"/>
            <w:vAlign w:val="center"/>
            <w:textDirection w:val="lrTb"/>
            <w:noWrap w:val="false"/>
          </w:tcPr>
          <w:p>
            <w:pPr>
              <w:pStyle w:val="982"/>
              <w:jc w:val="center"/>
              <w:spacing w:before="257" w:line="204" w:lineRule="auto"/>
              <w:rPr>
                <w:rFonts w:hint="eastAsia" w:ascii="楷体" w:hAnsi="楷体" w:eastAsia="楷体" w:cs="楷体"/>
                <w:sz w:val="24"/>
                <w:szCs w:val="24"/>
              </w:rPr>
            </w:pPr>
            <w:r>
              <w:rPr>
                <w:rFonts w:hint="eastAsia" w:ascii="楷体" w:hAnsi="楷体" w:eastAsia="楷体" w:cs="楷体"/>
                <w:spacing w:val="-1"/>
                <w:sz w:val="24"/>
                <w:szCs w:val="24"/>
              </w:rPr>
              <w:t xml:space="preserve">诚信档案记录情况</w:t>
            </w:r>
            <w:r>
              <w:rPr>
                <w:rFonts w:hint="eastAsia" w:ascii="楷体" w:hAnsi="楷体" w:eastAsia="楷体" w:cs="楷体"/>
                <w:sz w:val="24"/>
                <w:szCs w:val="24"/>
              </w:rPr>
            </w:r>
            <w:r/>
          </w:p>
        </w:tc>
        <w:tc>
          <w:tcPr>
            <w:gridSpan w:val="3"/>
            <w:tcW w:w="7162" w:type="dxa"/>
            <w:vAlign w:val="top"/>
            <w:textDirection w:val="lrTb"/>
            <w:noWrap w:val="false"/>
          </w:tcPr>
          <w:p>
            <w:pPr>
              <w:pStyle w:val="982"/>
              <w:rPr>
                <w:rFonts w:hint="eastAsia" w:ascii="楷体" w:hAnsi="楷体" w:eastAsia="楷体" w:cs="楷体"/>
                <w:sz w:val="24"/>
                <w:szCs w:val="24"/>
              </w:rPr>
            </w:pPr>
            <w:r>
              <w:rPr>
                <w:rFonts w:hint="eastAsia" w:ascii="楷体" w:hAnsi="楷体" w:eastAsia="楷体" w:cs="楷体"/>
                <w:sz w:val="24"/>
                <w:szCs w:val="24"/>
              </w:rPr>
            </w:r>
            <w:r/>
          </w:p>
        </w:tc>
      </w:tr>
      <w:tr>
        <w:trPr>
          <w:trHeight w:val="4604"/>
        </w:trPr>
        <w:tc>
          <w:tcPr>
            <w:tcW w:w="2516" w:type="dxa"/>
            <w:vAlign w:val="center"/>
            <w:vMerge w:val="restart"/>
            <w:textDirection w:val="lrTb"/>
            <w:noWrap w:val="false"/>
          </w:tcPr>
          <w:p>
            <w:pPr>
              <w:pStyle w:val="982"/>
              <w:jc w:val="center"/>
              <w:spacing w:before="243" w:line="204" w:lineRule="auto"/>
              <w:rPr>
                <w:rFonts w:hint="eastAsia" w:ascii="楷体" w:hAnsi="楷体" w:eastAsia="楷体" w:cs="楷体"/>
                <w:sz w:val="24"/>
                <w:szCs w:val="24"/>
              </w:rPr>
            </w:pPr>
            <w:r>
              <w:rPr>
                <w:rFonts w:hint="eastAsia" w:ascii="楷体" w:hAnsi="楷体" w:eastAsia="楷体" w:cs="楷体"/>
                <w:spacing w:val="-2"/>
                <w:sz w:val="24"/>
                <w:szCs w:val="24"/>
              </w:rPr>
              <w:t xml:space="preserve">信用承诺</w:t>
            </w:r>
            <w:r>
              <w:rPr>
                <w:rFonts w:hint="eastAsia" w:ascii="楷体" w:hAnsi="楷体" w:eastAsia="楷体" w:cs="楷体"/>
                <w:sz w:val="24"/>
                <w:szCs w:val="24"/>
              </w:rPr>
            </w:r>
            <w:r/>
          </w:p>
        </w:tc>
        <w:tc>
          <w:tcPr>
            <w:gridSpan w:val="3"/>
            <w:tcW w:w="7162" w:type="dxa"/>
            <w:vAlign w:val="top"/>
            <w:textDirection w:val="lrTb"/>
            <w:noWrap w:val="false"/>
          </w:tcPr>
          <w:p>
            <w:pPr>
              <w:pStyle w:val="982"/>
              <w:ind w:left="108" w:firstLine="475"/>
              <w:jc w:val="left"/>
              <w:spacing w:before="59" w:line="249" w:lineRule="auto"/>
              <w:rPr>
                <w:rFonts w:hint="eastAsia" w:ascii="楷体" w:hAnsi="楷体" w:eastAsia="楷体" w:cs="楷体"/>
                <w:sz w:val="24"/>
                <w:szCs w:val="24"/>
              </w:rPr>
            </w:pPr>
            <w:r>
              <w:rPr>
                <w:rFonts w:hint="eastAsia" w:ascii="楷体" w:hAnsi="楷体" w:eastAsia="楷体" w:cs="楷体"/>
                <w:spacing w:val="-4"/>
                <w:sz w:val="24"/>
                <w:szCs w:val="24"/>
              </w:rPr>
              <w:t xml:space="preserve">我公司自愿参加贵中心（公司）组织的本次采购活动，严格</w:t>
            </w:r>
            <w:r>
              <w:rPr>
                <w:rFonts w:hint="eastAsia" w:ascii="楷体" w:hAnsi="楷体" w:eastAsia="楷体" w:cs="楷体"/>
                <w:sz w:val="24"/>
                <w:szCs w:val="24"/>
              </w:rPr>
              <w:t xml:space="preserve">遵守《中华人民共和国政府采购法》及相关法律法规，坚守公开、</w:t>
            </w:r>
            <w:r>
              <w:rPr>
                <w:rFonts w:hint="eastAsia" w:ascii="楷体" w:hAnsi="楷体" w:eastAsia="楷体" w:cs="楷体"/>
                <w:spacing w:val="-1"/>
                <w:sz w:val="24"/>
                <w:szCs w:val="24"/>
              </w:rPr>
              <w:t xml:space="preserve">公平、公正和诚实信用的原则，依法诚信经营，无条件遵守本次政府采购活动的各项规定。我们郑重承诺，本公司符合《政府采</w:t>
            </w:r>
            <w:r>
              <w:rPr>
                <w:rFonts w:hint="eastAsia" w:ascii="楷体" w:hAnsi="楷体" w:eastAsia="楷体" w:cs="楷体"/>
                <w:sz w:val="24"/>
                <w:szCs w:val="24"/>
              </w:rPr>
              <w:t xml:space="preserve">购法》第二十二条规定的条件，包括：具有独立承担民事责任的</w:t>
            </w:r>
            <w:r>
              <w:rPr>
                <w:rFonts w:hint="eastAsia" w:ascii="楷体" w:hAnsi="楷体" w:eastAsia="楷体" w:cs="楷体"/>
                <w:spacing w:val="1"/>
                <w:sz w:val="24"/>
                <w:szCs w:val="24"/>
              </w:rPr>
              <w:t xml:space="preserve">能力；具有良好的商业信誉和健全的财务会计制度；有履行合同</w:t>
            </w:r>
            <w:r>
              <w:rPr>
                <w:rFonts w:hint="eastAsia" w:ascii="楷体" w:hAnsi="楷体" w:eastAsia="楷体" w:cs="楷体"/>
                <w:spacing w:val="-1"/>
                <w:sz w:val="24"/>
                <w:szCs w:val="24"/>
              </w:rPr>
              <w:t xml:space="preserve">所必需的设备和专业技术能力；有依法缴纳税收和社会保障资金</w:t>
            </w:r>
            <w:r>
              <w:rPr>
                <w:rFonts w:hint="eastAsia" w:ascii="楷体" w:hAnsi="楷体" w:eastAsia="楷体" w:cs="楷体"/>
                <w:sz w:val="24"/>
                <w:szCs w:val="24"/>
              </w:rPr>
              <w:t xml:space="preserve">的良好记录；参加政府采购活动前三年内，在经营活动中没有重</w:t>
            </w:r>
            <w:r>
              <w:rPr>
                <w:rFonts w:hint="eastAsia" w:ascii="楷体" w:hAnsi="楷体" w:eastAsia="楷体" w:cs="楷体"/>
                <w:spacing w:val="4"/>
                <w:sz w:val="24"/>
                <w:szCs w:val="24"/>
              </w:rPr>
              <w:t xml:space="preserve">大违法记录；符合法律、行政法规和采购文件规定的其他条件。</w:t>
            </w:r>
            <w:r>
              <w:rPr>
                <w:rFonts w:hint="eastAsia" w:ascii="楷体" w:hAnsi="楷体" w:eastAsia="楷体" w:cs="楷体"/>
                <w:spacing w:val="-1"/>
                <w:sz w:val="24"/>
                <w:szCs w:val="24"/>
              </w:rPr>
              <w:t xml:space="preserve">如有弄虚作假或其他违法违规行为，愿承担一切法律责任，接受</w:t>
            </w:r>
            <w:r>
              <w:rPr>
                <w:rFonts w:hint="eastAsia" w:ascii="楷体" w:hAnsi="楷体" w:eastAsia="楷体" w:cs="楷体"/>
                <w:spacing w:val="4"/>
                <w:sz w:val="24"/>
                <w:szCs w:val="24"/>
              </w:rPr>
              <w:t xml:space="preserve">各级政府采购监管部门和有权机关的审查和处罚。</w:t>
            </w:r>
            <w:r>
              <w:rPr>
                <w:rFonts w:hint="eastAsia" w:ascii="楷体" w:hAnsi="楷体" w:eastAsia="楷体" w:cs="楷体"/>
                <w:sz w:val="24"/>
                <w:szCs w:val="24"/>
              </w:rPr>
            </w:r>
            <w:r/>
          </w:p>
        </w:tc>
      </w:tr>
      <w:tr>
        <w:trPr>
          <w:trHeight w:val="1945"/>
        </w:trPr>
        <w:tc>
          <w:tcPr>
            <w:tcW w:w="2516" w:type="dxa"/>
            <w:vAlign w:val="top"/>
            <w:vMerge w:val="continue"/>
            <w:textDirection w:val="lrTb"/>
            <w:noWrap w:val="false"/>
          </w:tcPr>
          <w:p>
            <w:pPr>
              <w:pStyle w:val="982"/>
              <w:rPr>
                <w:rFonts w:hint="eastAsia" w:ascii="楷体" w:hAnsi="楷体" w:eastAsia="楷体" w:cs="楷体"/>
                <w:sz w:val="24"/>
                <w:szCs w:val="24"/>
              </w:rPr>
            </w:pPr>
            <w:r>
              <w:rPr>
                <w:rFonts w:hint="eastAsia" w:ascii="楷体" w:hAnsi="楷体" w:eastAsia="楷体" w:cs="楷体"/>
                <w:sz w:val="24"/>
                <w:szCs w:val="24"/>
              </w:rPr>
            </w:r>
            <w:r/>
          </w:p>
        </w:tc>
        <w:tc>
          <w:tcPr>
            <w:gridSpan w:val="3"/>
            <w:tcW w:w="7162" w:type="dxa"/>
            <w:vAlign w:val="top"/>
            <w:textDirection w:val="lrTb"/>
            <w:noWrap w:val="false"/>
          </w:tcPr>
          <w:p>
            <w:pPr>
              <w:pStyle w:val="982"/>
              <w:rPr>
                <w:rFonts w:hint="eastAsia" w:ascii="楷体" w:hAnsi="楷体" w:eastAsia="楷体" w:cs="楷体"/>
                <w:sz w:val="24"/>
                <w:szCs w:val="24"/>
              </w:rPr>
            </w:pPr>
            <w:r>
              <w:rPr>
                <w:rFonts w:hint="eastAsia" w:ascii="楷体" w:hAnsi="楷体" w:eastAsia="楷体" w:cs="楷体"/>
                <w:sz w:val="24"/>
                <w:szCs w:val="24"/>
              </w:rPr>
            </w:r>
            <w:r/>
          </w:p>
          <w:p>
            <w:pPr>
              <w:pStyle w:val="982"/>
              <w:ind w:firstLine="2828"/>
              <w:spacing w:before="312" w:line="440" w:lineRule="exact"/>
              <w:rPr>
                <w:rFonts w:hint="eastAsia" w:ascii="楷体" w:hAnsi="楷体" w:eastAsia="楷体" w:cs="楷体"/>
                <w:sz w:val="24"/>
                <w:szCs w:val="24"/>
              </w:rPr>
            </w:pPr>
            <w:r>
              <w:rPr>
                <w:rFonts w:hint="eastAsia" w:ascii="楷体" w:hAnsi="楷体" w:eastAsia="楷体" w:cs="楷体"/>
                <w:spacing w:val="9"/>
                <w:position w:val="15"/>
                <w:sz w:val="24"/>
                <w:szCs w:val="24"/>
              </w:rPr>
              <w:t xml:space="preserve">供应商名称（盖章）：</w:t>
            </w:r>
            <w:r>
              <w:rPr>
                <w:rFonts w:hint="eastAsia" w:ascii="楷体" w:hAnsi="楷体" w:eastAsia="楷体" w:cs="楷体"/>
                <w:sz w:val="24"/>
                <w:szCs w:val="24"/>
              </w:rPr>
            </w:r>
            <w:r/>
          </w:p>
          <w:p>
            <w:pPr>
              <w:pStyle w:val="982"/>
              <w:ind w:firstLine="2829"/>
              <w:spacing w:line="204" w:lineRule="auto"/>
              <w:rPr>
                <w:rFonts w:hint="eastAsia" w:ascii="楷体" w:hAnsi="楷体" w:eastAsia="楷体" w:cs="楷体"/>
                <w:sz w:val="24"/>
                <w:szCs w:val="24"/>
              </w:rPr>
            </w:pPr>
            <w:r>
              <w:rPr>
                <w:rFonts w:hint="eastAsia" w:ascii="楷体" w:hAnsi="楷体" w:eastAsia="楷体" w:cs="楷体"/>
                <w:spacing w:val="8"/>
                <w:sz w:val="24"/>
                <w:szCs w:val="24"/>
              </w:rPr>
              <w:t xml:space="preserve">法定代表人（签字）：</w:t>
            </w:r>
            <w:r>
              <w:rPr>
                <w:rFonts w:hint="eastAsia" w:ascii="楷体" w:hAnsi="楷体" w:eastAsia="楷体" w:cs="楷体"/>
                <w:sz w:val="24"/>
                <w:szCs w:val="24"/>
              </w:rPr>
            </w:r>
            <w:r/>
          </w:p>
          <w:p>
            <w:pPr>
              <w:pStyle w:val="982"/>
              <w:ind w:firstLine="2856"/>
              <w:spacing w:before="165" w:line="204" w:lineRule="auto"/>
              <w:rPr>
                <w:rFonts w:hint="eastAsia" w:ascii="楷体" w:hAnsi="楷体" w:eastAsia="楷体" w:cs="楷体"/>
                <w:sz w:val="24"/>
                <w:szCs w:val="24"/>
              </w:rPr>
            </w:pPr>
            <w:r>
              <w:rPr>
                <w:rFonts w:hint="eastAsia" w:ascii="楷体" w:hAnsi="楷体" w:eastAsia="楷体" w:cs="楷体"/>
                <w:spacing w:val="-1"/>
                <w:sz w:val="24"/>
                <w:szCs w:val="24"/>
              </w:rPr>
              <w:t xml:space="preserve">二</w:t>
            </w:r>
            <w:r>
              <w:rPr>
                <w:rFonts w:hint="eastAsia" w:ascii="楷体" w:hAnsi="楷体" w:eastAsia="楷体" w:cs="楷体"/>
                <w:spacing w:val="4"/>
                <w:sz w:val="24"/>
                <w:szCs w:val="24"/>
              </w:rPr>
              <w:t xml:space="preserve">○</w:t>
            </w:r>
            <w:r>
              <w:rPr>
                <w:rFonts w:hint="eastAsia" w:ascii="楷体" w:hAnsi="楷体" w:eastAsia="楷体" w:cs="楷体"/>
                <w:spacing w:val="7"/>
                <w:sz w:val="24"/>
                <w:szCs w:val="24"/>
              </w:rPr>
              <w:t xml:space="preserve"> </w:t>
            </w:r>
            <w:r>
              <w:rPr>
                <w:rFonts w:hint="eastAsia" w:ascii="楷体" w:hAnsi="楷体" w:eastAsia="楷体" w:cs="楷体"/>
                <w:spacing w:val="7"/>
                <w:sz w:val="24"/>
                <w:szCs w:val="24"/>
                <w:lang w:val="en-US"/>
              </w:rPr>
              <w:t xml:space="preserve"> </w:t>
            </w:r>
            <w:r>
              <w:rPr>
                <w:rFonts w:hint="eastAsia" w:ascii="楷体" w:hAnsi="楷体" w:eastAsia="楷体" w:cs="楷体"/>
                <w:spacing w:val="7"/>
                <w:sz w:val="24"/>
                <w:szCs w:val="24"/>
              </w:rPr>
              <w:t xml:space="preserve"> </w:t>
            </w:r>
            <w:r>
              <w:rPr>
                <w:rFonts w:hint="eastAsia" w:ascii="楷体" w:hAnsi="楷体" w:eastAsia="楷体" w:cs="楷体"/>
                <w:spacing w:val="-1"/>
                <w:sz w:val="24"/>
                <w:szCs w:val="24"/>
              </w:rPr>
              <w:t xml:space="preserve">年</w:t>
            </w:r>
            <w:r>
              <w:rPr>
                <w:rFonts w:hint="eastAsia" w:ascii="楷体" w:hAnsi="楷体" w:eastAsia="楷体" w:cs="楷体"/>
                <w:spacing w:val="14"/>
                <w:sz w:val="24"/>
                <w:szCs w:val="24"/>
              </w:rPr>
              <w:t xml:space="preserve">   </w:t>
            </w:r>
            <w:r>
              <w:rPr>
                <w:rFonts w:hint="eastAsia" w:ascii="楷体" w:hAnsi="楷体" w:eastAsia="楷体" w:cs="楷体"/>
                <w:spacing w:val="-1"/>
                <w:sz w:val="24"/>
                <w:szCs w:val="24"/>
              </w:rPr>
              <w:t xml:space="preserve">月</w:t>
            </w:r>
            <w:r>
              <w:rPr>
                <w:rFonts w:hint="eastAsia" w:ascii="楷体" w:hAnsi="楷体" w:eastAsia="楷体" w:cs="楷体"/>
                <w:spacing w:val="-1"/>
                <w:sz w:val="24"/>
                <w:szCs w:val="24"/>
                <w:lang w:val="en-US"/>
              </w:rPr>
              <w:t xml:space="preserve">    </w:t>
            </w:r>
            <w:r>
              <w:rPr>
                <w:rFonts w:hint="eastAsia" w:ascii="楷体" w:hAnsi="楷体" w:eastAsia="楷体" w:cs="楷体"/>
                <w:spacing w:val="-1"/>
                <w:sz w:val="24"/>
                <w:szCs w:val="24"/>
              </w:rPr>
              <w:t xml:space="preserve">日</w:t>
            </w:r>
            <w:r>
              <w:rPr>
                <w:rFonts w:hint="eastAsia" w:ascii="楷体" w:hAnsi="楷体" w:eastAsia="楷体" w:cs="楷体"/>
                <w:sz w:val="24"/>
                <w:szCs w:val="24"/>
              </w:rPr>
            </w:r>
            <w:r/>
          </w:p>
        </w:tc>
      </w:tr>
    </w:tbl>
    <w:p>
      <w:pPr>
        <w:pStyle w:val="982"/>
        <w:spacing w:line="420" w:lineRule="auto"/>
        <w:rPr>
          <w:rFonts w:hint="eastAsia" w:ascii="宋体" w:hAnsi="宋体" w:eastAsia="宋体"/>
          <w:b/>
          <w:sz w:val="24"/>
          <w:szCs w:val="24"/>
        </w:rPr>
      </w:pPr>
      <w:r>
        <w:rPr>
          <w:rFonts w:hint="eastAsia" w:ascii="宋体" w:hAnsi="宋体" w:eastAsia="宋体"/>
          <w:b/>
          <w:sz w:val="24"/>
          <w:szCs w:val="24"/>
        </w:rPr>
      </w:r>
      <w:r/>
    </w:p>
    <w:p>
      <w:pPr>
        <w:pStyle w:val="982"/>
        <w:jc w:val="center"/>
        <w:spacing w:line="420" w:lineRule="auto"/>
        <w:rPr>
          <w:rFonts w:hint="eastAsia" w:ascii="黑体" w:hAnsi="黑体" w:eastAsia="黑体" w:cs="黑体"/>
          <w:sz w:val="24"/>
          <w:szCs w:val="24"/>
        </w:rPr>
      </w:pPr>
      <w:r>
        <w:rPr>
          <w:rFonts w:hint="eastAsia" w:ascii="宋体" w:hAnsi="宋体" w:eastAsia="宋体"/>
          <w:b/>
          <w:sz w:val="24"/>
          <w:szCs w:val="24"/>
        </w:rPr>
        <w:br w:type="page" w:clear="all"/>
      </w:r>
      <w:r>
        <w:rPr>
          <w:rFonts w:hint="eastAsia" w:ascii="黑体" w:hAnsi="黑体" w:eastAsia="黑体" w:cs="黑体"/>
          <w:sz w:val="24"/>
          <w:szCs w:val="24"/>
          <w:lang w:val="en-US"/>
        </w:rPr>
        <w:t xml:space="preserve">四、</w:t>
      </w:r>
      <w:r>
        <w:rPr>
          <w:rFonts w:hint="eastAsia" w:ascii="黑体" w:hAnsi="黑体" w:eastAsia="黑体" w:cs="黑体"/>
          <w:sz w:val="24"/>
          <w:szCs w:val="24"/>
        </w:rPr>
        <w:t xml:space="preserve">“不存在与参加本项目的其他供应商单位负责人为同一人或者存在直接控股、管理关系”的承诺函</w:t>
      </w:r>
      <w:r>
        <w:rPr>
          <w:rFonts w:hint="eastAsia" w:ascii="黑体" w:hAnsi="黑体" w:eastAsia="黑体" w:cs="黑体"/>
          <w:sz w:val="24"/>
          <w:szCs w:val="24"/>
        </w:rPr>
      </w:r>
      <w:r/>
    </w:p>
    <w:p>
      <w:pPr>
        <w:pStyle w:val="982"/>
        <w:spacing w:line="420" w:lineRule="auto"/>
        <w:widowControl/>
        <w:rPr>
          <w:rFonts w:hint="eastAsia" w:ascii="宋体" w:hAnsi="宋体" w:eastAsia="宋体"/>
          <w:sz w:val="21"/>
          <w:szCs w:val="21"/>
        </w:rPr>
      </w:pPr>
      <w:r>
        <w:rPr>
          <w:rFonts w:hint="eastAsia" w:ascii="宋体" w:hAnsi="宋体" w:eastAsia="宋体"/>
          <w:sz w:val="21"/>
          <w:szCs w:val="21"/>
        </w:rPr>
      </w:r>
      <w:r/>
    </w:p>
    <w:p>
      <w:pPr>
        <w:pStyle w:val="982"/>
        <w:spacing w:line="420" w:lineRule="auto"/>
        <w:widowControl/>
        <w:rPr>
          <w:rFonts w:hint="eastAsia" w:ascii="宋体" w:hAnsi="宋体" w:eastAsia="宋体"/>
          <w:sz w:val="21"/>
          <w:szCs w:val="21"/>
        </w:rPr>
      </w:pPr>
      <w:r>
        <w:rPr>
          <w:rFonts w:hint="eastAsia" w:ascii="宋体" w:hAnsi="宋体" w:eastAsia="宋体"/>
          <w:sz w:val="21"/>
          <w:szCs w:val="21"/>
        </w:rPr>
        <w:t xml:space="preserve">致：</w:t>
      </w:r>
      <w:r>
        <w:rPr>
          <w:rFonts w:hint="eastAsia" w:ascii="宋体" w:hAnsi="宋体" w:eastAsia="宋体"/>
          <w:bCs/>
          <w:sz w:val="21"/>
          <w:szCs w:val="21"/>
        </w:rPr>
        <w:t xml:space="preserve">南京市鼓楼区市场监督管理局</w:t>
      </w:r>
      <w:r>
        <w:rPr>
          <w:rFonts w:hint="eastAsia" w:ascii="宋体" w:hAnsi="宋体" w:eastAsia="宋体"/>
          <w:sz w:val="21"/>
          <w:szCs w:val="21"/>
        </w:rPr>
      </w:r>
      <w:r/>
    </w:p>
    <w:p>
      <w:pPr>
        <w:pStyle w:val="982"/>
        <w:ind w:firstLine="420"/>
        <w:spacing w:line="420" w:lineRule="auto"/>
        <w:widowControl/>
        <w:rPr>
          <w:rFonts w:hint="eastAsia" w:ascii="宋体" w:hAnsi="宋体" w:eastAsia="宋体"/>
          <w:sz w:val="21"/>
          <w:szCs w:val="21"/>
        </w:rPr>
      </w:pPr>
      <w:r>
        <w:rPr>
          <w:rFonts w:hint="eastAsia" w:ascii="宋体" w:hAnsi="宋体" w:eastAsia="宋体"/>
          <w:sz w:val="21"/>
          <w:szCs w:val="21"/>
        </w:rPr>
        <w:t xml:space="preserve">江苏省华厦工程项目管理有限公司</w:t>
      </w:r>
      <w:r>
        <w:rPr>
          <w:rFonts w:hint="eastAsia" w:ascii="宋体" w:hAnsi="宋体" w:eastAsia="宋体"/>
          <w:sz w:val="21"/>
          <w:szCs w:val="21"/>
        </w:rPr>
      </w:r>
      <w:r/>
    </w:p>
    <w:p>
      <w:pPr>
        <w:pStyle w:val="982"/>
        <w:spacing w:line="420" w:lineRule="auto"/>
        <w:widowControl/>
        <w:rPr>
          <w:rFonts w:hint="eastAsia" w:ascii="宋体" w:hAnsi="宋体" w:eastAsia="宋体"/>
          <w:sz w:val="21"/>
          <w:szCs w:val="21"/>
        </w:rPr>
      </w:pPr>
      <w:r>
        <w:rPr>
          <w:rFonts w:hint="eastAsia" w:ascii="宋体" w:hAnsi="宋体" w:eastAsia="宋体"/>
          <w:sz w:val="21"/>
          <w:szCs w:val="21"/>
        </w:rPr>
      </w:r>
      <w:r/>
    </w:p>
    <w:p>
      <w:pPr>
        <w:pStyle w:val="982"/>
        <w:spacing w:line="420" w:lineRule="auto"/>
        <w:widowControl/>
        <w:rPr>
          <w:rFonts w:hint="eastAsia" w:ascii="宋体" w:hAnsi="宋体" w:eastAsia="宋体"/>
          <w:sz w:val="21"/>
          <w:szCs w:val="21"/>
        </w:rPr>
      </w:pPr>
      <w:r>
        <w:rPr>
          <w:rFonts w:hint="eastAsia" w:ascii="宋体" w:hAnsi="宋体" w:eastAsia="宋体"/>
          <w:sz w:val="21"/>
          <w:szCs w:val="21"/>
        </w:rPr>
      </w:r>
      <w:r/>
    </w:p>
    <w:p>
      <w:pPr>
        <w:pStyle w:val="982"/>
        <w:spacing w:line="420" w:lineRule="auto"/>
        <w:widowControl/>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根据贵方</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（项目名称） </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项目编号）招标公告，我公司郑重承诺：在参加本次政府采购活动不存在与参加本项目的其他供应商单位负责人为同一人或者存在直接控股、管理关系情形。本公司对上述承诺的真实性负责。如有虚假，将依法承担相应责任。</w:t>
      </w:r>
      <w:r>
        <w:rPr>
          <w:rFonts w:hint="eastAsia" w:ascii="宋体" w:hAnsi="宋体" w:eastAsia="宋体"/>
          <w:sz w:val="21"/>
          <w:szCs w:val="21"/>
        </w:rPr>
      </w:r>
      <w:r/>
    </w:p>
    <w:p>
      <w:pPr>
        <w:pStyle w:val="982"/>
        <w:spacing w:line="420" w:lineRule="auto"/>
        <w:widowControl/>
        <w:rPr>
          <w:rFonts w:hint="eastAsia" w:ascii="宋体" w:hAnsi="宋体" w:eastAsia="宋体"/>
          <w:sz w:val="21"/>
          <w:szCs w:val="21"/>
        </w:rPr>
      </w:pPr>
      <w:r>
        <w:rPr>
          <w:rFonts w:hint="eastAsia" w:ascii="宋体" w:hAnsi="宋体" w:eastAsia="宋体"/>
          <w:sz w:val="21"/>
          <w:szCs w:val="21"/>
        </w:rPr>
      </w:r>
      <w:r/>
    </w:p>
    <w:p>
      <w:pPr>
        <w:pStyle w:val="982"/>
        <w:spacing w:line="420" w:lineRule="auto"/>
        <w:widowControl/>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特此承诺！</w:t>
      </w:r>
      <w:r>
        <w:rPr>
          <w:rFonts w:hint="eastAsia" w:ascii="宋体" w:hAnsi="宋体" w:eastAsia="宋体"/>
          <w:sz w:val="21"/>
          <w:szCs w:val="21"/>
        </w:rPr>
      </w:r>
      <w:r/>
    </w:p>
    <w:p>
      <w:pPr>
        <w:pStyle w:val="982"/>
        <w:ind w:firstLine="411"/>
        <w:jc w:val="left"/>
        <w:spacing w:line="420" w:lineRule="auto"/>
        <w:widowControl/>
        <w:rPr>
          <w:rFonts w:hint="eastAsia" w:ascii="宋体" w:hAnsi="宋体" w:eastAsia="宋体"/>
          <w:sz w:val="21"/>
          <w:szCs w:val="21"/>
        </w:rPr>
      </w:pPr>
      <w:r>
        <w:rPr>
          <w:rFonts w:hint="eastAsia" w:ascii="宋体" w:hAnsi="宋体" w:eastAsia="宋体"/>
          <w:sz w:val="21"/>
          <w:szCs w:val="21"/>
        </w:rPr>
      </w:r>
      <w:r/>
    </w:p>
    <w:p>
      <w:pPr>
        <w:pStyle w:val="982"/>
        <w:ind w:firstLine="420"/>
        <w:spacing w:line="420" w:lineRule="auto"/>
        <w:widowControl/>
        <w:rPr>
          <w:rFonts w:hint="eastAsia" w:ascii="宋体" w:hAnsi="宋体" w:eastAsia="宋体"/>
          <w:sz w:val="21"/>
          <w:szCs w:val="21"/>
        </w:rPr>
      </w:pPr>
      <w:r>
        <w:rPr>
          <w:rFonts w:hint="eastAsia" w:ascii="宋体" w:hAnsi="宋体" w:eastAsia="宋体"/>
          <w:sz w:val="21"/>
          <w:szCs w:val="21"/>
        </w:rPr>
        <w:t xml:space="preserve">供应商名称：</w:t>
      </w:r>
      <w:r>
        <w:rPr>
          <w:rFonts w:hint="eastAsia" w:ascii="宋体" w:hAnsi="宋体" w:eastAsia="宋体"/>
          <w:sz w:val="21"/>
          <w:szCs w:val="21"/>
          <w:u w:val="single"/>
        </w:rPr>
        <w:t xml:space="preserve">                 </w:t>
      </w:r>
      <w:r>
        <w:rPr>
          <w:rFonts w:hint="eastAsia" w:ascii="宋体" w:hAnsi="宋体" w:eastAsia="宋体"/>
          <w:sz w:val="21"/>
          <w:szCs w:val="21"/>
        </w:rPr>
        <w:t xml:space="preserve">（盖章）</w:t>
      </w:r>
      <w:r>
        <w:rPr>
          <w:rFonts w:hint="eastAsia" w:ascii="宋体" w:hAnsi="宋体" w:eastAsia="宋体"/>
          <w:sz w:val="21"/>
          <w:szCs w:val="21"/>
        </w:rPr>
      </w:r>
      <w:r/>
    </w:p>
    <w:p>
      <w:pPr>
        <w:pStyle w:val="982"/>
        <w:ind w:firstLine="420"/>
        <w:jc w:val="left"/>
        <w:spacing w:line="420" w:lineRule="auto"/>
        <w:widowControl/>
        <w:rPr>
          <w:rFonts w:hint="eastAsia" w:ascii="宋体" w:hAnsi="宋体" w:eastAsia="宋体"/>
          <w:sz w:val="21"/>
          <w:szCs w:val="21"/>
        </w:rPr>
      </w:pPr>
      <w:r>
        <w:rPr>
          <w:rFonts w:hint="eastAsia" w:ascii="宋体" w:hAnsi="宋体" w:eastAsia="宋体"/>
          <w:sz w:val="21"/>
          <w:szCs w:val="21"/>
        </w:rPr>
        <w:t xml:space="preserve">日</w:t>
      </w:r>
      <w:r>
        <w:rPr>
          <w:rFonts w:hint="eastAsia" w:ascii="宋体" w:hAnsi="宋体" w:eastAsia="宋体"/>
          <w:sz w:val="21"/>
          <w:szCs w:val="21"/>
          <w:lang w:val="en-US"/>
        </w:rPr>
        <w:t xml:space="preserve">     </w:t>
      </w:r>
      <w:r>
        <w:rPr>
          <w:rFonts w:hint="eastAsia" w:ascii="宋体" w:hAnsi="宋体" w:eastAsia="宋体"/>
          <w:sz w:val="21"/>
          <w:szCs w:val="21"/>
        </w:rPr>
        <w:t xml:space="preserve">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rPr>
          <w:rFonts w:hint="eastAsia" w:ascii="宋体" w:hAnsi="宋体" w:eastAsia="宋体"/>
          <w:sz w:val="21"/>
          <w:szCs w:val="21"/>
        </w:rPr>
      </w:r>
      <w:r/>
    </w:p>
    <w:p>
      <w:pPr>
        <w:pStyle w:val="982"/>
        <w:ind w:firstLine="411"/>
        <w:jc w:val="left"/>
        <w:spacing w:line="420" w:lineRule="auto"/>
        <w:widowControl/>
        <w:rPr>
          <w:rFonts w:hint="eastAsia" w:ascii="宋体" w:hAnsi="宋体" w:eastAsia="宋体"/>
          <w:sz w:val="21"/>
          <w:szCs w:val="21"/>
        </w:rPr>
        <w:outlineLvl w:val="1"/>
      </w:pPr>
      <w:r>
        <w:rPr>
          <w:rFonts w:hint="eastAsia" w:ascii="宋体" w:hAnsi="宋体" w:eastAsia="宋体"/>
          <w:sz w:val="21"/>
          <w:szCs w:val="21"/>
        </w:rPr>
      </w:r>
      <w:r/>
    </w:p>
    <w:p>
      <w:pPr>
        <w:pStyle w:val="982"/>
        <w:spacing w:line="420" w:lineRule="auto"/>
        <w:rPr>
          <w:rFonts w:hint="eastAsia" w:ascii="宋体" w:hAnsi="宋体" w:eastAsia="宋体"/>
          <w:b/>
          <w:sz w:val="21"/>
          <w:szCs w:val="21"/>
        </w:rPr>
      </w:pPr>
      <w:r>
        <w:rPr>
          <w:rFonts w:hint="eastAsia" w:ascii="宋体" w:hAnsi="宋体" w:eastAsia="宋体"/>
          <w:b/>
          <w:sz w:val="21"/>
          <w:szCs w:val="21"/>
        </w:rPr>
      </w:r>
      <w:r/>
    </w:p>
    <w:p>
      <w:pPr>
        <w:pStyle w:val="982"/>
        <w:spacing w:line="420" w:lineRule="auto"/>
        <w:rPr>
          <w:rFonts w:hint="eastAsia" w:ascii="宋体" w:hAnsi="宋体" w:eastAsia="宋体"/>
          <w:b/>
          <w:sz w:val="21"/>
          <w:szCs w:val="21"/>
        </w:rPr>
      </w:pPr>
      <w:r>
        <w:rPr>
          <w:rFonts w:hint="eastAsia" w:ascii="宋体" w:hAnsi="宋体" w:eastAsia="宋体"/>
          <w:b/>
          <w:sz w:val="21"/>
          <w:szCs w:val="21"/>
        </w:rPr>
      </w:r>
      <w:r/>
    </w:p>
    <w:p>
      <w:pPr>
        <w:pStyle w:val="982"/>
        <w:spacing w:line="420" w:lineRule="auto"/>
        <w:rPr>
          <w:rFonts w:hint="eastAsia" w:ascii="宋体" w:hAnsi="宋体" w:eastAsia="宋体"/>
          <w:b/>
          <w:sz w:val="21"/>
          <w:szCs w:val="21"/>
        </w:rPr>
      </w:pPr>
      <w:r>
        <w:rPr>
          <w:rFonts w:hint="eastAsia" w:ascii="宋体" w:hAnsi="宋体" w:eastAsia="宋体"/>
          <w:b/>
          <w:sz w:val="21"/>
          <w:szCs w:val="21"/>
        </w:rPr>
      </w:r>
      <w:r/>
    </w:p>
    <w:p>
      <w:pPr>
        <w:pStyle w:val="982"/>
        <w:jc w:val="center"/>
        <w:spacing w:line="360" w:lineRule="auto"/>
        <w:rPr>
          <w:rFonts w:hint="eastAsia" w:ascii="仿宋" w:hAnsi="仿宋" w:eastAsia="仿宋" w:cs="仿宋"/>
          <w:b/>
          <w:sz w:val="24"/>
          <w:szCs w:val="24"/>
        </w:rPr>
      </w:pPr>
      <w:r>
        <w:rPr>
          <w:rFonts w:hint="eastAsia" w:ascii="宋体" w:hAnsi="宋体" w:eastAsia="宋体"/>
          <w:b/>
          <w:sz w:val="21"/>
          <w:szCs w:val="21"/>
        </w:rPr>
        <w:br w:type="page" w:clear="all"/>
      </w:r>
      <w:r>
        <w:rPr>
          <w:rFonts w:hint="eastAsia" w:ascii="仿宋" w:hAnsi="仿宋" w:eastAsia="仿宋" w:cs="仿宋"/>
          <w:b/>
          <w:sz w:val="24"/>
          <w:szCs w:val="24"/>
        </w:rPr>
        <w:t xml:space="preserve">单位负责人、公司控股关系及公司管理关系释义：</w:t>
      </w:r>
      <w:r>
        <w:rPr>
          <w:rFonts w:hint="eastAsia" w:ascii="仿宋" w:hAnsi="仿宋" w:eastAsia="仿宋" w:cs="仿宋"/>
          <w:b/>
          <w:sz w:val="24"/>
          <w:szCs w:val="24"/>
        </w:rPr>
      </w:r>
      <w:r/>
    </w:p>
    <w:p>
      <w:pPr>
        <w:pStyle w:val="982"/>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982"/>
        <w:ind w:firstLine="482"/>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①单位负责人：</w:t>
      </w:r>
      <w:r>
        <w:rPr>
          <w:rFonts w:hint="eastAsia" w:ascii="仿宋" w:hAnsi="仿宋" w:eastAsia="仿宋" w:cs="仿宋"/>
          <w:sz w:val="24"/>
          <w:szCs w:val="24"/>
          <w:lang w:val="en-US"/>
        </w:rPr>
        <w:t xml:space="preserve">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单位法定代表人</w:t>
      </w:r>
      <w:r>
        <w:rPr>
          <w:rFonts w:hint="eastAsia" w:ascii="仿宋" w:hAnsi="仿宋" w:eastAsia="仿宋" w:cs="仿宋"/>
          <w:sz w:val="24"/>
          <w:szCs w:val="24"/>
          <w:lang w:val="en-US"/>
        </w:rPr>
        <w:t xml:space="preserve">或者</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法律、行政法规规定代表单位行使职权的主要负责人。</w:t>
      </w:r>
      <w:r>
        <w:rPr>
          <w:rFonts w:hint="eastAsia" w:ascii="仿宋" w:hAnsi="仿宋" w:eastAsia="仿宋" w:cs="仿宋"/>
          <w:b/>
          <w:bCs/>
          <w:sz w:val="24"/>
          <w:szCs w:val="24"/>
          <w:lang w:val="en-US"/>
        </w:rPr>
      </w:r>
      <w:r/>
    </w:p>
    <w:p>
      <w:pPr>
        <w:pStyle w:val="982"/>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A：所谓法定代表人：</w:t>
      </w:r>
      <w:r>
        <w:rPr>
          <w:rFonts w:hint="eastAsia" w:ascii="仿宋" w:hAnsi="仿宋" w:eastAsia="仿宋" w:cs="仿宋"/>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hint="eastAsia" w:ascii="仿宋" w:hAnsi="仿宋" w:eastAsia="仿宋" w:cs="仿宋"/>
          <w:sz w:val="24"/>
          <w:szCs w:val="24"/>
          <w:lang w:val="en-US"/>
        </w:rPr>
      </w:r>
      <w:r/>
    </w:p>
    <w:p>
      <w:pPr>
        <w:pStyle w:val="982"/>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B：所谓法律、行政法规规定代表单位行使职权的主要负责人：</w:t>
      </w:r>
      <w:r>
        <w:rPr>
          <w:rFonts w:hint="eastAsia" w:ascii="仿宋" w:hAnsi="仿宋" w:eastAsia="仿宋" w:cs="仿宋"/>
          <w:sz w:val="24"/>
          <w:szCs w:val="24"/>
          <w:lang w:val="en-US"/>
        </w:rPr>
        <w:t xml:space="preserve">是指除法定代表人以外，法律、行政法规规定的代表单位行使职权的主要负责人。如个人独资企业的投资人，代表合伙企业执行合伙企业事务的合伙人等。</w:t>
      </w:r>
      <w:r>
        <w:rPr>
          <w:rFonts w:hint="eastAsia" w:ascii="仿宋" w:hAnsi="仿宋" w:eastAsia="仿宋" w:cs="仿宋"/>
          <w:sz w:val="24"/>
          <w:szCs w:val="24"/>
          <w:lang w:val="en-US"/>
        </w:rPr>
      </w:r>
      <w:r/>
    </w:p>
    <w:p>
      <w:pPr>
        <w:pStyle w:val="982"/>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pStyle w:val="982"/>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②控股关系：</w:t>
      </w:r>
      <w:r>
        <w:rPr>
          <w:rFonts w:hint="eastAsia" w:ascii="仿宋" w:hAnsi="仿宋" w:eastAsia="仿宋" w:cs="仿宋"/>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sz w:val="24"/>
          <w:szCs w:val="24"/>
          <w:lang w:val="en-US"/>
        </w:rPr>
        <w:t xml:space="preserve">（二）控股股东，是指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sz w:val="24"/>
          <w:szCs w:val="24"/>
          <w:lang w:val="en-US"/>
        </w:rPr>
        <w:t xml:space="preserve">；</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sz w:val="24"/>
          <w:szCs w:val="24"/>
          <w:lang w:val="en-US"/>
        </w:rPr>
        <w:t xml:space="preserve">”。实践中，一般对A所述情形称为绝对控股，B所述情形称为相对控股，政府采购法实施条例所称“控股”包括绝对控股和相对控股。</w:t>
      </w:r>
      <w:r>
        <w:rPr>
          <w:rFonts w:hint="eastAsia" w:ascii="仿宋" w:hAnsi="仿宋" w:eastAsia="仿宋" w:cs="仿宋"/>
          <w:sz w:val="24"/>
          <w:szCs w:val="24"/>
          <w:lang w:val="en-US"/>
        </w:rPr>
      </w:r>
      <w:r/>
    </w:p>
    <w:p>
      <w:pPr>
        <w:pStyle w:val="982"/>
        <w:ind w:firstLine="560"/>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r>
      <w:r/>
    </w:p>
    <w:p>
      <w:pPr>
        <w:pStyle w:val="982"/>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③管理关系：</w:t>
      </w:r>
      <w:r>
        <w:rPr>
          <w:rFonts w:hint="eastAsia" w:ascii="仿宋" w:hAnsi="仿宋" w:eastAsia="仿宋" w:cs="仿宋"/>
          <w:sz w:val="24"/>
          <w:szCs w:val="24"/>
          <w:lang w:val="en-US"/>
        </w:rPr>
        <w:t xml:space="preserve">政府采购法实施条例所谓管理关系是指不具有出资持股关系的其他单位之间存在的管理与被管理关系，如一些上下级关系的事业单位和团体组织。</w:t>
      </w:r>
      <w:r>
        <w:rPr>
          <w:rFonts w:hint="eastAsia" w:ascii="仿宋" w:hAnsi="仿宋" w:eastAsia="仿宋" w:cs="仿宋"/>
          <w:sz w:val="24"/>
          <w:szCs w:val="24"/>
          <w:lang w:val="en-US"/>
        </w:rPr>
      </w:r>
      <w:r/>
    </w:p>
    <w:p>
      <w:pPr>
        <w:pStyle w:val="982"/>
        <w:jc w:val="center"/>
        <w:spacing w:line="420" w:lineRule="auto"/>
        <w:rPr>
          <w:rFonts w:hint="eastAsia" w:ascii="黑体" w:hAnsi="黑体" w:eastAsia="黑体" w:cs="黑体"/>
          <w:sz w:val="24"/>
          <w:szCs w:val="24"/>
        </w:rPr>
      </w:pPr>
      <w:r>
        <w:rPr>
          <w:rFonts w:hint="eastAsia" w:ascii="黑体" w:hAnsi="黑体" w:eastAsia="黑体" w:cs="黑体"/>
          <w:sz w:val="24"/>
          <w:szCs w:val="24"/>
        </w:rPr>
      </w:r>
      <w:r/>
    </w:p>
    <w:p>
      <w:pPr>
        <w:pStyle w:val="982"/>
        <w:jc w:val="center"/>
        <w:spacing w:line="360" w:lineRule="auto"/>
        <w:widowControl/>
        <w:rPr>
          <w:rFonts w:hint="eastAsia" w:ascii="黑体" w:hAnsi="黑体" w:eastAsia="黑体" w:cs="黑体"/>
          <w:b/>
          <w:sz w:val="24"/>
          <w:szCs w:val="24"/>
        </w:rPr>
      </w:pPr>
      <w:r>
        <w:rPr>
          <w:rFonts w:hint="eastAsia" w:ascii="黑体" w:hAnsi="黑体" w:eastAsia="黑体" w:cs="黑体"/>
          <w:sz w:val="24"/>
          <w:szCs w:val="24"/>
        </w:rPr>
        <w:br w:type="page" w:clear="all"/>
      </w:r>
      <w:r>
        <w:rPr>
          <w:rFonts w:hint="eastAsia" w:ascii="黑体" w:hAnsi="黑体" w:eastAsia="黑体" w:cs="黑体"/>
          <w:sz w:val="24"/>
          <w:szCs w:val="24"/>
          <w:lang w:val="en-US"/>
        </w:rPr>
        <w:t xml:space="preserve">五、第一章招标公告中2.1《中华人民共和国政府采购法》第二十二条规定的资格条件证明文件</w:t>
      </w:r>
      <w:r>
        <w:rPr>
          <w:rFonts w:hint="eastAsia" w:ascii="黑体" w:hAnsi="黑体" w:eastAsia="黑体" w:cs="黑体"/>
          <w:b/>
          <w:sz w:val="24"/>
          <w:szCs w:val="24"/>
        </w:rPr>
      </w:r>
      <w:r/>
    </w:p>
    <w:p>
      <w:pPr>
        <w:pStyle w:val="982"/>
        <w:ind w:firstLine="422"/>
        <w:spacing w:line="360" w:lineRule="auto"/>
        <w:rPr>
          <w:rFonts w:hint="eastAsia" w:ascii="宋体" w:hAnsi="宋体" w:eastAsia="宋体"/>
          <w:b/>
          <w:bCs/>
          <w:sz w:val="21"/>
          <w:szCs w:val="21"/>
        </w:rPr>
      </w:pPr>
      <w:r>
        <w:rPr>
          <w:rFonts w:hint="eastAsia" w:ascii="宋体" w:hAnsi="宋体" w:eastAsia="宋体"/>
          <w:b/>
          <w:bCs/>
          <w:sz w:val="21"/>
          <w:szCs w:val="21"/>
        </w:rPr>
      </w:r>
      <w:r/>
    </w:p>
    <w:p>
      <w:pPr>
        <w:pStyle w:val="982"/>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（一）具有独立承担民事责任的能力：</w:t>
      </w:r>
      <w:r>
        <w:rPr>
          <w:rFonts w:hint="eastAsia" w:ascii="宋体" w:hAnsi="宋体" w:eastAsia="宋体"/>
          <w:b/>
          <w:bCs/>
          <w:sz w:val="21"/>
          <w:szCs w:val="21"/>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2、如供应商是事业单位的，应提供有效的“事业单位法人证书”；</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3、如供应商是非企业专业服务机构的，应提供有效的执业许可证等证明文件；</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4、如供应商是个体工商户的，应提供有效的“个体工商户营业执照”；</w:t>
      </w:r>
      <w:r>
        <w:rPr>
          <w:rFonts w:hint="eastAsia" w:ascii="宋体" w:hAnsi="宋体" w:eastAsia="宋体"/>
          <w:sz w:val="21"/>
          <w:szCs w:val="21"/>
          <w:lang w:val="en-US"/>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5、如供应商是自然人的，应提供有效的自然人身份证明。</w:t>
      </w:r>
      <w:r>
        <w:rPr>
          <w:rFonts w:hint="eastAsia" w:ascii="宋体" w:hAnsi="宋体" w:eastAsia="宋体"/>
          <w:sz w:val="21"/>
          <w:szCs w:val="21"/>
          <w:lang w:val="en-US"/>
        </w:rPr>
      </w:r>
      <w:r/>
    </w:p>
    <w:p>
      <w:pPr>
        <w:pStyle w:val="982"/>
        <w:spacing w:line="360" w:lineRule="auto"/>
        <w:rPr>
          <w:rFonts w:hint="eastAsia" w:ascii="宋体" w:hAnsi="宋体" w:eastAsia="宋体"/>
          <w:b/>
          <w:bCs/>
          <w:sz w:val="21"/>
          <w:szCs w:val="21"/>
        </w:rPr>
      </w:pPr>
      <w:r>
        <w:rPr>
          <w:rFonts w:hint="eastAsia" w:ascii="宋体" w:hAnsi="宋体" w:eastAsia="宋体"/>
          <w:b/>
          <w:bCs/>
          <w:sz w:val="21"/>
          <w:szCs w:val="21"/>
        </w:rPr>
      </w:r>
      <w:r/>
    </w:p>
    <w:p>
      <w:pPr>
        <w:pStyle w:val="982"/>
        <w:ind w:firstLine="422"/>
        <w:spacing w:line="360" w:lineRule="auto"/>
        <w:rPr>
          <w:rFonts w:hint="eastAsia" w:ascii="宋体" w:hAnsi="宋体" w:eastAsia="宋体"/>
          <w:sz w:val="21"/>
          <w:szCs w:val="21"/>
        </w:rPr>
      </w:pPr>
      <w:r>
        <w:rPr>
          <w:rFonts w:hint="eastAsia" w:ascii="宋体" w:hAnsi="宋体" w:eastAsia="宋体"/>
          <w:b/>
          <w:bCs/>
          <w:sz w:val="21"/>
          <w:szCs w:val="21"/>
        </w:rPr>
        <w:t xml:space="preserve">（二）具有良好的商业信誉和健全的财务会计制度：</w:t>
      </w:r>
      <w:r>
        <w:rPr>
          <w:rFonts w:hint="eastAsia" w:ascii="宋体" w:hAnsi="宋体" w:eastAsia="宋体"/>
          <w:sz w:val="21"/>
          <w:szCs w:val="21"/>
        </w:rPr>
      </w:r>
      <w:r/>
    </w:p>
    <w:p>
      <w:pPr>
        <w:pStyle w:val="982"/>
        <w:ind w:firstLine="48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1、健全的财务会计制度指供应商能够严格执行现行的财务会计管理制度，财务管理制度清晰，能够按规定真实、全面地反映企业的生产经营活动；</w:t>
      </w:r>
      <w:r>
        <w:rPr>
          <w:rFonts w:hint="eastAsia" w:ascii="宋体" w:hAnsi="宋体" w:eastAsia="宋体"/>
          <w:sz w:val="21"/>
          <w:szCs w:val="21"/>
          <w:lang w:val="en-US"/>
        </w:rPr>
      </w:r>
      <w:r/>
    </w:p>
    <w:p>
      <w:pPr>
        <w:pStyle w:val="982"/>
        <w:ind w:firstLine="48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2、依法作出的财务状况报告包括经审计的财务报告或银行出具的资信证明或其他会计报表等，能够清晰反映供应商的商业信誉情况；</w:t>
      </w:r>
      <w:r>
        <w:rPr>
          <w:rFonts w:hint="eastAsia" w:ascii="宋体" w:hAnsi="宋体" w:eastAsia="宋体"/>
          <w:sz w:val="21"/>
          <w:szCs w:val="21"/>
          <w:lang w:val="en-US"/>
        </w:rPr>
      </w:r>
      <w:r/>
    </w:p>
    <w:p>
      <w:pPr>
        <w:pStyle w:val="982"/>
        <w:ind w:firstLine="480"/>
        <w:spacing w:line="360" w:lineRule="auto"/>
        <w:rPr>
          <w:rFonts w:hint="eastAsia" w:ascii="宋体" w:hAnsi="宋体" w:eastAsia="宋体"/>
          <w:sz w:val="21"/>
          <w:szCs w:val="21"/>
        </w:rPr>
      </w:pPr>
      <w:r>
        <w:rPr>
          <w:rFonts w:hint="eastAsia" w:ascii="宋体" w:hAnsi="宋体" w:eastAsia="宋体"/>
          <w:sz w:val="21"/>
          <w:szCs w:val="21"/>
          <w:lang w:val="en-US"/>
        </w:rPr>
        <w:t xml:space="preserve">3、供应商成立不满一个月或供应商提供金融机构或担保机构出具的保函则可以不需要提供其他财务状况报告。</w:t>
      </w:r>
      <w:r>
        <w:rPr>
          <w:rFonts w:hint="eastAsia" w:ascii="宋体" w:hAnsi="宋体" w:eastAsia="宋体"/>
          <w:sz w:val="21"/>
          <w:szCs w:val="21"/>
        </w:rPr>
      </w:r>
      <w:r/>
    </w:p>
    <w:p>
      <w:pPr>
        <w:pStyle w:val="982"/>
        <w:ind w:firstLine="422"/>
        <w:spacing w:line="360" w:lineRule="auto"/>
        <w:rPr>
          <w:rFonts w:hint="eastAsia" w:ascii="宋体" w:hAnsi="宋体" w:eastAsia="宋体"/>
          <w:b/>
          <w:bCs/>
          <w:sz w:val="21"/>
          <w:szCs w:val="21"/>
        </w:rPr>
      </w:pPr>
      <w:r>
        <w:rPr>
          <w:rFonts w:hint="eastAsia" w:ascii="宋体" w:hAnsi="宋体" w:eastAsia="宋体"/>
          <w:b/>
          <w:bCs/>
          <w:sz w:val="21"/>
          <w:szCs w:val="21"/>
        </w:rPr>
      </w:r>
      <w:r/>
    </w:p>
    <w:p>
      <w:pPr>
        <w:pStyle w:val="982"/>
        <w:ind w:firstLine="422"/>
        <w:spacing w:line="360" w:lineRule="auto"/>
        <w:rPr>
          <w:rFonts w:hint="eastAsia" w:ascii="宋体" w:hAnsi="宋体" w:eastAsia="宋体"/>
          <w:sz w:val="21"/>
          <w:szCs w:val="21"/>
        </w:rPr>
      </w:pPr>
      <w:r>
        <w:rPr>
          <w:rFonts w:hint="eastAsia" w:ascii="宋体" w:hAnsi="宋体" w:eastAsia="宋体"/>
          <w:b/>
          <w:bCs/>
          <w:sz w:val="21"/>
          <w:szCs w:val="21"/>
        </w:rPr>
        <w:t xml:space="preserve">（三）具有履行合同所必需的设备和专业技术能力：</w:t>
      </w:r>
      <w:r>
        <w:rPr>
          <w:rFonts w:hint="eastAsia" w:ascii="宋体" w:hAnsi="宋体" w:eastAsia="宋体"/>
          <w:sz w:val="21"/>
          <w:szCs w:val="21"/>
        </w:rPr>
      </w:r>
      <w:r/>
    </w:p>
    <w:p>
      <w:pPr>
        <w:pStyle w:val="982"/>
        <w:ind w:firstLine="48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1、根据项目需求提供履行合同所必需的设备和专业技术能力的证明材料；</w:t>
      </w:r>
      <w:r>
        <w:rPr>
          <w:rFonts w:hint="eastAsia" w:ascii="宋体" w:hAnsi="宋体" w:eastAsia="宋体"/>
          <w:sz w:val="21"/>
          <w:szCs w:val="21"/>
          <w:lang w:val="en-US"/>
        </w:rPr>
      </w:r>
      <w:r/>
    </w:p>
    <w:p>
      <w:pPr>
        <w:pStyle w:val="982"/>
        <w:ind w:firstLine="480"/>
        <w:spacing w:line="360" w:lineRule="auto"/>
        <w:rPr>
          <w:rFonts w:hint="eastAsia" w:ascii="宋体" w:hAnsi="宋体" w:eastAsia="宋体"/>
          <w:sz w:val="21"/>
          <w:szCs w:val="21"/>
        </w:rPr>
      </w:pPr>
      <w:r>
        <w:rPr>
          <w:rFonts w:hint="eastAsia" w:ascii="宋体" w:hAnsi="宋体" w:eastAsia="宋体"/>
          <w:sz w:val="21"/>
          <w:szCs w:val="21"/>
          <w:lang w:val="en-US"/>
        </w:rPr>
        <w:t xml:space="preserve">2、可提供与项目实施有关的相关设备购置或租赁票据，或者相关服务人员用工合同，也可以提供具有履行合同所必需的设备和专业技术能力承诺函（格式自拟并加盖公章）。</w:t>
      </w:r>
      <w:r>
        <w:rPr>
          <w:rFonts w:hint="eastAsia" w:ascii="宋体" w:hAnsi="宋体" w:eastAsia="宋体"/>
          <w:sz w:val="21"/>
          <w:szCs w:val="21"/>
        </w:rPr>
      </w:r>
      <w:r/>
    </w:p>
    <w:p>
      <w:pPr>
        <w:pStyle w:val="982"/>
        <w:ind w:firstLine="422"/>
        <w:spacing w:line="360" w:lineRule="auto"/>
        <w:rPr>
          <w:rFonts w:hint="eastAsia" w:ascii="宋体" w:hAnsi="宋体" w:eastAsia="宋体"/>
          <w:b/>
          <w:bCs/>
          <w:sz w:val="21"/>
          <w:szCs w:val="21"/>
        </w:rPr>
      </w:pPr>
      <w:r>
        <w:rPr>
          <w:rFonts w:hint="eastAsia" w:ascii="宋体" w:hAnsi="宋体" w:eastAsia="宋体"/>
          <w:b/>
          <w:bCs/>
          <w:sz w:val="21"/>
          <w:szCs w:val="21"/>
        </w:rPr>
      </w:r>
      <w:r/>
    </w:p>
    <w:p>
      <w:pPr>
        <w:pStyle w:val="982"/>
        <w:ind w:firstLine="422"/>
        <w:spacing w:line="360" w:lineRule="auto"/>
        <w:rPr>
          <w:rFonts w:hint="eastAsia" w:ascii="宋体" w:hAnsi="宋体" w:eastAsia="宋体"/>
          <w:sz w:val="21"/>
          <w:szCs w:val="21"/>
        </w:rPr>
      </w:pPr>
      <w:r>
        <w:rPr>
          <w:rFonts w:hint="eastAsia" w:ascii="宋体" w:hAnsi="宋体" w:eastAsia="宋体"/>
          <w:b/>
          <w:bCs/>
          <w:sz w:val="21"/>
          <w:szCs w:val="21"/>
        </w:rPr>
        <w:t xml:space="preserve">（四）有依法缴纳税收和社会保障资金的良好记录：</w:t>
      </w:r>
      <w:r>
        <w:rPr>
          <w:rFonts w:hint="eastAsia" w:ascii="宋体" w:hAnsi="宋体" w:eastAsia="宋体"/>
          <w:sz w:val="21"/>
          <w:szCs w:val="21"/>
        </w:rPr>
      </w:r>
      <w:r/>
    </w:p>
    <w:p>
      <w:pPr>
        <w:pStyle w:val="982"/>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1、缴纳税收证明材料：供应商参加政府采购活动前六个月内（至少一个月）缴纳增值税或营业税或企业所得税凭据；</w:t>
      </w:r>
      <w:r>
        <w:rPr>
          <w:rFonts w:hint="eastAsia" w:ascii="宋体" w:hAnsi="宋体" w:eastAsia="宋体"/>
          <w:sz w:val="21"/>
          <w:szCs w:val="21"/>
          <w:lang w:val="en-US"/>
        </w:rPr>
      </w:r>
      <w:r/>
    </w:p>
    <w:p>
      <w:pPr>
        <w:pStyle w:val="982"/>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    2、缴纳社会保障资金证明材料：供应商参加政府采购活动前六个月内（至少一个月）缴纳社会保险的凭据（专用收据或社会保障缴纳清单）；</w:t>
      </w:r>
      <w:r>
        <w:rPr>
          <w:rFonts w:hint="eastAsia" w:ascii="宋体" w:hAnsi="宋体" w:eastAsia="宋体"/>
          <w:sz w:val="21"/>
          <w:szCs w:val="21"/>
          <w:lang w:val="en-US"/>
        </w:rPr>
      </w:r>
      <w:r/>
    </w:p>
    <w:p>
      <w:pPr>
        <w:pStyle w:val="982"/>
        <w:spacing w:line="360" w:lineRule="auto"/>
        <w:rPr>
          <w:rFonts w:hint="eastAsia" w:ascii="宋体" w:hAnsi="宋体" w:eastAsia="宋体"/>
          <w:sz w:val="21"/>
          <w:szCs w:val="21"/>
        </w:rPr>
      </w:pPr>
      <w:r>
        <w:rPr>
          <w:rFonts w:hint="eastAsia" w:ascii="宋体" w:hAnsi="宋体" w:eastAsia="宋体"/>
          <w:sz w:val="21"/>
          <w:szCs w:val="21"/>
          <w:lang w:val="en-US"/>
        </w:rPr>
        <w:t xml:space="preserve">    3、依法免税或不需要缴纳社会保障资金的供应商应提供相关证明材料。</w:t>
      </w:r>
      <w:r>
        <w:rPr>
          <w:rFonts w:hint="eastAsia" w:ascii="宋体" w:hAnsi="宋体" w:eastAsia="宋体"/>
          <w:sz w:val="21"/>
          <w:szCs w:val="21"/>
        </w:rPr>
      </w:r>
      <w:r/>
    </w:p>
    <w:p>
      <w:pPr>
        <w:pStyle w:val="982"/>
        <w:ind w:firstLine="422"/>
        <w:spacing w:line="360" w:lineRule="auto"/>
        <w:rPr>
          <w:rFonts w:hint="eastAsia" w:ascii="宋体" w:hAnsi="宋体" w:eastAsia="宋体"/>
          <w:b/>
          <w:bCs/>
          <w:sz w:val="21"/>
          <w:szCs w:val="21"/>
        </w:rPr>
      </w:pPr>
      <w:r>
        <w:rPr>
          <w:rFonts w:hint="eastAsia" w:ascii="宋体" w:hAnsi="宋体" w:eastAsia="宋体"/>
          <w:b/>
          <w:bCs/>
          <w:sz w:val="21"/>
          <w:szCs w:val="21"/>
        </w:rPr>
      </w:r>
      <w:r/>
    </w:p>
    <w:p>
      <w:pPr>
        <w:pStyle w:val="982"/>
        <w:ind w:firstLine="422"/>
        <w:spacing w:line="360" w:lineRule="auto"/>
        <w:rPr>
          <w:rFonts w:hint="eastAsia" w:ascii="宋体" w:hAnsi="宋体" w:eastAsia="宋体"/>
          <w:b/>
          <w:bCs/>
          <w:sz w:val="21"/>
          <w:szCs w:val="21"/>
        </w:rPr>
      </w:pPr>
      <w:r>
        <w:rPr>
          <w:rFonts w:hint="eastAsia" w:ascii="宋体" w:hAnsi="宋体" w:eastAsia="宋体"/>
          <w:b/>
          <w:bCs/>
          <w:sz w:val="21"/>
          <w:szCs w:val="21"/>
        </w:rPr>
      </w:r>
      <w:r/>
    </w:p>
    <w:p>
      <w:pPr>
        <w:pStyle w:val="982"/>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（五）参加政府采购活动前三年内，在经营活动中没有重大违法记录：</w:t>
      </w:r>
      <w:r>
        <w:rPr>
          <w:rFonts w:hint="eastAsia" w:ascii="宋体" w:hAnsi="宋体" w:eastAsia="宋体"/>
          <w:b/>
          <w:bCs/>
          <w:sz w:val="21"/>
          <w:szCs w:val="21"/>
        </w:rPr>
      </w:r>
      <w:r/>
    </w:p>
    <w:p>
      <w:pPr>
        <w:pStyle w:val="982"/>
        <w:ind w:firstLine="420"/>
        <w:spacing w:line="360" w:lineRule="auto"/>
        <w:rPr>
          <w:rFonts w:hint="eastAsia" w:ascii="宋体" w:hAnsi="宋体" w:eastAsia="宋体"/>
          <w:b/>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提供参加本次政府采购活动前3年内在经营活动中没有重大违法记录的书面声明。</w:t>
      </w:r>
      <w:r>
        <w:rPr>
          <w:rFonts w:hint="eastAsia" w:ascii="宋体" w:hAnsi="宋体" w:eastAsia="宋体"/>
          <w:b/>
          <w:sz w:val="21"/>
          <w:szCs w:val="21"/>
        </w:rPr>
      </w:r>
      <w:r/>
    </w:p>
    <w:p>
      <w:pPr>
        <w:pStyle w:val="982"/>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2、</w:t>
      </w:r>
      <w:r>
        <w:rPr>
          <w:rFonts w:hint="eastAsia" w:ascii="宋体" w:hAnsi="宋体" w:eastAsia="宋体"/>
          <w:sz w:val="21"/>
          <w:szCs w:val="21"/>
        </w:rPr>
        <w:t xml:space="preserve">无重大违法记录声明格式：</w:t>
      </w:r>
      <w:r>
        <w:rPr>
          <w:rFonts w:hint="eastAsia" w:ascii="宋体" w:hAnsi="宋体" w:eastAsia="宋体"/>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r>
      <w:r/>
    </w:p>
    <w:p>
      <w:pPr>
        <w:pStyle w:val="982"/>
        <w:spacing w:line="360" w:lineRule="auto"/>
        <w:widowControl/>
        <w:rPr>
          <w:rFonts w:hint="eastAsia" w:ascii="宋体" w:hAnsi="宋体" w:eastAsia="宋体"/>
          <w:sz w:val="21"/>
          <w:szCs w:val="21"/>
        </w:rPr>
      </w:pPr>
      <w:r>
        <w:rPr>
          <w:rFonts w:hint="eastAsia" w:ascii="宋体" w:hAnsi="宋体" w:eastAsia="宋体"/>
          <w:sz w:val="21"/>
          <w:szCs w:val="21"/>
        </w:rPr>
        <w:t xml:space="preserve">致：</w:t>
      </w:r>
      <w:r>
        <w:rPr>
          <w:rFonts w:hint="eastAsia" w:ascii="宋体" w:hAnsi="宋体" w:eastAsia="宋体"/>
          <w:bCs/>
          <w:sz w:val="21"/>
          <w:szCs w:val="21"/>
        </w:rPr>
        <w:t xml:space="preserve">南京市鼓楼区市场监督管理局</w:t>
      </w:r>
      <w:r>
        <w:rPr>
          <w:rFonts w:hint="eastAsia" w:ascii="宋体" w:hAnsi="宋体" w:eastAsia="宋体"/>
          <w:sz w:val="21"/>
          <w:szCs w:val="21"/>
        </w:rPr>
      </w:r>
      <w:r/>
    </w:p>
    <w:p>
      <w:pPr>
        <w:pStyle w:val="982"/>
        <w:ind w:firstLine="420"/>
        <w:spacing w:line="360" w:lineRule="auto"/>
        <w:widowControl/>
        <w:rPr>
          <w:rFonts w:hint="eastAsia" w:ascii="宋体" w:hAnsi="宋体" w:eastAsia="宋体"/>
          <w:sz w:val="21"/>
          <w:szCs w:val="21"/>
        </w:rPr>
      </w:pPr>
      <w:r>
        <w:rPr>
          <w:rFonts w:hint="eastAsia" w:ascii="宋体" w:hAnsi="宋体" w:eastAsia="宋体"/>
          <w:sz w:val="21"/>
          <w:szCs w:val="21"/>
        </w:rPr>
        <w:t xml:space="preserve">江苏省华厦工程项目管理有限公司</w:t>
      </w:r>
      <w:r>
        <w:rPr>
          <w:rFonts w:hint="eastAsia" w:ascii="宋体" w:hAnsi="宋体" w:eastAsia="宋体"/>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    我单位</w:t>
      </w:r>
      <w:r>
        <w:rPr>
          <w:rFonts w:hint="eastAsia" w:ascii="宋体" w:hAnsi="宋体" w:eastAsia="宋体"/>
          <w:sz w:val="21"/>
          <w:szCs w:val="21"/>
          <w:u w:val="single"/>
        </w:rPr>
        <w:t xml:space="preserve">                       </w:t>
      </w:r>
      <w:r>
        <w:rPr>
          <w:rFonts w:hint="eastAsia" w:ascii="宋体" w:hAnsi="宋体" w:eastAsia="宋体"/>
          <w:sz w:val="21"/>
          <w:szCs w:val="21"/>
        </w:rPr>
        <w:t xml:space="preserve">（供应商名称）郑重声明：</w:t>
      </w:r>
      <w:r>
        <w:rPr>
          <w:rFonts w:hint="eastAsia" w:ascii="宋体" w:hAnsi="宋体" w:eastAsia="宋体"/>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    参加政府采购活动前3年内在经营活动中</w:t>
      </w:r>
      <w:r>
        <w:rPr>
          <w:rFonts w:hint="eastAsia" w:ascii="宋体" w:hAnsi="宋体" w:eastAsia="宋体"/>
          <w:sz w:val="21"/>
          <w:szCs w:val="21"/>
          <w:u w:val="single"/>
        </w:rPr>
        <w:t xml:space="preserve">        </w:t>
      </w:r>
      <w:r>
        <w:rPr>
          <w:rFonts w:hint="eastAsia" w:ascii="宋体" w:hAnsi="宋体" w:eastAsia="宋体"/>
          <w:sz w:val="21"/>
          <w:szCs w:val="21"/>
        </w:rPr>
        <w:t xml:space="preserve">（在下划线上如实填写：有或没有）重大违法记录。</w:t>
      </w:r>
      <w:r>
        <w:rPr>
          <w:rFonts w:hint="eastAsia" w:ascii="宋体" w:hAnsi="宋体" w:eastAsia="宋体"/>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声明人：（盖章）</w:t>
      </w:r>
      <w:r>
        <w:rPr>
          <w:rFonts w:hint="eastAsia" w:ascii="宋体" w:hAnsi="宋体" w:eastAsia="宋体"/>
          <w:sz w:val="21"/>
          <w:szCs w:val="21"/>
        </w:rPr>
      </w:r>
      <w:r/>
    </w:p>
    <w:p>
      <w:pPr>
        <w:pStyle w:val="982"/>
        <w:spacing w:line="360" w:lineRule="auto"/>
        <w:rPr>
          <w:rFonts w:hint="eastAsia" w:ascii="宋体" w:hAnsi="宋体" w:eastAsia="宋体"/>
          <w:sz w:val="21"/>
          <w:szCs w:val="21"/>
        </w:rPr>
      </w:pPr>
      <w:r>
        <w:rPr>
          <w:rFonts w:hint="eastAsia" w:ascii="宋体" w:hAnsi="宋体" w:eastAsia="宋体"/>
          <w:sz w:val="21"/>
          <w:szCs w:val="21"/>
        </w:rPr>
        <w:t xml:space="preserve">                                年     月    日</w:t>
      </w:r>
      <w:r>
        <w:rPr>
          <w:rFonts w:hint="eastAsia" w:ascii="宋体" w:hAnsi="宋体" w:eastAsia="宋体"/>
          <w:sz w:val="21"/>
          <w:szCs w:val="21"/>
        </w:rPr>
      </w:r>
      <w:r/>
    </w:p>
    <w:p>
      <w:pPr>
        <w:pStyle w:val="982"/>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r>
      <w:r/>
    </w:p>
    <w:p>
      <w:pPr>
        <w:pStyle w:val="982"/>
        <w:ind w:firstLine="422"/>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（六）法律、行政法规规定的其他条件：</w:t>
      </w:r>
      <w:r>
        <w:rPr>
          <w:rFonts w:hint="eastAsia" w:ascii="宋体" w:hAnsi="宋体" w:eastAsia="宋体"/>
          <w:b/>
          <w:bCs/>
          <w:sz w:val="21"/>
          <w:szCs w:val="21"/>
          <w:lang w:val="en-US"/>
        </w:rPr>
      </w:r>
      <w:r/>
    </w:p>
    <w:p>
      <w:pPr>
        <w:pStyle w:val="982"/>
        <w:ind w:firstLine="420"/>
        <w:spacing w:line="360" w:lineRule="auto"/>
        <w:rPr>
          <w:rFonts w:hint="eastAsia" w:ascii="宋体" w:hAnsi="宋体" w:eastAsia="宋体"/>
          <w:b/>
          <w:bCs/>
          <w:sz w:val="21"/>
          <w:szCs w:val="21"/>
          <w:lang w:val="en-US"/>
        </w:rPr>
      </w:pPr>
      <w:r>
        <w:rPr>
          <w:rFonts w:hint="eastAsia" w:ascii="宋体" w:hAnsi="宋体" w:eastAsia="宋体"/>
          <w:bCs/>
          <w:sz w:val="21"/>
          <w:szCs w:val="21"/>
          <w:lang w:val="en-US"/>
        </w:rPr>
        <w:t xml:space="preserve">注：供应商应当按照招标文件规定的要求提供相关证明材料，如未作要求，可不予提供。</w:t>
      </w:r>
      <w:r>
        <w:rPr>
          <w:rFonts w:hint="eastAsia" w:ascii="宋体" w:hAnsi="宋体" w:eastAsia="宋体"/>
          <w:b/>
          <w:bCs/>
          <w:sz w:val="21"/>
          <w:szCs w:val="21"/>
          <w:lang w:val="en-US"/>
        </w:rPr>
      </w:r>
      <w:r/>
    </w:p>
    <w:p>
      <w:pPr>
        <w:pStyle w:val="982"/>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r>
      <w:r/>
    </w:p>
    <w:p>
      <w:pPr>
        <w:pStyle w:val="982"/>
        <w:jc w:val="center"/>
        <w:spacing w:line="360" w:lineRule="auto"/>
        <w:widowControl/>
        <w:rPr>
          <w:rFonts w:hint="eastAsia" w:ascii="黑体" w:hAnsi="黑体" w:eastAsia="黑体" w:cs="黑体"/>
          <w:sz w:val="21"/>
          <w:szCs w:val="21"/>
          <w:lang w:val="en-US"/>
        </w:rPr>
      </w:pPr>
      <w:r>
        <w:rPr>
          <w:rFonts w:hint="eastAsia" w:ascii="黑体" w:hAnsi="黑体" w:eastAsia="黑体" w:cs="黑体"/>
          <w:sz w:val="21"/>
          <w:szCs w:val="21"/>
          <w:lang w:val="en-US"/>
        </w:rPr>
      </w:r>
      <w:r/>
    </w:p>
    <w:p>
      <w:pPr>
        <w:pStyle w:val="982"/>
        <w:jc w:val="center"/>
        <w:spacing w:line="360" w:lineRule="auto"/>
        <w:widowControl/>
        <w:rPr>
          <w:rFonts w:hint="eastAsia" w:ascii="黑体" w:hAnsi="黑体" w:eastAsia="黑体" w:cs="黑体"/>
          <w:sz w:val="24"/>
          <w:szCs w:val="24"/>
          <w:lang w:val="en-US"/>
        </w:rPr>
      </w:pPr>
      <w:r>
        <w:rPr>
          <w:rFonts w:hint="eastAsia" w:ascii="黑体" w:hAnsi="黑体" w:eastAsia="黑体" w:cs="黑体"/>
          <w:sz w:val="24"/>
          <w:szCs w:val="24"/>
          <w:lang w:val="en-US"/>
        </w:rPr>
        <w:t xml:space="preserve">六、第一章招标公告中2.2落实政府采购政策需满足的资格要求的证明文件</w:t>
      </w:r>
      <w:r>
        <w:rPr>
          <w:rFonts w:hint="eastAsia" w:ascii="黑体" w:hAnsi="黑体" w:eastAsia="黑体" w:cs="黑体"/>
          <w:sz w:val="24"/>
          <w:szCs w:val="24"/>
          <w:lang w:val="en-US"/>
        </w:rPr>
      </w:r>
      <w:r/>
    </w:p>
    <w:p>
      <w:pPr>
        <w:pStyle w:val="982"/>
        <w:ind w:firstLine="420"/>
        <w:spacing w:line="360" w:lineRule="auto"/>
        <w:rPr>
          <w:rFonts w:hint="eastAsia" w:ascii="宋体" w:hAnsi="宋体" w:eastAsia="宋体"/>
          <w:bCs/>
          <w:sz w:val="21"/>
          <w:szCs w:val="21"/>
          <w:lang w:val="en-US"/>
        </w:rPr>
      </w:pPr>
      <w:r>
        <w:rPr>
          <w:rFonts w:hint="eastAsia" w:ascii="宋体" w:hAnsi="宋体" w:eastAsia="宋体"/>
          <w:bCs/>
          <w:sz w:val="21"/>
          <w:szCs w:val="21"/>
          <w:lang w:val="en-US"/>
        </w:rPr>
      </w:r>
      <w:r/>
    </w:p>
    <w:p>
      <w:pPr>
        <w:pStyle w:val="982"/>
        <w:ind w:firstLine="420"/>
        <w:spacing w:line="360" w:lineRule="auto"/>
        <w:rPr>
          <w:rFonts w:hint="eastAsia" w:ascii="宋体" w:hAnsi="宋体" w:eastAsia="宋体"/>
          <w:b/>
          <w:bCs/>
          <w:sz w:val="21"/>
          <w:szCs w:val="21"/>
          <w:lang w:val="en-US"/>
        </w:rPr>
      </w:pPr>
      <w:r>
        <w:rPr>
          <w:rFonts w:hint="eastAsia" w:ascii="宋体" w:hAnsi="宋体" w:eastAsia="宋体"/>
          <w:bCs/>
          <w:sz w:val="21"/>
          <w:szCs w:val="21"/>
          <w:lang w:val="en-US"/>
        </w:rPr>
        <w:t xml:space="preserve">注：供应商应当按照招标文件规定的要求提供相关证明材料，如未作要求，可不予提供。</w:t>
      </w:r>
      <w:r>
        <w:rPr>
          <w:rFonts w:hint="eastAsia" w:ascii="宋体" w:hAnsi="宋体" w:eastAsia="宋体"/>
          <w:b/>
          <w:bCs/>
          <w:sz w:val="21"/>
          <w:szCs w:val="21"/>
          <w:lang w:val="en-US"/>
        </w:rPr>
      </w:r>
      <w:r/>
    </w:p>
    <w:p>
      <w:pPr>
        <w:pStyle w:val="982"/>
        <w:jc w:val="left"/>
        <w:spacing w:line="360" w:lineRule="auto"/>
        <w:widowControl/>
        <w:rPr>
          <w:rFonts w:hint="eastAsia" w:ascii="宋体" w:hAnsi="宋体" w:eastAsia="宋体"/>
          <w:b/>
          <w:sz w:val="21"/>
          <w:szCs w:val="21"/>
        </w:rPr>
      </w:pPr>
      <w:r>
        <w:rPr>
          <w:rFonts w:hint="eastAsia" w:ascii="宋体" w:hAnsi="宋体" w:eastAsia="宋体"/>
          <w:b/>
          <w:sz w:val="21"/>
          <w:szCs w:val="21"/>
        </w:rPr>
      </w:r>
      <w:r/>
    </w:p>
    <w:p>
      <w:pPr>
        <w:pStyle w:val="982"/>
        <w:jc w:val="center"/>
        <w:spacing w:line="360" w:lineRule="auto"/>
        <w:widowControl/>
        <w:rPr>
          <w:rFonts w:hint="eastAsia" w:ascii="黑体" w:hAnsi="黑体" w:eastAsia="黑体" w:cs="黑体"/>
          <w:sz w:val="24"/>
          <w:szCs w:val="24"/>
          <w:lang w:val="en-US"/>
        </w:rPr>
      </w:pPr>
      <w:r>
        <w:rPr>
          <w:rFonts w:hint="eastAsia" w:ascii="黑体" w:hAnsi="黑体" w:eastAsia="黑体" w:cs="黑体"/>
          <w:sz w:val="24"/>
          <w:szCs w:val="24"/>
          <w:lang w:val="en-US"/>
        </w:rPr>
        <w:t xml:space="preserve">七、第一章招标公告中2.3采购人根据采购项目的特殊要求规定的特定条件的证明文件</w:t>
      </w:r>
      <w:r>
        <w:rPr>
          <w:rFonts w:hint="eastAsia" w:ascii="黑体" w:hAnsi="黑体" w:eastAsia="黑体" w:cs="黑体"/>
          <w:sz w:val="24"/>
          <w:szCs w:val="24"/>
          <w:lang w:val="en-US"/>
        </w:rPr>
      </w:r>
      <w:r/>
    </w:p>
    <w:p>
      <w:pPr>
        <w:pStyle w:val="982"/>
        <w:ind w:firstLine="420"/>
        <w:spacing w:line="360" w:lineRule="auto"/>
        <w:rPr>
          <w:rFonts w:hint="eastAsia" w:ascii="宋体" w:hAnsi="宋体" w:eastAsia="宋体"/>
          <w:bCs/>
          <w:sz w:val="21"/>
          <w:szCs w:val="21"/>
          <w:lang w:val="en-US"/>
        </w:rPr>
      </w:pPr>
      <w:r>
        <w:rPr>
          <w:rFonts w:hint="eastAsia" w:ascii="宋体" w:hAnsi="宋体" w:eastAsia="宋体"/>
          <w:bCs/>
          <w:sz w:val="21"/>
          <w:szCs w:val="21"/>
          <w:lang w:val="en-US"/>
        </w:rPr>
      </w:r>
      <w:r/>
    </w:p>
    <w:p>
      <w:pPr>
        <w:pStyle w:val="982"/>
        <w:ind w:firstLine="420"/>
        <w:spacing w:line="360" w:lineRule="auto"/>
        <w:rPr>
          <w:rFonts w:hint="eastAsia" w:ascii="宋体" w:hAnsi="宋体" w:eastAsia="宋体"/>
          <w:b/>
          <w:bCs/>
          <w:sz w:val="21"/>
          <w:szCs w:val="21"/>
          <w:lang w:val="en-US"/>
        </w:rPr>
      </w:pPr>
      <w:r>
        <w:rPr>
          <w:rFonts w:hint="eastAsia" w:ascii="宋体" w:hAnsi="宋体" w:eastAsia="宋体"/>
          <w:bCs/>
          <w:sz w:val="21"/>
          <w:szCs w:val="21"/>
          <w:lang w:val="en-US"/>
        </w:rPr>
        <w:t xml:space="preserve">注：供应商应当按照招标文件规定的要求提供相关证明材料，如未作要求，可不予提供。</w:t>
      </w:r>
      <w:r>
        <w:rPr>
          <w:rFonts w:hint="eastAsia" w:ascii="宋体" w:hAnsi="宋体" w:eastAsia="宋体"/>
          <w:b/>
          <w:bCs/>
          <w:sz w:val="21"/>
          <w:szCs w:val="21"/>
          <w:lang w:val="en-US"/>
        </w:rPr>
      </w:r>
      <w:r/>
    </w:p>
    <w:p>
      <w:pPr>
        <w:pStyle w:val="982"/>
        <w:spacing w:line="360" w:lineRule="auto"/>
        <w:widowControl/>
        <w:rPr>
          <w:rFonts w:hint="eastAsia" w:ascii="黑体" w:hAnsi="黑体" w:eastAsia="黑体" w:cs="黑体"/>
          <w:sz w:val="21"/>
          <w:szCs w:val="21"/>
          <w:lang w:val="en-US"/>
        </w:rPr>
      </w:pPr>
      <w:r>
        <w:rPr>
          <w:rFonts w:hint="eastAsia" w:ascii="黑体" w:hAnsi="黑体" w:eastAsia="黑体" w:cs="黑体"/>
          <w:sz w:val="21"/>
          <w:szCs w:val="21"/>
          <w:lang w:val="en-US"/>
        </w:rPr>
      </w:r>
      <w:r/>
    </w:p>
    <w:p>
      <w:pPr>
        <w:pStyle w:val="982"/>
        <w:jc w:val="center"/>
        <w:spacing w:line="360" w:lineRule="auto"/>
        <w:widowControl/>
        <w:rPr>
          <w:rFonts w:hint="eastAsia" w:ascii="黑体" w:hAnsi="黑体" w:eastAsia="黑体" w:cs="黑体"/>
          <w:sz w:val="24"/>
          <w:szCs w:val="24"/>
          <w:lang w:val="en-US"/>
        </w:rPr>
      </w:pPr>
      <w:r>
        <w:rPr>
          <w:rFonts w:hint="eastAsia" w:ascii="黑体" w:hAnsi="黑体" w:eastAsia="黑体" w:cs="黑体"/>
          <w:sz w:val="24"/>
          <w:szCs w:val="24"/>
          <w:lang w:val="en-US"/>
        </w:rPr>
        <w:t xml:space="preserve">八、供应商认为需要提供的其他资格证明文件和商务资料</w:t>
      </w:r>
      <w:r>
        <w:rPr>
          <w:rFonts w:hint="eastAsia" w:ascii="黑体" w:hAnsi="黑体" w:eastAsia="黑体" w:cs="黑体"/>
          <w:sz w:val="24"/>
          <w:szCs w:val="24"/>
          <w:lang w:val="en-US"/>
        </w:rPr>
      </w:r>
      <w:r/>
    </w:p>
    <w:p>
      <w:pPr>
        <w:pStyle w:val="982"/>
        <w:ind w:firstLine="420"/>
        <w:jc w:val="left"/>
        <w:spacing w:line="360" w:lineRule="auto"/>
        <w:widowControl/>
        <w:rPr>
          <w:rFonts w:hint="eastAsia" w:ascii="宋体" w:hAnsi="宋体" w:eastAsia="宋体"/>
          <w:bCs/>
          <w:sz w:val="21"/>
          <w:szCs w:val="21"/>
          <w:lang w:val="en-US"/>
        </w:rPr>
      </w:pPr>
      <w:r>
        <w:rPr>
          <w:rFonts w:hint="eastAsia" w:ascii="宋体" w:hAnsi="宋体" w:eastAsia="宋体"/>
          <w:bCs/>
          <w:sz w:val="21"/>
          <w:szCs w:val="21"/>
          <w:lang w:val="en-US"/>
        </w:rPr>
      </w:r>
      <w:r/>
    </w:p>
    <w:p>
      <w:pPr>
        <w:pStyle w:val="982"/>
        <w:ind w:firstLine="420"/>
        <w:jc w:val="left"/>
        <w:spacing w:line="360" w:lineRule="auto"/>
        <w:widowControl/>
        <w:rPr>
          <w:rFonts w:hint="eastAsia" w:ascii="宋体" w:hAnsi="宋体" w:eastAsia="宋体"/>
          <w:b/>
          <w:sz w:val="21"/>
          <w:szCs w:val="21"/>
        </w:rPr>
      </w:pPr>
      <w:r>
        <w:rPr>
          <w:rFonts w:hint="eastAsia" w:ascii="宋体" w:hAnsi="宋体" w:eastAsia="宋体"/>
          <w:bCs/>
          <w:sz w:val="21"/>
          <w:szCs w:val="21"/>
          <w:lang w:val="en-US"/>
        </w:rPr>
        <w:t xml:space="preserve">注：各供应商根据企业自身实际情况可提供其他资格证明文件和商务资料，格式自拟。</w:t>
      </w:r>
      <w:r>
        <w:rPr>
          <w:rFonts w:hint="eastAsia" w:ascii="宋体" w:hAnsi="宋体" w:eastAsia="宋体"/>
          <w:b/>
          <w:sz w:val="21"/>
          <w:szCs w:val="21"/>
        </w:rPr>
      </w:r>
      <w:r/>
    </w:p>
    <w:p>
      <w:pPr>
        <w:pStyle w:val="982"/>
        <w:jc w:val="center"/>
        <w:spacing w:line="360" w:lineRule="auto"/>
        <w:widowControl/>
        <w:rPr>
          <w:rFonts w:hint="eastAsia" w:ascii="黑体" w:hAnsi="黑体" w:eastAsia="黑体" w:cs="黑体"/>
          <w:sz w:val="24"/>
          <w:szCs w:val="24"/>
          <w:lang w:val="en-US"/>
        </w:rPr>
      </w:pPr>
      <w:r>
        <w:rPr>
          <w:rFonts w:hint="eastAsia" w:ascii="宋体" w:hAnsi="宋体" w:eastAsia="宋体"/>
          <w:b/>
          <w:sz w:val="24"/>
          <w:szCs w:val="24"/>
        </w:rPr>
        <w:br w:type="page" w:clear="all"/>
      </w:r>
      <w:r>
        <w:rPr>
          <w:rFonts w:hint="eastAsia" w:ascii="黑体" w:hAnsi="黑体" w:eastAsia="黑体" w:cs="黑体"/>
          <w:sz w:val="24"/>
          <w:szCs w:val="24"/>
          <w:lang w:val="en-US"/>
        </w:rPr>
        <w:t xml:space="preserve">九、《商务条款偏离表》格式</w:t>
      </w:r>
      <w:r>
        <w:rPr>
          <w:rFonts w:hint="eastAsia" w:ascii="黑体" w:hAnsi="黑体" w:eastAsia="黑体" w:cs="黑体"/>
          <w:sz w:val="24"/>
          <w:szCs w:val="24"/>
          <w:lang w:val="en-US"/>
        </w:rPr>
      </w:r>
      <w:r/>
    </w:p>
    <w:p>
      <w:pPr>
        <w:pStyle w:val="982"/>
        <w:jc w:val="left"/>
        <w:spacing w:line="360" w:lineRule="auto"/>
        <w:widowControl/>
        <w:rPr>
          <w:rFonts w:hint="eastAsia" w:ascii="宋体" w:hAnsi="宋体" w:eastAsia="宋体"/>
          <w:b/>
          <w:sz w:val="21"/>
          <w:szCs w:val="21"/>
        </w:rPr>
      </w:pPr>
      <w:r>
        <w:rPr>
          <w:rFonts w:hint="eastAsia" w:ascii="宋体" w:hAnsi="宋体" w:eastAsia="宋体"/>
          <w:b/>
          <w:sz w:val="21"/>
          <w:szCs w:val="21"/>
        </w:rPr>
      </w:r>
      <w:r/>
    </w:p>
    <w:p>
      <w:pPr>
        <w:pStyle w:val="982"/>
        <w:jc w:val="center"/>
        <w:spacing w:line="360" w:lineRule="auto"/>
        <w:widowControl/>
        <w:rPr>
          <w:rFonts w:hint="eastAsia" w:ascii="宋体" w:hAnsi="宋体" w:eastAsia="宋体"/>
          <w:sz w:val="21"/>
          <w:szCs w:val="21"/>
        </w:rPr>
        <w:outlineLvl w:val="0"/>
      </w:pPr>
      <w:r>
        <w:rPr>
          <w:rFonts w:hint="eastAsia" w:ascii="宋体" w:hAnsi="宋体" w:eastAsia="宋体"/>
          <w:sz w:val="21"/>
          <w:szCs w:val="21"/>
        </w:rPr>
        <w:t xml:space="preserve">商务条款偏离表</w:t>
      </w:r>
      <w:r>
        <w:rPr>
          <w:rFonts w:hint="eastAsia" w:ascii="宋体" w:hAnsi="宋体" w:eastAsia="宋体"/>
          <w:sz w:val="21"/>
          <w:szCs w:val="21"/>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3"/>
        <w:gridCol w:w="3480"/>
        <w:gridCol w:w="1932"/>
        <w:gridCol w:w="1020"/>
      </w:tblGrid>
      <w:tr>
        <w:trPr>
          <w:trHeight w:val="698"/>
          <w:tblHeader/>
        </w:trPr>
        <w:tc>
          <w:tcPr>
            <w:gridSpan w:val="3"/>
            <w:tcW w:w="6264" w:type="dxa"/>
            <w:vAlign w:val="center"/>
            <w:textDirection w:val="lrTb"/>
            <w:noWrap w:val="false"/>
          </w:tcPr>
          <w:p>
            <w:pPr>
              <w:pStyle w:val="98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项目名称：</w:t>
            </w:r>
            <w:r>
              <w:rPr>
                <w:rFonts w:hint="eastAsia" w:ascii="宋体" w:hAnsi="宋体" w:eastAsia="宋体"/>
                <w:sz w:val="21"/>
                <w:szCs w:val="21"/>
              </w:rPr>
            </w:r>
            <w:r/>
          </w:p>
        </w:tc>
        <w:tc>
          <w:tcPr>
            <w:gridSpan w:val="2"/>
            <w:tcW w:w="2952" w:type="dxa"/>
            <w:vAlign w:val="center"/>
            <w:textDirection w:val="lrTb"/>
            <w:noWrap w:val="false"/>
          </w:tcPr>
          <w:p>
            <w:pPr>
              <w:pStyle w:val="98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项目编号：</w:t>
            </w:r>
            <w:r>
              <w:rPr>
                <w:rFonts w:hint="eastAsia" w:ascii="宋体" w:hAnsi="宋体" w:eastAsia="宋体"/>
                <w:sz w:val="21"/>
                <w:szCs w:val="21"/>
              </w:rPr>
            </w:r>
            <w:r/>
          </w:p>
        </w:tc>
      </w:tr>
      <w:tr>
        <w:trPr>
          <w:trHeight w:val="668"/>
        </w:trPr>
        <w:tc>
          <w:tcPr>
            <w:tcW w:w="6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序号</w:t>
            </w:r>
            <w:r>
              <w:rPr>
                <w:rFonts w:hint="eastAsia" w:ascii="宋体" w:hAnsi="宋体" w:eastAsia="宋体"/>
                <w:sz w:val="21"/>
                <w:szCs w:val="21"/>
              </w:rPr>
            </w:r>
            <w:r/>
          </w:p>
        </w:tc>
        <w:tc>
          <w:tcPr>
            <w:tcW w:w="2133"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招标文件条目号</w:t>
            </w:r>
            <w:r>
              <w:rPr>
                <w:rFonts w:hint="eastAsia" w:ascii="宋体" w:hAnsi="宋体" w:eastAsia="宋体"/>
                <w:sz w:val="21"/>
                <w:szCs w:val="21"/>
              </w:rPr>
            </w:r>
            <w:r/>
          </w:p>
        </w:tc>
        <w:tc>
          <w:tcPr>
            <w:tcW w:w="348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招标文件要求的商务条款</w:t>
            </w:r>
            <w:r>
              <w:rPr>
                <w:rFonts w:hint="eastAsia" w:ascii="宋体" w:hAnsi="宋体" w:eastAsia="宋体"/>
                <w:sz w:val="21"/>
                <w:szCs w:val="21"/>
              </w:rPr>
            </w:r>
            <w:r/>
          </w:p>
        </w:tc>
        <w:tc>
          <w:tcPr>
            <w:tcW w:w="1932"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投标响应</w:t>
            </w:r>
            <w:r>
              <w:rPr>
                <w:rFonts w:hint="eastAsia" w:ascii="宋体" w:hAnsi="宋体" w:eastAsia="宋体"/>
                <w:sz w:val="21"/>
                <w:szCs w:val="21"/>
              </w:rPr>
            </w:r>
            <w:r/>
          </w:p>
        </w:tc>
        <w:tc>
          <w:tcPr>
            <w:tcW w:w="102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偏离</w:t>
            </w:r>
            <w:r>
              <w:rPr>
                <w:rFonts w:hint="eastAsia" w:ascii="宋体" w:hAnsi="宋体" w:eastAsia="宋体"/>
                <w:sz w:val="21"/>
                <w:szCs w:val="21"/>
              </w:rPr>
            </w:r>
            <w:r/>
          </w:p>
        </w:tc>
      </w:tr>
      <w:tr>
        <w:trPr>
          <w:trHeight w:val="569"/>
        </w:trPr>
        <w:tc>
          <w:tcPr>
            <w:tcW w:w="6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2133"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348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932"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02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trHeight w:val="569"/>
        </w:trPr>
        <w:tc>
          <w:tcPr>
            <w:tcW w:w="6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2133"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348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932"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02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trHeight w:val="569"/>
        </w:trPr>
        <w:tc>
          <w:tcPr>
            <w:tcW w:w="6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2133"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348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932"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02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trHeight w:val="569"/>
        </w:trPr>
        <w:tc>
          <w:tcPr>
            <w:tcW w:w="6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2133"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348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932"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02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trHeight w:val="569"/>
        </w:trPr>
        <w:tc>
          <w:tcPr>
            <w:tcW w:w="6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2133"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348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932"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02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trHeight w:val="569"/>
        </w:trPr>
        <w:tc>
          <w:tcPr>
            <w:tcW w:w="6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2133"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348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932"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02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trHeight w:val="569"/>
        </w:trPr>
        <w:tc>
          <w:tcPr>
            <w:tcW w:w="6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2133"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348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932"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02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trHeight w:val="569"/>
        </w:trPr>
        <w:tc>
          <w:tcPr>
            <w:tcW w:w="6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2133"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348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932"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02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trHeight w:val="569"/>
        </w:trPr>
        <w:tc>
          <w:tcPr>
            <w:tcW w:w="6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2133"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348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932"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02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trHeight w:val="569"/>
        </w:trPr>
        <w:tc>
          <w:tcPr>
            <w:tcW w:w="6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2133"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348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932"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02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trHeight w:val="569"/>
        </w:trPr>
        <w:tc>
          <w:tcPr>
            <w:tcW w:w="6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2133"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348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932"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02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trHeight w:val="569"/>
        </w:trPr>
        <w:tc>
          <w:tcPr>
            <w:tcW w:w="6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2133"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348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932"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02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trHeight w:val="569"/>
        </w:trPr>
        <w:tc>
          <w:tcPr>
            <w:tcW w:w="651"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2133"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348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932"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02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bl>
    <w:p>
      <w:pPr>
        <w:pStyle w:val="982"/>
        <w:jc w:val="left"/>
        <w:spacing w:line="480" w:lineRule="auto"/>
        <w:widowControl/>
        <w:rPr>
          <w:rFonts w:hint="eastAsia" w:ascii="宋体" w:hAnsi="宋体" w:eastAsia="宋体"/>
          <w:sz w:val="21"/>
          <w:szCs w:val="21"/>
        </w:rPr>
      </w:pPr>
      <w:r>
        <w:rPr>
          <w:rFonts w:hint="eastAsia" w:ascii="宋体" w:hAnsi="宋体" w:eastAsia="宋体"/>
          <w:sz w:val="21"/>
          <w:szCs w:val="21"/>
        </w:rPr>
        <w:t xml:space="preserve">说明：</w:t>
      </w:r>
      <w:r>
        <w:rPr>
          <w:rFonts w:hint="eastAsia" w:ascii="宋体" w:hAnsi="宋体" w:eastAsia="宋体"/>
          <w:sz w:val="21"/>
          <w:szCs w:val="21"/>
        </w:rPr>
      </w:r>
      <w:r/>
    </w:p>
    <w:p>
      <w:pPr>
        <w:pStyle w:val="982"/>
        <w:ind w:firstLine="420"/>
        <w:jc w:val="left"/>
        <w:spacing w:line="480" w:lineRule="auto"/>
        <w:widowControl/>
        <w:rPr>
          <w:rFonts w:hint="eastAsia"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如果行数不够，请自行增加。</w:t>
      </w:r>
      <w:r>
        <w:rPr>
          <w:rFonts w:hint="eastAsia" w:ascii="宋体" w:hAnsi="宋体" w:eastAsia="宋体"/>
          <w:sz w:val="21"/>
          <w:szCs w:val="21"/>
        </w:rPr>
      </w:r>
      <w:r/>
    </w:p>
    <w:p>
      <w:pPr>
        <w:pStyle w:val="982"/>
        <w:ind w:firstLine="420"/>
        <w:jc w:val="left"/>
        <w:spacing w:line="480" w:lineRule="auto"/>
        <w:widowControl/>
        <w:rPr>
          <w:rFonts w:hint="eastAsia" w:ascii="宋体" w:hAnsi="宋体" w:eastAsia="宋体"/>
          <w:sz w:val="21"/>
          <w:szCs w:val="21"/>
        </w:rPr>
      </w:pPr>
      <w:r>
        <w:rPr>
          <w:rFonts w:hint="eastAsia" w:ascii="宋体" w:hAnsi="宋体" w:eastAsia="宋体"/>
          <w:sz w:val="21"/>
          <w:szCs w:val="21"/>
          <w:lang w:val="en-US"/>
        </w:rPr>
        <w:t xml:space="preserve">2、</w:t>
      </w:r>
      <w:r>
        <w:rPr>
          <w:rFonts w:hint="eastAsia" w:ascii="宋体" w:hAnsi="宋体" w:eastAsia="宋体"/>
          <w:sz w:val="21"/>
          <w:szCs w:val="21"/>
        </w:rPr>
        <w:t xml:space="preserve">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rFonts w:hint="eastAsia" w:ascii="宋体" w:hAnsi="宋体" w:eastAsia="宋体"/>
          <w:sz w:val="21"/>
          <w:szCs w:val="21"/>
        </w:rPr>
      </w:r>
      <w:r/>
    </w:p>
    <w:p>
      <w:pPr>
        <w:pStyle w:val="982"/>
        <w:ind w:firstLine="420"/>
        <w:jc w:val="left"/>
        <w:spacing w:line="480" w:lineRule="auto"/>
        <w:widowControl/>
        <w:rPr>
          <w:rFonts w:hint="eastAsia" w:ascii="宋体" w:hAnsi="宋体" w:eastAsia="宋体"/>
          <w:b/>
          <w:sz w:val="24"/>
          <w:szCs w:val="24"/>
        </w:rPr>
      </w:pPr>
      <w:r>
        <w:rPr>
          <w:rFonts w:hint="eastAsia" w:ascii="宋体" w:hAnsi="宋体" w:eastAsia="宋体"/>
          <w:sz w:val="21"/>
          <w:szCs w:val="21"/>
        </w:rPr>
        <w:t xml:space="preserve">供应商名称：</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（盖章）</w:t>
      </w:r>
      <w:r>
        <w:rPr>
          <w:rFonts w:hint="eastAsia" w:ascii="宋体" w:hAnsi="宋体" w:eastAsia="宋体"/>
          <w:b/>
          <w:sz w:val="24"/>
          <w:szCs w:val="24"/>
        </w:rPr>
      </w:r>
      <w:r/>
    </w:p>
    <w:p>
      <w:pPr>
        <w:pStyle w:val="982"/>
        <w:spacing w:line="420" w:lineRule="auto"/>
        <w:rPr>
          <w:rFonts w:hint="eastAsia" w:ascii="宋体" w:hAnsi="宋体" w:eastAsia="宋体"/>
          <w:b/>
          <w:sz w:val="24"/>
          <w:szCs w:val="24"/>
        </w:rPr>
      </w:pPr>
      <w:r>
        <w:rPr>
          <w:rFonts w:hint="eastAsia" w:ascii="宋体" w:hAnsi="宋体" w:eastAsia="宋体"/>
          <w:b/>
          <w:sz w:val="24"/>
          <w:szCs w:val="24"/>
        </w:rPr>
        <w:br w:type="page" w:clear="all"/>
      </w:r>
      <w:r>
        <w:rPr>
          <w:rFonts w:hint="eastAsia" w:ascii="宋体" w:hAnsi="宋体" w:eastAsia="宋体"/>
          <w:b/>
          <w:sz w:val="24"/>
          <w:szCs w:val="24"/>
        </w:rPr>
      </w:r>
      <w:r/>
    </w:p>
    <w:p>
      <w:pPr>
        <w:pStyle w:val="1028"/>
        <w:ind w:left="0"/>
        <w:jc w:val="right"/>
        <w:spacing w:line="360" w:lineRule="auto"/>
        <w:rPr>
          <w:rFonts w:ascii="黑体" w:hAnsi="宋体" w:eastAsia="黑体"/>
          <w:sz w:val="32"/>
          <w:szCs w:val="32"/>
        </w:rPr>
      </w:pPr>
      <w:r>
        <w:rPr>
          <w:rFonts w:hint="eastAsia" w:ascii="黑体" w:hAnsi="宋体" w:eastAsia="黑体"/>
          <w:sz w:val="32"/>
          <w:szCs w:val="32"/>
        </w:rPr>
        <w:t xml:space="preserve">正本（副本）</w:t>
      </w:r>
      <w:r>
        <w:rPr>
          <w:rFonts w:ascii="黑体" w:hAnsi="宋体" w:eastAsia="黑体"/>
          <w:sz w:val="32"/>
          <w:szCs w:val="32"/>
        </w:rPr>
      </w:r>
      <w:r/>
    </w:p>
    <w:p>
      <w:pPr>
        <w:pStyle w:val="982"/>
        <w:jc w:val="center"/>
        <w:spacing w:line="360" w:lineRule="auto"/>
        <w:rPr>
          <w:rFonts w:ascii="黑体" w:hAnsi="宋体" w:eastAsia="黑体"/>
          <w:sz w:val="32"/>
          <w:szCs w:val="32"/>
        </w:rPr>
      </w:pPr>
      <w:r>
        <w:rPr>
          <w:rFonts w:ascii="黑体" w:hAnsi="宋体" w:eastAsia="黑体"/>
          <w:sz w:val="32"/>
          <w:szCs w:val="32"/>
        </w:rPr>
      </w:r>
      <w:r/>
    </w:p>
    <w:p>
      <w:pPr>
        <w:pStyle w:val="982"/>
        <w:jc w:val="center"/>
        <w:spacing w:line="360" w:lineRule="auto"/>
        <w:rPr>
          <w:rFonts w:hint="eastAsia" w:ascii="黑体" w:hAnsi="宋体" w:eastAsia="黑体"/>
          <w:bCs/>
          <w:sz w:val="32"/>
          <w:szCs w:val="32"/>
          <w:lang w:eastAsia="zh-CN"/>
        </w:rPr>
      </w:pPr>
      <w:r>
        <w:rPr>
          <w:rFonts w:hint="eastAsia" w:ascii="黑体" w:hAnsi="宋体" w:eastAsia="黑体"/>
          <w:bCs/>
          <w:sz w:val="32"/>
          <w:szCs w:val="32"/>
          <w:lang w:eastAsia="zh-CN"/>
        </w:rPr>
        <w:t xml:space="preserve">2025年食品安全监督检查辅助服务</w:t>
      </w:r>
      <w:r>
        <w:rPr>
          <w:rFonts w:hint="eastAsia" w:ascii="黑体" w:hAnsi="宋体" w:eastAsia="黑体"/>
          <w:bCs/>
          <w:sz w:val="32"/>
          <w:szCs w:val="32"/>
          <w:lang w:eastAsia="zh-CN"/>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rPr>
          <w:rFonts w:ascii="黑体" w:hAnsi="宋体" w:eastAsia="黑体"/>
          <w:sz w:val="72"/>
          <w:szCs w:val="72"/>
        </w:rPr>
      </w:pPr>
      <w:r>
        <w:rPr>
          <w:rFonts w:hint="eastAsia" w:ascii="黑体" w:hAnsi="宋体" w:eastAsia="黑体"/>
          <w:sz w:val="72"/>
          <w:szCs w:val="72"/>
        </w:rPr>
        <w:t xml:space="preserve">技术部分</w:t>
      </w:r>
      <w:r>
        <w:rPr>
          <w:rFonts w:ascii="黑体" w:hAnsi="宋体" w:eastAsia="黑体"/>
          <w:sz w:val="72"/>
          <w:szCs w:val="72"/>
        </w:rPr>
      </w:r>
      <w:r/>
    </w:p>
    <w:p>
      <w:pPr>
        <w:pStyle w:val="982"/>
        <w:jc w:val="center"/>
        <w:rPr>
          <w:rFonts w:ascii="黑体" w:hAnsi="宋体" w:eastAsia="黑体"/>
          <w:sz w:val="32"/>
          <w:szCs w:val="32"/>
        </w:rPr>
      </w:pPr>
      <w:r>
        <w:rPr>
          <w:rFonts w:ascii="黑体" w:hAnsi="宋体" w:eastAsia="黑体"/>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ind w:firstLine="1280"/>
        <w:spacing w:line="360" w:lineRule="auto"/>
        <w:rPr>
          <w:rFonts w:ascii="黑体" w:hAnsi="宋体" w:eastAsia="黑体"/>
          <w:bCs/>
          <w:sz w:val="32"/>
          <w:szCs w:val="32"/>
        </w:rPr>
      </w:pPr>
      <w:r>
        <w:rPr>
          <w:rFonts w:hint="eastAsia" w:ascii="黑体" w:hAnsi="宋体" w:eastAsia="黑体"/>
          <w:sz w:val="32"/>
          <w:szCs w:val="32"/>
        </w:rPr>
        <w:t xml:space="preserve">项目编号：</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ascii="黑体" w:hAnsi="宋体" w:eastAsia="黑体"/>
          <w:bCs/>
          <w:sz w:val="32"/>
          <w:szCs w:val="32"/>
        </w:rPr>
      </w:r>
      <w:r/>
    </w:p>
    <w:p>
      <w:pPr>
        <w:pStyle w:val="982"/>
        <w:ind w:firstLine="1280"/>
        <w:spacing w:line="360" w:lineRule="auto"/>
        <w:rPr>
          <w:rFonts w:hint="eastAsia" w:ascii="黑体" w:hAnsi="宋体" w:eastAsia="黑体"/>
          <w:sz w:val="32"/>
          <w:szCs w:val="32"/>
        </w:rPr>
      </w:pPr>
      <w:r>
        <w:rPr>
          <w:rFonts w:hint="eastAsia" w:ascii="黑体" w:hAnsi="宋体" w:eastAsia="黑体"/>
          <w:sz w:val="32"/>
          <w:szCs w:val="32"/>
        </w:rPr>
        <w:t xml:space="preserve">供 应 商：</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rPr>
        <w:t xml:space="preserve">（单位公章）</w:t>
      </w:r>
      <w:r>
        <w:rPr>
          <w:rFonts w:hint="eastAsia" w:ascii="黑体" w:hAnsi="宋体" w:eastAsia="黑体"/>
          <w:sz w:val="32"/>
          <w:szCs w:val="32"/>
        </w:rPr>
      </w:r>
      <w:r/>
    </w:p>
    <w:p>
      <w:pPr>
        <w:pStyle w:val="982"/>
        <w:ind w:firstLine="1280"/>
        <w:spacing w:line="360" w:lineRule="auto"/>
        <w:rPr>
          <w:rFonts w:ascii="黑体" w:hAnsi="宋体" w:eastAsia="黑体"/>
          <w:bCs/>
          <w:sz w:val="32"/>
          <w:szCs w:val="32"/>
        </w:rPr>
      </w:pPr>
      <w:r>
        <w:rPr>
          <w:rFonts w:hint="eastAsia" w:ascii="黑体" w:hAnsi="宋体" w:eastAsia="黑体"/>
          <w:sz w:val="32"/>
          <w:szCs w:val="32"/>
        </w:rPr>
        <w:t xml:space="preserve">联</w:t>
      </w:r>
      <w:r>
        <w:rPr>
          <w:rFonts w:hint="eastAsia" w:ascii="黑体" w:hAnsi="宋体" w:eastAsia="黑体"/>
          <w:sz w:val="32"/>
          <w:szCs w:val="32"/>
          <w:lang w:val="en-US"/>
        </w:rPr>
        <w:t xml:space="preserve"> </w:t>
      </w:r>
      <w:r>
        <w:rPr>
          <w:rFonts w:hint="eastAsia" w:ascii="黑体" w:hAnsi="宋体" w:eastAsia="黑体"/>
          <w:sz w:val="32"/>
          <w:szCs w:val="32"/>
        </w:rPr>
        <w:t xml:space="preserve">系</w:t>
      </w:r>
      <w:r>
        <w:rPr>
          <w:rFonts w:hint="eastAsia" w:ascii="黑体" w:hAnsi="宋体" w:eastAsia="黑体"/>
          <w:sz w:val="32"/>
          <w:szCs w:val="32"/>
          <w:lang w:val="en-US"/>
        </w:rPr>
        <w:t xml:space="preserve"> </w:t>
      </w:r>
      <w:r>
        <w:rPr>
          <w:rFonts w:hint="eastAsia" w:ascii="黑体" w:hAnsi="宋体" w:eastAsia="黑体"/>
          <w:sz w:val="32"/>
          <w:szCs w:val="32"/>
        </w:rPr>
        <w:t xml:space="preserve">人：</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ascii="黑体" w:hAnsi="宋体" w:eastAsia="黑体"/>
          <w:bCs/>
          <w:sz w:val="32"/>
          <w:szCs w:val="32"/>
        </w:rPr>
      </w:r>
      <w:r/>
    </w:p>
    <w:p>
      <w:pPr>
        <w:pStyle w:val="982"/>
        <w:ind w:firstLine="1280"/>
        <w:spacing w:line="360" w:lineRule="auto"/>
        <w:rPr>
          <w:rFonts w:hint="eastAsia" w:ascii="黑体" w:hAnsi="宋体" w:eastAsia="黑体"/>
          <w:sz w:val="32"/>
          <w:szCs w:val="32"/>
        </w:rPr>
      </w:pPr>
      <w:r>
        <w:rPr>
          <w:rFonts w:hint="eastAsia" w:ascii="黑体" w:hAnsi="宋体" w:eastAsia="黑体"/>
          <w:sz w:val="32"/>
          <w:szCs w:val="32"/>
        </w:rPr>
        <w:t xml:space="preserve">联系方式：</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rPr>
      </w:r>
      <w:r/>
    </w:p>
    <w:p>
      <w:pPr>
        <w:pStyle w:val="982"/>
        <w:ind w:firstLine="1280"/>
        <w:spacing w:line="360" w:lineRule="auto"/>
        <w:rPr>
          <w:rFonts w:hint="eastAsia" w:ascii="黑体" w:hAnsi="宋体" w:eastAsia="黑体"/>
          <w:sz w:val="32"/>
          <w:szCs w:val="32"/>
        </w:rPr>
      </w:pPr>
      <w:r>
        <w:rPr>
          <w:rFonts w:hint="eastAsia" w:ascii="黑体" w:hAnsi="宋体" w:eastAsia="黑体"/>
          <w:sz w:val="32"/>
          <w:szCs w:val="32"/>
        </w:rPr>
        <w:t xml:space="preserve">单位地址：</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rPr>
      </w:r>
      <w:r/>
    </w:p>
    <w:p>
      <w:pPr>
        <w:pStyle w:val="982"/>
        <w:ind w:firstLine="3200"/>
        <w:spacing w:line="360" w:lineRule="auto"/>
        <w:rPr>
          <w:rFonts w:ascii="黑体" w:hAnsi="仿宋_GB2312" w:eastAsia="黑体" w:cs="仿宋_GB2312"/>
          <w:sz w:val="32"/>
          <w:szCs w:val="32"/>
          <w:u w:val="single"/>
        </w:rPr>
      </w:pPr>
      <w:r>
        <w:rPr>
          <w:rFonts w:hint="eastAsia" w:ascii="黑体" w:hAnsi="宋体" w:eastAsia="黑体"/>
          <w:sz w:val="32"/>
          <w:szCs w:val="32"/>
          <w:u w:val="single"/>
        </w:rPr>
        <w:t xml:space="preserve">     </w:t>
      </w:r>
      <w:r>
        <w:rPr>
          <w:rFonts w:hint="eastAsia" w:ascii="黑体" w:hAnsi="宋体" w:eastAsia="黑体"/>
          <w:sz w:val="32"/>
          <w:szCs w:val="32"/>
        </w:rPr>
        <w:t xml:space="preserve">年</w:t>
      </w:r>
      <w:r>
        <w:rPr>
          <w:rFonts w:hint="eastAsia" w:ascii="黑体" w:hAnsi="宋体" w:eastAsia="黑体"/>
          <w:sz w:val="32"/>
          <w:szCs w:val="32"/>
          <w:u w:val="single"/>
        </w:rPr>
        <w:t xml:space="preserve">   </w:t>
      </w:r>
      <w:r>
        <w:rPr>
          <w:rFonts w:hint="eastAsia" w:ascii="黑体" w:hAnsi="宋体" w:eastAsia="黑体"/>
          <w:sz w:val="32"/>
          <w:szCs w:val="32"/>
        </w:rPr>
        <w:t xml:space="preserve">月</w:t>
      </w:r>
      <w:r>
        <w:rPr>
          <w:rFonts w:hint="eastAsia" w:ascii="黑体" w:hAnsi="宋体" w:eastAsia="黑体"/>
          <w:sz w:val="32"/>
          <w:szCs w:val="32"/>
          <w:u w:val="single"/>
        </w:rPr>
        <w:t xml:space="preserve">   </w:t>
      </w:r>
      <w:r>
        <w:rPr>
          <w:rFonts w:hint="eastAsia" w:ascii="黑体" w:hAnsi="宋体" w:eastAsia="黑体"/>
          <w:sz w:val="32"/>
          <w:szCs w:val="32"/>
        </w:rPr>
        <w:t xml:space="preserve">日</w:t>
      </w:r>
      <w:r>
        <w:rPr>
          <w:rFonts w:ascii="黑体" w:hAnsi="仿宋_GB2312" w:eastAsia="黑体" w:cs="仿宋_GB2312"/>
          <w:sz w:val="32"/>
          <w:szCs w:val="32"/>
          <w:u w:val="single"/>
        </w:rPr>
      </w:r>
      <w:r/>
    </w:p>
    <w:p>
      <w:pPr>
        <w:pStyle w:val="982"/>
        <w:jc w:val="center"/>
        <w:spacing w:before="100" w:beforeAutospacing="1" w:after="100" w:afterAutospacing="1"/>
        <w:rPr>
          <w:rFonts w:ascii="黑体" w:eastAsia="黑体"/>
          <w:sz w:val="32"/>
          <w:szCs w:val="32"/>
        </w:rPr>
      </w:pPr>
      <w:r>
        <w:rPr>
          <w:rFonts w:hint="eastAsia" w:ascii="宋体" w:hAnsi="宋体" w:eastAsia="宋体"/>
          <w:b/>
          <w:sz w:val="24"/>
          <w:szCs w:val="24"/>
        </w:rPr>
        <w:br w:type="page" w:clear="all"/>
      </w:r>
      <w:r>
        <w:rPr>
          <w:rFonts w:hint="eastAsia" w:ascii="黑体" w:eastAsia="黑体"/>
          <w:sz w:val="32"/>
          <w:szCs w:val="32"/>
        </w:rPr>
        <w:t xml:space="preserve">目  录</w:t>
      </w:r>
      <w:r>
        <w:rPr>
          <w:rFonts w:ascii="黑体" w:eastAsia="黑体"/>
          <w:sz w:val="32"/>
          <w:szCs w:val="32"/>
        </w:rPr>
      </w:r>
      <w:r/>
    </w:p>
    <w:p>
      <w:pPr>
        <w:pStyle w:val="982"/>
        <w:jc w:val="both"/>
        <w:spacing w:line="600" w:lineRule="auto"/>
        <w:rPr>
          <w:rFonts w:hint="eastAsia" w:ascii="宋体" w:hAnsi="宋体" w:eastAsia="宋体"/>
          <w:sz w:val="21"/>
          <w:szCs w:val="21"/>
        </w:rPr>
      </w:pPr>
      <w:r>
        <w:rPr>
          <w:rFonts w:hint="eastAsia" w:ascii="宋体" w:hAnsi="宋体" w:eastAsia="宋体"/>
          <w:sz w:val="21"/>
          <w:szCs w:val="21"/>
        </w:rPr>
        <w:t xml:space="preserve">一、服务内容的详细说明……………………………………………………………………………………X</w:t>
      </w:r>
      <w:r>
        <w:rPr>
          <w:rFonts w:hint="eastAsia" w:ascii="宋体" w:hAnsi="宋体" w:eastAsia="宋体"/>
          <w:sz w:val="21"/>
          <w:szCs w:val="21"/>
        </w:rPr>
      </w:r>
      <w:r/>
    </w:p>
    <w:p>
      <w:pPr>
        <w:pStyle w:val="982"/>
        <w:jc w:val="left"/>
        <w:spacing w:line="600" w:lineRule="auto"/>
        <w:rPr>
          <w:rFonts w:hint="eastAsia" w:ascii="宋体" w:hAnsi="宋体" w:eastAsia="宋体"/>
          <w:sz w:val="21"/>
          <w:szCs w:val="21"/>
        </w:rPr>
      </w:pPr>
      <w:r>
        <w:rPr>
          <w:rFonts w:hint="eastAsia" w:ascii="宋体" w:hAnsi="宋体" w:eastAsia="宋体"/>
          <w:sz w:val="21"/>
          <w:szCs w:val="21"/>
        </w:rPr>
        <w:t xml:space="preserve">二、项目实施方案……………………………………………………………………………………………X</w:t>
      </w:r>
      <w:r>
        <w:rPr>
          <w:rFonts w:hint="eastAsia" w:ascii="宋体" w:hAnsi="宋体" w:eastAsia="宋体"/>
          <w:sz w:val="21"/>
          <w:szCs w:val="21"/>
        </w:rPr>
      </w:r>
      <w:r/>
    </w:p>
    <w:p>
      <w:pPr>
        <w:pStyle w:val="982"/>
        <w:jc w:val="left"/>
        <w:spacing w:line="600" w:lineRule="auto"/>
        <w:rPr>
          <w:rFonts w:hint="eastAsia" w:ascii="宋体" w:hAnsi="宋体" w:eastAsia="宋体"/>
          <w:sz w:val="21"/>
          <w:szCs w:val="21"/>
          <w:lang w:val="en-US"/>
        </w:rPr>
      </w:pPr>
      <w:r>
        <w:rPr>
          <w:rFonts w:hint="eastAsia" w:ascii="宋体" w:hAnsi="宋体" w:eastAsia="宋体"/>
          <w:sz w:val="21"/>
          <w:szCs w:val="21"/>
          <w:lang w:val="en-US"/>
        </w:rPr>
        <w:t xml:space="preserve">三、服务承诺</w:t>
      </w:r>
      <w:r>
        <w:rPr>
          <w:rFonts w:hint="eastAsia" w:ascii="宋体" w:hAnsi="宋体" w:eastAsia="宋体"/>
          <w:sz w:val="21"/>
          <w:szCs w:val="21"/>
        </w:rPr>
        <w:t xml:space="preserve">…………………………………………………………………………………………………X</w:t>
      </w:r>
      <w:r>
        <w:rPr>
          <w:rFonts w:hint="eastAsia" w:ascii="宋体" w:hAnsi="宋体" w:eastAsia="宋体"/>
          <w:sz w:val="21"/>
          <w:szCs w:val="21"/>
          <w:lang w:val="en-US"/>
        </w:rPr>
      </w:r>
      <w:r/>
    </w:p>
    <w:p>
      <w:pPr>
        <w:pStyle w:val="982"/>
        <w:jc w:val="both"/>
        <w:spacing w:line="600" w:lineRule="auto"/>
        <w:rPr>
          <w:rFonts w:hint="eastAsia" w:ascii="宋体" w:hAnsi="宋体" w:eastAsia="宋体"/>
          <w:sz w:val="21"/>
          <w:szCs w:val="21"/>
        </w:rPr>
      </w:pPr>
      <w:r>
        <w:rPr>
          <w:rFonts w:hint="eastAsia" w:ascii="宋体" w:hAnsi="宋体" w:eastAsia="宋体"/>
          <w:sz w:val="21"/>
          <w:szCs w:val="21"/>
        </w:rPr>
        <w:t xml:space="preserve">四、供应商认为需要提供的其他技术资料等………………………………………………………………X</w:t>
      </w:r>
      <w:r>
        <w:rPr>
          <w:rFonts w:hint="eastAsia" w:ascii="宋体" w:hAnsi="宋体" w:eastAsia="宋体"/>
          <w:sz w:val="21"/>
          <w:szCs w:val="21"/>
        </w:rPr>
      </w:r>
      <w:r/>
    </w:p>
    <w:p>
      <w:pPr>
        <w:pStyle w:val="982"/>
        <w:jc w:val="both"/>
        <w:spacing w:line="600" w:lineRule="auto"/>
        <w:rPr>
          <w:rFonts w:hint="eastAsia" w:ascii="宋体" w:hAnsi="宋体" w:eastAsia="宋体"/>
          <w:sz w:val="21"/>
          <w:szCs w:val="21"/>
        </w:rPr>
      </w:pPr>
      <w:r>
        <w:rPr>
          <w:rFonts w:hint="eastAsia" w:ascii="宋体" w:hAnsi="宋体" w:eastAsia="宋体"/>
          <w:sz w:val="21"/>
          <w:szCs w:val="21"/>
        </w:rPr>
        <w:t xml:space="preserve">五、第四章评标标准要求提供的方案或相关证明材料等…………………………………………………X</w:t>
      </w:r>
      <w:r>
        <w:rPr>
          <w:rFonts w:hint="eastAsia" w:ascii="宋体" w:hAnsi="宋体" w:eastAsia="宋体"/>
          <w:sz w:val="21"/>
          <w:szCs w:val="21"/>
        </w:rPr>
      </w:r>
      <w:r/>
    </w:p>
    <w:p>
      <w:pPr>
        <w:pStyle w:val="982"/>
        <w:jc w:val="both"/>
        <w:spacing w:line="600" w:lineRule="auto"/>
        <w:rPr>
          <w:rFonts w:hint="eastAsia" w:ascii="宋体" w:hAnsi="宋体" w:eastAsia="宋体"/>
          <w:sz w:val="21"/>
          <w:szCs w:val="21"/>
        </w:rPr>
      </w:pPr>
      <w:r>
        <w:rPr>
          <w:rFonts w:hint="eastAsia" w:ascii="宋体" w:hAnsi="宋体" w:eastAsia="宋体"/>
          <w:sz w:val="21"/>
          <w:szCs w:val="21"/>
        </w:rPr>
        <w:t xml:space="preserve">六、《技术条款偏离表》及其他表格格式…………………………………………………………………X</w:t>
      </w:r>
      <w:r>
        <w:rPr>
          <w:rFonts w:hint="eastAsia" w:ascii="宋体" w:hAnsi="宋体" w:eastAsia="宋体"/>
          <w:sz w:val="21"/>
          <w:szCs w:val="21"/>
        </w:rPr>
      </w:r>
      <w:r/>
    </w:p>
    <w:p>
      <w:pPr>
        <w:pStyle w:val="982"/>
        <w:spacing w:before="100" w:beforeAutospacing="1" w:after="100" w:afterAutospacing="1" w:line="360" w:lineRule="auto"/>
        <w:rPr>
          <w:rFonts w:hint="eastAsia" w:ascii="宋体" w:hAnsi="宋体" w:eastAsia="宋体"/>
          <w:sz w:val="21"/>
          <w:szCs w:val="21"/>
        </w:rPr>
      </w:pPr>
      <w:r>
        <w:rPr>
          <w:rFonts w:hint="eastAsia" w:ascii="宋体" w:hAnsi="宋体" w:eastAsia="宋体"/>
          <w:sz w:val="21"/>
          <w:szCs w:val="21"/>
        </w:rPr>
        <w:t xml:space="preserve">注：投标文件的技术部分是证明供应商提供的服务是合格的、并符合招标文件要求的证明文件，这些文件可以是文字资料方案、图纸（表）和数据等。各供应商根据企业自身情况及对招标文件响应程度进行编制投标文件，格式自拟。</w:t>
      </w:r>
      <w:r>
        <w:rPr>
          <w:rFonts w:hint="eastAsia" w:ascii="宋体" w:hAnsi="宋体" w:eastAsia="宋体"/>
          <w:sz w:val="21"/>
          <w:szCs w:val="21"/>
        </w:rPr>
      </w:r>
      <w:r/>
    </w:p>
    <w:p>
      <w:pPr>
        <w:pStyle w:val="982"/>
        <w:jc w:val="center"/>
        <w:spacing w:line="360" w:lineRule="auto"/>
        <w:widowControl/>
        <w:rPr>
          <w:rFonts w:hint="eastAsia" w:ascii="宋体" w:hAnsi="宋体" w:eastAsia="宋体"/>
          <w:sz w:val="24"/>
          <w:szCs w:val="24"/>
        </w:rPr>
      </w:pPr>
      <w:r>
        <w:rPr>
          <w:rFonts w:hint="eastAsia" w:ascii="仿宋_GB2312" w:eastAsia="仿宋_GB2312"/>
          <w:sz w:val="24"/>
        </w:rPr>
        <w:br w:type="page" w:clear="all"/>
      </w:r>
      <w:r>
        <w:rPr>
          <w:rFonts w:hint="eastAsia" w:ascii="黑体" w:hAnsi="黑体" w:eastAsia="黑体" w:cs="黑体"/>
          <w:sz w:val="24"/>
          <w:szCs w:val="24"/>
        </w:rPr>
        <w:t xml:space="preserve">表格格式（仅供参考，可按需调整或删除）</w:t>
      </w:r>
      <w:r>
        <w:rPr>
          <w:rFonts w:hint="eastAsia" w:ascii="宋体" w:hAnsi="宋体" w:eastAsia="宋体"/>
          <w:sz w:val="24"/>
          <w:szCs w:val="24"/>
        </w:rPr>
      </w:r>
      <w:r/>
    </w:p>
    <w:p>
      <w:pPr>
        <w:pStyle w:val="982"/>
        <w:jc w:val="left"/>
        <w:spacing w:line="360" w:lineRule="auto"/>
        <w:widowControl/>
        <w:rPr>
          <w:rFonts w:hint="eastAsia" w:ascii="宋体" w:hAnsi="宋体" w:eastAsia="宋体"/>
          <w:b/>
          <w:bCs/>
          <w:sz w:val="21"/>
          <w:szCs w:val="21"/>
          <w:lang w:bidi="ar"/>
        </w:rPr>
      </w:pPr>
      <w:r>
        <w:rPr>
          <w:rFonts w:hint="eastAsia" w:ascii="宋体" w:hAnsi="宋体" w:eastAsia="宋体"/>
          <w:b/>
          <w:bCs/>
          <w:sz w:val="21"/>
          <w:szCs w:val="21"/>
          <w:lang w:bidi="ar"/>
        </w:rPr>
      </w:r>
      <w:r/>
    </w:p>
    <w:p>
      <w:pPr>
        <w:pStyle w:val="982"/>
        <w:jc w:val="left"/>
        <w:spacing w:line="360" w:lineRule="auto"/>
        <w:widowControl/>
        <w:rPr>
          <w:rFonts w:hint="eastAsia" w:ascii="宋体" w:hAnsi="宋体" w:eastAsia="宋体"/>
          <w:b/>
          <w:bCs/>
          <w:sz w:val="21"/>
          <w:szCs w:val="21"/>
        </w:rPr>
      </w:pPr>
      <w:r>
        <w:rPr>
          <w:rFonts w:hint="eastAsia" w:ascii="宋体" w:hAnsi="宋体" w:eastAsia="宋体"/>
          <w:b/>
          <w:bCs/>
          <w:sz w:val="21"/>
          <w:szCs w:val="21"/>
          <w:lang w:bidi="ar"/>
        </w:rPr>
        <w:t xml:space="preserve">（一）项目负责人简介表</w:t>
      </w:r>
      <w:r>
        <w:rPr>
          <w:rFonts w:hint="eastAsia" w:ascii="宋体" w:hAnsi="宋体" w:eastAsia="宋体"/>
          <w:b/>
          <w:bCs/>
          <w:sz w:val="21"/>
          <w:szCs w:val="21"/>
        </w:rPr>
      </w:r>
      <w:r/>
    </w:p>
    <w:tbl>
      <w:tblPr>
        <w:tblW w:w="0" w:type="auto"/>
        <w:jc w:val="center"/>
        <w:tblInd w:w="-15" w:type="dxa"/>
        <w:tblLayout w:type="fixed"/>
        <w:tblCellMar>
          <w:left w:w="15" w:type="dxa"/>
          <w:top w:w="15" w:type="dxa"/>
          <w:right w:w="15" w:type="dxa"/>
          <w:bottom w:w="15" w:type="dxa"/>
        </w:tblCellMar>
        <w:tblLook w:val="04A0" w:firstRow="1" w:lastRow="0" w:firstColumn="1" w:lastColumn="0" w:noHBand="0" w:noVBand="1"/>
      </w:tblPr>
      <w:tblGrid>
        <w:gridCol w:w="993"/>
        <w:gridCol w:w="993"/>
        <w:gridCol w:w="1275"/>
        <w:gridCol w:w="1276"/>
        <w:gridCol w:w="1456"/>
        <w:gridCol w:w="780"/>
        <w:gridCol w:w="1024"/>
        <w:gridCol w:w="1808"/>
      </w:tblGrid>
      <w:tr>
        <w:trPr>
          <w:trHeight w:val="540"/>
        </w:trPr>
        <w:tc>
          <w:tcPr>
            <w:gridSpan w:val="6"/>
            <w:tcBorders>
              <w:top w:val="none" w:color="000000" w:sz="0" w:space="0"/>
              <w:left w:val="none" w:color="000000" w:sz="0" w:space="0"/>
              <w:bottom w:val="none" w:color="000000" w:sz="0" w:space="0"/>
              <w:right w:val="none" w:color="000000" w:sz="0" w:space="0"/>
            </w:tcBorders>
            <w:tcW w:w="6773" w:type="dxa"/>
            <w:vAlign w:val="center"/>
            <w:textDirection w:val="lrTb"/>
            <w:noWrap w:val="false"/>
          </w:tcPr>
          <w:p>
            <w:pPr>
              <w:pStyle w:val="982"/>
              <w:jc w:val="left"/>
              <w:spacing w:line="360" w:lineRule="auto"/>
              <w:widowControl/>
              <w:rPr>
                <w:rFonts w:hint="eastAsia" w:ascii="宋体" w:hAnsi="宋体" w:eastAsia="宋体"/>
                <w:sz w:val="21"/>
                <w:szCs w:val="21"/>
              </w:rPr>
            </w:pPr>
            <w:r>
              <w:rPr>
                <w:rFonts w:hint="eastAsia" w:ascii="宋体" w:hAnsi="宋体" w:eastAsia="宋体"/>
                <w:sz w:val="21"/>
                <w:szCs w:val="21"/>
                <w:lang w:bidi="ar"/>
              </w:rPr>
              <w:t xml:space="preserve">项目名称：                                 </w:t>
            </w:r>
            <w:r>
              <w:rPr>
                <w:rFonts w:hint="eastAsia" w:ascii="宋体" w:hAnsi="宋体" w:eastAsia="宋体"/>
                <w:sz w:val="21"/>
                <w:szCs w:val="21"/>
                <w:lang w:val="en-US" w:bidi="ar"/>
              </w:rPr>
              <w:t xml:space="preserve">   </w:t>
            </w:r>
            <w:r>
              <w:rPr>
                <w:rFonts w:hint="eastAsia" w:ascii="宋体" w:hAnsi="宋体" w:eastAsia="宋体"/>
                <w:sz w:val="21"/>
                <w:szCs w:val="21"/>
                <w:lang w:bidi="ar"/>
              </w:rPr>
              <w:t xml:space="preserve"> </w:t>
            </w:r>
            <w:r>
              <w:rPr>
                <w:rFonts w:hint="eastAsia" w:ascii="宋体" w:hAnsi="宋体" w:eastAsia="宋体"/>
                <w:sz w:val="21"/>
                <w:szCs w:val="21"/>
              </w:rPr>
            </w:r>
            <w:r/>
          </w:p>
        </w:tc>
        <w:tc>
          <w:tcPr>
            <w:gridSpan w:val="2"/>
            <w:tcBorders>
              <w:top w:val="none" w:color="000000" w:sz="0" w:space="0"/>
              <w:left w:val="none" w:color="000000" w:sz="0" w:space="0"/>
              <w:bottom w:val="none" w:color="000000" w:sz="0" w:space="0"/>
              <w:right w:val="none" w:color="000000" w:sz="0" w:space="0"/>
            </w:tcBorders>
            <w:tcW w:w="2832" w:type="dxa"/>
            <w:vAlign w:val="center"/>
            <w:textDirection w:val="lrTb"/>
            <w:noWrap w:val="false"/>
          </w:tcPr>
          <w:p>
            <w:pPr>
              <w:pStyle w:val="982"/>
              <w:jc w:val="left"/>
              <w:spacing w:line="360" w:lineRule="auto"/>
              <w:widowControl/>
              <w:rPr>
                <w:rFonts w:hint="eastAsia" w:ascii="宋体" w:hAnsi="宋体" w:eastAsia="宋体"/>
                <w:sz w:val="21"/>
                <w:szCs w:val="21"/>
                <w:lang w:bidi="ar"/>
              </w:rPr>
            </w:pPr>
            <w:r>
              <w:rPr>
                <w:rFonts w:hint="eastAsia" w:ascii="宋体" w:hAnsi="宋体" w:eastAsia="宋体"/>
                <w:sz w:val="21"/>
                <w:szCs w:val="21"/>
                <w:lang w:bidi="ar"/>
              </w:rPr>
              <w:t xml:space="preserve">项目编号：</w:t>
            </w:r>
            <w:r>
              <w:rPr>
                <w:rFonts w:hint="eastAsia" w:ascii="宋体" w:hAnsi="宋体" w:eastAsia="宋体"/>
                <w:sz w:val="21"/>
                <w:szCs w:val="21"/>
                <w:lang w:bidi="ar"/>
              </w:rPr>
            </w:r>
            <w:r/>
          </w:p>
        </w:tc>
      </w:tr>
      <w:tr>
        <w:trPr>
          <w:trHeight w:val="54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lang w:bidi="ar"/>
              </w:rPr>
              <w:t xml:space="preserve">姓名</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lang w:bidi="ar"/>
              </w:rPr>
              <w:t xml:space="preserve">性别</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lang w:bidi="ar"/>
              </w:rPr>
              <w:t xml:space="preserve">年龄</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lang w:bidi="ar"/>
              </w:rPr>
              <w:t xml:space="preserve">专业</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lang w:bidi="ar"/>
              </w:rPr>
              <w:t xml:space="preserve">职称</w:t>
            </w:r>
            <w:r>
              <w:rPr>
                <w:rFonts w:hint="eastAsia"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lang w:bidi="ar"/>
              </w:rPr>
              <w:t xml:space="preserve">工作经验年限</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lang w:bidi="ar"/>
              </w:rPr>
              <w:t xml:space="preserve">备注</w:t>
            </w:r>
            <w:r>
              <w:rPr>
                <w:rFonts w:hint="eastAsia" w:ascii="宋体" w:hAnsi="宋体" w:eastAsia="宋体"/>
                <w:sz w:val="21"/>
                <w:szCs w:val="21"/>
              </w:rPr>
            </w:r>
            <w:r/>
          </w:p>
        </w:tc>
      </w:tr>
      <w:tr>
        <w:trPr>
          <w:cantSplit/>
          <w:trHeight w:val="123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82"/>
              <w:jc w:val="center"/>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82"/>
              <w:jc w:val="center"/>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82"/>
              <w:jc w:val="center"/>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jc w:val="center"/>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982"/>
              <w:jc w:val="center"/>
              <w:spacing w:line="360" w:lineRule="auto"/>
              <w:rPr>
                <w:rFonts w:hint="eastAsia" w:ascii="宋体" w:hAnsi="宋体" w:eastAsia="宋体"/>
                <w:sz w:val="21"/>
                <w:szCs w:val="21"/>
              </w:rPr>
            </w:pPr>
            <w:r>
              <w:rPr>
                <w:rFonts w:hint="eastAsia"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982"/>
              <w:jc w:val="center"/>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r>
    </w:tbl>
    <w:p>
      <w:pPr>
        <w:pStyle w:val="982"/>
        <w:jc w:val="left"/>
        <w:spacing w:line="360" w:lineRule="auto"/>
        <w:widowControl/>
        <w:rPr>
          <w:rFonts w:hint="eastAsia" w:ascii="宋体" w:hAnsi="宋体" w:eastAsia="宋体"/>
          <w:sz w:val="21"/>
          <w:szCs w:val="21"/>
        </w:rPr>
      </w:pPr>
      <w:r>
        <w:rPr>
          <w:rFonts w:hint="eastAsia" w:ascii="宋体" w:hAnsi="宋体" w:eastAsia="宋体"/>
          <w:sz w:val="21"/>
          <w:szCs w:val="21"/>
        </w:rPr>
      </w:r>
      <w:r/>
    </w:p>
    <w:p>
      <w:pPr>
        <w:pStyle w:val="982"/>
        <w:jc w:val="left"/>
        <w:spacing w:line="360" w:lineRule="auto"/>
        <w:widowControl/>
        <w:rPr>
          <w:rFonts w:hint="eastAsia" w:ascii="宋体" w:hAnsi="宋体" w:eastAsia="宋体"/>
          <w:sz w:val="21"/>
          <w:szCs w:val="21"/>
          <w:lang w:bidi="ar"/>
        </w:rPr>
      </w:pPr>
      <w:r>
        <w:rPr>
          <w:rFonts w:hint="eastAsia" w:ascii="宋体" w:hAnsi="宋体" w:eastAsia="宋体"/>
          <w:sz w:val="21"/>
          <w:szCs w:val="21"/>
        </w:rPr>
        <w:t xml:space="preserve">供应商名称：</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（盖章）</w:t>
      </w:r>
      <w:r>
        <w:rPr>
          <w:rFonts w:hint="eastAsia" w:ascii="宋体" w:hAnsi="宋体" w:eastAsia="宋体"/>
          <w:sz w:val="21"/>
          <w:szCs w:val="21"/>
          <w:lang w:bidi="ar"/>
        </w:rPr>
      </w:r>
      <w:r/>
    </w:p>
    <w:p>
      <w:pPr>
        <w:pStyle w:val="982"/>
        <w:jc w:val="left"/>
        <w:spacing w:line="360" w:lineRule="auto"/>
        <w:widowControl/>
        <w:rPr>
          <w:rFonts w:hint="eastAsia" w:ascii="宋体" w:hAnsi="宋体" w:eastAsia="宋体"/>
          <w:b/>
          <w:bCs/>
          <w:sz w:val="21"/>
          <w:szCs w:val="21"/>
          <w:lang w:bidi="ar"/>
        </w:rPr>
      </w:pPr>
      <w:r>
        <w:rPr>
          <w:rFonts w:hint="eastAsia" w:ascii="宋体" w:hAnsi="宋体" w:eastAsia="宋体"/>
          <w:b/>
          <w:bCs/>
          <w:sz w:val="21"/>
          <w:szCs w:val="21"/>
          <w:lang w:bidi="ar"/>
        </w:rPr>
      </w:r>
      <w:r/>
    </w:p>
    <w:p>
      <w:pPr>
        <w:pStyle w:val="982"/>
        <w:jc w:val="left"/>
        <w:spacing w:line="360" w:lineRule="auto"/>
        <w:widowControl/>
        <w:rPr>
          <w:rFonts w:hint="eastAsia" w:ascii="宋体" w:hAnsi="宋体" w:eastAsia="宋体"/>
          <w:b/>
          <w:bCs/>
          <w:sz w:val="21"/>
          <w:szCs w:val="21"/>
          <w:lang w:bidi="ar"/>
        </w:rPr>
      </w:pPr>
      <w:r>
        <w:rPr>
          <w:rFonts w:hint="eastAsia" w:ascii="宋体" w:hAnsi="宋体" w:eastAsia="宋体"/>
          <w:b/>
          <w:bCs/>
          <w:sz w:val="21"/>
          <w:szCs w:val="21"/>
          <w:lang w:bidi="ar"/>
        </w:rPr>
        <w:t xml:space="preserve">（二）技术团队配置表</w:t>
      </w:r>
      <w:r>
        <w:rPr>
          <w:rFonts w:hint="eastAsia" w:ascii="宋体" w:hAnsi="宋体" w:eastAsia="宋体"/>
          <w:b/>
          <w:bCs/>
          <w:sz w:val="21"/>
          <w:szCs w:val="21"/>
          <w:lang w:bidi="ar"/>
        </w:rPr>
      </w:r>
      <w:r/>
    </w:p>
    <w:tbl>
      <w:tblPr>
        <w:tblW w:w="0" w:type="auto"/>
        <w:jc w:val="center"/>
        <w:tblInd w:w="-15" w:type="dxa"/>
        <w:tblLayout w:type="fixed"/>
        <w:tblCellMar>
          <w:left w:w="15" w:type="dxa"/>
          <w:top w:w="15" w:type="dxa"/>
          <w:right w:w="15" w:type="dxa"/>
          <w:bottom w:w="15" w:type="dxa"/>
        </w:tblCellMar>
        <w:tblLook w:val="04A0" w:firstRow="1" w:lastRow="0" w:firstColumn="1" w:lastColumn="0" w:noHBand="0" w:noVBand="1"/>
      </w:tblPr>
      <w:tblGrid>
        <w:gridCol w:w="840"/>
        <w:gridCol w:w="1327"/>
        <w:gridCol w:w="840"/>
        <w:gridCol w:w="855"/>
        <w:gridCol w:w="1725"/>
        <w:gridCol w:w="1544"/>
        <w:gridCol w:w="2093"/>
      </w:tblGrid>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lang w:bidi="ar"/>
              </w:rPr>
              <w:t xml:space="preserve">序号</w:t>
            </w:r>
            <w:r>
              <w:rPr>
                <w:rFonts w:hint="eastAsia" w:ascii="宋体" w:hAnsi="宋体" w:eastAsia="宋体"/>
                <w:sz w:val="21"/>
                <w:szCs w:val="21"/>
              </w:rPr>
            </w:r>
            <w:r/>
          </w:p>
        </w:tc>
        <w:tc>
          <w:tcPr>
            <w:tcBorders>
              <w:top w:val="single" w:color="000000" w:sz="4" w:space="0"/>
              <w:left w:val="none" w:color="000000" w:sz="0" w:space="0"/>
              <w:bottom w:val="none" w:color="000000" w:sz="0" w:space="0"/>
              <w:right w:val="single" w:color="000000" w:sz="4" w:space="0"/>
            </w:tcBorders>
            <w:tcW w:w="1327"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lang w:bidi="ar"/>
              </w:rPr>
              <w:t xml:space="preserve">姓名</w:t>
            </w:r>
            <w:r>
              <w:rPr>
                <w:rFonts w:hint="eastAsia" w:ascii="宋体" w:hAnsi="宋体" w:eastAsia="宋体"/>
                <w:sz w:val="21"/>
                <w:szCs w:val="21"/>
              </w:rPr>
            </w:r>
            <w:r/>
          </w:p>
        </w:tc>
        <w:tc>
          <w:tcPr>
            <w:tcBorders>
              <w:top w:val="single" w:color="000000" w:sz="4" w:space="0"/>
              <w:left w:val="single" w:color="000000" w:sz="4" w:space="0"/>
              <w:bottom w:val="none" w:color="000000" w:sz="0" w:space="0"/>
              <w:right w:val="single" w:color="000000" w:sz="4" w:space="0"/>
            </w:tcBorders>
            <w:tcW w:w="84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lang w:bidi="ar"/>
              </w:rPr>
              <w:t xml:space="preserve">性别</w:t>
            </w:r>
            <w:r>
              <w:rPr>
                <w:rFonts w:hint="eastAsia" w:ascii="宋体" w:hAnsi="宋体" w:eastAsia="宋体"/>
                <w:sz w:val="21"/>
                <w:szCs w:val="21"/>
              </w:rPr>
            </w:r>
            <w:r/>
          </w:p>
        </w:tc>
        <w:tc>
          <w:tcPr>
            <w:tcBorders>
              <w:top w:val="single" w:color="000000" w:sz="4" w:space="0"/>
              <w:left w:val="single" w:color="000000" w:sz="4" w:space="0"/>
              <w:bottom w:val="none" w:color="000000" w:sz="0" w:space="0"/>
              <w:right w:val="single" w:color="000000" w:sz="4" w:space="0"/>
            </w:tcBorders>
            <w:tcW w:w="855"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lang w:bidi="ar"/>
              </w:rPr>
              <w:t xml:space="preserve">年龄</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lang w:bidi="ar"/>
              </w:rPr>
              <w:t xml:space="preserve">专业</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lang w:bidi="ar"/>
              </w:rPr>
              <w:t xml:space="preserve">证书类别</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lang w:bidi="ar"/>
              </w:rPr>
              <w:t xml:space="preserve">工作经验年限</w:t>
            </w:r>
            <w:r>
              <w:rPr>
                <w:rFonts w:hint="eastAsia" w:ascii="宋体" w:hAnsi="宋体" w:eastAsia="宋体"/>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2"/>
              <w:jc w:val="center"/>
              <w:spacing w:line="360" w:lineRule="auto"/>
              <w:widowControl/>
              <w:rPr>
                <w:rFonts w:hint="eastAsia" w:ascii="宋体" w:hAnsi="宋体" w:eastAsia="宋体"/>
                <w:sz w:val="21"/>
                <w:szCs w:val="21"/>
                <w:lang w:bidi="ar"/>
              </w:rPr>
            </w:pPr>
            <w:r>
              <w:rPr>
                <w:rFonts w:hint="eastAsia" w:ascii="宋体" w:hAnsi="宋体" w:eastAsia="宋体"/>
                <w:sz w:val="21"/>
                <w:szCs w:val="21"/>
                <w:lang w:bidi="ar"/>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82"/>
              <w:spacing w:line="360" w:lineRule="auto"/>
              <w:rPr>
                <w:rFonts w:hint="eastAsia" w:ascii="宋体" w:hAnsi="宋体" w:eastAsia="宋体"/>
                <w:sz w:val="21"/>
                <w:szCs w:val="21"/>
              </w:rPr>
            </w:pPr>
            <w:r>
              <w:rPr>
                <w:rFonts w:hint="eastAsia" w:ascii="宋体" w:hAnsi="宋体" w:eastAsia="宋体"/>
                <w:sz w:val="21"/>
                <w:szCs w:val="21"/>
              </w:rPr>
            </w:r>
            <w:r/>
          </w:p>
        </w:tc>
      </w:tr>
    </w:tbl>
    <w:p>
      <w:pPr>
        <w:pStyle w:val="982"/>
        <w:jc w:val="left"/>
        <w:spacing w:line="360" w:lineRule="auto"/>
        <w:widowControl/>
        <w:rPr>
          <w:rFonts w:hint="eastAsia" w:ascii="宋体" w:hAnsi="宋体" w:eastAsia="宋体"/>
          <w:sz w:val="21"/>
          <w:szCs w:val="21"/>
        </w:rPr>
      </w:pPr>
      <w:r>
        <w:rPr>
          <w:rFonts w:hint="eastAsia" w:ascii="宋体" w:hAnsi="宋体" w:eastAsia="宋体"/>
          <w:sz w:val="21"/>
          <w:szCs w:val="21"/>
        </w:rPr>
      </w:r>
      <w:r/>
    </w:p>
    <w:p>
      <w:pPr>
        <w:pStyle w:val="98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说明：如果行数不够，请自行增加。</w:t>
      </w:r>
      <w:r>
        <w:rPr>
          <w:rFonts w:hint="eastAsia" w:ascii="宋体" w:hAnsi="宋体" w:eastAsia="宋体"/>
          <w:sz w:val="21"/>
          <w:szCs w:val="21"/>
        </w:rPr>
      </w:r>
      <w:r/>
    </w:p>
    <w:p>
      <w:pPr>
        <w:pStyle w:val="982"/>
        <w:jc w:val="left"/>
        <w:spacing w:line="360" w:lineRule="auto"/>
        <w:widowControl/>
        <w:rPr>
          <w:rFonts w:hint="eastAsia" w:ascii="宋体" w:hAnsi="宋体" w:eastAsia="宋体"/>
          <w:b/>
          <w:sz w:val="21"/>
          <w:szCs w:val="21"/>
        </w:rPr>
      </w:pPr>
      <w:r>
        <w:rPr>
          <w:rFonts w:hint="eastAsia" w:ascii="宋体" w:hAnsi="宋体" w:eastAsia="宋体"/>
          <w:sz w:val="21"/>
          <w:szCs w:val="21"/>
        </w:rPr>
        <w:t xml:space="preserve">供应商名称：</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（盖章）</w:t>
      </w:r>
      <w:r>
        <w:rPr>
          <w:rFonts w:hint="eastAsia" w:ascii="宋体" w:hAnsi="宋体" w:eastAsia="宋体"/>
          <w:b/>
          <w:sz w:val="21"/>
          <w:szCs w:val="21"/>
        </w:rPr>
      </w:r>
      <w:r/>
    </w:p>
    <w:p>
      <w:pPr>
        <w:pStyle w:val="982"/>
        <w:jc w:val="left"/>
        <w:spacing w:line="360" w:lineRule="auto"/>
        <w:widowControl/>
        <w:rPr>
          <w:rFonts w:hint="eastAsia" w:ascii="宋体" w:hAnsi="宋体" w:eastAsia="宋体"/>
          <w:b/>
          <w:sz w:val="21"/>
          <w:szCs w:val="21"/>
        </w:rPr>
      </w:pPr>
      <w:r>
        <w:rPr>
          <w:rFonts w:hint="eastAsia" w:ascii="宋体" w:hAnsi="宋体" w:eastAsia="宋体"/>
          <w:b/>
          <w:sz w:val="21"/>
          <w:szCs w:val="21"/>
        </w:rPr>
      </w:r>
      <w:r/>
    </w:p>
    <w:p>
      <w:pPr>
        <w:pStyle w:val="982"/>
        <w:jc w:val="left"/>
        <w:spacing w:line="360" w:lineRule="auto"/>
        <w:widowControl/>
        <w:rPr>
          <w:rFonts w:hint="eastAsia" w:ascii="宋体" w:hAnsi="宋体" w:eastAsia="宋体"/>
          <w:b/>
          <w:sz w:val="21"/>
          <w:szCs w:val="21"/>
        </w:rPr>
      </w:pPr>
      <w:r>
        <w:rPr>
          <w:rFonts w:hint="eastAsia" w:ascii="宋体" w:hAnsi="宋体" w:eastAsia="宋体"/>
          <w:b/>
          <w:sz w:val="21"/>
          <w:szCs w:val="21"/>
        </w:rPr>
        <w:br w:type="page" w:clear="all"/>
      </w:r>
      <w:r>
        <w:rPr>
          <w:rFonts w:hint="eastAsia" w:ascii="宋体" w:hAnsi="宋体" w:eastAsia="宋体"/>
          <w:b/>
          <w:sz w:val="21"/>
          <w:szCs w:val="21"/>
        </w:rPr>
        <w:t xml:space="preserve">（三）供应商类似业绩情况表格式</w:t>
      </w:r>
      <w:r>
        <w:rPr>
          <w:rFonts w:hint="eastAsia" w:ascii="宋体" w:hAnsi="宋体" w:eastAsia="宋体"/>
          <w:b/>
          <w:sz w:val="21"/>
          <w:szCs w:val="21"/>
        </w:rPr>
      </w:r>
      <w:r/>
    </w:p>
    <w:p>
      <w:pPr>
        <w:pStyle w:val="982"/>
        <w:jc w:val="center"/>
        <w:spacing w:line="480" w:lineRule="auto"/>
        <w:rPr>
          <w:rFonts w:hint="eastAsia" w:ascii="宋体" w:hAnsi="宋体" w:eastAsia="宋体"/>
          <w:bCs/>
          <w:sz w:val="21"/>
          <w:szCs w:val="21"/>
        </w:rPr>
      </w:pPr>
      <w:r>
        <w:rPr>
          <w:rFonts w:hint="eastAsia" w:ascii="宋体" w:hAnsi="宋体" w:eastAsia="宋体"/>
          <w:bCs/>
          <w:sz w:val="21"/>
          <w:szCs w:val="21"/>
        </w:rPr>
        <w:t xml:space="preserve">供应商类似业绩情况表</w:t>
      </w:r>
      <w:r>
        <w:rPr>
          <w:rFonts w:hint="eastAsia" w:ascii="宋体" w:hAnsi="宋体" w:eastAsia="宋体"/>
          <w:bCs/>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tc>
          <w:tcPr>
            <w:tcW w:w="733" w:type="dxa"/>
            <w:vAlign w:val="center"/>
            <w:textDirection w:val="lrTb"/>
            <w:noWrap w:val="false"/>
          </w:tcPr>
          <w:p>
            <w:pPr>
              <w:pStyle w:val="982"/>
              <w:jc w:val="center"/>
              <w:spacing w:line="360" w:lineRule="auto"/>
              <w:rPr>
                <w:rFonts w:hint="eastAsia" w:ascii="宋体" w:hAnsi="宋体" w:eastAsia="宋体"/>
                <w:sz w:val="21"/>
                <w:szCs w:val="21"/>
              </w:rPr>
            </w:pPr>
            <w:r>
              <w:rPr>
                <w:rFonts w:hint="eastAsia" w:ascii="宋体" w:hAnsi="宋体" w:eastAsia="宋体"/>
                <w:sz w:val="21"/>
                <w:szCs w:val="21"/>
              </w:rPr>
              <w:t xml:space="preserve">序号</w:t>
            </w:r>
            <w:r>
              <w:rPr>
                <w:rFonts w:hint="eastAsia" w:ascii="宋体" w:hAnsi="宋体" w:eastAsia="宋体"/>
                <w:sz w:val="21"/>
                <w:szCs w:val="21"/>
              </w:rPr>
            </w:r>
            <w:r/>
          </w:p>
        </w:tc>
        <w:tc>
          <w:tcPr>
            <w:tcW w:w="2310" w:type="dxa"/>
            <w:vAlign w:val="center"/>
            <w:textDirection w:val="lrTb"/>
            <w:noWrap w:val="false"/>
          </w:tcPr>
          <w:p>
            <w:pPr>
              <w:pStyle w:val="982"/>
              <w:jc w:val="center"/>
              <w:spacing w:line="360" w:lineRule="auto"/>
              <w:rPr>
                <w:rFonts w:hint="eastAsia" w:ascii="宋体" w:hAnsi="宋体" w:eastAsia="宋体"/>
                <w:sz w:val="21"/>
                <w:szCs w:val="21"/>
              </w:rPr>
            </w:pPr>
            <w:r>
              <w:rPr>
                <w:rFonts w:hint="eastAsia" w:ascii="宋体" w:hAnsi="宋体" w:eastAsia="宋体"/>
                <w:sz w:val="21"/>
                <w:szCs w:val="21"/>
              </w:rPr>
              <w:t xml:space="preserve">项目名称</w:t>
            </w:r>
            <w:r>
              <w:rPr>
                <w:rFonts w:hint="eastAsia" w:ascii="宋体" w:hAnsi="宋体" w:eastAsia="宋体"/>
                <w:sz w:val="21"/>
                <w:szCs w:val="21"/>
              </w:rPr>
            </w:r>
            <w:r/>
          </w:p>
        </w:tc>
        <w:tc>
          <w:tcPr>
            <w:tcW w:w="2257" w:type="dxa"/>
            <w:vAlign w:val="center"/>
            <w:textDirection w:val="lrTb"/>
            <w:noWrap w:val="false"/>
          </w:tcPr>
          <w:p>
            <w:pPr>
              <w:pStyle w:val="982"/>
              <w:jc w:val="center"/>
              <w:spacing w:line="360" w:lineRule="auto"/>
              <w:rPr>
                <w:rFonts w:hint="eastAsia" w:ascii="宋体" w:hAnsi="宋体" w:eastAsia="宋体"/>
                <w:sz w:val="21"/>
                <w:szCs w:val="21"/>
              </w:rPr>
            </w:pPr>
            <w:r>
              <w:rPr>
                <w:rFonts w:hint="eastAsia" w:ascii="宋体" w:hAnsi="宋体" w:eastAsia="宋体"/>
                <w:sz w:val="21"/>
                <w:szCs w:val="21"/>
              </w:rPr>
              <w:t xml:space="preserve">采购单位</w:t>
            </w:r>
            <w:r>
              <w:rPr>
                <w:rFonts w:hint="eastAsia" w:ascii="宋体" w:hAnsi="宋体" w:eastAsia="宋体"/>
                <w:sz w:val="21"/>
                <w:szCs w:val="21"/>
              </w:rPr>
            </w:r>
            <w:r/>
          </w:p>
        </w:tc>
        <w:tc>
          <w:tcPr>
            <w:tcW w:w="1255" w:type="dxa"/>
            <w:vAlign w:val="center"/>
            <w:textDirection w:val="lrTb"/>
            <w:noWrap w:val="false"/>
          </w:tcPr>
          <w:p>
            <w:pPr>
              <w:pStyle w:val="982"/>
              <w:jc w:val="center"/>
              <w:spacing w:line="360" w:lineRule="auto"/>
              <w:rPr>
                <w:rFonts w:hint="eastAsia" w:ascii="宋体" w:hAnsi="宋体" w:eastAsia="宋体"/>
                <w:sz w:val="21"/>
                <w:szCs w:val="21"/>
              </w:rPr>
            </w:pPr>
            <w:r>
              <w:rPr>
                <w:rFonts w:hint="eastAsia" w:ascii="宋体" w:hAnsi="宋体" w:eastAsia="宋体"/>
                <w:sz w:val="21"/>
                <w:szCs w:val="21"/>
              </w:rPr>
              <w:t xml:space="preserve">合同</w:t>
            </w:r>
            <w:r>
              <w:rPr>
                <w:rFonts w:hint="eastAsia" w:ascii="宋体" w:hAnsi="宋体" w:eastAsia="宋体"/>
                <w:sz w:val="21"/>
                <w:szCs w:val="21"/>
              </w:rPr>
            </w:r>
            <w:r/>
          </w:p>
          <w:p>
            <w:pPr>
              <w:pStyle w:val="982"/>
              <w:jc w:val="center"/>
              <w:spacing w:line="360" w:lineRule="auto"/>
              <w:rPr>
                <w:rFonts w:hint="eastAsia" w:ascii="宋体" w:hAnsi="宋体" w:eastAsia="宋体"/>
                <w:sz w:val="21"/>
                <w:szCs w:val="21"/>
              </w:rPr>
            </w:pPr>
            <w:r>
              <w:rPr>
                <w:rFonts w:hint="eastAsia" w:ascii="宋体" w:hAnsi="宋体" w:eastAsia="宋体"/>
                <w:sz w:val="21"/>
                <w:szCs w:val="21"/>
              </w:rPr>
              <w:t xml:space="preserve">金额</w:t>
            </w:r>
            <w:r>
              <w:rPr>
                <w:rFonts w:hint="eastAsia" w:ascii="宋体" w:hAnsi="宋体" w:eastAsia="宋体"/>
                <w:sz w:val="21"/>
                <w:szCs w:val="21"/>
              </w:rPr>
            </w:r>
            <w:r/>
          </w:p>
        </w:tc>
        <w:tc>
          <w:tcPr>
            <w:tcW w:w="1418" w:type="dxa"/>
            <w:vAlign w:val="top"/>
            <w:textDirection w:val="lrTb"/>
            <w:noWrap w:val="false"/>
          </w:tcPr>
          <w:p>
            <w:pPr>
              <w:pStyle w:val="982"/>
              <w:jc w:val="center"/>
              <w:spacing w:line="360" w:lineRule="auto"/>
              <w:rPr>
                <w:rFonts w:hint="eastAsia" w:ascii="宋体" w:hAnsi="宋体" w:eastAsia="宋体"/>
                <w:sz w:val="21"/>
                <w:szCs w:val="21"/>
              </w:rPr>
            </w:pPr>
            <w:r>
              <w:rPr>
                <w:rFonts w:hint="eastAsia" w:ascii="宋体" w:hAnsi="宋体" w:eastAsia="宋体"/>
                <w:sz w:val="21"/>
                <w:szCs w:val="21"/>
              </w:rPr>
              <w:t xml:space="preserve">合同签定</w:t>
            </w:r>
            <w:r>
              <w:rPr>
                <w:rFonts w:hint="eastAsia" w:ascii="宋体" w:hAnsi="宋体" w:eastAsia="宋体"/>
                <w:sz w:val="21"/>
                <w:szCs w:val="21"/>
              </w:rPr>
            </w:r>
            <w:r/>
          </w:p>
          <w:p>
            <w:pPr>
              <w:pStyle w:val="982"/>
              <w:jc w:val="center"/>
              <w:spacing w:line="360" w:lineRule="auto"/>
              <w:rPr>
                <w:rFonts w:hint="eastAsia" w:ascii="宋体" w:hAnsi="宋体" w:eastAsia="宋体"/>
                <w:sz w:val="21"/>
                <w:szCs w:val="21"/>
              </w:rPr>
            </w:pPr>
            <w:r>
              <w:rPr>
                <w:rFonts w:hint="eastAsia" w:ascii="宋体" w:hAnsi="宋体" w:eastAsia="宋体"/>
                <w:sz w:val="21"/>
                <w:szCs w:val="21"/>
              </w:rPr>
              <w:t xml:space="preserve">时间</w:t>
            </w:r>
            <w:r>
              <w:rPr>
                <w:rFonts w:hint="eastAsia" w:ascii="宋体" w:hAnsi="宋体" w:eastAsia="宋体"/>
                <w:sz w:val="21"/>
                <w:szCs w:val="21"/>
              </w:rPr>
            </w:r>
            <w:r/>
          </w:p>
        </w:tc>
        <w:tc>
          <w:tcPr>
            <w:tcW w:w="1134" w:type="dxa"/>
            <w:vAlign w:val="top"/>
            <w:textDirection w:val="lrTb"/>
            <w:noWrap w:val="false"/>
          </w:tcPr>
          <w:p>
            <w:pPr>
              <w:pStyle w:val="982"/>
              <w:jc w:val="center"/>
              <w:spacing w:line="360" w:lineRule="auto"/>
              <w:rPr>
                <w:rFonts w:hint="eastAsia" w:ascii="宋体" w:hAnsi="宋体" w:eastAsia="宋体"/>
                <w:sz w:val="21"/>
                <w:szCs w:val="21"/>
              </w:rPr>
            </w:pPr>
            <w:r>
              <w:rPr>
                <w:rFonts w:hint="eastAsia" w:ascii="宋体" w:hAnsi="宋体" w:eastAsia="宋体"/>
                <w:sz w:val="21"/>
                <w:szCs w:val="21"/>
              </w:rPr>
              <w:t xml:space="preserve">联系人及电话</w:t>
            </w:r>
            <w:r>
              <w:rPr>
                <w:rFonts w:hint="eastAsia" w:ascii="宋体" w:hAnsi="宋体" w:eastAsia="宋体"/>
                <w:sz w:val="21"/>
                <w:szCs w:val="21"/>
              </w:rPr>
            </w:r>
            <w:r/>
          </w:p>
        </w:tc>
        <w:tc>
          <w:tcPr>
            <w:tcW w:w="969" w:type="dxa"/>
            <w:vAlign w:val="center"/>
            <w:textDirection w:val="lrTb"/>
            <w:noWrap w:val="false"/>
          </w:tcPr>
          <w:p>
            <w:pPr>
              <w:pStyle w:val="982"/>
              <w:jc w:val="center"/>
              <w:spacing w:line="360" w:lineRule="auto"/>
              <w:rPr>
                <w:rFonts w:hint="eastAsia" w:ascii="宋体" w:hAnsi="宋体" w:eastAsia="宋体"/>
                <w:sz w:val="21"/>
                <w:szCs w:val="21"/>
              </w:rPr>
            </w:pPr>
            <w:r>
              <w:rPr>
                <w:rFonts w:hint="eastAsia" w:ascii="宋体" w:hAnsi="宋体" w:eastAsia="宋体"/>
                <w:sz w:val="21"/>
                <w:szCs w:val="21"/>
              </w:rPr>
              <w:t xml:space="preserve">备注</w:t>
            </w:r>
            <w:r>
              <w:rPr>
                <w:rFonts w:hint="eastAsia" w:ascii="宋体" w:hAnsi="宋体" w:eastAsia="宋体"/>
                <w:sz w:val="21"/>
                <w:szCs w:val="21"/>
              </w:rPr>
            </w:r>
            <w:r/>
          </w:p>
        </w:tc>
      </w:tr>
      <w:tr>
        <w:trPr/>
        <w:tc>
          <w:tcPr>
            <w:tcW w:w="733" w:type="dxa"/>
            <w:vAlign w:val="top"/>
            <w:textDirection w:val="lrTb"/>
            <w:noWrap w:val="false"/>
          </w:tcPr>
          <w:p>
            <w:pPr>
              <w:pStyle w:val="982"/>
              <w:jc w:val="center"/>
              <w:spacing w:line="480" w:lineRule="auto"/>
              <w:rPr>
                <w:rFonts w:hint="eastAsia" w:ascii="宋体" w:hAnsi="宋体" w:eastAsia="宋体"/>
                <w:sz w:val="21"/>
                <w:szCs w:val="21"/>
              </w:rPr>
            </w:pPr>
            <w:r>
              <w:rPr>
                <w:rFonts w:hint="eastAsia" w:ascii="宋体" w:hAnsi="宋体" w:eastAsia="宋体"/>
                <w:sz w:val="21"/>
                <w:szCs w:val="21"/>
              </w:rPr>
            </w:r>
            <w:r/>
          </w:p>
        </w:tc>
        <w:tc>
          <w:tcPr>
            <w:tcW w:w="2310" w:type="dxa"/>
            <w:vAlign w:val="top"/>
            <w:textDirection w:val="lrTb"/>
            <w:noWrap w:val="false"/>
          </w:tcPr>
          <w:p>
            <w:pPr>
              <w:pStyle w:val="982"/>
              <w:jc w:val="center"/>
              <w:spacing w:line="480" w:lineRule="auto"/>
              <w:rPr>
                <w:rFonts w:hint="eastAsia" w:ascii="宋体" w:hAnsi="宋体" w:eastAsia="宋体"/>
                <w:sz w:val="21"/>
                <w:szCs w:val="21"/>
              </w:rPr>
            </w:pPr>
            <w:r>
              <w:rPr>
                <w:rFonts w:hint="eastAsia" w:ascii="宋体" w:hAnsi="宋体" w:eastAsia="宋体"/>
                <w:sz w:val="21"/>
                <w:szCs w:val="21"/>
              </w:rPr>
            </w:r>
            <w:r/>
          </w:p>
        </w:tc>
        <w:tc>
          <w:tcPr>
            <w:tcW w:w="2257" w:type="dxa"/>
            <w:vAlign w:val="top"/>
            <w:textDirection w:val="lrTb"/>
            <w:noWrap w:val="false"/>
          </w:tcPr>
          <w:p>
            <w:pPr>
              <w:pStyle w:val="982"/>
              <w:ind w:firstLine="105"/>
              <w:spacing w:line="480" w:lineRule="auto"/>
              <w:rPr>
                <w:rFonts w:hint="eastAsia" w:ascii="宋体" w:hAnsi="宋体" w:eastAsia="宋体"/>
                <w:sz w:val="21"/>
                <w:szCs w:val="21"/>
              </w:rPr>
            </w:pPr>
            <w:r>
              <w:rPr>
                <w:rFonts w:hint="eastAsia" w:ascii="宋体" w:hAnsi="宋体" w:eastAsia="宋体"/>
                <w:sz w:val="21"/>
                <w:szCs w:val="21"/>
              </w:rPr>
            </w:r>
            <w:r/>
          </w:p>
        </w:tc>
        <w:tc>
          <w:tcPr>
            <w:tcW w:w="1255" w:type="dxa"/>
            <w:vAlign w:val="top"/>
            <w:textDirection w:val="lrTb"/>
            <w:noWrap w:val="false"/>
          </w:tcPr>
          <w:p>
            <w:pPr>
              <w:pStyle w:val="982"/>
              <w:jc w:val="center"/>
              <w:spacing w:line="480" w:lineRule="auto"/>
              <w:rPr>
                <w:rFonts w:hint="eastAsia" w:ascii="宋体" w:hAnsi="宋体" w:eastAsia="宋体"/>
                <w:sz w:val="21"/>
                <w:szCs w:val="21"/>
              </w:rPr>
            </w:pPr>
            <w:r>
              <w:rPr>
                <w:rFonts w:hint="eastAsia" w:ascii="宋体" w:hAnsi="宋体" w:eastAsia="宋体"/>
                <w:sz w:val="21"/>
                <w:szCs w:val="21"/>
              </w:rPr>
            </w:r>
            <w:r/>
          </w:p>
        </w:tc>
        <w:tc>
          <w:tcPr>
            <w:tcW w:w="1418" w:type="dxa"/>
            <w:vAlign w:val="top"/>
            <w:textDirection w:val="lrTb"/>
            <w:noWrap w:val="false"/>
          </w:tcPr>
          <w:p>
            <w:pPr>
              <w:pStyle w:val="982"/>
              <w:jc w:val="center"/>
              <w:spacing w:line="480" w:lineRule="auto"/>
              <w:rPr>
                <w:rFonts w:hint="eastAsia" w:ascii="宋体" w:hAnsi="宋体" w:eastAsia="宋体"/>
                <w:sz w:val="21"/>
                <w:szCs w:val="21"/>
              </w:rPr>
            </w:pPr>
            <w:r>
              <w:rPr>
                <w:rFonts w:hint="eastAsia" w:ascii="宋体" w:hAnsi="宋体" w:eastAsia="宋体"/>
                <w:sz w:val="21"/>
                <w:szCs w:val="21"/>
              </w:rPr>
            </w:r>
            <w:r/>
          </w:p>
        </w:tc>
        <w:tc>
          <w:tcPr>
            <w:tcW w:w="1134" w:type="dxa"/>
            <w:vAlign w:val="top"/>
            <w:textDirection w:val="lrTb"/>
            <w:noWrap w:val="false"/>
          </w:tcPr>
          <w:p>
            <w:pPr>
              <w:pStyle w:val="982"/>
              <w:jc w:val="center"/>
              <w:spacing w:line="480" w:lineRule="auto"/>
              <w:rPr>
                <w:rFonts w:hint="eastAsia" w:ascii="宋体" w:hAnsi="宋体" w:eastAsia="宋体"/>
                <w:sz w:val="21"/>
                <w:szCs w:val="21"/>
              </w:rPr>
            </w:pPr>
            <w:r>
              <w:rPr>
                <w:rFonts w:hint="eastAsia" w:ascii="宋体" w:hAnsi="宋体" w:eastAsia="宋体"/>
                <w:sz w:val="21"/>
                <w:szCs w:val="21"/>
              </w:rPr>
            </w:r>
            <w:r/>
          </w:p>
        </w:tc>
        <w:tc>
          <w:tcPr>
            <w:tcW w:w="969" w:type="dxa"/>
            <w:vAlign w:val="top"/>
            <w:textDirection w:val="lrTb"/>
            <w:noWrap w:val="false"/>
          </w:tcPr>
          <w:p>
            <w:pPr>
              <w:pStyle w:val="982"/>
              <w:jc w:val="center"/>
              <w:spacing w:line="480" w:lineRule="auto"/>
              <w:rPr>
                <w:rFonts w:hint="eastAsia" w:ascii="宋体" w:hAnsi="宋体" w:eastAsia="宋体"/>
                <w:sz w:val="21"/>
                <w:szCs w:val="21"/>
              </w:rPr>
            </w:pPr>
            <w:r>
              <w:rPr>
                <w:rFonts w:hint="eastAsia" w:ascii="宋体" w:hAnsi="宋体" w:eastAsia="宋体"/>
                <w:sz w:val="21"/>
                <w:szCs w:val="21"/>
              </w:rPr>
            </w:r>
            <w:r/>
          </w:p>
        </w:tc>
      </w:tr>
      <w:tr>
        <w:trPr/>
        <w:tc>
          <w:tcPr>
            <w:tcW w:w="733" w:type="dxa"/>
            <w:vAlign w:val="top"/>
            <w:textDirection w:val="lrTb"/>
            <w:noWrap w:val="false"/>
          </w:tcPr>
          <w:p>
            <w:pPr>
              <w:pStyle w:val="982"/>
              <w:jc w:val="center"/>
              <w:spacing w:line="480" w:lineRule="auto"/>
              <w:rPr>
                <w:rFonts w:hint="eastAsia" w:ascii="宋体" w:hAnsi="宋体" w:eastAsia="宋体"/>
                <w:sz w:val="21"/>
                <w:szCs w:val="21"/>
              </w:rPr>
            </w:pPr>
            <w:r>
              <w:rPr>
                <w:rFonts w:hint="eastAsia" w:ascii="宋体" w:hAnsi="宋体" w:eastAsia="宋体"/>
                <w:sz w:val="21"/>
                <w:szCs w:val="21"/>
              </w:rPr>
            </w:r>
            <w:r/>
          </w:p>
        </w:tc>
        <w:tc>
          <w:tcPr>
            <w:tcW w:w="2310" w:type="dxa"/>
            <w:vAlign w:val="top"/>
            <w:textDirection w:val="lrTb"/>
            <w:noWrap w:val="false"/>
          </w:tcPr>
          <w:p>
            <w:pPr>
              <w:pStyle w:val="982"/>
              <w:jc w:val="center"/>
              <w:spacing w:line="480" w:lineRule="auto"/>
              <w:rPr>
                <w:rFonts w:hint="eastAsia" w:ascii="宋体" w:hAnsi="宋体" w:eastAsia="宋体"/>
                <w:sz w:val="21"/>
                <w:szCs w:val="21"/>
              </w:rPr>
            </w:pPr>
            <w:r>
              <w:rPr>
                <w:rFonts w:hint="eastAsia" w:ascii="宋体" w:hAnsi="宋体" w:eastAsia="宋体"/>
                <w:sz w:val="21"/>
                <w:szCs w:val="21"/>
              </w:rPr>
            </w:r>
            <w:r/>
          </w:p>
        </w:tc>
        <w:tc>
          <w:tcPr>
            <w:tcW w:w="2257" w:type="dxa"/>
            <w:vAlign w:val="top"/>
            <w:textDirection w:val="lrTb"/>
            <w:noWrap w:val="false"/>
          </w:tcPr>
          <w:p>
            <w:pPr>
              <w:pStyle w:val="982"/>
              <w:jc w:val="center"/>
              <w:spacing w:line="480" w:lineRule="auto"/>
              <w:rPr>
                <w:rFonts w:hint="eastAsia" w:ascii="宋体" w:hAnsi="宋体" w:eastAsia="宋体"/>
                <w:sz w:val="21"/>
                <w:szCs w:val="21"/>
              </w:rPr>
            </w:pPr>
            <w:r>
              <w:rPr>
                <w:rFonts w:hint="eastAsia" w:ascii="宋体" w:hAnsi="宋体" w:eastAsia="宋体"/>
                <w:sz w:val="21"/>
                <w:szCs w:val="21"/>
              </w:rPr>
            </w:r>
            <w:r/>
          </w:p>
        </w:tc>
        <w:tc>
          <w:tcPr>
            <w:tcW w:w="1255" w:type="dxa"/>
            <w:vAlign w:val="top"/>
            <w:textDirection w:val="lrTb"/>
            <w:noWrap w:val="false"/>
          </w:tcPr>
          <w:p>
            <w:pPr>
              <w:pStyle w:val="982"/>
              <w:jc w:val="center"/>
              <w:spacing w:line="480" w:lineRule="auto"/>
              <w:rPr>
                <w:rFonts w:hint="eastAsia" w:ascii="宋体" w:hAnsi="宋体" w:eastAsia="宋体"/>
                <w:sz w:val="21"/>
                <w:szCs w:val="21"/>
              </w:rPr>
            </w:pPr>
            <w:r>
              <w:rPr>
                <w:rFonts w:hint="eastAsia" w:ascii="宋体" w:hAnsi="宋体" w:eastAsia="宋体"/>
                <w:sz w:val="21"/>
                <w:szCs w:val="21"/>
              </w:rPr>
            </w:r>
            <w:r/>
          </w:p>
        </w:tc>
        <w:tc>
          <w:tcPr>
            <w:tcW w:w="1418" w:type="dxa"/>
            <w:vAlign w:val="top"/>
            <w:textDirection w:val="lrTb"/>
            <w:noWrap w:val="false"/>
          </w:tcPr>
          <w:p>
            <w:pPr>
              <w:pStyle w:val="982"/>
              <w:jc w:val="center"/>
              <w:spacing w:line="480" w:lineRule="auto"/>
              <w:rPr>
                <w:rFonts w:hint="eastAsia" w:ascii="宋体" w:hAnsi="宋体" w:eastAsia="宋体"/>
                <w:sz w:val="21"/>
                <w:szCs w:val="21"/>
              </w:rPr>
            </w:pPr>
            <w:r>
              <w:rPr>
                <w:rFonts w:hint="eastAsia" w:ascii="宋体" w:hAnsi="宋体" w:eastAsia="宋体"/>
                <w:sz w:val="21"/>
                <w:szCs w:val="21"/>
              </w:rPr>
            </w:r>
            <w:r/>
          </w:p>
        </w:tc>
        <w:tc>
          <w:tcPr>
            <w:tcW w:w="1134" w:type="dxa"/>
            <w:vAlign w:val="top"/>
            <w:textDirection w:val="lrTb"/>
            <w:noWrap w:val="false"/>
          </w:tcPr>
          <w:p>
            <w:pPr>
              <w:pStyle w:val="982"/>
              <w:jc w:val="center"/>
              <w:spacing w:line="480" w:lineRule="auto"/>
              <w:rPr>
                <w:rFonts w:hint="eastAsia" w:ascii="宋体" w:hAnsi="宋体" w:eastAsia="宋体"/>
                <w:sz w:val="21"/>
                <w:szCs w:val="21"/>
              </w:rPr>
            </w:pPr>
            <w:r>
              <w:rPr>
                <w:rFonts w:hint="eastAsia" w:ascii="宋体" w:hAnsi="宋体" w:eastAsia="宋体"/>
                <w:sz w:val="21"/>
                <w:szCs w:val="21"/>
              </w:rPr>
            </w:r>
            <w:r/>
          </w:p>
        </w:tc>
        <w:tc>
          <w:tcPr>
            <w:tcW w:w="969" w:type="dxa"/>
            <w:vAlign w:val="top"/>
            <w:textDirection w:val="lrTb"/>
            <w:noWrap w:val="false"/>
          </w:tcPr>
          <w:p>
            <w:pPr>
              <w:pStyle w:val="982"/>
              <w:jc w:val="center"/>
              <w:spacing w:line="480" w:lineRule="auto"/>
              <w:rPr>
                <w:rFonts w:hint="eastAsia" w:ascii="宋体" w:hAnsi="宋体" w:eastAsia="宋体"/>
                <w:sz w:val="21"/>
                <w:szCs w:val="21"/>
              </w:rPr>
            </w:pPr>
            <w:r>
              <w:rPr>
                <w:rFonts w:hint="eastAsia" w:ascii="宋体" w:hAnsi="宋体" w:eastAsia="宋体"/>
                <w:sz w:val="21"/>
                <w:szCs w:val="21"/>
              </w:rPr>
            </w:r>
            <w:r/>
          </w:p>
        </w:tc>
      </w:tr>
      <w:tr>
        <w:trPr/>
        <w:tc>
          <w:tcPr>
            <w:tcW w:w="733" w:type="dxa"/>
            <w:vAlign w:val="top"/>
            <w:textDirection w:val="lrTb"/>
            <w:noWrap w:val="false"/>
          </w:tcPr>
          <w:p>
            <w:pPr>
              <w:pStyle w:val="982"/>
              <w:jc w:val="center"/>
              <w:spacing w:line="480" w:lineRule="auto"/>
              <w:rPr>
                <w:rFonts w:hint="eastAsia" w:ascii="宋体" w:hAnsi="宋体" w:eastAsia="宋体"/>
                <w:sz w:val="21"/>
                <w:szCs w:val="21"/>
              </w:rPr>
            </w:pPr>
            <w:r>
              <w:rPr>
                <w:rFonts w:hint="eastAsia" w:ascii="宋体" w:hAnsi="宋体" w:eastAsia="宋体"/>
                <w:sz w:val="21"/>
                <w:szCs w:val="21"/>
              </w:rPr>
            </w:r>
            <w:r/>
          </w:p>
        </w:tc>
        <w:tc>
          <w:tcPr>
            <w:tcW w:w="2310" w:type="dxa"/>
            <w:vAlign w:val="top"/>
            <w:textDirection w:val="lrTb"/>
            <w:noWrap w:val="false"/>
          </w:tcPr>
          <w:p>
            <w:pPr>
              <w:pStyle w:val="982"/>
              <w:jc w:val="center"/>
              <w:spacing w:line="480" w:lineRule="auto"/>
              <w:rPr>
                <w:rFonts w:hint="eastAsia" w:ascii="宋体" w:hAnsi="宋体" w:eastAsia="宋体"/>
                <w:sz w:val="21"/>
                <w:szCs w:val="21"/>
              </w:rPr>
            </w:pPr>
            <w:r>
              <w:rPr>
                <w:rFonts w:hint="eastAsia" w:ascii="宋体" w:hAnsi="宋体" w:eastAsia="宋体"/>
                <w:sz w:val="21"/>
                <w:szCs w:val="21"/>
              </w:rPr>
            </w:r>
            <w:r/>
          </w:p>
        </w:tc>
        <w:tc>
          <w:tcPr>
            <w:tcW w:w="2257" w:type="dxa"/>
            <w:vAlign w:val="top"/>
            <w:textDirection w:val="lrTb"/>
            <w:noWrap w:val="false"/>
          </w:tcPr>
          <w:p>
            <w:pPr>
              <w:pStyle w:val="982"/>
              <w:jc w:val="center"/>
              <w:spacing w:line="480" w:lineRule="auto"/>
              <w:rPr>
                <w:rFonts w:hint="eastAsia" w:ascii="宋体" w:hAnsi="宋体" w:eastAsia="宋体"/>
                <w:sz w:val="21"/>
                <w:szCs w:val="21"/>
              </w:rPr>
            </w:pPr>
            <w:r>
              <w:rPr>
                <w:rFonts w:hint="eastAsia" w:ascii="宋体" w:hAnsi="宋体" w:eastAsia="宋体"/>
                <w:sz w:val="21"/>
                <w:szCs w:val="21"/>
              </w:rPr>
            </w:r>
            <w:r/>
          </w:p>
        </w:tc>
        <w:tc>
          <w:tcPr>
            <w:tcW w:w="1255" w:type="dxa"/>
            <w:vAlign w:val="top"/>
            <w:textDirection w:val="lrTb"/>
            <w:noWrap w:val="false"/>
          </w:tcPr>
          <w:p>
            <w:pPr>
              <w:pStyle w:val="982"/>
              <w:jc w:val="center"/>
              <w:spacing w:line="480" w:lineRule="auto"/>
              <w:rPr>
                <w:rFonts w:hint="eastAsia" w:ascii="宋体" w:hAnsi="宋体" w:eastAsia="宋体"/>
                <w:sz w:val="21"/>
                <w:szCs w:val="21"/>
              </w:rPr>
            </w:pPr>
            <w:r>
              <w:rPr>
                <w:rFonts w:hint="eastAsia" w:ascii="宋体" w:hAnsi="宋体" w:eastAsia="宋体"/>
                <w:sz w:val="21"/>
                <w:szCs w:val="21"/>
              </w:rPr>
            </w:r>
            <w:r/>
          </w:p>
        </w:tc>
        <w:tc>
          <w:tcPr>
            <w:tcW w:w="1418" w:type="dxa"/>
            <w:vAlign w:val="top"/>
            <w:textDirection w:val="lrTb"/>
            <w:noWrap w:val="false"/>
          </w:tcPr>
          <w:p>
            <w:pPr>
              <w:pStyle w:val="982"/>
              <w:jc w:val="center"/>
              <w:spacing w:line="480" w:lineRule="auto"/>
              <w:rPr>
                <w:rFonts w:hint="eastAsia" w:ascii="宋体" w:hAnsi="宋体" w:eastAsia="宋体"/>
                <w:sz w:val="21"/>
                <w:szCs w:val="21"/>
              </w:rPr>
            </w:pPr>
            <w:r>
              <w:rPr>
                <w:rFonts w:hint="eastAsia" w:ascii="宋体" w:hAnsi="宋体" w:eastAsia="宋体"/>
                <w:sz w:val="21"/>
                <w:szCs w:val="21"/>
              </w:rPr>
            </w:r>
            <w:r/>
          </w:p>
        </w:tc>
        <w:tc>
          <w:tcPr>
            <w:tcW w:w="1134" w:type="dxa"/>
            <w:vAlign w:val="top"/>
            <w:textDirection w:val="lrTb"/>
            <w:noWrap w:val="false"/>
          </w:tcPr>
          <w:p>
            <w:pPr>
              <w:pStyle w:val="982"/>
              <w:jc w:val="center"/>
              <w:spacing w:line="480" w:lineRule="auto"/>
              <w:rPr>
                <w:rFonts w:hint="eastAsia" w:ascii="宋体" w:hAnsi="宋体" w:eastAsia="宋体"/>
                <w:sz w:val="21"/>
                <w:szCs w:val="21"/>
              </w:rPr>
            </w:pPr>
            <w:r>
              <w:rPr>
                <w:rFonts w:hint="eastAsia" w:ascii="宋体" w:hAnsi="宋体" w:eastAsia="宋体"/>
                <w:sz w:val="21"/>
                <w:szCs w:val="21"/>
              </w:rPr>
            </w:r>
            <w:r/>
          </w:p>
        </w:tc>
        <w:tc>
          <w:tcPr>
            <w:tcW w:w="969" w:type="dxa"/>
            <w:vAlign w:val="top"/>
            <w:textDirection w:val="lrTb"/>
            <w:noWrap w:val="false"/>
          </w:tcPr>
          <w:p>
            <w:pPr>
              <w:pStyle w:val="982"/>
              <w:jc w:val="center"/>
              <w:spacing w:line="480" w:lineRule="auto"/>
              <w:rPr>
                <w:rFonts w:hint="eastAsia" w:ascii="宋体" w:hAnsi="宋体" w:eastAsia="宋体"/>
                <w:sz w:val="21"/>
                <w:szCs w:val="21"/>
              </w:rPr>
            </w:pPr>
            <w:r>
              <w:rPr>
                <w:rFonts w:hint="eastAsia" w:ascii="宋体" w:hAnsi="宋体" w:eastAsia="宋体"/>
                <w:sz w:val="21"/>
                <w:szCs w:val="21"/>
              </w:rPr>
            </w:r>
            <w:r/>
          </w:p>
        </w:tc>
      </w:tr>
    </w:tbl>
    <w:p>
      <w:pPr>
        <w:pStyle w:val="982"/>
        <w:spacing w:line="480" w:lineRule="auto"/>
        <w:rPr>
          <w:rFonts w:hint="eastAsia" w:ascii="宋体" w:hAnsi="宋体" w:eastAsia="宋体"/>
          <w:bCs/>
          <w:sz w:val="21"/>
          <w:szCs w:val="21"/>
        </w:rPr>
      </w:pPr>
      <w:r>
        <w:rPr>
          <w:rFonts w:hint="eastAsia" w:ascii="宋体" w:hAnsi="宋体" w:eastAsia="宋体"/>
          <w:bCs/>
          <w:sz w:val="21"/>
          <w:szCs w:val="21"/>
        </w:rPr>
        <w:t xml:space="preserve">说明：供应商根据本格式要求如实填写业绩情况表，并附业绩合同复印件。</w:t>
      </w:r>
      <w:r>
        <w:rPr>
          <w:rFonts w:hint="eastAsia" w:ascii="宋体" w:hAnsi="宋体" w:eastAsia="宋体"/>
          <w:bCs/>
          <w:sz w:val="21"/>
          <w:szCs w:val="21"/>
        </w:rPr>
      </w:r>
      <w:r/>
    </w:p>
    <w:p>
      <w:pPr>
        <w:pStyle w:val="982"/>
        <w:jc w:val="left"/>
        <w:spacing w:line="480" w:lineRule="auto"/>
        <w:widowControl/>
        <w:rPr>
          <w:rFonts w:hint="eastAsia" w:ascii="宋体" w:hAnsi="宋体" w:eastAsia="宋体"/>
          <w:bCs/>
          <w:sz w:val="21"/>
          <w:szCs w:val="21"/>
        </w:rPr>
      </w:pPr>
      <w:r>
        <w:rPr>
          <w:rFonts w:hint="eastAsia" w:ascii="宋体" w:hAnsi="宋体" w:eastAsia="宋体"/>
          <w:bCs/>
          <w:sz w:val="21"/>
          <w:szCs w:val="21"/>
        </w:rPr>
        <w:t xml:space="preserve">供应商名称：</w:t>
      </w:r>
      <w:r>
        <w:rPr>
          <w:rFonts w:hint="eastAsia" w:ascii="宋体" w:hAnsi="宋体" w:eastAsia="宋体"/>
          <w:bCs/>
          <w:sz w:val="21"/>
          <w:szCs w:val="21"/>
          <w:u w:val="single"/>
        </w:rPr>
        <w:t xml:space="preserve"></w:t>
      </w:r>
      <w:r>
        <w:rPr>
          <w:rFonts w:hint="eastAsia" w:ascii="宋体" w:hAnsi="宋体" w:eastAsia="宋体"/>
          <w:bCs/>
          <w:sz w:val="21"/>
          <w:szCs w:val="21"/>
        </w:rPr>
        <w:t xml:space="preserve">（盖章）</w:t>
      </w:r>
      <w:r>
        <w:rPr>
          <w:rFonts w:hint="eastAsia" w:ascii="宋体" w:hAnsi="宋体" w:eastAsia="宋体"/>
          <w:bCs/>
          <w:sz w:val="21"/>
          <w:szCs w:val="21"/>
        </w:rPr>
      </w:r>
      <w:r/>
    </w:p>
    <w:p>
      <w:pPr>
        <w:pStyle w:val="982"/>
        <w:jc w:val="left"/>
        <w:spacing w:line="360" w:lineRule="auto"/>
        <w:widowControl/>
        <w:rPr>
          <w:rFonts w:hint="eastAsia" w:ascii="宋体" w:hAnsi="宋体" w:eastAsia="宋体"/>
          <w:b/>
          <w:sz w:val="21"/>
          <w:szCs w:val="21"/>
        </w:rPr>
      </w:pPr>
      <w:r>
        <w:rPr>
          <w:rFonts w:hint="eastAsia" w:ascii="宋体" w:hAnsi="宋体" w:eastAsia="宋体"/>
          <w:b/>
          <w:sz w:val="21"/>
          <w:szCs w:val="21"/>
        </w:rPr>
      </w:r>
      <w:r/>
    </w:p>
    <w:p>
      <w:pPr>
        <w:pStyle w:val="982"/>
        <w:jc w:val="left"/>
        <w:spacing w:line="360" w:lineRule="auto"/>
        <w:widowControl/>
        <w:rPr>
          <w:rFonts w:hint="eastAsia" w:ascii="宋体" w:hAnsi="宋体" w:eastAsia="宋体"/>
          <w:b/>
          <w:sz w:val="21"/>
          <w:szCs w:val="21"/>
        </w:rPr>
      </w:pPr>
      <w:r>
        <w:rPr>
          <w:rFonts w:hint="eastAsia" w:ascii="宋体" w:hAnsi="宋体" w:eastAsia="宋体"/>
          <w:b/>
          <w:sz w:val="21"/>
          <w:szCs w:val="21"/>
        </w:rPr>
        <w:t xml:space="preserve">（四）技术条款偏离表格式</w:t>
      </w:r>
      <w:r>
        <w:rPr>
          <w:rFonts w:hint="eastAsia" w:ascii="宋体" w:hAnsi="宋体" w:eastAsia="宋体"/>
          <w:b/>
          <w:sz w:val="21"/>
          <w:szCs w:val="21"/>
        </w:rPr>
      </w:r>
      <w:r/>
    </w:p>
    <w:p>
      <w:pPr>
        <w:pStyle w:val="982"/>
        <w:ind w:left="420"/>
        <w:jc w:val="center"/>
        <w:spacing w:line="360" w:lineRule="auto"/>
        <w:widowControl/>
        <w:rPr>
          <w:rFonts w:hint="eastAsia" w:ascii="宋体" w:hAnsi="宋体" w:eastAsia="宋体"/>
          <w:sz w:val="21"/>
          <w:szCs w:val="21"/>
        </w:rPr>
        <w:outlineLvl w:val="0"/>
      </w:pPr>
      <w:r>
        <w:rPr>
          <w:rFonts w:hint="eastAsia" w:ascii="宋体" w:hAnsi="宋体" w:eastAsia="宋体"/>
          <w:sz w:val="21"/>
          <w:szCs w:val="21"/>
        </w:rPr>
        <w:t xml:space="preserve">技术条款偏离表</w:t>
      </w:r>
      <w:r>
        <w:rPr>
          <w:rFonts w:hint="eastAsia" w:ascii="宋体" w:hAnsi="宋体" w:eastAsia="宋体"/>
          <w:sz w:val="21"/>
          <w:szCs w:val="21"/>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pStyle w:val="982"/>
              <w:jc w:val="left"/>
              <w:spacing w:line="480" w:lineRule="auto"/>
              <w:widowControl/>
              <w:rPr>
                <w:rFonts w:hint="eastAsia" w:ascii="宋体" w:hAnsi="宋体" w:eastAsia="宋体"/>
                <w:sz w:val="21"/>
                <w:szCs w:val="21"/>
              </w:rPr>
            </w:pPr>
            <w:r>
              <w:rPr>
                <w:rFonts w:hint="eastAsia" w:ascii="宋体" w:hAnsi="宋体" w:eastAsia="宋体"/>
                <w:sz w:val="21"/>
                <w:szCs w:val="21"/>
              </w:rPr>
              <w:t xml:space="preserve">项目名称：</w:t>
            </w:r>
            <w:r>
              <w:rPr>
                <w:rFonts w:hint="eastAsia" w:ascii="宋体" w:hAnsi="宋体" w:eastAsia="宋体"/>
                <w:sz w:val="21"/>
                <w:szCs w:val="21"/>
              </w:rPr>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pStyle w:val="982"/>
              <w:jc w:val="left"/>
              <w:spacing w:line="480" w:lineRule="auto"/>
              <w:widowControl/>
              <w:rPr>
                <w:rFonts w:hint="eastAsia" w:ascii="宋体" w:hAnsi="宋体" w:eastAsia="宋体"/>
                <w:sz w:val="21"/>
                <w:szCs w:val="21"/>
              </w:rPr>
            </w:pPr>
            <w:r>
              <w:rPr>
                <w:rFonts w:hint="eastAsia" w:ascii="宋体" w:hAnsi="宋体" w:eastAsia="宋体"/>
                <w:sz w:val="21"/>
                <w:szCs w:val="21"/>
              </w:rPr>
              <w:t xml:space="preserve">项目编号：</w:t>
            </w:r>
            <w:r>
              <w:rPr>
                <w:rFonts w:hint="eastAsia" w:ascii="宋体" w:hAnsi="宋体" w:eastAsia="宋体"/>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序号</w:t>
            </w: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招标文件</w:t>
            </w:r>
            <w:r>
              <w:rPr>
                <w:rFonts w:hint="eastAsia" w:ascii="宋体" w:hAnsi="宋体" w:eastAsia="宋体"/>
                <w:sz w:val="21"/>
                <w:szCs w:val="21"/>
              </w:rPr>
            </w:r>
            <w:r/>
          </w:p>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条目号</w:t>
            </w: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采购项目要求提供的</w:t>
            </w:r>
            <w:r>
              <w:rPr>
                <w:rFonts w:hint="eastAsia" w:ascii="宋体" w:hAnsi="宋体" w:eastAsia="宋体"/>
                <w:sz w:val="21"/>
                <w:szCs w:val="21"/>
              </w:rPr>
            </w:r>
            <w:r/>
          </w:p>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技术或服务要求</w:t>
            </w:r>
            <w:r>
              <w:rPr>
                <w:rFonts w:hint="eastAsia"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投标响应</w:t>
            </w: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8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偏离</w:t>
            </w:r>
            <w:r>
              <w:rPr>
                <w:rFonts w:hint="eastAsia" w:ascii="宋体" w:hAnsi="宋体" w:eastAsia="宋体"/>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82"/>
              <w:jc w:val="center"/>
              <w:spacing w:line="480" w:lineRule="auto"/>
              <w:widowControl/>
              <w:rPr>
                <w:rFonts w:hint="eastAsia" w:ascii="宋体" w:hAnsi="宋体" w:eastAsia="宋体"/>
                <w:sz w:val="21"/>
                <w:szCs w:val="21"/>
              </w:rPr>
            </w:pPr>
            <w:r>
              <w:rPr>
                <w:rFonts w:hint="eastAsia" w:ascii="宋体" w:hAnsi="宋体" w:eastAsia="宋体"/>
                <w:sz w:val="21"/>
                <w:szCs w:val="21"/>
              </w:rPr>
            </w:r>
            <w:r/>
          </w:p>
        </w:tc>
      </w:tr>
    </w:tbl>
    <w:p>
      <w:pPr>
        <w:pStyle w:val="98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说明：</w:t>
      </w:r>
      <w:r>
        <w:rPr>
          <w:rFonts w:hint="eastAsia" w:ascii="宋体" w:hAnsi="宋体" w:eastAsia="宋体"/>
          <w:sz w:val="21"/>
          <w:szCs w:val="21"/>
        </w:rPr>
      </w:r>
      <w:r/>
    </w:p>
    <w:p>
      <w:pPr>
        <w:pStyle w:val="982"/>
        <w:ind w:firstLine="420"/>
        <w:jc w:val="left"/>
        <w:spacing w:line="360" w:lineRule="auto"/>
        <w:widowControl/>
        <w:rPr>
          <w:rFonts w:hint="eastAsia"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如果行数不够，请自行增加。</w:t>
      </w:r>
      <w:r>
        <w:rPr>
          <w:rFonts w:hint="eastAsia" w:ascii="宋体" w:hAnsi="宋体" w:eastAsia="宋体"/>
          <w:sz w:val="21"/>
          <w:szCs w:val="21"/>
        </w:rPr>
      </w:r>
      <w:r/>
    </w:p>
    <w:p>
      <w:pPr>
        <w:pStyle w:val="982"/>
        <w:ind w:firstLine="420"/>
        <w:jc w:val="left"/>
        <w:spacing w:line="360" w:lineRule="auto"/>
        <w:widowControl/>
        <w:rPr>
          <w:rFonts w:hint="eastAsia" w:ascii="宋体" w:hAnsi="宋体" w:eastAsia="宋体"/>
          <w:sz w:val="21"/>
          <w:szCs w:val="21"/>
        </w:rPr>
      </w:pPr>
      <w:r>
        <w:rPr>
          <w:rFonts w:hint="eastAsia" w:ascii="宋体" w:hAnsi="宋体" w:eastAsia="宋体"/>
          <w:sz w:val="21"/>
          <w:szCs w:val="21"/>
          <w:lang w:val="en-US"/>
        </w:rPr>
        <w:t xml:space="preserve">2、</w:t>
      </w:r>
      <w:r>
        <w:rPr>
          <w:rFonts w:hint="eastAsia" w:ascii="宋体" w:hAnsi="宋体" w:eastAsia="宋体"/>
          <w:sz w:val="21"/>
          <w:szCs w:val="21"/>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rFonts w:hint="eastAsia" w:ascii="宋体" w:hAnsi="宋体" w:eastAsia="宋体"/>
          <w:sz w:val="21"/>
          <w:szCs w:val="21"/>
        </w:rPr>
      </w:r>
      <w:r/>
    </w:p>
    <w:p>
      <w:pPr>
        <w:pStyle w:val="982"/>
        <w:ind w:firstLine="420"/>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供应商名称：</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（盖章）</w:t>
      </w:r>
      <w:r>
        <w:rPr>
          <w:rFonts w:hint="eastAsia" w:ascii="宋体" w:hAnsi="宋体" w:eastAsia="宋体"/>
          <w:sz w:val="21"/>
          <w:szCs w:val="21"/>
        </w:rPr>
      </w:r>
      <w:r/>
    </w:p>
    <w:p>
      <w:pPr>
        <w:pStyle w:val="982"/>
        <w:ind w:firstLine="480"/>
        <w:jc w:val="left"/>
        <w:spacing w:line="420" w:lineRule="auto"/>
        <w:widowControl/>
        <w:rPr>
          <w:rFonts w:hint="eastAsia" w:ascii="黑体" w:hAnsi="宋体" w:eastAsia="黑体"/>
          <w:sz w:val="32"/>
          <w:szCs w:val="32"/>
        </w:rPr>
      </w:pPr>
      <w:r>
        <w:rPr>
          <w:rFonts w:hint="eastAsia" w:ascii="宋体" w:hAnsi="宋体" w:eastAsia="宋体"/>
          <w:sz w:val="24"/>
          <w:szCs w:val="24"/>
        </w:rPr>
        <w:br w:type="page" w:clear="all"/>
      </w:r>
      <w:r>
        <w:rPr>
          <w:rFonts w:hint="eastAsia" w:ascii="黑体" w:hAnsi="宋体" w:eastAsia="黑体"/>
          <w:sz w:val="32"/>
          <w:szCs w:val="32"/>
        </w:rPr>
      </w:r>
      <w:r/>
    </w:p>
    <w:p>
      <w:pPr>
        <w:pStyle w:val="982"/>
        <w:jc w:val="center"/>
        <w:spacing w:line="360" w:lineRule="auto"/>
        <w:rPr>
          <w:rFonts w:hint="eastAsia" w:ascii="黑体" w:hAnsi="宋体" w:eastAsia="黑体"/>
          <w:sz w:val="32"/>
          <w:szCs w:val="32"/>
          <w:lang w:eastAsia="zh-CN"/>
        </w:rPr>
      </w:pPr>
      <w:r>
        <w:rPr>
          <w:rFonts w:hint="eastAsia" w:ascii="黑体" w:hAnsi="宋体" w:eastAsia="黑体"/>
          <w:bCs/>
          <w:sz w:val="32"/>
          <w:szCs w:val="32"/>
          <w:lang w:eastAsia="zh-CN"/>
        </w:rPr>
        <w:t xml:space="preserve">2025年食品安全监督检查辅助服务</w:t>
      </w:r>
      <w:r>
        <w:rPr>
          <w:rFonts w:hint="eastAsia" w:ascii="黑体" w:hAnsi="宋体" w:eastAsia="黑体"/>
          <w:sz w:val="32"/>
          <w:szCs w:val="32"/>
          <w:lang w:eastAsia="zh-CN"/>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rPr>
          <w:rFonts w:ascii="黑体" w:hAnsi="宋体" w:eastAsia="黑体"/>
          <w:sz w:val="72"/>
          <w:szCs w:val="72"/>
        </w:rPr>
      </w:pPr>
      <w:r>
        <w:rPr>
          <w:rFonts w:hint="eastAsia" w:ascii="黑体" w:hAnsi="宋体" w:eastAsia="黑体"/>
          <w:sz w:val="72"/>
          <w:szCs w:val="72"/>
        </w:rPr>
        <w:t xml:space="preserve">价格部分</w:t>
      </w:r>
      <w:r>
        <w:rPr>
          <w:rFonts w:ascii="黑体" w:hAnsi="宋体" w:eastAsia="黑体"/>
          <w:sz w:val="72"/>
          <w:szCs w:val="72"/>
        </w:rPr>
      </w:r>
      <w:r/>
    </w:p>
    <w:p>
      <w:pPr>
        <w:pStyle w:val="982"/>
        <w:jc w:val="center"/>
        <w:rPr>
          <w:rFonts w:ascii="黑体" w:hAnsi="宋体" w:eastAsia="黑体"/>
          <w:sz w:val="32"/>
          <w:szCs w:val="32"/>
        </w:rPr>
      </w:pPr>
      <w:r>
        <w:rPr>
          <w:rFonts w:ascii="黑体" w:hAnsi="宋体" w:eastAsia="黑体"/>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jc w:val="center"/>
        <w:spacing w:line="360" w:lineRule="auto"/>
        <w:rPr>
          <w:rFonts w:ascii="黑体" w:hAnsi="宋体" w:eastAsia="黑体"/>
          <w:bCs/>
          <w:sz w:val="32"/>
          <w:szCs w:val="32"/>
        </w:rPr>
      </w:pPr>
      <w:r>
        <w:rPr>
          <w:rFonts w:ascii="黑体" w:hAnsi="宋体" w:eastAsia="黑体"/>
          <w:bCs/>
          <w:sz w:val="32"/>
          <w:szCs w:val="32"/>
        </w:rPr>
      </w:r>
      <w:r/>
    </w:p>
    <w:p>
      <w:pPr>
        <w:pStyle w:val="982"/>
        <w:ind w:firstLine="1280"/>
        <w:spacing w:line="360" w:lineRule="auto"/>
        <w:rPr>
          <w:rFonts w:ascii="黑体" w:hAnsi="宋体" w:eastAsia="黑体"/>
          <w:bCs/>
          <w:sz w:val="32"/>
          <w:szCs w:val="32"/>
        </w:rPr>
      </w:pPr>
      <w:r>
        <w:rPr>
          <w:rFonts w:hint="eastAsia" w:ascii="黑体" w:hAnsi="宋体" w:eastAsia="黑体"/>
          <w:sz w:val="32"/>
          <w:szCs w:val="32"/>
        </w:rPr>
        <w:t xml:space="preserve">项目编号：</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ascii="黑体" w:hAnsi="宋体" w:eastAsia="黑体"/>
          <w:bCs/>
          <w:sz w:val="32"/>
          <w:szCs w:val="32"/>
        </w:rPr>
      </w:r>
      <w:r/>
    </w:p>
    <w:p>
      <w:pPr>
        <w:pStyle w:val="982"/>
        <w:ind w:firstLine="1280"/>
        <w:spacing w:line="360" w:lineRule="auto"/>
        <w:rPr>
          <w:rFonts w:hint="eastAsia" w:ascii="黑体" w:hAnsi="宋体" w:eastAsia="黑体"/>
          <w:sz w:val="32"/>
          <w:szCs w:val="32"/>
        </w:rPr>
      </w:pPr>
      <w:r>
        <w:rPr>
          <w:rFonts w:hint="eastAsia" w:ascii="黑体" w:hAnsi="宋体" w:eastAsia="黑体"/>
          <w:sz w:val="32"/>
          <w:szCs w:val="32"/>
        </w:rPr>
        <w:t xml:space="preserve">供 应 商：</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rPr>
        <w:t xml:space="preserve">（单位公章）</w:t>
      </w:r>
      <w:r>
        <w:rPr>
          <w:rFonts w:hint="eastAsia" w:ascii="黑体" w:hAnsi="宋体" w:eastAsia="黑体"/>
          <w:sz w:val="32"/>
          <w:szCs w:val="32"/>
        </w:rPr>
      </w:r>
      <w:r/>
    </w:p>
    <w:p>
      <w:pPr>
        <w:pStyle w:val="982"/>
        <w:ind w:firstLine="1280"/>
        <w:spacing w:line="360" w:lineRule="auto"/>
        <w:rPr>
          <w:rFonts w:ascii="黑体" w:hAnsi="宋体" w:eastAsia="黑体"/>
          <w:bCs/>
          <w:sz w:val="32"/>
          <w:szCs w:val="32"/>
        </w:rPr>
      </w:pPr>
      <w:r>
        <w:rPr>
          <w:rFonts w:hint="eastAsia" w:ascii="黑体" w:hAnsi="宋体" w:eastAsia="黑体"/>
          <w:sz w:val="32"/>
          <w:szCs w:val="32"/>
        </w:rPr>
        <w:t xml:space="preserve">联</w:t>
      </w:r>
      <w:r>
        <w:rPr>
          <w:rFonts w:hint="eastAsia" w:ascii="黑体" w:hAnsi="宋体" w:eastAsia="黑体"/>
          <w:sz w:val="32"/>
          <w:szCs w:val="32"/>
          <w:lang w:val="en-US"/>
        </w:rPr>
        <w:t xml:space="preserve"> </w:t>
      </w:r>
      <w:r>
        <w:rPr>
          <w:rFonts w:hint="eastAsia" w:ascii="黑体" w:hAnsi="宋体" w:eastAsia="黑体"/>
          <w:sz w:val="32"/>
          <w:szCs w:val="32"/>
        </w:rPr>
        <w:t xml:space="preserve">系</w:t>
      </w:r>
      <w:r>
        <w:rPr>
          <w:rFonts w:hint="eastAsia" w:ascii="黑体" w:hAnsi="宋体" w:eastAsia="黑体"/>
          <w:sz w:val="32"/>
          <w:szCs w:val="32"/>
          <w:lang w:val="en-US"/>
        </w:rPr>
        <w:t xml:space="preserve"> </w:t>
      </w:r>
      <w:r>
        <w:rPr>
          <w:rFonts w:hint="eastAsia" w:ascii="黑体" w:hAnsi="宋体" w:eastAsia="黑体"/>
          <w:sz w:val="32"/>
          <w:szCs w:val="32"/>
        </w:rPr>
        <w:t xml:space="preserve">人：</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ascii="黑体" w:hAnsi="宋体" w:eastAsia="黑体"/>
          <w:bCs/>
          <w:sz w:val="32"/>
          <w:szCs w:val="32"/>
        </w:rPr>
      </w:r>
      <w:r/>
    </w:p>
    <w:p>
      <w:pPr>
        <w:pStyle w:val="982"/>
        <w:ind w:firstLine="1280"/>
        <w:spacing w:line="360" w:lineRule="auto"/>
        <w:rPr>
          <w:rFonts w:hint="eastAsia" w:ascii="黑体" w:hAnsi="宋体" w:eastAsia="黑体"/>
          <w:sz w:val="32"/>
          <w:szCs w:val="32"/>
        </w:rPr>
      </w:pPr>
      <w:r>
        <w:rPr>
          <w:rFonts w:hint="eastAsia" w:ascii="黑体" w:hAnsi="宋体" w:eastAsia="黑体"/>
          <w:sz w:val="32"/>
          <w:szCs w:val="32"/>
        </w:rPr>
        <w:t xml:space="preserve">联系方式：</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rPr>
      </w:r>
      <w:r/>
    </w:p>
    <w:p>
      <w:pPr>
        <w:pStyle w:val="982"/>
        <w:ind w:firstLine="1280"/>
        <w:spacing w:line="360" w:lineRule="auto"/>
        <w:rPr>
          <w:rFonts w:hint="eastAsia" w:ascii="黑体" w:hAnsi="宋体" w:eastAsia="黑体"/>
          <w:sz w:val="32"/>
          <w:szCs w:val="32"/>
        </w:rPr>
      </w:pPr>
      <w:r>
        <w:rPr>
          <w:rFonts w:hint="eastAsia" w:ascii="黑体" w:hAnsi="宋体" w:eastAsia="黑体"/>
          <w:sz w:val="32"/>
          <w:szCs w:val="32"/>
        </w:rPr>
        <w:t xml:space="preserve">单位地址：</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rPr>
      </w:r>
      <w:r/>
    </w:p>
    <w:p>
      <w:pPr>
        <w:pStyle w:val="982"/>
        <w:ind w:firstLine="3200"/>
        <w:spacing w:line="360" w:lineRule="auto"/>
        <w:rPr>
          <w:rFonts w:ascii="黑体" w:hAnsi="仿宋_GB2312" w:eastAsia="黑体" w:cs="仿宋_GB2312"/>
          <w:sz w:val="32"/>
          <w:szCs w:val="32"/>
          <w:u w:val="single"/>
        </w:rPr>
      </w:pPr>
      <w:r>
        <w:rPr>
          <w:rFonts w:hint="eastAsia" w:ascii="黑体" w:hAnsi="宋体" w:eastAsia="黑体"/>
          <w:sz w:val="32"/>
          <w:szCs w:val="32"/>
          <w:u w:val="single"/>
        </w:rPr>
        <w:t xml:space="preserve">     </w:t>
      </w:r>
      <w:r>
        <w:rPr>
          <w:rFonts w:hint="eastAsia" w:ascii="黑体" w:hAnsi="宋体" w:eastAsia="黑体"/>
          <w:sz w:val="32"/>
          <w:szCs w:val="32"/>
        </w:rPr>
        <w:t xml:space="preserve">年</w:t>
      </w:r>
      <w:r>
        <w:rPr>
          <w:rFonts w:hint="eastAsia" w:ascii="黑体" w:hAnsi="宋体" w:eastAsia="黑体"/>
          <w:sz w:val="32"/>
          <w:szCs w:val="32"/>
          <w:u w:val="single"/>
        </w:rPr>
        <w:t xml:space="preserve">   </w:t>
      </w:r>
      <w:r>
        <w:rPr>
          <w:rFonts w:hint="eastAsia" w:ascii="黑体" w:hAnsi="宋体" w:eastAsia="黑体"/>
          <w:sz w:val="32"/>
          <w:szCs w:val="32"/>
        </w:rPr>
        <w:t xml:space="preserve">月</w:t>
      </w:r>
      <w:r>
        <w:rPr>
          <w:rFonts w:hint="eastAsia" w:ascii="黑体" w:hAnsi="宋体" w:eastAsia="黑体"/>
          <w:sz w:val="32"/>
          <w:szCs w:val="32"/>
          <w:u w:val="single"/>
        </w:rPr>
        <w:t xml:space="preserve">   </w:t>
      </w:r>
      <w:r>
        <w:rPr>
          <w:rFonts w:hint="eastAsia" w:ascii="黑体" w:hAnsi="宋体" w:eastAsia="黑体"/>
          <w:sz w:val="32"/>
          <w:szCs w:val="32"/>
        </w:rPr>
        <w:t xml:space="preserve">日</w:t>
      </w:r>
      <w:r>
        <w:rPr>
          <w:rFonts w:ascii="黑体" w:hAnsi="仿宋_GB2312" w:eastAsia="黑体" w:cs="仿宋_GB2312"/>
          <w:sz w:val="32"/>
          <w:szCs w:val="32"/>
          <w:u w:val="single"/>
        </w:rPr>
      </w:r>
      <w:r/>
    </w:p>
    <w:p>
      <w:pPr>
        <w:pStyle w:val="982"/>
        <w:spacing w:line="420" w:lineRule="auto"/>
        <w:rPr>
          <w:rFonts w:hint="eastAsia"/>
        </w:rPr>
        <w:outlineLvl w:val="0"/>
      </w:pPr>
      <w:r>
        <w:rPr>
          <w:rFonts w:hint="eastAsia"/>
        </w:rPr>
      </w:r>
      <w:r/>
    </w:p>
    <w:p>
      <w:pPr>
        <w:pStyle w:val="982"/>
        <w:jc w:val="center"/>
        <w:spacing w:line="420" w:lineRule="auto"/>
        <w:rPr>
          <w:rFonts w:hint="eastAsia" w:ascii="黑体" w:hAnsi="黑体" w:eastAsia="黑体" w:cs="黑体"/>
          <w:sz w:val="28"/>
          <w:szCs w:val="28"/>
        </w:rPr>
        <w:outlineLvl w:val="0"/>
      </w:pPr>
      <w:r>
        <w:rPr>
          <w:rFonts w:hint="eastAsia"/>
        </w:rPr>
        <w:br w:type="page" w:clear="all"/>
      </w:r>
      <w:r>
        <w:rPr>
          <w:rFonts w:hint="eastAsia" w:ascii="黑体" w:hAnsi="黑体" w:eastAsia="黑体" w:cs="黑体"/>
          <w:sz w:val="28"/>
          <w:szCs w:val="28"/>
        </w:rPr>
        <w:t xml:space="preserve">开标一览表格式</w:t>
      </w:r>
      <w:r>
        <w:rPr>
          <w:rFonts w:hint="eastAsia" w:ascii="黑体" w:hAnsi="黑体" w:eastAsia="黑体" w:cs="黑体"/>
          <w:sz w:val="28"/>
          <w:szCs w:val="28"/>
        </w:rPr>
      </w:r>
      <w:r/>
    </w:p>
    <w:p>
      <w:pPr>
        <w:pStyle w:val="982"/>
        <w:jc w:val="center"/>
        <w:spacing w:line="480" w:lineRule="auto"/>
        <w:widowControl/>
        <w:rPr>
          <w:rFonts w:hint="eastAsia" w:ascii="宋体" w:hAnsi="宋体" w:eastAsia="宋体"/>
          <w:sz w:val="21"/>
          <w:szCs w:val="21"/>
        </w:rPr>
        <w:outlineLvl w:val="0"/>
      </w:pPr>
      <w:r>
        <w:rPr>
          <w:rFonts w:hint="eastAsia" w:ascii="宋体" w:hAnsi="宋体" w:eastAsia="宋体"/>
          <w:sz w:val="21"/>
          <w:szCs w:val="21"/>
        </w:rPr>
        <w:t xml:space="preserve">《开标一览表》</w:t>
      </w:r>
      <w:r>
        <w:rPr>
          <w:rFonts w:hint="eastAsia" w:ascii="宋体" w:hAnsi="宋体" w:eastAsia="宋体"/>
          <w:sz w:val="21"/>
          <w:szCs w:val="21"/>
        </w:rPr>
      </w:r>
      <w:r/>
    </w:p>
    <w:tbl>
      <w:tblPr>
        <w:tblW w:w="95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692"/>
        <w:gridCol w:w="900"/>
        <w:gridCol w:w="2808"/>
        <w:gridCol w:w="1350"/>
        <w:gridCol w:w="2074"/>
      </w:tblGrid>
      <w:tr>
        <w:trPr>
          <w:trHeight w:val="702"/>
        </w:trPr>
        <w:tc>
          <w:tcPr>
            <w:tcW w:w="682" w:type="dxa"/>
            <w:vAlign w:val="center"/>
            <w:textDirection w:val="lrTb"/>
            <w:noWrap w:val="false"/>
          </w:tcPr>
          <w:p>
            <w:pPr>
              <w:pStyle w:val="1024"/>
              <w:jc w:val="center"/>
              <w:spacing w:line="360" w:lineRule="auto"/>
              <w:rPr>
                <w:rFonts w:hint="eastAsia" w:hAnsi="宋体" w:cs="宋体"/>
                <w:szCs w:val="21"/>
              </w:rPr>
            </w:pPr>
            <w:r>
              <w:rPr>
                <w:rFonts w:hint="eastAsia" w:hAnsi="宋体" w:cs="宋体"/>
                <w:szCs w:val="21"/>
              </w:rPr>
              <w:t xml:space="preserve">序号</w:t>
            </w:r>
            <w:r>
              <w:rPr>
                <w:rFonts w:hint="eastAsia" w:hAnsi="宋体" w:cs="宋体"/>
                <w:szCs w:val="21"/>
              </w:rPr>
            </w:r>
            <w:r/>
          </w:p>
        </w:tc>
        <w:tc>
          <w:tcPr>
            <w:tcW w:w="1692" w:type="dxa"/>
            <w:vAlign w:val="center"/>
            <w:textDirection w:val="lrTb"/>
            <w:noWrap w:val="false"/>
          </w:tcPr>
          <w:p>
            <w:pPr>
              <w:pStyle w:val="1024"/>
              <w:jc w:val="center"/>
              <w:spacing w:line="360" w:lineRule="auto"/>
              <w:rPr>
                <w:rFonts w:hint="eastAsia" w:hAnsi="宋体" w:cs="宋体"/>
                <w:szCs w:val="21"/>
              </w:rPr>
            </w:pPr>
            <w:r>
              <w:rPr>
                <w:rFonts w:hint="eastAsia" w:hAnsi="宋体" w:cs="宋体"/>
                <w:szCs w:val="21"/>
              </w:rPr>
              <w:t xml:space="preserve">项目名称</w:t>
            </w:r>
            <w:r>
              <w:rPr>
                <w:rFonts w:hint="eastAsia" w:hAnsi="宋体" w:cs="宋体"/>
                <w:szCs w:val="21"/>
              </w:rPr>
            </w:r>
            <w:r/>
          </w:p>
        </w:tc>
        <w:tc>
          <w:tcPr>
            <w:gridSpan w:val="2"/>
            <w:tcW w:w="3708" w:type="dxa"/>
            <w:vAlign w:val="center"/>
            <w:textDirection w:val="lrTb"/>
            <w:noWrap w:val="false"/>
          </w:tcPr>
          <w:p>
            <w:pPr>
              <w:pStyle w:val="1024"/>
              <w:jc w:val="center"/>
              <w:spacing w:line="360" w:lineRule="auto"/>
              <w:rPr>
                <w:rFonts w:hint="eastAsia" w:hAnsi="宋体" w:cs="宋体"/>
                <w:szCs w:val="21"/>
              </w:rPr>
            </w:pPr>
            <w:r>
              <w:rPr>
                <w:rFonts w:hint="eastAsia" w:hAnsi="宋体" w:cs="宋体"/>
                <w:szCs w:val="21"/>
              </w:rPr>
            </w:r>
            <w:r/>
          </w:p>
        </w:tc>
        <w:tc>
          <w:tcPr>
            <w:tcW w:w="1350" w:type="dxa"/>
            <w:vAlign w:val="center"/>
            <w:textDirection w:val="lrTb"/>
            <w:noWrap w:val="false"/>
          </w:tcPr>
          <w:p>
            <w:pPr>
              <w:pStyle w:val="1024"/>
              <w:jc w:val="center"/>
              <w:spacing w:line="360" w:lineRule="auto"/>
              <w:rPr>
                <w:rFonts w:hint="eastAsia" w:hAnsi="宋体" w:cs="宋体"/>
                <w:szCs w:val="21"/>
              </w:rPr>
            </w:pPr>
            <w:r>
              <w:rPr>
                <w:rFonts w:hint="eastAsia" w:hAnsi="宋体" w:cs="宋体"/>
                <w:szCs w:val="21"/>
              </w:rPr>
              <w:t xml:space="preserve">项目编号</w:t>
            </w:r>
            <w:r>
              <w:rPr>
                <w:rFonts w:hint="eastAsia" w:hAnsi="宋体" w:cs="宋体"/>
                <w:szCs w:val="21"/>
              </w:rPr>
            </w:r>
            <w:r/>
          </w:p>
        </w:tc>
        <w:tc>
          <w:tcPr>
            <w:tcW w:w="2074" w:type="dxa"/>
            <w:vAlign w:val="center"/>
            <w:textDirection w:val="lrTb"/>
            <w:noWrap w:val="false"/>
          </w:tcPr>
          <w:p>
            <w:pPr>
              <w:pStyle w:val="1024"/>
              <w:jc w:val="center"/>
              <w:spacing w:line="360" w:lineRule="auto"/>
              <w:rPr>
                <w:rFonts w:hint="eastAsia" w:hAnsi="宋体" w:cs="宋体"/>
                <w:szCs w:val="21"/>
              </w:rPr>
            </w:pPr>
            <w:r>
              <w:rPr>
                <w:rFonts w:hint="eastAsia" w:hAnsi="宋体" w:cs="宋体"/>
                <w:szCs w:val="21"/>
              </w:rPr>
            </w:r>
            <w:r/>
          </w:p>
        </w:tc>
      </w:tr>
      <w:tr>
        <w:trPr>
          <w:trHeight w:val="1463"/>
        </w:trPr>
        <w:tc>
          <w:tcPr>
            <w:tcW w:w="682" w:type="dxa"/>
            <w:vAlign w:val="center"/>
            <w:vMerge w:val="restart"/>
            <w:textDirection w:val="lrTb"/>
            <w:noWrap w:val="false"/>
          </w:tcPr>
          <w:p>
            <w:pPr>
              <w:pStyle w:val="1024"/>
              <w:jc w:val="center"/>
              <w:spacing w:line="360" w:lineRule="auto"/>
              <w:rPr>
                <w:rFonts w:hint="eastAsia" w:hAnsi="宋体" w:cs="宋体"/>
                <w:szCs w:val="21"/>
              </w:rPr>
            </w:pPr>
            <w:r>
              <w:rPr>
                <w:rFonts w:hint="eastAsia" w:hAnsi="宋体" w:cs="宋体"/>
                <w:szCs w:val="21"/>
              </w:rPr>
              <w:t xml:space="preserve">1</w:t>
            </w:r>
            <w:r>
              <w:rPr>
                <w:rFonts w:hint="eastAsia" w:hAnsi="宋体" w:cs="宋体"/>
                <w:szCs w:val="21"/>
              </w:rPr>
            </w:r>
            <w:r/>
          </w:p>
        </w:tc>
        <w:tc>
          <w:tcPr>
            <w:tcW w:w="1692" w:type="dxa"/>
            <w:vAlign w:val="center"/>
            <w:vMerge w:val="restart"/>
            <w:textDirection w:val="lrTb"/>
            <w:noWrap w:val="false"/>
          </w:tcPr>
          <w:p>
            <w:pPr>
              <w:pStyle w:val="1024"/>
              <w:jc w:val="center"/>
              <w:spacing w:line="360" w:lineRule="auto"/>
              <w:rPr>
                <w:rFonts w:hAnsi="宋体" w:cs="宋体"/>
                <w:szCs w:val="21"/>
              </w:rPr>
            </w:pPr>
            <w:r>
              <w:rPr>
                <w:rFonts w:hint="eastAsia" w:hAnsi="宋体" w:cs="宋体"/>
                <w:szCs w:val="21"/>
              </w:rPr>
              <w:t xml:space="preserve">投标总价</w:t>
            </w:r>
            <w:r>
              <w:rPr>
                <w:rFonts w:hAnsi="宋体" w:cs="宋体"/>
                <w:szCs w:val="21"/>
              </w:rPr>
            </w:r>
            <w:r/>
          </w:p>
        </w:tc>
        <w:tc>
          <w:tcPr>
            <w:tcW w:w="900" w:type="dxa"/>
            <w:vAlign w:val="center"/>
            <w:vMerge w:val="restart"/>
            <w:textDirection w:val="lrTb"/>
            <w:noWrap w:val="false"/>
          </w:tcPr>
          <w:p>
            <w:pPr>
              <w:pStyle w:val="1024"/>
              <w:jc w:val="center"/>
              <w:spacing w:line="360" w:lineRule="auto"/>
              <w:rPr>
                <w:rFonts w:hAnsi="宋体" w:cs="宋体"/>
                <w:szCs w:val="21"/>
              </w:rPr>
            </w:pPr>
            <w:r>
              <w:rPr>
                <w:rFonts w:hint="eastAsia" w:hAnsi="宋体" w:cs="宋体"/>
                <w:szCs w:val="21"/>
              </w:rPr>
              <w:t xml:space="preserve">合计</w:t>
            </w:r>
            <w:r>
              <w:rPr>
                <w:rFonts w:hAnsi="宋体" w:cs="宋体"/>
                <w:szCs w:val="21"/>
              </w:rPr>
            </w:r>
            <w:r/>
          </w:p>
        </w:tc>
        <w:tc>
          <w:tcPr>
            <w:gridSpan w:val="3"/>
            <w:tcW w:w="6232" w:type="dxa"/>
            <w:vAlign w:val="center"/>
            <w:textDirection w:val="lrTb"/>
            <w:noWrap w:val="false"/>
          </w:tcPr>
          <w:p>
            <w:pPr>
              <w:pStyle w:val="1024"/>
              <w:jc w:val="center"/>
              <w:spacing w:line="360" w:lineRule="auto"/>
              <w:rPr>
                <w:rFonts w:hint="eastAsia" w:hAnsi="宋体" w:cs="宋体"/>
                <w:szCs w:val="21"/>
                <w:u w:val="single"/>
              </w:rPr>
            </w:pPr>
            <w:r>
              <w:rPr>
                <w:rFonts w:hint="eastAsia" w:hAnsi="宋体" w:cs="宋体"/>
                <w:szCs w:val="21"/>
                <w:u w:val="single"/>
              </w:rPr>
              <w:t xml:space="preserve">                            元（大写）</w:t>
            </w:r>
            <w:r>
              <w:rPr>
                <w:rFonts w:hint="eastAsia" w:hAnsi="宋体" w:cs="宋体"/>
                <w:szCs w:val="21"/>
                <w:u w:val="single"/>
              </w:rPr>
            </w:r>
            <w:r/>
          </w:p>
        </w:tc>
      </w:tr>
      <w:tr>
        <w:trPr>
          <w:trHeight w:val="1463"/>
        </w:trPr>
        <w:tc>
          <w:tcPr>
            <w:tcW w:w="682" w:type="dxa"/>
            <w:vAlign w:val="center"/>
            <w:vMerge w:val="continue"/>
            <w:textDirection w:val="lrTb"/>
            <w:noWrap w:val="false"/>
          </w:tcPr>
          <w:p>
            <w:pPr>
              <w:pStyle w:val="1024"/>
              <w:jc w:val="center"/>
              <w:spacing w:line="360" w:lineRule="auto"/>
              <w:rPr>
                <w:rFonts w:hint="eastAsia" w:hAnsi="宋体" w:cs="宋体"/>
                <w:szCs w:val="21"/>
              </w:rPr>
            </w:pPr>
            <w:r>
              <w:rPr>
                <w:rFonts w:hint="eastAsia" w:hAnsi="宋体" w:cs="宋体"/>
                <w:szCs w:val="21"/>
              </w:rPr>
            </w:r>
            <w:r/>
          </w:p>
        </w:tc>
        <w:tc>
          <w:tcPr>
            <w:tcW w:w="1692" w:type="dxa"/>
            <w:vAlign w:val="center"/>
            <w:vMerge w:val="continue"/>
            <w:textDirection w:val="lrTb"/>
            <w:noWrap w:val="false"/>
          </w:tcPr>
          <w:p>
            <w:pPr>
              <w:pStyle w:val="1024"/>
              <w:jc w:val="center"/>
              <w:spacing w:line="360" w:lineRule="auto"/>
              <w:rPr>
                <w:rFonts w:hint="eastAsia" w:hAnsi="宋体" w:cs="宋体"/>
                <w:szCs w:val="21"/>
              </w:rPr>
            </w:pPr>
            <w:r>
              <w:rPr>
                <w:rFonts w:hint="eastAsia" w:hAnsi="宋体" w:cs="宋体"/>
                <w:szCs w:val="21"/>
              </w:rPr>
            </w:r>
            <w:r/>
          </w:p>
        </w:tc>
        <w:tc>
          <w:tcPr>
            <w:tcW w:w="900" w:type="dxa"/>
            <w:vAlign w:val="center"/>
            <w:vMerge w:val="continue"/>
            <w:textDirection w:val="lrTb"/>
            <w:noWrap w:val="false"/>
          </w:tcPr>
          <w:p>
            <w:pPr>
              <w:pStyle w:val="1024"/>
              <w:jc w:val="center"/>
              <w:spacing w:line="360" w:lineRule="auto"/>
              <w:rPr>
                <w:rFonts w:hint="eastAsia" w:hAnsi="宋体" w:cs="宋体"/>
                <w:szCs w:val="21"/>
              </w:rPr>
            </w:pPr>
            <w:r>
              <w:rPr>
                <w:rFonts w:hint="eastAsia" w:hAnsi="宋体" w:cs="宋体"/>
                <w:szCs w:val="21"/>
              </w:rPr>
            </w:r>
            <w:r/>
          </w:p>
        </w:tc>
        <w:tc>
          <w:tcPr>
            <w:gridSpan w:val="3"/>
            <w:tcW w:w="6232" w:type="dxa"/>
            <w:vAlign w:val="center"/>
            <w:textDirection w:val="lrTb"/>
            <w:noWrap w:val="false"/>
          </w:tcPr>
          <w:p>
            <w:pPr>
              <w:pStyle w:val="1024"/>
              <w:jc w:val="center"/>
              <w:spacing w:line="360" w:lineRule="auto"/>
              <w:rPr>
                <w:rFonts w:hint="eastAsia" w:hAnsi="宋体" w:cs="宋体"/>
                <w:szCs w:val="21"/>
                <w:u w:val="single"/>
              </w:rPr>
            </w:pPr>
            <w:r>
              <w:rPr>
                <w:rFonts w:hint="eastAsia" w:hAnsi="宋体" w:cs="宋体"/>
                <w:szCs w:val="21"/>
                <w:u w:val="single"/>
              </w:rPr>
              <w:t xml:space="preserve">                           元（小写）</w:t>
            </w:r>
            <w:r>
              <w:rPr>
                <w:rFonts w:hint="eastAsia" w:hAnsi="宋体" w:cs="宋体"/>
                <w:szCs w:val="21"/>
                <w:u w:val="single"/>
              </w:rPr>
            </w:r>
            <w:r/>
          </w:p>
        </w:tc>
      </w:tr>
      <w:tr>
        <w:trPr>
          <w:trHeight w:val="872"/>
        </w:trPr>
        <w:tc>
          <w:tcPr>
            <w:tcW w:w="682" w:type="dxa"/>
            <w:vAlign w:val="center"/>
            <w:textDirection w:val="lrTb"/>
            <w:noWrap w:val="false"/>
          </w:tcPr>
          <w:p>
            <w:pPr>
              <w:pStyle w:val="1024"/>
              <w:jc w:val="center"/>
              <w:spacing w:line="360" w:lineRule="auto"/>
              <w:rPr>
                <w:rFonts w:hint="eastAsia" w:hAnsi="宋体" w:cs="宋体"/>
                <w:szCs w:val="21"/>
              </w:rPr>
            </w:pPr>
            <w:r>
              <w:rPr>
                <w:rFonts w:hint="eastAsia" w:hAnsi="宋体" w:cs="宋体"/>
                <w:szCs w:val="21"/>
              </w:rPr>
              <w:t xml:space="preserve">2</w:t>
            </w:r>
            <w:r>
              <w:rPr>
                <w:rFonts w:hint="eastAsia" w:hAnsi="宋体" w:cs="宋体"/>
                <w:szCs w:val="21"/>
              </w:rPr>
            </w:r>
            <w:r/>
          </w:p>
        </w:tc>
        <w:tc>
          <w:tcPr>
            <w:tcW w:w="1692" w:type="dxa"/>
            <w:vAlign w:val="center"/>
            <w:textDirection w:val="lrTb"/>
            <w:noWrap w:val="false"/>
          </w:tcPr>
          <w:p>
            <w:pPr>
              <w:pStyle w:val="1024"/>
              <w:jc w:val="center"/>
              <w:spacing w:line="360" w:lineRule="auto"/>
              <w:rPr>
                <w:rFonts w:hint="eastAsia" w:hAnsi="宋体" w:cs="宋体"/>
                <w:szCs w:val="21"/>
              </w:rPr>
            </w:pPr>
            <w:r>
              <w:rPr>
                <w:rFonts w:hint="eastAsia" w:hAnsi="宋体" w:cs="宋体"/>
                <w:szCs w:val="21"/>
              </w:rPr>
              <w:t xml:space="preserve">项目交付时间</w:t>
            </w:r>
            <w:r>
              <w:rPr>
                <w:rFonts w:hint="eastAsia" w:hAnsi="宋体" w:cs="宋体"/>
                <w:szCs w:val="21"/>
              </w:rPr>
            </w:r>
            <w:r/>
          </w:p>
        </w:tc>
        <w:tc>
          <w:tcPr>
            <w:gridSpan w:val="4"/>
            <w:tcW w:w="7132" w:type="dxa"/>
            <w:vAlign w:val="center"/>
            <w:textDirection w:val="lrTb"/>
            <w:noWrap w:val="false"/>
          </w:tcPr>
          <w:p>
            <w:pPr>
              <w:pStyle w:val="1024"/>
              <w:jc w:val="center"/>
              <w:spacing w:line="360" w:lineRule="auto"/>
              <w:rPr>
                <w:rFonts w:hint="eastAsia" w:hAnsi="宋体" w:cs="宋体"/>
                <w:szCs w:val="21"/>
              </w:rPr>
            </w:pPr>
            <w:r>
              <w:rPr>
                <w:rFonts w:hint="eastAsia" w:hAnsi="宋体" w:cs="宋体"/>
                <w:szCs w:val="21"/>
              </w:rPr>
              <w:t xml:space="preserve">满足招标文件要求</w:t>
            </w:r>
            <w:r>
              <w:rPr>
                <w:rFonts w:hint="eastAsia" w:hAnsi="宋体" w:cs="宋体"/>
                <w:szCs w:val="21"/>
              </w:rPr>
            </w:r>
            <w:r/>
          </w:p>
        </w:tc>
      </w:tr>
      <w:tr>
        <w:trPr>
          <w:trHeight w:val="1192"/>
        </w:trPr>
        <w:tc>
          <w:tcPr>
            <w:tcW w:w="682" w:type="dxa"/>
            <w:vAlign w:val="center"/>
            <w:textDirection w:val="lrTb"/>
            <w:noWrap w:val="false"/>
          </w:tcPr>
          <w:p>
            <w:pPr>
              <w:pStyle w:val="1024"/>
              <w:jc w:val="center"/>
              <w:spacing w:line="360" w:lineRule="auto"/>
              <w:rPr>
                <w:rFonts w:hAnsi="宋体" w:cs="宋体"/>
                <w:szCs w:val="21"/>
              </w:rPr>
            </w:pPr>
            <w:r>
              <w:rPr>
                <w:rFonts w:hint="eastAsia" w:hAnsi="宋体" w:cs="宋体"/>
                <w:szCs w:val="21"/>
              </w:rPr>
              <w:t xml:space="preserve">3</w:t>
            </w:r>
            <w:r>
              <w:rPr>
                <w:rFonts w:hAnsi="宋体" w:cs="宋体"/>
                <w:szCs w:val="21"/>
              </w:rPr>
            </w:r>
            <w:r/>
          </w:p>
        </w:tc>
        <w:tc>
          <w:tcPr>
            <w:tcW w:w="1692" w:type="dxa"/>
            <w:vAlign w:val="center"/>
            <w:textDirection w:val="lrTb"/>
            <w:noWrap w:val="false"/>
          </w:tcPr>
          <w:p>
            <w:pPr>
              <w:pStyle w:val="982"/>
              <w:jc w:val="center"/>
              <w:spacing w:line="360" w:lineRule="auto"/>
              <w:widowControl/>
              <w:rPr>
                <w:rFonts w:hint="eastAsia" w:ascii="宋体" w:hAnsi="宋体" w:eastAsia="宋体"/>
                <w:sz w:val="21"/>
                <w:szCs w:val="21"/>
                <w:lang w:val="en-US"/>
              </w:rPr>
            </w:pPr>
            <w:r>
              <w:rPr>
                <w:rFonts w:hint="eastAsia" w:ascii="宋体" w:hAnsi="宋体" w:eastAsia="宋体"/>
                <w:sz w:val="21"/>
                <w:szCs w:val="21"/>
                <w:lang w:val="en-US"/>
              </w:rPr>
              <w:t xml:space="preserve">供应商是否为</w:t>
            </w:r>
            <w:r>
              <w:rPr>
                <w:rFonts w:hint="eastAsia" w:ascii="宋体" w:hAnsi="宋体" w:eastAsia="宋体"/>
                <w:sz w:val="21"/>
                <w:szCs w:val="21"/>
                <w:lang w:val="en-US"/>
              </w:rPr>
            </w:r>
            <w:r/>
          </w:p>
          <w:p>
            <w:pPr>
              <w:pStyle w:val="982"/>
              <w:jc w:val="center"/>
              <w:spacing w:line="360" w:lineRule="auto"/>
              <w:widowControl/>
              <w:rPr>
                <w:rFonts w:hint="eastAsia" w:ascii="宋体" w:hAnsi="宋体" w:eastAsia="宋体"/>
                <w:sz w:val="21"/>
                <w:szCs w:val="21"/>
                <w:lang w:val="en-US"/>
              </w:rPr>
            </w:pPr>
            <w:r>
              <w:rPr>
                <w:rFonts w:hint="eastAsia" w:ascii="宋体" w:hAnsi="宋体" w:eastAsia="宋体"/>
                <w:sz w:val="21"/>
                <w:szCs w:val="21"/>
                <w:lang w:val="en-US"/>
              </w:rPr>
              <w:t xml:space="preserve">小微企业</w:t>
            </w:r>
            <w:r>
              <w:rPr>
                <w:rFonts w:hint="eastAsia" w:ascii="宋体" w:hAnsi="宋体" w:eastAsia="宋体"/>
                <w:sz w:val="21"/>
                <w:szCs w:val="21"/>
                <w:lang w:val="en-US"/>
              </w:rPr>
            </w:r>
            <w:r/>
          </w:p>
        </w:tc>
        <w:tc>
          <w:tcPr>
            <w:gridSpan w:val="4"/>
            <w:tcW w:w="7132" w:type="dxa"/>
            <w:vAlign w:val="center"/>
            <w:textDirection w:val="lrTb"/>
            <w:noWrap w:val="false"/>
          </w:tcPr>
          <w:p>
            <w:pPr>
              <w:pStyle w:val="982"/>
              <w:jc w:val="center"/>
              <w:spacing w:line="360" w:lineRule="auto"/>
              <w:widowControl/>
              <w:rPr>
                <w:rFonts w:hint="eastAsia" w:ascii="宋体" w:hAnsi="宋体" w:eastAsia="宋体"/>
                <w:sz w:val="21"/>
                <w:szCs w:val="21"/>
                <w:lang w:val="en-US"/>
              </w:rPr>
            </w:pPr>
            <w:r>
              <w:rPr>
                <w:rFonts w:hint="eastAsia" w:ascii="宋体" w:hAnsi="宋体" w:eastAsia="宋体"/>
                <w:sz w:val="21"/>
                <w:szCs w:val="21"/>
                <w:lang w:val="en-US"/>
              </w:rPr>
              <w:t xml:space="preserve">是       否</w:t>
            </w:r>
            <w:r>
              <w:rPr>
                <w:rFonts w:hint="eastAsia" w:ascii="宋体" w:hAnsi="宋体" w:eastAsia="宋体"/>
                <w:sz w:val="21"/>
                <w:szCs w:val="21"/>
                <w:lang w:val="en-US"/>
              </w:rPr>
            </w:r>
            <w:r/>
          </w:p>
        </w:tc>
      </w:tr>
    </w:tbl>
    <w:p>
      <w:pPr>
        <w:pStyle w:val="982"/>
        <w:jc w:val="left"/>
        <w:spacing w:line="360" w:lineRule="auto"/>
        <w:widowControl/>
        <w:rPr>
          <w:rFonts w:hint="eastAsia" w:ascii="宋体" w:hAnsi="宋体" w:eastAsia="宋体"/>
          <w:sz w:val="21"/>
          <w:szCs w:val="21"/>
        </w:rPr>
      </w:pPr>
      <w:r>
        <w:rPr>
          <w:rFonts w:hint="eastAsia" w:ascii="宋体" w:hAnsi="宋体" w:eastAsia="宋体"/>
          <w:sz w:val="21"/>
          <w:szCs w:val="21"/>
        </w:rPr>
      </w:r>
      <w:r/>
    </w:p>
    <w:p>
      <w:pPr>
        <w:pStyle w:val="98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供应商名称：</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（盖章）</w:t>
      </w:r>
      <w:r>
        <w:rPr>
          <w:rFonts w:hint="eastAsia" w:ascii="宋体" w:hAnsi="宋体" w:eastAsia="宋体"/>
          <w:sz w:val="21"/>
          <w:szCs w:val="21"/>
        </w:rPr>
      </w:r>
      <w:r/>
    </w:p>
    <w:p>
      <w:pPr>
        <w:pStyle w:val="982"/>
        <w:jc w:val="left"/>
        <w:spacing w:line="480" w:lineRule="auto"/>
        <w:widowControl/>
        <w:rPr>
          <w:rFonts w:hint="eastAsia" w:ascii="宋体" w:hAnsi="宋体" w:eastAsia="宋体"/>
          <w:sz w:val="21"/>
          <w:szCs w:val="21"/>
        </w:rPr>
      </w:pPr>
      <w:r>
        <w:rPr>
          <w:rFonts w:hint="eastAsia" w:ascii="宋体" w:hAnsi="宋体" w:eastAsia="宋体"/>
          <w:sz w:val="21"/>
          <w:szCs w:val="21"/>
        </w:rPr>
      </w:r>
      <w:r/>
    </w:p>
    <w:p>
      <w:pPr>
        <w:pStyle w:val="982"/>
        <w:jc w:val="left"/>
        <w:spacing w:line="480" w:lineRule="auto"/>
        <w:widowControl/>
        <w:rPr>
          <w:rFonts w:hint="eastAsia" w:ascii="宋体" w:hAnsi="宋体" w:eastAsia="宋体"/>
          <w:sz w:val="21"/>
          <w:szCs w:val="21"/>
        </w:rPr>
      </w:pPr>
      <w:r>
        <w:rPr>
          <w:rFonts w:hint="eastAsia" w:ascii="宋体" w:hAnsi="宋体" w:eastAsia="宋体"/>
          <w:sz w:val="21"/>
          <w:szCs w:val="21"/>
        </w:rPr>
        <w:t xml:space="preserve">说明：1、供应商须根据企业自身实际情况，在“供应商是否为小微企业”栏后“是”或“否”上打“√”。</w:t>
      </w:r>
      <w:r>
        <w:rPr>
          <w:rFonts w:hint="eastAsia" w:ascii="宋体" w:hAnsi="宋体" w:eastAsia="宋体"/>
          <w:sz w:val="21"/>
          <w:szCs w:val="21"/>
        </w:rPr>
      </w:r>
      <w:r/>
    </w:p>
    <w:p>
      <w:pPr>
        <w:pStyle w:val="982"/>
        <w:ind w:firstLine="630"/>
        <w:jc w:val="left"/>
        <w:spacing w:line="480" w:lineRule="auto"/>
        <w:widowControl/>
        <w:rPr>
          <w:rFonts w:hint="eastAsia" w:ascii="宋体" w:hAnsi="宋体" w:eastAsia="宋体"/>
          <w:sz w:val="21"/>
          <w:szCs w:val="21"/>
        </w:rPr>
      </w:pPr>
      <w:r>
        <w:rPr>
          <w:rFonts w:hint="eastAsia" w:ascii="宋体" w:hAnsi="宋体" w:eastAsia="宋体"/>
          <w:sz w:val="21"/>
          <w:szCs w:val="21"/>
        </w:rPr>
      </w:r>
      <w:r/>
    </w:p>
    <w:p>
      <w:pPr>
        <w:pStyle w:val="982"/>
        <w:spacing w:line="360" w:lineRule="auto"/>
        <w:tabs>
          <w:tab w:val="center" w:pos="4535" w:leader="none"/>
        </w:tabs>
        <w:rPr>
          <w:rFonts w:hint="eastAsia" w:ascii="宋体" w:hAnsi="宋体" w:eastAsia="宋体"/>
          <w:sz w:val="21"/>
          <w:szCs w:val="21"/>
        </w:rPr>
      </w:pPr>
      <w:r>
        <w:rPr>
          <w:rFonts w:hint="eastAsia" w:ascii="宋体" w:hAnsi="宋体" w:eastAsia="宋体"/>
          <w:sz w:val="21"/>
          <w:szCs w:val="21"/>
        </w:rPr>
      </w:r>
      <w:r/>
    </w:p>
    <w:p>
      <w:pPr>
        <w:pStyle w:val="982"/>
        <w:spacing w:line="360" w:lineRule="auto"/>
        <w:rPr>
          <w:rFonts w:hint="eastAsia" w:ascii="宋体" w:hAnsi="宋体" w:eastAsia="宋体"/>
          <w:sz w:val="24"/>
          <w:szCs w:val="24"/>
        </w:rPr>
      </w:pPr>
      <w:r>
        <w:rPr>
          <w:rFonts w:hint="eastAsia" w:ascii="宋体" w:hAnsi="宋体" w:eastAsia="宋体"/>
          <w:sz w:val="24"/>
          <w:szCs w:val="24"/>
        </w:rPr>
      </w:r>
      <w:r/>
    </w:p>
    <w:p>
      <w:pPr>
        <w:pStyle w:val="982"/>
        <w:spacing w:line="360" w:lineRule="auto"/>
        <w:rPr>
          <w:rFonts w:hint="eastAsia" w:eastAsia="宋体"/>
        </w:rPr>
      </w:pPr>
      <w:r>
        <w:rPr>
          <w:rFonts w:hint="eastAsia" w:eastAsia="宋体"/>
        </w:rPr>
      </w:r>
      <w:r/>
    </w:p>
    <w:sectPr>
      <w:headerReference w:type="default" r:id="rId12"/>
      <w:footerReference w:type="default" r:id="rId16"/>
      <w:footnotePr/>
      <w:endnotePr/>
      <w:type w:val="nextPage"/>
      <w:pgSz w:w="11906" w:h="16838" w:orient="portrait"/>
      <w:pgMar w:top="1418" w:right="1418" w:bottom="1418" w:left="1418"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华文细黑">
    <w:panose1 w:val="02010600040101010101"/>
  </w:font>
  <w:font w:name="Wingdings">
    <w:panose1 w:val="05000000000000000000"/>
  </w:font>
  <w:font w:name="华文楷体">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Times New Roman">
    <w:panose1 w:val="020206030504050203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Georgia">
    <w:panose1 w:val="02040502050405020303"/>
  </w:font>
  <w:font w:name="Helvetica">
    <w:panose1 w:val="020B0604020202020204"/>
  </w:font>
  <w:font w:name="宋体">
    <w:panose1 w:val="02010600030101010101"/>
  </w:font>
  <w:font w:name="Arial Unicode MS">
    <w:panose1 w:val="020B0604020202020204"/>
  </w:font>
  <w:font w:name="HYDaHeiJ">
    <w:panose1 w:val="020B0503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982"/>
                            <w:rPr>
                              <w:rFonts w:hint="eastAsia"/>
                              <w:sz w:val="18"/>
                            </w:rPr>
                          </w:pPr>
                          <w:r>
                            <w:rPr>
                              <w:rFonts w:hint="eastAsia"/>
                              <w:sz w:val="18"/>
                            </w:rPr>
                          </w:r>
                          <w:r/>
                        </w:p>
                        <w:p>
                          <w:pPr>
                            <w:pStyle w:val="982"/>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982"/>
                      <w:rPr>
                        <w:rFonts w:hint="eastAsia"/>
                        <w:sz w:val="18"/>
                      </w:rPr>
                    </w:pPr>
                    <w:r>
                      <w:rPr>
                        <w:rFonts w:hint="eastAsia"/>
                        <w:sz w:val="18"/>
                      </w:rPr>
                    </w:r>
                    <w:r/>
                  </w:p>
                  <w:p>
                    <w:pPr>
                      <w:pStyle w:val="98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both"/>
      <w:tabs>
        <w:tab w:val="center" w:pos="4153" w:leader="none"/>
        <w:tab w:val="right" w:pos="8306" w:leader="none"/>
      </w:tabs>
      <w:rPr>
        <w:rFonts w:hint="eastAsia"/>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3"/>
                            <w:tabs>
                              <w:tab w:val="clear" w:pos="4153" w:leader="none"/>
                              <w:tab w:val="clear" w:pos="8306" w:leader="none"/>
                            </w:tabs>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2</w:t>
                          </w:r>
                          <w:r>
                            <w:rPr>
                              <w:rFonts w:hint="eastAsia" w:ascii="楷体" w:hAnsi="楷体" w:eastAsia="楷体" w:cs="楷体"/>
                              <w:szCs w:val="18"/>
                            </w:rPr>
                            <w:fldChar w:fldCharType="end"/>
                          </w:r>
                          <w:r>
                            <w:rPr>
                              <w:rFonts w:hint="eastAsia" w:ascii="楷体" w:hAnsi="楷体" w:eastAsia="楷体" w:cs="楷体"/>
                              <w:szCs w:val="18"/>
                            </w:rPr>
                            <w:t xml:space="preserve"> 页 共</w:t>
                          </w:r>
                          <w:r>
                            <w:rPr>
                              <w:rFonts w:hint="eastAsia" w:ascii="楷体" w:hAnsi="楷体" w:eastAsia="楷体" w:cs="楷体"/>
                              <w:szCs w:val="18"/>
                              <w:lang w:val="en-US" w:eastAsia="zh-CN"/>
                            </w:rPr>
                            <w:t xml:space="preserve"> 48</w:t>
                          </w:r>
                          <w:r>
                            <w:rPr>
                              <w:rFonts w:hint="eastAsia" w:ascii="楷体" w:hAnsi="楷体" w:eastAsia="楷体" w:cs="楷体"/>
                              <w:szCs w:val="18"/>
                            </w:rPr>
                            <w:t xml:space="preserve">页</w:t>
                          </w:r>
                          <w:r>
                            <w:rPr>
                              <w:rFonts w:hint="eastAsia" w:ascii="楷体" w:hAnsi="楷体" w:eastAsia="楷体" w:cs="楷体"/>
                              <w:szCs w:val="18"/>
                            </w:rPr>
                          </w:r>
                          <w:r/>
                        </w:p>
                        <w:p>
                          <w:pPr>
                            <w:pStyle w:val="98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3"/>
                      <w:tabs>
                        <w:tab w:val="clear" w:pos="4153" w:leader="none"/>
                        <w:tab w:val="clear" w:pos="8306" w:leader="none"/>
                      </w:tabs>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2</w:t>
                    </w:r>
                    <w:r>
                      <w:rPr>
                        <w:rFonts w:hint="eastAsia" w:ascii="楷体" w:hAnsi="楷体" w:eastAsia="楷体" w:cs="楷体"/>
                        <w:szCs w:val="18"/>
                      </w:rPr>
                      <w:fldChar w:fldCharType="end"/>
                    </w:r>
                    <w:r>
                      <w:rPr>
                        <w:rFonts w:hint="eastAsia" w:ascii="楷体" w:hAnsi="楷体" w:eastAsia="楷体" w:cs="楷体"/>
                        <w:szCs w:val="18"/>
                      </w:rPr>
                      <w:t xml:space="preserve"> 页 共</w:t>
                    </w:r>
                    <w:r>
                      <w:rPr>
                        <w:rFonts w:hint="eastAsia" w:ascii="楷体" w:hAnsi="楷体" w:eastAsia="楷体" w:cs="楷体"/>
                        <w:szCs w:val="18"/>
                        <w:lang w:val="en-US" w:eastAsia="zh-CN"/>
                      </w:rPr>
                      <w:t xml:space="preserve"> 48</w:t>
                    </w:r>
                    <w:r>
                      <w:rPr>
                        <w:rFonts w:hint="eastAsia" w:ascii="楷体" w:hAnsi="楷体" w:eastAsia="楷体" w:cs="楷体"/>
                        <w:szCs w:val="18"/>
                      </w:rPr>
                      <w:t xml:space="preserve">页</w:t>
                    </w:r>
                    <w:r>
                      <w:rPr>
                        <w:rFonts w:hint="eastAsia" w:ascii="楷体" w:hAnsi="楷体" w:eastAsia="楷体" w:cs="楷体"/>
                        <w:szCs w:val="18"/>
                      </w:rPr>
                    </w:r>
                    <w:r/>
                  </w:p>
                  <w:p>
                    <w:pPr>
                      <w:pStyle w:val="982"/>
                    </w:pPr>
                    <w:r/>
                    <w:r/>
                  </w:p>
                </w:txbxContent>
              </v:textbox>
            </v:shape>
          </w:pict>
        </mc:Fallback>
      </mc:AlternateContent>
    </w:r>
    <w:r>
      <w:rPr>
        <w:rFonts w:hint="eastAsia" w:ascii="楷体" w:hAnsi="楷体" w:eastAsia="楷体" w:cs="楷体"/>
        <w:sz w:val="21"/>
        <w:szCs w:val="21"/>
      </w:rPr>
      <w:t xml:space="preserve">江苏省华厦工程项目管理有限公司</w:t>
    </w:r>
    <w:r>
      <w:rPr>
        <w:rFonts w:hint="eastAsia"/>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left"/>
      <w:tabs>
        <w:tab w:val="left" w:pos="238" w:leader="none"/>
      </w:tabs>
      <w:rPr>
        <w:rFonts w:hint="eastAsia" w:eastAsia="楷体_GB2312"/>
        <w:i/>
      </w:rPr>
    </w:pPr>
    <w:r>
      <w:rPr>
        <w:rFonts w:hint="eastAsia" w:eastAsia="楷体_GB2312"/>
        <w:i/>
      </w:rPr>
      <w:t xml:space="preserve">        </w:t>
    </w:r>
    <w:r>
      <w:rPr>
        <w:rFonts w:hint="eastAsia" w:eastAsia="楷体_GB2312"/>
        <w:i/>
      </w:rPr>
    </w:r>
    <w:r/>
  </w:p>
  <w:p>
    <w:pPr>
      <w:pStyle w:val="982"/>
      <w:jc w:val="left"/>
      <w:tabs>
        <w:tab w:val="left" w:pos="238" w:leader="none"/>
      </w:tabs>
      <w:rPr>
        <w:rFonts w:hint="eastAsia" w:eastAsia="楷体_GB2312"/>
        <w:i/>
      </w:rPr>
    </w:pPr>
    <w:r>
      <w:rPr>
        <w:rFonts w:hint="eastAsia" w:eastAsia="楷体_GB2312"/>
        <w:i/>
      </w:rPr>
      <w:t xml:space="preserve">        </w:t>
    </w:r>
    <w:r>
      <w:rPr>
        <w:rFonts w:hint="eastAsia" w:eastAsia="楷体_GB2312"/>
        <w:iCs/>
      </w:rPr>
      <w:t xml:space="preserve">《南京市公路运输管理处安全监督管理制度体系及工作规范》课题研究服务</w:t>
    </w:r>
    <w:r>
      <w:rPr>
        <w:rFonts w:hint="eastAsia" w:eastAsia="楷体_GB2312"/>
        <w:i/>
      </w:rPr>
    </w:r>
    <w:r/>
  </w:p>
  <w:p>
    <w:pPr>
      <w:pStyle w:val="982"/>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tabs>
        <w:tab w:val="left" w:pos="238" w:leader="none"/>
      </w:tabs>
      <w:rPr>
        <w:rFonts w:hint="eastAsia" w:ascii="楷体" w:hAnsi="楷体" w:eastAsia="楷体" w:cs="楷体"/>
        <w:iCs/>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-263524</wp:posOffset>
              </wp:positionH>
              <wp:positionV relativeFrom="paragraph">
                <wp:posOffset>-248284</wp:posOffset>
              </wp:positionV>
              <wp:extent cx="704850" cy="67754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04850" cy="677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20.7pt;mso-position-horizontal:absolute;mso-position-vertical-relative:text;margin-top:-19.5pt;mso-position-vertical:absolute;width:55.5pt;height:53.3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lang w:eastAsia="zh-CN"/>
      </w:rPr>
      <w:t xml:space="preserve">2025年食品安全监督检查辅助服务</w:t>
    </w:r>
    <w:r>
      <w:rPr>
        <w:rFonts w:hint="eastAsia" w:ascii="楷体" w:hAnsi="楷体" w:eastAsia="楷体" w:cs="楷体"/>
        <w:iCs/>
      </w:rPr>
      <w:t xml:space="preserve">公开招标文件</w:t>
    </w:r>
    <w:r>
      <w:rPr>
        <w:rFonts w:hint="eastAsia" w:ascii="楷体" w:hAnsi="楷体" w:eastAsia="楷体" w:cs="楷体"/>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89"/>
      <w:isLgl w:val="false"/>
      <w:suff w:val="tab"/>
      <w:lvlText w:val=""/>
      <w:lvlJc w:val="left"/>
      <w:pPr>
        <w:pStyle w:val="982"/>
        <w:ind w:left="420" w:hanging="420"/>
        <w:tabs>
          <w:tab w:val="num" w:pos="420" w:leader="none"/>
        </w:tabs>
      </w:pPr>
      <w:rPr>
        <w:rFonts w:ascii="Wingdings" w:hAnsi="Wingdings"/>
      </w:rPr>
    </w:lvl>
    <w:lvl w:ilvl="1">
      <w:start w:val="1"/>
      <w:numFmt w:val="decimal"/>
      <w:isLgl w:val="false"/>
      <w:suff w:val="tab"/>
      <w:lvlText w:val="（%2）"/>
      <w:lvlJc w:val="left"/>
      <w:pPr>
        <w:pStyle w:val="982"/>
        <w:ind w:left="1500" w:hanging="1080"/>
        <w:tabs>
          <w:tab w:val="num" w:pos="1500" w:leader="none"/>
        </w:tabs>
      </w:pPr>
      <w:rPr>
        <w:rFonts w:hint="eastAsia"/>
      </w:rPr>
    </w:lvl>
    <w:lvl w:ilvl="2">
      <w:start w:val="1"/>
      <w:numFmt w:val="decimal"/>
      <w:isLgl w:val="false"/>
      <w:suff w:val="tab"/>
      <w:lvlText w:val="（%3）"/>
      <w:lvlJc w:val="left"/>
      <w:pPr>
        <w:pStyle w:val="982"/>
        <w:ind w:left="1560" w:hanging="720"/>
        <w:tabs>
          <w:tab w:val="num" w:pos="1560" w:leader="none"/>
        </w:tabs>
      </w:pPr>
      <w:rPr>
        <w:rFonts w:hint="eastAsia"/>
      </w:rPr>
    </w:lvl>
    <w:lvl w:ilvl="3">
      <w:start w:val="1"/>
      <w:numFmt w:val="decimal"/>
      <w:isLgl w:val="false"/>
      <w:suff w:val="tab"/>
      <w:lvlText w:val="%4."/>
      <w:lvlJc w:val="left"/>
      <w:pPr>
        <w:pStyle w:val="982"/>
        <w:ind w:left="1680" w:hanging="420"/>
        <w:tabs>
          <w:tab w:val="num" w:pos="1680" w:leader="none"/>
        </w:tabs>
      </w:pPr>
    </w:lvl>
    <w:lvl w:ilvl="4">
      <w:start w:val="1"/>
      <w:numFmt w:val="lowerLetter"/>
      <w:isLgl w:val="false"/>
      <w:suff w:val="tab"/>
      <w:lvlText w:val="%5)"/>
      <w:lvlJc w:val="left"/>
      <w:pPr>
        <w:pStyle w:val="982"/>
        <w:ind w:left="2100" w:hanging="420"/>
        <w:tabs>
          <w:tab w:val="num" w:pos="2100" w:leader="none"/>
        </w:tabs>
      </w:pPr>
    </w:lvl>
    <w:lvl w:ilvl="5">
      <w:start w:val="1"/>
      <w:numFmt w:val="lowerRoman"/>
      <w:isLgl w:val="false"/>
      <w:suff w:val="tab"/>
      <w:lvlText w:val="%6."/>
      <w:lvlJc w:val="right"/>
      <w:pPr>
        <w:pStyle w:val="982"/>
        <w:ind w:left="2520" w:hanging="420"/>
        <w:tabs>
          <w:tab w:val="num" w:pos="2520" w:leader="none"/>
        </w:tabs>
      </w:pPr>
    </w:lvl>
    <w:lvl w:ilvl="6">
      <w:start w:val="1"/>
      <w:numFmt w:val="decimal"/>
      <w:isLgl w:val="false"/>
      <w:suff w:val="tab"/>
      <w:lvlText w:val="%7."/>
      <w:lvlJc w:val="left"/>
      <w:pPr>
        <w:pStyle w:val="982"/>
        <w:ind w:left="2940" w:hanging="420"/>
        <w:tabs>
          <w:tab w:val="num" w:pos="2940" w:leader="none"/>
        </w:tabs>
      </w:pPr>
    </w:lvl>
    <w:lvl w:ilvl="7">
      <w:start w:val="1"/>
      <w:numFmt w:val="lowerLetter"/>
      <w:isLgl w:val="false"/>
      <w:suff w:val="tab"/>
      <w:lvlText w:val="%8)"/>
      <w:lvlJc w:val="left"/>
      <w:pPr>
        <w:pStyle w:val="982"/>
        <w:ind w:left="3360" w:hanging="420"/>
        <w:tabs>
          <w:tab w:val="num" w:pos="3360" w:leader="none"/>
        </w:tabs>
      </w:pPr>
    </w:lvl>
    <w:lvl w:ilvl="8">
      <w:start w:val="1"/>
      <w:numFmt w:val="lowerRoman"/>
      <w:isLgl w:val="false"/>
      <w:suff w:val="tab"/>
      <w:lvlText w:val="%9."/>
      <w:lvlJc w:val="right"/>
      <w:pPr>
        <w:pStyle w:val="982"/>
        <w:ind w:left="3780" w:hanging="420"/>
        <w:tabs>
          <w:tab w:val="num" w:pos="3780" w:leader="none"/>
        </w:tabs>
      </w:pPr>
    </w:lvl>
  </w:abstractNum>
  <w:abstractNum w:abstractNumId="1">
    <w:multiLevelType w:val="hybridMultilevel"/>
    <w:lvl w:ilvl="0">
      <w:start w:val="1"/>
      <w:numFmt w:val="decimal"/>
      <w:pStyle w:val="1160"/>
      <w:isLgl w:val="false"/>
      <w:suff w:val="tab"/>
      <w:lvlText w:val="(%1)"/>
      <w:lvlJc w:val="left"/>
      <w:pPr>
        <w:pStyle w:val="982"/>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82"/>
        <w:ind w:left="840" w:hanging="420"/>
        <w:tabs>
          <w:tab w:val="num" w:pos="840" w:leader="none"/>
        </w:tabs>
      </w:pPr>
    </w:lvl>
    <w:lvl w:ilvl="2">
      <w:start w:val="1"/>
      <w:numFmt w:val="lowerRoman"/>
      <w:isLgl w:val="false"/>
      <w:suff w:val="tab"/>
      <w:lvlText w:val="%3."/>
      <w:lvlJc w:val="right"/>
      <w:pPr>
        <w:pStyle w:val="982"/>
        <w:ind w:left="1260" w:hanging="420"/>
        <w:tabs>
          <w:tab w:val="num" w:pos="1260" w:leader="none"/>
        </w:tabs>
      </w:pPr>
    </w:lvl>
    <w:lvl w:ilvl="3">
      <w:start w:val="1"/>
      <w:numFmt w:val="decimal"/>
      <w:isLgl w:val="false"/>
      <w:suff w:val="tab"/>
      <w:lvlText w:val="%4."/>
      <w:lvlJc w:val="left"/>
      <w:pPr>
        <w:pStyle w:val="982"/>
        <w:ind w:left="1680" w:hanging="420"/>
        <w:tabs>
          <w:tab w:val="num" w:pos="1680" w:leader="none"/>
        </w:tabs>
      </w:pPr>
    </w:lvl>
    <w:lvl w:ilvl="4">
      <w:start w:val="1"/>
      <w:numFmt w:val="lowerLetter"/>
      <w:pStyle w:val="1176"/>
      <w:isLgl w:val="false"/>
      <w:suff w:val="tab"/>
      <w:lvlText w:val="%5)"/>
      <w:lvlJc w:val="left"/>
      <w:pPr>
        <w:pStyle w:val="982"/>
        <w:ind w:left="2100" w:hanging="420"/>
        <w:tabs>
          <w:tab w:val="num" w:pos="2100" w:leader="none"/>
        </w:tabs>
      </w:pPr>
    </w:lvl>
    <w:lvl w:ilvl="5">
      <w:start w:val="1"/>
      <w:numFmt w:val="lowerRoman"/>
      <w:isLgl w:val="false"/>
      <w:suff w:val="tab"/>
      <w:lvlText w:val="%6."/>
      <w:lvlJc w:val="right"/>
      <w:pPr>
        <w:pStyle w:val="982"/>
        <w:ind w:left="2520" w:hanging="420"/>
        <w:tabs>
          <w:tab w:val="num" w:pos="2520" w:leader="none"/>
        </w:tabs>
      </w:pPr>
    </w:lvl>
    <w:lvl w:ilvl="6">
      <w:start w:val="1"/>
      <w:numFmt w:val="decimal"/>
      <w:isLgl w:val="false"/>
      <w:suff w:val="tab"/>
      <w:lvlText w:val="%7."/>
      <w:lvlJc w:val="left"/>
      <w:pPr>
        <w:pStyle w:val="982"/>
        <w:ind w:left="2940" w:hanging="420"/>
        <w:tabs>
          <w:tab w:val="num" w:pos="2940" w:leader="none"/>
        </w:tabs>
      </w:pPr>
    </w:lvl>
    <w:lvl w:ilvl="7">
      <w:start w:val="1"/>
      <w:numFmt w:val="lowerLetter"/>
      <w:isLgl w:val="false"/>
      <w:suff w:val="tab"/>
      <w:lvlText w:val="%8)"/>
      <w:lvlJc w:val="left"/>
      <w:pPr>
        <w:pStyle w:val="982"/>
        <w:ind w:left="3360" w:hanging="420"/>
        <w:tabs>
          <w:tab w:val="num" w:pos="3360" w:leader="none"/>
        </w:tabs>
      </w:pPr>
    </w:lvl>
    <w:lvl w:ilvl="8">
      <w:start w:val="1"/>
      <w:numFmt w:val="lowerRoman"/>
      <w:isLgl w:val="false"/>
      <w:suff w:val="tab"/>
      <w:lvlText w:val="%9."/>
      <w:lvlJc w:val="right"/>
      <w:pPr>
        <w:pStyle w:val="982"/>
        <w:ind w:left="3780" w:hanging="420"/>
        <w:tabs>
          <w:tab w:val="num" w:pos="3780" w:leader="none"/>
        </w:tabs>
      </w:pPr>
    </w:lvl>
  </w:abstractNum>
  <w:abstractNum w:abstractNumId="2">
    <w:multiLevelType w:val="hybridMultilevel"/>
    <w:lvl w:ilvl="0">
      <w:start w:val="1"/>
      <w:numFmt w:val="bullet"/>
      <w:pStyle w:val="1300"/>
      <w:isLgl w:val="false"/>
      <w:suff w:val="tab"/>
      <w:lvlText w:val=""/>
      <w:lvlJc w:val="left"/>
      <w:pPr>
        <w:pStyle w:val="982"/>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56"/>
      <w:isLgl w:val="false"/>
      <w:suff w:val="tab"/>
      <w:lvlText w:val="%1"/>
      <w:lvlJc w:val="left"/>
      <w:pPr>
        <w:pStyle w:val="982"/>
        <w:ind w:left="567" w:hanging="567"/>
        <w:tabs>
          <w:tab w:val="num" w:pos="567" w:leader="none"/>
        </w:tabs>
      </w:pPr>
      <w:rPr>
        <w:rFonts w:hint="eastAsia"/>
      </w:rPr>
    </w:lvl>
    <w:lvl w:ilvl="1">
      <w:start w:val="1"/>
      <w:numFmt w:val="decimal"/>
      <w:pStyle w:val="1253"/>
      <w:isLgl w:val="false"/>
      <w:suff w:val="tab"/>
      <w:lvlText w:val="%1.%2"/>
      <w:lvlJc w:val="left"/>
      <w:pPr>
        <w:pStyle w:val="982"/>
        <w:ind w:left="567" w:hanging="283"/>
        <w:tabs>
          <w:tab w:val="num" w:pos="1004" w:leader="none"/>
        </w:tabs>
      </w:pPr>
      <w:rPr>
        <w:rFonts w:hint="eastAsia"/>
      </w:rPr>
    </w:lvl>
    <w:lvl w:ilvl="2">
      <w:start w:val="1"/>
      <w:numFmt w:val="decimal"/>
      <w:pStyle w:val="1252"/>
      <w:isLgl w:val="false"/>
      <w:suff w:val="tab"/>
      <w:lvlText w:val="%1.%2.%3"/>
      <w:lvlJc w:val="left"/>
      <w:pPr>
        <w:pStyle w:val="982"/>
        <w:ind w:left="1134" w:hanging="567"/>
        <w:tabs>
          <w:tab w:val="num" w:pos="1647" w:leader="none"/>
        </w:tabs>
      </w:pPr>
      <w:rPr>
        <w:rFonts w:hint="eastAsia"/>
      </w:rPr>
    </w:lvl>
    <w:lvl w:ilvl="3">
      <w:start w:val="1"/>
      <w:numFmt w:val="decimal"/>
      <w:isLgl w:val="false"/>
      <w:suff w:val="tab"/>
      <w:lvlText w:val="%1.%2.%3.%4"/>
      <w:lvlJc w:val="left"/>
      <w:pPr>
        <w:pStyle w:val="982"/>
        <w:ind w:left="2851" w:hanging="708"/>
        <w:tabs>
          <w:tab w:val="num" w:pos="3223" w:leader="none"/>
        </w:tabs>
      </w:pPr>
      <w:rPr>
        <w:rFonts w:hint="eastAsia"/>
      </w:rPr>
    </w:lvl>
    <w:lvl w:ilvl="4">
      <w:start w:val="1"/>
      <w:numFmt w:val="decimal"/>
      <w:isLgl w:val="false"/>
      <w:suff w:val="tab"/>
      <w:lvlText w:val="%1.%2.%3.%4.%5"/>
      <w:lvlJc w:val="left"/>
      <w:pPr>
        <w:pStyle w:val="982"/>
        <w:ind w:left="3418" w:hanging="850"/>
        <w:tabs>
          <w:tab w:val="num" w:pos="3648" w:leader="none"/>
        </w:tabs>
      </w:pPr>
      <w:rPr>
        <w:rFonts w:hint="eastAsia"/>
      </w:rPr>
    </w:lvl>
    <w:lvl w:ilvl="5">
      <w:start w:val="1"/>
      <w:numFmt w:val="decimal"/>
      <w:isLgl w:val="false"/>
      <w:suff w:val="tab"/>
      <w:lvlText w:val="%1.%2.%3.%4.%5.%6"/>
      <w:lvlJc w:val="left"/>
      <w:pPr>
        <w:pStyle w:val="982"/>
        <w:ind w:left="4127" w:hanging="1134"/>
        <w:tabs>
          <w:tab w:val="num" w:pos="4433" w:leader="none"/>
        </w:tabs>
      </w:pPr>
      <w:rPr>
        <w:rFonts w:hint="eastAsia"/>
      </w:rPr>
    </w:lvl>
    <w:lvl w:ilvl="6">
      <w:start w:val="1"/>
      <w:numFmt w:val="decimal"/>
      <w:isLgl w:val="false"/>
      <w:suff w:val="tab"/>
      <w:lvlText w:val="%1.%2.%3.%4.%5.%6.%7"/>
      <w:lvlJc w:val="left"/>
      <w:pPr>
        <w:pStyle w:val="982"/>
        <w:ind w:left="4694" w:hanging="1276"/>
        <w:tabs>
          <w:tab w:val="num" w:pos="4858" w:leader="none"/>
        </w:tabs>
      </w:pPr>
      <w:rPr>
        <w:rFonts w:hint="eastAsia"/>
      </w:rPr>
    </w:lvl>
    <w:lvl w:ilvl="7">
      <w:start w:val="1"/>
      <w:numFmt w:val="decimal"/>
      <w:isLgl w:val="false"/>
      <w:suff w:val="tab"/>
      <w:lvlText w:val="%1.%2.%3.%4.%5.%6.%7.%8"/>
      <w:lvlJc w:val="left"/>
      <w:pPr>
        <w:pStyle w:val="982"/>
        <w:ind w:left="5261" w:hanging="1418"/>
        <w:tabs>
          <w:tab w:val="num" w:pos="5643" w:leader="none"/>
        </w:tabs>
      </w:pPr>
      <w:rPr>
        <w:rFonts w:hint="eastAsia"/>
      </w:rPr>
    </w:lvl>
    <w:lvl w:ilvl="8">
      <w:start w:val="1"/>
      <w:numFmt w:val="decimal"/>
      <w:isLgl w:val="false"/>
      <w:suff w:val="tab"/>
      <w:lvlText w:val="%1.%2.%3.%4.%5.%6.%7.%8.%9"/>
      <w:lvlJc w:val="left"/>
      <w:pPr>
        <w:pStyle w:val="982"/>
        <w:ind w:left="5969" w:hanging="1700"/>
        <w:tabs>
          <w:tab w:val="num" w:pos="6429" w:leader="none"/>
        </w:tabs>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name w:val="Heading 1"/>
    <w:basedOn w:val="982"/>
    <w:next w:val="982"/>
    <w:link w:val="807"/>
    <w:uiPriority w:val="9"/>
    <w:qFormat/>
    <w:pPr>
      <w:keepLines/>
      <w:keepNext/>
      <w:spacing w:before="480" w:after="200"/>
      <w:outlineLvl w:val="0"/>
    </w:pPr>
    <w:rPr>
      <w:rFonts w:ascii="Arial" w:hAnsi="Arial" w:eastAsia="Arial" w:cs="Arial"/>
      <w:sz w:val="40"/>
      <w:szCs w:val="40"/>
    </w:rPr>
  </w:style>
  <w:style w:type="character" w:styleId="807">
    <w:name w:val="Heading 1 Char"/>
    <w:link w:val="806"/>
    <w:uiPriority w:val="9"/>
    <w:rPr>
      <w:rFonts w:ascii="Arial" w:hAnsi="Arial" w:eastAsia="Arial" w:cs="Arial"/>
      <w:sz w:val="40"/>
      <w:szCs w:val="40"/>
    </w:rPr>
  </w:style>
  <w:style w:type="paragraph" w:styleId="808">
    <w:name w:val="Heading 2"/>
    <w:basedOn w:val="982"/>
    <w:next w:val="982"/>
    <w:link w:val="809"/>
    <w:uiPriority w:val="9"/>
    <w:unhideWhenUsed/>
    <w:qFormat/>
    <w:pPr>
      <w:keepLines/>
      <w:keepNext/>
      <w:spacing w:before="360" w:after="200"/>
      <w:outlineLvl w:val="1"/>
    </w:pPr>
    <w:rPr>
      <w:rFonts w:ascii="Arial" w:hAnsi="Arial" w:eastAsia="Arial" w:cs="Arial"/>
      <w:sz w:val="34"/>
    </w:rPr>
  </w:style>
  <w:style w:type="character" w:styleId="809">
    <w:name w:val="Heading 2 Char"/>
    <w:link w:val="808"/>
    <w:uiPriority w:val="9"/>
    <w:rPr>
      <w:rFonts w:ascii="Arial" w:hAnsi="Arial" w:eastAsia="Arial" w:cs="Arial"/>
      <w:sz w:val="34"/>
    </w:rPr>
  </w:style>
  <w:style w:type="paragraph" w:styleId="810">
    <w:name w:val="Heading 3"/>
    <w:basedOn w:val="982"/>
    <w:next w:val="982"/>
    <w:link w:val="811"/>
    <w:uiPriority w:val="9"/>
    <w:unhideWhenUsed/>
    <w:qFormat/>
    <w:pPr>
      <w:keepLines/>
      <w:keepNext/>
      <w:spacing w:before="320" w:after="200"/>
      <w:outlineLvl w:val="2"/>
    </w:pPr>
    <w:rPr>
      <w:rFonts w:ascii="Arial" w:hAnsi="Arial" w:eastAsia="Arial" w:cs="Arial"/>
      <w:sz w:val="30"/>
      <w:szCs w:val="30"/>
    </w:rPr>
  </w:style>
  <w:style w:type="character" w:styleId="811">
    <w:name w:val="Heading 3 Char"/>
    <w:link w:val="810"/>
    <w:uiPriority w:val="9"/>
    <w:rPr>
      <w:rFonts w:ascii="Arial" w:hAnsi="Arial" w:eastAsia="Arial" w:cs="Arial"/>
      <w:sz w:val="30"/>
      <w:szCs w:val="30"/>
    </w:rPr>
  </w:style>
  <w:style w:type="paragraph" w:styleId="812">
    <w:name w:val="Heading 4"/>
    <w:basedOn w:val="982"/>
    <w:next w:val="982"/>
    <w:link w:val="813"/>
    <w:uiPriority w:val="9"/>
    <w:unhideWhenUsed/>
    <w:qFormat/>
    <w:pPr>
      <w:keepLines/>
      <w:keepNext/>
      <w:spacing w:before="320" w:after="200"/>
      <w:outlineLvl w:val="3"/>
    </w:pPr>
    <w:rPr>
      <w:rFonts w:ascii="Arial" w:hAnsi="Arial" w:eastAsia="Arial" w:cs="Arial"/>
      <w:b/>
      <w:bCs/>
      <w:sz w:val="26"/>
      <w:szCs w:val="26"/>
    </w:rPr>
  </w:style>
  <w:style w:type="character" w:styleId="813">
    <w:name w:val="Heading 4 Char"/>
    <w:link w:val="812"/>
    <w:uiPriority w:val="9"/>
    <w:rPr>
      <w:rFonts w:ascii="Arial" w:hAnsi="Arial" w:eastAsia="Arial" w:cs="Arial"/>
      <w:b/>
      <w:bCs/>
      <w:sz w:val="26"/>
      <w:szCs w:val="26"/>
    </w:rPr>
  </w:style>
  <w:style w:type="paragraph" w:styleId="814">
    <w:name w:val="Heading 5"/>
    <w:basedOn w:val="982"/>
    <w:next w:val="982"/>
    <w:link w:val="815"/>
    <w:uiPriority w:val="9"/>
    <w:unhideWhenUsed/>
    <w:qFormat/>
    <w:pPr>
      <w:keepLines/>
      <w:keepNext/>
      <w:spacing w:before="320" w:after="200"/>
      <w:outlineLvl w:val="4"/>
    </w:pPr>
    <w:rPr>
      <w:rFonts w:ascii="Arial" w:hAnsi="Arial" w:eastAsia="Arial" w:cs="Arial"/>
      <w:b/>
      <w:bCs/>
      <w:sz w:val="24"/>
      <w:szCs w:val="24"/>
    </w:rPr>
  </w:style>
  <w:style w:type="character" w:styleId="815">
    <w:name w:val="Heading 5 Char"/>
    <w:link w:val="814"/>
    <w:uiPriority w:val="9"/>
    <w:rPr>
      <w:rFonts w:ascii="Arial" w:hAnsi="Arial" w:eastAsia="Arial" w:cs="Arial"/>
      <w:b/>
      <w:bCs/>
      <w:sz w:val="24"/>
      <w:szCs w:val="24"/>
    </w:rPr>
  </w:style>
  <w:style w:type="paragraph" w:styleId="816">
    <w:name w:val="Heading 6"/>
    <w:basedOn w:val="982"/>
    <w:next w:val="982"/>
    <w:link w:val="817"/>
    <w:uiPriority w:val="9"/>
    <w:unhideWhenUsed/>
    <w:qFormat/>
    <w:pPr>
      <w:keepLines/>
      <w:keepNext/>
      <w:spacing w:before="320" w:after="200"/>
      <w:outlineLvl w:val="5"/>
    </w:pPr>
    <w:rPr>
      <w:rFonts w:ascii="Arial" w:hAnsi="Arial" w:eastAsia="Arial" w:cs="Arial"/>
      <w:b/>
      <w:bCs/>
      <w:sz w:val="22"/>
      <w:szCs w:val="22"/>
    </w:rPr>
  </w:style>
  <w:style w:type="character" w:styleId="817">
    <w:name w:val="Heading 6 Char"/>
    <w:link w:val="816"/>
    <w:uiPriority w:val="9"/>
    <w:rPr>
      <w:rFonts w:ascii="Arial" w:hAnsi="Arial" w:eastAsia="Arial" w:cs="Arial"/>
      <w:b/>
      <w:bCs/>
      <w:sz w:val="22"/>
      <w:szCs w:val="22"/>
    </w:rPr>
  </w:style>
  <w:style w:type="paragraph" w:styleId="818">
    <w:name w:val="Heading 7"/>
    <w:basedOn w:val="982"/>
    <w:next w:val="982"/>
    <w:link w:val="819"/>
    <w:uiPriority w:val="9"/>
    <w:unhideWhenUsed/>
    <w:qFormat/>
    <w:pPr>
      <w:keepLines/>
      <w:keepNext/>
      <w:spacing w:before="320" w:after="200"/>
      <w:outlineLvl w:val="6"/>
    </w:pPr>
    <w:rPr>
      <w:rFonts w:ascii="Arial" w:hAnsi="Arial" w:eastAsia="Arial" w:cs="Arial"/>
      <w:b/>
      <w:bCs/>
      <w:i/>
      <w:iCs/>
      <w:sz w:val="22"/>
      <w:szCs w:val="22"/>
    </w:rPr>
  </w:style>
  <w:style w:type="character" w:styleId="819">
    <w:name w:val="Heading 7 Char"/>
    <w:link w:val="818"/>
    <w:uiPriority w:val="9"/>
    <w:rPr>
      <w:rFonts w:ascii="Arial" w:hAnsi="Arial" w:eastAsia="Arial" w:cs="Arial"/>
      <w:b/>
      <w:bCs/>
      <w:i/>
      <w:iCs/>
      <w:sz w:val="22"/>
      <w:szCs w:val="22"/>
    </w:rPr>
  </w:style>
  <w:style w:type="paragraph" w:styleId="820">
    <w:name w:val="Heading 8"/>
    <w:basedOn w:val="982"/>
    <w:next w:val="982"/>
    <w:link w:val="821"/>
    <w:uiPriority w:val="9"/>
    <w:unhideWhenUsed/>
    <w:qFormat/>
    <w:pPr>
      <w:keepLines/>
      <w:keepNext/>
      <w:spacing w:before="320" w:after="200"/>
      <w:outlineLvl w:val="7"/>
    </w:pPr>
    <w:rPr>
      <w:rFonts w:ascii="Arial" w:hAnsi="Arial" w:eastAsia="Arial" w:cs="Arial"/>
      <w:i/>
      <w:iCs/>
      <w:sz w:val="22"/>
      <w:szCs w:val="22"/>
    </w:rPr>
  </w:style>
  <w:style w:type="character" w:styleId="821">
    <w:name w:val="Heading 8 Char"/>
    <w:link w:val="820"/>
    <w:uiPriority w:val="9"/>
    <w:rPr>
      <w:rFonts w:ascii="Arial" w:hAnsi="Arial" w:eastAsia="Arial" w:cs="Arial"/>
      <w:i/>
      <w:iCs/>
      <w:sz w:val="22"/>
      <w:szCs w:val="22"/>
    </w:rPr>
  </w:style>
  <w:style w:type="paragraph" w:styleId="822">
    <w:name w:val="Heading 9"/>
    <w:basedOn w:val="982"/>
    <w:next w:val="982"/>
    <w:link w:val="823"/>
    <w:uiPriority w:val="9"/>
    <w:unhideWhenUsed/>
    <w:qFormat/>
    <w:pPr>
      <w:keepLines/>
      <w:keepNext/>
      <w:spacing w:before="320" w:after="200"/>
      <w:outlineLvl w:val="8"/>
    </w:pPr>
    <w:rPr>
      <w:rFonts w:ascii="Arial" w:hAnsi="Arial" w:eastAsia="Arial" w:cs="Arial"/>
      <w:i/>
      <w:iCs/>
      <w:sz w:val="21"/>
      <w:szCs w:val="21"/>
    </w:rPr>
  </w:style>
  <w:style w:type="character" w:styleId="823">
    <w:name w:val="Heading 9 Char"/>
    <w:link w:val="822"/>
    <w:uiPriority w:val="9"/>
    <w:rPr>
      <w:rFonts w:ascii="Arial" w:hAnsi="Arial" w:eastAsia="Arial" w:cs="Arial"/>
      <w:i/>
      <w:iCs/>
      <w:sz w:val="21"/>
      <w:szCs w:val="21"/>
    </w:rPr>
  </w:style>
  <w:style w:type="paragraph" w:styleId="824">
    <w:name w:val="Title"/>
    <w:basedOn w:val="982"/>
    <w:next w:val="982"/>
    <w:link w:val="825"/>
    <w:uiPriority w:val="10"/>
    <w:qFormat/>
    <w:pPr>
      <w:contextualSpacing/>
      <w:spacing w:before="300" w:after="200"/>
    </w:pPr>
    <w:rPr>
      <w:sz w:val="48"/>
      <w:szCs w:val="48"/>
    </w:rPr>
  </w:style>
  <w:style w:type="character" w:styleId="825">
    <w:name w:val="Title Char"/>
    <w:link w:val="824"/>
    <w:uiPriority w:val="10"/>
    <w:rPr>
      <w:sz w:val="48"/>
      <w:szCs w:val="48"/>
    </w:rPr>
  </w:style>
  <w:style w:type="paragraph" w:styleId="826">
    <w:name w:val="Subtitle"/>
    <w:basedOn w:val="982"/>
    <w:next w:val="982"/>
    <w:link w:val="827"/>
    <w:uiPriority w:val="11"/>
    <w:qFormat/>
    <w:pPr>
      <w:spacing w:before="200" w:after="200"/>
    </w:pPr>
    <w:rPr>
      <w:sz w:val="24"/>
      <w:szCs w:val="24"/>
    </w:rPr>
  </w:style>
  <w:style w:type="character" w:styleId="827">
    <w:name w:val="Subtitle Char"/>
    <w:link w:val="826"/>
    <w:uiPriority w:val="11"/>
    <w:rPr>
      <w:sz w:val="24"/>
      <w:szCs w:val="24"/>
    </w:rPr>
  </w:style>
  <w:style w:type="paragraph" w:styleId="828">
    <w:name w:val="Quote"/>
    <w:basedOn w:val="982"/>
    <w:next w:val="982"/>
    <w:link w:val="829"/>
    <w:uiPriority w:val="29"/>
    <w:qFormat/>
    <w:pPr>
      <w:ind w:left="720" w:right="720"/>
    </w:pPr>
    <w:rPr>
      <w:i/>
    </w:rPr>
  </w:style>
  <w:style w:type="character" w:styleId="829">
    <w:name w:val="Quote Char"/>
    <w:link w:val="828"/>
    <w:uiPriority w:val="29"/>
    <w:rPr>
      <w:i/>
    </w:rPr>
  </w:style>
  <w:style w:type="paragraph" w:styleId="830">
    <w:name w:val="Intense Quote"/>
    <w:basedOn w:val="982"/>
    <w:next w:val="982"/>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name w:val="Intense Quote Char"/>
    <w:link w:val="830"/>
    <w:uiPriority w:val="30"/>
    <w:rPr>
      <w:i/>
    </w:rPr>
  </w:style>
  <w:style w:type="paragraph" w:styleId="832">
    <w:name w:val="Header"/>
    <w:basedOn w:val="982"/>
    <w:link w:val="833"/>
    <w:uiPriority w:val="99"/>
    <w:unhideWhenUsed/>
    <w:pPr>
      <w:spacing w:after="0" w:line="240" w:lineRule="auto"/>
      <w:tabs>
        <w:tab w:val="center" w:pos="7143" w:leader="none"/>
        <w:tab w:val="right" w:pos="14287" w:leader="none"/>
      </w:tabs>
    </w:pPr>
  </w:style>
  <w:style w:type="character" w:styleId="833">
    <w:name w:val="Header Char"/>
    <w:link w:val="832"/>
    <w:uiPriority w:val="99"/>
  </w:style>
  <w:style w:type="paragraph" w:styleId="834">
    <w:name w:val="Footer"/>
    <w:basedOn w:val="982"/>
    <w:link w:val="837"/>
    <w:uiPriority w:val="99"/>
    <w:unhideWhenUsed/>
    <w:pPr>
      <w:spacing w:after="0" w:line="240" w:lineRule="auto"/>
      <w:tabs>
        <w:tab w:val="center" w:pos="7143" w:leader="none"/>
        <w:tab w:val="right" w:pos="14287" w:leader="none"/>
      </w:tabs>
    </w:pPr>
  </w:style>
  <w:style w:type="character" w:styleId="835">
    <w:name w:val="Footer Char"/>
    <w:link w:val="834"/>
    <w:uiPriority w:val="99"/>
  </w:style>
  <w:style w:type="paragraph" w:styleId="836">
    <w:name w:val="Caption"/>
    <w:basedOn w:val="982"/>
    <w:next w:val="982"/>
    <w:uiPriority w:val="35"/>
    <w:semiHidden/>
    <w:unhideWhenUsed/>
    <w:qFormat/>
    <w:pPr>
      <w:spacing w:line="276" w:lineRule="auto"/>
    </w:pPr>
    <w:rPr>
      <w:b/>
      <w:bCs/>
      <w:color w:val="4f81bd" w:themeColor="accent1"/>
      <w:sz w:val="18"/>
      <w:szCs w:val="18"/>
    </w:rPr>
  </w:style>
  <w:style w:type="character" w:styleId="837">
    <w:name w:val="Caption Char"/>
    <w:basedOn w:val="836"/>
    <w:link w:val="834"/>
    <w:uiPriority w:val="99"/>
  </w:style>
  <w:style w:type="table" w:styleId="8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4">
    <w:name w:val="Hyperlink"/>
    <w:uiPriority w:val="99"/>
    <w:unhideWhenUsed/>
    <w:rPr>
      <w:color w:val="0000ff" w:themeColor="hyperlink"/>
      <w:u w:val="single"/>
    </w:rPr>
  </w:style>
  <w:style w:type="paragraph" w:styleId="965">
    <w:name w:val="footnote text"/>
    <w:basedOn w:val="982"/>
    <w:link w:val="966"/>
    <w:uiPriority w:val="99"/>
    <w:semiHidden/>
    <w:unhideWhenUsed/>
    <w:pPr>
      <w:spacing w:after="40" w:line="240" w:lineRule="auto"/>
    </w:pPr>
    <w:rPr>
      <w:sz w:val="18"/>
    </w:rPr>
  </w:style>
  <w:style w:type="character" w:styleId="966">
    <w:name w:val="Footnote Text Char"/>
    <w:link w:val="965"/>
    <w:uiPriority w:val="99"/>
    <w:rPr>
      <w:sz w:val="18"/>
    </w:rPr>
  </w:style>
  <w:style w:type="character" w:styleId="967">
    <w:name w:val="footnote reference"/>
    <w:uiPriority w:val="99"/>
    <w:unhideWhenUsed/>
    <w:rPr>
      <w:vertAlign w:val="superscript"/>
    </w:rPr>
  </w:style>
  <w:style w:type="paragraph" w:styleId="968">
    <w:name w:val="endnote text"/>
    <w:basedOn w:val="982"/>
    <w:link w:val="969"/>
    <w:uiPriority w:val="99"/>
    <w:semiHidden/>
    <w:unhideWhenUsed/>
    <w:pPr>
      <w:spacing w:after="0" w:line="240" w:lineRule="auto"/>
    </w:pPr>
    <w:rPr>
      <w:sz w:val="20"/>
    </w:rPr>
  </w:style>
  <w:style w:type="character" w:styleId="969">
    <w:name w:val="Endnote Text Char"/>
    <w:link w:val="968"/>
    <w:uiPriority w:val="99"/>
    <w:rPr>
      <w:sz w:val="20"/>
    </w:rPr>
  </w:style>
  <w:style w:type="character" w:styleId="970">
    <w:name w:val="endnote reference"/>
    <w:uiPriority w:val="99"/>
    <w:semiHidden/>
    <w:unhideWhenUsed/>
    <w:rPr>
      <w:vertAlign w:val="superscript"/>
    </w:rPr>
  </w:style>
  <w:style w:type="paragraph" w:styleId="971">
    <w:name w:val="toc 1"/>
    <w:basedOn w:val="982"/>
    <w:next w:val="982"/>
    <w:uiPriority w:val="39"/>
    <w:unhideWhenUsed/>
    <w:pPr>
      <w:ind w:left="0" w:right="0" w:firstLine="0"/>
      <w:spacing w:after="57"/>
    </w:pPr>
  </w:style>
  <w:style w:type="paragraph" w:styleId="972">
    <w:name w:val="toc 2"/>
    <w:basedOn w:val="982"/>
    <w:next w:val="982"/>
    <w:uiPriority w:val="39"/>
    <w:unhideWhenUsed/>
    <w:pPr>
      <w:ind w:left="283" w:right="0" w:firstLine="0"/>
      <w:spacing w:after="57"/>
    </w:pPr>
  </w:style>
  <w:style w:type="paragraph" w:styleId="973">
    <w:name w:val="toc 3"/>
    <w:basedOn w:val="982"/>
    <w:next w:val="982"/>
    <w:uiPriority w:val="39"/>
    <w:unhideWhenUsed/>
    <w:pPr>
      <w:ind w:left="567" w:right="0" w:firstLine="0"/>
      <w:spacing w:after="57"/>
    </w:pPr>
  </w:style>
  <w:style w:type="paragraph" w:styleId="974">
    <w:name w:val="toc 4"/>
    <w:basedOn w:val="982"/>
    <w:next w:val="982"/>
    <w:uiPriority w:val="39"/>
    <w:unhideWhenUsed/>
    <w:pPr>
      <w:ind w:left="850" w:right="0" w:firstLine="0"/>
      <w:spacing w:after="57"/>
    </w:pPr>
  </w:style>
  <w:style w:type="paragraph" w:styleId="975">
    <w:name w:val="toc 5"/>
    <w:basedOn w:val="982"/>
    <w:next w:val="982"/>
    <w:uiPriority w:val="39"/>
    <w:unhideWhenUsed/>
    <w:pPr>
      <w:ind w:left="1134" w:right="0" w:firstLine="0"/>
      <w:spacing w:after="57"/>
    </w:pPr>
  </w:style>
  <w:style w:type="paragraph" w:styleId="976">
    <w:name w:val="toc 6"/>
    <w:basedOn w:val="982"/>
    <w:next w:val="982"/>
    <w:uiPriority w:val="39"/>
    <w:unhideWhenUsed/>
    <w:pPr>
      <w:ind w:left="1417" w:right="0" w:firstLine="0"/>
      <w:spacing w:after="57"/>
    </w:pPr>
  </w:style>
  <w:style w:type="paragraph" w:styleId="977">
    <w:name w:val="toc 7"/>
    <w:basedOn w:val="982"/>
    <w:next w:val="982"/>
    <w:uiPriority w:val="39"/>
    <w:unhideWhenUsed/>
    <w:pPr>
      <w:ind w:left="1701" w:right="0" w:firstLine="0"/>
      <w:spacing w:after="57"/>
    </w:pPr>
  </w:style>
  <w:style w:type="paragraph" w:styleId="978">
    <w:name w:val="toc 8"/>
    <w:basedOn w:val="982"/>
    <w:next w:val="982"/>
    <w:uiPriority w:val="39"/>
    <w:unhideWhenUsed/>
    <w:pPr>
      <w:ind w:left="1984" w:right="0" w:firstLine="0"/>
      <w:spacing w:after="57"/>
    </w:pPr>
  </w:style>
  <w:style w:type="paragraph" w:styleId="979">
    <w:name w:val="toc 9"/>
    <w:basedOn w:val="982"/>
    <w:next w:val="982"/>
    <w:uiPriority w:val="39"/>
    <w:unhideWhenUsed/>
    <w:pPr>
      <w:ind w:left="2268" w:right="0" w:firstLine="0"/>
      <w:spacing w:after="57"/>
    </w:pPr>
  </w:style>
  <w:style w:type="paragraph" w:styleId="980">
    <w:name w:val="TOC Heading"/>
    <w:uiPriority w:val="39"/>
    <w:unhideWhenUsed/>
  </w:style>
  <w:style w:type="paragraph" w:styleId="981">
    <w:name w:val="table of figures"/>
    <w:basedOn w:val="982"/>
    <w:next w:val="982"/>
    <w:uiPriority w:val="99"/>
    <w:unhideWhenUsed/>
    <w:pPr>
      <w:spacing w:after="0" w:afterAutospacing="0"/>
    </w:pPr>
  </w:style>
  <w:style w:type="paragraph" w:styleId="982" w:default="1">
    <w:name w:val="Normal"/>
    <w:next w:val="986"/>
    <w:link w:val="982"/>
    <w:qFormat/>
    <w:pPr>
      <w:jc w:val="both"/>
      <w:widowControl w:val="off"/>
    </w:pPr>
    <w:rPr>
      <w:rFonts w:ascii="Calibri" w:hAnsi="Calibri" w:eastAsia="Calibri" w:cs="宋体"/>
      <w:lang w:val="zh-CN" w:eastAsia="zh-CN" w:bidi="ar-SA"/>
    </w:rPr>
  </w:style>
  <w:style w:type="paragraph" w:styleId="983">
    <w:name w:val="标题 1"/>
    <w:basedOn w:val="982"/>
    <w:next w:val="982"/>
    <w:link w:val="995"/>
    <w:qFormat/>
    <w:pPr>
      <w:ind w:firstLine="2890"/>
      <w:keepNext/>
      <w:spacing w:before="312" w:after="312"/>
      <w:tabs>
        <w:tab w:val="left" w:pos="1440" w:leader="none"/>
        <w:tab w:val="left" w:pos="5670" w:leader="none"/>
      </w:tabs>
      <w:outlineLvl w:val="0"/>
    </w:pPr>
    <w:rPr>
      <w:rFonts w:ascii="黑体" w:hAnsi="Arial" w:eastAsia="黑体" w:cs="Arial"/>
      <w:b/>
      <w:sz w:val="24"/>
      <w:szCs w:val="28"/>
      <w:lang w:val="en-US"/>
    </w:rPr>
  </w:style>
  <w:style w:type="paragraph" w:styleId="984">
    <w:name w:val="标题 2"/>
    <w:basedOn w:val="982"/>
    <w:next w:val="997"/>
    <w:link w:val="996"/>
    <w:qFormat/>
    <w:pPr>
      <w:jc w:val="left"/>
      <w:keepLines/>
      <w:keepNext/>
      <w:spacing w:before="120" w:after="120"/>
      <w:outlineLvl w:val="1"/>
    </w:pPr>
    <w:rPr>
      <w:rFonts w:ascii="宋体" w:hAnsi="宋体" w:eastAsia="宋体" w:cs="Arial"/>
      <w:b/>
      <w:sz w:val="21"/>
      <w:szCs w:val="24"/>
      <w:lang w:val="en-US"/>
    </w:rPr>
  </w:style>
  <w:style w:type="paragraph" w:styleId="985">
    <w:name w:val="标题 3"/>
    <w:basedOn w:val="982"/>
    <w:next w:val="997"/>
    <w:link w:val="998"/>
    <w:qFormat/>
    <w:pPr>
      <w:keepLines/>
      <w:keepNext/>
      <w:spacing w:line="390" w:lineRule="atLeast"/>
      <w:shd w:val="clear" w:color="auto" w:fill="ffffff"/>
      <w:outlineLvl w:val="2"/>
    </w:pPr>
    <w:rPr>
      <w:rFonts w:ascii="宋体" w:hAnsi="宋体" w:eastAsia="宋体" w:cs="Times New Roman"/>
      <w:b/>
      <w:sz w:val="21"/>
      <w:szCs w:val="21"/>
    </w:rPr>
  </w:style>
  <w:style w:type="paragraph" w:styleId="986">
    <w:name w:val="标题 4"/>
    <w:basedOn w:val="982"/>
    <w:next w:val="982"/>
    <w:link w:val="994"/>
    <w:qFormat/>
    <w:pPr>
      <w:keepLines/>
      <w:keepNext/>
      <w:spacing w:before="120" w:after="120"/>
      <w:outlineLvl w:val="3"/>
    </w:pPr>
    <w:rPr>
      <w:rFonts w:ascii="Arial" w:hAnsi="Arial" w:eastAsia="黑体" w:cs="Arial"/>
      <w:b/>
      <w:sz w:val="28"/>
      <w:lang w:val="en-US"/>
    </w:rPr>
  </w:style>
  <w:style w:type="paragraph" w:styleId="987">
    <w:name w:val="标题 5"/>
    <w:basedOn w:val="982"/>
    <w:next w:val="997"/>
    <w:link w:val="999"/>
    <w:qFormat/>
    <w:pPr>
      <w:keepNext/>
      <w:spacing w:before="156" w:after="156"/>
      <w:outlineLvl w:val="4"/>
    </w:pPr>
    <w:rPr>
      <w:rFonts w:ascii="黑体" w:hAnsi="Arial" w:eastAsia="黑体" w:cs="Arial"/>
      <w:b/>
      <w:color w:val="000000"/>
      <w:sz w:val="28"/>
      <w:lang w:val="en-US"/>
    </w:rPr>
  </w:style>
  <w:style w:type="paragraph" w:styleId="988">
    <w:name w:val="标题 6"/>
    <w:basedOn w:val="982"/>
    <w:next w:val="982"/>
    <w:link w:val="1000"/>
    <w:qFormat/>
    <w:pPr>
      <w:keepLines/>
      <w:keepNext/>
      <w:spacing w:before="240" w:after="64" w:line="320" w:lineRule="auto"/>
      <w:outlineLvl w:val="5"/>
    </w:pPr>
    <w:rPr>
      <w:rFonts w:ascii="Arial" w:hAnsi="Arial" w:eastAsia="黑体" w:cs="Arial"/>
      <w:b/>
      <w:bCs/>
      <w:sz w:val="24"/>
      <w:szCs w:val="24"/>
      <w:lang w:val="en-US"/>
    </w:rPr>
  </w:style>
  <w:style w:type="paragraph" w:styleId="989">
    <w:name w:val="标题 7"/>
    <w:basedOn w:val="982"/>
    <w:next w:val="982"/>
    <w:link w:val="1001"/>
    <w:qFormat/>
    <w:pPr>
      <w:keepLines/>
      <w:keepNext/>
      <w:spacing w:before="240" w:after="64" w:line="320" w:lineRule="auto"/>
      <w:outlineLvl w:val="6"/>
    </w:pPr>
    <w:rPr>
      <w:rFonts w:ascii="Arial" w:hAnsi="Arial" w:eastAsia="宋体" w:cs="Arial"/>
      <w:b/>
      <w:bCs/>
      <w:sz w:val="24"/>
      <w:szCs w:val="24"/>
      <w:lang w:val="en-US"/>
    </w:rPr>
  </w:style>
  <w:style w:type="paragraph" w:styleId="990">
    <w:name w:val="标题 8"/>
    <w:basedOn w:val="982"/>
    <w:next w:val="982"/>
    <w:link w:val="1002"/>
    <w:qFormat/>
    <w:pPr>
      <w:keepLines/>
      <w:keepNext/>
      <w:spacing w:before="240" w:after="64" w:line="320" w:lineRule="auto"/>
      <w:outlineLvl w:val="7"/>
    </w:pPr>
    <w:rPr>
      <w:rFonts w:ascii="Arial" w:hAnsi="Arial" w:eastAsia="黑体" w:cs="Arial"/>
      <w:sz w:val="24"/>
      <w:szCs w:val="24"/>
      <w:lang w:val="en-US"/>
    </w:rPr>
  </w:style>
  <w:style w:type="paragraph" w:styleId="991">
    <w:name w:val="标题 9"/>
    <w:basedOn w:val="982"/>
    <w:next w:val="982"/>
    <w:link w:val="1003"/>
    <w:qFormat/>
    <w:pPr>
      <w:keepLines/>
      <w:keepNext/>
      <w:spacing w:before="240" w:after="64" w:line="320" w:lineRule="auto"/>
      <w:outlineLvl w:val="8"/>
    </w:pPr>
    <w:rPr>
      <w:rFonts w:ascii="Arial" w:hAnsi="Arial" w:eastAsia="黑体" w:cs="Arial"/>
      <w:sz w:val="21"/>
      <w:szCs w:val="21"/>
      <w:lang w:val="en-US"/>
    </w:rPr>
  </w:style>
  <w:style w:type="character" w:styleId="992">
    <w:name w:val="默认段落字体"/>
    <w:next w:val="992"/>
    <w:link w:val="982"/>
    <w:semiHidden/>
  </w:style>
  <w:style w:type="table" w:styleId="993">
    <w:name w:val="普通表格"/>
    <w:next w:val="993"/>
    <w:link w:val="982"/>
    <w:uiPriority w:val="99"/>
    <w:unhideWhenUsed/>
    <w:tblPr/>
  </w:style>
  <w:style w:type="character" w:styleId="994">
    <w:name w:val="标题 4 Char"/>
    <w:next w:val="994"/>
    <w:link w:val="986"/>
    <w:rPr>
      <w:rFonts w:ascii="Arial" w:hAnsi="Arial" w:eastAsia="黑体"/>
      <w:b/>
      <w:sz w:val="28"/>
      <w:lang w:val="en-US" w:eastAsia="zh-CN" w:bidi="ar-SA"/>
    </w:rPr>
  </w:style>
  <w:style w:type="character" w:styleId="995">
    <w:name w:val="标题 1 Char"/>
    <w:next w:val="995"/>
    <w:link w:val="983"/>
    <w:rPr>
      <w:rFonts w:ascii="黑体" w:eastAsia="黑体"/>
      <w:b/>
      <w:sz w:val="24"/>
      <w:szCs w:val="28"/>
      <w:lang w:val="en-US" w:eastAsia="zh-CN" w:bidi="ar-SA"/>
    </w:rPr>
  </w:style>
  <w:style w:type="character" w:styleId="996">
    <w:name w:val="标题 2 Char"/>
    <w:next w:val="996"/>
    <w:link w:val="984"/>
    <w:rPr>
      <w:rFonts w:ascii="宋体" w:hAnsi="宋体" w:eastAsia="宋体"/>
      <w:b/>
      <w:sz w:val="21"/>
      <w:szCs w:val="24"/>
      <w:lang w:val="en-US" w:eastAsia="zh-CN" w:bidi="ar-SA"/>
    </w:rPr>
  </w:style>
  <w:style w:type="paragraph" w:styleId="997">
    <w:name w:val="正文缩进"/>
    <w:basedOn w:val="982"/>
    <w:next w:val="997"/>
    <w:link w:val="982"/>
    <w:pPr>
      <w:ind w:firstLine="420"/>
    </w:pPr>
  </w:style>
  <w:style w:type="character" w:styleId="998">
    <w:name w:val="标题 3 Char2"/>
    <w:next w:val="998"/>
    <w:link w:val="985"/>
    <w:rPr>
      <w:rFonts w:ascii="宋体" w:hAnsi="宋体" w:eastAsia="宋体"/>
      <w:b/>
      <w:sz w:val="21"/>
      <w:szCs w:val="21"/>
      <w:shd w:val="clear" w:color="auto" w:fill="ffffff"/>
    </w:rPr>
  </w:style>
  <w:style w:type="character" w:styleId="999">
    <w:name w:val="标题 5 Char"/>
    <w:next w:val="999"/>
    <w:link w:val="987"/>
    <w:rPr>
      <w:rFonts w:ascii="黑体" w:eastAsia="黑体"/>
      <w:b/>
      <w:color w:val="000000"/>
      <w:sz w:val="28"/>
      <w:lang w:val="en-US" w:eastAsia="zh-CN" w:bidi="ar-SA"/>
    </w:rPr>
  </w:style>
  <w:style w:type="character" w:styleId="1000">
    <w:name w:val="标题 6 Char"/>
    <w:next w:val="1000"/>
    <w:link w:val="988"/>
    <w:rPr>
      <w:rFonts w:ascii="Arial" w:hAnsi="Arial" w:eastAsia="黑体"/>
      <w:b/>
      <w:bCs/>
      <w:sz w:val="24"/>
      <w:szCs w:val="24"/>
      <w:lang w:val="en-US" w:eastAsia="zh-CN" w:bidi="ar-SA"/>
    </w:rPr>
  </w:style>
  <w:style w:type="character" w:styleId="1001">
    <w:name w:val="标题 7 Char"/>
    <w:next w:val="1001"/>
    <w:link w:val="989"/>
    <w:rPr>
      <w:rFonts w:eastAsia="宋体"/>
      <w:b/>
      <w:bCs/>
      <w:sz w:val="24"/>
      <w:szCs w:val="24"/>
      <w:lang w:val="en-US" w:eastAsia="zh-CN" w:bidi="ar-SA"/>
    </w:rPr>
  </w:style>
  <w:style w:type="character" w:styleId="1002">
    <w:name w:val="标题 8 Char"/>
    <w:next w:val="1002"/>
    <w:link w:val="990"/>
    <w:rPr>
      <w:rFonts w:ascii="Arial" w:hAnsi="Arial" w:eastAsia="黑体"/>
      <w:sz w:val="24"/>
      <w:szCs w:val="24"/>
      <w:lang w:val="en-US" w:eastAsia="zh-CN" w:bidi="ar-SA"/>
    </w:rPr>
  </w:style>
  <w:style w:type="character" w:styleId="1003">
    <w:name w:val="标题 9 Char"/>
    <w:next w:val="1003"/>
    <w:link w:val="991"/>
    <w:rPr>
      <w:rFonts w:ascii="Arial" w:hAnsi="Arial" w:eastAsia="黑体"/>
      <w:sz w:val="21"/>
      <w:szCs w:val="21"/>
      <w:lang w:val="en-US" w:eastAsia="zh-CN" w:bidi="ar-SA"/>
    </w:rPr>
  </w:style>
  <w:style w:type="paragraph" w:styleId="1004">
    <w:name w:val="列表 3"/>
    <w:basedOn w:val="982"/>
    <w:next w:val="1004"/>
    <w:link w:val="982"/>
    <w:pPr>
      <w:ind w:left="1260" w:hanging="420"/>
    </w:pPr>
  </w:style>
  <w:style w:type="paragraph" w:styleId="1005">
    <w:name w:val="目录 7"/>
    <w:basedOn w:val="982"/>
    <w:next w:val="982"/>
    <w:link w:val="982"/>
    <w:semiHidden/>
    <w:pPr>
      <w:ind w:left="1260"/>
      <w:jc w:val="left"/>
    </w:pPr>
    <w:rPr>
      <w:sz w:val="18"/>
    </w:rPr>
  </w:style>
  <w:style w:type="paragraph" w:styleId="1006">
    <w:name w:val="列表编号 2"/>
    <w:basedOn w:val="982"/>
    <w:next w:val="1006"/>
    <w:link w:val="982"/>
    <w:pPr>
      <w:ind w:left="1440" w:hanging="1440"/>
      <w:spacing w:line="360" w:lineRule="auto"/>
      <w:tabs>
        <w:tab w:val="left" w:pos="1440" w:leader="none"/>
      </w:tabs>
    </w:pPr>
    <w:rPr>
      <w:sz w:val="24"/>
      <w:szCs w:val="24"/>
    </w:rPr>
  </w:style>
  <w:style w:type="paragraph" w:styleId="1007">
    <w:name w:val="索引 8"/>
    <w:basedOn w:val="982"/>
    <w:next w:val="982"/>
    <w:link w:val="982"/>
    <w:semiHidden/>
    <w:pPr>
      <w:ind w:left="2940"/>
    </w:pPr>
  </w:style>
  <w:style w:type="paragraph" w:styleId="1008">
    <w:name w:val="列表编号"/>
    <w:basedOn w:val="982"/>
    <w:next w:val="1008"/>
    <w:link w:val="982"/>
    <w:pPr>
      <w:ind w:left="2952" w:hanging="432"/>
      <w:tabs>
        <w:tab w:val="left" w:pos="2952" w:leader="none"/>
      </w:tabs>
    </w:pPr>
    <w:rPr>
      <w:szCs w:val="24"/>
    </w:rPr>
  </w:style>
  <w:style w:type="paragraph" w:styleId="1009">
    <w:name w:val="索引 5"/>
    <w:basedOn w:val="982"/>
    <w:next w:val="982"/>
    <w:link w:val="982"/>
    <w:semiHidden/>
    <w:pPr>
      <w:ind w:left="1680"/>
    </w:pPr>
  </w:style>
  <w:style w:type="paragraph" w:styleId="1010">
    <w:name w:val="文档结构图"/>
    <w:basedOn w:val="982"/>
    <w:next w:val="1010"/>
    <w:link w:val="1011"/>
    <w:semiHidden/>
    <w:pPr>
      <w:shd w:val="clear" w:color="auto" w:fill="000080"/>
    </w:pPr>
    <w:rPr>
      <w:rFonts w:ascii="Arial" w:hAnsi="Arial" w:eastAsia="宋体" w:cs="Arial"/>
      <w:sz w:val="21"/>
      <w:lang w:val="en-US"/>
    </w:rPr>
  </w:style>
  <w:style w:type="character" w:styleId="1011">
    <w:name w:val="文档结构图 Char"/>
    <w:next w:val="1011"/>
    <w:link w:val="1010"/>
    <w:rPr>
      <w:rFonts w:eastAsia="宋体"/>
      <w:sz w:val="21"/>
      <w:lang w:val="en-US" w:eastAsia="zh-CN" w:bidi="ar-SA"/>
    </w:rPr>
  </w:style>
  <w:style w:type="paragraph" w:styleId="1012">
    <w:name w:val="批注文字"/>
    <w:basedOn w:val="982"/>
    <w:next w:val="1012"/>
    <w:link w:val="1013"/>
    <w:uiPriority w:val="99"/>
    <w:pPr>
      <w:jc w:val="left"/>
    </w:pPr>
    <w:rPr>
      <w:rFonts w:ascii="Arial" w:hAnsi="Arial" w:eastAsia="宋体" w:cs="Arial"/>
      <w:sz w:val="21"/>
      <w:lang w:val="en-US"/>
    </w:rPr>
  </w:style>
  <w:style w:type="character" w:styleId="1013">
    <w:name w:val="批注文字 Char"/>
    <w:next w:val="1013"/>
    <w:link w:val="1012"/>
    <w:uiPriority w:val="99"/>
    <w:rPr>
      <w:rFonts w:eastAsia="宋体"/>
      <w:sz w:val="21"/>
      <w:lang w:val="en-US" w:eastAsia="zh-CN" w:bidi="ar-SA"/>
    </w:rPr>
  </w:style>
  <w:style w:type="paragraph" w:styleId="1014">
    <w:name w:val="索引 6"/>
    <w:basedOn w:val="982"/>
    <w:next w:val="982"/>
    <w:link w:val="982"/>
    <w:semiHidden/>
    <w:pPr>
      <w:ind w:left="2100"/>
    </w:pPr>
  </w:style>
  <w:style w:type="paragraph" w:styleId="1015">
    <w:name w:val="称呼"/>
    <w:basedOn w:val="982"/>
    <w:next w:val="982"/>
    <w:link w:val="982"/>
    <w:rPr>
      <w:rFonts w:ascii="仿宋_GB2312" w:eastAsia="仿宋_GB2312"/>
      <w:sz w:val="28"/>
    </w:rPr>
  </w:style>
  <w:style w:type="paragraph" w:styleId="1016">
    <w:name w:val="正文文本 3"/>
    <w:basedOn w:val="982"/>
    <w:next w:val="1016"/>
    <w:link w:val="982"/>
    <w:rPr>
      <w:rFonts w:ascii="仿宋_GB2312" w:hAnsi="Arial" w:eastAsia="仿宋_GB2312"/>
      <w:sz w:val="32"/>
    </w:rPr>
  </w:style>
  <w:style w:type="paragraph" w:styleId="1017">
    <w:name w:val="正文文本"/>
    <w:basedOn w:val="982"/>
    <w:next w:val="1017"/>
    <w:link w:val="982"/>
    <w:rPr>
      <w:rFonts w:ascii="楷体_GB2312" w:hAnsi="Arial" w:eastAsia="楷体_GB2312"/>
      <w:sz w:val="28"/>
    </w:rPr>
  </w:style>
  <w:style w:type="paragraph" w:styleId="1018">
    <w:name w:val="正文文本缩进"/>
    <w:basedOn w:val="982"/>
    <w:next w:val="1018"/>
    <w:link w:val="1019"/>
    <w:pPr>
      <w:ind w:firstLine="645"/>
    </w:pPr>
    <w:rPr>
      <w:rFonts w:ascii="楷体_GB2312" w:hAnsi="Arial" w:eastAsia="楷体_GB2312" w:cs="Arial"/>
      <w:sz w:val="32"/>
      <w:lang w:val="en-US"/>
    </w:rPr>
  </w:style>
  <w:style w:type="character" w:styleId="1019">
    <w:name w:val="正文文本缩进 Char"/>
    <w:next w:val="1019"/>
    <w:link w:val="1018"/>
    <w:rPr>
      <w:rFonts w:ascii="楷体_GB2312" w:eastAsia="楷体_GB2312"/>
      <w:sz w:val="32"/>
      <w:lang w:val="en-US" w:eastAsia="zh-CN" w:bidi="ar-SA"/>
    </w:rPr>
  </w:style>
  <w:style w:type="paragraph" w:styleId="1020">
    <w:name w:val="文本块"/>
    <w:basedOn w:val="982"/>
    <w:next w:val="1020"/>
    <w:link w:val="982"/>
    <w:uiPriority w:val="99"/>
    <w:unhideWhenUsed/>
    <w:qFormat/>
    <w:pPr>
      <w:ind w:left="1440" w:right="1440"/>
      <w:spacing w:after="120"/>
    </w:pPr>
  </w:style>
  <w:style w:type="paragraph" w:styleId="1021">
    <w:name w:val="索引 4"/>
    <w:basedOn w:val="982"/>
    <w:next w:val="982"/>
    <w:link w:val="982"/>
    <w:semiHidden/>
    <w:pPr>
      <w:ind w:left="1260"/>
    </w:pPr>
  </w:style>
  <w:style w:type="paragraph" w:styleId="1022">
    <w:name w:val="目录 5"/>
    <w:basedOn w:val="982"/>
    <w:next w:val="982"/>
    <w:link w:val="982"/>
    <w:semiHidden/>
    <w:pPr>
      <w:ind w:left="840"/>
      <w:jc w:val="left"/>
    </w:pPr>
    <w:rPr>
      <w:sz w:val="18"/>
    </w:rPr>
  </w:style>
  <w:style w:type="paragraph" w:styleId="1023">
    <w:name w:val="目录 3"/>
    <w:basedOn w:val="982"/>
    <w:next w:val="982"/>
    <w:link w:val="982"/>
    <w:semiHidden/>
    <w:pPr>
      <w:ind w:left="420"/>
      <w:jc w:val="left"/>
    </w:pPr>
    <w:rPr>
      <w:i/>
      <w:sz w:val="20"/>
    </w:rPr>
  </w:style>
  <w:style w:type="paragraph" w:styleId="1024">
    <w:name w:val="纯文本"/>
    <w:basedOn w:val="982"/>
    <w:next w:val="1024"/>
    <w:link w:val="1025"/>
    <w:rPr>
      <w:rFonts w:ascii="宋体" w:hAnsi="Courier New" w:eastAsia="宋体" w:cs="Arial"/>
      <w:sz w:val="21"/>
      <w:lang w:val="en-US"/>
    </w:rPr>
  </w:style>
  <w:style w:type="character" w:styleId="1025">
    <w:name w:val="纯文本 Char"/>
    <w:next w:val="1025"/>
    <w:link w:val="1024"/>
    <w:rPr>
      <w:rFonts w:ascii="宋体" w:hAnsi="Courier New" w:eastAsia="宋体"/>
      <w:sz w:val="21"/>
      <w:lang w:val="en-US" w:eastAsia="zh-CN" w:bidi="ar-SA"/>
    </w:rPr>
  </w:style>
  <w:style w:type="paragraph" w:styleId="1026">
    <w:name w:val="目录 8"/>
    <w:basedOn w:val="982"/>
    <w:next w:val="982"/>
    <w:link w:val="982"/>
    <w:semiHidden/>
    <w:pPr>
      <w:ind w:left="1470"/>
      <w:jc w:val="left"/>
    </w:pPr>
    <w:rPr>
      <w:sz w:val="18"/>
    </w:rPr>
  </w:style>
  <w:style w:type="paragraph" w:styleId="1027">
    <w:name w:val="索引 3"/>
    <w:basedOn w:val="982"/>
    <w:next w:val="982"/>
    <w:link w:val="982"/>
    <w:semiHidden/>
    <w:pPr>
      <w:ind w:left="840"/>
    </w:pPr>
  </w:style>
  <w:style w:type="paragraph" w:styleId="1028">
    <w:name w:val="日期"/>
    <w:basedOn w:val="982"/>
    <w:next w:val="982"/>
    <w:link w:val="982"/>
    <w:pPr>
      <w:ind w:left="100"/>
    </w:pPr>
    <w:rPr>
      <w:sz w:val="28"/>
    </w:rPr>
  </w:style>
  <w:style w:type="paragraph" w:styleId="1029">
    <w:name w:val="正文文本缩进 2"/>
    <w:basedOn w:val="982"/>
    <w:next w:val="1029"/>
    <w:link w:val="1030"/>
    <w:pPr>
      <w:ind w:left="630" w:firstLine="645"/>
    </w:pPr>
    <w:rPr>
      <w:rFonts w:ascii="Arial" w:hAnsi="Arial" w:eastAsia="仿宋_GB2312" w:cs="Arial"/>
      <w:sz w:val="32"/>
      <w:lang w:val="en-US"/>
    </w:rPr>
  </w:style>
  <w:style w:type="character" w:styleId="1030">
    <w:name w:val="正文文本缩进 2 Char"/>
    <w:next w:val="1030"/>
    <w:link w:val="1029"/>
    <w:rPr>
      <w:rFonts w:ascii="Arial" w:hAnsi="Arial" w:eastAsia="仿宋_GB2312"/>
      <w:sz w:val="32"/>
      <w:lang w:val="en-US" w:eastAsia="zh-CN" w:bidi="ar-SA"/>
    </w:rPr>
  </w:style>
  <w:style w:type="paragraph" w:styleId="1031">
    <w:name w:val="尾注文本"/>
    <w:basedOn w:val="982"/>
    <w:next w:val="1031"/>
    <w:link w:val="982"/>
    <w:pPr>
      <w:jc w:val="left"/>
    </w:pPr>
    <w:rPr>
      <w:sz w:val="20"/>
      <w:szCs w:val="24"/>
    </w:rPr>
  </w:style>
  <w:style w:type="paragraph" w:styleId="1032">
    <w:name w:val="批注框文本"/>
    <w:basedOn w:val="982"/>
    <w:next w:val="1032"/>
    <w:link w:val="982"/>
    <w:semiHidden/>
    <w:rPr>
      <w:sz w:val="18"/>
      <w:szCs w:val="18"/>
    </w:rPr>
  </w:style>
  <w:style w:type="paragraph" w:styleId="1033">
    <w:name w:val="页脚"/>
    <w:basedOn w:val="982"/>
    <w:next w:val="1033"/>
    <w:link w:val="1034"/>
    <w:pPr>
      <w:jc w:val="left"/>
      <w:tabs>
        <w:tab w:val="center" w:pos="4153" w:leader="none"/>
        <w:tab w:val="right" w:pos="8306" w:leader="none"/>
      </w:tabs>
    </w:pPr>
    <w:rPr>
      <w:rFonts w:ascii="Arial" w:hAnsi="Arial" w:eastAsia="宋体" w:cs="Times New Roman"/>
      <w:sz w:val="18"/>
    </w:rPr>
  </w:style>
  <w:style w:type="character" w:styleId="1034">
    <w:name w:val="页脚 Char"/>
    <w:next w:val="1034"/>
    <w:link w:val="1033"/>
    <w:rPr>
      <w:sz w:val="18"/>
    </w:rPr>
  </w:style>
  <w:style w:type="paragraph" w:styleId="1035">
    <w:name w:val="页眉"/>
    <w:basedOn w:val="982"/>
    <w:next w:val="1035"/>
    <w:link w:val="982"/>
    <w:pPr>
      <w:jc w:val="center"/>
      <w:tabs>
        <w:tab w:val="center" w:pos="4153" w:leader="none"/>
        <w:tab w:val="right" w:pos="8306" w:leader="none"/>
      </w:tabs>
      <w:pBdr>
        <w:bottom w:val="single" w:color="000000" w:sz="6" w:space="1"/>
      </w:pBdr>
    </w:pPr>
    <w:rPr>
      <w:sz w:val="18"/>
    </w:rPr>
  </w:style>
  <w:style w:type="paragraph" w:styleId="1036">
    <w:name w:val="签名"/>
    <w:basedOn w:val="982"/>
    <w:next w:val="1036"/>
    <w:link w:val="982"/>
    <w:pPr>
      <w:jc w:val="center"/>
      <w:spacing w:after="600" w:line="312" w:lineRule="atLeast"/>
    </w:pPr>
    <w:rPr>
      <w:rFonts w:eastAsia="仿宋_GB2312"/>
      <w:sz w:val="24"/>
    </w:rPr>
  </w:style>
  <w:style w:type="paragraph" w:styleId="1037">
    <w:name w:val="目录 1"/>
    <w:basedOn w:val="982"/>
    <w:next w:val="982"/>
    <w:link w:val="982"/>
    <w:semiHidden/>
    <w:pPr>
      <w:jc w:val="left"/>
      <w:spacing w:before="120" w:after="120"/>
    </w:pPr>
    <w:rPr>
      <w:b/>
      <w:caps/>
      <w:sz w:val="20"/>
    </w:rPr>
  </w:style>
  <w:style w:type="paragraph" w:styleId="1038">
    <w:name w:val="目录 4"/>
    <w:basedOn w:val="982"/>
    <w:next w:val="982"/>
    <w:link w:val="982"/>
    <w:semiHidden/>
    <w:pPr>
      <w:ind w:left="630"/>
      <w:jc w:val="left"/>
    </w:pPr>
    <w:rPr>
      <w:sz w:val="18"/>
    </w:rPr>
  </w:style>
  <w:style w:type="paragraph" w:styleId="1039">
    <w:name w:val="索引标题"/>
    <w:basedOn w:val="982"/>
    <w:next w:val="1040"/>
    <w:link w:val="982"/>
    <w:semiHidden/>
  </w:style>
  <w:style w:type="paragraph" w:styleId="1040">
    <w:name w:val="索引 1"/>
    <w:basedOn w:val="982"/>
    <w:next w:val="982"/>
    <w:link w:val="982"/>
    <w:semiHidden/>
    <w:rPr>
      <w:rFonts w:ascii="仿宋_GB2312" w:hAnsi="宋体" w:eastAsia="仿宋_GB2312"/>
      <w:sz w:val="30"/>
      <w:szCs w:val="24"/>
    </w:rPr>
  </w:style>
  <w:style w:type="paragraph" w:styleId="1041">
    <w:name w:val="副标题"/>
    <w:basedOn w:val="982"/>
    <w:next w:val="982"/>
    <w:link w:val="982"/>
    <w:qFormat/>
    <w:pPr>
      <w:jc w:val="left"/>
      <w:spacing w:after="600" w:line="276" w:lineRule="auto"/>
      <w:widowControl/>
    </w:pPr>
    <w:rPr>
      <w:rFonts w:ascii="Cambria" w:hAnsi="Cambria"/>
      <w:i/>
      <w:iCs/>
      <w:spacing w:val="13"/>
      <w:sz w:val="24"/>
      <w:szCs w:val="24"/>
      <w:lang w:eastAsia="en-US" w:bidi="en-US"/>
    </w:rPr>
  </w:style>
  <w:style w:type="paragraph" w:styleId="1042">
    <w:name w:val="脚注文本"/>
    <w:basedOn w:val="982"/>
    <w:next w:val="1042"/>
    <w:link w:val="982"/>
    <w:pPr>
      <w:jc w:val="left"/>
    </w:pPr>
    <w:rPr>
      <w:sz w:val="18"/>
      <w:szCs w:val="18"/>
    </w:rPr>
  </w:style>
  <w:style w:type="paragraph" w:styleId="1043">
    <w:name w:val="目录 6"/>
    <w:basedOn w:val="982"/>
    <w:next w:val="982"/>
    <w:link w:val="982"/>
    <w:semiHidden/>
    <w:pPr>
      <w:ind w:left="1050"/>
      <w:jc w:val="left"/>
    </w:pPr>
    <w:rPr>
      <w:sz w:val="18"/>
    </w:rPr>
  </w:style>
  <w:style w:type="paragraph" w:styleId="1044">
    <w:name w:val="正文文本缩进 3"/>
    <w:basedOn w:val="982"/>
    <w:next w:val="1044"/>
    <w:link w:val="1045"/>
    <w:pPr>
      <w:ind w:left="645" w:firstLine="645"/>
    </w:pPr>
    <w:rPr>
      <w:rFonts w:ascii="Arial" w:hAnsi="Arial" w:eastAsia="仿宋_GB2312" w:cs="Arial"/>
      <w:color w:val="ffff00"/>
      <w:sz w:val="32"/>
      <w:lang w:val="en-US"/>
    </w:rPr>
  </w:style>
  <w:style w:type="character" w:styleId="1045">
    <w:name w:val="正文文本缩进 3 Char"/>
    <w:next w:val="1045"/>
    <w:link w:val="1044"/>
    <w:rPr>
      <w:rFonts w:ascii="Arial" w:hAnsi="Arial" w:eastAsia="仿宋_GB2312"/>
      <w:color w:val="ffff00"/>
      <w:sz w:val="32"/>
      <w:lang w:val="en-US" w:eastAsia="zh-CN" w:bidi="ar-SA"/>
    </w:rPr>
  </w:style>
  <w:style w:type="paragraph" w:styleId="1046">
    <w:name w:val="索引 7"/>
    <w:basedOn w:val="982"/>
    <w:next w:val="982"/>
    <w:link w:val="982"/>
    <w:semiHidden/>
    <w:pPr>
      <w:ind w:left="2520"/>
    </w:pPr>
  </w:style>
  <w:style w:type="paragraph" w:styleId="1047">
    <w:name w:val="索引 9"/>
    <w:basedOn w:val="982"/>
    <w:next w:val="982"/>
    <w:link w:val="982"/>
    <w:semiHidden/>
    <w:pPr>
      <w:ind w:left="3360"/>
    </w:pPr>
  </w:style>
  <w:style w:type="paragraph" w:styleId="1048">
    <w:name w:val="图表目录"/>
    <w:basedOn w:val="982"/>
    <w:next w:val="982"/>
    <w:link w:val="982"/>
    <w:semiHidden/>
    <w:pPr>
      <w:ind w:left="840" w:hanging="420"/>
    </w:pPr>
  </w:style>
  <w:style w:type="paragraph" w:styleId="1049">
    <w:name w:val="目录 2"/>
    <w:basedOn w:val="982"/>
    <w:next w:val="982"/>
    <w:link w:val="982"/>
    <w:semiHidden/>
    <w:pPr>
      <w:ind w:left="210"/>
      <w:jc w:val="left"/>
    </w:pPr>
    <w:rPr>
      <w:smallCaps/>
      <w:sz w:val="20"/>
    </w:rPr>
  </w:style>
  <w:style w:type="paragraph" w:styleId="1050">
    <w:name w:val="目录 9"/>
    <w:basedOn w:val="982"/>
    <w:next w:val="982"/>
    <w:link w:val="982"/>
    <w:semiHidden/>
    <w:pPr>
      <w:ind w:left="1680"/>
      <w:jc w:val="left"/>
    </w:pPr>
    <w:rPr>
      <w:sz w:val="18"/>
    </w:rPr>
  </w:style>
  <w:style w:type="paragraph" w:styleId="1051">
    <w:name w:val="正文文本 2"/>
    <w:basedOn w:val="982"/>
    <w:next w:val="1051"/>
    <w:link w:val="982"/>
    <w:pPr>
      <w:jc w:val="center"/>
      <w:widowControl/>
    </w:pPr>
    <w:rPr>
      <w:rFonts w:ascii="楷体_GB2312" w:eastAsia="楷体_GB2312"/>
      <w:sz w:val="28"/>
    </w:rPr>
  </w:style>
  <w:style w:type="paragraph" w:styleId="1052">
    <w:name w:val="HTML 预设格式"/>
    <w:basedOn w:val="982"/>
    <w:next w:val="1052"/>
    <w:link w:val="105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053">
    <w:name w:val="HTML 预设格式 Char"/>
    <w:next w:val="1053"/>
    <w:link w:val="1052"/>
    <w:rPr>
      <w:rFonts w:ascii="黑体" w:hAnsi="Courier New" w:eastAsia="黑体" w:cs="Courier New"/>
      <w:lang w:val="en-US" w:eastAsia="zh-CN" w:bidi="ar-SA"/>
    </w:rPr>
  </w:style>
  <w:style w:type="paragraph" w:styleId="1054">
    <w:name w:val="普通(网站)"/>
    <w:basedOn w:val="982"/>
    <w:next w:val="1054"/>
    <w:link w:val="982"/>
    <w:pPr>
      <w:jc w:val="left"/>
      <w:spacing w:before="100" w:beforeAutospacing="1" w:after="100" w:afterAutospacing="1"/>
      <w:widowControl/>
    </w:pPr>
    <w:rPr>
      <w:rFonts w:ascii="Arial" w:hAnsi="Arial" w:eastAsia="Arial Unicode MS" w:cs="Arial"/>
      <w:sz w:val="24"/>
      <w:szCs w:val="24"/>
    </w:rPr>
  </w:style>
  <w:style w:type="paragraph" w:styleId="1055">
    <w:name w:val="索引 2"/>
    <w:basedOn w:val="982"/>
    <w:next w:val="982"/>
    <w:link w:val="982"/>
    <w:semiHidden/>
    <w:pPr>
      <w:ind w:left="420"/>
    </w:pPr>
  </w:style>
  <w:style w:type="paragraph" w:styleId="1056">
    <w:name w:val="标题"/>
    <w:basedOn w:val="982"/>
    <w:next w:val="1056"/>
    <w:link w:val="1057"/>
    <w:qFormat/>
    <w:pPr>
      <w:jc w:val="center"/>
      <w:spacing w:line="420" w:lineRule="exact"/>
      <w:widowControl/>
    </w:pPr>
    <w:rPr>
      <w:rFonts w:ascii="Arial" w:hAnsi="Arial" w:eastAsia="黑体" w:cs="Arial"/>
      <w:b/>
      <w:sz w:val="28"/>
      <w:lang w:val="en-GB"/>
    </w:rPr>
  </w:style>
  <w:style w:type="character" w:styleId="1057">
    <w:name w:val="标题 Char"/>
    <w:next w:val="1057"/>
    <w:link w:val="1056"/>
    <w:rPr>
      <w:rFonts w:eastAsia="黑体"/>
      <w:b/>
      <w:sz w:val="28"/>
      <w:lang w:val="en-GB" w:eastAsia="zh-CN" w:bidi="ar-SA"/>
    </w:rPr>
  </w:style>
  <w:style w:type="paragraph" w:styleId="1058">
    <w:name w:val="批注主题"/>
    <w:basedOn w:val="1012"/>
    <w:next w:val="1012"/>
    <w:link w:val="1059"/>
    <w:semiHidden/>
    <w:rPr>
      <w:b/>
      <w:bCs/>
    </w:rPr>
  </w:style>
  <w:style w:type="character" w:styleId="1059">
    <w:name w:val="批注主题 Char"/>
    <w:next w:val="1059"/>
    <w:link w:val="1058"/>
    <w:rPr>
      <w:rFonts w:eastAsia="宋体"/>
      <w:b/>
      <w:bCs/>
      <w:sz w:val="21"/>
      <w:lang w:val="en-US" w:eastAsia="zh-CN" w:bidi="ar-SA"/>
    </w:rPr>
  </w:style>
  <w:style w:type="paragraph" w:styleId="1060">
    <w:name w:val="正文首行缩进"/>
    <w:basedOn w:val="1017"/>
    <w:next w:val="1060"/>
    <w:link w:val="982"/>
    <w:pPr>
      <w:ind w:firstLine="420"/>
      <w:spacing w:after="120"/>
    </w:pPr>
    <w:rPr>
      <w:rFonts w:ascii="Times New Roman" w:hAnsi="Times New Roman" w:eastAsia="宋体"/>
      <w:sz w:val="21"/>
      <w:szCs w:val="24"/>
    </w:rPr>
  </w:style>
  <w:style w:type="character" w:styleId="1061">
    <w:name w:val="要点"/>
    <w:next w:val="1061"/>
    <w:link w:val="982"/>
    <w:qFormat/>
    <w:rPr>
      <w:b/>
      <w:bCs/>
    </w:rPr>
  </w:style>
  <w:style w:type="character" w:styleId="1062">
    <w:name w:val="尾注引用"/>
    <w:next w:val="1062"/>
    <w:link w:val="982"/>
    <w:rPr>
      <w:vertAlign w:val="superscript"/>
    </w:rPr>
  </w:style>
  <w:style w:type="character" w:styleId="1063">
    <w:name w:val="页码"/>
    <w:basedOn w:val="992"/>
    <w:next w:val="1063"/>
    <w:link w:val="982"/>
  </w:style>
  <w:style w:type="character" w:styleId="1064">
    <w:name w:val="已访问的超链接"/>
    <w:next w:val="1064"/>
    <w:link w:val="982"/>
    <w:rPr>
      <w:color w:val="800080"/>
      <w:u w:val="single"/>
    </w:rPr>
  </w:style>
  <w:style w:type="character" w:styleId="1065">
    <w:name w:val="强调"/>
    <w:next w:val="1065"/>
    <w:link w:val="982"/>
    <w:qFormat/>
    <w:rPr>
      <w:b/>
      <w:bCs/>
      <w:i/>
      <w:iCs/>
      <w:spacing w:val="10"/>
      <w:shd w:val="clear" w:color="auto" w:fill="auto"/>
    </w:rPr>
  </w:style>
  <w:style w:type="character" w:styleId="1066">
    <w:name w:val="行号"/>
    <w:basedOn w:val="992"/>
    <w:next w:val="1066"/>
    <w:link w:val="982"/>
  </w:style>
  <w:style w:type="character" w:styleId="1067">
    <w:name w:val="HTML 打字机"/>
    <w:next w:val="1067"/>
    <w:link w:val="982"/>
    <w:rPr>
      <w:rFonts w:ascii="宋体" w:hAnsi="宋体" w:eastAsia="宋体" w:cs="宋体"/>
      <w:sz w:val="24"/>
      <w:szCs w:val="24"/>
    </w:rPr>
  </w:style>
  <w:style w:type="character" w:styleId="1068">
    <w:name w:val="超链接"/>
    <w:next w:val="1068"/>
    <w:link w:val="982"/>
    <w:rPr>
      <w:color w:val="0000ff"/>
      <w:u w:val="single"/>
    </w:rPr>
  </w:style>
  <w:style w:type="character" w:styleId="1069">
    <w:name w:val="批注引用"/>
    <w:next w:val="1069"/>
    <w:link w:val="982"/>
    <w:rPr>
      <w:sz w:val="21"/>
    </w:rPr>
  </w:style>
  <w:style w:type="character" w:styleId="1070">
    <w:name w:val="脚注引用"/>
    <w:next w:val="1070"/>
    <w:link w:val="982"/>
    <w:rPr>
      <w:vertAlign w:val="superscript"/>
    </w:rPr>
  </w:style>
  <w:style w:type="character" w:styleId="1071">
    <w:name w:val="HTML 样本"/>
    <w:next w:val="1071"/>
    <w:link w:val="982"/>
    <w:rPr>
      <w:rFonts w:ascii="Courier New" w:hAnsi="宋体" w:eastAsia="宋体" w:cs="Courier New"/>
    </w:rPr>
  </w:style>
  <w:style w:type="paragraph" w:styleId="1072">
    <w:name w:val="首行缩进"/>
    <w:basedOn w:val="982"/>
    <w:next w:val="1072"/>
    <w:link w:val="982"/>
    <w:qFormat/>
    <w:pPr>
      <w:ind w:firstLine="480"/>
    </w:pPr>
    <w:rPr>
      <w:szCs w:val="20"/>
      <w:lang w:val="zh-CN"/>
    </w:rPr>
  </w:style>
  <w:style w:type="character" w:styleId="1073">
    <w:name w:val="样式 首行缩进:  2 字符 Char Char"/>
    <w:next w:val="1073"/>
    <w:link w:val="1074"/>
    <w:rPr>
      <w:rFonts w:eastAsia="宋体" w:cs="宋体"/>
      <w:sz w:val="24"/>
      <w:lang w:val="en-US" w:eastAsia="zh-CN" w:bidi="ar-SA"/>
    </w:rPr>
  </w:style>
  <w:style w:type="paragraph" w:styleId="1074">
    <w:name w:val="样式 首行缩进:  2 字符"/>
    <w:basedOn w:val="982"/>
    <w:next w:val="1074"/>
    <w:link w:val="1073"/>
    <w:pPr>
      <w:ind w:firstLine="480"/>
      <w:spacing w:line="360" w:lineRule="auto"/>
    </w:pPr>
    <w:rPr>
      <w:rFonts w:ascii="Arial" w:hAnsi="Arial" w:eastAsia="宋体"/>
      <w:sz w:val="24"/>
      <w:lang w:val="en-US"/>
    </w:rPr>
  </w:style>
  <w:style w:type="character" w:styleId="1075">
    <w:name w:val="content_lineheight1"/>
    <w:basedOn w:val="992"/>
    <w:next w:val="1075"/>
    <w:link w:val="982"/>
  </w:style>
  <w:style w:type="character" w:styleId="1076">
    <w:name w:val="t1"/>
    <w:next w:val="1076"/>
    <w:link w:val="982"/>
  </w:style>
  <w:style w:type="character" w:styleId="1077">
    <w:name w:val="小四 段落 宋体 Char Char Char Char1"/>
    <w:next w:val="1077"/>
    <w:link w:val="982"/>
    <w:rPr>
      <w:rFonts w:eastAsia="宋体"/>
      <w:sz w:val="24"/>
      <w:szCs w:val="24"/>
      <w:lang w:val="en-US" w:eastAsia="zh-CN" w:bidi="ar-SA"/>
    </w:rPr>
  </w:style>
  <w:style w:type="character" w:styleId="1078">
    <w:name w:val=" Char Char21"/>
    <w:next w:val="1078"/>
    <w:link w:val="982"/>
    <w:rPr>
      <w:rFonts w:ascii="Arial" w:hAnsi="Arial" w:eastAsia="黑体"/>
      <w:sz w:val="24"/>
      <w:szCs w:val="24"/>
    </w:rPr>
  </w:style>
  <w:style w:type="character" w:styleId="1079">
    <w:name w:val="标题 3 Char,h3 Char,3rd level Char,3 Char,标题4 Char,Heading 3 - old Char,标题 3 Char1,正文 + 小三 Char,H3 Char,sect1.2.3 Char,BOD 0 Char,l3 Char,CT Char,Level 3 Head Char,3rd lev...] Char Char,heading 3 Char,123456 Char,F Char Char,Map Char,H31 Char,level_3 Char"/>
    <w:next w:val="1079"/>
    <w:link w:val="982"/>
    <w:rPr>
      <w:rFonts w:ascii="宋体" w:hAnsi="宋体" w:eastAsia="宋体"/>
      <w:b/>
      <w:bCs/>
      <w:sz w:val="24"/>
      <w:szCs w:val="32"/>
      <w:lang w:val="en-US" w:eastAsia="zh-CN" w:bidi="ar-SA"/>
    </w:rPr>
  </w:style>
  <w:style w:type="character" w:styleId="1080">
    <w:name w:val="标题 Char1"/>
    <w:next w:val="1080"/>
    <w:link w:val="982"/>
    <w:rPr>
      <w:rFonts w:ascii="Cambria" w:eastAsia="宋体" w:cs="Times New Roman"/>
      <w:b/>
      <w:bCs/>
      <w:sz w:val="32"/>
      <w:szCs w:val="32"/>
    </w:rPr>
  </w:style>
  <w:style w:type="character" w:styleId="1081">
    <w:name w:val="表格抬头 Char"/>
    <w:next w:val="1081"/>
    <w:link w:val="1082"/>
    <w:rPr>
      <w:rFonts w:ascii="黑体" w:eastAsia="黑体"/>
      <w:b/>
      <w:sz w:val="21"/>
      <w:lang w:bidi="ar-SA"/>
    </w:rPr>
  </w:style>
  <w:style w:type="paragraph" w:styleId="1082">
    <w:name w:val="表格抬头"/>
    <w:basedOn w:val="982"/>
    <w:next w:val="1082"/>
    <w:link w:val="1081"/>
    <w:pPr>
      <w:jc w:val="center"/>
    </w:pPr>
    <w:rPr>
      <w:rFonts w:ascii="黑体" w:hAnsi="Arial" w:eastAsia="黑体" w:cs="Arial"/>
      <w:b/>
      <w:sz w:val="21"/>
    </w:rPr>
  </w:style>
  <w:style w:type="character" w:styleId="1083">
    <w:name w:val="华宇段落1 Char Char"/>
    <w:next w:val="1083"/>
    <w:link w:val="982"/>
    <w:rPr>
      <w:rFonts w:eastAsia="宋体"/>
      <w:bCs/>
      <w:sz w:val="24"/>
      <w:szCs w:val="24"/>
      <w:lang w:val="en-US" w:eastAsia="zh-CN" w:bidi="ar-SA"/>
    </w:rPr>
  </w:style>
  <w:style w:type="character" w:styleId="1084">
    <w:name w:val="纯文本 Char Char Char1"/>
    <w:next w:val="1084"/>
    <w:link w:val="982"/>
    <w:rPr>
      <w:rFonts w:ascii="宋体" w:hAnsi="Courier New" w:eastAsia="宋体"/>
      <w:sz w:val="21"/>
      <w:szCs w:val="21"/>
      <w:lang w:val="en-US" w:eastAsia="zh-CN" w:bidi="ar-SA"/>
    </w:rPr>
  </w:style>
  <w:style w:type="character" w:styleId="1085">
    <w:name w:val=" Char Char25"/>
    <w:next w:val="1085"/>
    <w:link w:val="982"/>
    <w:rPr>
      <w:rFonts w:ascii="Arial" w:hAnsi="Arial" w:eastAsia="黑体"/>
      <w:b/>
      <w:sz w:val="28"/>
    </w:rPr>
  </w:style>
  <w:style w:type="character" w:styleId="1086">
    <w:name w:val="纯文本 Char1"/>
    <w:next w:val="1086"/>
    <w:link w:val="982"/>
    <w:rPr>
      <w:rFonts w:ascii="宋体" w:hAnsi="Courier New" w:cs="Courier New"/>
      <w:sz w:val="21"/>
      <w:szCs w:val="21"/>
    </w:rPr>
  </w:style>
  <w:style w:type="character" w:styleId="1087">
    <w:name w:val="style131"/>
    <w:next w:val="1087"/>
    <w:link w:val="982"/>
    <w:rPr>
      <w:rFonts w:cs="Times New Roman"/>
      <w:sz w:val="18"/>
      <w:szCs w:val="18"/>
    </w:rPr>
  </w:style>
  <w:style w:type="character" w:styleId="1088">
    <w:name w:val="apple-converted-space"/>
    <w:basedOn w:val="992"/>
    <w:next w:val="1088"/>
    <w:link w:val="982"/>
  </w:style>
  <w:style w:type="character" w:styleId="1089">
    <w:name w:val="小四 段落 宋体 Char Char Char1"/>
    <w:next w:val="1089"/>
    <w:link w:val="982"/>
    <w:rPr>
      <w:rFonts w:ascii="宋体" w:hAnsi="宋体" w:eastAsia="宋体"/>
      <w:sz w:val="24"/>
      <w:szCs w:val="24"/>
      <w:lang w:val="en-US" w:eastAsia="zh-CN" w:bidi="ar-SA"/>
    </w:rPr>
  </w:style>
  <w:style w:type="character" w:styleId="1090">
    <w:name w:val=" Char Char2"/>
    <w:next w:val="1090"/>
    <w:link w:val="982"/>
    <w:rPr>
      <w:rFonts w:ascii="宋体" w:hAnsi="Courier New" w:eastAsia="宋体"/>
      <w:sz w:val="21"/>
      <w:szCs w:val="21"/>
      <w:lang w:val="en-US" w:eastAsia="zh-CN" w:bidi="ar-SA"/>
    </w:rPr>
  </w:style>
  <w:style w:type="character" w:styleId="1091">
    <w:name w:val=" Char Char27"/>
    <w:next w:val="1091"/>
    <w:link w:val="982"/>
    <w:rPr>
      <w:b/>
      <w:bCs/>
      <w:sz w:val="44"/>
      <w:szCs w:val="44"/>
    </w:rPr>
  </w:style>
  <w:style w:type="character" w:styleId="1092">
    <w:name w:val="普通文字1 Char,普通文字2 Char,普通文字3 Char,普通文字4 Char,普通文字5 Char,普通文字6 Char,普通文字11 Char,普通文字21 Char,普通文字31 Char,普通文字41 Char,普通文字7 Char Char,普通文字 Char1,普通文字 Char Char"/>
    <w:next w:val="1092"/>
    <w:link w:val="982"/>
    <w:rPr>
      <w:rFonts w:ascii="宋体" w:eastAsia="宋体"/>
      <w:sz w:val="21"/>
      <w:szCs w:val="21"/>
      <w:lang w:val="en-US" w:eastAsia="zh-CN" w:bidi="ar-SA"/>
    </w:rPr>
  </w:style>
  <w:style w:type="character" w:styleId="1093">
    <w:name w:val="样式 非加粗"/>
    <w:next w:val="1093"/>
    <w:link w:val="982"/>
    <w:rPr>
      <w:rFonts w:eastAsia="宋体"/>
      <w:sz w:val="28"/>
    </w:rPr>
  </w:style>
  <w:style w:type="character" w:styleId="1094">
    <w:name w:val="正文 + 宋体 Char,小四 Char,黑色 Char,行距: 1.5 倍行距 Char"/>
    <w:next w:val="1094"/>
    <w:link w:val="982"/>
    <w:rPr>
      <w:rFonts w:eastAsia="宋体"/>
      <w:sz w:val="21"/>
      <w:szCs w:val="24"/>
      <w:lang w:val="en-US" w:eastAsia="zh-CN" w:bidi="ar-SA"/>
    </w:rPr>
  </w:style>
  <w:style w:type="character" w:styleId="1095">
    <w:name w:val="小四 段落 宋体 Char1"/>
    <w:next w:val="1095"/>
    <w:link w:val="982"/>
    <w:rPr>
      <w:rFonts w:eastAsia="宋体"/>
      <w:sz w:val="24"/>
      <w:szCs w:val="24"/>
      <w:lang w:val="en-US" w:eastAsia="zh-CN" w:bidi="ar-SA"/>
    </w:rPr>
  </w:style>
  <w:style w:type="character" w:styleId="1096">
    <w:name w:val="point_normal1"/>
    <w:next w:val="1096"/>
    <w:link w:val="982"/>
    <w:rPr>
      <w:rFonts w:ascii="Arial" w:hAnsi="Arial" w:cs="Arial"/>
      <w:sz w:val="18"/>
      <w:szCs w:val="18"/>
    </w:rPr>
  </w:style>
  <w:style w:type="character" w:styleId="1097">
    <w:name w:val="新图表正文 Char Char"/>
    <w:next w:val="1097"/>
    <w:link w:val="1098"/>
    <w:rPr>
      <w:rFonts w:ascii="宋体" w:hAnsi="宋体"/>
      <w:sz w:val="18"/>
      <w:szCs w:val="21"/>
      <w:lang w:val="en-US" w:eastAsia="zh-CN" w:bidi="ar-SA"/>
    </w:rPr>
  </w:style>
  <w:style w:type="paragraph" w:styleId="1098">
    <w:name w:val="新图表正文"/>
    <w:next w:val="1098"/>
    <w:link w:val="1097"/>
    <w:pPr>
      <w:jc w:val="both"/>
    </w:pPr>
    <w:rPr>
      <w:rFonts w:ascii="宋体" w:hAnsi="宋体"/>
      <w:sz w:val="18"/>
      <w:szCs w:val="21"/>
      <w:lang w:val="en-US" w:eastAsia="zh-CN" w:bidi="ar-SA"/>
    </w:rPr>
  </w:style>
  <w:style w:type="character" w:styleId="1099">
    <w:name w:val="标准文本 Char"/>
    <w:next w:val="1099"/>
    <w:link w:val="982"/>
    <w:rPr>
      <w:rFonts w:eastAsia="宋体" w:cs="宋体"/>
      <w:sz w:val="24"/>
      <w:szCs w:val="24"/>
      <w:lang w:val="en-US" w:eastAsia="zh-CN" w:bidi="ar-SA"/>
    </w:rPr>
  </w:style>
  <w:style w:type="character" w:styleId="1100">
    <w:name w:val=" Char Char23"/>
    <w:next w:val="1100"/>
    <w:link w:val="982"/>
    <w:rPr>
      <w:rFonts w:ascii="Arial" w:hAnsi="Arial" w:eastAsia="黑体"/>
      <w:b/>
      <w:bCs/>
      <w:sz w:val="24"/>
      <w:szCs w:val="24"/>
    </w:rPr>
  </w:style>
  <w:style w:type="character" w:styleId="1101">
    <w:name w:val="normalfont1"/>
    <w:next w:val="1101"/>
    <w:link w:val="982"/>
    <w:rPr>
      <w:rFonts w:ascii="ˎ̥" w:hAnsi="ˎ̥"/>
      <w:sz w:val="18"/>
      <w:szCs w:val="18"/>
      <w:u w:val="none"/>
    </w:rPr>
  </w:style>
  <w:style w:type="character" w:styleId="1102">
    <w:name w:val="content"/>
    <w:basedOn w:val="992"/>
    <w:next w:val="1102"/>
    <w:link w:val="982"/>
  </w:style>
  <w:style w:type="character" w:styleId="1103">
    <w:name w:val=" Char Char22"/>
    <w:next w:val="1103"/>
    <w:link w:val="982"/>
    <w:rPr>
      <w:b/>
      <w:bCs/>
      <w:sz w:val="24"/>
      <w:szCs w:val="24"/>
    </w:rPr>
  </w:style>
  <w:style w:type="character" w:styleId="1104">
    <w:name w:val="2nd level Char,h2 Char,2 Char,Header 2 Char,l2 Char,Titre2 Char,Head 2 Char,H2 Char,Heading 2 Hidden Char,Heading 2 CCBS Char,heading 2 Char,第一章 标题 2 Char,ISO1 Char,UNDERRUBRIK 1-2 Char,Underrubrik1 Char,prop2 Char,Level 2 Topic Heading Char,H21 Char"/>
    <w:next w:val="1104"/>
    <w:link w:val="982"/>
    <w:rPr>
      <w:rFonts w:ascii="Arial" w:hAnsi="Arial" w:eastAsia="黑体"/>
      <w:b/>
      <w:bCs/>
      <w:sz w:val="32"/>
      <w:szCs w:val="32"/>
      <w:lang w:val="en-US" w:eastAsia="zh-CN" w:bidi="ar-SA"/>
    </w:rPr>
  </w:style>
  <w:style w:type="character" w:styleId="1105">
    <w:name w:val="中等深浅网格 2 - 强调文字颜色 61"/>
    <w:next w:val="1105"/>
    <w:link w:val="982"/>
    <w:qFormat/>
    <w:rPr>
      <w:smallCaps/>
      <w:spacing w:val="5"/>
      <w:u w:val="single"/>
    </w:rPr>
  </w:style>
  <w:style w:type="character" w:styleId="1106">
    <w:name w:val="小四 段落 宋体 Char Char Char Char Char Char Char Char"/>
    <w:next w:val="1106"/>
    <w:link w:val="982"/>
    <w:rPr>
      <w:rFonts w:eastAsia="宋体"/>
      <w:sz w:val="24"/>
      <w:szCs w:val="24"/>
      <w:lang w:val="en-US" w:eastAsia="zh-CN" w:bidi="ar-SA"/>
    </w:rPr>
  </w:style>
  <w:style w:type="character" w:styleId="1107">
    <w:name w:val="中等深浅网格 3 - 强调文字颜色 61"/>
    <w:next w:val="1107"/>
    <w:link w:val="982"/>
    <w:qFormat/>
    <w:rPr>
      <w:i/>
      <w:iCs/>
      <w:smallCaps/>
      <w:spacing w:val="5"/>
    </w:rPr>
  </w:style>
  <w:style w:type="character" w:styleId="1108">
    <w:name w:val="中等深浅列表 1 - 强调文字颜色 61"/>
    <w:next w:val="1108"/>
    <w:link w:val="982"/>
    <w:qFormat/>
    <w:rPr>
      <w:i/>
      <w:iCs/>
    </w:rPr>
  </w:style>
  <w:style w:type="character" w:styleId="1109">
    <w:name w:val="已访问的超链接1"/>
    <w:next w:val="1109"/>
    <w:link w:val="982"/>
    <w:rPr>
      <w:color w:val="000000"/>
      <w:u w:val="none"/>
    </w:rPr>
  </w:style>
  <w:style w:type="character" w:styleId="1110">
    <w:name w:val="listbenefit"/>
    <w:next w:val="1110"/>
    <w:link w:val="982"/>
  </w:style>
  <w:style w:type="character" w:styleId="1111">
    <w:name w:val="title_emph1"/>
    <w:next w:val="1111"/>
    <w:link w:val="982"/>
    <w:rPr>
      <w:rFonts w:ascii="Arial" w:cs="Arial"/>
      <w:b/>
      <w:bCs/>
      <w:sz w:val="18"/>
      <w:szCs w:val="18"/>
    </w:rPr>
  </w:style>
  <w:style w:type="character" w:styleId="1112">
    <w:name w:val="中等深浅网格 1 - 强调文字颜色 61"/>
    <w:next w:val="1112"/>
    <w:link w:val="982"/>
    <w:qFormat/>
    <w:rPr>
      <w:smallCaps/>
    </w:rPr>
  </w:style>
  <w:style w:type="character" w:styleId="1113">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13"/>
    <w:link w:val="982"/>
    <w:rPr>
      <w:rFonts w:eastAsia="宋体"/>
      <w:sz w:val="21"/>
      <w:lang w:val="en-US" w:eastAsia="zh-CN" w:bidi="ar-SA"/>
    </w:rPr>
  </w:style>
  <w:style w:type="character" w:styleId="1114">
    <w:name w:val="concon"/>
    <w:next w:val="1114"/>
    <w:link w:val="982"/>
  </w:style>
  <w:style w:type="character" w:styleId="1115">
    <w:name w:val="样式 首行缩进:  2 字符 Char"/>
    <w:next w:val="1115"/>
    <w:link w:val="982"/>
    <w:rPr>
      <w:rFonts w:eastAsia="宋体" w:cs="宋体"/>
      <w:sz w:val="24"/>
      <w:lang w:val="en-US" w:eastAsia="zh-CN" w:bidi="ar-SA"/>
    </w:rPr>
  </w:style>
  <w:style w:type="character" w:styleId="1116">
    <w:name w:val=" Char Char26"/>
    <w:next w:val="1116"/>
    <w:link w:val="982"/>
    <w:rPr>
      <w:b/>
      <w:bCs/>
      <w:sz w:val="32"/>
      <w:szCs w:val="32"/>
    </w:rPr>
  </w:style>
  <w:style w:type="character" w:styleId="1117">
    <w:name w:val="样式 宋体 小四"/>
    <w:next w:val="1117"/>
    <w:link w:val="982"/>
    <w:rPr>
      <w:rFonts w:ascii="宋体" w:hAnsi="宋体"/>
      <w:sz w:val="24"/>
    </w:rPr>
  </w:style>
  <w:style w:type="character" w:styleId="1118">
    <w:name w:val=" Char Char28"/>
    <w:next w:val="1118"/>
    <w:link w:val="982"/>
    <w:rPr>
      <w:rFonts w:ascii="Arial" w:hAnsi="Arial" w:eastAsia="黑体" w:cs="Arial"/>
      <w:b/>
      <w:bCs/>
      <w:sz w:val="32"/>
      <w:szCs w:val="32"/>
    </w:rPr>
  </w:style>
  <w:style w:type="character" w:styleId="1119">
    <w:name w:val="标准文本 Char Char"/>
    <w:next w:val="1119"/>
    <w:link w:val="982"/>
    <w:rPr>
      <w:rFonts w:eastAsia="宋体" w:cs="宋体"/>
      <w:sz w:val="24"/>
      <w:szCs w:val="24"/>
      <w:lang w:val="en-US" w:eastAsia="zh-CN" w:bidi="ar-SA"/>
    </w:rPr>
  </w:style>
  <w:style w:type="character" w:styleId="1120">
    <w:name w:val=" Char Char29"/>
    <w:next w:val="1120"/>
    <w:link w:val="982"/>
    <w:rPr>
      <w:rFonts w:ascii="Times New Roman" w:hAnsi="Times New Roman" w:eastAsia="宋体" w:cs="Times New Roman"/>
      <w:b/>
      <w:bCs/>
      <w:sz w:val="44"/>
      <w:szCs w:val="44"/>
    </w:rPr>
  </w:style>
  <w:style w:type="character" w:styleId="1121">
    <w:name w:val="param-value"/>
    <w:basedOn w:val="992"/>
    <w:next w:val="1121"/>
    <w:link w:val="982"/>
  </w:style>
  <w:style w:type="character" w:styleId="1122">
    <w:name w:val=" Char Char17"/>
    <w:next w:val="1122"/>
    <w:link w:val="982"/>
    <w:rPr>
      <w:rFonts w:ascii="宋体" w:hAnsi="Courier New"/>
      <w:sz w:val="21"/>
      <w:szCs w:val="21"/>
    </w:rPr>
  </w:style>
  <w:style w:type="character" w:styleId="1123">
    <w:name w:val="111111 Char"/>
    <w:next w:val="1123"/>
    <w:link w:val="1124"/>
    <w:rPr>
      <w:rFonts w:ascii="宋体" w:hAnsi="宋体" w:eastAsia="黑体" w:cs="宋体"/>
      <w:b/>
      <w:bCs/>
      <w:sz w:val="21"/>
      <w:szCs w:val="21"/>
      <w:lang w:val="en-US" w:eastAsia="zh-CN" w:bidi="ar-SA"/>
    </w:rPr>
  </w:style>
  <w:style w:type="paragraph" w:styleId="1124">
    <w:name w:val="111111"/>
    <w:basedOn w:val="982"/>
    <w:next w:val="1124"/>
    <w:link w:val="1123"/>
    <w:pPr>
      <w:jc w:val="center"/>
      <w:spacing w:before="120" w:after="120"/>
    </w:pPr>
    <w:rPr>
      <w:rFonts w:ascii="宋体" w:hAnsi="宋体" w:eastAsia="黑体"/>
      <w:b/>
      <w:bCs/>
      <w:sz w:val="21"/>
      <w:szCs w:val="21"/>
      <w:lang w:val="en-US"/>
    </w:rPr>
  </w:style>
  <w:style w:type="character" w:styleId="1125">
    <w:name w:val="para_small"/>
    <w:basedOn w:val="992"/>
    <w:next w:val="1125"/>
    <w:link w:val="982"/>
  </w:style>
  <w:style w:type="character" w:styleId="1126">
    <w:name w:val="小四 段落 宋体 Char Char Char Char Char"/>
    <w:next w:val="1126"/>
    <w:link w:val="982"/>
    <w:rPr>
      <w:rFonts w:eastAsia="宋体"/>
      <w:sz w:val="24"/>
      <w:szCs w:val="24"/>
      <w:lang w:val="en-US" w:eastAsia="zh-CN" w:bidi="ar-SA"/>
    </w:rPr>
  </w:style>
  <w:style w:type="character" w:styleId="1127">
    <w:name w:val="subtitle1"/>
    <w:next w:val="1127"/>
    <w:link w:val="982"/>
    <w:rPr>
      <w:rFonts w:ascii="Georgia" w:hAnsi="Georgia"/>
      <w:b/>
      <w:bCs/>
      <w:color w:val="666666"/>
      <w:sz w:val="18"/>
      <w:szCs w:val="18"/>
    </w:rPr>
  </w:style>
  <w:style w:type="character" w:styleId="1128">
    <w:name w:val="浅色底纹 - 强调文字颜色 1字符"/>
    <w:next w:val="1128"/>
    <w:link w:val="1129"/>
    <w:rPr>
      <w:rFonts w:ascii="Calibri" w:hAnsi="Calibri" w:eastAsia="宋体"/>
      <w:b/>
      <w:bCs/>
      <w:i/>
      <w:iCs/>
      <w:sz w:val="22"/>
      <w:szCs w:val="22"/>
      <w:lang w:val="en-US" w:eastAsia="en-US" w:bidi="en-US"/>
    </w:rPr>
  </w:style>
  <w:style w:type="paragraph" w:styleId="1129">
    <w:name w:val="浅色底纹 - 强调文字颜色 11"/>
    <w:basedOn w:val="982"/>
    <w:next w:val="982"/>
    <w:link w:val="1128"/>
    <w:qFormat/>
    <w:pPr>
      <w:ind w:left="1008" w:right="1152"/>
      <w:spacing w:before="200" w:after="280" w:line="276" w:lineRule="auto"/>
      <w:widowControl/>
      <w:pBdr>
        <w:bottom w:val="single" w:color="000000" w:sz="4" w:space="1"/>
      </w:pBdr>
    </w:pPr>
    <w:rPr>
      <w:rFonts w:eastAsia="宋体" w:cs="Arial"/>
      <w:b/>
      <w:bCs/>
      <w:i/>
      <w:iCs/>
      <w:sz w:val="22"/>
      <w:szCs w:val="22"/>
      <w:lang w:val="en-US" w:eastAsia="en-US" w:bidi="en-US"/>
    </w:rPr>
  </w:style>
  <w:style w:type="character" w:styleId="1130">
    <w:name w:val="无间隔 Char"/>
    <w:next w:val="1130"/>
    <w:link w:val="1131"/>
    <w:rPr>
      <w:rFonts w:ascii="Calibri" w:hAnsi="Calibri" w:eastAsia="微软雅黑"/>
      <w:sz w:val="24"/>
      <w:szCs w:val="22"/>
      <w:lang w:val="en-US" w:eastAsia="zh-CN" w:bidi="ar-SA"/>
    </w:rPr>
  </w:style>
  <w:style w:type="paragraph" w:styleId="1131">
    <w:name w:val="无间隔"/>
    <w:next w:val="1131"/>
    <w:link w:val="1130"/>
    <w:qFormat/>
    <w:pPr>
      <w:jc w:val="both"/>
      <w:widowControl w:val="off"/>
    </w:pPr>
    <w:rPr>
      <w:rFonts w:ascii="Calibri" w:hAnsi="Calibri" w:eastAsia="微软雅黑"/>
      <w:sz w:val="24"/>
      <w:szCs w:val="22"/>
      <w:lang w:val="en-US" w:eastAsia="zh-CN" w:bidi="ar-SA"/>
    </w:rPr>
  </w:style>
  <w:style w:type="character" w:styleId="1132">
    <w:name w:val="style13"/>
    <w:next w:val="1132"/>
    <w:link w:val="982"/>
    <w:rPr>
      <w:sz w:val="18"/>
      <w:szCs w:val="18"/>
    </w:rPr>
  </w:style>
  <w:style w:type="character" w:styleId="1133">
    <w:name w:val="彩色网格字符"/>
    <w:next w:val="1133"/>
    <w:link w:val="1134"/>
    <w:rPr>
      <w:rFonts w:ascii="Calibri" w:hAnsi="Calibri" w:eastAsia="宋体"/>
      <w:i/>
      <w:iCs/>
      <w:sz w:val="22"/>
      <w:szCs w:val="22"/>
      <w:lang w:val="en-US" w:eastAsia="en-US" w:bidi="en-US"/>
    </w:rPr>
  </w:style>
  <w:style w:type="paragraph" w:styleId="1134">
    <w:name w:val="彩色网格1"/>
    <w:basedOn w:val="982"/>
    <w:next w:val="982"/>
    <w:link w:val="1133"/>
    <w:qFormat/>
    <w:pPr>
      <w:ind w:left="360" w:right="360"/>
      <w:jc w:val="left"/>
      <w:spacing w:before="200" w:line="276" w:lineRule="auto"/>
      <w:widowControl/>
    </w:pPr>
    <w:rPr>
      <w:rFonts w:eastAsia="宋体" w:cs="Arial"/>
      <w:i/>
      <w:iCs/>
      <w:sz w:val="22"/>
      <w:szCs w:val="22"/>
      <w:lang w:val="en-US" w:eastAsia="en-US" w:bidi="en-US"/>
    </w:rPr>
  </w:style>
  <w:style w:type="character" w:styleId="113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35"/>
    <w:link w:val="982"/>
    <w:rPr>
      <w:rFonts w:eastAsia="宋体"/>
      <w:b/>
      <w:bCs/>
      <w:sz w:val="32"/>
      <w:szCs w:val="32"/>
      <w:lang w:val="en-US" w:eastAsia="zh-CN" w:bidi="ar-SA"/>
    </w:rPr>
  </w:style>
  <w:style w:type="character" w:styleId="1136">
    <w:name w:val="case31"/>
    <w:next w:val="1136"/>
    <w:link w:val="982"/>
    <w:rPr>
      <w:sz w:val="21"/>
      <w:szCs w:val="21"/>
    </w:rPr>
  </w:style>
  <w:style w:type="character" w:styleId="1137">
    <w:name w:val="中等深浅列表 2 - 强调文字颜色 61"/>
    <w:next w:val="1137"/>
    <w:link w:val="982"/>
    <w:qFormat/>
    <w:rPr>
      <w:b/>
      <w:bCs/>
    </w:rPr>
  </w:style>
  <w:style w:type="character" w:styleId="1138">
    <w:name w:val="ih151"/>
    <w:next w:val="1138"/>
    <w:link w:val="982"/>
    <w:rPr>
      <w:color w:val="666666"/>
      <w:sz w:val="18"/>
      <w:szCs w:val="18"/>
      <w:u w:val="none"/>
    </w:rPr>
  </w:style>
  <w:style w:type="character" w:styleId="1139">
    <w:name w:val="标题 3 Char Char"/>
    <w:next w:val="1139"/>
    <w:link w:val="982"/>
    <w:rPr>
      <w:rFonts w:eastAsia="仿宋_GB2312"/>
      <w:b/>
      <w:bCs/>
      <w:sz w:val="28"/>
      <w:szCs w:val="32"/>
      <w:lang w:val="en-US" w:eastAsia="zh-CN" w:bidi="ar-SA"/>
    </w:rPr>
  </w:style>
  <w:style w:type="character" w:styleId="1140">
    <w:name w:val="纯文本 Char Char"/>
    <w:next w:val="1140"/>
    <w:link w:val="982"/>
    <w:rPr>
      <w:rFonts w:ascii="宋体" w:hAnsi="Courier New" w:eastAsia="宋体"/>
      <w:sz w:val="21"/>
      <w:szCs w:val="21"/>
      <w:lang w:val="en-US" w:eastAsia="zh-CN" w:bidi="ar-SA"/>
    </w:rPr>
  </w:style>
  <w:style w:type="character" w:styleId="1141">
    <w:name w:val="A2"/>
    <w:next w:val="1141"/>
    <w:link w:val="982"/>
    <w:rPr>
      <w:rFonts w:cs="Helvetica"/>
      <w:color w:val="000000"/>
      <w:sz w:val="18"/>
      <w:szCs w:val="18"/>
    </w:rPr>
  </w:style>
  <w:style w:type="character" w:styleId="1142">
    <w:name w:val="华宇段落1 Char Char Char"/>
    <w:next w:val="1142"/>
    <w:link w:val="982"/>
    <w:rPr>
      <w:rFonts w:eastAsia="宋体"/>
      <w:bCs/>
      <w:sz w:val="24"/>
      <w:szCs w:val="24"/>
      <w:lang w:val="en-US" w:eastAsia="zh-CN" w:bidi="ar-SA"/>
    </w:rPr>
  </w:style>
  <w:style w:type="character" w:styleId="1143">
    <w:name w:val=" Char Char20"/>
    <w:next w:val="1143"/>
    <w:link w:val="982"/>
    <w:rPr>
      <w:rFonts w:ascii="Arial" w:hAnsi="Arial" w:eastAsia="黑体"/>
      <w:sz w:val="21"/>
      <w:szCs w:val="21"/>
    </w:rPr>
  </w:style>
  <w:style w:type="character" w:styleId="1144">
    <w:name w:val="小四 段落 宋体 Char Char Char Char Char Char"/>
    <w:next w:val="1144"/>
    <w:link w:val="982"/>
    <w:rPr>
      <w:rFonts w:eastAsia="宋体"/>
      <w:sz w:val="24"/>
      <w:szCs w:val="24"/>
      <w:lang w:val="en-US" w:eastAsia="zh-CN" w:bidi="ar-SA"/>
    </w:rPr>
  </w:style>
  <w:style w:type="character" w:styleId="1145">
    <w:name w:val="h Char Char"/>
    <w:next w:val="1145"/>
    <w:link w:val="982"/>
    <w:rPr>
      <w:rFonts w:eastAsia="宋体"/>
      <w:sz w:val="18"/>
      <w:szCs w:val="18"/>
      <w:lang w:val="en-US" w:eastAsia="zh-CN" w:bidi="ar-SA"/>
    </w:rPr>
  </w:style>
  <w:style w:type="character" w:styleId="1146">
    <w:name w:val=" Char Char24"/>
    <w:next w:val="1146"/>
    <w:link w:val="982"/>
    <w:rPr>
      <w:b/>
      <w:bCs/>
      <w:sz w:val="28"/>
      <w:szCs w:val="28"/>
    </w:rPr>
  </w:style>
  <w:style w:type="character" w:styleId="1147">
    <w:name w:val="正文缩进 Char1"/>
    <w:next w:val="1147"/>
    <w:link w:val="1148"/>
    <w:rPr>
      <w:rFonts w:eastAsia="宋体"/>
      <w:lang w:bidi="ar-SA"/>
    </w:rPr>
  </w:style>
  <w:style w:type="paragraph" w:styleId="1148">
    <w:name w:val="Normal Indent"/>
    <w:basedOn w:val="982"/>
    <w:next w:val="1148"/>
    <w:link w:val="1147"/>
    <w:pPr>
      <w:ind w:firstLine="420"/>
    </w:pPr>
    <w:rPr>
      <w:rFonts w:ascii="Arial" w:hAnsi="Arial" w:eastAsia="宋体" w:cs="Arial"/>
    </w:rPr>
  </w:style>
  <w:style w:type="character" w:styleId="1149">
    <w:name w:val="3zw"/>
    <w:basedOn w:val="992"/>
    <w:next w:val="1149"/>
    <w:link w:val="982"/>
  </w:style>
  <w:style w:type="character" w:styleId="1150">
    <w:name w:val="textcontents"/>
    <w:basedOn w:val="992"/>
    <w:next w:val="1150"/>
    <w:link w:val="982"/>
  </w:style>
  <w:style w:type="character" w:styleId="1151">
    <w:name w:val="纯文本 Char Char Char"/>
    <w:next w:val="1151"/>
    <w:link w:val="982"/>
    <w:rPr>
      <w:rFonts w:ascii="宋体" w:hAnsi="Courier New" w:eastAsia="宋体"/>
      <w:sz w:val="21"/>
      <w:szCs w:val="21"/>
      <w:lang w:val="en-US" w:eastAsia="zh-CN" w:bidi="ar-SA"/>
    </w:rPr>
  </w:style>
  <w:style w:type="character" w:styleId="1152">
    <w:name w:val="Title1 Char,H1 Char,Normal + Font: Helvetica Char,Bold Char,Space Before 12 pt Char,Not Bold Char,h1 Char,H11 Char,H12 Char,H111 Char,H13 Char,H112 Char,1 Char,h:1 Char,h:1app Char,level 1 Char,Level 1 Head Char,heading 1 Char,Huvudrubrik Char,章 Char"/>
    <w:next w:val="1152"/>
    <w:link w:val="982"/>
    <w:rPr>
      <w:rFonts w:eastAsia="宋体"/>
      <w:b/>
      <w:bCs/>
      <w:sz w:val="44"/>
      <w:szCs w:val="44"/>
      <w:lang w:val="en-US" w:eastAsia="zh-CN" w:bidi="ar-SA"/>
    </w:rPr>
  </w:style>
  <w:style w:type="character" w:styleId="1153">
    <w:name w:val="标准小四 Char Char"/>
    <w:next w:val="1153"/>
    <w:link w:val="982"/>
    <w:rPr>
      <w:rFonts w:ascii="Arial" w:hAnsi="Arial" w:eastAsia="宋体"/>
      <w:sz w:val="24"/>
      <w:szCs w:val="21"/>
      <w:lang w:val="en-US" w:eastAsia="zh-CN" w:bidi="ar-SA"/>
    </w:rPr>
  </w:style>
  <w:style w:type="character" w:styleId="1154">
    <w:name w:val="标准小四 Char"/>
    <w:next w:val="1154"/>
    <w:link w:val="982"/>
    <w:rPr>
      <w:rFonts w:ascii="Arial" w:hAnsi="Arial" w:eastAsia="宋体"/>
      <w:sz w:val="24"/>
      <w:szCs w:val="21"/>
      <w:lang w:val="en-US" w:eastAsia="zh-CN" w:bidi="ar-SA"/>
    </w:rPr>
  </w:style>
  <w:style w:type="paragraph" w:styleId="1155">
    <w:name w:val="font9"/>
    <w:basedOn w:val="982"/>
    <w:next w:val="1155"/>
    <w:link w:val="982"/>
    <w:pPr>
      <w:jc w:val="left"/>
      <w:spacing w:before="100" w:beforeAutospacing="1" w:after="100" w:afterAutospacing="1"/>
      <w:widowControl/>
    </w:pPr>
    <w:rPr>
      <w:b/>
      <w:bCs/>
      <w:sz w:val="20"/>
    </w:rPr>
  </w:style>
  <w:style w:type="paragraph" w:styleId="1156">
    <w:name w:val="Char Char Char Char Char Char Char Char Char Char Char Char Char Char Char Char Char Char Char Char Char Char Char"/>
    <w:basedOn w:val="982"/>
    <w:next w:val="1156"/>
    <w:link w:val="982"/>
    <w:rPr>
      <w:rFonts w:ascii="Tahoma" w:hAnsi="Tahoma" w:cs="Tahoma"/>
      <w:sz w:val="24"/>
    </w:rPr>
  </w:style>
  <w:style w:type="paragraph" w:styleId="1157">
    <w:name w:val="xl36"/>
    <w:basedOn w:val="982"/>
    <w:next w:val="1157"/>
    <w:link w:val="9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8">
    <w:name w:val="Default Text"/>
    <w:basedOn w:val="982"/>
    <w:next w:val="1158"/>
    <w:link w:val="982"/>
    <w:pPr>
      <w:jc w:val="left"/>
      <w:widowControl/>
    </w:pPr>
    <w:rPr>
      <w:sz w:val="24"/>
      <w:lang w:eastAsia="en-US"/>
    </w:rPr>
  </w:style>
  <w:style w:type="paragraph" w:styleId="1159">
    <w:name w:val="xl44"/>
    <w:basedOn w:val="982"/>
    <w:next w:val="1159"/>
    <w:link w:val="98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160">
    <w:name w:val="Item Step in Table"/>
    <w:next w:val="1160"/>
    <w:link w:val="982"/>
    <w:pPr>
      <w:numPr>
        <w:ilvl w:val="0"/>
        <w:numId w:val="1"/>
      </w:numPr>
      <w:jc w:val="both"/>
      <w:spacing w:before="40" w:after="40"/>
      <w:tabs>
        <w:tab w:val="left" w:pos="397" w:leader="none"/>
      </w:tabs>
    </w:pPr>
    <w:rPr>
      <w:sz w:val="18"/>
      <w:szCs w:val="18"/>
      <w:lang w:val="en-US" w:eastAsia="zh-CN" w:bidi="ar-SA"/>
    </w:rPr>
  </w:style>
  <w:style w:type="paragraph" w:styleId="1161">
    <w:name w:val="Char Char1 Char"/>
    <w:basedOn w:val="982"/>
    <w:next w:val="1161"/>
    <w:link w:val="982"/>
    <w:pPr>
      <w:jc w:val="left"/>
      <w:spacing w:after="160" w:line="240" w:lineRule="exact"/>
      <w:widowControl/>
    </w:pPr>
    <w:rPr>
      <w:rFonts w:ascii="Verdana" w:hAnsi="Verdana"/>
      <w:sz w:val="20"/>
      <w:lang w:eastAsia="en-US"/>
    </w:rPr>
  </w:style>
  <w:style w:type="paragraph" w:styleId="1162">
    <w:name w:val="xl60"/>
    <w:basedOn w:val="982"/>
    <w:next w:val="1162"/>
    <w:link w:val="98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63">
    <w:name w:val="纯文本1"/>
    <w:basedOn w:val="982"/>
    <w:next w:val="1163"/>
    <w:link w:val="982"/>
    <w:rPr>
      <w:rFonts w:ascii="宋体" w:hAnsi="宋体" w:eastAsia="楷体_GB2312" w:cs="宋体"/>
      <w:sz w:val="28"/>
    </w:rPr>
  </w:style>
  <w:style w:type="paragraph" w:styleId="1164">
    <w:name w:val="默认段落字体 Para Char"/>
    <w:basedOn w:val="982"/>
    <w:next w:val="1164"/>
    <w:link w:val="982"/>
    <w:rPr>
      <w:sz w:val="24"/>
      <w:szCs w:val="24"/>
    </w:rPr>
  </w:style>
  <w:style w:type="paragraph" w:styleId="1165">
    <w:name w:val=" Char Char"/>
    <w:basedOn w:val="982"/>
    <w:next w:val="1165"/>
    <w:link w:val="982"/>
    <w:rPr>
      <w:rFonts w:ascii="Tahoma" w:hAnsi="Tahoma"/>
      <w:sz w:val="24"/>
    </w:rPr>
  </w:style>
  <w:style w:type="paragraph" w:styleId="1166">
    <w:name w:val="正文表标题"/>
    <w:next w:val="1167"/>
    <w:link w:val="982"/>
    <w:pPr>
      <w:ind w:left="900" w:hanging="420"/>
      <w:jc w:val="center"/>
      <w:tabs>
        <w:tab w:val="left" w:pos="900" w:leader="none"/>
      </w:tabs>
    </w:pPr>
    <w:rPr>
      <w:rFonts w:ascii="黑体" w:eastAsia="黑体"/>
      <w:sz w:val="21"/>
      <w:lang w:val="en-US" w:eastAsia="zh-CN" w:bidi="ar-SA"/>
    </w:rPr>
  </w:style>
  <w:style w:type="paragraph" w:styleId="1167">
    <w:name w:val="段"/>
    <w:next w:val="1167"/>
    <w:link w:val="982"/>
    <w:pPr>
      <w:ind w:firstLine="200"/>
      <w:jc w:val="both"/>
    </w:pPr>
    <w:rPr>
      <w:rFonts w:ascii="宋体"/>
      <w:sz w:val="21"/>
      <w:lang w:val="en-US" w:eastAsia="zh-CN" w:bidi="ar-SA"/>
    </w:rPr>
  </w:style>
  <w:style w:type="paragraph" w:styleId="1168">
    <w:name w:val="一级标题"/>
    <w:basedOn w:val="982"/>
    <w:next w:val="1168"/>
    <w:link w:val="982"/>
    <w:pPr>
      <w:ind w:left="900" w:hanging="420"/>
      <w:spacing w:line="360" w:lineRule="auto"/>
      <w:tabs>
        <w:tab w:val="left" w:pos="903" w:leader="none"/>
      </w:tabs>
    </w:pPr>
    <w:rPr>
      <w:rFonts w:ascii="Arial" w:hAnsi="Arial" w:cs="Arial"/>
      <w:sz w:val="24"/>
    </w:rPr>
  </w:style>
  <w:style w:type="paragraph" w:styleId="1169">
    <w:name w:val="列出段落4"/>
    <w:basedOn w:val="982"/>
    <w:next w:val="1169"/>
    <w:link w:val="982"/>
    <w:uiPriority w:val="99"/>
    <w:qFormat/>
    <w:pPr>
      <w:ind w:firstLine="420"/>
    </w:pPr>
    <w:rPr>
      <w:rFonts w:ascii="Times New Roman" w:hAnsi="Times New Roman" w:eastAsia="宋体" w:cs="Times New Roman"/>
      <w:szCs w:val="20"/>
    </w:rPr>
  </w:style>
  <w:style w:type="paragraph" w:styleId="1170">
    <w:name w:val="xl31"/>
    <w:basedOn w:val="982"/>
    <w:next w:val="1170"/>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71">
    <w:name w:val="符号与编号"/>
    <w:basedOn w:val="982"/>
    <w:next w:val="1171"/>
    <w:link w:val="982"/>
    <w:pPr>
      <w:ind w:left="900" w:hanging="420"/>
      <w:spacing w:after="156" w:line="400" w:lineRule="atLeast"/>
      <w:tabs>
        <w:tab w:val="left" w:pos="900" w:leader="none"/>
      </w:tabs>
    </w:pPr>
    <w:rPr>
      <w:sz w:val="24"/>
      <w:szCs w:val="24"/>
    </w:rPr>
  </w:style>
  <w:style w:type="paragraph" w:styleId="1172">
    <w:name w:val="tableau"/>
    <w:basedOn w:val="982"/>
    <w:next w:val="1172"/>
    <w:link w:val="982"/>
    <w:pPr>
      <w:jc w:val="center"/>
      <w:spacing w:before="20" w:after="20"/>
      <w:widowControl/>
    </w:pPr>
    <w:rPr>
      <w:rFonts w:ascii="Arial" w:hAnsi="Arial"/>
      <w:sz w:val="16"/>
      <w:lang w:val="en-GB" w:eastAsia="en-US"/>
    </w:rPr>
  </w:style>
  <w:style w:type="paragraph" w:styleId="1173">
    <w:name w:val="Char Char Char Char Char Char Char Char"/>
    <w:basedOn w:val="982"/>
    <w:next w:val="1173"/>
    <w:link w:val="982"/>
    <w:rPr>
      <w:rFonts w:ascii="Tahoma" w:hAnsi="Tahoma" w:cs="Tahoma"/>
      <w:sz w:val="24"/>
    </w:rPr>
  </w:style>
  <w:style w:type="paragraph" w:styleId="1174">
    <w:name w:val="xl51"/>
    <w:basedOn w:val="982"/>
    <w:next w:val="1174"/>
    <w:link w:val="98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75">
    <w:name w:val=" Char Char Char Char Char Char Char"/>
    <w:basedOn w:val="982"/>
    <w:next w:val="1175"/>
    <w:link w:val="982"/>
    <w:rPr>
      <w:rFonts w:ascii="Tahoma" w:hAnsi="Tahoma"/>
      <w:sz w:val="24"/>
    </w:rPr>
  </w:style>
  <w:style w:type="paragraph" w:styleId="1176">
    <w:name w:val="标题2，章节第二层"/>
    <w:basedOn w:val="982"/>
    <w:next w:val="1177"/>
    <w:link w:val="982"/>
    <w:pPr>
      <w:numPr>
        <w:ilvl w:val="4"/>
        <w:numId w:val="1"/>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177">
    <w:name w:val="正文格式"/>
    <w:basedOn w:val="982"/>
    <w:next w:val="1177"/>
    <w:link w:val="982"/>
    <w:pPr>
      <w:ind w:left="178" w:right="44" w:hanging="178"/>
      <w:jc w:val="left"/>
      <w:spacing w:before="78" w:line="360" w:lineRule="auto"/>
      <w:widowControl/>
    </w:pPr>
    <w:rPr>
      <w:rFonts w:ascii="宋体" w:hAnsi="宋体"/>
      <w:bCs/>
      <w:szCs w:val="21"/>
    </w:rPr>
  </w:style>
  <w:style w:type="paragraph" w:styleId="1178">
    <w:name w:val="段落"/>
    <w:basedOn w:val="982"/>
    <w:next w:val="1178"/>
    <w:link w:val="982"/>
    <w:pPr>
      <w:ind w:firstLine="480"/>
      <w:spacing w:line="460" w:lineRule="exact"/>
    </w:pPr>
    <w:rPr>
      <w:sz w:val="24"/>
    </w:rPr>
  </w:style>
  <w:style w:type="paragraph" w:styleId="1179">
    <w:name w:val="xl26"/>
    <w:basedOn w:val="982"/>
    <w:next w:val="1179"/>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80">
    <w:name w:val="xl25"/>
    <w:basedOn w:val="982"/>
    <w:next w:val="1180"/>
    <w:link w:val="982"/>
    <w:pPr>
      <w:jc w:val="center"/>
      <w:spacing w:before="100" w:beforeAutospacing="1" w:after="100" w:afterAutospacing="1"/>
      <w:widowControl/>
      <w:pBdr>
        <w:right w:val="single" w:color="000000" w:sz="4" w:space="0"/>
      </w:pBdr>
    </w:pPr>
    <w:rPr>
      <w:szCs w:val="21"/>
    </w:rPr>
  </w:style>
  <w:style w:type="paragraph" w:styleId="1181">
    <w:name w:val="段 Char"/>
    <w:next w:val="1181"/>
    <w:link w:val="982"/>
    <w:pPr>
      <w:ind w:firstLine="200"/>
      <w:jc w:val="both"/>
    </w:pPr>
    <w:rPr>
      <w:rFonts w:ascii="宋体"/>
      <w:sz w:val="21"/>
      <w:lang w:val="en-US" w:eastAsia="zh-CN" w:bidi="ar-SA"/>
    </w:rPr>
  </w:style>
  <w:style w:type="paragraph" w:styleId="1182">
    <w:name w:val="Char Char Char Char Char Char Char Char Char Char Char"/>
    <w:basedOn w:val="982"/>
    <w:next w:val="1182"/>
    <w:link w:val="982"/>
    <w:rPr>
      <w:rFonts w:ascii="Tahoma" w:hAnsi="Tahoma" w:cs="Tahoma"/>
      <w:sz w:val="24"/>
    </w:rPr>
  </w:style>
  <w:style w:type="paragraph" w:styleId="1183">
    <w:name w:val="xl56"/>
    <w:basedOn w:val="982"/>
    <w:next w:val="1183"/>
    <w:link w:val="98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84">
    <w:name w:val="正文文本 21"/>
    <w:basedOn w:val="982"/>
    <w:next w:val="1184"/>
    <w:link w:val="982"/>
    <w:pPr>
      <w:ind w:left="720" w:hanging="720"/>
      <w:widowControl/>
    </w:pPr>
    <w:rPr>
      <w:sz w:val="24"/>
      <w:lang w:val="en-GB"/>
    </w:rPr>
  </w:style>
  <w:style w:type="paragraph" w:styleId="1185">
    <w:name w:val="_Style 42"/>
    <w:basedOn w:val="982"/>
    <w:next w:val="1017"/>
    <w:link w:val="982"/>
    <w:rPr>
      <w:rFonts w:ascii="楷体_GB2312" w:hAnsi="Arial" w:eastAsia="楷体_GB2312"/>
      <w:sz w:val="28"/>
    </w:rPr>
  </w:style>
  <w:style w:type="paragraph" w:styleId="1186">
    <w:name w:val=" Char Char Char Char Char Char Char Char Char Char Char"/>
    <w:basedOn w:val="982"/>
    <w:next w:val="1186"/>
    <w:link w:val="982"/>
    <w:rPr>
      <w:rFonts w:ascii="Tahoma" w:hAnsi="Tahoma"/>
      <w:sz w:val="24"/>
    </w:rPr>
  </w:style>
  <w:style w:type="paragraph" w:styleId="1187">
    <w:name w:val="样式1"/>
    <w:basedOn w:val="982"/>
    <w:next w:val="1187"/>
    <w:link w:val="982"/>
    <w:pPr>
      <w:ind w:firstLine="480"/>
      <w:spacing w:line="300" w:lineRule="auto"/>
    </w:pPr>
    <w:rPr>
      <w:sz w:val="24"/>
      <w:szCs w:val="24"/>
    </w:rPr>
  </w:style>
  <w:style w:type="paragraph" w:styleId="1188">
    <w:name w:val="正文文本缩进1"/>
    <w:basedOn w:val="982"/>
    <w:next w:val="1188"/>
    <w:link w:val="982"/>
    <w:pPr>
      <w:ind w:left="420"/>
      <w:spacing w:after="120"/>
    </w:pPr>
    <w:rPr>
      <w:szCs w:val="24"/>
    </w:rPr>
  </w:style>
  <w:style w:type="paragraph" w:styleId="1189">
    <w:name w:val="标题6"/>
    <w:basedOn w:val="987"/>
    <w:next w:val="1189"/>
    <w:link w:val="982"/>
    <w:pPr>
      <w:numPr>
        <w:ilvl w:val="0"/>
        <w:numId w:val="2"/>
      </w:numPr>
      <w:keepLines/>
      <w:tabs>
        <w:tab w:val="left" w:pos="420" w:leader="none"/>
      </w:tabs>
    </w:pPr>
    <w:rPr>
      <w:rFonts w:ascii="Times New Roman"/>
      <w:b w:val="0"/>
      <w:bCs/>
      <w:color w:val="000000"/>
      <w:sz w:val="24"/>
      <w:szCs w:val="28"/>
    </w:rPr>
  </w:style>
  <w:style w:type="paragraph" w:styleId="1190">
    <w:name w:val="xl61"/>
    <w:basedOn w:val="982"/>
    <w:next w:val="1190"/>
    <w:link w:val="98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91">
    <w:name w:val="xl39"/>
    <w:basedOn w:val="982"/>
    <w:next w:val="1191"/>
    <w:link w:val="9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92">
    <w:name w:val="表头_5"/>
    <w:basedOn w:val="982"/>
    <w:next w:val="1192"/>
    <w:link w:val="982"/>
    <w:pPr>
      <w:spacing w:line="360" w:lineRule="auto"/>
    </w:pPr>
    <w:rPr>
      <w:b/>
      <w:bCs/>
      <w:sz w:val="28"/>
      <w:szCs w:val="21"/>
    </w:rPr>
  </w:style>
  <w:style w:type="paragraph" w:styleId="1193">
    <w:name w:val="正文文本 New New"/>
    <w:basedOn w:val="982"/>
    <w:next w:val="1193"/>
    <w:link w:val="982"/>
    <w:pPr>
      <w:ind w:firstLine="200"/>
      <w:spacing w:before="60" w:after="60" w:line="360" w:lineRule="auto"/>
      <w:widowControl/>
    </w:pPr>
    <w:rPr>
      <w:rFonts w:eastAsia="华文楷体"/>
      <w:sz w:val="24"/>
      <w:szCs w:val="24"/>
    </w:rPr>
  </w:style>
  <w:style w:type="paragraph" w:styleId="1194">
    <w:name w:val="样式4 Char"/>
    <w:basedOn w:val="982"/>
    <w:next w:val="1194"/>
    <w:link w:val="982"/>
    <w:pPr>
      <w:ind w:firstLine="480"/>
      <w:jc w:val="left"/>
      <w:spacing w:line="360" w:lineRule="auto"/>
      <w:widowControl/>
    </w:pPr>
    <w:rPr>
      <w:rFonts w:cs="宋体"/>
      <w:color w:val="000000"/>
      <w:sz w:val="24"/>
      <w:szCs w:val="24"/>
    </w:rPr>
  </w:style>
  <w:style w:type="paragraph" w:styleId="1195">
    <w:name w:val="Char Char Char Char Char Char Char1 Char"/>
    <w:basedOn w:val="982"/>
    <w:next w:val="1195"/>
    <w:link w:val="982"/>
    <w:rPr>
      <w:rFonts w:ascii="Tahoma" w:hAnsi="Tahoma" w:cs="Tahoma"/>
      <w:sz w:val="24"/>
    </w:rPr>
  </w:style>
  <w:style w:type="paragraph" w:styleId="1196">
    <w:name w:val="flName"/>
    <w:basedOn w:val="1197"/>
    <w:next w:val="1196"/>
    <w:link w:val="982"/>
    <w:pPr>
      <w:spacing w:before="0" w:line="113" w:lineRule="atLeast"/>
    </w:pPr>
  </w:style>
  <w:style w:type="paragraph" w:styleId="1197">
    <w:name w:val="flNote"/>
    <w:basedOn w:val="982"/>
    <w:next w:val="1197"/>
    <w:link w:val="982"/>
    <w:pPr>
      <w:jc w:val="center"/>
      <w:spacing w:before="567" w:line="360" w:lineRule="atLeast"/>
    </w:pPr>
    <w:rPr>
      <w:rFonts w:eastAsia="黑体"/>
      <w:b/>
      <w:sz w:val="24"/>
    </w:rPr>
  </w:style>
  <w:style w:type="paragraph" w:styleId="1198">
    <w:name w:val="正文 New New New New New New New New New New New New New New"/>
    <w:next w:val="1198"/>
    <w:link w:val="982"/>
    <w:pPr>
      <w:jc w:val="both"/>
      <w:widowControl w:val="off"/>
    </w:pPr>
    <w:rPr>
      <w:rFonts w:hint="eastAsia" w:ascii="Calibri" w:hAnsi="Calibri"/>
      <w:sz w:val="21"/>
      <w:lang w:val="en-US" w:eastAsia="zh-CN" w:bidi="ar-SA"/>
    </w:rPr>
  </w:style>
  <w:style w:type="paragraph" w:styleId="1199">
    <w:name w:val="xl28"/>
    <w:basedOn w:val="982"/>
    <w:next w:val="1199"/>
    <w:link w:val="9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00">
    <w:name w:val="标题3"/>
    <w:basedOn w:val="985"/>
    <w:next w:val="1200"/>
    <w:link w:val="982"/>
    <w:pPr>
      <w:keepLines w:val="0"/>
      <w:keepNext w:val="0"/>
      <w:spacing w:before="0" w:after="0" w:line="360" w:lineRule="auto"/>
    </w:pPr>
    <w:rPr>
      <w:rFonts w:eastAsia="仿宋_GB2312"/>
      <w:b w:val="0"/>
      <w:bCs/>
      <w:sz w:val="30"/>
      <w:szCs w:val="32"/>
    </w:rPr>
  </w:style>
  <w:style w:type="paragraph" w:styleId="1201">
    <w:name w:val="样式 段后: 0.25 行"/>
    <w:basedOn w:val="982"/>
    <w:next w:val="1201"/>
    <w:link w:val="982"/>
    <w:pPr>
      <w:ind w:firstLine="420"/>
      <w:jc w:val="left"/>
      <w:spacing w:after="78" w:line="300" w:lineRule="auto"/>
      <w:widowControl/>
    </w:pPr>
    <w:rPr>
      <w:rFonts w:ascii="Arial" w:hAnsi="Arial" w:cs="宋体"/>
      <w:sz w:val="22"/>
      <w:lang w:eastAsia="en-US" w:bidi="en-US"/>
    </w:rPr>
  </w:style>
  <w:style w:type="paragraph" w:styleId="1202">
    <w:name w:val="正文缩进2字符"/>
    <w:basedOn w:val="982"/>
    <w:next w:val="1202"/>
    <w:link w:val="982"/>
    <w:pPr>
      <w:ind w:firstLine="200"/>
      <w:spacing w:line="300" w:lineRule="auto"/>
    </w:pPr>
    <w:rPr>
      <w:rFonts w:ascii="仿宋_GB2312" w:eastAsia="仿宋_GB2312"/>
      <w:sz w:val="32"/>
      <w:szCs w:val="32"/>
    </w:rPr>
  </w:style>
  <w:style w:type="paragraph" w:styleId="1203">
    <w:name w:val=" Char"/>
    <w:basedOn w:val="982"/>
    <w:next w:val="1203"/>
    <w:link w:val="982"/>
    <w:pPr>
      <w:spacing w:after="156" w:line="360" w:lineRule="auto"/>
    </w:pPr>
    <w:rPr>
      <w:rFonts w:ascii="Tahoma" w:hAnsi="Tahoma"/>
      <w:sz w:val="24"/>
    </w:rPr>
  </w:style>
  <w:style w:type="paragraph" w:styleId="1204">
    <w:name w:val="表格1"/>
    <w:basedOn w:val="982"/>
    <w:next w:val="1204"/>
    <w:link w:val="982"/>
    <w:rPr>
      <w:rFonts w:ascii="宋体"/>
      <w:szCs w:val="21"/>
    </w:rPr>
  </w:style>
  <w:style w:type="paragraph" w:styleId="1205">
    <w:name w:val="zw"/>
    <w:basedOn w:val="982"/>
    <w:next w:val="1205"/>
    <w:link w:val="982"/>
    <w:pPr>
      <w:ind w:firstLine="480"/>
      <w:jc w:val="left"/>
      <w:spacing w:line="360" w:lineRule="auto"/>
      <w:widowControl/>
    </w:pPr>
    <w:rPr>
      <w:rFonts w:ascii="宋体" w:hAnsi="宋体"/>
      <w:bCs/>
      <w:sz w:val="24"/>
    </w:rPr>
  </w:style>
  <w:style w:type="paragraph" w:styleId="1206">
    <w:name w:val="font11"/>
    <w:basedOn w:val="982"/>
    <w:next w:val="1206"/>
    <w:link w:val="982"/>
    <w:pPr>
      <w:jc w:val="left"/>
      <w:spacing w:before="100" w:beforeAutospacing="1" w:after="100" w:afterAutospacing="1"/>
      <w:widowControl/>
    </w:pPr>
    <w:rPr>
      <w:b/>
      <w:bCs/>
      <w:sz w:val="18"/>
      <w:szCs w:val="18"/>
    </w:rPr>
  </w:style>
  <w:style w:type="paragraph" w:styleId="1207">
    <w:name w:val="Char Char1 Char Char Char Char Char Char Char"/>
    <w:basedOn w:val="982"/>
    <w:next w:val="1207"/>
    <w:link w:val="982"/>
    <w:rPr>
      <w:rFonts w:ascii="Tahoma" w:hAnsi="Tahoma" w:cs="Tahoma"/>
      <w:sz w:val="24"/>
    </w:rPr>
  </w:style>
  <w:style w:type="paragraph" w:styleId="1208">
    <w:name w:val="马刚标题3"/>
    <w:basedOn w:val="982"/>
    <w:next w:val="982"/>
    <w:link w:val="982"/>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09">
    <w:name w:val="xl38"/>
    <w:basedOn w:val="982"/>
    <w:next w:val="1209"/>
    <w:link w:val="9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0">
    <w:name w:val="表格文字"/>
    <w:basedOn w:val="982"/>
    <w:next w:val="1210"/>
    <w:link w:val="982"/>
    <w:pPr>
      <w:ind w:firstLine="200"/>
      <w:jc w:val="left"/>
      <w:spacing w:line="360" w:lineRule="auto"/>
    </w:pPr>
    <w:rPr>
      <w:rFonts w:ascii="Arial" w:hAnsi="Arial"/>
      <w:sz w:val="24"/>
    </w:rPr>
  </w:style>
  <w:style w:type="paragraph" w:styleId="1211">
    <w:name w:val="greytypebeni"/>
    <w:basedOn w:val="982"/>
    <w:next w:val="1211"/>
    <w:link w:val="982"/>
    <w:pPr>
      <w:jc w:val="left"/>
      <w:widowControl/>
    </w:pPr>
    <w:rPr>
      <w:rFonts w:ascii="宋体" w:hAnsi="宋体" w:cs="宋体"/>
      <w:sz w:val="24"/>
      <w:szCs w:val="24"/>
    </w:rPr>
  </w:style>
  <w:style w:type="paragraph" w:styleId="1212">
    <w:name w:val="a0"/>
    <w:basedOn w:val="982"/>
    <w:next w:val="1212"/>
    <w:link w:val="982"/>
    <w:pPr>
      <w:spacing w:before="100" w:beforeAutospacing="1" w:after="100" w:afterAutospacing="1"/>
      <w:widowControl/>
    </w:pPr>
    <w:rPr>
      <w:rFonts w:ascii="宋体" w:hAnsi="宋体" w:cs="宋体"/>
      <w:sz w:val="24"/>
      <w:szCs w:val="24"/>
    </w:rPr>
  </w:style>
  <w:style w:type="paragraph" w:styleId="1213">
    <w:name w:val="表蕊"/>
    <w:basedOn w:val="982"/>
    <w:next w:val="1213"/>
    <w:link w:val="982"/>
    <w:pPr>
      <w:jc w:val="left"/>
      <w:spacing w:line="320" w:lineRule="atLeast"/>
    </w:pPr>
    <w:rPr>
      <w:rFonts w:eastAsia="楷体_GB2312"/>
      <w:spacing w:val="-10"/>
    </w:rPr>
  </w:style>
  <w:style w:type="paragraph" w:styleId="1214">
    <w:name w:val="xl33"/>
    <w:basedOn w:val="982"/>
    <w:next w:val="1214"/>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5">
    <w:name w:val=" Char Char Char Char Char"/>
    <w:basedOn w:val="982"/>
    <w:next w:val="1215"/>
    <w:link w:val="982"/>
    <w:rPr>
      <w:rFonts w:ascii="Tahoma" w:hAnsi="Tahoma"/>
      <w:sz w:val="24"/>
    </w:rPr>
  </w:style>
  <w:style w:type="paragraph" w:styleId="1216">
    <w:name w:val="项目符号，一级"/>
    <w:basedOn w:val="1177"/>
    <w:next w:val="1177"/>
    <w:link w:val="982"/>
    <w:pPr>
      <w:ind w:left="376" w:firstLine="0"/>
      <w:spacing w:line="240" w:lineRule="atLeast"/>
      <w:tabs>
        <w:tab w:val="left" w:pos="1320" w:leader="none"/>
      </w:tabs>
    </w:pPr>
    <w:rPr>
      <w:bCs w:val="0"/>
      <w:color w:val="000000"/>
      <w:szCs w:val="24"/>
    </w:rPr>
  </w:style>
  <w:style w:type="paragraph" w:styleId="1217">
    <w:name w:val="Char1"/>
    <w:basedOn w:val="982"/>
    <w:next w:val="1217"/>
    <w:link w:val="982"/>
    <w:rPr>
      <w:rFonts w:ascii="仿宋_GB2312" w:hAnsi="宋体" w:eastAsia="仿宋_GB2312" w:cs="宋体"/>
      <w:b/>
      <w:sz w:val="32"/>
      <w:szCs w:val="32"/>
    </w:rPr>
  </w:style>
  <w:style w:type="paragraph" w:styleId="1218">
    <w:name w:val="默认段落字体 Para Char Char Char Char Char Char Char"/>
    <w:basedOn w:val="982"/>
    <w:next w:val="1218"/>
    <w:link w:val="982"/>
  </w:style>
  <w:style w:type="paragraph" w:styleId="1219">
    <w:name w:val=" Char Char1"/>
    <w:basedOn w:val="982"/>
    <w:next w:val="1219"/>
    <w:link w:val="982"/>
    <w:rPr>
      <w:rFonts w:ascii="Tahoma" w:hAnsi="Tahoma"/>
      <w:sz w:val="24"/>
    </w:rPr>
  </w:style>
  <w:style w:type="paragraph" w:styleId="1220">
    <w:name w:val="List Paragraph"/>
    <w:basedOn w:val="982"/>
    <w:next w:val="1220"/>
    <w:link w:val="982"/>
    <w:pPr>
      <w:contextualSpacing/>
      <w:ind w:left="720"/>
      <w:jc w:val="left"/>
      <w:widowControl/>
    </w:pPr>
    <w:rPr>
      <w:rFonts w:ascii="Arial" w:hAnsi="Arial" w:eastAsia="黑体"/>
      <w:sz w:val="24"/>
      <w:szCs w:val="24"/>
      <w:lang w:eastAsia="en-US"/>
    </w:rPr>
  </w:style>
  <w:style w:type="paragraph" w:styleId="1221">
    <w:name w:val="正文1"/>
    <w:basedOn w:val="982"/>
    <w:next w:val="982"/>
    <w:link w:val="982"/>
    <w:pPr>
      <w:ind w:firstLine="510"/>
      <w:spacing w:before="156" w:line="360" w:lineRule="auto"/>
    </w:pPr>
    <w:rPr>
      <w:sz w:val="24"/>
    </w:rPr>
  </w:style>
  <w:style w:type="paragraph" w:styleId="1222">
    <w:name w:val="条1"/>
    <w:basedOn w:val="982"/>
    <w:next w:val="1222"/>
    <w:link w:val="982"/>
    <w:pPr>
      <w:ind w:left="780" w:hanging="360"/>
      <w:spacing w:before="156" w:line="360" w:lineRule="auto"/>
      <w:tabs>
        <w:tab w:val="left" w:pos="780" w:leader="none"/>
      </w:tabs>
    </w:pPr>
    <w:rPr>
      <w:rFonts w:eastAsia="黑体"/>
      <w:sz w:val="24"/>
    </w:rPr>
  </w:style>
  <w:style w:type="paragraph" w:styleId="1223">
    <w:name w:val="1"/>
    <w:basedOn w:val="982"/>
    <w:next w:val="1051"/>
    <w:link w:val="982"/>
    <w:pPr>
      <w:spacing w:line="360" w:lineRule="auto"/>
    </w:pPr>
    <w:rPr>
      <w:rFonts w:eastAsia="仿宋_GB2312"/>
      <w:sz w:val="24"/>
      <w:szCs w:val="24"/>
    </w:rPr>
  </w:style>
  <w:style w:type="paragraph" w:styleId="1224">
    <w:name w:val="华宇段落1 Char"/>
    <w:basedOn w:val="982"/>
    <w:next w:val="1224"/>
    <w:link w:val="982"/>
    <w:pPr>
      <w:ind w:firstLine="200"/>
      <w:spacing w:line="360" w:lineRule="auto"/>
    </w:pPr>
    <w:rPr>
      <w:bCs/>
      <w:sz w:val="24"/>
      <w:szCs w:val="24"/>
    </w:rPr>
  </w:style>
  <w:style w:type="paragraph" w:styleId="1225">
    <w:name w:val="xl63"/>
    <w:basedOn w:val="982"/>
    <w:next w:val="1225"/>
    <w:link w:val="982"/>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26">
    <w:name w:val="Char Char Char Char Char Char Char Char Char"/>
    <w:basedOn w:val="982"/>
    <w:next w:val="1226"/>
    <w:link w:val="982"/>
    <w:pPr>
      <w:ind w:left="200" w:hanging="200"/>
      <w:tabs>
        <w:tab w:val="left" w:pos="360" w:leader="none"/>
      </w:tabs>
    </w:pPr>
    <w:rPr>
      <w:sz w:val="24"/>
      <w:szCs w:val="24"/>
    </w:rPr>
  </w:style>
  <w:style w:type="paragraph" w:styleId="1227">
    <w:name w:val="flType"/>
    <w:basedOn w:val="1196"/>
    <w:next w:val="1227"/>
    <w:link w:val="982"/>
    <w:pPr>
      <w:spacing w:after="284"/>
    </w:pPr>
    <w:rPr>
      <w:rFonts w:eastAsia="宋体"/>
      <w:b/>
    </w:rPr>
  </w:style>
  <w:style w:type="paragraph" w:styleId="1228">
    <w:name w:val="Test2"/>
    <w:basedOn w:val="984"/>
    <w:next w:val="1228"/>
    <w:link w:val="982"/>
    <w:pPr>
      <w:jc w:val="center"/>
      <w:spacing w:before="156" w:after="156" w:line="480" w:lineRule="exact"/>
      <w:widowControl/>
    </w:pPr>
    <w:rPr>
      <w:rFonts w:ascii="黑体" w:hAnsi="Arial" w:eastAsia="黑体"/>
      <w:bCs/>
      <w:sz w:val="24"/>
    </w:rPr>
  </w:style>
  <w:style w:type="paragraph" w:styleId="1229">
    <w:name w:val="我的正文"/>
    <w:basedOn w:val="982"/>
    <w:next w:val="1229"/>
    <w:link w:val="982"/>
    <w:pPr>
      <w:ind w:firstLine="420"/>
      <w:jc w:val="left"/>
      <w:spacing w:line="360" w:lineRule="auto"/>
      <w:widowControl/>
    </w:pPr>
    <w:rPr>
      <w:rFonts w:ascii="宋体" w:hAnsi="宋体" w:cs="宋体"/>
      <w:szCs w:val="21"/>
    </w:rPr>
  </w:style>
  <w:style w:type="paragraph" w:styleId="1230">
    <w:name w:val="content_lineheight"/>
    <w:basedOn w:val="982"/>
    <w:next w:val="1230"/>
    <w:link w:val="982"/>
    <w:pPr>
      <w:jc w:val="left"/>
      <w:spacing w:before="100" w:beforeAutospacing="1" w:after="100" w:afterAutospacing="1"/>
      <w:widowControl/>
    </w:pPr>
    <w:rPr>
      <w:rFonts w:ascii="宋体" w:hAnsi="宋体"/>
      <w:sz w:val="24"/>
      <w:szCs w:val="24"/>
    </w:rPr>
  </w:style>
  <w:style w:type="paragraph" w:styleId="1231">
    <w:name w:val="xl62"/>
    <w:basedOn w:val="982"/>
    <w:next w:val="1231"/>
    <w:link w:val="98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32">
    <w:name w:val="xl55"/>
    <w:basedOn w:val="982"/>
    <w:next w:val="1232"/>
    <w:link w:val="982"/>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33">
    <w:name w:val="论文正文"/>
    <w:basedOn w:val="1029"/>
    <w:next w:val="1233"/>
    <w:link w:val="982"/>
    <w:pPr>
      <w:ind w:left="0" w:firstLine="200"/>
      <w:jc w:val="left"/>
      <w:spacing w:line="360" w:lineRule="auto"/>
    </w:pPr>
    <w:rPr>
      <w:rFonts w:ascii="Times New Roman" w:hAnsi="Times New Roman"/>
      <w:sz w:val="28"/>
      <w:szCs w:val="24"/>
    </w:rPr>
  </w:style>
  <w:style w:type="paragraph" w:styleId="1234">
    <w:name w:val="彩色底纹1"/>
    <w:next w:val="1234"/>
    <w:link w:val="982"/>
    <w:semiHidden/>
    <w:rPr>
      <w:sz w:val="21"/>
      <w:szCs w:val="24"/>
      <w:lang w:val="en-US" w:eastAsia="zh-CN" w:bidi="ar-SA"/>
    </w:rPr>
  </w:style>
  <w:style w:type="paragraph" w:styleId="1235">
    <w:name w:val="xl24"/>
    <w:basedOn w:val="982"/>
    <w:next w:val="1235"/>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6">
    <w:name w:val="xl54"/>
    <w:basedOn w:val="982"/>
    <w:next w:val="1236"/>
    <w:link w:val="98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37">
    <w:name w:val="Item List Char Char"/>
    <w:next w:val="1237"/>
    <w:link w:val="982"/>
    <w:pPr>
      <w:jc w:val="both"/>
      <w:spacing w:line="288" w:lineRule="auto"/>
    </w:pPr>
    <w:rPr>
      <w:b/>
      <w:bCs/>
      <w:sz w:val="21"/>
      <w:szCs w:val="28"/>
      <w:lang w:val="en-US" w:eastAsia="zh-CN" w:bidi="ar-SA"/>
    </w:rPr>
  </w:style>
  <w:style w:type="paragraph" w:styleId="1238">
    <w:name w:val="正文 首行缩进:  2 字符 Char Char"/>
    <w:basedOn w:val="982"/>
    <w:next w:val="1238"/>
    <w:link w:val="982"/>
    <w:pPr>
      <w:ind w:firstLine="480"/>
      <w:spacing w:line="360" w:lineRule="auto"/>
    </w:pPr>
    <w:rPr>
      <w:rFonts w:ascii="楷体_GB2312" w:eastAsia="楷体_GB2312"/>
      <w:bCs/>
      <w:sz w:val="24"/>
      <w:szCs w:val="24"/>
    </w:rPr>
  </w:style>
  <w:style w:type="paragraph" w:styleId="1239">
    <w:name w:val="Char Char Char Char Char Char Char Char Char Char Char Char Char Char"/>
    <w:basedOn w:val="982"/>
    <w:next w:val="1239"/>
    <w:link w:val="982"/>
    <w:rPr>
      <w:rFonts w:ascii="Tahoma" w:hAnsi="Tahoma" w:cs="Tahoma"/>
      <w:sz w:val="24"/>
    </w:rPr>
  </w:style>
  <w:style w:type="paragraph" w:styleId="1240">
    <w:name w:val="Char Char Char Char Char Char Char Char Char Char Char Char Char Char Char Char Char Char Char Char Char"/>
    <w:basedOn w:val="982"/>
    <w:next w:val="1240"/>
    <w:link w:val="982"/>
    <w:rPr>
      <w:rFonts w:ascii="Tahoma" w:hAnsi="Tahoma" w:cs="Tahoma"/>
      <w:sz w:val="24"/>
    </w:rPr>
  </w:style>
  <w:style w:type="paragraph" w:styleId="1241">
    <w:name w:val="样式2"/>
    <w:basedOn w:val="982"/>
    <w:next w:val="1241"/>
    <w:link w:val="982"/>
    <w:pPr>
      <w:ind w:left="200"/>
      <w:spacing w:line="360" w:lineRule="auto"/>
    </w:pPr>
    <w:rPr>
      <w:rFonts w:ascii="宋体" w:hAnsi="宋体"/>
      <w:b/>
      <w:sz w:val="24"/>
      <w:szCs w:val="24"/>
    </w:rPr>
  </w:style>
  <w:style w:type="paragraph" w:styleId="1242">
    <w:name w:val="二级条标题"/>
    <w:basedOn w:val="982"/>
    <w:next w:val="1167"/>
    <w:link w:val="982"/>
    <w:pPr>
      <w:ind w:hanging="420"/>
      <w:widowControl/>
      <w:tabs>
        <w:tab w:val="left" w:pos="2240" w:leader="none"/>
      </w:tabs>
      <w:outlineLvl w:val="3"/>
    </w:pPr>
    <w:rPr>
      <w:rFonts w:eastAsia="黑体"/>
    </w:rPr>
  </w:style>
  <w:style w:type="paragraph" w:styleId="1243">
    <w:name w:val="Body Text Indent 3"/>
    <w:basedOn w:val="982"/>
    <w:next w:val="1243"/>
    <w:link w:val="982"/>
    <w:pPr>
      <w:ind w:firstLine="504"/>
      <w:spacing w:line="360" w:lineRule="auto"/>
      <w:tabs>
        <w:tab w:val="left" w:pos="0" w:leader="none"/>
      </w:tabs>
    </w:pPr>
    <w:rPr>
      <w:rFonts w:ascii="宋体"/>
      <w:b/>
      <w:bCs/>
      <w:sz w:val="24"/>
      <w:szCs w:val="24"/>
    </w:rPr>
  </w:style>
  <w:style w:type="paragraph" w:styleId="1244">
    <w:name w:val="彩色列表1"/>
    <w:basedOn w:val="982"/>
    <w:next w:val="1244"/>
    <w:link w:val="982"/>
    <w:uiPriority w:val="34"/>
    <w:qFormat/>
    <w:pPr>
      <w:ind w:firstLine="420"/>
    </w:pPr>
    <w:rPr>
      <w:szCs w:val="24"/>
    </w:rPr>
  </w:style>
  <w:style w:type="paragraph" w:styleId="1245">
    <w:name w:val="xl43"/>
    <w:basedOn w:val="982"/>
    <w:next w:val="1245"/>
    <w:link w:val="9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46">
    <w:name w:val="默认段落字体 Para Char Char Char Char Char Char Char Char Char1 Char Char Char Char Char Char Char"/>
    <w:basedOn w:val="1010"/>
    <w:next w:val="1246"/>
    <w:link w:val="982"/>
  </w:style>
  <w:style w:type="paragraph" w:styleId="1247">
    <w:name w:val="样式 样式 首行缩进:  2 字符 + 行距: 1.5 倍行距"/>
    <w:basedOn w:val="982"/>
    <w:next w:val="1247"/>
    <w:link w:val="982"/>
    <w:pPr>
      <w:ind w:firstLine="470"/>
      <w:spacing w:line="360" w:lineRule="auto"/>
    </w:pPr>
    <w:rPr>
      <w:sz w:val="24"/>
    </w:rPr>
  </w:style>
  <w:style w:type="paragraph" w:styleId="1248">
    <w:name w:val="xl27"/>
    <w:basedOn w:val="982"/>
    <w:next w:val="1248"/>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9">
    <w:name w:val="Char Char1"/>
    <w:basedOn w:val="982"/>
    <w:next w:val="1249"/>
    <w:link w:val="982"/>
    <w:rPr>
      <w:rFonts w:ascii="Tahoma" w:hAnsi="Tahoma" w:cs="Tahoma"/>
      <w:sz w:val="24"/>
    </w:rPr>
  </w:style>
  <w:style w:type="paragraph" w:styleId="1250">
    <w:name w:val="font7"/>
    <w:basedOn w:val="982"/>
    <w:next w:val="1250"/>
    <w:link w:val="982"/>
    <w:pPr>
      <w:jc w:val="left"/>
      <w:spacing w:before="100" w:beforeAutospacing="1" w:after="100" w:afterAutospacing="1"/>
      <w:widowControl/>
    </w:pPr>
    <w:rPr>
      <w:rFonts w:hint="eastAsia" w:ascii="宋体" w:hAnsi="宋体"/>
      <w:b/>
      <w:bCs/>
      <w:sz w:val="24"/>
      <w:szCs w:val="24"/>
    </w:rPr>
  </w:style>
  <w:style w:type="paragraph" w:styleId="1251">
    <w:name w:val=" Char Char Char Char Char Char Char Char Char Char Char Char Char Char Char Char Char Char Char Char Char Char Char"/>
    <w:basedOn w:val="982"/>
    <w:next w:val="1251"/>
    <w:link w:val="982"/>
    <w:rPr>
      <w:rFonts w:ascii="Tahoma" w:hAnsi="Tahoma"/>
      <w:sz w:val="24"/>
    </w:rPr>
  </w:style>
  <w:style w:type="paragraph" w:styleId="1252">
    <w:name w:val="丁华标题3"/>
    <w:basedOn w:val="1253"/>
    <w:next w:val="1254"/>
    <w:link w:val="982"/>
    <w:pPr>
      <w:numPr>
        <w:ilvl w:val="2"/>
        <w:numId w:val="3"/>
      </w:numPr>
      <w:ind w:left="1980" w:hanging="420"/>
      <w:spacing w:after="0"/>
      <w:tabs>
        <w:tab w:val="left" w:pos="1470" w:leader="none"/>
        <w:tab w:val="left" w:pos="1980" w:leader="none"/>
      </w:tabs>
      <w:outlineLvl w:val="2"/>
    </w:pPr>
    <w:rPr>
      <w:sz w:val="24"/>
    </w:rPr>
  </w:style>
  <w:style w:type="paragraph" w:styleId="1253">
    <w:name w:val="丁华标题2"/>
    <w:basedOn w:val="984"/>
    <w:next w:val="1254"/>
    <w:link w:val="982"/>
    <w:pPr>
      <w:numPr>
        <w:ilvl w:val="1"/>
        <w:numId w:val="3"/>
      </w:numPr>
      <w:spacing w:line="415" w:lineRule="auto"/>
      <w:tabs>
        <w:tab w:val="left" w:pos="1004" w:leader="none"/>
      </w:tabs>
    </w:pPr>
    <w:rPr>
      <w:rFonts w:ascii="Arial" w:hAnsi="Arial" w:eastAsia="黑体"/>
      <w:b w:val="0"/>
      <w:sz w:val="28"/>
      <w:szCs w:val="20"/>
    </w:rPr>
  </w:style>
  <w:style w:type="paragraph" w:styleId="1254">
    <w:name w:val="丁华正文"/>
    <w:basedOn w:val="1044"/>
    <w:next w:val="1254"/>
    <w:link w:val="982"/>
    <w:pPr>
      <w:ind w:left="0" w:firstLine="510"/>
      <w:spacing w:line="360" w:lineRule="auto"/>
    </w:pPr>
    <w:rPr>
      <w:rFonts w:ascii="Times New Roman" w:hAnsi="Times New Roman" w:eastAsia="宋体"/>
      <w:color w:val="000000"/>
      <w:sz w:val="24"/>
      <w:szCs w:val="16"/>
    </w:rPr>
  </w:style>
  <w:style w:type="paragraph" w:styleId="1255">
    <w:name w:val="样式 样式 首行缩进:  0.74 厘米 行距: 1.5 倍行距 + 段后: 0.5 行"/>
    <w:basedOn w:val="982"/>
    <w:next w:val="1255"/>
    <w:link w:val="982"/>
    <w:pPr>
      <w:ind w:firstLine="420"/>
      <w:spacing w:line="360" w:lineRule="auto"/>
    </w:pPr>
    <w:rPr>
      <w:rFonts w:ascii="楷体_GB2312" w:eastAsia="楷体_GB2312"/>
      <w:bCs/>
      <w:sz w:val="24"/>
    </w:rPr>
  </w:style>
  <w:style w:type="paragraph" w:styleId="1256">
    <w:name w:val="丁华标题1"/>
    <w:basedOn w:val="983"/>
    <w:next w:val="1254"/>
    <w:link w:val="982"/>
    <w:pPr>
      <w:numPr>
        <w:ilvl w:val="0"/>
        <w:numId w:val="3"/>
      </w:numPr>
      <w:jc w:val="left"/>
      <w:keepLines/>
      <w:spacing w:before="600" w:after="120" w:line="578" w:lineRule="auto"/>
      <w:tabs>
        <w:tab w:val="left" w:pos="567" w:leader="none"/>
      </w:tabs>
    </w:pPr>
    <w:rPr>
      <w:rFonts w:ascii="Times New Roman"/>
      <w:b w:val="0"/>
      <w:sz w:val="32"/>
      <w:szCs w:val="20"/>
    </w:rPr>
  </w:style>
  <w:style w:type="paragraph" w:styleId="1257">
    <w:name w:val="大标题"/>
    <w:basedOn w:val="982"/>
    <w:next w:val="982"/>
    <w:link w:val="982"/>
    <w:pPr>
      <w:ind w:hanging="420"/>
      <w:pageBreakBefore/>
      <w:spacing w:line="360" w:lineRule="auto"/>
      <w:tabs>
        <w:tab w:val="left" w:pos="420" w:leader="none"/>
      </w:tabs>
      <w:outlineLvl w:val="0"/>
    </w:pPr>
    <w:rPr>
      <w:b/>
      <w:iCs/>
      <w:sz w:val="44"/>
      <w:szCs w:val="24"/>
    </w:rPr>
  </w:style>
  <w:style w:type="paragraph" w:styleId="1258">
    <w:name w:val="Normal1"/>
    <w:basedOn w:val="982"/>
    <w:next w:val="1258"/>
    <w:link w:val="982"/>
    <w:rPr>
      <w:rFonts w:ascii="Calibri" w:hAnsi="Calibri" w:eastAsia="Calibri" w:cs="宋体"/>
      <w:lang w:val="zh-CN"/>
    </w:rPr>
  </w:style>
  <w:style w:type="paragraph" w:styleId="1259">
    <w:name w:val="标题 4宋体"/>
    <w:basedOn w:val="986"/>
    <w:next w:val="1259"/>
    <w:link w:val="982"/>
    <w:pPr>
      <w:jc w:val="left"/>
      <w:keepLines w:val="0"/>
      <w:spacing w:before="0" w:after="0" w:line="360" w:lineRule="auto"/>
    </w:pPr>
    <w:rPr>
      <w:rFonts w:ascii="宋体" w:hAnsi="宋体" w:eastAsia="宋体"/>
      <w:bCs/>
      <w:color w:val="000000"/>
      <w:sz w:val="24"/>
    </w:rPr>
  </w:style>
  <w:style w:type="paragraph" w:styleId="1260">
    <w:name w:val="小四 段落 宋体"/>
    <w:basedOn w:val="1008"/>
    <w:next w:val="1260"/>
    <w:link w:val="982"/>
    <w:pPr>
      <w:ind w:left="113" w:right="113" w:firstLine="425"/>
      <w:jc w:val="left"/>
      <w:spacing w:line="360" w:lineRule="auto"/>
      <w:tabs>
        <w:tab w:val="clear" w:pos="2952" w:leader="none"/>
      </w:tabs>
    </w:pPr>
    <w:rPr>
      <w:sz w:val="24"/>
    </w:rPr>
  </w:style>
  <w:style w:type="paragraph" w:styleId="1261">
    <w:name w:val="标题4，章节第四层"/>
    <w:basedOn w:val="982"/>
    <w:next w:val="982"/>
    <w:link w:val="982"/>
    <w:pPr>
      <w:spacing w:line="360" w:lineRule="auto"/>
      <w:tabs>
        <w:tab w:val="left" w:pos="0" w:leader="none"/>
      </w:tabs>
      <w:outlineLvl w:val="3"/>
    </w:pPr>
    <w:rPr>
      <w:rFonts w:ascii="宋体" w:hAnsi="宋体"/>
      <w:b/>
      <w:sz w:val="24"/>
      <w:szCs w:val="24"/>
    </w:rPr>
  </w:style>
  <w:style w:type="paragraph" w:styleId="1262">
    <w:name w:val="正文--表格内正文"/>
    <w:basedOn w:val="982"/>
    <w:next w:val="1262"/>
    <w:link w:val="982"/>
    <w:pPr>
      <w:jc w:val="center"/>
      <w:spacing w:before="156" w:line="0" w:lineRule="atLeast"/>
    </w:pPr>
    <w:rPr>
      <w:rFonts w:ascii="宋体" w:hAnsi="宋体"/>
      <w:color w:val="000000"/>
      <w:sz w:val="24"/>
      <w:szCs w:val="24"/>
    </w:rPr>
  </w:style>
  <w:style w:type="paragraph" w:styleId="1263">
    <w:name w:val="项目符号：一级"/>
    <w:basedOn w:val="1177"/>
    <w:next w:val="1177"/>
    <w:link w:val="982"/>
    <w:pPr>
      <w:ind w:right="-134"/>
    </w:pPr>
    <w:rPr>
      <w:bCs w:val="0"/>
    </w:rPr>
  </w:style>
  <w:style w:type="paragraph" w:styleId="1264">
    <w:name w:val="标准小四"/>
    <w:basedOn w:val="982"/>
    <w:next w:val="1264"/>
    <w:link w:val="982"/>
    <w:pPr>
      <w:ind w:firstLine="480"/>
      <w:spacing w:line="360" w:lineRule="auto"/>
    </w:pPr>
    <w:rPr>
      <w:rFonts w:ascii="Arial" w:hAnsi="Arial"/>
      <w:sz w:val="24"/>
      <w:szCs w:val="21"/>
    </w:rPr>
  </w:style>
  <w:style w:type="paragraph" w:styleId="1265">
    <w:name w:val="Char Char Char Char Char Char"/>
    <w:basedOn w:val="982"/>
    <w:next w:val="1265"/>
    <w:link w:val="982"/>
    <w:rPr>
      <w:rFonts w:ascii="Tahoma" w:hAnsi="Tahoma" w:cs="Tahoma"/>
      <w:sz w:val="24"/>
    </w:rPr>
  </w:style>
  <w:style w:type="paragraph" w:styleId="1266">
    <w:name w:val="Char Char"/>
    <w:basedOn w:val="982"/>
    <w:next w:val="1266"/>
    <w:link w:val="982"/>
    <w:rPr>
      <w:rFonts w:ascii="Tahoma" w:hAnsi="Tahoma" w:cs="Tahoma"/>
      <w:sz w:val="24"/>
    </w:rPr>
  </w:style>
  <w:style w:type="paragraph" w:styleId="1267">
    <w:name w:val="No Spacing"/>
    <w:next w:val="1267"/>
    <w:link w:val="982"/>
    <w:qFormat/>
    <w:pPr>
      <w:jc w:val="both"/>
      <w:widowControl w:val="off"/>
    </w:pPr>
    <w:rPr>
      <w:rFonts w:ascii="Calibri" w:hAnsi="Calibri" w:eastAsia="微软雅黑"/>
      <w:sz w:val="24"/>
      <w:szCs w:val="22"/>
      <w:lang w:val="en-US" w:eastAsia="zh-CN" w:bidi="ar-SA"/>
    </w:rPr>
  </w:style>
  <w:style w:type="paragraph" w:styleId="1268">
    <w:name w:val="正文 + 宋体"/>
    <w:basedOn w:val="982"/>
    <w:next w:val="1268"/>
    <w:link w:val="982"/>
    <w:pPr>
      <w:ind w:firstLine="420"/>
      <w:spacing w:line="360" w:lineRule="auto"/>
    </w:pPr>
    <w:rPr>
      <w:szCs w:val="24"/>
    </w:rPr>
  </w:style>
  <w:style w:type="paragraph" w:styleId="1269">
    <w:name w:val="qw"/>
    <w:next w:val="1269"/>
    <w:link w:val="982"/>
    <w:pPr>
      <w:jc w:val="both"/>
      <w:spacing w:line="312" w:lineRule="atLeast"/>
      <w:widowControl w:val="off"/>
    </w:pPr>
    <w:rPr>
      <w:rFonts w:ascii="宋体"/>
      <w:sz w:val="24"/>
      <w:lang w:val="en-US" w:eastAsia="zh-CN" w:bidi="ar-SA"/>
    </w:rPr>
  </w:style>
  <w:style w:type="paragraph" w:styleId="1270">
    <w:name w:val="小四 段落 宋体 Char Char Char"/>
    <w:basedOn w:val="1008"/>
    <w:next w:val="1270"/>
    <w:link w:val="982"/>
    <w:pPr>
      <w:ind w:left="0" w:right="-33" w:firstLine="545"/>
      <w:jc w:val="left"/>
      <w:spacing w:line="360" w:lineRule="auto"/>
      <w:tabs>
        <w:tab w:val="clear" w:pos="2952" w:leader="none"/>
      </w:tabs>
    </w:pPr>
    <w:rPr>
      <w:sz w:val="24"/>
    </w:rPr>
  </w:style>
  <w:style w:type="paragraph" w:styleId="1271">
    <w:name w:val="标准文本"/>
    <w:basedOn w:val="982"/>
    <w:next w:val="1271"/>
    <w:link w:val="982"/>
    <w:pPr>
      <w:ind w:firstLine="480"/>
      <w:spacing w:line="360" w:lineRule="auto"/>
    </w:pPr>
    <w:rPr>
      <w:rFonts w:cs="宋体"/>
      <w:sz w:val="24"/>
      <w:szCs w:val="24"/>
    </w:rPr>
  </w:style>
  <w:style w:type="paragraph" w:styleId="1272">
    <w:name w:val="p0"/>
    <w:basedOn w:val="982"/>
    <w:next w:val="1272"/>
    <w:link w:val="982"/>
    <w:pPr>
      <w:jc w:val="left"/>
      <w:spacing w:before="100" w:beforeAutospacing="1" w:after="100" w:afterAutospacing="1"/>
      <w:widowControl/>
    </w:pPr>
    <w:rPr>
      <w:rFonts w:ascii="宋体" w:hAnsi="宋体" w:cs="宋体"/>
      <w:sz w:val="24"/>
      <w:szCs w:val="24"/>
    </w:rPr>
  </w:style>
  <w:style w:type="paragraph" w:styleId="1273">
    <w:name w:val="正文lzq"/>
    <w:basedOn w:val="982"/>
    <w:next w:val="1273"/>
    <w:link w:val="982"/>
    <w:pPr>
      <w:ind w:firstLine="480"/>
      <w:spacing w:line="360" w:lineRule="auto"/>
    </w:pPr>
    <w:rPr>
      <w:sz w:val="24"/>
    </w:rPr>
  </w:style>
  <w:style w:type="paragraph" w:styleId="1274">
    <w:name w:val="Char"/>
    <w:basedOn w:val="982"/>
    <w:next w:val="1274"/>
    <w:link w:val="982"/>
    <w:semiHidden/>
    <w:rPr>
      <w:rFonts w:ascii="Tahoma" w:hAnsi="Tahoma" w:cs="仿宋_GB2312"/>
      <w:sz w:val="24"/>
      <w:szCs w:val="28"/>
    </w:rPr>
  </w:style>
  <w:style w:type="paragraph" w:styleId="1275">
    <w:name w:val="xl35"/>
    <w:basedOn w:val="982"/>
    <w:next w:val="1275"/>
    <w:link w:val="9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76">
    <w:name w:val="符号与编号 Char Char"/>
    <w:basedOn w:val="982"/>
    <w:next w:val="1276"/>
    <w:link w:val="982"/>
    <w:pPr>
      <w:ind w:left="839" w:hanging="419"/>
      <w:spacing w:after="156" w:line="400" w:lineRule="atLeast"/>
      <w:tabs>
        <w:tab w:val="left" w:pos="840" w:leader="none"/>
      </w:tabs>
    </w:pPr>
    <w:rPr>
      <w:sz w:val="24"/>
      <w:szCs w:val="24"/>
    </w:rPr>
  </w:style>
  <w:style w:type="paragraph" w:styleId="1277">
    <w:name w:val="a"/>
    <w:basedOn w:val="982"/>
    <w:next w:val="1277"/>
    <w:link w:val="982"/>
    <w:pPr>
      <w:spacing w:before="100" w:beforeAutospacing="1" w:after="100" w:afterAutospacing="1"/>
      <w:widowControl/>
    </w:pPr>
    <w:rPr>
      <w:rFonts w:ascii="宋体" w:hAnsi="宋体" w:cs="宋体"/>
      <w:sz w:val="24"/>
      <w:szCs w:val="24"/>
    </w:rPr>
  </w:style>
  <w:style w:type="paragraph" w:styleId="1278">
    <w:name w:val="Char Char Char Char Char Char Char Char Char Char Char Char Char"/>
    <w:basedOn w:val="982"/>
    <w:next w:val="1278"/>
    <w:link w:val="982"/>
    <w:pPr>
      <w:jc w:val="left"/>
      <w:spacing w:after="160" w:line="240" w:lineRule="exact"/>
      <w:widowControl/>
    </w:pPr>
    <w:rPr>
      <w:szCs w:val="24"/>
    </w:rPr>
  </w:style>
  <w:style w:type="paragraph" w:styleId="1279">
    <w:name w:val="列表内容"/>
    <w:basedOn w:val="982"/>
    <w:next w:val="982"/>
    <w:link w:val="982"/>
    <w:pPr>
      <w:ind w:left="840" w:hanging="420"/>
      <w:jc w:val="left"/>
      <w:widowControl/>
      <w:tabs>
        <w:tab w:val="left" w:pos="840" w:leader="none"/>
      </w:tabs>
    </w:pPr>
    <w:rPr>
      <w:sz w:val="18"/>
      <w:szCs w:val="24"/>
    </w:rPr>
  </w:style>
  <w:style w:type="paragraph" w:styleId="1280">
    <w:name w:val="font8"/>
    <w:basedOn w:val="982"/>
    <w:next w:val="1280"/>
    <w:link w:val="982"/>
    <w:pPr>
      <w:jc w:val="left"/>
      <w:spacing w:before="100" w:beforeAutospacing="1" w:after="100" w:afterAutospacing="1"/>
      <w:widowControl/>
    </w:pPr>
    <w:rPr>
      <w:rFonts w:ascii="宋体" w:hAnsi="宋体" w:cs="宋体"/>
      <w:b/>
      <w:bCs/>
      <w:i/>
      <w:iCs/>
      <w:sz w:val="20"/>
    </w:rPr>
  </w:style>
  <w:style w:type="paragraph" w:styleId="1281">
    <w:name w:val="公文标题 2"/>
    <w:basedOn w:val="982"/>
    <w:next w:val="1282"/>
    <w:link w:val="982"/>
    <w:pPr>
      <w:outlineLvl w:val="1"/>
    </w:pPr>
    <w:rPr>
      <w:rFonts w:ascii="仿宋_GB2312" w:hAnsi="宋体" w:eastAsia="仿宋_GB2312"/>
      <w:sz w:val="28"/>
      <w:szCs w:val="24"/>
    </w:rPr>
  </w:style>
  <w:style w:type="paragraph" w:styleId="1282">
    <w:name w:val="公文正文"/>
    <w:basedOn w:val="1018"/>
    <w:next w:val="1282"/>
    <w:link w:val="982"/>
    <w:pPr>
      <w:ind w:firstLine="200"/>
    </w:pPr>
    <w:rPr>
      <w:rFonts w:ascii="仿宋_GB2312" w:hAnsi="宋体" w:eastAsia="仿宋_GB2312"/>
      <w:sz w:val="28"/>
      <w:szCs w:val="24"/>
    </w:rPr>
  </w:style>
  <w:style w:type="paragraph" w:styleId="1283">
    <w:name w:val="xl29"/>
    <w:basedOn w:val="982"/>
    <w:next w:val="1283"/>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84">
    <w:name w:val=" Char Char Char"/>
    <w:basedOn w:val="1010"/>
    <w:next w:val="1284"/>
    <w:link w:val="982"/>
    <w:pPr>
      <w:spacing w:line="436" w:lineRule="exact"/>
    </w:pPr>
    <w:rPr>
      <w:szCs w:val="24"/>
    </w:rPr>
  </w:style>
  <w:style w:type="paragraph" w:styleId="1285">
    <w:name w:val="小四 段落 宋体 Char"/>
    <w:basedOn w:val="1008"/>
    <w:next w:val="1285"/>
    <w:link w:val="982"/>
    <w:pPr>
      <w:ind w:left="0" w:right="-33" w:firstLine="600"/>
      <w:jc w:val="left"/>
      <w:tabs>
        <w:tab w:val="clear" w:pos="2952" w:leader="none"/>
      </w:tabs>
    </w:pPr>
    <w:rPr>
      <w:rFonts w:ascii="仿宋_GB2312" w:eastAsia="仿宋_GB2312"/>
      <w:sz w:val="30"/>
      <w:szCs w:val="30"/>
    </w:rPr>
  </w:style>
  <w:style w:type="paragraph" w:styleId="1286">
    <w:name w:val="xl57"/>
    <w:basedOn w:val="982"/>
    <w:next w:val="1286"/>
    <w:link w:val="982"/>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87">
    <w:name w:val="Char Char Char Char Char Char Char Char Char Char Char1 Char Char Char1"/>
    <w:basedOn w:val="982"/>
    <w:next w:val="1287"/>
    <w:link w:val="982"/>
    <w:semiHidden/>
    <w:pPr>
      <w:ind w:firstLine="200"/>
      <w:jc w:val="left"/>
    </w:pPr>
    <w:rPr>
      <w:rFonts w:ascii="Tahoma" w:hAnsi="Tahoma"/>
      <w:sz w:val="24"/>
      <w:szCs w:val="24"/>
    </w:rPr>
  </w:style>
  <w:style w:type="paragraph" w:styleId="1288">
    <w:name w:val=" Char Char1 Char Char Char Char1 Char Char Char Char Char Char"/>
    <w:basedOn w:val="982"/>
    <w:next w:val="1288"/>
    <w:link w:val="982"/>
    <w:rPr>
      <w:rFonts w:ascii="Tahoma" w:hAnsi="Tahoma"/>
      <w:sz w:val="24"/>
    </w:rPr>
  </w:style>
  <w:style w:type="paragraph" w:styleId="1289">
    <w:name w:val="xl53"/>
    <w:basedOn w:val="982"/>
    <w:next w:val="1289"/>
    <w:link w:val="98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90">
    <w:name w:val="Char Char1 Char Char Char Char"/>
    <w:basedOn w:val="1010"/>
    <w:next w:val="1290"/>
    <w:link w:val="982"/>
    <w:pPr>
      <w:ind w:left="357"/>
      <w:jc w:val="left"/>
      <w:spacing w:line="436" w:lineRule="exact"/>
      <w:outlineLvl w:val="3"/>
    </w:pPr>
    <w:rPr>
      <w:rFonts w:ascii="Tahoma" w:hAnsi="Tahoma" w:cs="Tahoma"/>
      <w:b/>
      <w:sz w:val="24"/>
      <w:szCs w:val="24"/>
    </w:rPr>
  </w:style>
  <w:style w:type="paragraph" w:styleId="1291">
    <w:name w:val="xl40"/>
    <w:basedOn w:val="982"/>
    <w:next w:val="1291"/>
    <w:link w:val="9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92">
    <w:name w:val="表格"/>
    <w:basedOn w:val="982"/>
    <w:next w:val="1292"/>
    <w:link w:val="982"/>
    <w:pPr>
      <w:ind w:firstLine="21"/>
    </w:pPr>
    <w:rPr>
      <w:rFonts w:ascii="宋体" w:hAnsi="宋体" w:cs="宋体"/>
      <w:sz w:val="20"/>
    </w:rPr>
  </w:style>
  <w:style w:type="paragraph" w:styleId="1293">
    <w:name w:val="文档正文"/>
    <w:basedOn w:val="982"/>
    <w:next w:val="1293"/>
    <w:link w:val="982"/>
    <w:pPr>
      <w:spacing w:line="360" w:lineRule="auto"/>
    </w:pPr>
    <w:rPr>
      <w:rFonts w:ascii="宋体" w:hAnsi="宋体"/>
      <w:b/>
      <w:bCs/>
      <w:szCs w:val="24"/>
    </w:rPr>
  </w:style>
  <w:style w:type="paragraph" w:styleId="1294">
    <w:name w:val="xl32"/>
    <w:basedOn w:val="982"/>
    <w:next w:val="1294"/>
    <w:link w:val="9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95">
    <w:name w:val="正文 + Arial Char"/>
    <w:basedOn w:val="982"/>
    <w:next w:val="1295"/>
    <w:link w:val="982"/>
    <w:pPr>
      <w:ind w:left="315" w:hanging="315"/>
      <w:spacing w:line="300" w:lineRule="auto"/>
      <w:widowControl/>
      <w:tabs>
        <w:tab w:val="left" w:pos="315" w:leader="none"/>
      </w:tabs>
    </w:pPr>
    <w:rPr>
      <w:rFonts w:ascii="Arial" w:hAnsi="Arial" w:cs="Arial"/>
      <w:b/>
      <w:color w:val="000000"/>
    </w:rPr>
  </w:style>
  <w:style w:type="paragraph" w:styleId="1296">
    <w:name w:val="中等深浅网格 1 - 强调文字颜色 21"/>
    <w:basedOn w:val="982"/>
    <w:next w:val="1296"/>
    <w:link w:val="982"/>
    <w:qFormat/>
    <w:pPr>
      <w:ind w:firstLine="420"/>
    </w:pPr>
    <w:rPr>
      <w:rFonts w:ascii="Calibri" w:hAnsi="Calibri"/>
      <w:szCs w:val="22"/>
    </w:rPr>
  </w:style>
  <w:style w:type="paragraph" w:styleId="1297">
    <w:name w:val="样式 标题 3H3sect1.2.3BOD 0Heading 3 - oldh3l3CTLevel 3 Head..."/>
    <w:basedOn w:val="985"/>
    <w:next w:val="1297"/>
    <w:link w:val="982"/>
    <w:pPr>
      <w:jc w:val="left"/>
      <w:spacing w:before="156" w:after="156"/>
    </w:pPr>
    <w:rPr>
      <w:rFonts w:eastAsia="宋体" w:cs="宋体"/>
      <w:bCs/>
      <w:sz w:val="30"/>
    </w:rPr>
  </w:style>
  <w:style w:type="paragraph" w:styleId="1298">
    <w:name w:val=" Char1"/>
    <w:basedOn w:val="982"/>
    <w:next w:val="1298"/>
    <w:link w:val="982"/>
    <w:pPr>
      <w:jc w:val="left"/>
      <w:spacing w:after="160" w:line="240" w:lineRule="exact"/>
      <w:widowControl/>
    </w:pPr>
    <w:rPr>
      <w:rFonts w:ascii="Verdana" w:hAnsi="Verdana" w:eastAsia="仿宋_GB2312"/>
      <w:sz w:val="24"/>
      <w:lang w:eastAsia="en-US"/>
    </w:rPr>
  </w:style>
  <w:style w:type="paragraph" w:styleId="1299">
    <w:name w:val="标题3，章节第三层"/>
    <w:basedOn w:val="982"/>
    <w:next w:val="1177"/>
    <w:link w:val="982"/>
    <w:pPr>
      <w:spacing w:before="78" w:line="300" w:lineRule="auto"/>
      <w:outlineLvl w:val="2"/>
    </w:pPr>
    <w:rPr>
      <w:rFonts w:ascii="Arial" w:hAnsi="Arial" w:eastAsia="华文细黑"/>
      <w:sz w:val="30"/>
      <w:szCs w:val="24"/>
    </w:rPr>
  </w:style>
  <w:style w:type="paragraph" w:styleId="1300">
    <w:name w:val="Bullets L1"/>
    <w:basedOn w:val="982"/>
    <w:next w:val="1300"/>
    <w:link w:val="982"/>
    <w:pPr>
      <w:numPr>
        <w:ilvl w:val="0"/>
        <w:numId w:val="4"/>
      </w:numPr>
      <w:jc w:val="left"/>
      <w:spacing w:before="60" w:after="60"/>
      <w:widowControl/>
      <w:tabs>
        <w:tab w:val="left" w:pos="360" w:leader="none"/>
      </w:tabs>
    </w:pPr>
    <w:rPr>
      <w:rFonts w:ascii="Arial" w:hAnsi="Arial"/>
      <w:sz w:val="20"/>
    </w:rPr>
  </w:style>
  <w:style w:type="paragraph" w:styleId="1301">
    <w:name w:val="xl59"/>
    <w:basedOn w:val="982"/>
    <w:next w:val="1301"/>
    <w:link w:val="982"/>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02">
    <w:name w:val="马刚标题1"/>
    <w:basedOn w:val="983"/>
    <w:next w:val="982"/>
    <w:link w:val="982"/>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303">
    <w:name w:val="马刚标题4"/>
    <w:basedOn w:val="1208"/>
    <w:next w:val="982"/>
    <w:link w:val="982"/>
    <w:pPr>
      <w:spacing w:before="100" w:after="40"/>
      <w:tabs>
        <w:tab w:val="left" w:pos="1050" w:leader="none"/>
      </w:tabs>
      <w:outlineLvl w:val="3"/>
    </w:pPr>
    <w:rPr>
      <w:b w:val="0"/>
    </w:rPr>
  </w:style>
  <w:style w:type="paragraph" w:styleId="1304">
    <w:name w:val="方案正文"/>
    <w:basedOn w:val="982"/>
    <w:next w:val="1304"/>
    <w:link w:val="982"/>
    <w:pPr>
      <w:ind w:firstLine="359"/>
      <w:jc w:val="left"/>
      <w:spacing w:before="156" w:line="360" w:lineRule="auto"/>
    </w:pPr>
    <w:rPr>
      <w:rFonts w:ascii="Arial" w:hAnsi="Arial" w:cs="宋体"/>
      <w:sz w:val="24"/>
      <w:szCs w:val="21"/>
    </w:rPr>
  </w:style>
  <w:style w:type="paragraph" w:styleId="1305">
    <w:name w:val="xl50"/>
    <w:basedOn w:val="982"/>
    <w:next w:val="1305"/>
    <w:link w:val="982"/>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06">
    <w:name w:val="xl37"/>
    <w:basedOn w:val="982"/>
    <w:next w:val="1306"/>
    <w:link w:val="9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07">
    <w:name w:val="表格内文字"/>
    <w:basedOn w:val="982"/>
    <w:next w:val="1307"/>
    <w:link w:val="982"/>
    <w:pPr>
      <w:spacing w:line="300" w:lineRule="atLeast"/>
    </w:pPr>
    <w:rPr>
      <w:sz w:val="18"/>
      <w:szCs w:val="24"/>
    </w:rPr>
  </w:style>
  <w:style w:type="paragraph" w:styleId="1308">
    <w:name w:val="Char Char Char Char Char"/>
    <w:basedOn w:val="982"/>
    <w:next w:val="1308"/>
    <w:link w:val="982"/>
    <w:rPr>
      <w:rFonts w:ascii="Tahoma" w:hAnsi="Tahoma" w:cs="Tahoma"/>
      <w:sz w:val="24"/>
    </w:rPr>
  </w:style>
  <w:style w:type="paragraph" w:styleId="1309">
    <w:name w:val=" Char Char Char Char Char Char Char Char"/>
    <w:basedOn w:val="982"/>
    <w:next w:val="1309"/>
    <w:link w:val="982"/>
    <w:rPr>
      <w:rFonts w:ascii="Tahoma" w:hAnsi="Tahoma"/>
      <w:sz w:val="24"/>
    </w:rPr>
  </w:style>
  <w:style w:type="paragraph" w:styleId="1310">
    <w:name w:val="xl42"/>
    <w:basedOn w:val="982"/>
    <w:next w:val="1310"/>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11">
    <w:name w:val="符号与编号 Char"/>
    <w:basedOn w:val="982"/>
    <w:next w:val="1311"/>
    <w:link w:val="982"/>
    <w:pPr>
      <w:ind w:left="720"/>
      <w:spacing w:after="156" w:line="400" w:lineRule="atLeast"/>
      <w:tabs>
        <w:tab w:val="left" w:pos="720" w:leader="none"/>
      </w:tabs>
    </w:pPr>
    <w:rPr>
      <w:sz w:val="24"/>
      <w:szCs w:val="24"/>
    </w:rPr>
  </w:style>
  <w:style w:type="paragraph" w:styleId="1312">
    <w:name w:val="font14"/>
    <w:basedOn w:val="982"/>
    <w:next w:val="1312"/>
    <w:link w:val="982"/>
    <w:pPr>
      <w:jc w:val="left"/>
      <w:spacing w:before="100" w:beforeAutospacing="1" w:after="100" w:afterAutospacing="1"/>
      <w:widowControl/>
    </w:pPr>
    <w:rPr>
      <w:sz w:val="36"/>
      <w:szCs w:val="36"/>
    </w:rPr>
  </w:style>
  <w:style w:type="paragraph" w:styleId="1313">
    <w:name w:val="Normal1"/>
    <w:basedOn w:val="982"/>
    <w:next w:val="1313"/>
    <w:link w:val="982"/>
    <w:rPr>
      <w:rFonts w:ascii="Calibri" w:hAnsi="Calibri" w:eastAsia="Calibri" w:cs="宋体"/>
      <w:lang w:val="zh-CN"/>
    </w:rPr>
  </w:style>
  <w:style w:type="paragraph" w:styleId="1314">
    <w:name w:val="正文 首行缩进:  2 字符 Char"/>
    <w:basedOn w:val="982"/>
    <w:next w:val="1314"/>
    <w:link w:val="982"/>
    <w:pPr>
      <w:ind w:firstLine="480"/>
      <w:spacing w:line="360" w:lineRule="auto"/>
    </w:pPr>
    <w:rPr>
      <w:rFonts w:cs="宋体"/>
      <w:sz w:val="24"/>
    </w:rPr>
  </w:style>
  <w:style w:type="paragraph" w:styleId="1315">
    <w:name w:val="Pa6"/>
    <w:basedOn w:val="982"/>
    <w:next w:val="982"/>
    <w:link w:val="982"/>
    <w:pPr>
      <w:jc w:val="left"/>
      <w:spacing w:line="241" w:lineRule="atLeast"/>
    </w:pPr>
    <w:rPr>
      <w:rFonts w:ascii="HYDaHeiJ" w:eastAsia="HYDaHeiJ"/>
      <w:sz w:val="24"/>
      <w:szCs w:val="24"/>
    </w:rPr>
  </w:style>
  <w:style w:type="paragraph" w:styleId="1316">
    <w:name w:val="font13"/>
    <w:basedOn w:val="982"/>
    <w:next w:val="1316"/>
    <w:link w:val="982"/>
    <w:pPr>
      <w:jc w:val="left"/>
      <w:spacing w:before="100" w:beforeAutospacing="1" w:after="100" w:afterAutospacing="1"/>
      <w:widowControl/>
    </w:pPr>
    <w:rPr>
      <w:i/>
      <w:iCs/>
      <w:sz w:val="36"/>
      <w:szCs w:val="36"/>
    </w:rPr>
  </w:style>
  <w:style w:type="paragraph" w:styleId="1317">
    <w:name w:val="列出段落2"/>
    <w:basedOn w:val="982"/>
    <w:next w:val="1317"/>
    <w:link w:val="982"/>
    <w:pPr>
      <w:ind w:left="720"/>
      <w:jc w:val="left"/>
      <w:widowControl/>
    </w:pPr>
    <w:rPr>
      <w:rFonts w:ascii="Arial" w:hAnsi="Arial" w:eastAsia="黑体" w:cs="Arial"/>
      <w:sz w:val="24"/>
      <w:szCs w:val="24"/>
      <w:lang w:eastAsia="en-US"/>
    </w:rPr>
  </w:style>
  <w:style w:type="paragraph" w:styleId="1318">
    <w:name w:val="标题5，章节第五层"/>
    <w:basedOn w:val="982"/>
    <w:next w:val="982"/>
    <w:link w:val="982"/>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19">
    <w:name w:val="xl45"/>
    <w:basedOn w:val="982"/>
    <w:next w:val="1319"/>
    <w:link w:val="982"/>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20">
    <w:name w:val="Char1 Char Char Char"/>
    <w:basedOn w:val="982"/>
    <w:next w:val="1320"/>
    <w:link w:val="982"/>
    <w:rPr>
      <w:rFonts w:ascii="Tahoma" w:hAnsi="Tahoma" w:cs="Tahoma"/>
      <w:sz w:val="24"/>
    </w:rPr>
  </w:style>
  <w:style w:type="paragraph" w:styleId="1321">
    <w:name w:val="Char2 Char Char Char Char Char Char1"/>
    <w:basedOn w:val="982"/>
    <w:next w:val="1321"/>
    <w:link w:val="982"/>
    <w:pPr>
      <w:ind w:hanging="425"/>
      <w:keepNext/>
      <w:spacing w:before="80" w:after="80"/>
      <w:widowControl/>
      <w:tabs>
        <w:tab w:val="left" w:pos="425" w:leader="none"/>
      </w:tabs>
    </w:pPr>
    <w:rPr>
      <w:rFonts w:ascii="Arial" w:hAnsi="Arial" w:cs="Arial"/>
      <w:sz w:val="20"/>
    </w:rPr>
  </w:style>
  <w:style w:type="paragraph" w:styleId="1322">
    <w:name w:val="列出段落1"/>
    <w:basedOn w:val="982"/>
    <w:next w:val="1322"/>
    <w:link w:val="982"/>
    <w:pPr>
      <w:contextualSpacing/>
      <w:ind w:left="720"/>
      <w:jc w:val="left"/>
      <w:widowControl/>
    </w:pPr>
    <w:rPr>
      <w:rFonts w:ascii="Arial" w:hAnsi="Arial" w:eastAsia="黑体"/>
      <w:sz w:val="24"/>
      <w:szCs w:val="24"/>
      <w:lang w:eastAsia="en-US"/>
    </w:rPr>
  </w:style>
  <w:style w:type="paragraph" w:styleId="1323">
    <w:name w:val="af17cgridlangnp1033langf"/>
    <w:next w:val="1323"/>
    <w:link w:val="982"/>
    <w:pPr>
      <w:ind w:left="567" w:firstLine="510"/>
      <w:jc w:val="both"/>
      <w:spacing w:before="156" w:line="360" w:lineRule="atLeast"/>
      <w:widowControl w:val="off"/>
    </w:pPr>
    <w:rPr>
      <w:lang w:val="en-US" w:eastAsia="zh-CN" w:bidi="ar-SA"/>
    </w:rPr>
  </w:style>
  <w:style w:type="paragraph" w:styleId="1324">
    <w:name w:val="样式 加点正文 + 段前: 0.5 行 段后: 0.5 行1"/>
    <w:basedOn w:val="982"/>
    <w:next w:val="1324"/>
    <w:link w:val="982"/>
    <w:pPr>
      <w:numPr>
        <w:ilvl w:val="0"/>
        <w:numId w:val="2"/>
      </w:numPr>
      <w:ind w:left="1268"/>
      <w:spacing w:before="156" w:after="156" w:line="300" w:lineRule="auto"/>
      <w:tabs>
        <w:tab w:val="left" w:pos="1268" w:leader="none"/>
      </w:tabs>
    </w:pPr>
    <w:rPr>
      <w:sz w:val="24"/>
    </w:rPr>
  </w:style>
  <w:style w:type="paragraph" w:styleId="1325">
    <w:name w:val="插图"/>
    <w:basedOn w:val="982"/>
    <w:next w:val="1325"/>
    <w:link w:val="982"/>
    <w:pPr>
      <w:jc w:val="center"/>
      <w:tabs>
        <w:tab w:val="left" w:pos="1620" w:leader="none"/>
      </w:tabs>
    </w:pPr>
    <w:rPr>
      <w:bCs/>
      <w:color w:val="000000"/>
      <w:szCs w:val="22"/>
    </w:rPr>
  </w:style>
  <w:style w:type="paragraph" w:styleId="1326">
    <w:name w:val="Body Text 2"/>
    <w:basedOn w:val="982"/>
    <w:next w:val="1326"/>
    <w:link w:val="982"/>
    <w:pPr>
      <w:ind w:left="720" w:hanging="720"/>
      <w:widowControl/>
    </w:pPr>
    <w:rPr>
      <w:sz w:val="24"/>
      <w:lang w:val="en-GB"/>
    </w:rPr>
  </w:style>
  <w:style w:type="paragraph" w:styleId="1327">
    <w:name w:val="样式 样式 标题 3H3sect1.2.3BOD 0Heading 3 - oldh3l3CTLevel 3 Head... +..."/>
    <w:basedOn w:val="982"/>
    <w:next w:val="1327"/>
    <w:link w:val="982"/>
    <w:pPr>
      <w:jc w:val="left"/>
      <w:keepLines/>
      <w:keepNext/>
      <w:spacing w:before="156" w:after="156"/>
      <w:outlineLvl w:val="2"/>
    </w:pPr>
    <w:rPr>
      <w:rFonts w:cs="宋体"/>
      <w:b/>
      <w:bCs/>
      <w:sz w:val="24"/>
    </w:rPr>
  </w:style>
  <w:style w:type="paragraph" w:styleId="1328">
    <w:name w:val="正文 居中"/>
    <w:basedOn w:val="982"/>
    <w:next w:val="1328"/>
    <w:link w:val="982"/>
    <w:pPr>
      <w:jc w:val="center"/>
      <w:spacing w:line="360" w:lineRule="auto"/>
    </w:pPr>
    <w:rPr>
      <w:sz w:val="24"/>
    </w:rPr>
  </w:style>
  <w:style w:type="paragraph" w:styleId="1329">
    <w:name w:val=" Char Char Char Char"/>
    <w:basedOn w:val="982"/>
    <w:next w:val="1329"/>
    <w:link w:val="982"/>
    <w:pPr>
      <w:jc w:val="center"/>
      <w:spacing w:after="160" w:line="240" w:lineRule="exact"/>
      <w:widowControl/>
    </w:pPr>
    <w:rPr>
      <w:rFonts w:ascii="黑体" w:hAnsi="Verdana" w:eastAsia="黑体"/>
      <w:sz w:val="32"/>
      <w:szCs w:val="32"/>
      <w:lang w:eastAsia="en-US"/>
    </w:rPr>
  </w:style>
  <w:style w:type="paragraph" w:styleId="1330">
    <w:name w:val="xl47"/>
    <w:basedOn w:val="982"/>
    <w:next w:val="1330"/>
    <w:link w:val="9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31">
    <w:name w:val="font10"/>
    <w:basedOn w:val="982"/>
    <w:next w:val="1331"/>
    <w:link w:val="982"/>
    <w:pPr>
      <w:jc w:val="left"/>
      <w:spacing w:before="100" w:beforeAutospacing="1" w:after="100" w:afterAutospacing="1"/>
      <w:widowControl/>
    </w:pPr>
    <w:rPr>
      <w:rFonts w:ascii="楷体_GB2312" w:hAnsi="宋体" w:eastAsia="楷体_GB2312" w:cs="宋体"/>
      <w:b/>
      <w:bCs/>
      <w:sz w:val="18"/>
      <w:szCs w:val="18"/>
    </w:rPr>
  </w:style>
  <w:style w:type="paragraph" w:styleId="1332">
    <w:name w:val="xl41"/>
    <w:basedOn w:val="982"/>
    <w:next w:val="1332"/>
    <w:link w:val="9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33">
    <w:name w:val="xl58"/>
    <w:basedOn w:val="982"/>
    <w:next w:val="1333"/>
    <w:link w:val="982"/>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34">
    <w:name w:val=" Char Char1 Char"/>
    <w:basedOn w:val="982"/>
    <w:next w:val="1334"/>
    <w:link w:val="982"/>
    <w:pPr>
      <w:jc w:val="left"/>
      <w:spacing w:after="160" w:line="240" w:lineRule="exact"/>
      <w:widowControl/>
    </w:pPr>
    <w:rPr>
      <w:rFonts w:ascii="Verdana" w:hAnsi="Verdana"/>
      <w:sz w:val="20"/>
      <w:lang w:eastAsia="en-US"/>
    </w:rPr>
  </w:style>
  <w:style w:type="paragraph" w:styleId="1335">
    <w:name w:val="retrait3"/>
    <w:basedOn w:val="982"/>
    <w:next w:val="1335"/>
    <w:link w:val="982"/>
    <w:pPr>
      <w:ind w:left="851"/>
      <w:jc w:val="left"/>
      <w:spacing w:before="20" w:after="20"/>
      <w:widowControl/>
    </w:pPr>
    <w:rPr>
      <w:rFonts w:ascii="Arial" w:hAnsi="Arial"/>
      <w:sz w:val="24"/>
      <w:lang w:val="en-GB"/>
    </w:rPr>
  </w:style>
  <w:style w:type="paragraph" w:styleId="1336">
    <w:name w:val="xl46"/>
    <w:basedOn w:val="982"/>
    <w:next w:val="1336"/>
    <w:link w:val="982"/>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37">
    <w:name w:val="7"/>
    <w:basedOn w:val="982"/>
    <w:next w:val="1054"/>
    <w:link w:val="982"/>
    <w:pPr>
      <w:jc w:val="left"/>
      <w:spacing w:before="100" w:beforeAutospacing="1" w:after="100" w:afterAutospacing="1"/>
      <w:widowControl/>
    </w:pPr>
    <w:rPr>
      <w:rFonts w:ascii="宋体" w:hAnsi="宋体"/>
      <w:sz w:val="24"/>
    </w:rPr>
  </w:style>
  <w:style w:type="paragraph" w:styleId="1338">
    <w:name w:val="Table Text Char"/>
    <w:next w:val="1338"/>
    <w:link w:val="982"/>
    <w:pPr>
      <w:spacing w:before="80" w:after="80"/>
    </w:pPr>
    <w:rPr>
      <w:sz w:val="18"/>
      <w:szCs w:val="28"/>
      <w:lang w:val="en-US" w:eastAsia="zh-CN" w:bidi="ar-SA"/>
    </w:rPr>
  </w:style>
  <w:style w:type="paragraph" w:styleId="1339">
    <w:name w:val="font6"/>
    <w:basedOn w:val="982"/>
    <w:next w:val="1339"/>
    <w:link w:val="982"/>
    <w:pPr>
      <w:jc w:val="left"/>
      <w:spacing w:before="100" w:beforeAutospacing="1" w:after="100" w:afterAutospacing="1"/>
      <w:widowControl/>
    </w:pPr>
    <w:rPr>
      <w:rFonts w:ascii="宋体" w:hAnsi="宋体" w:cs="宋体"/>
      <w:b/>
      <w:bCs/>
      <w:sz w:val="20"/>
    </w:rPr>
  </w:style>
  <w:style w:type="paragraph" w:styleId="1340">
    <w:name w:val="Pa5"/>
    <w:basedOn w:val="982"/>
    <w:next w:val="982"/>
    <w:link w:val="982"/>
    <w:pPr>
      <w:jc w:val="left"/>
      <w:spacing w:line="241" w:lineRule="atLeast"/>
    </w:pPr>
    <w:rPr>
      <w:rFonts w:ascii="HYDaHeiJ" w:eastAsia="HYDaHeiJ"/>
      <w:sz w:val="24"/>
      <w:szCs w:val="24"/>
    </w:rPr>
  </w:style>
  <w:style w:type="paragraph" w:styleId="1341">
    <w:name w:val=" Char Char Char Char Char Char Char Char Char Char Char Char Char Char Char Char Char Char Char Char Char"/>
    <w:basedOn w:val="982"/>
    <w:next w:val="1341"/>
    <w:link w:val="982"/>
    <w:rPr>
      <w:rFonts w:ascii="Tahoma" w:hAnsi="Tahoma"/>
      <w:sz w:val="24"/>
    </w:rPr>
  </w:style>
  <w:style w:type="paragraph" w:styleId="1342">
    <w:name w:val="font12"/>
    <w:basedOn w:val="982"/>
    <w:next w:val="1342"/>
    <w:link w:val="982"/>
    <w:pPr>
      <w:jc w:val="left"/>
      <w:spacing w:before="100" w:beforeAutospacing="1" w:after="100" w:afterAutospacing="1"/>
      <w:widowControl/>
    </w:pPr>
    <w:rPr>
      <w:rFonts w:ascii="宋体" w:hAnsi="宋体" w:cs="宋体"/>
      <w:sz w:val="36"/>
      <w:szCs w:val="36"/>
    </w:rPr>
  </w:style>
  <w:style w:type="paragraph" w:styleId="1343">
    <w:name w:val=" Char Char Char Char Char Char Char Char Char"/>
    <w:basedOn w:val="982"/>
    <w:next w:val="1343"/>
    <w:link w:val="982"/>
    <w:pPr>
      <w:ind w:left="360" w:hanging="360"/>
      <w:tabs>
        <w:tab w:val="left" w:pos="360" w:leader="none"/>
      </w:tabs>
    </w:pPr>
    <w:rPr>
      <w:sz w:val="24"/>
      <w:szCs w:val="24"/>
    </w:rPr>
  </w:style>
  <w:style w:type="paragraph" w:styleId="1344">
    <w:name w:val="Char Char Char Char"/>
    <w:basedOn w:val="1010"/>
    <w:next w:val="1344"/>
    <w:link w:val="982"/>
    <w:pPr>
      <w:spacing w:line="360" w:lineRule="auto"/>
    </w:pPr>
    <w:rPr>
      <w:rFonts w:ascii="Tahoma" w:hAnsi="Tahoma"/>
      <w:sz w:val="24"/>
      <w:szCs w:val="24"/>
    </w:rPr>
  </w:style>
  <w:style w:type="paragraph" w:styleId="1345">
    <w:name w:val="xl34"/>
    <w:basedOn w:val="982"/>
    <w:next w:val="1345"/>
    <w:link w:val="9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46">
    <w:name w:val="项目符号，二级"/>
    <w:basedOn w:val="1177"/>
    <w:next w:val="1177"/>
    <w:link w:val="982"/>
    <w:pPr>
      <w:numPr>
        <w:ilvl w:val="0"/>
        <w:numId w:val="3"/>
      </w:numPr>
      <w:ind w:left="1337" w:right="-27" w:firstLine="480"/>
      <w:tabs>
        <w:tab w:val="left" w:pos="1211" w:leader="none"/>
        <w:tab w:val="left" w:pos="1337" w:leader="none"/>
      </w:tabs>
    </w:pPr>
    <w:rPr>
      <w:bCs w:val="0"/>
      <w:color w:val="000000"/>
      <w:sz w:val="24"/>
      <w:szCs w:val="24"/>
    </w:rPr>
  </w:style>
  <w:style w:type="paragraph" w:styleId="1347">
    <w:name w:val=" Char Char Char Char Char Char Char Char Char Char Char Char Char Char"/>
    <w:basedOn w:val="982"/>
    <w:next w:val="1347"/>
    <w:link w:val="982"/>
    <w:rPr>
      <w:rFonts w:ascii="Tahoma" w:hAnsi="Tahoma"/>
      <w:sz w:val="24"/>
    </w:rPr>
  </w:style>
  <w:style w:type="paragraph" w:styleId="1348">
    <w:name w:val="部分1"/>
    <w:basedOn w:val="982"/>
    <w:next w:val="1348"/>
    <w:link w:val="982"/>
    <w:pPr>
      <w:jc w:val="center"/>
      <w:keepNext/>
      <w:pageBreakBefore/>
      <w:spacing w:line="360" w:lineRule="auto"/>
      <w:tabs>
        <w:tab w:val="left" w:pos="360" w:leader="none"/>
      </w:tabs>
      <w:outlineLvl w:val="0"/>
    </w:pPr>
    <w:rPr>
      <w:rFonts w:eastAsia="黑体"/>
      <w:b/>
      <w:sz w:val="36"/>
    </w:rPr>
  </w:style>
  <w:style w:type="paragraph" w:styleId="1349">
    <w:name w:val="xl30"/>
    <w:basedOn w:val="982"/>
    <w:next w:val="1349"/>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50">
    <w:name w:val="二级目录"/>
    <w:next w:val="982"/>
    <w:link w:val="982"/>
    <w:pPr>
      <w:tabs>
        <w:tab w:val="left" w:pos="360" w:leader="none"/>
        <w:tab w:val="left" w:pos="1145" w:leader="none"/>
      </w:tabs>
      <w:outlineLvl w:val="1"/>
    </w:pPr>
    <w:rPr>
      <w:rFonts w:ascii="Calibri" w:hAnsi="Calibri"/>
      <w:b/>
      <w:sz w:val="30"/>
      <w:szCs w:val="28"/>
      <w:lang w:val="en-US" w:eastAsia="zh-CN" w:bidi="ar-SA"/>
    </w:rPr>
  </w:style>
  <w:style w:type="paragraph" w:styleId="1351">
    <w:name w:val="xl48"/>
    <w:basedOn w:val="982"/>
    <w:next w:val="1351"/>
    <w:link w:val="982"/>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52">
    <w:name w:val="表格内容"/>
    <w:basedOn w:val="982"/>
    <w:next w:val="1352"/>
    <w:link w:val="982"/>
    <w:pPr>
      <w:jc w:val="center"/>
      <w:spacing w:before="60" w:line="300" w:lineRule="auto"/>
      <w:widowControl/>
    </w:pPr>
  </w:style>
  <w:style w:type="paragraph" w:styleId="1353">
    <w:name w:val="xl52"/>
    <w:basedOn w:val="982"/>
    <w:next w:val="1353"/>
    <w:link w:val="98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54">
    <w:name w:val="Body Text 21"/>
    <w:basedOn w:val="982"/>
    <w:next w:val="1354"/>
    <w:link w:val="982"/>
    <w:pPr>
      <w:ind w:left="720" w:hanging="720"/>
      <w:widowControl/>
    </w:pPr>
    <w:rPr>
      <w:sz w:val="24"/>
      <w:lang w:val="en-GB"/>
    </w:rPr>
  </w:style>
  <w:style w:type="paragraph" w:styleId="1355">
    <w:name w:val="普通文字"/>
    <w:basedOn w:val="982"/>
    <w:next w:val="982"/>
    <w:link w:val="982"/>
    <w:rPr>
      <w:rFonts w:ascii="宋体" w:hAnsi="宋体" w:cs="宋体"/>
      <w:sz w:val="24"/>
    </w:rPr>
  </w:style>
  <w:style w:type="paragraph" w:styleId="1356">
    <w:name w:val="font5"/>
    <w:basedOn w:val="982"/>
    <w:next w:val="1356"/>
    <w:link w:val="982"/>
    <w:pPr>
      <w:jc w:val="left"/>
      <w:spacing w:before="100" w:beforeAutospacing="1" w:after="100" w:afterAutospacing="1"/>
      <w:widowControl/>
    </w:pPr>
    <w:rPr>
      <w:rFonts w:ascii="宋体" w:hAnsi="宋体" w:cs="宋体"/>
      <w:sz w:val="18"/>
      <w:szCs w:val="18"/>
    </w:rPr>
  </w:style>
  <w:style w:type="paragraph" w:styleId="1357">
    <w:name w:val="标题1，章节第一层"/>
    <w:basedOn w:val="1177"/>
    <w:next w:val="1177"/>
    <w:link w:val="982"/>
    <w:pPr>
      <w:ind w:left="482"/>
      <w:spacing w:before="0"/>
      <w:tabs>
        <w:tab w:val="left" w:pos="693" w:leader="none"/>
      </w:tabs>
      <w:outlineLvl w:val="0"/>
    </w:pPr>
    <w:rPr>
      <w:color w:val="000000"/>
      <w:sz w:val="24"/>
      <w:szCs w:val="24"/>
    </w:rPr>
  </w:style>
  <w:style w:type="paragraph" w:styleId="1358">
    <w:name w:val=" Char Char Char Char Char Char Char Char Char Char Char Char Char"/>
    <w:basedOn w:val="1010"/>
    <w:next w:val="1358"/>
    <w:link w:val="982"/>
    <w:rPr>
      <w:rFonts w:ascii="Tahoma" w:hAnsi="Tahoma"/>
      <w:sz w:val="24"/>
      <w:szCs w:val="24"/>
    </w:rPr>
  </w:style>
  <w:style w:type="paragraph" w:styleId="1359">
    <w:name w:val="Default"/>
    <w:next w:val="1359"/>
    <w:link w:val="982"/>
    <w:pPr>
      <w:widowControl w:val="off"/>
    </w:pPr>
    <w:rPr>
      <w:rFonts w:ascii="宋体" w:cs="宋体"/>
      <w:color w:val="000000"/>
      <w:sz w:val="24"/>
      <w:szCs w:val="24"/>
      <w:lang w:val="en-US" w:eastAsia="zh-CN" w:bidi="ar-SA"/>
    </w:rPr>
  </w:style>
  <w:style w:type="paragraph" w:styleId="1360">
    <w:name w:val="章标题"/>
    <w:next w:val="1167"/>
    <w:link w:val="982"/>
    <w:pPr>
      <w:jc w:val="both"/>
      <w:spacing w:before="156" w:after="156"/>
      <w:outlineLvl w:val="1"/>
    </w:pPr>
    <w:rPr>
      <w:rFonts w:eastAsia="黑体"/>
      <w:sz w:val="21"/>
      <w:lang w:val="en-US" w:eastAsia="zh-CN" w:bidi="ar-SA"/>
    </w:rPr>
  </w:style>
  <w:style w:type="paragraph" w:styleId="1361">
    <w:name w:val="小四 段落 宋体 Char Char"/>
    <w:basedOn w:val="982"/>
    <w:next w:val="1361"/>
    <w:link w:val="982"/>
    <w:pPr>
      <w:ind w:firstLine="480"/>
      <w:spacing w:line="360" w:lineRule="auto"/>
    </w:pPr>
    <w:rPr>
      <w:rFonts w:ascii="宋体" w:hAnsi="宋体"/>
      <w:sz w:val="24"/>
      <w:szCs w:val="24"/>
    </w:rPr>
  </w:style>
  <w:style w:type="paragraph" w:styleId="1362">
    <w:name w:val="样式 标题 2第一章 标题 2Heading 2 HiddenHeading 2 CCBSheading 2H2h2..."/>
    <w:basedOn w:val="984"/>
    <w:next w:val="1362"/>
    <w:link w:val="982"/>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363">
    <w:name w:val="样式 段后: 0.5 行 左  0.75 字符"/>
    <w:basedOn w:val="982"/>
    <w:next w:val="1363"/>
    <w:link w:val="982"/>
    <w:pPr>
      <w:ind w:firstLine="420"/>
      <w:spacing w:line="360" w:lineRule="auto"/>
      <w:widowControl/>
    </w:pPr>
    <w:rPr>
      <w:rFonts w:hAnsi="Arial" w:cs="Arial"/>
      <w:szCs w:val="21"/>
    </w:rPr>
  </w:style>
  <w:style w:type="paragraph" w:styleId="1364">
    <w:name w:val=" Char1 Char Char Char"/>
    <w:basedOn w:val="982"/>
    <w:next w:val="1364"/>
    <w:link w:val="982"/>
    <w:rPr>
      <w:rFonts w:ascii="Tahoma" w:hAnsi="Tahoma"/>
      <w:sz w:val="24"/>
    </w:rPr>
  </w:style>
  <w:style w:type="paragraph" w:styleId="1365">
    <w:name w:val="Char Char Char Char Char Char Char"/>
    <w:basedOn w:val="982"/>
    <w:next w:val="1365"/>
    <w:link w:val="982"/>
    <w:pPr>
      <w:jc w:val="left"/>
    </w:pPr>
    <w:rPr>
      <w:rFonts w:ascii="Tahoma" w:hAnsi="Tahoma"/>
      <w:sz w:val="24"/>
    </w:rPr>
  </w:style>
  <w:style w:type="paragraph" w:styleId="1366">
    <w:name w:val="样式"/>
    <w:basedOn w:val="982"/>
    <w:next w:val="1366"/>
    <w:link w:val="982"/>
    <w:pPr>
      <w:spacing w:before="120" w:after="120" w:line="360" w:lineRule="auto"/>
    </w:pPr>
    <w:rPr>
      <w:rFonts w:ascii="宋体"/>
      <w:sz w:val="24"/>
    </w:rPr>
  </w:style>
  <w:style w:type="paragraph" w:styleId="1367">
    <w:name w:val="Char Char Char"/>
    <w:basedOn w:val="982"/>
    <w:next w:val="1367"/>
    <w:link w:val="982"/>
    <w:rPr>
      <w:rFonts w:ascii="Tahoma" w:hAnsi="Tahoma"/>
      <w:sz w:val="24"/>
    </w:rPr>
  </w:style>
  <w:style w:type="paragraph" w:styleId="1368">
    <w:name w:val="xl49"/>
    <w:basedOn w:val="982"/>
    <w:next w:val="1368"/>
    <w:link w:val="982"/>
    <w:pPr>
      <w:jc w:val="center"/>
      <w:spacing w:before="100" w:beforeAutospacing="1" w:after="100" w:afterAutospacing="1"/>
      <w:widowControl/>
      <w:pBdr>
        <w:left w:val="single" w:color="000000" w:sz="4" w:space="0"/>
        <w:right w:val="single" w:color="000000" w:sz="4" w:space="0"/>
      </w:pBdr>
    </w:pPr>
    <w:rPr>
      <w:b/>
      <w:bCs/>
      <w:sz w:val="20"/>
    </w:rPr>
  </w:style>
  <w:style w:type="paragraph" w:styleId="1369">
    <w:name w:val="小四 段落 宋体 Char Char Char Char"/>
    <w:basedOn w:val="982"/>
    <w:next w:val="1369"/>
    <w:link w:val="982"/>
    <w:pPr>
      <w:ind w:right="-33" w:firstLine="480"/>
      <w:jc w:val="left"/>
      <w:spacing w:line="360" w:lineRule="auto"/>
    </w:pPr>
    <w:rPr>
      <w:sz w:val="24"/>
      <w:szCs w:val="24"/>
    </w:rPr>
  </w:style>
  <w:style w:type="paragraph" w:styleId="1370">
    <w:name w:val="样式3"/>
    <w:basedOn w:val="982"/>
    <w:next w:val="982"/>
    <w:link w:val="982"/>
    <w:pPr>
      <w:spacing w:line="360" w:lineRule="auto"/>
    </w:pPr>
  </w:style>
  <w:style w:type="paragraph" w:styleId="1371">
    <w:name w:val="正文2"/>
    <w:basedOn w:val="982"/>
    <w:next w:val="1371"/>
    <w:link w:val="982"/>
    <w:pPr>
      <w:ind w:firstLine="510"/>
      <w:spacing w:before="156" w:line="360" w:lineRule="auto"/>
    </w:pPr>
    <w:rPr>
      <w:sz w:val="24"/>
    </w:rPr>
  </w:style>
  <w:style w:type="table" w:styleId="1372">
    <w:name w:val="Table Normal"/>
    <w:next w:val="1372"/>
    <w:link w:val="982"/>
    <w:unhideWhenUsed/>
    <w:qFormat/>
    <w:rPr>
      <w:lang w:val="en-US" w:eastAsia="zh-CN" w:bidi="ar-SA"/>
    </w:rPr>
    <w:tblPr/>
  </w:style>
  <w:style w:type="character" w:styleId="1373">
    <w:name w:val="NormalCharacter1"/>
    <w:next w:val="1373"/>
    <w:link w:val="982"/>
    <w:semiHidden/>
    <w:qFormat/>
  </w:style>
  <w:style w:type="character" w:styleId="1374" w:default="1">
    <w:name w:val="Default Paragraph Font"/>
    <w:uiPriority w:val="1"/>
    <w:semiHidden/>
    <w:unhideWhenUsed/>
  </w:style>
  <w:style w:type="numbering" w:styleId="1375" w:default="1">
    <w:name w:val="No List"/>
    <w:uiPriority w:val="99"/>
    <w:semiHidden/>
    <w:unhideWhenUsed/>
  </w:style>
  <w:style w:type="table" w:styleId="13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林林</cp:lastModifiedBy>
  <cp:revision>10</cp:revision>
  <dcterms:created xsi:type="dcterms:W3CDTF">2017-09-05T04:07:00Z</dcterms:created>
  <dcterms:modified xsi:type="dcterms:W3CDTF">2025-01-26T03:13:16Z</dcterms:modified>
</cp:coreProperties>
</file>