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0"/>
        <w:ind w:firstLine="0"/>
        <w:rPr>
          <w:rFonts w:ascii="宋体" w:hAnsi="宋体" w:cs="宋体"/>
          <w:b w:val="0"/>
          <w:bCs/>
          <w:color w:val="000000"/>
          <w:sz w:val="72"/>
          <w:szCs w:val="72"/>
          <w:highlight w:val="none"/>
        </w:rPr>
      </w:pPr>
      <w:r>
        <w:rPr>
          <w:rFonts w:ascii="宋体" w:hAnsi="宋体" w:cs="宋体"/>
          <w:b w:val="0"/>
          <w:bCs/>
          <w:color w:val="000000"/>
          <w:sz w:val="72"/>
          <w:szCs w:val="72"/>
          <w:highlight w:val="none"/>
        </w:rPr>
      </w:r>
      <w:r/>
    </w:p>
    <w:p>
      <w:pPr>
        <w:jc w:val="center"/>
        <w:spacing w:after="156" w:line="480" w:lineRule="auto"/>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南京脑科医院 </w:t>
      </w:r>
      <w:r/>
    </w:p>
    <w:p>
      <w:pPr>
        <w:jc w:val="center"/>
        <w:spacing w:after="156" w:line="360" w:lineRule="auto"/>
        <w:rPr>
          <w:rFonts w:ascii="宋体" w:hAnsi="宋体" w:cs="宋体"/>
          <w:b/>
          <w:bCs/>
          <w:color w:val="000000"/>
          <w:sz w:val="72"/>
          <w:highlight w:val="none"/>
        </w:rPr>
      </w:pPr>
      <w:r>
        <w:rPr>
          <w:rFonts w:hint="eastAsia" w:ascii="宋体" w:hAnsi="宋体" w:cs="宋体"/>
          <w:b/>
          <w:bCs/>
          <w:color w:val="000000"/>
          <w:sz w:val="72"/>
          <w:szCs w:val="72"/>
          <w:highlight w:val="none"/>
        </w:rPr>
        <w:t xml:space="preserve">学生宿舍租赁</w:t>
      </w:r>
      <w:r/>
    </w:p>
    <w:p>
      <w:pPr>
        <w:jc w:val="center"/>
        <w:spacing w:line="360" w:lineRule="auto"/>
        <w:rPr>
          <w:rFonts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p>
    <w:p>
      <w:pPr>
        <w:jc w:val="center"/>
        <w:spacing w:line="360" w:lineRule="auto"/>
        <w:rPr>
          <w:rFonts w:hint="eastAsia" w:ascii="宋体" w:hAnsi="宋体" w:eastAsia="宋体" w:cs="宋体"/>
          <w:b/>
          <w:bCs/>
          <w:color w:val="000000"/>
          <w:sz w:val="36"/>
          <w:szCs w:val="22"/>
          <w:highlight w:val="none"/>
          <w:lang w:eastAsia="zh-CN"/>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JSZC-320100-SMDG-G2025-0132</w:t>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9.9pt;height:22.6pt;mso-wrap-distance-left:0.0pt;mso-wrap-distance-top:0.0pt;mso-wrap-distance-right:0.0pt;mso-wrap-distance-bottom:0.0pt;" filled="f" stroked="f">
            <v:path textboxrect="0,0,0,0"/>
            <v:imagedata r:id="rId21" o:title=""/>
          </v:shape>
          <o:OLEObject DrawAspect="Content" r:id="rId22" ObjectID="_1525044" ProgID="PBrush" ShapeID="_x0000_i4" Type="Embed"/>
        </w:object>
      </w:r>
      <w:r/>
    </w:p>
    <w:p>
      <w:pPr>
        <w:jc w:val="center"/>
        <w:spacing w:line="360" w:lineRule="auto"/>
        <w:rPr>
          <w:rFonts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p>
    <w:p>
      <w:pPr>
        <w:jc w:val="center"/>
        <w:spacing w:line="360" w:lineRule="auto"/>
        <w:rPr>
          <w:rFonts w:ascii="Arial" w:hAnsi="Arial" w:eastAsia="黑体" w:cs="Arial"/>
          <w:b/>
          <w:color w:val="000000"/>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rPr>
        <w:t xml:space="preserve">2025年9月</w:t>
      </w:r>
      <w:r/>
    </w:p>
    <w:p>
      <w:pPr>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p>
    <w:p>
      <w:pPr>
        <w:spacing w:line="440" w:lineRule="exact"/>
        <w:rPr>
          <w:rFonts w:ascii="Arial" w:hAnsi="Arial" w:cs="Arial"/>
          <w:color w:val="000000"/>
          <w:szCs w:val="21"/>
          <w:highlight w:val="none"/>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cs="Arial"/>
          <w:color w:val="000000"/>
          <w:szCs w:val="21"/>
          <w:highlight w:val="none"/>
        </w:rPr>
        <w:t xml:space="preserve">第一章  招标公告</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第二章  </w:t>
      </w:r>
      <w:r>
        <w:rPr>
          <w:rFonts w:ascii="Arial" w:hAnsi="Arial" w:cs="Arial"/>
          <w:color w:val="000000"/>
          <w:szCs w:val="21"/>
          <w:highlight w:val="none"/>
        </w:rPr>
        <w:t xml:space="preserve">投标人须知</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第四章  采购需求</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第五章  合同条款</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第六章  </w:t>
      </w:r>
      <w:r>
        <w:rPr>
          <w:rFonts w:ascii="Arial" w:hAnsi="Arial" w:cs="Arial"/>
          <w:color w:val="000000"/>
          <w:szCs w:val="21"/>
          <w:highlight w:val="none"/>
        </w:rPr>
        <w:t xml:space="preserve">投标文件格式及附件</w:t>
      </w:r>
      <w:r/>
    </w:p>
    <w:p>
      <w:pPr>
        <w:pStyle w:val="1181"/>
        <w:spacing w:line="480" w:lineRule="auto"/>
        <w:tabs>
          <w:tab w:val="right" w:pos="9638" w:leader="dot"/>
        </w:tabs>
        <w:rPr>
          <w:color w:val="000000"/>
          <w:highlight w:val="none"/>
        </w:rPr>
      </w:pPr>
      <w:r>
        <w:rPr>
          <w:color w:val="000000"/>
          <w:highlight w:val="none"/>
        </w:rPr>
      </w:r>
      <w:r/>
    </w:p>
    <w:p>
      <w:pPr>
        <w:pStyle w:val="1182"/>
        <w:tabs>
          <w:tab w:val="right" w:pos="9638" w:leader="dot"/>
        </w:tabs>
        <w:rPr>
          <w:highlight w:val="none"/>
        </w:rPr>
      </w:pPr>
      <w:r>
        <w:rPr>
          <w:highlight w:val="none"/>
        </w:rPr>
      </w:r>
      <w:r/>
    </w:p>
    <w:p>
      <w:pPr>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p>
    <w:p>
      <w:pPr>
        <w:pStyle w:val="1181"/>
        <w:spacing w:line="480" w:lineRule="auto"/>
        <w:tabs>
          <w:tab w:val="right" w:pos="9638" w:leader="dot"/>
        </w:tabs>
        <w:rPr>
          <w:color w:val="000000"/>
          <w:highlight w:val="none"/>
        </w:rPr>
      </w:pPr>
      <w:r>
        <w:rPr>
          <w:color w:val="000000"/>
          <w:highlight w:val="none"/>
        </w:rPr>
      </w:r>
      <w:r/>
    </w:p>
    <w:p>
      <w:pPr>
        <w:pStyle w:val="1182"/>
        <w:jc w:val="left"/>
        <w:tabs>
          <w:tab w:val="right" w:pos="9638" w:leader="dot"/>
        </w:tabs>
        <w:rPr>
          <w:highlight w:val="none"/>
        </w:rPr>
      </w:pPr>
      <w:r>
        <w:rPr>
          <w:highlight w:val="none"/>
        </w:rPr>
      </w:r>
      <w:r/>
    </w:p>
    <w:p>
      <w:pPr>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jc w:val="cente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183"/>
        <w:ind w:right="420" w:firstLine="321"/>
        <w:jc w:val="center"/>
        <w:spacing w:line="360" w:lineRule="auto"/>
        <w:rPr>
          <w:rFonts w:eastAsia="黑体"/>
          <w:szCs w:val="24"/>
          <w:highlight w:val="none"/>
        </w:rPr>
        <w:outlineLvl w:val="0"/>
      </w:pPr>
      <w:r>
        <w:rPr>
          <w:rFonts w:hint="eastAsia" w:ascii="黑体" w:hAnsi="宋体" w:eastAsia="黑体"/>
          <w:sz w:val="32"/>
          <w:szCs w:val="32"/>
          <w:highlight w:val="none"/>
        </w:rPr>
        <w:t xml:space="preserve">第一章  招标公告</w:t>
      </w:r>
      <w:r/>
    </w:p>
    <w:p>
      <w:pPr>
        <w:ind w:right="-159" w:firstLine="420"/>
        <w:spacing w:line="360" w:lineRule="auto"/>
        <w:rPr>
          <w:highlight w:val="none"/>
        </w:rPr>
      </w:pPr>
      <w:r>
        <w:rPr>
          <w:highlight w:val="none"/>
        </w:rPr>
      </w:r>
      <w:r/>
    </w:p>
    <w:p>
      <w:pPr>
        <w:pStyle w:val="1184"/>
        <w:ind w:firstLine="42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苏美达国际技术贸易有限公司</w:t>
      </w:r>
      <w:r>
        <w:rPr>
          <w:rFonts w:ascii="Arial" w:hAnsi="Arial" w:eastAsia="宋体" w:cs="Arial"/>
          <w:sz w:val="21"/>
          <w:szCs w:val="21"/>
          <w:highlight w:val="none"/>
        </w:rPr>
        <w:t xml:space="preserve">受</w:t>
      </w:r>
      <w:r>
        <w:rPr>
          <w:rFonts w:hint="eastAsia" w:ascii="Arial" w:hAnsi="Arial" w:eastAsia="宋体" w:cs="Arial"/>
          <w:sz w:val="21"/>
          <w:szCs w:val="21"/>
          <w:highlight w:val="none"/>
        </w:rPr>
        <w:t xml:space="preserve">南京脑科医院</w:t>
      </w:r>
      <w:r>
        <w:rPr>
          <w:rFonts w:ascii="Arial" w:hAnsi="Arial" w:eastAsia="宋体" w:cs="Arial"/>
          <w:sz w:val="21"/>
          <w:szCs w:val="21"/>
          <w:highlight w:val="none"/>
        </w:rPr>
        <w:t xml:space="preserve">委托，就</w:t>
      </w:r>
      <w:r>
        <w:rPr>
          <w:rFonts w:hint="eastAsia" w:ascii="Arial" w:hAnsi="Arial" w:eastAsia="宋体" w:cs="Arial"/>
          <w:sz w:val="21"/>
          <w:szCs w:val="21"/>
          <w:highlight w:val="none"/>
        </w:rPr>
        <w:t xml:space="preserve">南京脑科医院学生宿舍租赁</w:t>
      </w:r>
      <w:r>
        <w:rPr>
          <w:rFonts w:ascii="Arial" w:hAnsi="Arial" w:eastAsia="宋体" w:cs="Arial"/>
          <w:sz w:val="21"/>
          <w:szCs w:val="21"/>
          <w:highlight w:val="none"/>
        </w:rPr>
        <w:t xml:space="preserve">进行公开招标，现欢迎符合相关条件的</w:t>
      </w:r>
      <w:r>
        <w:rPr>
          <w:rFonts w:hint="eastAsia" w:ascii="Arial" w:hAnsi="Arial" w:eastAsia="宋体" w:cs="Arial"/>
          <w:sz w:val="21"/>
          <w:szCs w:val="21"/>
          <w:highlight w:val="none"/>
        </w:rPr>
        <w:t xml:space="preserve">供应商</w:t>
      </w:r>
      <w:r>
        <w:rPr>
          <w:rFonts w:ascii="Arial" w:hAnsi="Arial" w:eastAsia="宋体" w:cs="Arial"/>
          <w:sz w:val="21"/>
          <w:szCs w:val="21"/>
          <w:highlight w:val="none"/>
        </w:rPr>
        <w:t xml:space="preserve">参加投标。</w:t>
      </w:r>
      <w:r/>
    </w:p>
    <w:p>
      <w:pPr>
        <w:spacing w:line="360" w:lineRule="auto"/>
        <w:rPr>
          <w:b/>
          <w:bCs/>
          <w:highlight w:val="none"/>
        </w:rPr>
      </w:pPr>
      <w:r/>
      <w:bookmarkStart w:id="0" w:name="_Toc35393621"/>
      <w:r/>
      <w:bookmarkStart w:id="1" w:name="_Toc28359079"/>
      <w:r/>
      <w:bookmarkStart w:id="2" w:name="_Toc35393790"/>
      <w:r/>
      <w:bookmarkStart w:id="3" w:name="_Toc28359002"/>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p>
    <w:p>
      <w:pPr>
        <w:ind w:firstLine="422"/>
        <w:spacing w:line="360" w:lineRule="auto"/>
        <w:rPr>
          <w:rFonts w:hint="eastAsia" w:ascii="Arial" w:hAnsi="Arial" w:eastAsia="宋体" w:cs="Arial"/>
          <w:color w:val="000000"/>
          <w:szCs w:val="21"/>
          <w:highlight w:val="none"/>
          <w:lang w:eastAsia="zh-CN"/>
        </w:rPr>
      </w:pPr>
      <w:r>
        <w:rPr>
          <w:rFonts w:hint="eastAsia" w:ascii="Arial" w:hAnsi="Arial" w:cs="Arial"/>
          <w:b/>
          <w:bCs/>
          <w:color w:val="000000"/>
          <w:szCs w:val="21"/>
          <w:highlight w:val="none"/>
        </w:rPr>
        <w:t xml:space="preserve">项目编号：</w:t>
      </w:r>
      <w:r>
        <w:rPr>
          <w:rFonts w:hint="eastAsia" w:ascii="Arial" w:hAnsi="Arial" w:cs="Arial"/>
          <w:color w:val="000000"/>
          <w:szCs w:val="21"/>
          <w:highlight w:val="none"/>
          <w:lang w:eastAsia="zh-CN"/>
        </w:rPr>
        <w:t xml:space="preserve">JSZC-320100-SMDG-G2025-0132</w:t>
      </w:r>
      <w:r/>
    </w:p>
    <w:p>
      <w:pPr>
        <w:ind w:firstLine="422"/>
        <w:spacing w:line="360" w:lineRule="auto"/>
        <w:rPr>
          <w:rFonts w:ascii="Arial" w:hAnsi="Arial" w:cs="Arial"/>
          <w:color w:val="000000"/>
          <w:szCs w:val="21"/>
          <w:highlight w:val="none"/>
        </w:rPr>
      </w:pPr>
      <w:r>
        <w:rPr>
          <w:rFonts w:hint="eastAsia" w:ascii="Arial" w:hAnsi="Arial" w:cs="Arial"/>
          <w:b/>
          <w:bCs/>
          <w:color w:val="000000"/>
          <w:szCs w:val="21"/>
          <w:highlight w:val="none"/>
        </w:rPr>
        <w:t xml:space="preserve">项目名称：</w:t>
      </w:r>
      <w:r>
        <w:rPr>
          <w:rFonts w:hint="eastAsia" w:ascii="Arial" w:hAnsi="Arial" w:cs="Arial"/>
          <w:color w:val="000000"/>
          <w:szCs w:val="21"/>
          <w:highlight w:val="none"/>
        </w:rPr>
        <w:t xml:space="preserve">南京脑科医院学生宿舍租赁</w:t>
      </w:r>
      <w:r/>
    </w:p>
    <w:p>
      <w:pPr>
        <w:ind w:firstLine="420"/>
        <w:spacing w:line="360" w:lineRule="auto"/>
        <w:rPr>
          <w:rFonts w:ascii="Arial" w:hAnsi="Arial" w:cs="Arial"/>
          <w:b/>
          <w:bCs/>
          <w:color w:val="000000"/>
          <w:szCs w:val="21"/>
          <w:highlight w:val="none"/>
        </w:rPr>
      </w:pPr>
      <w:r>
        <w:rPr>
          <w:rFonts w:hint="eastAsia" w:ascii="Arial" w:hAnsi="Arial" w:cs="Arial"/>
          <w:b/>
          <w:bCs/>
          <w:color w:val="000000"/>
          <w:szCs w:val="21"/>
          <w:highlight w:val="none"/>
        </w:rPr>
        <w:t xml:space="preserve">采购预算：</w:t>
      </w:r>
      <w:r>
        <w:rPr>
          <w:rFonts w:hint="eastAsia" w:ascii="Arial" w:hAnsi="Arial" w:cs="Arial"/>
          <w:color w:val="000000"/>
          <w:szCs w:val="21"/>
          <w:highlight w:val="none"/>
        </w:rPr>
        <w:t xml:space="preserve">425万元/1年，1275万元/3年</w:t>
      </w:r>
      <w:r/>
    </w:p>
    <w:p>
      <w:pPr>
        <w:ind w:firstLine="420"/>
        <w:spacing w:line="360" w:lineRule="auto"/>
        <w:rPr>
          <w:rFonts w:ascii="Arial" w:hAnsi="Arial" w:cs="Arial"/>
          <w:color w:val="000000"/>
          <w:szCs w:val="21"/>
          <w:highlight w:val="none"/>
        </w:rPr>
      </w:pPr>
      <w:r>
        <w:rPr>
          <w:rFonts w:hint="eastAsia" w:ascii="Arial" w:hAnsi="Arial" w:cs="Arial"/>
          <w:b/>
          <w:bCs/>
          <w:color w:val="000000"/>
          <w:szCs w:val="21"/>
          <w:highlight w:val="none"/>
        </w:rPr>
        <w:t xml:space="preserve">最高限价：</w:t>
      </w:r>
      <w:r>
        <w:rPr>
          <w:rFonts w:hint="eastAsia" w:ascii="Arial" w:hAnsi="Arial" w:cs="Arial"/>
          <w:color w:val="000000"/>
          <w:szCs w:val="21"/>
          <w:highlight w:val="none"/>
        </w:rPr>
        <w:t xml:space="preserve">420万元/1年，1260万元/3年</w:t>
      </w:r>
      <w:r/>
    </w:p>
    <w:p>
      <w:pPr>
        <w:ind w:firstLine="420"/>
        <w:spacing w:line="360" w:lineRule="auto"/>
        <w:rPr>
          <w:rFonts w:ascii="Arial" w:hAnsi="Arial" w:cs="Arial"/>
          <w:b/>
          <w:bCs/>
          <w:color w:val="000000"/>
          <w:szCs w:val="21"/>
          <w:highlight w:val="none"/>
        </w:rPr>
      </w:pPr>
      <w:r>
        <w:rPr>
          <w:rFonts w:hint="eastAsia" w:ascii="Arial" w:hAnsi="Arial" w:cs="Arial"/>
          <w:b/>
          <w:bCs/>
          <w:color w:val="000000"/>
          <w:szCs w:val="21"/>
          <w:highlight w:val="none"/>
        </w:rPr>
        <w:t xml:space="preserve">采购需求简介：</w:t>
      </w:r>
      <w:r>
        <w:rPr>
          <w:rFonts w:hint="eastAsia" w:ascii="Arial" w:hAnsi="Arial" w:cs="Arial"/>
          <w:szCs w:val="21"/>
          <w:highlight w:val="none"/>
        </w:rPr>
        <w:t xml:space="preserve">南京脑科医院</w:t>
      </w:r>
      <w:r>
        <w:rPr>
          <w:rFonts w:hint="eastAsia" w:ascii="Arial" w:hAnsi="Arial" w:cs="Arial"/>
          <w:color w:val="000000"/>
          <w:szCs w:val="21"/>
          <w:highlight w:val="none"/>
        </w:rPr>
        <w:t xml:space="preserve">及胸科医院学生宿舍租赁（详细内容见本招标文件第四章） </w:t>
      </w:r>
      <w:r/>
    </w:p>
    <w:p>
      <w:pPr>
        <w:ind w:firstLine="420"/>
        <w:spacing w:line="360" w:lineRule="auto"/>
        <w:rPr>
          <w:rFonts w:ascii="Arial" w:hAnsi="Arial" w:cs="Arial"/>
          <w:color w:val="000000"/>
          <w:szCs w:val="21"/>
          <w:highlight w:val="none"/>
        </w:rPr>
      </w:pPr>
      <w:r>
        <w:rPr>
          <w:rFonts w:hint="eastAsia" w:ascii="Arial" w:hAnsi="Arial" w:cs="Arial"/>
          <w:b/>
          <w:bCs/>
          <w:color w:val="000000"/>
          <w:szCs w:val="21"/>
          <w:highlight w:val="none"/>
        </w:rPr>
        <w:t xml:space="preserve">本项目所属行业：</w:t>
      </w:r>
      <w:r>
        <w:rPr>
          <w:rFonts w:hint="eastAsia" w:ascii="Arial" w:hAnsi="Arial" w:cs="Arial"/>
          <w:color w:val="000000"/>
          <w:szCs w:val="21"/>
          <w:highlight w:val="none"/>
        </w:rPr>
        <w:t xml:space="preserve">租赁和商务服务业。</w:t>
      </w:r>
      <w:r/>
    </w:p>
    <w:p>
      <w:pPr>
        <w:ind w:firstLine="420"/>
        <w:spacing w:line="360" w:lineRule="auto"/>
        <w:rPr>
          <w:rFonts w:ascii="Arial" w:hAnsi="Arial" w:cs="Arial"/>
          <w:color w:val="000000"/>
          <w:szCs w:val="21"/>
          <w:highlight w:val="none"/>
        </w:rPr>
      </w:pPr>
      <w:r>
        <w:rPr>
          <w:rFonts w:hint="eastAsia" w:ascii="Arial" w:hAnsi="Arial" w:cs="Arial"/>
          <w:b/>
          <w:bCs/>
          <w:color w:val="000000"/>
          <w:szCs w:val="21"/>
          <w:highlight w:val="none"/>
        </w:rPr>
        <w:t xml:space="preserve">合同履行期限：</w:t>
      </w:r>
      <w:r>
        <w:rPr>
          <w:rFonts w:hint="eastAsia" w:ascii="Arial" w:hAnsi="Arial" w:cs="Arial"/>
          <w:color w:val="000000"/>
          <w:szCs w:val="21"/>
          <w:highlight w:val="none"/>
        </w:rPr>
        <w:t xml:space="preserve">本项目招标服务期限为叁年，合同一年一签。起始日期按合同签字确认之日起算。合同采取一年一延续，院方对中标单位服务质量一年一考核，经院方根据合同中考核条款考核合格后，合同继续履行一年，双方签订延续合同；如院方考核不合格，考核期结束后，合同自动终止。考核标准见附件：学生宿舍考核标准。</w:t>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本项目</w:t>
      </w:r>
      <w:r>
        <w:rPr>
          <w:rFonts w:hint="eastAsia" w:ascii="Arial" w:hAnsi="Arial" w:cs="Arial"/>
          <w:b/>
          <w:bCs/>
          <w:color w:val="000000"/>
          <w:szCs w:val="21"/>
          <w:highlight w:val="none"/>
        </w:rPr>
        <w:t xml:space="preserve">不接受</w:t>
      </w:r>
      <w:r>
        <w:rPr>
          <w:rFonts w:hint="eastAsia" w:ascii="Arial" w:hAnsi="Arial" w:cs="Arial"/>
          <w:color w:val="000000"/>
          <w:szCs w:val="21"/>
          <w:highlight w:val="none"/>
        </w:rPr>
        <w:t xml:space="preserve">联合体投标。</w:t>
      </w:r>
      <w:r/>
    </w:p>
    <w:p>
      <w:pPr>
        <w:numPr>
          <w:ilvl w:val="0"/>
          <w:numId w:val="2"/>
        </w:numPr>
        <w:spacing w:line="360" w:lineRule="auto"/>
        <w:rPr>
          <w:b/>
          <w:bCs/>
          <w:highlight w:val="none"/>
        </w:rPr>
      </w:pPr>
      <w:r>
        <w:rPr>
          <w:rFonts w:hint="eastAsia"/>
          <w:b/>
          <w:bCs/>
          <w:highlight w:val="none"/>
        </w:rPr>
        <w:t xml:space="preserve">申请人的资格要求：</w:t>
      </w:r>
      <w:r/>
    </w:p>
    <w:p>
      <w:pPr>
        <w:spacing w:line="360" w:lineRule="auto"/>
        <w:rPr>
          <w:b/>
          <w:bCs/>
          <w:highlight w:val="none"/>
        </w:rPr>
      </w:pPr>
      <w:r/>
      <w:bookmarkStart w:id="4" w:name="_Toc28359007"/>
      <w:r/>
      <w:bookmarkStart w:id="5" w:name="_Toc35393625"/>
      <w:r/>
      <w:bookmarkStart w:id="6" w:name="_Toc28359084"/>
      <w:r/>
      <w:bookmarkStart w:id="7" w:name="_Toc35393794"/>
      <w:r>
        <w:rPr>
          <w:rFonts w:hint="eastAsia"/>
          <w:b/>
          <w:bCs/>
          <w:highlight w:val="none"/>
        </w:rPr>
        <w:t xml:space="preserve">2.1满足《中华人民共和国政府采购法》第二十二条规定：</w:t>
      </w:r>
      <w:r/>
    </w:p>
    <w:p>
      <w:pPr>
        <w:spacing w:line="360" w:lineRule="auto"/>
        <w:rPr>
          <w:highlight w:val="none"/>
        </w:rPr>
      </w:pPr>
      <w:r>
        <w:rPr>
          <w:rFonts w:hint="eastAsia"/>
          <w:highlight w:val="none"/>
        </w:rPr>
        <w:t xml:space="preserve">2.1.1法人或者其他组织的营业执照等证明文件，自然人的身份证明；</w:t>
      </w:r>
      <w:r/>
    </w:p>
    <w:p>
      <w:pPr>
        <w:spacing w:line="360" w:lineRule="auto"/>
        <w:rPr>
          <w:highlight w:val="none"/>
        </w:rPr>
      </w:pPr>
      <w:r>
        <w:rPr>
          <w:rFonts w:hint="eastAsia"/>
          <w:highlight w:val="none"/>
        </w:rPr>
        <w:t xml:space="preserve">2.1.2具有良好的商业信誉和健全的财务会计制度，提供上年度财务报表扫描件（即2023年度或2024年度财务报表，如为新成立的公司，应提供公司成立之后的财务报表）或投标截止时间前3个月内，由其基本开户银行出具的资信证明；</w:t>
      </w:r>
      <w:r/>
    </w:p>
    <w:p>
      <w:pPr>
        <w:spacing w:line="360" w:lineRule="auto"/>
        <w:rPr>
          <w:highlight w:val="none"/>
        </w:rPr>
      </w:pPr>
      <w:r>
        <w:rPr>
          <w:rFonts w:hint="eastAsia"/>
          <w:highlight w:val="none"/>
        </w:rPr>
        <w:t xml:space="preserve">2.1.3具有履行合同所必需的设备和专业技术能力，提供具备履行合同所必需的设备和专业技术能力的证明材料或承诺函（由供应商根据项目需求提供说明材料）； </w:t>
      </w:r>
      <w:r/>
    </w:p>
    <w:p>
      <w:pPr>
        <w:spacing w:line="360" w:lineRule="auto"/>
        <w:rPr>
          <w:highlight w:val="none"/>
        </w:rPr>
      </w:pPr>
      <w:r>
        <w:rPr>
          <w:rFonts w:hint="eastAsia"/>
          <w:highlight w:val="none"/>
        </w:rPr>
        <w:t xml:space="preserve">2.1.4有依法缴纳税收和社会保障资金的良好记录，提供本次采购活动前6个月内（即2025年1月（含）以来），至少1个月缴纳税收和社会保险的凭证扫描件，依法享受免缴、缓缴的，提供证明材料扫描件；</w:t>
      </w:r>
      <w:r/>
    </w:p>
    <w:p>
      <w:pPr>
        <w:spacing w:line="360" w:lineRule="auto"/>
        <w:rPr>
          <w:highlight w:val="none"/>
        </w:rPr>
      </w:pPr>
      <w:r>
        <w:rPr>
          <w:rFonts w:hint="eastAsia"/>
          <w:highlight w:val="none"/>
        </w:rPr>
        <w:t xml:space="preserve">2.1.5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spacing w:line="360" w:lineRule="auto"/>
        <w:rPr>
          <w:highlight w:val="none"/>
        </w:rPr>
      </w:pPr>
      <w:r>
        <w:rPr>
          <w:rFonts w:hint="eastAsia"/>
          <w:highlight w:val="none"/>
        </w:rPr>
        <w:t xml:space="preserve">2.1.6法律、行政法规规定的其他条件。</w:t>
      </w:r>
      <w:r/>
    </w:p>
    <w:p>
      <w:pPr>
        <w:spacing w:line="360" w:lineRule="auto"/>
        <w:rPr>
          <w:highlight w:val="none"/>
        </w:rPr>
      </w:pPr>
      <w:r>
        <w:rPr>
          <w:rFonts w:hint="eastAsia"/>
          <w:b/>
          <w:bCs/>
          <w:highlight w:val="none"/>
        </w:rPr>
        <w:t xml:space="preserve">说明：</w:t>
      </w:r>
      <w:r>
        <w:rPr>
          <w:rFonts w:hint="eastAsia"/>
          <w:highlight w:val="none"/>
        </w:rPr>
        <w:t xml:space="preserve">根据《关于在政府采购活动中推行信用承诺制的通知》（宁财购通〔2021〕5 号）的规定，适用信用承诺的供应商，对于2.1.2至2.1.6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 </w:t>
      </w:r>
      <w:r/>
    </w:p>
    <w:p>
      <w:pPr>
        <w:spacing w:line="360" w:lineRule="auto"/>
        <w:rPr>
          <w:b/>
          <w:bCs/>
          <w:highlight w:val="none"/>
        </w:rPr>
        <w:pPrChange w:id="0" w:author="王丹" w:date="2025-10-20T02:56:54Z" oouserid="王丹">
          <w:pPr>
            <w:spacing w:line="360" w:lineRule="auto"/>
          </w:pPr>
        </w:pPrChange>
      </w:pPr>
      <w:ins w:id="1" w:author="王丹" w:date="2025-10-20T02:56:56Z" oouserid="王丹">
        <w:r>
          <w:rPr>
            <w:b/>
            <w:bCs/>
            <w:highlight w:val="none"/>
          </w:rPr>
        </w:r>
      </w:ins>
      <w:r>
        <w:rPr>
          <w:rFonts w:hint="eastAsia"/>
          <w:b/>
          <w:bCs/>
          <w:highlight w:val="none"/>
        </w:rPr>
        <w:t xml:space="preserve">2.2落实政府采购政策需满足的资格要求：（本项目非专门面向中小企业采购）</w:t>
      </w:r>
      <w:r/>
      <w:r>
        <w:rPr>
          <w:b/>
          <w:bCs/>
          <w:highlight w:val="none"/>
        </w:rPr>
      </w:r>
    </w:p>
    <w:p>
      <w:pPr>
        <w:spacing w:line="360" w:lineRule="auto"/>
        <w:rPr>
          <w:b/>
          <w:bCs/>
          <w:highlight w:val="none"/>
        </w:rPr>
      </w:pPr>
      <w:r>
        <w:rPr>
          <w:rFonts w:hint="eastAsia"/>
          <w:b/>
          <w:bCs/>
          <w:highlight w:val="none"/>
        </w:rPr>
        <w:t xml:space="preserve">2.3</w:t>
      </w:r>
      <w:bookmarkStart w:id="8" w:name="OLE_LINK6"/>
      <w:r/>
      <w:bookmarkStart w:id="9" w:name="OLE_LINK8"/>
      <w:r>
        <w:rPr>
          <w:rFonts w:hint="eastAsia"/>
          <w:b/>
          <w:bCs/>
          <w:highlight w:val="none"/>
        </w:rPr>
        <w:t xml:space="preserve">本项目的特定资格要求：</w:t>
      </w:r>
      <w:r/>
    </w:p>
    <w:p>
      <w:pPr>
        <w:spacing w:line="360" w:lineRule="auto"/>
        <w:rPr>
          <w:highlight w:val="none"/>
        </w:rPr>
      </w:pPr>
      <w:r>
        <w:rPr>
          <w:rFonts w:hint="eastAsia"/>
          <w:highlight w:val="none"/>
        </w:rPr>
        <w:t xml:space="preserve">2.3.1具备</w:t>
      </w:r>
      <w:bookmarkStart w:id="10" w:name="OLE_LINK2"/>
      <w:r/>
      <w:bookmarkStart w:id="11" w:name="OLE_LINK1"/>
      <w:r>
        <w:rPr>
          <w:rFonts w:hint="eastAsia"/>
          <w:highlight w:val="none"/>
        </w:rPr>
        <w:t xml:space="preserve">公共场所卫生许可证</w:t>
      </w:r>
      <w:bookmarkEnd w:id="10"/>
      <w:r/>
      <w:bookmarkEnd w:id="11"/>
      <w:r>
        <w:rPr>
          <w:rFonts w:hint="eastAsia"/>
          <w:highlight w:val="none"/>
        </w:rPr>
        <w:t xml:space="preserve">、特种行业许可证、消防安全检查意见书、房屋平面图、火情紧急疏散示意图、房屋所有权证或投标单位与房屋所有者的房屋租赁合同</w:t>
      </w:r>
      <w:r>
        <w:rPr>
          <w:rFonts w:hint="eastAsia"/>
          <w:b/>
          <w:bCs/>
          <w:highlight w:val="none"/>
        </w:rPr>
        <w:t xml:space="preserve">（提供证明材料）</w:t>
      </w:r>
      <w:r>
        <w:rPr>
          <w:rFonts w:hint="eastAsia"/>
          <w:highlight w:val="none"/>
        </w:rPr>
        <w:t xml:space="preserve">。</w:t>
      </w:r>
      <w:bookmarkEnd w:id="8"/>
      <w:bookmarkEnd w:id="9"/>
      <w:r/>
    </w:p>
    <w:p>
      <w:pPr>
        <w:spacing w:line="360" w:lineRule="auto"/>
        <w:rPr>
          <w:highlight w:val="none"/>
        </w:rPr>
      </w:pPr>
      <w:r>
        <w:rPr>
          <w:rFonts w:hint="eastAsia"/>
          <w:highlight w:val="none"/>
        </w:rPr>
        <w:t xml:space="preserve">2.3.2供应商存在下列情形的不得参加本次招标活动：</w:t>
      </w:r>
      <w:r/>
    </w:p>
    <w:p>
      <w:pPr>
        <w:spacing w:line="360" w:lineRule="auto"/>
        <w:rPr>
          <w:highlight w:val="none"/>
        </w:rPr>
      </w:pPr>
      <w:r>
        <w:rPr>
          <w:rFonts w:hint="eastAsia"/>
          <w:highlight w:val="none"/>
        </w:rPr>
        <w:t xml:space="preserve">2.3.2.1单位负责人为同一人或者存在直接控股、管理关系的不同供应商，不得参加同一合同项下的政府采购活动。</w:t>
      </w:r>
      <w:r/>
    </w:p>
    <w:p>
      <w:pPr>
        <w:spacing w:line="360" w:lineRule="auto"/>
        <w:rPr>
          <w:highlight w:val="none"/>
        </w:rPr>
      </w:pPr>
      <w:r>
        <w:rPr>
          <w:rFonts w:hint="eastAsia"/>
          <w:highlight w:val="none"/>
        </w:rPr>
        <w:t xml:space="preserve">2.3.2.2除单一来源项目外，凡为采购项目提供整体设计、规范编制或者项目管理、监理、检测等服务的供应商不得再参加本项目的采购活动。</w:t>
      </w:r>
      <w:r/>
    </w:p>
    <w:p>
      <w:pPr>
        <w:spacing w:line="360" w:lineRule="auto"/>
        <w:rPr>
          <w:highlight w:val="none"/>
        </w:rPr>
      </w:pPr>
      <w:r>
        <w:rPr>
          <w:rFonts w:hint="eastAsia"/>
          <w:highlight w:val="none"/>
        </w:rPr>
        <w:t xml:space="preserve">2.3.3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spacing w:line="360" w:lineRule="auto"/>
        <w:rPr>
          <w:bCs/>
          <w:highlight w:val="none"/>
        </w:rPr>
      </w:pPr>
      <w:r>
        <w:rPr>
          <w:rFonts w:hint="eastAsia"/>
          <w:highlight w:val="none"/>
        </w:rPr>
        <w:t xml:space="preserve">2.3.4其他资格要求：无</w:t>
      </w:r>
      <w:r/>
    </w:p>
    <w:p>
      <w:pPr>
        <w:pStyle w:val="1180"/>
        <w:ind w:firstLine="0"/>
        <w:spacing w:line="360" w:lineRule="auto"/>
        <w:rPr>
          <w:bCs/>
          <w:sz w:val="21"/>
          <w:highlight w:val="none"/>
        </w:rPr>
      </w:pPr>
      <w:r>
        <w:rPr>
          <w:rFonts w:hint="eastAsia"/>
          <w:bCs/>
          <w:sz w:val="21"/>
          <w:highlight w:val="none"/>
        </w:rPr>
        <w:t xml:space="preserve">三、获取招标文件 </w:t>
      </w:r>
      <w:r/>
    </w:p>
    <w:p>
      <w:pPr>
        <w:pStyle w:val="1185"/>
        <w:ind w:firstLine="0"/>
        <w:rPr>
          <w:rFonts w:ascii="宋体" w:hAnsi="宋体"/>
          <w:sz w:val="21"/>
          <w:szCs w:val="20"/>
          <w:highlight w:val="none"/>
        </w:rPr>
      </w:pPr>
      <w:r/>
      <w:bookmarkStart w:id="12" w:name="_Toc28359005"/>
      <w:r/>
      <w:bookmarkStart w:id="13" w:name="_Toc28359082"/>
      <w:r/>
      <w:bookmarkStart w:id="14" w:name="_Toc35393624"/>
      <w:r/>
      <w:bookmarkStart w:id="15" w:name="_Toc35393793"/>
      <w:r>
        <w:rPr>
          <w:rFonts w:hint="eastAsia" w:ascii="宋体" w:hAnsi="宋体"/>
          <w:sz w:val="21"/>
          <w:szCs w:val="20"/>
          <w:highlight w:val="none"/>
        </w:rPr>
        <w:t xml:space="preserve">1、获取时间：自招标公告发布之日起5个工作日 </w:t>
      </w:r>
      <w:r/>
    </w:p>
    <w:p>
      <w:pPr>
        <w:pStyle w:val="1185"/>
        <w:ind w:firstLine="0"/>
        <w:rPr>
          <w:rFonts w:ascii="宋体" w:hAnsi="宋体"/>
          <w:sz w:val="21"/>
          <w:szCs w:val="20"/>
          <w:highlight w:val="none"/>
        </w:rPr>
      </w:pPr>
      <w:r>
        <w:rPr>
          <w:rFonts w:hint="eastAsia" w:ascii="宋体" w:hAnsi="宋体"/>
          <w:sz w:val="21"/>
          <w:szCs w:val="20"/>
          <w:highlight w:val="none"/>
        </w:rPr>
        <w:t xml:space="preserve">2、地点：“苏采云”系统注册登记成功后免费下载</w:t>
      </w:r>
      <w:r/>
    </w:p>
    <w:p>
      <w:pPr>
        <w:pStyle w:val="1185"/>
        <w:ind w:firstLine="0"/>
        <w:rPr>
          <w:rFonts w:ascii="宋体" w:hAnsi="宋体"/>
          <w:sz w:val="21"/>
          <w:szCs w:val="20"/>
          <w:highlight w:val="none"/>
        </w:rPr>
      </w:pPr>
      <w:r>
        <w:rPr>
          <w:rFonts w:hint="eastAsia" w:ascii="宋体" w:hAnsi="宋体"/>
          <w:sz w:val="21"/>
          <w:szCs w:val="20"/>
          <w:highlight w:val="none"/>
        </w:rPr>
        <w:t xml:space="preserve">3、获取方式：本项目采用网上注册登记方式</w:t>
      </w:r>
      <w:r/>
    </w:p>
    <w:p>
      <w:pPr>
        <w:pStyle w:val="1185"/>
        <w:ind w:firstLine="0"/>
        <w:rPr>
          <w:rFonts w:ascii="宋体" w:hAnsi="宋体"/>
          <w:sz w:val="21"/>
          <w:szCs w:val="20"/>
          <w:highlight w:val="none"/>
        </w:rPr>
      </w:pPr>
      <w:r>
        <w:rPr>
          <w:rFonts w:hint="eastAsia" w:ascii="宋体" w:hAnsi="宋体"/>
          <w:sz w:val="21"/>
          <w:szCs w:val="20"/>
          <w:highlight w:val="none"/>
        </w:rPr>
        <w:t xml:space="preserve">3.1潜在供应商访问电子招标响应交易平台的网络地址和方法：</w:t>
      </w:r>
      <w:r/>
    </w:p>
    <w:p>
      <w:pPr>
        <w:pStyle w:val="1185"/>
        <w:ind w:firstLine="0"/>
        <w:rPr>
          <w:rFonts w:ascii="宋体" w:hAnsi="宋体"/>
          <w:sz w:val="21"/>
          <w:szCs w:val="20"/>
          <w:highlight w:val="none"/>
        </w:rPr>
      </w:pPr>
      <w:r>
        <w:rPr>
          <w:rFonts w:hint="eastAsia" w:ascii="宋体" w:hAnsi="宋体"/>
          <w:sz w:val="21"/>
          <w:szCs w:val="2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85"/>
        <w:ind w:firstLine="0"/>
        <w:jc w:val="left"/>
        <w:rPr>
          <w:rFonts w:ascii="宋体" w:hAnsi="宋体"/>
          <w:sz w:val="21"/>
          <w:szCs w:val="20"/>
          <w:highlight w:val="none"/>
        </w:rPr>
      </w:pPr>
      <w:r>
        <w:rPr>
          <w:rFonts w:hint="eastAsia" w:ascii="宋体" w:hAnsi="宋体"/>
          <w:sz w:val="21"/>
          <w:szCs w:val="20"/>
          <w:highlight w:val="none"/>
        </w:rPr>
        <w:t xml:space="preserve">3.2潜在供应商访问“苏采云”系统的网络地址和方法：“苏采云”系统的网址：http://jszfcg.jsczt.cn/。</w:t>
      </w:r>
      <w:r/>
    </w:p>
    <w:p>
      <w:pPr>
        <w:pStyle w:val="1185"/>
        <w:ind w:firstLine="0"/>
        <w:rPr>
          <w:rFonts w:ascii="宋体" w:hAnsi="宋体"/>
          <w:sz w:val="21"/>
          <w:szCs w:val="20"/>
          <w:highlight w:val="none"/>
        </w:rPr>
      </w:pPr>
      <w:r>
        <w:rPr>
          <w:rFonts w:hint="eastAsia" w:ascii="宋体" w:hAnsi="宋体"/>
          <w:sz w:val="21"/>
          <w:szCs w:val="20"/>
          <w:highlight w:val="none"/>
        </w:rPr>
        <w:t xml:space="preserve">3.3“CA数字证书”的获取：</w:t>
      </w:r>
      <w:r/>
    </w:p>
    <w:p>
      <w:pPr>
        <w:pStyle w:val="1185"/>
        <w:ind w:firstLine="0"/>
        <w:rPr>
          <w:rFonts w:ascii="宋体" w:hAnsi="宋体"/>
          <w:sz w:val="21"/>
          <w:szCs w:val="20"/>
          <w:highlight w:val="none"/>
        </w:rPr>
      </w:pPr>
      <w:r>
        <w:rPr>
          <w:rFonts w:hint="eastAsia" w:ascii="宋体" w:hAnsi="宋体"/>
          <w:sz w:val="21"/>
          <w:szCs w:val="2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85"/>
        <w:ind w:firstLine="0"/>
        <w:rPr>
          <w:rFonts w:ascii="宋体" w:hAnsi="宋体"/>
          <w:sz w:val="21"/>
          <w:szCs w:val="20"/>
          <w:highlight w:val="none"/>
        </w:rPr>
      </w:pPr>
      <w:r>
        <w:rPr>
          <w:rFonts w:hint="eastAsia" w:ascii="宋体" w:hAnsi="宋体"/>
          <w:sz w:val="21"/>
          <w:szCs w:val="20"/>
          <w:highlight w:val="none"/>
        </w:rPr>
        <w:t xml:space="preserve">3.4采购文件（后缀名为“.kedt”）、供应商操作手册及政府采购客户端工具可通过“苏采云”系统--已报名项目--报名详情页面内相应链接进行下载。</w:t>
      </w:r>
      <w:r/>
    </w:p>
    <w:p>
      <w:pPr>
        <w:pStyle w:val="1185"/>
        <w:ind w:firstLine="0"/>
        <w:rPr>
          <w:rFonts w:ascii="宋体" w:hAnsi="宋体"/>
          <w:sz w:val="21"/>
          <w:szCs w:val="20"/>
          <w:highlight w:val="none"/>
        </w:rPr>
      </w:pPr>
      <w:r>
        <w:rPr>
          <w:rFonts w:hint="eastAsia" w:ascii="宋体" w:hAnsi="宋体"/>
          <w:sz w:val="21"/>
          <w:szCs w:val="20"/>
          <w:highlight w:val="none"/>
        </w:rPr>
        <w:t xml:space="preserve">3.5招标代理机构（采购代理机构）将数据电文形式的采购文件加载至“苏采云”系统，供潜在供应商下载或者查阅。</w:t>
      </w:r>
      <w:r/>
    </w:p>
    <w:p>
      <w:pPr>
        <w:pStyle w:val="1185"/>
        <w:ind w:firstLine="0"/>
        <w:rPr>
          <w:b/>
          <w:bCs/>
          <w:highlight w:val="none"/>
        </w:rPr>
      </w:pPr>
      <w:r>
        <w:rPr>
          <w:rFonts w:hint="eastAsia" w:ascii="宋体" w:hAnsi="宋体"/>
          <w:sz w:val="21"/>
          <w:szCs w:val="20"/>
          <w:highlight w:val="none"/>
        </w:rPr>
        <w:t xml:space="preserve">3.6请潜在投标单位提前安装相应的控件（详见《江苏省政府采购管理交易系统（苏采云）供应商操作手册》）并使用谷歌浏览器登录“苏采云”系统参与不见面开评标。</w:t>
      </w:r>
      <w:r/>
    </w:p>
    <w:p>
      <w:pPr>
        <w:spacing w:line="360" w:lineRule="auto"/>
        <w:rPr>
          <w:highlight w:val="none"/>
        </w:rPr>
      </w:pPr>
      <w:r>
        <w:rPr>
          <w:rFonts w:hint="eastAsia"/>
          <w:b/>
          <w:bCs/>
          <w:highlight w:val="none"/>
        </w:rPr>
        <w:t xml:space="preserve">四、投标</w:t>
      </w:r>
      <w:bookmarkEnd w:id="12"/>
      <w:r/>
      <w:bookmarkEnd w:id="13"/>
      <w:r>
        <w:rPr>
          <w:rFonts w:hint="eastAsia"/>
          <w:b/>
          <w:bCs/>
          <w:highlight w:val="none"/>
        </w:rPr>
        <w:t xml:space="preserve">截止时间、开标时间和地点</w:t>
      </w:r>
      <w:bookmarkEnd w:id="14"/>
      <w:r/>
      <w:bookmarkEnd w:id="15"/>
      <w:del w:id="2" w:author="王丹" w:date="2025-10-20T02:57:23Z" oouserid="王丹">
        <w:r>
          <w:rPr>
            <w:rFonts w:ascii="宋体" w:hAnsi="宋体"/>
            <w:sz w:val="21"/>
            <w:szCs w:val="20"/>
            <w:highlight w:val="none"/>
          </w:rPr>
        </w:r>
      </w:del>
      <w:r>
        <w:rPr>
          <w:highlight w:val="none"/>
        </w:rPr>
      </w:r>
    </w:p>
    <w:p>
      <w:pPr>
        <w:pStyle w:val="1185"/>
        <w:ind w:firstLine="0"/>
        <w:rPr>
          <w:rFonts w:ascii="宋体" w:hAnsi="宋体"/>
          <w:sz w:val="21"/>
          <w:szCs w:val="20"/>
          <w:highlight w:val="none"/>
        </w:rPr>
        <w:pPrChange w:id="3" w:author="王丹" w:date="2025-10-20T02:57:21Z" oouserid="王丹">
          <w:pPr>
            <w:pStyle w:val="1185"/>
            <w:ind w:firstLine="0"/>
          </w:pPr>
        </w:pPrChange>
      </w:pPr>
      <w:r>
        <w:rPr>
          <w:rFonts w:hint="eastAsia" w:ascii="宋体" w:hAnsi="宋体"/>
          <w:sz w:val="21"/>
          <w:szCs w:val="20"/>
          <w:highlight w:val="none"/>
        </w:rPr>
        <w:t xml:space="preserve">1、投标截止时间：</w:t>
      </w:r>
      <w:r>
        <w:rPr>
          <w:rFonts w:hint="eastAsia" w:ascii="宋体" w:hAnsi="宋体"/>
          <w:sz w:val="21"/>
          <w:szCs w:val="20"/>
          <w:highlight w:val="none"/>
          <w:lang w:eastAsia="zh-CN"/>
        </w:rPr>
        <w:t xml:space="preserve">2025年11月6日14:30</w:t>
      </w:r>
      <w:r>
        <w:rPr>
          <w:rFonts w:hint="eastAsia" w:ascii="宋体" w:hAnsi="宋体"/>
          <w:sz w:val="21"/>
          <w:szCs w:val="20"/>
          <w:highlight w:val="none"/>
        </w:rPr>
        <w:t xml:space="preserve">（北京时间）</w:t>
      </w:r>
      <w:r/>
    </w:p>
    <w:p>
      <w:pPr>
        <w:pStyle w:val="1185"/>
        <w:ind w:firstLine="0"/>
        <w:rPr>
          <w:rFonts w:ascii="宋体" w:hAnsi="宋体"/>
          <w:sz w:val="21"/>
          <w:szCs w:val="20"/>
          <w:highlight w:val="none"/>
        </w:rPr>
      </w:pPr>
      <w:r>
        <w:rPr>
          <w:rFonts w:hint="eastAsia" w:ascii="宋体" w:hAnsi="宋体"/>
          <w:sz w:val="21"/>
          <w:szCs w:val="20"/>
          <w:highlight w:val="none"/>
        </w:rPr>
        <w:t xml:space="preserve">2、开标时间：</w:t>
      </w:r>
      <w:r>
        <w:rPr>
          <w:rFonts w:hint="eastAsia" w:ascii="宋体" w:hAnsi="宋体"/>
          <w:sz w:val="21"/>
          <w:szCs w:val="20"/>
          <w:highlight w:val="none"/>
          <w:lang w:eastAsia="zh-CN"/>
        </w:rPr>
        <w:t xml:space="preserve">2025年11月6日14:30</w:t>
      </w:r>
      <w:r>
        <w:rPr>
          <w:rFonts w:hint="eastAsia" w:ascii="宋体" w:hAnsi="宋体"/>
          <w:sz w:val="21"/>
          <w:szCs w:val="20"/>
          <w:highlight w:val="none"/>
        </w:rPr>
        <w:t xml:space="preserve">（北京时间） </w:t>
      </w:r>
      <w:r/>
    </w:p>
    <w:p>
      <w:pPr>
        <w:pStyle w:val="1185"/>
        <w:ind w:firstLine="0"/>
        <w:rPr>
          <w:rFonts w:ascii="宋体" w:hAnsi="宋体"/>
          <w:sz w:val="21"/>
          <w:szCs w:val="20"/>
          <w:highlight w:val="none"/>
        </w:rPr>
      </w:pPr>
      <w:r>
        <w:rPr>
          <w:rFonts w:hint="eastAsia" w:ascii="宋体" w:hAnsi="宋体"/>
          <w:sz w:val="21"/>
          <w:szCs w:val="20"/>
          <w:highlight w:val="none"/>
        </w:rPr>
        <w:t xml:space="preserve">3、开标地点：“苏采云”系统（网址： http://jszfcg.jsczt.cn/）“开标大厅”，点击“苏采云”进入系统“开标大厅”。</w:t>
      </w:r>
      <w:r/>
    </w:p>
    <w:p>
      <w:pPr>
        <w:spacing w:line="360" w:lineRule="auto"/>
        <w:rPr>
          <w:highlight w:val="none"/>
        </w:rPr>
      </w:pPr>
      <w:r>
        <w:rPr>
          <w:rFonts w:hint="eastAsia"/>
          <w:highlight w:val="none"/>
        </w:rPr>
        <w:t xml:space="preserve">注：各供应商请关注开标大厅交流区，在开标结束后，请勿离开开标大厅。</w:t>
      </w:r>
      <w:r/>
    </w:p>
    <w:p>
      <w:pPr>
        <w:spacing w:line="360" w:lineRule="auto"/>
        <w:rPr>
          <w:highlight w:val="none"/>
        </w:rPr>
      </w:pPr>
      <w:r>
        <w:rPr>
          <w:rFonts w:hint="eastAsia"/>
          <w:highlight w:val="none"/>
        </w:rPr>
        <w:t xml:space="preserve">4、投标文件的解密：开标当天各供应商及时登录不见面开标大厅，响应文件递交截止时间后，采购人将在系统内公布投标</w:t>
      </w:r>
      <w:r>
        <w:rPr>
          <w:rFonts w:hint="eastAsia"/>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b/>
          <w:bCs/>
          <w:highlight w:val="none"/>
        </w:rPr>
      </w:pPr>
      <w:r>
        <w:rPr>
          <w:rFonts w:hint="eastAsia"/>
          <w:b/>
          <w:bCs/>
          <w:highlight w:val="none"/>
        </w:rPr>
        <w:t xml:space="preserve">五、公告期限</w:t>
      </w:r>
      <w:bookmarkEnd w:id="4"/>
      <w:r/>
      <w:bookmarkEnd w:id="5"/>
      <w:r/>
      <w:bookmarkEnd w:id="6"/>
      <w:r/>
      <w:bookmarkEnd w:id="7"/>
      <w:r/>
      <w:r/>
    </w:p>
    <w:p>
      <w:pPr>
        <w:spacing w:line="360" w:lineRule="auto"/>
        <w:rPr>
          <w:highlight w:val="none"/>
        </w:rPr>
      </w:pPr>
      <w:r>
        <w:rPr>
          <w:rFonts w:hint="eastAsia"/>
          <w:highlight w:val="none"/>
        </w:rPr>
        <w:t xml:space="preserve">自本公告发布之日起5个工作日。</w:t>
      </w:r>
      <w:r/>
    </w:p>
    <w:p>
      <w:pPr>
        <w:numPr>
          <w:ilvl w:val="0"/>
          <w:numId w:val="3"/>
        </w:numPr>
        <w:spacing w:line="360" w:lineRule="auto"/>
        <w:rPr>
          <w:b/>
          <w:bCs/>
          <w:highlight w:val="none"/>
        </w:rPr>
      </w:pPr>
      <w:r/>
      <w:bookmarkStart w:id="16" w:name="_Toc35393795"/>
      <w:r/>
      <w:bookmarkStart w:id="17" w:name="_Toc35393626"/>
      <w:r>
        <w:rPr>
          <w:rFonts w:hint="eastAsia"/>
          <w:b/>
          <w:bCs/>
          <w:highlight w:val="none"/>
        </w:rPr>
        <w:t xml:space="preserve">其他补充事宜</w:t>
      </w:r>
      <w:bookmarkEnd w:id="16"/>
      <w:r/>
      <w:bookmarkEnd w:id="17"/>
      <w:r/>
      <w:r/>
    </w:p>
    <w:p>
      <w:pPr>
        <w:pStyle w:val="1180"/>
        <w:ind w:firstLine="0"/>
        <w:spacing w:line="360" w:lineRule="auto"/>
        <w:rPr>
          <w:rFonts w:ascii="宋体" w:hAnsi="宋体" w:cs="宋体"/>
          <w:b w:val="0"/>
          <w:sz w:val="21"/>
          <w:highlight w:val="none"/>
        </w:rPr>
      </w:pPr>
      <w:r>
        <w:rPr>
          <w:rFonts w:hint="eastAsia" w:ascii="宋体" w:hAnsi="宋体" w:cs="宋体"/>
          <w:b w:val="0"/>
          <w:sz w:val="21"/>
          <w:highlight w:val="none"/>
        </w:rPr>
        <w:t xml:space="preserve">1、本项目公告媒体：江苏政府采购网（http://www.ccgp-jiangsu.gov.cn/）、南京公共采购信息网（https://njgc.jfh.com/）</w:t>
      </w:r>
      <w:r/>
    </w:p>
    <w:p>
      <w:pPr>
        <w:pStyle w:val="1180"/>
        <w:ind w:firstLine="0"/>
        <w:spacing w:line="360" w:lineRule="auto"/>
        <w:rPr>
          <w:rFonts w:ascii="宋体" w:hAnsi="宋体" w:cs="宋体"/>
          <w:b w:val="0"/>
          <w:sz w:val="21"/>
          <w:highlight w:val="none"/>
        </w:rPr>
      </w:pPr>
      <w:r>
        <w:rPr>
          <w:rFonts w:hint="eastAsia" w:ascii="宋体" w:hAnsi="宋体" w:cs="宋体"/>
          <w:b w:val="0"/>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180"/>
        <w:ind w:firstLine="0"/>
        <w:spacing w:line="360" w:lineRule="auto"/>
        <w:rPr>
          <w:rFonts w:ascii="宋体" w:hAnsi="宋体" w:cs="宋体"/>
          <w:b w:val="0"/>
          <w:sz w:val="21"/>
          <w:highlight w:val="none"/>
        </w:rPr>
      </w:pPr>
      <w:r>
        <w:rPr>
          <w:rFonts w:hint="eastAsia" w:ascii="宋体" w:hAnsi="宋体" w:cs="宋体"/>
          <w:b w:val="0"/>
          <w:sz w:val="21"/>
          <w:highlight w:val="none"/>
        </w:rPr>
        <w:t xml:space="preserve">http://www.ccgp-jiangsu.gov.cn/jiangsu/zlxz/ee/ee3a4bc5a3454aa2b0d9312230633ce9.html。</w:t>
      </w:r>
      <w:r/>
    </w:p>
    <w:p>
      <w:pPr>
        <w:pStyle w:val="1180"/>
        <w:ind w:firstLine="0"/>
        <w:spacing w:line="360" w:lineRule="auto"/>
        <w:rPr>
          <w:rFonts w:ascii="宋体" w:hAnsi="宋体" w:cs="宋体"/>
          <w:b w:val="0"/>
          <w:sz w:val="21"/>
          <w:highlight w:val="none"/>
        </w:rPr>
      </w:pPr>
      <w:r>
        <w:rPr>
          <w:rFonts w:hint="eastAsia" w:ascii="宋体" w:hAnsi="宋体" w:cs="宋体"/>
          <w:b w:val="0"/>
          <w:sz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spacing w:line="360" w:lineRule="auto"/>
        <w:rPr>
          <w:highlight w:val="none"/>
        </w:rPr>
      </w:pPr>
      <w:r>
        <w:rPr>
          <w:rFonts w:hint="eastAsia"/>
          <w:highlight w:val="none"/>
        </w:rPr>
        <w:t xml:space="preserve">3、</w:t>
      </w:r>
      <w:r>
        <w:rPr>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360" w:lineRule="auto"/>
        <w:rPr>
          <w:highlight w:val="none"/>
        </w:rPr>
      </w:pPr>
      <w:r>
        <w:rPr>
          <w:rFonts w:hint="eastAsia"/>
          <w:highlight w:val="none"/>
        </w:rPr>
        <w:t xml:space="preserve">4、有关本次招标的事项若存在变动或修改，敬请及时关注在“江苏政府采购网”、“南京公共采购信息网”发布的更正公告。</w:t>
      </w:r>
      <w:r/>
    </w:p>
    <w:p>
      <w:pPr>
        <w:spacing w:line="360" w:lineRule="auto"/>
        <w:rPr>
          <w:b/>
          <w:bCs/>
          <w:highlight w:val="none"/>
        </w:rPr>
      </w:pPr>
      <w:r/>
      <w:bookmarkStart w:id="18" w:name="_Toc28359085"/>
      <w:r/>
      <w:bookmarkStart w:id="19" w:name="_Toc28359008"/>
      <w:r/>
      <w:bookmarkStart w:id="20" w:name="_Toc35393627"/>
      <w:r/>
      <w:bookmarkStart w:id="21" w:name="_Toc35393796"/>
      <w:r>
        <w:rPr>
          <w:rFonts w:hint="eastAsia"/>
          <w:b/>
          <w:bCs/>
          <w:highlight w:val="none"/>
        </w:rPr>
        <w:t xml:space="preserve">七、对本次招标提出询问，请按以下方式联系</w:t>
      </w:r>
      <w:bookmarkEnd w:id="18"/>
      <w:r/>
      <w:bookmarkEnd w:id="19"/>
      <w:r/>
      <w:bookmarkEnd w:id="20"/>
      <w:r/>
      <w:bookmarkEnd w:id="21"/>
      <w:r/>
      <w:r/>
    </w:p>
    <w:p>
      <w:pPr>
        <w:spacing w:line="360" w:lineRule="auto"/>
        <w:rPr>
          <w:rFonts w:ascii="宋体" w:hAnsi="宋体" w:cs="宋体"/>
          <w:szCs w:val="21"/>
          <w:highlight w:val="none"/>
        </w:rPr>
      </w:pPr>
      <w:r>
        <w:rPr>
          <w:rFonts w:hint="eastAsia" w:ascii="宋体" w:hAnsi="宋体" w:cs="宋体"/>
          <w:szCs w:val="21"/>
          <w:highlight w:val="none"/>
        </w:rPr>
        <w:t xml:space="preserve">1.采购人信息</w:t>
      </w:r>
      <w:r/>
    </w:p>
    <w:p>
      <w:pPr>
        <w:spacing w:line="360" w:lineRule="auto"/>
        <w:rPr>
          <w:rFonts w:ascii="宋体" w:hAnsi="宋体" w:cs="宋体"/>
          <w:szCs w:val="21"/>
          <w:highlight w:val="none"/>
        </w:rPr>
      </w:pPr>
      <w:r>
        <w:rPr>
          <w:rFonts w:hint="eastAsia" w:ascii="宋体" w:hAnsi="宋体" w:cs="宋体"/>
          <w:szCs w:val="21"/>
          <w:highlight w:val="none"/>
        </w:rPr>
        <w:t xml:space="preserve">名 称：南京脑科医院　　　　　　　　　　　</w:t>
      </w:r>
      <w:r/>
    </w:p>
    <w:p>
      <w:pPr>
        <w:spacing w:line="360" w:lineRule="auto"/>
        <w:rPr>
          <w:rFonts w:ascii="宋体" w:hAnsi="宋体" w:cs="宋体"/>
          <w:szCs w:val="21"/>
          <w:highlight w:val="none"/>
        </w:rPr>
      </w:pPr>
      <w:r>
        <w:rPr>
          <w:rFonts w:hint="eastAsia" w:ascii="宋体" w:hAnsi="宋体" w:cs="宋体"/>
          <w:szCs w:val="21"/>
          <w:highlight w:val="none"/>
        </w:rPr>
        <w:t xml:space="preserve">地    址：南京市广州路264号</w:t>
      </w:r>
      <w:r/>
    </w:p>
    <w:p>
      <w:pPr>
        <w:spacing w:line="360" w:lineRule="auto"/>
        <w:rPr>
          <w:rFonts w:ascii="宋体" w:hAnsi="宋体" w:cs="宋体"/>
          <w:szCs w:val="21"/>
          <w:highlight w:val="none"/>
        </w:rPr>
        <w:sectPr>
          <w:footerReference w:type="default" r:id="rId16"/>
          <w:footerReference w:type="first" r:id="rId17"/>
          <w:footnotePr/>
          <w:endnotePr/>
          <w:type w:val="nextPage"/>
          <w:pgSz w:w="11906" w:h="16838" w:orient="portrait"/>
          <w:pgMar w:top="1020" w:right="907" w:bottom="1020" w:left="1020" w:header="737" w:footer="992" w:gutter="0"/>
          <w:cols w:num="1" w:sep="0" w:space="1701" w:equalWidth="1"/>
          <w:docGrid w:linePitch="360"/>
          <w:titlePg/>
        </w:sect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项目联系人：王老师</w:t>
      </w:r>
      <w:r/>
    </w:p>
    <w:p>
      <w:pPr>
        <w:spacing w:line="360" w:lineRule="auto"/>
        <w:rPr>
          <w:rFonts w:ascii="宋体" w:hAnsi="宋体" w:cs="宋体"/>
          <w:szCs w:val="21"/>
          <w:highlight w:val="none"/>
        </w:rPr>
      </w:pPr>
      <w:r>
        <w:rPr>
          <w:rFonts w:hint="eastAsia" w:ascii="宋体" w:hAnsi="宋体" w:cs="宋体"/>
          <w:szCs w:val="21"/>
          <w:highlight w:val="none"/>
        </w:rPr>
        <w:t xml:space="preserve">电      话：025-82296541</w:t>
      </w:r>
      <w:bookmarkStart w:id="22" w:name="_Toc28359086"/>
      <w:r/>
      <w:bookmarkStart w:id="23" w:name="_Toc28359009"/>
      <w:r/>
      <w:r/>
    </w:p>
    <w:p>
      <w:pPr>
        <w:spacing w:line="360" w:lineRule="auto"/>
        <w:rPr>
          <w:rFonts w:ascii="宋体" w:hAnsi="宋体" w:cs="宋体"/>
          <w:szCs w:val="21"/>
          <w:highlight w:val="none"/>
        </w:rPr>
      </w:pPr>
      <w:r>
        <w:rPr>
          <w:rFonts w:hint="eastAsia" w:ascii="宋体" w:hAnsi="宋体" w:cs="宋体"/>
          <w:szCs w:val="21"/>
          <w:highlight w:val="none"/>
        </w:rPr>
        <w:t xml:space="preserve">2.采购代理机构信息</w:t>
      </w:r>
      <w:bookmarkEnd w:id="22"/>
      <w:r/>
      <w:bookmarkEnd w:id="23"/>
      <w:r/>
      <w:r/>
    </w:p>
    <w:p>
      <w:pPr>
        <w:spacing w:line="360" w:lineRule="auto"/>
        <w:rPr>
          <w:rFonts w:ascii="宋体" w:hAnsi="宋体" w:cs="宋体"/>
          <w:szCs w:val="21"/>
          <w:highlight w:val="none"/>
        </w:rPr>
      </w:pPr>
      <w:r>
        <w:rPr>
          <w:rFonts w:hint="eastAsia" w:ascii="宋体" w:hAnsi="宋体" w:cs="宋体"/>
          <w:szCs w:val="21"/>
          <w:highlight w:val="none"/>
        </w:rPr>
        <w:t xml:space="preserve">名 称：苏美达国际技术贸易有限公司</w:t>
      </w:r>
      <w:r/>
    </w:p>
    <w:p>
      <w:pPr>
        <w:spacing w:line="360" w:lineRule="auto"/>
        <w:rPr>
          <w:rFonts w:ascii="宋体" w:hAnsi="宋体" w:cs="宋体"/>
          <w:szCs w:val="21"/>
          <w:highlight w:val="none"/>
        </w:rPr>
      </w:pPr>
      <w:r>
        <w:rPr>
          <w:rFonts w:hint="eastAsia" w:ascii="宋体" w:hAnsi="宋体" w:cs="宋体"/>
          <w:szCs w:val="21"/>
          <w:highlight w:val="none"/>
        </w:rPr>
        <w:t xml:space="preserve">地　址：南京市长江路198号苏美达大厦9F</w:t>
      </w:r>
      <w:r/>
    </w:p>
    <w:p>
      <w:pPr>
        <w:spacing w:line="360" w:lineRule="auto"/>
        <w:rPr>
          <w:rFonts w:ascii="宋体" w:hAnsi="宋体" w:cs="宋体"/>
          <w:szCs w:val="21"/>
          <w:highlight w:val="none"/>
        </w:rPr>
      </w:pPr>
      <w:r>
        <w:rPr>
          <w:rFonts w:hint="eastAsia" w:ascii="宋体" w:hAnsi="宋体" w:cs="宋体"/>
          <w:szCs w:val="21"/>
          <w:highlight w:val="none"/>
        </w:rPr>
        <w:t xml:space="preserve">联系</w:t>
      </w:r>
      <w:bookmarkStart w:id="24" w:name="_Toc28359010"/>
      <w:r/>
      <w:bookmarkStart w:id="25" w:name="_Toc28359087"/>
      <w:r>
        <w:rPr>
          <w:rFonts w:hint="eastAsia" w:ascii="宋体" w:hAnsi="宋体" w:cs="宋体"/>
          <w:szCs w:val="21"/>
          <w:highlight w:val="none"/>
        </w:rPr>
        <w:t xml:space="preserve">人：王丹、高雅婧、杨扬</w:t>
      </w:r>
      <w:r/>
    </w:p>
    <w:p>
      <w:pPr>
        <w:spacing w:line="360" w:lineRule="auto"/>
        <w:rPr>
          <w:rFonts w:ascii="宋体" w:hAnsi="宋体" w:cs="宋体"/>
          <w:szCs w:val="21"/>
          <w:highlight w:val="none"/>
        </w:rPr>
      </w:pPr>
      <w:r>
        <w:rPr>
          <w:rFonts w:hint="eastAsia" w:ascii="宋体" w:hAnsi="宋体" w:cs="宋体"/>
          <w:szCs w:val="21"/>
          <w:highlight w:val="none"/>
        </w:rPr>
        <w:t xml:space="preserve">联系电话：025-84531040、84352452、84532455</w:t>
      </w:r>
      <w:r/>
    </w:p>
    <w:p>
      <w:pPr>
        <w:spacing w:line="360" w:lineRule="auto"/>
        <w:rPr>
          <w:rFonts w:ascii="宋体" w:hAnsi="宋体" w:cs="宋体"/>
          <w:szCs w:val="21"/>
          <w:highlight w:val="none"/>
        </w:rPr>
      </w:pPr>
      <w:r>
        <w:rPr>
          <w:rFonts w:hint="eastAsia" w:ascii="宋体" w:hAnsi="宋体" w:cs="宋体"/>
          <w:szCs w:val="21"/>
          <w:highlight w:val="none"/>
        </w:rPr>
        <w:t xml:space="preserve">3.项目联系方式</w:t>
      </w:r>
      <w:bookmarkEnd w:id="24"/>
      <w:r/>
      <w:bookmarkEnd w:id="25"/>
      <w:r/>
      <w:r/>
    </w:p>
    <w:p>
      <w:pPr>
        <w:spacing w:line="360" w:lineRule="auto"/>
        <w:rPr>
          <w:rFonts w:ascii="宋体" w:hAnsi="宋体" w:cs="宋体"/>
          <w:szCs w:val="21"/>
          <w:highlight w:val="none"/>
        </w:rPr>
      </w:pPr>
      <w:r>
        <w:rPr>
          <w:rFonts w:hint="eastAsia" w:ascii="宋体" w:hAnsi="宋体" w:cs="宋体"/>
          <w:szCs w:val="21"/>
          <w:highlight w:val="none"/>
        </w:rPr>
        <w:t xml:space="preserve">项目联系人：王丹、高雅婧、杨扬</w:t>
      </w:r>
      <w:r/>
    </w:p>
    <w:p>
      <w:pPr>
        <w:spacing w:line="360" w:lineRule="auto"/>
        <w:rPr>
          <w:rFonts w:ascii="宋体" w:hAnsi="宋体" w:cs="宋体"/>
          <w:szCs w:val="21"/>
          <w:highlight w:val="none"/>
        </w:rPr>
      </w:pPr>
      <w:r>
        <w:rPr>
          <w:rFonts w:hint="eastAsia" w:ascii="宋体" w:hAnsi="宋体" w:cs="宋体"/>
          <w:szCs w:val="21"/>
          <w:highlight w:val="none"/>
        </w:rPr>
        <w:t xml:space="preserve">电　话：025-84531040、84352452、84532455</w:t>
      </w:r>
      <w:r/>
    </w:p>
    <w:p>
      <w:pPr>
        <w:spacing w:line="360" w:lineRule="auto"/>
        <w:rPr>
          <w:rFonts w:ascii="宋体" w:hAnsi="宋体" w:cs="宋体"/>
          <w:szCs w:val="21"/>
          <w:highlight w:val="none"/>
        </w:rPr>
      </w:pPr>
      <w:r/>
      <w:bookmarkStart w:id="26" w:name="_Toc28996"/>
      <w:r/>
      <w:bookmarkStart w:id="27" w:name="_Toc16975"/>
      <w:r/>
      <w:r/>
    </w:p>
    <w:p>
      <w:pPr>
        <w:spacing w:line="360" w:lineRule="auto"/>
        <w:rPr>
          <w:rFonts w:ascii="宋体" w:hAnsi="宋体" w:cs="宋体"/>
          <w:szCs w:val="21"/>
          <w:highlight w:val="none"/>
        </w:rPr>
      </w:pPr>
      <w:r>
        <w:rPr>
          <w:rFonts w:ascii="宋体" w:hAnsi="宋体" w:cs="宋体"/>
          <w:szCs w:val="21"/>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left"/>
        <w:rPr>
          <w:rFonts w:ascii="Arial" w:hAnsi="Arial" w:eastAsia="黑体" w:cs="Arial"/>
          <w:b/>
          <w:color w:val="000000"/>
          <w:sz w:val="28"/>
          <w:szCs w:val="28"/>
          <w:highlight w:val="none"/>
        </w:rPr>
      </w:pPr>
      <w:r>
        <w:rPr>
          <w:rFonts w:ascii="Arial" w:hAnsi="Arial" w:eastAsia="黑体" w:cs="Arial"/>
          <w:b/>
          <w:color w:val="000000"/>
          <w:sz w:val="28"/>
          <w:szCs w:val="28"/>
          <w:highlight w:val="none"/>
        </w:rPr>
        <w:br w:type="page" w:clear="all"/>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t xml:space="preserve">第二章 投标人须知</w:t>
      </w:r>
      <w:bookmarkEnd w:id="26"/>
      <w:r/>
      <w:bookmarkEnd w:id="27"/>
      <w:r/>
      <w:r/>
    </w:p>
    <w:p>
      <w:pPr>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t xml:space="preserve">投标人须知前附表</w:t>
      </w:r>
      <w:r/>
    </w:p>
    <w:tbl>
      <w:tblPr>
        <w:tblStyle w:val="9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p>
        </w:tc>
        <w:tc>
          <w:tcPr>
            <w:tcW w:w="8928" w:type="dxa"/>
            <w:vAlign w:val="center"/>
            <w:textDirection w:val="lrTb"/>
            <w:noWrap/>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p>
        </w:tc>
      </w:tr>
      <w:tr>
        <w:trPr>
          <w:trHeight w:val="2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1</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采购人：南京脑科医院 </w:t>
            </w:r>
            <w:r/>
          </w:p>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联系人：</w:t>
            </w:r>
            <w:r>
              <w:rPr>
                <w:rFonts w:hint="eastAsia" w:ascii="宋体" w:hAnsi="宋体" w:cs="宋体"/>
                <w:szCs w:val="21"/>
                <w:highlight w:val="none"/>
              </w:rPr>
              <w:t xml:space="preserve">王老师</w:t>
            </w:r>
            <w:r/>
          </w:p>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电话：</w:t>
            </w:r>
            <w:r>
              <w:rPr>
                <w:rFonts w:hint="eastAsia" w:ascii="宋体" w:hAnsi="宋体" w:cs="宋体"/>
                <w:szCs w:val="21"/>
                <w:highlight w:val="none"/>
              </w:rPr>
              <w:t xml:space="preserve">025-82296541</w:t>
            </w:r>
            <w:r/>
          </w:p>
          <w:p>
            <w:pPr>
              <w:spacing w:line="440" w:lineRule="exact"/>
              <w:shd w:val="clear" w:color="auto" w:fill="ffffff"/>
              <w:widowControl/>
              <w:rPr>
                <w:rFonts w:ascii="Arial" w:hAnsi="Arial" w:cs="Arial"/>
                <w:b/>
                <w:color w:val="000000"/>
                <w:sz w:val="24"/>
                <w:highlight w:val="none"/>
              </w:rPr>
            </w:pPr>
            <w:r>
              <w:rPr>
                <w:rFonts w:hint="eastAsia" w:ascii="Arial" w:hAnsi="Arial" w:cs="Arial"/>
                <w:color w:val="000000"/>
                <w:szCs w:val="21"/>
                <w:highlight w:val="none"/>
              </w:rPr>
              <w:t xml:space="preserve">地址：南京市广州路264号　 </w:t>
            </w:r>
            <w:r/>
          </w:p>
        </w:tc>
      </w:tr>
      <w:tr>
        <w:trPr>
          <w:trHeight w:val="2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2</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采购代理机构：苏美达国际技术贸易有限公司</w:t>
            </w:r>
            <w:r/>
          </w:p>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联 系 人：王丹、高雅婧、杨扬   </w:t>
            </w:r>
            <w:r/>
          </w:p>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联系电话：025-84531040、84352452、84532455</w:t>
            </w:r>
            <w:r/>
          </w:p>
          <w:p>
            <w:pPr>
              <w:spacing w:line="440" w:lineRule="exact"/>
              <w:shd w:val="clear" w:color="auto" w:fill="ffffff"/>
              <w:widowControl/>
              <w:rPr>
                <w:rFonts w:ascii="Arial" w:hAnsi="Arial" w:cs="Arial"/>
                <w:szCs w:val="21"/>
                <w:highlight w:val="none"/>
              </w:rPr>
            </w:pPr>
            <w:r>
              <w:rPr>
                <w:rFonts w:hint="eastAsia" w:ascii="Arial" w:hAnsi="Arial" w:cs="Arial"/>
                <w:color w:val="000000"/>
                <w:szCs w:val="21"/>
                <w:highlight w:val="none"/>
              </w:rPr>
              <w:t xml:space="preserve">联系地址：南京市长江路198号9F</w:t>
            </w:r>
            <w:r/>
          </w:p>
        </w:tc>
      </w:tr>
      <w:tr>
        <w:trPr>
          <w:trHeight w:val="2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3</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项目名称：南京脑科医院学生宿舍租赁</w:t>
            </w:r>
            <w:r/>
          </w:p>
          <w:p>
            <w:pPr>
              <w:spacing w:line="440" w:lineRule="exact"/>
              <w:shd w:val="clear" w:color="auto" w:fill="ffffff"/>
              <w:widowControl/>
              <w:rPr>
                <w:rFonts w:hint="eastAsia" w:ascii="Arial" w:hAnsi="Arial" w:eastAsia="宋体" w:cs="Arial"/>
                <w:b/>
                <w:color w:val="000000"/>
                <w:szCs w:val="21"/>
                <w:highlight w:val="none"/>
                <w:lang w:eastAsia="zh-CN"/>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JSZC-320100-SMDG-G2025-0132</w:t>
            </w:r>
            <w:r/>
          </w:p>
        </w:tc>
      </w:tr>
      <w:tr>
        <w:trPr>
          <w:trHeight w:val="2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4</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rPr>
              <w:t xml:space="preserve">公开招标 </w:t>
            </w:r>
            <w:r/>
          </w:p>
        </w:tc>
      </w:tr>
      <w:tr>
        <w:trPr>
          <w:trHeight w:val="2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5</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投标有效期</w:t>
            </w:r>
            <w:r>
              <w:rPr>
                <w:rFonts w:ascii="Arial" w:hAnsi="Arial" w:cs="Arial"/>
                <w:color w:val="000000"/>
                <w:szCs w:val="21"/>
                <w:highlight w:val="none"/>
              </w:rPr>
              <w:t xml:space="preserve">：开标之日起90天</w:t>
            </w:r>
            <w:r/>
          </w:p>
        </w:tc>
      </w:tr>
      <w:tr>
        <w:trPr>
          <w:trHeight w:val="475"/>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6</w:t>
            </w:r>
            <w:r/>
          </w:p>
        </w:tc>
        <w:tc>
          <w:tcPr>
            <w:tcW w:w="8928" w:type="dxa"/>
            <w:vAlign w:val="center"/>
            <w:textDirection w:val="lrTb"/>
            <w:noWrap/>
          </w:tcPr>
          <w:p>
            <w:pPr>
              <w:jc w:val="left"/>
              <w:spacing w:line="440" w:lineRule="exact"/>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投标保证金</w:t>
            </w:r>
            <w:r>
              <w:rPr>
                <w:rFonts w:hint="eastAsia" w:ascii="Arial" w:hAnsi="Arial" w:cs="Arial"/>
                <w:b/>
                <w:bCs/>
                <w:color w:val="000000"/>
                <w:szCs w:val="21"/>
                <w:highlight w:val="none"/>
              </w:rPr>
              <w:t xml:space="preserve">：本项目无需缴纳投标保证金</w:t>
            </w:r>
            <w:r/>
          </w:p>
        </w:tc>
      </w:tr>
      <w:tr>
        <w:trPr>
          <w:trHeight w:val="559"/>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7</w:t>
            </w:r>
            <w:r/>
          </w:p>
        </w:tc>
        <w:tc>
          <w:tcPr>
            <w:tcW w:w="8928" w:type="dxa"/>
            <w:vAlign w:val="center"/>
            <w:textDirection w:val="lrTb"/>
            <w:noWrap/>
          </w:tcPr>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投标文件接收截止时间：</w:t>
            </w:r>
            <w:r>
              <w:rPr>
                <w:rFonts w:hint="eastAsia" w:ascii="宋体" w:hAnsi="宋体"/>
                <w:highlight w:val="none"/>
                <w:lang w:eastAsia="zh-CN"/>
              </w:rPr>
              <w:t xml:space="preserve">2025年11月6日14:30</w:t>
            </w:r>
            <w:r>
              <w:rPr>
                <w:rFonts w:ascii="Arial" w:hAnsi="Arial" w:cs="Arial"/>
                <w:color w:val="000000"/>
                <w:szCs w:val="21"/>
                <w:highlight w:val="none"/>
              </w:rPr>
              <w:t xml:space="preserve">（北京时间）</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开标时间：</w:t>
            </w:r>
            <w:r>
              <w:rPr>
                <w:rFonts w:hint="eastAsia" w:ascii="宋体" w:hAnsi="宋体"/>
                <w:highlight w:val="none"/>
                <w:lang w:eastAsia="zh-CN"/>
              </w:rPr>
              <w:t xml:space="preserve">2025年11月6日</w:t>
            </w:r>
            <w:bookmarkStart w:id="127" w:name="_GoBack"/>
            <w:r/>
            <w:bookmarkEnd w:id="127"/>
            <w:r>
              <w:rPr>
                <w:rFonts w:hint="eastAsia" w:ascii="宋体" w:hAnsi="宋体"/>
                <w:highlight w:val="none"/>
                <w:lang w:eastAsia="zh-CN"/>
              </w:rPr>
              <w:t xml:space="preserve">14:30</w:t>
            </w:r>
            <w:r>
              <w:rPr>
                <w:rFonts w:ascii="Arial" w:hAnsi="Arial" w:cs="Arial"/>
                <w:color w:val="000000"/>
                <w:szCs w:val="21"/>
                <w:highlight w:val="none"/>
              </w:rPr>
              <w:t xml:space="preserve">（北京时间）</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p>
        </w:tc>
      </w:tr>
      <w:tr>
        <w:trPr>
          <w:trHeight w:val="39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8</w:t>
            </w:r>
            <w:r/>
          </w:p>
        </w:tc>
        <w:tc>
          <w:tcPr>
            <w:tcW w:w="8928" w:type="dxa"/>
            <w:vAlign w:val="center"/>
            <w:textDirection w:val="lrTb"/>
            <w:noWrap/>
          </w:tcPr>
          <w:p>
            <w:pPr>
              <w:spacing w:line="440" w:lineRule="exact"/>
              <w:rPr>
                <w:rFonts w:ascii="Arial" w:hAnsi="Arial" w:cs="Arial"/>
                <w:b/>
                <w:bCs/>
                <w:color w:val="000000"/>
                <w:szCs w:val="21"/>
                <w:highlight w:val="none"/>
              </w:rPr>
            </w:pPr>
            <w:r>
              <w:rPr>
                <w:rFonts w:ascii="Arial" w:hAnsi="Arial" w:cs="Arial"/>
                <w:b/>
                <w:bCs/>
                <w:color w:val="000000"/>
                <w:szCs w:val="21"/>
                <w:highlight w:val="none"/>
              </w:rPr>
              <w:t xml:space="preserve">投标报价：</w:t>
            </w:r>
            <w:r/>
          </w:p>
          <w:p>
            <w:pPr>
              <w:spacing w:line="460" w:lineRule="exact"/>
              <w:rPr>
                <w:highlight w:val="none"/>
              </w:rPr>
            </w:pPr>
            <w:r>
              <w:rPr>
                <w:rFonts w:hint="eastAsia" w:ascii="宋体" w:hAnsi="宋体" w:cs="宋体"/>
                <w:b/>
                <w:bCs/>
                <w:highlight w:val="none"/>
              </w:rPr>
              <w:t xml:space="preserve">所有投标响应均以人民币报价</w:t>
            </w:r>
            <w:r>
              <w:rPr>
                <w:rFonts w:hint="eastAsia" w:ascii="宋体" w:hAnsi="宋体" w:cs="宋体"/>
                <w:highlight w:val="none"/>
              </w:rPr>
              <w:t xml:space="preserve">。投标人的投标响应报价应遵守“中华人民共和国价格法”。该报价为到项目现场的全部费用，含过路过桥费、人员工资、保险、发票税、停车费、车辆维修费等。</w:t>
            </w:r>
            <w:r/>
          </w:p>
        </w:tc>
      </w:tr>
      <w:tr>
        <w:trPr>
          <w:trHeight w:val="540"/>
        </w:trPr>
        <w:tc>
          <w:tcPr>
            <w:tcW w:w="819" w:type="dxa"/>
            <w:vAlign w:val="center"/>
            <w:textDirection w:val="lrTb"/>
            <w:noWrap/>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9</w:t>
            </w:r>
            <w:r/>
          </w:p>
        </w:tc>
        <w:tc>
          <w:tcPr>
            <w:tcW w:w="8928" w:type="dxa"/>
            <w:vAlign w:val="center"/>
            <w:textDirection w:val="lrTb"/>
            <w:noWrap/>
          </w:tcPr>
          <w:p>
            <w:pPr>
              <w:ind w:firstLine="15"/>
              <w:spacing w:line="440" w:lineRule="exact"/>
              <w:rPr>
                <w:rFonts w:ascii="Arial" w:hAnsi="Arial" w:cs="Arial"/>
                <w:bCs/>
                <w:color w:val="000000"/>
                <w:highlight w:val="none"/>
              </w:rPr>
            </w:pPr>
            <w:r>
              <w:rPr>
                <w:rFonts w:hint="eastAsia" w:ascii="Arial" w:hAnsi="Arial" w:cs="Arial"/>
                <w:b/>
                <w:color w:val="000000"/>
                <w:highlight w:val="none"/>
              </w:rPr>
              <w:t xml:space="preserve">现场勘查要求：本项目不组织</w:t>
            </w:r>
            <w:r>
              <w:rPr>
                <w:rFonts w:ascii="Arial" w:hAnsi="Arial" w:cs="Arial"/>
                <w:highlight w:val="none"/>
              </w:rPr>
              <w:t xml:space="preserve">。</w:t>
            </w:r>
            <w:r/>
          </w:p>
        </w:tc>
      </w:tr>
      <w:tr>
        <w:trPr>
          <w:trHeight w:val="863"/>
        </w:trPr>
        <w:tc>
          <w:tcPr>
            <w:tcW w:w="819" w:type="dxa"/>
            <w:vAlign w:val="center"/>
            <w:textDirection w:val="lrTb"/>
            <w:noWrap/>
          </w:tcPr>
          <w:p>
            <w:pPr>
              <w:jc w:val="cente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10</w:t>
            </w:r>
            <w:r/>
          </w:p>
        </w:tc>
        <w:tc>
          <w:tcPr>
            <w:tcW w:w="8928" w:type="dxa"/>
            <w:vAlign w:val="center"/>
            <w:textDirection w:val="lrTb"/>
            <w:noWrap/>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投标报价中的投标价不得超过招标公告、招标文件规定的</w:t>
            </w:r>
            <w:r>
              <w:rPr>
                <w:rFonts w:hint="eastAsia" w:ascii="Arial" w:hAnsi="Arial" w:cs="Arial"/>
                <w:b/>
                <w:bCs/>
                <w:color w:val="000000"/>
                <w:szCs w:val="21"/>
                <w:highlight w:val="none"/>
              </w:rPr>
              <w:t xml:space="preserve">最高限价</w:t>
            </w:r>
            <w:r>
              <w:rPr>
                <w:rFonts w:ascii="Arial" w:hAnsi="Arial" w:cs="Arial"/>
                <w:b/>
                <w:bCs/>
                <w:color w:val="000000"/>
                <w:szCs w:val="21"/>
                <w:highlight w:val="none"/>
              </w:rPr>
              <w:t xml:space="preserve">，超过规定的</w:t>
            </w:r>
            <w:r>
              <w:rPr>
                <w:rFonts w:hint="eastAsia" w:ascii="Arial" w:hAnsi="Arial" w:cs="Arial"/>
                <w:b/>
                <w:bCs/>
                <w:color w:val="000000"/>
                <w:szCs w:val="21"/>
                <w:highlight w:val="none"/>
              </w:rPr>
              <w:t xml:space="preserve">最高限价</w:t>
            </w:r>
            <w:r>
              <w:rPr>
                <w:rFonts w:ascii="Arial" w:hAnsi="Arial" w:cs="Arial"/>
                <w:b/>
                <w:bCs/>
                <w:color w:val="000000"/>
                <w:szCs w:val="21"/>
                <w:highlight w:val="none"/>
              </w:rPr>
              <w:t xml:space="preserve">的投标文件，按无效投标处理。 </w:t>
            </w:r>
            <w:r/>
          </w:p>
        </w:tc>
      </w:tr>
    </w:tbl>
    <w:p>
      <w:pPr>
        <w:ind w:firstLine="420"/>
        <w:spacing w:line="360" w:lineRule="auto"/>
        <w:shd w:val="clear" w:color="auto" w:fill="ffffff"/>
        <w:widowControl/>
        <w:rPr>
          <w:rFonts w:ascii="Arial" w:hAnsi="Arial" w:cs="Arial"/>
          <w:color w:val="000000"/>
          <w:szCs w:val="21"/>
          <w:highlight w:val="none"/>
        </w:rPr>
        <w:outlineLvl w:val="1"/>
      </w:pPr>
      <w:r>
        <w:rPr>
          <w:rFonts w:ascii="Arial" w:hAnsi="Arial" w:cs="Arial"/>
          <w:b/>
          <w:bCs/>
          <w:color w:val="000000"/>
          <w:sz w:val="24"/>
          <w:highlight w:val="none"/>
        </w:rPr>
        <w:br w:type="page" w:clear="all"/>
      </w:r>
      <w:r>
        <w:rPr>
          <w:rFonts w:ascii="Arial" w:hAnsi="Arial" w:cs="Arial"/>
          <w:b/>
          <w:bCs/>
          <w:color w:val="000000"/>
          <w:sz w:val="24"/>
          <w:highlight w:val="none"/>
        </w:rPr>
        <w:t xml:space="preserve"> </w:t>
      </w:r>
      <w:bookmarkStart w:id="28" w:name="_Toc19726"/>
      <w:r/>
      <w:bookmarkStart w:id="29" w:name="_Toc8539"/>
      <w:r>
        <w:rPr>
          <w:rFonts w:ascii="Arial" w:hAnsi="Arial" w:cs="Arial"/>
          <w:b/>
          <w:bCs/>
          <w:color w:val="000000"/>
          <w:szCs w:val="21"/>
          <w:highlight w:val="none"/>
        </w:rPr>
        <w:t xml:space="preserve">一、总 则</w:t>
      </w:r>
      <w:bookmarkEnd w:id="28"/>
      <w:r/>
      <w:bookmarkEnd w:id="29"/>
      <w:r/>
      <w:r/>
    </w:p>
    <w:p>
      <w:pPr>
        <w:ind w:firstLine="420"/>
        <w:spacing w:line="360" w:lineRule="auto"/>
        <w:rPr>
          <w:rFonts w:ascii="宋体" w:hAnsi="宋体" w:cs="宋体"/>
          <w:b/>
          <w:szCs w:val="21"/>
          <w:highlight w:val="none"/>
          <w:lang w:val="zh-CN"/>
        </w:rPr>
      </w:pPr>
      <w:r/>
      <w:bookmarkStart w:id="30" w:name="_Toc30044"/>
      <w:r/>
      <w:bookmarkStart w:id="31" w:name="_Toc3951"/>
      <w:r/>
      <w:bookmarkStart w:id="32" w:name="_Toc16938520"/>
      <w:r/>
      <w:bookmarkStart w:id="33" w:name="_Toc513029204"/>
      <w:r/>
      <w:bookmarkStart w:id="34" w:name="_Toc20823276"/>
      <w:r/>
      <w:bookmarkStart w:id="35" w:name="_Toc24947"/>
      <w:r/>
      <w:bookmarkStart w:id="36" w:name="_Toc458694821"/>
      <w:r>
        <w:rPr>
          <w:rFonts w:hint="eastAsia" w:ascii="Arial" w:hAnsi="Arial" w:cs="Arial"/>
          <w:b/>
          <w:bCs/>
          <w:color w:val="000000"/>
          <w:szCs w:val="21"/>
          <w:highlight w:val="none"/>
          <w:lang w:val="zh-CN"/>
        </w:rPr>
        <w:t xml:space="preserve">1.</w:t>
      </w:r>
      <w:r>
        <w:rPr>
          <w:rFonts w:hint="eastAsia" w:ascii="宋体" w:hAnsi="宋体" w:cs="宋体"/>
          <w:b/>
          <w:szCs w:val="21"/>
          <w:highlight w:val="none"/>
          <w:lang w:val="zh-CN"/>
        </w:rPr>
        <w:t xml:space="preserve">适用法律</w:t>
      </w:r>
      <w:bookmarkEnd w:id="30"/>
      <w:r/>
      <w:bookmarkEnd w:id="31"/>
      <w:r/>
      <w:r/>
    </w:p>
    <w:p>
      <w:pPr>
        <w:ind w:firstLine="420"/>
        <w:spacing w:line="360" w:lineRule="auto"/>
        <w:rPr>
          <w:rFonts w:ascii="宋体" w:hAnsi="宋体" w:cs="宋体"/>
          <w:szCs w:val="21"/>
          <w:highlight w:val="none"/>
          <w:lang w:val="zh-CN"/>
        </w:rPr>
      </w:pPr>
      <w:r>
        <w:rPr>
          <w:rFonts w:hint="eastAsia" w:ascii="Arial" w:hAnsi="Arial" w:cs="Arial"/>
          <w:color w:val="000000"/>
          <w:szCs w:val="21"/>
          <w:highlight w:val="none"/>
          <w:lang w:val="zh-CN"/>
        </w:rPr>
        <w:t xml:space="preserve">1.1 </w:t>
      </w:r>
      <w:r>
        <w:rPr>
          <w:rFonts w:ascii="Arial" w:hAnsi="Arial" w:cs="Arial"/>
          <w:color w:val="000000"/>
          <w:szCs w:val="21"/>
          <w:highlight w:val="none"/>
        </w:rPr>
        <w:t xml:space="preserve">《中华人民共和国招标投标法》</w:t>
      </w:r>
      <w:r>
        <w:rPr>
          <w:rFonts w:hint="eastAsia" w:ascii="Arial" w:hAnsi="Arial" w:cs="Arial"/>
          <w:color w:val="000000"/>
          <w:szCs w:val="21"/>
          <w:highlight w:val="none"/>
        </w:rPr>
        <w:t xml:space="preserve">、</w:t>
      </w:r>
      <w:r>
        <w:rPr>
          <w:rFonts w:hint="eastAsia" w:ascii="宋体" w:hAnsi="宋体" w:cs="宋体"/>
          <w:color w:val="000000"/>
          <w:szCs w:val="21"/>
          <w:highlight w:val="none"/>
          <w:lang w:val="zh-CN"/>
        </w:rPr>
        <w:t xml:space="preserve">《中华人民共和国政府采购法》、《中华人民共和国政府采购法实施条</w:t>
      </w:r>
      <w:r>
        <w:rPr>
          <w:rFonts w:hint="eastAsia" w:ascii="宋体" w:hAnsi="宋体" w:cs="宋体"/>
          <w:szCs w:val="21"/>
          <w:highlight w:val="none"/>
          <w:lang w:val="zh-CN"/>
        </w:rPr>
        <w:t xml:space="preserve">例》、</w:t>
      </w:r>
      <w:r>
        <w:rPr>
          <w:rFonts w:hint="eastAsia" w:ascii="宋体"/>
          <w:szCs w:val="21"/>
          <w:highlight w:val="none"/>
          <w:lang w:val="zh-CN"/>
        </w:rPr>
        <w:t xml:space="preserve">《政府采购货物和服务招标投标管理办法》</w:t>
      </w:r>
      <w:r>
        <w:rPr>
          <w:rFonts w:hint="eastAsia" w:ascii="宋体" w:hAnsi="宋体" w:cs="宋体"/>
          <w:szCs w:val="21"/>
          <w:highlight w:val="none"/>
          <w:lang w:val="zh-CN"/>
        </w:rPr>
        <w:t xml:space="preserve">等有关法律、规章和规定等。</w:t>
      </w:r>
      <w:bookmarkStart w:id="37" w:name="_Toc17176"/>
      <w:r/>
      <w:bookmarkStart w:id="38" w:name="_Toc10994"/>
      <w:r/>
      <w:r/>
    </w:p>
    <w:p>
      <w:pPr>
        <w:ind w:firstLine="420"/>
        <w:spacing w:line="360" w:lineRule="auto"/>
        <w:rPr>
          <w:rFonts w:ascii="宋体" w:hAnsi="宋体" w:cs="宋体"/>
          <w:b/>
          <w:szCs w:val="21"/>
          <w:highlight w:val="none"/>
          <w:lang w:val="zh-CN"/>
        </w:rPr>
      </w:pPr>
      <w:r>
        <w:rPr>
          <w:rFonts w:hint="eastAsia" w:ascii="Arial" w:hAnsi="Arial" w:cs="Arial"/>
          <w:b/>
          <w:bCs/>
          <w:color w:val="000000"/>
          <w:szCs w:val="21"/>
          <w:highlight w:val="none"/>
          <w:lang w:val="zh-CN"/>
        </w:rPr>
        <w:t xml:space="preserve">2.</w:t>
      </w:r>
      <w:r>
        <w:rPr>
          <w:rFonts w:hint="eastAsia" w:ascii="宋体" w:hAnsi="宋体" w:cs="宋体"/>
          <w:b/>
          <w:szCs w:val="21"/>
          <w:highlight w:val="none"/>
          <w:lang w:val="zh-CN"/>
        </w:rPr>
        <w:t xml:space="preserve">定义</w:t>
      </w:r>
      <w:bookmarkEnd w:id="37"/>
      <w:r/>
      <w:bookmarkEnd w:id="38"/>
      <w:r/>
      <w:bookmarkEnd w:id="32"/>
      <w:bookmarkEnd w:id="33"/>
      <w:bookmarkEnd w:id="34"/>
      <w:bookmarkEnd w:id="35"/>
      <w:bookmarkEnd w:id="36"/>
      <w:r/>
    </w:p>
    <w:p>
      <w:pPr>
        <w:ind w:firstLine="420"/>
        <w:spacing w:line="360" w:lineRule="auto"/>
        <w:rPr>
          <w:rFonts w:ascii="Arial" w:hAnsi="Arial" w:cs="Arial"/>
          <w:bCs/>
          <w:color w:val="000000"/>
          <w:szCs w:val="21"/>
          <w:highlight w:val="none"/>
        </w:rPr>
      </w:pPr>
      <w:r>
        <w:rPr>
          <w:rFonts w:ascii="Arial" w:hAnsi="Arial" w:cs="Arial"/>
          <w:color w:val="000000"/>
          <w:szCs w:val="21"/>
          <w:highlight w:val="none"/>
        </w:rPr>
        <w:t xml:space="preserve">2.1本文件</w:t>
      </w:r>
      <w:r>
        <w:rPr>
          <w:rFonts w:ascii="Arial" w:hAnsi="Arial" w:cs="Arial"/>
          <w:bCs/>
          <w:color w:val="000000"/>
          <w:szCs w:val="21"/>
          <w:highlight w:val="none"/>
        </w:rPr>
        <w:t xml:space="preserve">中</w:t>
      </w:r>
      <w:r>
        <w:rPr>
          <w:rFonts w:hint="eastAsia" w:ascii="Arial" w:hAnsi="Arial" w:cs="Arial"/>
          <w:bCs/>
          <w:color w:val="000000"/>
          <w:szCs w:val="21"/>
          <w:highlight w:val="none"/>
        </w:rPr>
        <w:t xml:space="preserve">采购代理机构</w:t>
      </w:r>
      <w:r>
        <w:rPr>
          <w:rFonts w:ascii="Arial" w:hAnsi="Arial" w:cs="Arial"/>
          <w:bCs/>
          <w:color w:val="000000"/>
          <w:szCs w:val="21"/>
          <w:highlight w:val="none"/>
        </w:rPr>
        <w:t xml:space="preserve">为 </w:t>
      </w:r>
      <w:r>
        <w:rPr>
          <w:rFonts w:hint="eastAsia" w:ascii="Arial" w:hAnsi="Arial" w:cs="Arial"/>
          <w:b/>
          <w:color w:val="000000"/>
          <w:szCs w:val="21"/>
          <w:highlight w:val="none"/>
          <w:u w:val="single"/>
        </w:rPr>
        <w:t xml:space="preserve">苏美达国际技术贸易有限公司</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采购人</w:t>
      </w:r>
      <w:r>
        <w:rPr>
          <w:rFonts w:ascii="Arial" w:hAnsi="Arial" w:cs="Arial"/>
          <w:bCs/>
          <w:color w:val="000000"/>
          <w:szCs w:val="21"/>
          <w:highlight w:val="none"/>
        </w:rPr>
        <w:t xml:space="preserve">为</w:t>
      </w:r>
      <w:r>
        <w:rPr>
          <w:rFonts w:hint="eastAsia" w:ascii="Arial" w:hAnsi="Arial" w:cs="Arial"/>
          <w:b/>
          <w:color w:val="000000"/>
          <w:szCs w:val="21"/>
          <w:highlight w:val="none"/>
          <w:u w:val="single"/>
        </w:rPr>
        <w:t xml:space="preserve">南京脑科医院 </w:t>
      </w:r>
      <w:r>
        <w:rPr>
          <w:rFonts w:ascii="Arial" w:hAnsi="Arial" w:cs="Arial"/>
          <w:bCs/>
          <w:color w:val="000000"/>
          <w:szCs w:val="21"/>
          <w:highlight w:val="none"/>
        </w:rPr>
        <w:t xml:space="preserve">；投标人（亦称供应商）系指参加投标竞争并满足招标文件资格要求规定的法人、其他组织或者自然人。</w:t>
      </w:r>
      <w:r/>
    </w:p>
    <w:p>
      <w:pPr>
        <w:ind w:firstLine="420"/>
        <w:spacing w:line="360" w:lineRule="auto"/>
        <w:rPr>
          <w:rFonts w:ascii="Arial" w:hAnsi="Arial" w:cs="Arial"/>
          <w:bCs/>
          <w:szCs w:val="21"/>
          <w:highlight w:val="none"/>
        </w:rPr>
      </w:pPr>
      <w:r>
        <w:rPr>
          <w:rFonts w:hint="eastAsia" w:ascii="Arial" w:hAnsi="Arial" w:cs="Arial"/>
          <w:bCs/>
          <w:szCs w:val="21"/>
          <w:highlight w:val="none"/>
        </w:rPr>
        <w:t xml:space="preserve">2.2“货物和服务”指本文件中所述产品及相关货物和服务。</w:t>
      </w:r>
      <w:r/>
    </w:p>
    <w:p>
      <w:pPr>
        <w:ind w:firstLine="420"/>
        <w:spacing w:line="360" w:lineRule="auto"/>
        <w:rPr>
          <w:rFonts w:ascii="Arial" w:hAnsi="Arial" w:cs="Arial"/>
          <w:bCs/>
          <w:szCs w:val="21"/>
          <w:highlight w:val="none"/>
        </w:rPr>
      </w:pPr>
      <w:r>
        <w:rPr>
          <w:rFonts w:hint="eastAsia" w:ascii="Arial" w:hAnsi="Arial" w:cs="Arial"/>
          <w:bCs/>
          <w:szCs w:val="21"/>
          <w:highlight w:val="none"/>
        </w:rPr>
        <w:t xml:space="preserve">2.3“用户或使用单位”指使用</w:t>
      </w:r>
      <w:r>
        <w:rPr>
          <w:rFonts w:hint="eastAsia" w:ascii="宋体"/>
          <w:szCs w:val="21"/>
          <w:highlight w:val="none"/>
          <w:lang w:val="zh-CN"/>
        </w:rPr>
        <w:t xml:space="preserve">货物、服务的</w:t>
      </w:r>
      <w:r>
        <w:rPr>
          <w:rFonts w:hint="eastAsia" w:ascii="Arial" w:hAnsi="Arial" w:cs="Arial"/>
          <w:bCs/>
          <w:szCs w:val="21"/>
          <w:highlight w:val="none"/>
        </w:rPr>
        <w:t xml:space="preserve">单位。</w:t>
      </w:r>
      <w:r/>
    </w:p>
    <w:p>
      <w:pPr>
        <w:ind w:firstLine="422"/>
        <w:spacing w:line="360" w:lineRule="auto"/>
        <w:rPr>
          <w:rFonts w:ascii="宋体" w:hAnsi="宋体" w:cs="宋体"/>
          <w:b/>
          <w:szCs w:val="21"/>
          <w:highlight w:val="none"/>
          <w:lang w:val="zh-CN"/>
        </w:rPr>
      </w:pPr>
      <w:r/>
      <w:bookmarkStart w:id="39" w:name="_Toc25880"/>
      <w:r/>
      <w:bookmarkStart w:id="40" w:name="_Toc18001"/>
      <w:r>
        <w:rPr>
          <w:rFonts w:hint="eastAsia" w:ascii="宋体" w:hAnsi="宋体" w:cs="宋体"/>
          <w:b/>
          <w:szCs w:val="21"/>
          <w:highlight w:val="none"/>
        </w:rPr>
        <w:t xml:space="preserve">3.</w:t>
      </w:r>
      <w:r>
        <w:rPr>
          <w:rFonts w:hint="eastAsia" w:ascii="宋体" w:hAnsi="宋体" w:cs="宋体"/>
          <w:b/>
          <w:szCs w:val="21"/>
          <w:highlight w:val="none"/>
          <w:lang w:val="zh-CN"/>
        </w:rPr>
        <w:t xml:space="preserve">政策功能</w:t>
      </w:r>
      <w:bookmarkEnd w:id="39"/>
      <w:r/>
      <w:bookmarkEnd w:id="40"/>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3.1线上融资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3.2中小企业、监狱和戒毒企业及残疾人福利性单位</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3.3节能产品、信息安全产品、环境标志产品</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3.4进口产品政策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3.4.2允许进口产品参加的，满足需求的国内产品可以参加。</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3.5绿色采购</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3.5.2涉及</w:t>
      </w:r>
      <w:r>
        <w:rPr>
          <w:rFonts w:hint="eastAsia" w:ascii="宋体" w:hAnsi="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3.6创新产品采购</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3.7网络产品、市场准入类产品采购</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3.7.1 本</w:t>
      </w:r>
      <w:r>
        <w:rPr>
          <w:rFonts w:hint="eastAsia" w:ascii="宋体" w:hAnsi="宋体" w:cs="宋体"/>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3.10落实政府采购领域数字人民币政策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p>
    <w:p>
      <w:pPr>
        <w:ind w:firstLine="482"/>
        <w:spacing w:line="360" w:lineRule="auto"/>
        <w:rPr>
          <w:rFonts w:ascii="宋体" w:hAnsi="宋体" w:cs="宋体"/>
          <w:b/>
          <w:szCs w:val="21"/>
          <w:highlight w:val="none"/>
          <w:lang w:val="zh-CN"/>
        </w:rPr>
      </w:pPr>
      <w:r>
        <w:rPr>
          <w:rFonts w:hint="eastAsia" w:ascii="宋体" w:hAnsi="宋体" w:cs="宋体"/>
          <w:b/>
          <w:bCs/>
          <w:szCs w:val="21"/>
          <w:highlight w:val="none"/>
        </w:rPr>
        <w:t xml:space="preserve">注：未按要求提供相关材料的，不享受相关政策。</w:t>
      </w:r>
      <w:r/>
    </w:p>
    <w:p>
      <w:pPr>
        <w:ind w:firstLine="420"/>
        <w:spacing w:line="360" w:lineRule="auto"/>
        <w:rPr>
          <w:rFonts w:ascii="宋体" w:hAnsi="宋体" w:cs="宋体"/>
          <w:b/>
          <w:szCs w:val="21"/>
          <w:highlight w:val="none"/>
          <w:lang w:val="zh-CN"/>
        </w:rPr>
      </w:pPr>
      <w:r/>
      <w:bookmarkStart w:id="41" w:name="_Toc16938523"/>
      <w:r/>
      <w:bookmarkStart w:id="42" w:name="_Toc4759"/>
      <w:r/>
      <w:bookmarkStart w:id="43" w:name="_Toc20823279"/>
      <w:r/>
      <w:bookmarkStart w:id="44" w:name="_Toc513029207"/>
      <w:r/>
      <w:bookmarkStart w:id="45" w:name="_Toc462564067"/>
      <w:r/>
      <w:bookmarkStart w:id="46" w:name="_Toc17711"/>
      <w:r/>
      <w:bookmarkStart w:id="47" w:name="_Toc25651"/>
      <w:r>
        <w:rPr>
          <w:rFonts w:hint="eastAsia" w:ascii="Arial" w:hAnsi="Arial" w:cs="Arial"/>
          <w:b/>
          <w:bCs/>
          <w:color w:val="000000"/>
          <w:szCs w:val="21"/>
          <w:highlight w:val="none"/>
          <w:lang w:val="zh-CN"/>
        </w:rPr>
        <w:t xml:space="preserve">4.</w:t>
      </w:r>
      <w:r>
        <w:rPr>
          <w:rFonts w:hint="eastAsia" w:ascii="宋体" w:hAnsi="宋体" w:cs="宋体"/>
          <w:b/>
          <w:szCs w:val="21"/>
          <w:highlight w:val="none"/>
          <w:lang w:val="zh-CN"/>
        </w:rPr>
        <w:t xml:space="preserve">投标费用</w:t>
      </w:r>
      <w:bookmarkEnd w:id="41"/>
      <w:r/>
      <w:bookmarkEnd w:id="42"/>
      <w:r/>
      <w:bookmarkEnd w:id="43"/>
      <w:r/>
      <w:bookmarkEnd w:id="44"/>
      <w:r/>
      <w:bookmarkEnd w:id="45"/>
      <w:r/>
      <w:bookmarkEnd w:id="46"/>
      <w:r/>
      <w:bookmarkEnd w:id="47"/>
      <w:r/>
      <w:r/>
    </w:p>
    <w:p>
      <w:pPr>
        <w:ind w:firstLine="420"/>
        <w:spacing w:line="360" w:lineRule="auto"/>
        <w:rPr>
          <w:rFonts w:ascii="Arial" w:hAnsi="Arial" w:cs="Arial"/>
          <w:szCs w:val="21"/>
          <w:highlight w:val="none"/>
        </w:rPr>
      </w:pPr>
      <w:r>
        <w:rPr>
          <w:rFonts w:hint="eastAsia" w:ascii="Arial" w:hAnsi="Arial" w:cs="Arial"/>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ascii="宋体" w:hAnsi="宋体" w:cs="宋体"/>
          <w:b/>
          <w:szCs w:val="21"/>
          <w:highlight w:val="none"/>
          <w:lang w:val="zh-CN"/>
        </w:rPr>
      </w:pPr>
      <w:r/>
      <w:bookmarkStart w:id="48" w:name="_Toc344"/>
      <w:r/>
      <w:bookmarkStart w:id="49" w:name="_Toc25474"/>
      <w:r>
        <w:rPr>
          <w:rFonts w:hint="eastAsia" w:ascii="Arial" w:hAnsi="Arial" w:cs="Arial"/>
          <w:b/>
          <w:bCs/>
          <w:color w:val="000000"/>
          <w:szCs w:val="21"/>
          <w:highlight w:val="none"/>
          <w:lang w:val="zh-CN"/>
        </w:rPr>
        <w:t xml:space="preserve">5.</w:t>
      </w:r>
      <w:r>
        <w:rPr>
          <w:rFonts w:hint="eastAsia" w:ascii="宋体" w:hAnsi="宋体" w:cs="宋体"/>
          <w:b/>
          <w:szCs w:val="21"/>
          <w:highlight w:val="none"/>
          <w:lang w:val="zh-CN"/>
        </w:rPr>
        <w:t xml:space="preserve">招标文件的约束力</w:t>
      </w:r>
      <w:bookmarkEnd w:id="48"/>
      <w:r/>
      <w:bookmarkEnd w:id="49"/>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5.1 供应商一旦参加本项目采购活动，即被认为接受了本招标文件的规定和约束。</w:t>
      </w:r>
      <w:r/>
    </w:p>
    <w:p>
      <w:pPr>
        <w:ind w:firstLine="420"/>
        <w:spacing w:line="360" w:lineRule="auto"/>
        <w:shd w:val="clear" w:color="auto" w:fill="ffffff"/>
        <w:widowControl/>
        <w:rPr>
          <w:rFonts w:ascii="Arial" w:hAnsi="Arial" w:cs="Arial"/>
          <w:b/>
          <w:bCs/>
          <w:color w:val="000000"/>
          <w:szCs w:val="21"/>
          <w:highlight w:val="none"/>
        </w:rPr>
        <w:outlineLvl w:val="1"/>
      </w:pPr>
      <w:r/>
      <w:bookmarkStart w:id="50" w:name="_Toc120614215"/>
      <w:r/>
      <w:bookmarkStart w:id="51" w:name="_Toc15035"/>
      <w:r/>
      <w:bookmarkStart w:id="52" w:name="_Toc513029209"/>
      <w:r/>
      <w:bookmarkStart w:id="53" w:name="_Toc11232"/>
      <w:r/>
      <w:bookmarkStart w:id="54" w:name="_Toc20823281"/>
      <w:r/>
      <w:bookmarkStart w:id="55" w:name="_Toc16938525"/>
      <w:r>
        <w:rPr>
          <w:rFonts w:ascii="Arial" w:hAnsi="Arial" w:cs="Arial"/>
          <w:b/>
          <w:bCs/>
          <w:color w:val="000000"/>
          <w:szCs w:val="21"/>
          <w:highlight w:val="none"/>
        </w:rPr>
        <w:t xml:space="preserve">二、招标文件</w:t>
      </w:r>
      <w:bookmarkEnd w:id="50"/>
      <w:r/>
      <w:bookmarkEnd w:id="51"/>
      <w:r/>
      <w:bookmarkEnd w:id="52"/>
      <w:r/>
      <w:bookmarkEnd w:id="53"/>
      <w:r/>
      <w:bookmarkEnd w:id="54"/>
      <w:r/>
      <w:bookmarkEnd w:id="55"/>
      <w:r/>
      <w:r/>
    </w:p>
    <w:p>
      <w:pPr>
        <w:ind w:firstLine="420"/>
        <w:spacing w:line="360" w:lineRule="auto"/>
        <w:rPr>
          <w:rFonts w:ascii="宋体" w:hAnsi="宋体" w:cs="宋体"/>
          <w:b/>
          <w:szCs w:val="21"/>
          <w:highlight w:val="none"/>
          <w:lang w:val="zh-CN"/>
        </w:rPr>
      </w:pPr>
      <w:r/>
      <w:bookmarkStart w:id="56" w:name="_Toc513029210"/>
      <w:r/>
      <w:bookmarkStart w:id="57" w:name="_Toc2899"/>
      <w:r/>
      <w:bookmarkStart w:id="58" w:name="_Toc16938526"/>
      <w:r/>
      <w:bookmarkStart w:id="59" w:name="_Toc31631"/>
      <w:r/>
      <w:bookmarkStart w:id="60" w:name="_Toc20823282"/>
      <w:r>
        <w:rPr>
          <w:rFonts w:hint="eastAsia" w:ascii="Arial" w:hAnsi="Arial" w:cs="Arial"/>
          <w:b/>
          <w:bCs/>
          <w:color w:val="000000"/>
          <w:szCs w:val="21"/>
          <w:highlight w:val="none"/>
          <w:lang w:val="zh-CN"/>
        </w:rPr>
        <w:t xml:space="preserve">6.</w:t>
      </w:r>
      <w:r>
        <w:rPr>
          <w:rFonts w:hint="eastAsia" w:ascii="宋体" w:hAnsi="宋体" w:cs="宋体"/>
          <w:b/>
          <w:szCs w:val="21"/>
          <w:highlight w:val="none"/>
          <w:lang w:val="zh-CN"/>
        </w:rPr>
        <w:t xml:space="preserve">招标文件构成</w:t>
      </w:r>
      <w:bookmarkEnd w:id="56"/>
      <w:r/>
      <w:bookmarkEnd w:id="57"/>
      <w:r/>
      <w:bookmarkEnd w:id="58"/>
      <w:r/>
      <w:bookmarkEnd w:id="59"/>
      <w:r/>
      <w:bookmarkEnd w:id="60"/>
      <w:r/>
      <w:r/>
    </w:p>
    <w:p>
      <w:pPr>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6.1 招标文件</w:t>
      </w:r>
      <w:r>
        <w:rPr>
          <w:rFonts w:hint="eastAsia" w:ascii="Arial" w:hAnsi="Arial" w:cs="Arial"/>
          <w:color w:val="000000"/>
          <w:szCs w:val="21"/>
          <w:highlight w:val="none"/>
        </w:rPr>
        <w:t xml:space="preserve">由</w:t>
      </w:r>
      <w:r>
        <w:rPr>
          <w:rFonts w:ascii="Arial" w:hAnsi="Arial" w:cs="Arial"/>
          <w:color w:val="000000"/>
          <w:szCs w:val="21"/>
          <w:highlight w:val="none"/>
        </w:rPr>
        <w:t xml:space="preserve">以下部分组成：</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第一章  招标公告</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第二章  投标人须知</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第四章  采购需求</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第五章  合同条款</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第六章  投标文件格式及附件</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6.2</w:t>
      </w:r>
      <w:r>
        <w:rPr>
          <w:rFonts w:hint="eastAsia" w:ascii="Arial" w:hAnsi="Arial" w:cs="Arial"/>
          <w:b/>
          <w:bCs/>
          <w:color w:val="000000"/>
          <w:szCs w:val="21"/>
          <w:highlight w:val="none"/>
        </w:rPr>
        <w:t xml:space="preserve">招标的最小单位是包。采购需求中未分包的，供应商对要求提供的服务不得部分投标；采购需求中已经分包的，以包为单位投标</w:t>
      </w:r>
      <w:r>
        <w:rPr>
          <w:rFonts w:hint="eastAsia" w:ascii="Arial" w:hAnsi="Arial" w:cs="Arial"/>
          <w:color w:val="000000"/>
          <w:szCs w:val="21"/>
          <w:highlight w:val="none"/>
        </w:rPr>
        <w:t xml:space="preserve">。</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6.4供应商被视为充分熟悉本招标项目的各种情况以及与履行合同有关的一切其他情况。</w:t>
      </w:r>
      <w:r/>
    </w:p>
    <w:p>
      <w:pPr>
        <w:pStyle w:val="1187"/>
        <w:ind w:left="0" w:firstLine="422"/>
        <w:jc w:val="both"/>
        <w:spacing w:line="360" w:lineRule="auto"/>
        <w:rPr>
          <w:rFonts w:ascii="Arial" w:hAnsi="Arial" w:eastAsia="宋体" w:cs="Arial"/>
          <w:b/>
          <w:bCs/>
          <w:color w:val="000000"/>
          <w:sz w:val="21"/>
          <w:szCs w:val="21"/>
          <w:highlight w:val="none"/>
        </w:rPr>
        <w:outlineLvl w:val="9"/>
      </w:pPr>
      <w:r/>
      <w:bookmarkStart w:id="61" w:name="_Toc14415"/>
      <w:r/>
      <w:bookmarkStart w:id="62" w:name="_Toc24838"/>
      <w:r>
        <w:rPr>
          <w:rFonts w:ascii="Arial" w:hAnsi="Arial" w:eastAsia="宋体" w:cs="Arial"/>
          <w:b/>
          <w:bCs/>
          <w:color w:val="000000"/>
          <w:sz w:val="21"/>
          <w:szCs w:val="21"/>
          <w:highlight w:val="none"/>
        </w:rPr>
        <w:t xml:space="preserve">7.招标文件的澄清、补充或修改</w:t>
      </w:r>
      <w:bookmarkEnd w:id="61"/>
      <w:r/>
      <w:bookmarkEnd w:id="62"/>
      <w:r/>
      <w:r/>
    </w:p>
    <w:p>
      <w:pPr>
        <w:ind w:firstLine="441"/>
        <w:spacing w:line="360" w:lineRule="auto"/>
        <w:rPr>
          <w:szCs w:val="21"/>
          <w:highlight w:val="none"/>
        </w:rPr>
      </w:pPr>
      <w:r/>
      <w:bookmarkStart w:id="63" w:name="_Toc29128"/>
      <w:r>
        <w:rPr>
          <w:rFonts w:ascii="Arial" w:hAnsi="Arial" w:cs="Arial"/>
          <w:color w:val="000000"/>
          <w:szCs w:val="21"/>
          <w:highlight w:val="none"/>
        </w:rPr>
        <w:t xml:space="preserve">7.1</w:t>
      </w:r>
      <w:r>
        <w:rPr>
          <w:rFonts w:hint="eastAsia"/>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szCs w:val="21"/>
          <w:highlight w:val="none"/>
        </w:rPr>
      </w:pPr>
      <w:r>
        <w:rPr>
          <w:rFonts w:hint="eastAsia" w:ascii="Arial" w:hAnsi="Arial" w:cs="Arial"/>
          <w:color w:val="000000"/>
          <w:szCs w:val="21"/>
          <w:highlight w:val="none"/>
        </w:rPr>
        <w:t xml:space="preserve">7.2 </w:t>
      </w:r>
      <w:r>
        <w:rPr>
          <w:rFonts w:hint="eastAsia"/>
          <w:szCs w:val="21"/>
          <w:highlight w:val="none"/>
        </w:rPr>
        <w:t xml:space="preserve">采购代理机构对已发出的招标文件进行必要的澄清或者修改，将在投标截止时间15日前，在原招标公告媒体公布。</w:t>
      </w:r>
      <w:r>
        <w:rPr>
          <w:rFonts w:hint="eastAsia" w:ascii="宋体" w:hAnsi="宋体"/>
          <w:szCs w:val="21"/>
          <w:highlight w:val="none"/>
        </w:rPr>
        <w:t xml:space="preserve">不足15日的，采购人或者采购代理机构应当顺延提交投标文件的截止时间。</w:t>
      </w:r>
      <w:r/>
    </w:p>
    <w:p>
      <w:pPr>
        <w:ind w:firstLine="441"/>
        <w:spacing w:line="360" w:lineRule="auto"/>
        <w:rPr>
          <w:szCs w:val="21"/>
          <w:highlight w:val="none"/>
        </w:rPr>
      </w:pPr>
      <w:r>
        <w:rPr>
          <w:rFonts w:hint="eastAsia" w:ascii="Arial" w:hAnsi="Arial" w:cs="Arial"/>
          <w:color w:val="000000"/>
          <w:szCs w:val="21"/>
          <w:highlight w:val="none"/>
        </w:rPr>
        <w:t xml:space="preserve">7.3 </w:t>
      </w:r>
      <w:r>
        <w:rPr>
          <w:rFonts w:hint="eastAsia"/>
          <w:szCs w:val="21"/>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rPr>
          <w:szCs w:val="21"/>
          <w:highlight w:val="none"/>
        </w:rPr>
      </w:pPr>
      <w:r>
        <w:rPr>
          <w:rFonts w:hint="eastAsia" w:ascii="Arial" w:hAnsi="Arial" w:cs="Arial"/>
          <w:color w:val="000000"/>
          <w:szCs w:val="21"/>
          <w:highlight w:val="none"/>
        </w:rPr>
        <w:t xml:space="preserve">7.4</w:t>
      </w:r>
      <w:r>
        <w:rPr>
          <w:rFonts w:hint="eastAsia"/>
          <w:szCs w:val="21"/>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ascii="Arial" w:hAnsi="Arial" w:cs="Arial"/>
          <w:bCs/>
          <w:szCs w:val="21"/>
          <w:highlight w:val="none"/>
        </w:rPr>
      </w:pPr>
      <w:r>
        <w:rPr>
          <w:rFonts w:hint="eastAsia" w:ascii="Arial" w:hAnsi="Arial" w:cs="Arial"/>
          <w:color w:val="000000"/>
          <w:szCs w:val="21"/>
          <w:highlight w:val="none"/>
        </w:rPr>
        <w:t xml:space="preserve">7.5 </w:t>
      </w:r>
      <w:r>
        <w:rPr>
          <w:rFonts w:hint="eastAsia"/>
          <w:szCs w:val="21"/>
          <w:highlight w:val="none"/>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ascii="Arial" w:hAnsi="Arial" w:cs="Arial"/>
          <w:b/>
          <w:bCs/>
          <w:szCs w:val="21"/>
          <w:highlight w:val="none"/>
        </w:rPr>
        <w:outlineLvl w:val="1"/>
      </w:pPr>
      <w:r/>
      <w:bookmarkStart w:id="64" w:name="_Toc27318"/>
      <w:r>
        <w:rPr>
          <w:rFonts w:ascii="Arial" w:hAnsi="Arial" w:cs="Arial"/>
          <w:b/>
          <w:bCs/>
          <w:szCs w:val="21"/>
          <w:highlight w:val="none"/>
        </w:rPr>
        <w:t xml:space="preserve">三、投标文件的编制</w:t>
      </w:r>
      <w:bookmarkEnd w:id="63"/>
      <w:r/>
      <w:bookmarkEnd w:id="64"/>
      <w:r/>
      <w:r/>
    </w:p>
    <w:p>
      <w:pPr>
        <w:pStyle w:val="1187"/>
        <w:ind w:left="0" w:firstLine="422"/>
        <w:jc w:val="both"/>
        <w:spacing w:line="360" w:lineRule="auto"/>
        <w:rPr>
          <w:rFonts w:ascii="Arial" w:hAnsi="Arial" w:eastAsia="宋体" w:cs="Arial"/>
          <w:b/>
          <w:bCs/>
          <w:sz w:val="21"/>
          <w:szCs w:val="21"/>
          <w:highlight w:val="none"/>
        </w:rPr>
        <w:outlineLvl w:val="9"/>
      </w:pPr>
      <w:r/>
      <w:bookmarkStart w:id="65" w:name="_Toc28127"/>
      <w:r/>
      <w:bookmarkStart w:id="66" w:name="_Toc14460"/>
      <w:r>
        <w:rPr>
          <w:rFonts w:ascii="Arial" w:hAnsi="Arial" w:eastAsia="宋体" w:cs="Arial"/>
          <w:b/>
          <w:bCs/>
          <w:sz w:val="21"/>
          <w:szCs w:val="21"/>
          <w:highlight w:val="none"/>
        </w:rPr>
        <w:t xml:space="preserve">8.</w:t>
      </w:r>
      <w:bookmarkEnd w:id="65"/>
      <w:r>
        <w:rPr>
          <w:rFonts w:ascii="Arial" w:hAnsi="Arial" w:eastAsia="宋体" w:cs="Arial"/>
          <w:b/>
          <w:bCs/>
          <w:sz w:val="21"/>
          <w:szCs w:val="21"/>
          <w:highlight w:val="none"/>
        </w:rPr>
        <w:t xml:space="preserve">投标文件的语言</w:t>
      </w:r>
      <w:r>
        <w:rPr>
          <w:rFonts w:hint="eastAsia" w:ascii="Arial" w:hAnsi="Arial" w:eastAsia="宋体" w:cs="Arial"/>
          <w:b/>
          <w:bCs/>
          <w:sz w:val="21"/>
          <w:szCs w:val="21"/>
          <w:highlight w:val="none"/>
        </w:rPr>
        <w:t xml:space="preserve">、计量单位、货币</w:t>
      </w:r>
      <w:bookmarkEnd w:id="66"/>
      <w:r/>
      <w:r/>
    </w:p>
    <w:p>
      <w:pPr>
        <w:ind w:firstLine="420"/>
        <w:spacing w:line="360" w:lineRule="auto"/>
        <w:shd w:val="clear" w:color="auto" w:fill="ffffff"/>
        <w:widowControl/>
        <w:rPr>
          <w:rFonts w:ascii="Arial" w:hAnsi="Arial" w:cs="Arial"/>
          <w:color w:val="000000"/>
          <w:szCs w:val="21"/>
          <w:highlight w:val="none"/>
        </w:rPr>
      </w:pPr>
      <w:r>
        <w:rPr>
          <w:rFonts w:ascii="Arial" w:hAnsi="Arial" w:cs="Arial"/>
          <w:szCs w:val="21"/>
          <w:highlight w:val="none"/>
        </w:rPr>
        <w:t xml:space="preserve">8.1 </w:t>
      </w:r>
      <w:r>
        <w:rPr>
          <w:rFonts w:hint="eastAsia" w:ascii="Arial" w:hAnsi="Arial" w:cs="Arial"/>
          <w:szCs w:val="21"/>
          <w:highlight w:val="none"/>
        </w:rPr>
        <w:t xml:space="preserve">供应商提交的</w:t>
      </w:r>
      <w:r>
        <w:rPr>
          <w:rFonts w:ascii="Arial" w:hAnsi="Arial" w:cs="Arial"/>
          <w:szCs w:val="21"/>
          <w:highlight w:val="none"/>
        </w:rPr>
        <w:t xml:space="preserve">投标文件</w:t>
      </w:r>
      <w:r>
        <w:rPr>
          <w:rFonts w:hint="eastAsia" w:ascii="Arial" w:hAnsi="Arial" w:cs="Arial"/>
          <w:szCs w:val="21"/>
          <w:highlight w:val="none"/>
        </w:rPr>
        <w:t xml:space="preserve">（包括技术文件和资料、图纸中的说明）</w:t>
      </w:r>
      <w:r>
        <w:rPr>
          <w:rFonts w:ascii="Arial" w:hAnsi="Arial" w:cs="Arial"/>
          <w:szCs w:val="21"/>
          <w:highlight w:val="none"/>
        </w:rPr>
        <w:t xml:space="preserve">以及</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与</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之间</w:t>
      </w:r>
      <w:r>
        <w:rPr>
          <w:rFonts w:hint="eastAsia" w:ascii="Arial" w:hAnsi="Arial" w:cs="Arial"/>
          <w:szCs w:val="21"/>
          <w:highlight w:val="none"/>
        </w:rPr>
        <w:t xml:space="preserve">就有关投标的所有来往函电均应</w:t>
      </w:r>
      <w:r>
        <w:rPr>
          <w:rFonts w:ascii="Arial" w:hAnsi="Arial" w:cs="Arial"/>
          <w:color w:val="000000"/>
          <w:szCs w:val="21"/>
          <w:highlight w:val="none"/>
        </w:rPr>
        <w:t xml:space="preserve">以</w:t>
      </w:r>
      <w:r>
        <w:rPr>
          <w:rFonts w:hint="eastAsia" w:ascii="Arial" w:hAnsi="Arial" w:cs="Arial"/>
          <w:color w:val="000000"/>
          <w:szCs w:val="21"/>
          <w:highlight w:val="none"/>
        </w:rPr>
        <w:t xml:space="preserve">简体</w:t>
      </w:r>
      <w:r>
        <w:rPr>
          <w:rFonts w:ascii="Arial" w:hAnsi="Arial" w:cs="Arial"/>
          <w:color w:val="000000"/>
          <w:szCs w:val="21"/>
          <w:highlight w:val="none"/>
        </w:rPr>
        <w:t xml:space="preserve">中文书写。</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8.2</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已印刷好的</w:t>
      </w:r>
      <w:r>
        <w:rPr>
          <w:rFonts w:hint="eastAsia" w:ascii="Arial" w:hAnsi="Arial" w:cs="Arial"/>
          <w:color w:val="000000"/>
          <w:szCs w:val="21"/>
          <w:highlight w:val="none"/>
        </w:rPr>
        <w:t xml:space="preserve">资料如产品样本、说明书等</w:t>
      </w:r>
      <w:r>
        <w:rPr>
          <w:rFonts w:ascii="Arial" w:hAnsi="Arial" w:cs="Arial"/>
          <w:color w:val="000000"/>
          <w:szCs w:val="21"/>
          <w:highlight w:val="none"/>
        </w:rPr>
        <w:t xml:space="preserve">可以用其他语言，但其中要点应附有中文译文。</w:t>
      </w:r>
      <w:r>
        <w:rPr>
          <w:rFonts w:hint="eastAsia" w:ascii="Arial" w:hAnsi="Arial" w:cs="Arial"/>
          <w:color w:val="000000"/>
          <w:szCs w:val="21"/>
          <w:highlight w:val="none"/>
        </w:rPr>
        <w:t xml:space="preserve">对不同文本投标文件的解释发生异议的，以中文翻译文本为准。</w:t>
      </w:r>
      <w:r/>
    </w:p>
    <w:p>
      <w:pPr>
        <w:ind w:firstLine="420"/>
        <w:spacing w:line="360" w:lineRule="auto"/>
        <w:shd w:val="clear" w:color="auto" w:fill="ffffff"/>
        <w:widowControl/>
        <w:rPr>
          <w:rFonts w:ascii="Arial" w:hAnsi="Arial" w:cs="Arial"/>
          <w:szCs w:val="21"/>
          <w:highlight w:val="none"/>
        </w:rPr>
      </w:pPr>
      <w:r/>
      <w:bookmarkStart w:id="67" w:name="_Toc19298"/>
      <w:r>
        <w:rPr>
          <w:rFonts w:ascii="Arial" w:hAnsi="Arial" w:cs="Arial"/>
          <w:szCs w:val="21"/>
          <w:highlight w:val="none"/>
        </w:rPr>
        <w:t xml:space="preserve">8.3 </w:t>
      </w:r>
      <w:r>
        <w:rPr>
          <w:rFonts w:hint="eastAsia" w:ascii="Arial" w:hAnsi="Arial" w:cs="Arial"/>
          <w:szCs w:val="21"/>
          <w:highlight w:val="none"/>
        </w:rPr>
        <w:t xml:space="preserve">除招标文件中有特殊要求外，招标文件中所使用的计量单位应为国家法定计量单位</w:t>
      </w:r>
      <w:r>
        <w:rPr>
          <w:rFonts w:ascii="Arial" w:hAnsi="Arial" w:cs="Arial"/>
          <w:szCs w:val="21"/>
          <w:highlight w:val="none"/>
        </w:rPr>
        <w:t xml:space="preserve">。</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8.4 本招标文件所表述的时间均为北京时间。</w:t>
      </w:r>
      <w:r/>
    </w:p>
    <w:p>
      <w:pPr>
        <w:pStyle w:val="1187"/>
        <w:ind w:left="0" w:firstLine="422"/>
        <w:jc w:val="both"/>
        <w:spacing w:line="360" w:lineRule="auto"/>
        <w:rPr>
          <w:rFonts w:ascii="Arial" w:hAnsi="Arial" w:eastAsia="宋体" w:cs="Arial"/>
          <w:sz w:val="21"/>
          <w:szCs w:val="21"/>
          <w:highlight w:val="none"/>
        </w:rPr>
        <w:outlineLvl w:val="9"/>
      </w:pPr>
      <w:r>
        <w:rPr>
          <w:rFonts w:hint="eastAsia" w:ascii="Arial" w:hAnsi="Arial" w:eastAsia="宋体" w:cs="Arial"/>
          <w:sz w:val="21"/>
          <w:szCs w:val="21"/>
          <w:highlight w:val="none"/>
        </w:rPr>
        <w:t xml:space="preserve">8.5 所有投标响应报价具体详见投标人须知前附表。</w:t>
      </w:r>
      <w:r/>
    </w:p>
    <w:p>
      <w:pPr>
        <w:pStyle w:val="1187"/>
        <w:ind w:left="0" w:firstLine="422"/>
        <w:jc w:val="both"/>
        <w:spacing w:line="360" w:lineRule="auto"/>
        <w:rPr>
          <w:rFonts w:ascii="Arial" w:hAnsi="Arial" w:eastAsia="宋体" w:cs="Arial"/>
          <w:sz w:val="21"/>
          <w:szCs w:val="21"/>
          <w:highlight w:val="none"/>
          <w:lang w:val="zh-CN"/>
        </w:rPr>
        <w:outlineLvl w:val="9"/>
      </w:pPr>
      <w:r/>
      <w:bookmarkStart w:id="68" w:name="_Toc11547"/>
      <w:r/>
      <w:bookmarkStart w:id="69" w:name="_Toc30894"/>
      <w:r>
        <w:rPr>
          <w:rFonts w:hint="eastAsia" w:ascii="Arial" w:hAnsi="Arial" w:eastAsia="宋体" w:cs="Arial"/>
          <w:sz w:val="21"/>
          <w:szCs w:val="21"/>
          <w:highlight w:val="none"/>
        </w:rPr>
        <w:t xml:space="preserve">9.</w:t>
      </w:r>
      <w:r>
        <w:rPr>
          <w:rFonts w:hint="eastAsia" w:ascii="Arial" w:hAnsi="Arial" w:eastAsia="宋体" w:cs="Arial"/>
          <w:sz w:val="21"/>
          <w:szCs w:val="21"/>
          <w:highlight w:val="none"/>
          <w:lang w:val="zh-CN"/>
        </w:rPr>
        <w:t xml:space="preserve">联合体（根据采购项目是否接受联合体投标而定）</w:t>
      </w:r>
      <w:bookmarkEnd w:id="68"/>
      <w:r/>
      <w:bookmarkEnd w:id="69"/>
      <w:r/>
      <w:r/>
    </w:p>
    <w:p>
      <w:pPr>
        <w:pStyle w:val="1187"/>
        <w:ind w:left="0" w:firstLine="422"/>
        <w:jc w:val="both"/>
        <w:spacing w:line="360" w:lineRule="auto"/>
        <w:rPr>
          <w:rFonts w:ascii="Arial" w:hAnsi="Arial" w:eastAsia="宋体" w:cs="Arial"/>
          <w:sz w:val="21"/>
          <w:szCs w:val="21"/>
          <w:highlight w:val="none"/>
        </w:rPr>
        <w:outlineLvl w:val="9"/>
      </w:pPr>
      <w:r>
        <w:rPr>
          <w:rFonts w:hint="eastAsia" w:ascii="Arial" w:hAnsi="Arial" w:eastAsia="宋体" w:cs="Arial"/>
          <w:sz w:val="21"/>
          <w:szCs w:val="21"/>
          <w:highlight w:val="none"/>
        </w:rPr>
        <w:t xml:space="preserve">9.1两个以上的自然人、法人或者其他组织可以组成一个联合体，以一个供应商的身份共同参加政府采购。</w:t>
      </w:r>
      <w:r/>
    </w:p>
    <w:p>
      <w:pPr>
        <w:pStyle w:val="1187"/>
        <w:ind w:left="0" w:firstLine="422"/>
        <w:jc w:val="both"/>
        <w:spacing w:line="360" w:lineRule="auto"/>
        <w:rPr>
          <w:rFonts w:ascii="Arial" w:hAnsi="Arial" w:eastAsia="宋体" w:cs="Arial"/>
          <w:sz w:val="21"/>
          <w:szCs w:val="21"/>
          <w:highlight w:val="none"/>
        </w:rPr>
        <w:outlineLvl w:val="9"/>
      </w:pPr>
      <w:r>
        <w:rPr>
          <w:rFonts w:hint="eastAsia" w:ascii="Arial" w:hAnsi="Arial" w:eastAsia="宋体" w:cs="Arial"/>
          <w:sz w:val="21"/>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9.</w:t>
      </w:r>
      <w:r>
        <w:rPr>
          <w:rFonts w:hint="eastAsia" w:ascii="Arial" w:hAnsi="Arial" w:cs="Arial"/>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9.5 以联合体形式参加政府采购活动的，联合体各方不得再单独参加或者与其他供应商另外组成联合体参加同一合同项下的政府采购活动。</w:t>
      </w:r>
      <w:bookmarkEnd w:id="67"/>
      <w:r/>
    </w:p>
    <w:p>
      <w:pPr>
        <w:ind w:firstLine="420"/>
        <w:spacing w:line="360" w:lineRule="auto"/>
        <w:shd w:val="clear" w:color="auto" w:fill="ffffff"/>
        <w:widowControl/>
        <w:rPr>
          <w:rFonts w:ascii="Arial" w:hAnsi="Arial" w:cs="Arial"/>
          <w:b/>
          <w:bCs/>
          <w:szCs w:val="21"/>
          <w:highlight w:val="none"/>
        </w:rPr>
      </w:pPr>
      <w:r/>
      <w:bookmarkStart w:id="70" w:name="_Toc22790"/>
      <w:r/>
      <w:bookmarkStart w:id="71" w:name="_Toc6681"/>
      <w:r>
        <w:rPr>
          <w:rFonts w:hint="eastAsia" w:ascii="Arial" w:hAnsi="Arial" w:cs="Arial"/>
          <w:b/>
          <w:bCs/>
          <w:szCs w:val="21"/>
          <w:highlight w:val="none"/>
        </w:rPr>
        <w:t xml:space="preserve">10.投标文件的</w:t>
      </w:r>
      <w:bookmarkEnd w:id="70"/>
      <w:r>
        <w:rPr>
          <w:rFonts w:hint="eastAsia" w:ascii="Arial" w:hAnsi="Arial" w:cs="Arial"/>
          <w:b/>
          <w:bCs/>
          <w:szCs w:val="21"/>
          <w:highlight w:val="none"/>
        </w:rPr>
        <w:t xml:space="preserve">组成</w:t>
      </w:r>
      <w:bookmarkEnd w:id="71"/>
      <w:r>
        <w:rPr>
          <w:rFonts w:hint="eastAsia" w:ascii="Arial" w:hAnsi="Arial" w:cs="Arial"/>
          <w:b/>
          <w:bCs/>
          <w:szCs w:val="21"/>
          <w:highlight w:val="none"/>
        </w:rPr>
        <w:t xml:space="preserve">（相应内容上传至投标客户端，并签电子公章）：</w:t>
      </w:r>
      <w:r/>
    </w:p>
    <w:p>
      <w:pPr>
        <w:ind w:firstLine="420"/>
        <w:spacing w:line="360" w:lineRule="auto"/>
        <w:shd w:val="clear" w:color="auto" w:fill="ffffff"/>
        <w:widowControl/>
        <w:rPr>
          <w:rFonts w:ascii="Arial" w:hAnsi="Arial" w:cs="Arial"/>
          <w:szCs w:val="21"/>
          <w:highlight w:val="none"/>
        </w:rPr>
      </w:pPr>
      <w:r/>
      <w:bookmarkStart w:id="72" w:name="_Hlk525992732"/>
      <w:r/>
      <w:bookmarkStart w:id="73" w:name="_Hlk529436144"/>
      <w:r/>
      <w:bookmarkStart w:id="74" w:name="_Hlk6917373"/>
      <w:r>
        <w:rPr>
          <w:rFonts w:hint="eastAsia" w:ascii="Arial" w:hAnsi="Arial" w:cs="Arial"/>
          <w:szCs w:val="21"/>
          <w:highlight w:val="none"/>
        </w:rPr>
        <w:t xml:space="preserve">10.1.投标函（格式见附件）；</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10.2.资格证明文件：</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（1）法人或者其他组织的营业执照等证明文件，自然人的身份证明；</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具有良好的商业信誉和健全的财务会计制度，提供上年度财务报表扫描件（即2023年度或2024年度财务报表，如为新成立的公司，应提供公司成立之后的财务报表）或投标截止时间前3个月内，由其基本开户银行出具的资信证明；</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（3）具有履行合同所必需的设备和专业技术能力，提供具备履行合同所必需的设备和专业技术能力的证明材料或承诺函（由供应商根据项目需求提供说明材料）； </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（4）有依法缴纳税收和社会保障资金的良好记录，提供本次采购活动前6个月内（即2025年1月（含）以来），至少1个月缴纳税收和社会保险的凭证扫描件，依法享受免缴、缓缴的，提供证明材料扫描件；</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ind w:firstLine="420"/>
        <w:spacing w:line="360" w:lineRule="auto"/>
        <w:shd w:val="clear" w:color="auto" w:fill="ffffff"/>
        <w:widowControl/>
        <w:rPr>
          <w:highlight w:val="none"/>
        </w:rPr>
      </w:pPr>
      <w:r>
        <w:rPr>
          <w:rFonts w:hint="eastAsia" w:ascii="Arial" w:hAnsi="Arial" w:cs="Arial"/>
          <w:szCs w:val="21"/>
          <w:highlight w:val="none"/>
        </w:rPr>
        <w:t xml:space="preserve">以上（2）-（5）款证明材料可使用《南京市政府采购供应商信用记录表暨信用承诺书》替代。</w:t>
      </w:r>
      <w:r/>
    </w:p>
    <w:p>
      <w:pPr>
        <w:ind w:firstLine="420"/>
        <w:spacing w:line="360" w:lineRule="auto"/>
        <w:shd w:val="clear" w:color="auto" w:fill="ffffff"/>
        <w:widowControl/>
        <w:rPr>
          <w:rFonts w:ascii="宋体" w:hAnsi="宋体"/>
          <w:highlight w:val="none"/>
        </w:rPr>
      </w:pPr>
      <w:r/>
      <w:bookmarkStart w:id="75" w:name="_Hlk39128912"/>
      <w:r>
        <w:rPr>
          <w:rFonts w:hint="eastAsia" w:ascii="Arial" w:hAnsi="Arial" w:cs="Arial"/>
          <w:szCs w:val="21"/>
          <w:highlight w:val="none"/>
        </w:rPr>
        <w:t xml:space="preserve">（6）法人代表授权书（法人直接参与投标的可不提供）、法人身份证扫描件、投标人代表身份证扫描件</w:t>
      </w:r>
      <w:r>
        <w:rPr>
          <w:rFonts w:hint="eastAsia" w:ascii="宋体" w:hAnsi="宋体"/>
          <w:highlight w:val="none"/>
        </w:rPr>
        <w:t xml:space="preserve">；</w:t>
      </w:r>
      <w:bookmarkEnd w:id="75"/>
      <w:r/>
    </w:p>
    <w:p>
      <w:pPr>
        <w:ind w:firstLine="420"/>
        <w:spacing w:line="360" w:lineRule="auto"/>
        <w:shd w:val="clear" w:color="auto" w:fill="ffffff"/>
        <w:widowControl/>
        <w:rPr>
          <w:rFonts w:ascii="宋体" w:hAnsi="宋体"/>
          <w:highlight w:val="none"/>
        </w:rPr>
      </w:pPr>
      <w:r>
        <w:rPr>
          <w:rFonts w:hint="eastAsia" w:ascii="Arial" w:hAnsi="Arial" w:cs="Arial"/>
          <w:szCs w:val="21"/>
          <w:highlight w:val="none"/>
        </w:rPr>
        <w:t xml:space="preserve">（7）</w:t>
      </w:r>
      <w:r>
        <w:rPr>
          <w:rFonts w:hint="eastAsia" w:ascii="宋体" w:hAnsi="宋体"/>
          <w:highlight w:val="none"/>
        </w:rPr>
        <w:t xml:space="preserve">具备公共场所卫生许可证、特种行业许可证、消防安全检查意见书、房屋平面图、火情紧急疏散示意图、房屋所有权证或投标单位与房屋所有者的房屋租赁合同等资质。</w:t>
      </w:r>
      <w:r>
        <w:rPr>
          <w:rFonts w:hint="eastAsia" w:ascii="宋体" w:hAnsi="宋体"/>
          <w:b/>
          <w:bCs/>
          <w:highlight w:val="none"/>
        </w:rPr>
        <w:t xml:space="preserve">（提供证明材料）</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10.3.开标一览表（格式见附件）</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10.4.分项报价表（格式见附件）</w:t>
      </w:r>
      <w:bookmarkEnd w:id="72"/>
      <w:bookmarkEnd w:id="73"/>
      <w:bookmarkEnd w:id="74"/>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10.5.采购需求响应偏离表（格式见附件）</w:t>
      </w:r>
      <w:r/>
    </w:p>
    <w:p>
      <w:pPr>
        <w:ind w:firstLine="420"/>
        <w:spacing w:line="360" w:lineRule="auto"/>
        <w:rPr>
          <w:rFonts w:ascii="宋体" w:hAnsi="宋体" w:cs="宋体"/>
          <w:szCs w:val="21"/>
          <w:highlight w:val="none"/>
        </w:rPr>
      </w:pPr>
      <w:r>
        <w:rPr>
          <w:rFonts w:hint="eastAsia" w:ascii="Arial" w:hAnsi="Arial" w:cs="Arial"/>
          <w:szCs w:val="21"/>
          <w:highlight w:val="none"/>
        </w:rPr>
        <w:t xml:space="preserve">10.6.</w:t>
      </w:r>
      <w:r>
        <w:rPr>
          <w:rFonts w:hint="eastAsia" w:ascii="宋体" w:hAnsi="宋体" w:cs="宋体"/>
          <w:szCs w:val="21"/>
          <w:highlight w:val="none"/>
        </w:rPr>
        <w:t xml:space="preserve">售后服务实施方案等</w:t>
      </w:r>
      <w:r/>
    </w:p>
    <w:p>
      <w:pPr>
        <w:ind w:firstLine="420"/>
        <w:spacing w:line="360" w:lineRule="auto"/>
        <w:rPr>
          <w:rFonts w:ascii="宋体" w:hAnsi="宋体" w:cs="宋体"/>
          <w:szCs w:val="21"/>
          <w:highlight w:val="none"/>
        </w:rPr>
      </w:pPr>
      <w:r>
        <w:rPr>
          <w:rFonts w:hint="eastAsia" w:ascii="Arial" w:hAnsi="Arial" w:cs="Arial"/>
          <w:szCs w:val="21"/>
          <w:highlight w:val="none"/>
        </w:rPr>
        <w:t xml:space="preserve">10.7.</w:t>
      </w:r>
      <w:r>
        <w:rPr>
          <w:rFonts w:hint="eastAsia" w:ascii="宋体" w:hAnsi="宋体" w:cs="宋体"/>
          <w:szCs w:val="21"/>
          <w:highlight w:val="none"/>
        </w:rPr>
        <w:t xml:space="preserve">评分标准中对应的所需证明材料（如有自行添加）</w:t>
      </w:r>
      <w:r/>
    </w:p>
    <w:p>
      <w:pPr>
        <w:ind w:firstLine="420"/>
        <w:spacing w:line="360" w:lineRule="auto"/>
        <w:rPr>
          <w:rFonts w:ascii="宋体" w:hAnsi="宋体" w:cs="宋体"/>
          <w:szCs w:val="21"/>
          <w:highlight w:val="none"/>
        </w:rPr>
      </w:pPr>
      <w:r>
        <w:rPr>
          <w:rFonts w:hint="eastAsia" w:ascii="宋体" w:hAnsi="宋体" w:cs="宋体"/>
          <w:b/>
          <w:bCs/>
          <w:szCs w:val="21"/>
          <w:highlight w:val="none"/>
        </w:rPr>
        <w:t xml:space="preserve">10.8.</w:t>
      </w:r>
      <w:r>
        <w:rPr>
          <w:rFonts w:hint="eastAsia" w:ascii="宋体" w:hAnsi="宋体" w:cs="宋体"/>
          <w:szCs w:val="21"/>
          <w:highlight w:val="none"/>
        </w:rPr>
        <w:t xml:space="preserve">要求采购人提供的配合（如有自拟并自行添加）</w:t>
      </w:r>
      <w:r/>
    </w:p>
    <w:p>
      <w:pPr>
        <w:ind w:firstLine="420"/>
        <w:spacing w:line="360" w:lineRule="auto"/>
        <w:rPr>
          <w:rFonts w:ascii="宋体" w:hAnsi="宋体" w:cs="宋体"/>
          <w:szCs w:val="21"/>
          <w:highlight w:val="none"/>
        </w:rPr>
      </w:pPr>
      <w:r>
        <w:rPr>
          <w:rFonts w:hint="eastAsia" w:ascii="宋体" w:hAnsi="宋体" w:cs="宋体"/>
          <w:b/>
          <w:bCs/>
          <w:szCs w:val="21"/>
          <w:highlight w:val="none"/>
        </w:rPr>
        <w:t xml:space="preserve">10.9.</w:t>
      </w:r>
      <w:r>
        <w:rPr>
          <w:rFonts w:hint="eastAsia" w:ascii="宋体" w:hAnsi="宋体" w:cs="宋体"/>
          <w:szCs w:val="21"/>
          <w:highlight w:val="none"/>
        </w:rPr>
        <w:t xml:space="preserve">其它（投标人认为有必要提供的声明和文件，如有自拟并自行添加）</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（1）投标供应商简介和经营情况说明；（格式见附件）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（2）如是小微企业的，提供《中小企业声明函》；（格式见附件）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（3）残疾人福利性单位声明函；（供应商为残疾人福利性单位的提供，格式见附件）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（4）由省级以上监狱管理局、戒毒管理局出具的属于监狱企业的证明文件；（如适用）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ascii="Arial" w:hAnsi="Arial" w:cs="Arial"/>
          <w:color w:val="000000"/>
          <w:szCs w:val="21"/>
          <w:highlight w:val="none"/>
        </w:rPr>
      </w:pPr>
      <w:r>
        <w:rPr>
          <w:rFonts w:hint="eastAsia" w:ascii="宋体" w:hAnsi="宋体" w:cs="宋体"/>
          <w:b/>
          <w:bCs/>
          <w:szCs w:val="21"/>
          <w:highlight w:val="none"/>
        </w:rPr>
        <w:t xml:space="preserve">上述10.1-10.5项必须全部提供,否则投标文件无效。</w:t>
      </w:r>
      <w:r>
        <w:rPr>
          <w:rFonts w:hint="eastAsia" w:ascii="宋体" w:hAnsi="宋体" w:cs="宋体"/>
          <w:szCs w:val="21"/>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cs="Arial"/>
          <w:szCs w:val="21"/>
          <w:highlight w:val="none"/>
        </w:rPr>
      </w:pPr>
      <w:r>
        <w:rPr>
          <w:rFonts w:hint="eastAsia" w:ascii="宋体" w:hAnsi="宋体" w:cs="Arial"/>
          <w:szCs w:val="21"/>
          <w:highlight w:val="none"/>
        </w:rPr>
        <w:t xml:space="preserve">其他部分由供应商根据编制投标文件需要提供的其他相关文件。</w:t>
      </w:r>
      <w:r/>
    </w:p>
    <w:p>
      <w:pPr>
        <w:pStyle w:val="1187"/>
        <w:ind w:left="0" w:firstLine="422"/>
        <w:jc w:val="both"/>
        <w:spacing w:line="360" w:lineRule="auto"/>
        <w:rPr>
          <w:rFonts w:ascii="宋体" w:hAnsi="宋体" w:eastAsia="宋体" w:cs="Arial"/>
          <w:b/>
          <w:bCs/>
          <w:color w:val="000000"/>
          <w:sz w:val="21"/>
          <w:szCs w:val="21"/>
          <w:highlight w:val="none"/>
        </w:rPr>
        <w:outlineLvl w:val="9"/>
      </w:pPr>
      <w:r/>
      <w:bookmarkStart w:id="76" w:name="_Toc15215"/>
      <w:r/>
      <w:bookmarkStart w:id="77" w:name="_Toc31206"/>
      <w:r>
        <w:rPr>
          <w:rFonts w:hint="eastAsia" w:ascii="宋体" w:hAnsi="宋体" w:eastAsia="宋体" w:cs="Arial"/>
          <w:b/>
          <w:bCs/>
          <w:color w:val="000000"/>
          <w:sz w:val="21"/>
          <w:szCs w:val="21"/>
          <w:highlight w:val="none"/>
        </w:rPr>
        <w:t xml:space="preserve">11</w:t>
      </w:r>
      <w:r>
        <w:rPr>
          <w:rFonts w:ascii="宋体" w:hAnsi="宋体" w:eastAsia="宋体" w:cs="Arial"/>
          <w:b/>
          <w:bCs/>
          <w:color w:val="000000"/>
          <w:sz w:val="21"/>
          <w:szCs w:val="21"/>
          <w:highlight w:val="none"/>
        </w:rPr>
        <w:t xml:space="preserve">.投标文件的有效期</w:t>
      </w:r>
      <w:bookmarkEnd w:id="76"/>
      <w:r/>
      <w:bookmarkEnd w:id="77"/>
      <w:r/>
      <w:r/>
    </w:p>
    <w:p>
      <w:pPr>
        <w:ind w:firstLine="420"/>
        <w:jc w:val="left"/>
        <w:spacing w:line="360" w:lineRule="auto"/>
        <w:rPr>
          <w:rFonts w:ascii="宋体" w:hAnsi="宋体" w:cs="Arial"/>
          <w:bCs/>
          <w:szCs w:val="21"/>
          <w:highlight w:val="none"/>
        </w:rPr>
      </w:pPr>
      <w:r/>
      <w:bookmarkStart w:id="78" w:name="_Toc6811"/>
      <w:r>
        <w:rPr>
          <w:rFonts w:hint="eastAsia" w:ascii="宋体" w:hAnsi="宋体" w:cs="Arial"/>
          <w:bCs/>
          <w:szCs w:val="21"/>
          <w:highlight w:val="none"/>
        </w:rPr>
        <w:t xml:space="preserve">11</w:t>
      </w:r>
      <w:r>
        <w:rPr>
          <w:rFonts w:ascii="宋体" w:hAnsi="宋体" w:cs="Arial"/>
          <w:bCs/>
          <w:szCs w:val="21"/>
          <w:highlight w:val="none"/>
        </w:rPr>
        <w:t xml:space="preserve">.1自开标之日起90天内，投标文件应保持有效，有效期短于此规定的投标文件将视为无效。</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11</w:t>
      </w:r>
      <w:r>
        <w:rPr>
          <w:rFonts w:ascii="宋体" w:hAnsi="宋体" w:cs="Arial"/>
          <w:bCs/>
          <w:szCs w:val="21"/>
          <w:highlight w:val="none"/>
        </w:rPr>
        <w:t xml:space="preserve">.2在特殊情况下，</w:t>
      </w:r>
      <w:r>
        <w:rPr>
          <w:rFonts w:hint="eastAsia" w:ascii="宋体" w:hAnsi="宋体" w:cs="Arial"/>
          <w:bCs/>
          <w:szCs w:val="21"/>
          <w:highlight w:val="none"/>
        </w:rPr>
        <w:t xml:space="preserve">采购代理机构可根据实际情况，在原投标文件有效期截止时间前，</w:t>
      </w:r>
      <w:r>
        <w:rPr>
          <w:rFonts w:ascii="宋体" w:hAnsi="宋体" w:cs="Arial"/>
          <w:bCs/>
          <w:szCs w:val="21"/>
          <w:highlight w:val="none"/>
        </w:rPr>
        <w:t xml:space="preserve">与</w:t>
      </w:r>
      <w:r>
        <w:rPr>
          <w:rFonts w:hint="eastAsia" w:ascii="宋体" w:hAnsi="宋体" w:cs="Arial"/>
          <w:bCs/>
          <w:szCs w:val="21"/>
          <w:highlight w:val="none"/>
        </w:rPr>
        <w:t xml:space="preserve">供应商</w:t>
      </w:r>
      <w:r>
        <w:rPr>
          <w:rFonts w:ascii="宋体" w:hAnsi="宋体" w:cs="Arial"/>
          <w:bCs/>
          <w:szCs w:val="21"/>
          <w:highlight w:val="none"/>
        </w:rPr>
        <w:t xml:space="preserve">协商延长有效期，此类要求和答复都应以</w:t>
      </w:r>
      <w:r>
        <w:rPr>
          <w:rFonts w:hint="eastAsia" w:ascii="宋体" w:hAnsi="宋体" w:cs="Arial"/>
          <w:bCs/>
          <w:szCs w:val="21"/>
          <w:highlight w:val="none"/>
        </w:rPr>
        <w:t xml:space="preserve">书面</w:t>
      </w:r>
      <w:r>
        <w:rPr>
          <w:rFonts w:ascii="宋体" w:hAnsi="宋体" w:cs="Arial"/>
          <w:bCs/>
          <w:szCs w:val="21"/>
          <w:highlight w:val="none"/>
        </w:rPr>
        <w:t xml:space="preserve">形式进行。</w:t>
      </w:r>
      <w:r>
        <w:rPr>
          <w:rFonts w:hint="eastAsia" w:ascii="宋体" w:hAnsi="宋体" w:cs="Arial"/>
          <w:bCs/>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187"/>
        <w:ind w:left="0" w:firstLine="422"/>
        <w:jc w:val="both"/>
        <w:spacing w:line="360" w:lineRule="auto"/>
        <w:rPr>
          <w:rFonts w:ascii="宋体" w:hAnsi="宋体" w:eastAsia="宋体" w:cs="Arial"/>
          <w:b/>
          <w:bCs/>
          <w:color w:val="000000"/>
          <w:sz w:val="21"/>
          <w:szCs w:val="21"/>
          <w:highlight w:val="none"/>
        </w:rPr>
        <w:outlineLvl w:val="9"/>
      </w:pPr>
      <w:r/>
      <w:bookmarkStart w:id="79" w:name="_Toc21944"/>
      <w:r>
        <w:rPr>
          <w:rFonts w:hint="eastAsia" w:ascii="宋体" w:hAnsi="宋体" w:eastAsia="宋体" w:cs="Arial"/>
          <w:b/>
          <w:bCs/>
          <w:color w:val="000000"/>
          <w:sz w:val="21"/>
          <w:szCs w:val="21"/>
          <w:highlight w:val="none"/>
        </w:rPr>
        <w:t xml:space="preserve">12.</w:t>
      </w:r>
      <w:bookmarkEnd w:id="78"/>
      <w:r/>
      <w:bookmarkEnd w:id="79"/>
      <w:r>
        <w:rPr>
          <w:rFonts w:hint="eastAsia" w:ascii="宋体" w:hAnsi="宋体" w:eastAsia="宋体" w:cs="Arial"/>
          <w:b/>
          <w:bCs/>
          <w:color w:val="000000"/>
          <w:sz w:val="21"/>
          <w:szCs w:val="21"/>
          <w:highlight w:val="none"/>
        </w:rPr>
        <w:t xml:space="preserve">投标文件的编制要求和签署要求</w:t>
      </w:r>
      <w:r/>
    </w:p>
    <w:p>
      <w:pPr>
        <w:ind w:firstLine="420"/>
        <w:spacing w:line="360" w:lineRule="auto"/>
        <w:rPr>
          <w:rFonts w:ascii="宋体" w:hAnsi="宋体" w:cs="Arial"/>
          <w:bCs/>
          <w:szCs w:val="21"/>
          <w:highlight w:val="none"/>
        </w:rPr>
      </w:pPr>
      <w:r/>
      <w:bookmarkStart w:id="80" w:name="_Toc27455"/>
      <w:r>
        <w:rPr>
          <w:rFonts w:hint="eastAsia" w:ascii="宋体" w:hAnsi="宋体" w:cs="Arial"/>
          <w:bCs/>
          <w:szCs w:val="21"/>
          <w:highlight w:val="none"/>
        </w:rPr>
        <w:t xml:space="preserve">12.1投标人应由其法定代表人或法定代表人授权代表在规定的网上投标时间，凭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12.2投标人应对 CA 证书妥善保管，如被他人盗用投标，因此带来的结果均由投标人自行承担。</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12.3投标人应当对招标文件提出的要求和条件作出实质性响应，并在电子投标系统逐条应答。</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ascii="宋体" w:hAnsi="宋体" w:cs="Arial"/>
          <w:b/>
          <w:bCs/>
          <w:color w:val="000000"/>
          <w:szCs w:val="21"/>
          <w:highlight w:val="none"/>
        </w:rPr>
        <w:outlineLvl w:val="1"/>
      </w:pPr>
      <w:r/>
      <w:bookmarkStart w:id="81" w:name="_Toc9506"/>
      <w:r>
        <w:rPr>
          <w:rFonts w:ascii="宋体" w:hAnsi="宋体" w:cs="Arial"/>
          <w:b/>
          <w:bCs/>
          <w:color w:val="000000"/>
          <w:szCs w:val="21"/>
          <w:highlight w:val="none"/>
        </w:rPr>
        <w:t xml:space="preserve">四、投标文件的递交</w:t>
      </w:r>
      <w:bookmarkEnd w:id="80"/>
      <w:r/>
      <w:bookmarkEnd w:id="81"/>
      <w:r/>
      <w:r/>
    </w:p>
    <w:p>
      <w:pPr>
        <w:ind w:firstLine="420"/>
        <w:spacing w:line="360" w:lineRule="auto"/>
        <w:shd w:val="clear" w:color="auto" w:fill="ffffff"/>
        <w:widowControl/>
        <w:rPr>
          <w:rFonts w:ascii="宋体" w:hAnsi="宋体" w:cs="Arial"/>
          <w:b/>
          <w:bCs/>
          <w:color w:val="000000"/>
          <w:szCs w:val="21"/>
          <w:highlight w:val="none"/>
        </w:rPr>
      </w:pPr>
      <w:r/>
      <w:bookmarkStart w:id="82" w:name="_Toc16938541"/>
      <w:r/>
      <w:bookmarkStart w:id="83" w:name="_Toc462564084"/>
      <w:r/>
      <w:bookmarkStart w:id="84" w:name="_Toc513029225"/>
      <w:r/>
      <w:bookmarkStart w:id="85" w:name="_Toc20823297"/>
      <w:r>
        <w:rPr>
          <w:rFonts w:hint="eastAsia" w:ascii="宋体" w:hAnsi="宋体" w:cs="Arial"/>
          <w:b/>
          <w:bCs/>
          <w:color w:val="000000"/>
          <w:szCs w:val="21"/>
          <w:highlight w:val="none"/>
        </w:rPr>
        <w:t xml:space="preserve">13.电子投标文件</w:t>
      </w:r>
      <w:bookmarkEnd w:id="82"/>
      <w:r/>
      <w:bookmarkEnd w:id="83"/>
      <w:r/>
      <w:bookmarkEnd w:id="84"/>
      <w:r/>
      <w:bookmarkEnd w:id="85"/>
      <w:r>
        <w:rPr>
          <w:rFonts w:hint="eastAsia" w:ascii="宋体" w:hAnsi="宋体" w:cs="Arial"/>
          <w:b/>
          <w:bCs/>
          <w:color w:val="000000"/>
          <w:szCs w:val="21"/>
          <w:highlight w:val="none"/>
        </w:rPr>
        <w:t xml:space="preserve">的递交</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13.1投标人应当按照规定，在投标截止时间前制作并上传电子投标文件。</w:t>
      </w:r>
      <w:bookmarkStart w:id="86" w:name="_Toc16938542"/>
      <w:r/>
      <w:bookmarkEnd w:id="86"/>
      <w:r/>
      <w:bookmarkStart w:id="87" w:name="_Toc20823298"/>
      <w:r/>
      <w:bookmarkEnd w:id="87"/>
      <w:r/>
      <w:r/>
    </w:p>
    <w:p>
      <w:pPr>
        <w:ind w:firstLine="420"/>
        <w:spacing w:line="360" w:lineRule="auto"/>
        <w:shd w:val="clear" w:color="auto" w:fill="ffffff"/>
        <w:widowControl/>
        <w:rPr>
          <w:rFonts w:ascii="宋体" w:hAnsi="宋体" w:cs="Arial"/>
          <w:b/>
          <w:bCs/>
          <w:color w:val="000000"/>
          <w:szCs w:val="21"/>
          <w:highlight w:val="none"/>
        </w:rPr>
      </w:pPr>
      <w:r>
        <w:rPr>
          <w:rFonts w:hint="eastAsia" w:ascii="宋体" w:hAnsi="宋体" w:cs="Arial"/>
          <w:b/>
          <w:bCs/>
          <w:color w:val="000000"/>
          <w:szCs w:val="21"/>
          <w:highlight w:val="none"/>
        </w:rPr>
        <w:t xml:space="preserve">14.投标截止日期</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ascii="宋体" w:hAnsi="宋体" w:cs="Arial"/>
          <w:b/>
          <w:bCs/>
          <w:color w:val="000000"/>
          <w:szCs w:val="21"/>
          <w:highlight w:val="none"/>
        </w:rPr>
      </w:pPr>
      <w:r/>
      <w:bookmarkStart w:id="88" w:name="_Toc20823299"/>
      <w:r/>
      <w:bookmarkStart w:id="89" w:name="_Toc16938543"/>
      <w:r/>
      <w:bookmarkStart w:id="90" w:name="_Toc513029227"/>
      <w:r>
        <w:rPr>
          <w:rFonts w:hint="eastAsia" w:ascii="宋体" w:hAnsi="宋体" w:cs="Arial"/>
          <w:b/>
          <w:bCs/>
          <w:color w:val="000000"/>
          <w:szCs w:val="21"/>
          <w:highlight w:val="none"/>
        </w:rPr>
        <w:t xml:space="preserve">15.投标文件</w:t>
      </w:r>
      <w:bookmarkEnd w:id="88"/>
      <w:r/>
      <w:bookmarkEnd w:id="89"/>
      <w:r/>
      <w:bookmarkEnd w:id="90"/>
      <w:r>
        <w:rPr>
          <w:rFonts w:hint="eastAsia" w:ascii="宋体" w:hAnsi="宋体" w:cs="Arial"/>
          <w:b/>
          <w:bCs/>
          <w:color w:val="000000"/>
          <w:szCs w:val="21"/>
          <w:highlight w:val="none"/>
        </w:rPr>
        <w:t xml:space="preserve">的拒收</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ascii="宋体" w:hAnsi="宋体" w:cs="Arial"/>
          <w:b/>
          <w:bCs/>
          <w:color w:val="000000"/>
          <w:szCs w:val="21"/>
          <w:highlight w:val="none"/>
        </w:rPr>
      </w:pPr>
      <w:r/>
      <w:bookmarkStart w:id="91" w:name="_Toc513029228"/>
      <w:r/>
      <w:bookmarkStart w:id="92" w:name="_Toc20823300"/>
      <w:r/>
      <w:bookmarkStart w:id="93" w:name="_Toc16938544"/>
      <w:r>
        <w:rPr>
          <w:rFonts w:hint="eastAsia" w:ascii="宋体" w:hAnsi="宋体" w:cs="Arial"/>
          <w:b/>
          <w:bCs/>
          <w:color w:val="000000"/>
          <w:szCs w:val="21"/>
          <w:highlight w:val="none"/>
        </w:rPr>
        <w:t xml:space="preserve">16.投标文件的撤回和修改</w:t>
      </w:r>
      <w:bookmarkEnd w:id="91"/>
      <w:r/>
      <w:bookmarkEnd w:id="92"/>
      <w:r/>
      <w:bookmarkEnd w:id="93"/>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16.1 投标文件的撤回</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16.1.1 电子投标文件的撤回</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16.1.2 投标人撤回电子投标文件，则认为其不再参与本项目投标活动。</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16.2 投标文件的修改</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16.2.1投标人可在投标截止时间前，对其电子投标文件进行修改。</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ascii="宋体" w:hAnsi="宋体" w:cs="Arial"/>
          <w:b/>
          <w:bCs/>
          <w:color w:val="000000"/>
          <w:szCs w:val="21"/>
          <w:highlight w:val="none"/>
        </w:rPr>
        <w:outlineLvl w:val="1"/>
      </w:pPr>
      <w:r>
        <w:rPr>
          <w:rFonts w:ascii="宋体" w:hAnsi="宋体" w:cs="Arial"/>
          <w:b/>
          <w:bCs/>
          <w:color w:val="000000"/>
          <w:szCs w:val="21"/>
          <w:highlight w:val="none"/>
        </w:rPr>
        <w:t xml:space="preserve">五、开标与评标</w:t>
      </w:r>
      <w:r/>
    </w:p>
    <w:p>
      <w:pPr>
        <w:pStyle w:val="1187"/>
        <w:ind w:left="0" w:firstLine="422"/>
        <w:jc w:val="both"/>
        <w:spacing w:line="360" w:lineRule="auto"/>
        <w:rPr>
          <w:rFonts w:ascii="宋体" w:hAnsi="宋体" w:eastAsia="宋体" w:cs="Arial"/>
          <w:b/>
          <w:bCs/>
          <w:color w:val="000000"/>
          <w:sz w:val="21"/>
          <w:szCs w:val="21"/>
          <w:highlight w:val="none"/>
        </w:rPr>
        <w:outlineLvl w:val="9"/>
      </w:pPr>
      <w:r/>
      <w:bookmarkStart w:id="94" w:name="_Toc20683"/>
      <w:r/>
      <w:bookmarkStart w:id="95" w:name="_Toc3679"/>
      <w:r/>
      <w:bookmarkStart w:id="96" w:name="_Toc15345"/>
      <w:r/>
      <w:bookmarkStart w:id="97" w:name="_Toc13829"/>
      <w:r/>
      <w:bookmarkStart w:id="98" w:name="OLE_LINK7"/>
      <w:r/>
      <w:bookmarkStart w:id="99" w:name="OLE_LINK3"/>
      <w:r/>
      <w:bookmarkStart w:id="100" w:name="_Toc6944"/>
      <w:r>
        <w:rPr>
          <w:rFonts w:hint="eastAsia" w:ascii="宋体" w:hAnsi="宋体" w:eastAsia="宋体" w:cs="Arial"/>
          <w:b/>
          <w:bCs/>
          <w:color w:val="000000"/>
          <w:sz w:val="21"/>
          <w:szCs w:val="21"/>
          <w:highlight w:val="none"/>
        </w:rPr>
        <w:t xml:space="preserve">17.开标</w:t>
      </w:r>
      <w:bookmarkEnd w:id="94"/>
      <w:r/>
      <w:bookmarkEnd w:id="95"/>
      <w:r/>
      <w:bookmarkEnd w:id="96"/>
      <w:r/>
      <w:bookmarkEnd w:id="97"/>
      <w:r/>
      <w:bookmarkEnd w:id="98"/>
      <w:bookmarkEnd w:id="99"/>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17.2由电子招标投标交易平台主持，邀请投标人参加。</w:t>
      </w:r>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szCs w:val="21"/>
          <w:highlight w:val="none"/>
        </w:rPr>
      </w:pPr>
      <w:r>
        <w:rPr>
          <w:rFonts w:hint="eastAsia" w:ascii="宋体" w:hAnsi="宋体" w:cs="Arial"/>
          <w:b/>
          <w:bCs/>
          <w:szCs w:val="21"/>
          <w:highlight w:val="none"/>
        </w:rPr>
        <w:t xml:space="preserve">18.资格性审查：</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18.2信用信息查询</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18.3</w:t>
      </w:r>
      <w:bookmarkEnd w:id="100"/>
      <w:r/>
      <w:bookmarkStart w:id="101" w:name="_Toc30296"/>
      <w:r/>
      <w:bookmarkStart w:id="102" w:name="_Toc513029231"/>
      <w:r/>
      <w:bookmarkStart w:id="103" w:name="_Toc20823303"/>
      <w:r/>
      <w:bookmarkStart w:id="104" w:name="_Toc16938547"/>
      <w:r/>
      <w:bookmarkStart w:id="105" w:name="_Toc29284"/>
      <w:r>
        <w:rPr>
          <w:rFonts w:hint="eastAsia" w:ascii="宋体" w:hAnsi="宋体" w:cs="Arial"/>
          <w:bCs/>
          <w:szCs w:val="21"/>
          <w:highlight w:val="none"/>
        </w:rPr>
        <w:t xml:space="preserve">通过资格性审查合格的投标人不足3家的，不得评标。</w:t>
      </w:r>
      <w:r/>
    </w:p>
    <w:p>
      <w:pPr>
        <w:ind w:firstLine="422"/>
        <w:spacing w:line="360" w:lineRule="auto"/>
        <w:rPr>
          <w:rFonts w:ascii="宋体" w:hAnsi="宋体" w:cs="Arial"/>
          <w:b/>
          <w:szCs w:val="21"/>
          <w:highlight w:val="none"/>
        </w:rPr>
      </w:pPr>
      <w:r>
        <w:rPr>
          <w:rFonts w:hint="eastAsia" w:ascii="宋体" w:hAnsi="宋体" w:cs="Arial"/>
          <w:b/>
          <w:szCs w:val="21"/>
          <w:highlight w:val="none"/>
        </w:rPr>
        <w:t xml:space="preserve">19.评标 </w:t>
      </w:r>
      <w:r/>
    </w:p>
    <w:p>
      <w:pPr>
        <w:ind w:firstLine="422"/>
        <w:spacing w:line="360" w:lineRule="auto"/>
        <w:rPr>
          <w:rFonts w:ascii="宋体" w:hAnsi="宋体" w:cs="Arial"/>
          <w:b/>
          <w:szCs w:val="21"/>
          <w:highlight w:val="none"/>
        </w:rPr>
      </w:pPr>
      <w:r>
        <w:rPr>
          <w:rFonts w:hint="eastAsia" w:ascii="宋体" w:hAnsi="宋体" w:cs="Arial"/>
          <w:b/>
          <w:szCs w:val="21"/>
          <w:highlight w:val="none"/>
        </w:rPr>
        <w:t xml:space="preserve">19.1评标组织</w:t>
      </w:r>
      <w:r/>
    </w:p>
    <w:p>
      <w:pPr>
        <w:ind w:firstLine="420"/>
        <w:spacing w:line="360" w:lineRule="auto"/>
        <w:rPr>
          <w:rFonts w:ascii="Arial" w:hAnsi="Arial" w:cs="Arial"/>
          <w:bCs/>
          <w:szCs w:val="21"/>
          <w:highlight w:val="none"/>
        </w:rPr>
      </w:pPr>
      <w:r>
        <w:rPr>
          <w:rFonts w:hint="eastAsia" w:ascii="宋体" w:hAnsi="宋体" w:cs="Arial"/>
          <w:bCs/>
          <w:szCs w:val="21"/>
          <w:highlight w:val="none"/>
        </w:rPr>
        <w:t xml:space="preserve">19.1评</w:t>
      </w:r>
      <w:r>
        <w:rPr>
          <w:rFonts w:hint="eastAsia" w:ascii="Arial" w:hAnsi="Arial" w:cs="Arial"/>
          <w:bCs/>
          <w:szCs w:val="21"/>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1</w:t>
      </w:r>
      <w:r>
        <w:rPr>
          <w:rFonts w:hAnsi="宋体"/>
          <w:bCs/>
          <w:szCs w:val="21"/>
          <w:highlight w:val="none"/>
        </w:rPr>
        <w:t xml:space="preserve">）审查、评价投标文件是否符合招标文件的商务、技术等实质性要求；</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2</w:t>
      </w:r>
      <w:r>
        <w:rPr>
          <w:rFonts w:hAnsi="宋体"/>
          <w:bCs/>
          <w:szCs w:val="21"/>
          <w:highlight w:val="none"/>
        </w:rPr>
        <w:t xml:space="preserve">）要求投标人对投标文件有关事项作出澄清或者说明；</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3</w:t>
      </w:r>
      <w:r>
        <w:rPr>
          <w:rFonts w:hAnsi="宋体"/>
          <w:bCs/>
          <w:szCs w:val="21"/>
          <w:highlight w:val="none"/>
        </w:rPr>
        <w:t xml:space="preserve">）对投标文件进行比较和评价；</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4</w:t>
      </w:r>
      <w:r>
        <w:rPr>
          <w:rFonts w:hAnsi="宋体"/>
          <w:bCs/>
          <w:szCs w:val="21"/>
          <w:highlight w:val="none"/>
        </w:rPr>
        <w:t xml:space="preserve">）确定中标候选人名单，以及根据采购人委托直接确定中标人；</w:t>
      </w:r>
      <w:r/>
    </w:p>
    <w:p>
      <w:pPr>
        <w:ind w:firstLine="420"/>
        <w:spacing w:line="360" w:lineRule="auto"/>
        <w:shd w:val="clear" w:color="auto" w:fill="ffffff"/>
        <w:widowControl/>
        <w:rPr>
          <w:szCs w:val="21"/>
          <w:highlight w:val="none"/>
        </w:rPr>
      </w:pPr>
      <w:r>
        <w:rPr>
          <w:rFonts w:hAnsi="宋体"/>
          <w:bCs/>
          <w:szCs w:val="21"/>
          <w:highlight w:val="none"/>
        </w:rPr>
        <w:t xml:space="preserve">（</w:t>
      </w:r>
      <w:r>
        <w:rPr>
          <w:rFonts w:hint="eastAsia" w:hAnsi="宋体"/>
          <w:bCs/>
          <w:szCs w:val="21"/>
          <w:highlight w:val="none"/>
        </w:rPr>
        <w:t xml:space="preserve">5</w:t>
      </w:r>
      <w:r>
        <w:rPr>
          <w:rFonts w:hAnsi="宋体"/>
          <w:bCs/>
          <w:szCs w:val="21"/>
          <w:highlight w:val="none"/>
        </w:rPr>
        <w:t xml:space="preserve">）向采购人、采购代理机构或者有关部门报告评标中发现的违法行为。</w:t>
      </w:r>
      <w:r/>
    </w:p>
    <w:p>
      <w:pPr>
        <w:ind w:firstLine="420"/>
        <w:spacing w:line="360" w:lineRule="auto"/>
        <w:rPr>
          <w:szCs w:val="21"/>
          <w:highlight w:val="none"/>
        </w:rPr>
      </w:pPr>
      <w:r>
        <w:rPr>
          <w:rFonts w:hint="eastAsia" w:ascii="宋体" w:hAnsi="宋体" w:cs="Arial"/>
          <w:bCs/>
          <w:szCs w:val="21"/>
          <w:highlight w:val="none"/>
        </w:rPr>
        <w:t xml:space="preserve">19.2</w:t>
      </w:r>
      <w:r>
        <w:rPr>
          <w:rFonts w:hint="eastAsia" w:ascii="Arial" w:hAnsi="Arial" w:cs="Arial"/>
          <w:bCs/>
          <w:szCs w:val="21"/>
          <w:highlight w:val="none"/>
        </w:rPr>
        <w:t xml:space="preserve">评标委员会由采购人代表和有关技术、经济等方面的专家组成，独立开展评审工作且评标委员会人员构成符合有关规定。</w:t>
      </w:r>
      <w:r/>
    </w:p>
    <w:p>
      <w:pPr>
        <w:ind w:firstLine="422"/>
        <w:spacing w:line="360" w:lineRule="auto"/>
        <w:rPr>
          <w:rFonts w:ascii="宋体" w:hAnsi="宋体" w:cs="Arial"/>
          <w:b/>
          <w:szCs w:val="21"/>
          <w:highlight w:val="none"/>
        </w:rPr>
      </w:pPr>
      <w:r/>
      <w:bookmarkStart w:id="106" w:name="_Toc16288"/>
      <w:r>
        <w:rPr>
          <w:rFonts w:hint="eastAsia" w:ascii="宋体" w:hAnsi="宋体" w:cs="Arial"/>
          <w:b/>
          <w:szCs w:val="21"/>
          <w:highlight w:val="none"/>
        </w:rPr>
        <w:t xml:space="preserve">19.3 对投标文件的符合性审查</w:t>
      </w:r>
      <w:bookmarkEnd w:id="106"/>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19.3.1</w:t>
      </w:r>
      <w:r>
        <w:rPr>
          <w:rFonts w:hint="eastAsia" w:hAnsi="宋体"/>
          <w:bCs/>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
          <w:szCs w:val="21"/>
          <w:highlight w:val="none"/>
        </w:rPr>
        <w:t xml:space="preserve">实质性要求是指本招标文件中用带星号（“★”）的商务和技术要求。</w:t>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19.3.2</w:t>
      </w:r>
      <w:r>
        <w:rPr>
          <w:rFonts w:hint="eastAsia" w:hAnsi="宋体"/>
          <w:bCs/>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19.3.3</w:t>
      </w:r>
      <w:r>
        <w:rPr>
          <w:rFonts w:hint="eastAsia" w:hAnsi="宋体"/>
          <w:bCs/>
          <w:szCs w:val="21"/>
          <w:highlight w:val="none"/>
        </w:rPr>
        <w:t xml:space="preserve">评审时，投标文件出现不一致情形的，按下列规定执行：</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19.3.3.1投标文件正本与副本不符的，以正本为准。</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19.3.3.2投标文件报价出现前后不一致的，按照下列规定修正：</w:t>
      </w:r>
      <w:r/>
    </w:p>
    <w:p>
      <w:pPr>
        <w:ind w:firstLine="420"/>
        <w:spacing w:line="360" w:lineRule="auto"/>
        <w:rPr>
          <w:rFonts w:ascii="宋体" w:hAnsi="宋体" w:cs="Arial"/>
          <w:bCs/>
          <w:szCs w:val="21"/>
          <w:highlight w:val="none"/>
        </w:rPr>
      </w:pPr>
      <w:r>
        <w:rPr>
          <w:rFonts w:hint="eastAsia" w:hAnsi="宋体"/>
          <w:bCs/>
          <w:szCs w:val="21"/>
          <w:highlight w:val="none"/>
        </w:rPr>
        <w:t xml:space="preserve">（1）投</w:t>
      </w:r>
      <w:r>
        <w:rPr>
          <w:rFonts w:hint="eastAsia" w:ascii="宋体" w:hAnsi="宋体" w:cs="Arial"/>
          <w:bCs/>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ascii="宋体" w:hAnsi="宋体" w:cs="Arial"/>
          <w:bCs/>
          <w:szCs w:val="21"/>
          <w:highlight w:val="none"/>
        </w:rPr>
      </w:pPr>
      <w:r>
        <w:rPr>
          <w:rFonts w:hint="eastAsia" w:ascii="宋体" w:hAnsi="宋体" w:cs="Arial"/>
          <w:bCs/>
          <w:szCs w:val="21"/>
          <w:highlight w:val="none"/>
        </w:rPr>
        <w:t xml:space="preserve">（2）大写金额和小写金额不一致的，以大写金额为准；</w:t>
      </w:r>
      <w:r/>
    </w:p>
    <w:p>
      <w:pPr>
        <w:ind w:firstLine="426"/>
        <w:spacing w:line="360" w:lineRule="auto"/>
        <w:tabs>
          <w:tab w:val="left" w:pos="0" w:leader="none"/>
        </w:tabs>
        <w:rPr>
          <w:rFonts w:ascii="宋体" w:hAnsi="宋体" w:cs="Arial"/>
          <w:bCs/>
          <w:szCs w:val="21"/>
          <w:highlight w:val="none"/>
        </w:rPr>
      </w:pPr>
      <w:r>
        <w:rPr>
          <w:rFonts w:hint="eastAsia" w:ascii="宋体" w:hAnsi="宋体" w:cs="Arial"/>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Ansi="宋体"/>
          <w:bCs/>
          <w:szCs w:val="21"/>
          <w:highlight w:val="none"/>
        </w:rPr>
      </w:pPr>
      <w:r>
        <w:rPr>
          <w:rFonts w:hint="eastAsia" w:hAnsi="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Ansi="宋体"/>
          <w:bCs/>
          <w:szCs w:val="21"/>
          <w:highlight w:val="none"/>
        </w:rPr>
      </w:pPr>
      <w:r>
        <w:rPr>
          <w:rFonts w:hint="eastAsia" w:hAnsi="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19.3.4</w:t>
      </w:r>
      <w:r>
        <w:rPr>
          <w:rFonts w:hint="eastAsia" w:hAnsi="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szCs w:val="21"/>
          <w:highlight w:val="none"/>
        </w:rPr>
      </w:pPr>
      <w:r>
        <w:rPr>
          <w:rFonts w:hint="eastAsia" w:ascii="宋体" w:hAnsi="宋体" w:cs="Arial"/>
          <w:bCs/>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101"/>
      <w:r/>
    </w:p>
    <w:p>
      <w:pPr>
        <w:pStyle w:val="1187"/>
        <w:ind w:left="0" w:firstLine="422"/>
        <w:jc w:val="both"/>
        <w:spacing w:line="360" w:lineRule="auto"/>
        <w:rPr>
          <w:rFonts w:ascii="宋体" w:hAnsi="宋体" w:eastAsia="宋体" w:cs="Arial"/>
          <w:b/>
          <w:bCs/>
          <w:sz w:val="21"/>
          <w:szCs w:val="21"/>
          <w:highlight w:val="none"/>
        </w:rPr>
        <w:outlineLvl w:val="9"/>
      </w:pPr>
      <w:r/>
      <w:bookmarkStart w:id="107" w:name="_Toc26857"/>
      <w:r/>
      <w:bookmarkStart w:id="108" w:name="_Toc13685"/>
      <w:r>
        <w:rPr>
          <w:rFonts w:hint="eastAsia" w:ascii="宋体" w:hAnsi="宋体" w:eastAsia="宋体" w:cs="Arial"/>
          <w:b/>
          <w:bCs/>
          <w:sz w:val="21"/>
          <w:szCs w:val="21"/>
          <w:highlight w:val="none"/>
        </w:rPr>
        <w:t xml:space="preserve">19.4投标文件的澄清</w:t>
      </w:r>
      <w:bookmarkEnd w:id="107"/>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8"/>
      <w:r/>
    </w:p>
    <w:p>
      <w:pPr>
        <w:ind w:firstLine="424"/>
        <w:spacing w:line="360" w:lineRule="auto"/>
        <w:tabs>
          <w:tab w:val="left" w:pos="1365" w:leader="none"/>
        </w:tabs>
        <w:rPr>
          <w:rFonts w:ascii="宋体" w:hAnsi="宋体" w:cs="Arial"/>
          <w:b/>
          <w:bCs/>
          <w:szCs w:val="21"/>
          <w:highlight w:val="none"/>
        </w:rPr>
      </w:pPr>
      <w:r>
        <w:rPr>
          <w:rFonts w:hint="eastAsia" w:ascii="宋体" w:hAnsi="宋体" w:cs="Arial"/>
          <w:b/>
          <w:bCs/>
          <w:szCs w:val="21"/>
          <w:highlight w:val="none"/>
        </w:rPr>
        <w:t xml:space="preserve">19.5比较与评价</w:t>
      </w:r>
      <w:r/>
    </w:p>
    <w:p>
      <w:pPr>
        <w:ind w:firstLine="420"/>
        <w:spacing w:line="360" w:lineRule="auto"/>
        <w:tabs>
          <w:tab w:val="left" w:pos="1365" w:leader="none"/>
        </w:tabs>
        <w:rPr>
          <w:rFonts w:ascii="宋体" w:hAnsi="宋体" w:cs="Arial"/>
          <w:bCs/>
          <w:szCs w:val="21"/>
          <w:highlight w:val="none"/>
        </w:rPr>
      </w:pPr>
      <w:r>
        <w:rPr>
          <w:rFonts w:hint="eastAsia" w:ascii="宋体" w:hAnsi="宋体" w:cs="Arial"/>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Arial"/>
          <w:bCs/>
          <w:szCs w:val="21"/>
          <w:highlight w:val="none"/>
        </w:rPr>
        <w:t xml:space="preserve">19.5.3除评标方法和评标标准另有规定外，评标</w:t>
      </w:r>
      <w:r>
        <w:rPr>
          <w:rFonts w:hint="eastAsia" w:ascii="宋体" w:hAnsi="宋体" w:cs="宋体"/>
          <w:bCs/>
          <w:szCs w:val="21"/>
          <w:highlight w:val="none"/>
        </w:rPr>
        <w:t xml:space="preserve">采用综合评分法。即投标文件满足招标文件全部实质性要求，且按照评审因素的量化指标评审得分最高的供应商为中标候选供应商的评标方法。</w:t>
      </w:r>
      <w:r>
        <w:rPr>
          <w:rFonts w:hAnsi="宋体"/>
          <w:szCs w:val="21"/>
          <w:highlight w:val="none"/>
        </w:rPr>
        <w:t xml:space="preserve">评标时，评标委员会各成员应当独立对每个投标人的投标文件进行评价，并汇总每个投标人的得分。</w:t>
      </w:r>
      <w:r/>
    </w:p>
    <w:p>
      <w:pPr>
        <w:ind w:firstLine="420"/>
        <w:spacing w:line="360" w:lineRule="auto"/>
        <w:rPr>
          <w:rFonts w:ascii="宋体" w:hAnsi="宋体" w:cs="宋体"/>
          <w:bCs/>
          <w:szCs w:val="21"/>
          <w:highlight w:val="none"/>
        </w:rPr>
      </w:pPr>
      <w:r>
        <w:rPr>
          <w:rFonts w:hint="eastAsia" w:ascii="宋体" w:hAnsi="宋体" w:cs="Arial"/>
          <w:bCs/>
          <w:szCs w:val="21"/>
          <w:highlight w:val="none"/>
        </w:rPr>
        <w:t xml:space="preserve">19.5.4</w:t>
      </w:r>
      <w:r>
        <w:rPr>
          <w:rFonts w:hint="eastAsia" w:ascii="宋体" w:hAnsi="宋体" w:cs="宋体"/>
          <w:bCs/>
          <w:szCs w:val="21"/>
          <w:highlight w:val="none"/>
        </w:rPr>
        <w:t xml:space="preserve">评审因素包括投标报价、技术或者服务水平、履约能力、售后服务等。</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19.5.5评标方法和评标标准详见文件第三章。</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highlight w:val="none"/>
        </w:rPr>
        <w:t xml:space="preserve">取技术分最高者；均相同时，由</w:t>
      </w:r>
      <w:r>
        <w:rPr>
          <w:rFonts w:hint="eastAsia" w:ascii="宋体" w:hAnsi="宋体" w:cs="Arial"/>
          <w:bCs/>
          <w:szCs w:val="21"/>
          <w:highlight w:val="none"/>
        </w:rPr>
        <w:t xml:space="preserve">评标委员会</w:t>
      </w:r>
      <w:r>
        <w:rPr>
          <w:rFonts w:ascii="宋体" w:hAnsi="宋体" w:cs="Arial"/>
          <w:bCs/>
          <w:szCs w:val="21"/>
          <w:highlight w:val="none"/>
        </w:rPr>
        <w:t xml:space="preserve">集体决定</w:t>
      </w:r>
      <w:r>
        <w:rPr>
          <w:rFonts w:hint="eastAsia" w:ascii="宋体" w:hAnsi="宋体" w:cs="Arial"/>
          <w:bCs/>
          <w:szCs w:val="21"/>
          <w:highlight w:val="none"/>
        </w:rPr>
        <w:t xml:space="preserve">一个供应商获得中标供应商推荐资格，或采取随机抽取方式确定，其他同品牌供应商不作为中标候选人。</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ascii="宋体" w:hAnsi="宋体" w:cs="Arial"/>
          <w:b/>
          <w:bCs/>
          <w:szCs w:val="21"/>
          <w:highlight w:val="none"/>
        </w:rPr>
      </w:pPr>
      <w:r>
        <w:rPr>
          <w:rFonts w:hint="eastAsia" w:ascii="宋体" w:hAnsi="宋体" w:cs="Arial"/>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Ansi="宋体"/>
          <w:szCs w:val="21"/>
          <w:highlight w:val="none"/>
        </w:rPr>
      </w:pPr>
      <w:r>
        <w:rPr>
          <w:rFonts w:hint="eastAsia" w:hAnsi="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Ansi="宋体"/>
          <w:szCs w:val="21"/>
          <w:highlight w:val="none"/>
        </w:rPr>
      </w:pPr>
      <w:r>
        <w:rPr>
          <w:rFonts w:hint="eastAsia" w:ascii="宋体" w:hAnsi="宋体" w:cs="Arial"/>
          <w:bCs/>
          <w:szCs w:val="21"/>
          <w:highlight w:val="none"/>
        </w:rPr>
        <w:t xml:space="preserve">（2）</w:t>
      </w:r>
      <w:r>
        <w:rPr>
          <w:rFonts w:hint="eastAsia" w:hAnsi="宋体"/>
          <w:szCs w:val="21"/>
          <w:highlight w:val="none"/>
        </w:rPr>
        <w:t xml:space="preserve">投标人未按照招标文件要求上传电子投标文件的。</w:t>
      </w:r>
      <w:r/>
    </w:p>
    <w:p>
      <w:pPr>
        <w:ind w:firstLine="420"/>
        <w:jc w:val="left"/>
        <w:spacing w:line="360" w:lineRule="auto"/>
        <w:shd w:val="clear" w:color="auto" w:fill="ffffff"/>
        <w:widowControl/>
        <w:rPr>
          <w:rFonts w:hAnsi="宋体"/>
          <w:szCs w:val="21"/>
          <w:highlight w:val="none"/>
        </w:rPr>
      </w:pPr>
      <w:r>
        <w:rPr>
          <w:rFonts w:hint="eastAsia" w:ascii="宋体" w:hAnsi="宋体" w:cs="Arial"/>
          <w:bCs/>
          <w:szCs w:val="21"/>
          <w:highlight w:val="none"/>
        </w:rPr>
        <w:t xml:space="preserve">（3）供应商</w:t>
      </w:r>
      <w:r>
        <w:rPr>
          <w:rFonts w:ascii="宋体" w:hAnsi="宋体" w:cs="Arial"/>
          <w:bCs/>
          <w:szCs w:val="21"/>
          <w:highlight w:val="none"/>
        </w:rPr>
        <w:t xml:space="preserve">不具备招标文件中规定资格要求的</w:t>
      </w:r>
      <w:r>
        <w:rPr>
          <w:rFonts w:hAnsi="宋体"/>
          <w:szCs w:val="21"/>
          <w:highlight w:val="none"/>
        </w:rPr>
        <w:t xml:space="preserve">；</w:t>
      </w:r>
      <w:r/>
    </w:p>
    <w:p>
      <w:pPr>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供应商</w:t>
      </w:r>
      <w:r>
        <w:rPr>
          <w:rFonts w:ascii="宋体" w:hAnsi="宋体" w:cs="Arial"/>
          <w:bCs/>
          <w:szCs w:val="21"/>
          <w:highlight w:val="none"/>
        </w:rPr>
        <w:t xml:space="preserve">在报价时采用选择性报价；</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5</w:t>
      </w:r>
      <w:r>
        <w:rPr>
          <w:rFonts w:hAnsi="宋体"/>
          <w:szCs w:val="21"/>
          <w:highlight w:val="none"/>
        </w:rPr>
        <w:t xml:space="preserve">）报价超过招标文件中规定的预算金额或者最高限价的；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6</w:t>
      </w:r>
      <w:r>
        <w:rPr>
          <w:rFonts w:hAnsi="宋体"/>
          <w:szCs w:val="21"/>
          <w:highlight w:val="none"/>
        </w:rPr>
        <w:t xml:space="preserve">）投标文件含有采购人不能接受的附加条件的；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7</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的投标文件由同一单位或者个人编制；</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8</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委托同一单位或者个人办理投标事宜；</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9</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的投标文件载明的项目管理成员</w:t>
      </w:r>
      <w:r>
        <w:rPr>
          <w:rFonts w:hint="eastAsia" w:hAnsi="宋体"/>
          <w:szCs w:val="21"/>
          <w:highlight w:val="none"/>
        </w:rPr>
        <w:t xml:space="preserve">或联系人员</w:t>
      </w:r>
      <w:r>
        <w:rPr>
          <w:rFonts w:hAnsi="宋体"/>
          <w:szCs w:val="21"/>
          <w:highlight w:val="none"/>
        </w:rPr>
        <w:t xml:space="preserve">为同一人；</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10</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的投标文件异常一致或者投标报价呈规律性差异；</w:t>
      </w:r>
      <w:r/>
    </w:p>
    <w:p>
      <w:pPr>
        <w:ind w:firstLine="420"/>
        <w:jc w:val="left"/>
        <w:spacing w:line="360" w:lineRule="auto"/>
        <w:shd w:val="clear" w:color="auto" w:fill="ffffff"/>
        <w:widowControl/>
        <w:rPr>
          <w:rFonts w:hAnsi="宋体"/>
          <w:szCs w:val="21"/>
          <w:highlight w:val="none"/>
        </w:rPr>
      </w:pPr>
      <w:r>
        <w:rPr>
          <w:rFonts w:hAnsi="宋体"/>
          <w:szCs w:val="21"/>
          <w:highlight w:val="none"/>
        </w:rPr>
        <w:t xml:space="preserve">（</w:t>
      </w:r>
      <w:r>
        <w:rPr>
          <w:rFonts w:hint="eastAsia" w:hAnsi="宋体"/>
          <w:szCs w:val="21"/>
          <w:highlight w:val="none"/>
        </w:rPr>
        <w:t xml:space="preserve">11</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的投标文件相互混装；</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（12）不同供应商的负责人为同一人或者存在控股、管理关系的；</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Ansi="宋体"/>
          <w:szCs w:val="21"/>
          <w:highlight w:val="none"/>
        </w:rPr>
      </w:pPr>
      <w:r>
        <w:rPr>
          <w:rFonts w:hAnsi="宋体"/>
          <w:szCs w:val="21"/>
          <w:highlight w:val="none"/>
        </w:rPr>
        <w:t xml:space="preserve">（</w:t>
      </w:r>
      <w:r>
        <w:rPr>
          <w:rFonts w:hint="eastAsia" w:ascii="宋体" w:hAnsi="宋体" w:cs="Arial"/>
          <w:bCs/>
          <w:szCs w:val="21"/>
          <w:highlight w:val="none"/>
        </w:rPr>
        <w:t xml:space="preserve">14</w:t>
      </w:r>
      <w:r>
        <w:rPr>
          <w:rFonts w:hAnsi="宋体"/>
          <w:szCs w:val="21"/>
          <w:highlight w:val="none"/>
        </w:rPr>
        <w:t xml:space="preserve">）提供虚假材料的（包括工商营业执照、财务报表、资格证明文件等）；</w:t>
      </w:r>
      <w:r/>
    </w:p>
    <w:p>
      <w:pPr>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15</w:t>
      </w:r>
      <w:r>
        <w:rPr>
          <w:rFonts w:ascii="宋体" w:hAnsi="宋体" w:cs="Arial"/>
          <w:bCs/>
          <w:szCs w:val="21"/>
          <w:highlight w:val="none"/>
        </w:rPr>
        <w:t xml:space="preserve">）未通过符合性检查的；</w:t>
      </w:r>
      <w:r/>
    </w:p>
    <w:p>
      <w:pPr>
        <w:ind w:firstLine="420"/>
        <w:jc w:val="left"/>
        <w:spacing w:line="360" w:lineRule="auto"/>
        <w:shd w:val="clear" w:color="auto" w:fill="ffffff"/>
        <w:widowControl/>
        <w:rPr>
          <w:b/>
          <w:bCs/>
          <w:szCs w:val="21"/>
          <w:highlight w:val="none"/>
        </w:rPr>
      </w:pPr>
      <w:r>
        <w:rPr>
          <w:rFonts w:hAnsi="宋体"/>
          <w:b/>
          <w:bCs/>
          <w:szCs w:val="21"/>
          <w:highlight w:val="none"/>
        </w:rPr>
        <w:t xml:space="preserve">（</w:t>
      </w:r>
      <w:r>
        <w:rPr>
          <w:rFonts w:hint="eastAsia" w:ascii="宋体" w:hAnsi="宋体" w:cs="Arial"/>
          <w:b/>
          <w:bCs/>
          <w:szCs w:val="21"/>
          <w:highlight w:val="none"/>
        </w:rPr>
        <w:t xml:space="preserve">16</w:t>
      </w:r>
      <w:r>
        <w:rPr>
          <w:rFonts w:hAnsi="宋体"/>
          <w:b/>
          <w:bCs/>
          <w:szCs w:val="21"/>
          <w:highlight w:val="none"/>
        </w:rPr>
        <w:t xml:space="preserve">）评标委员会认定投标人的报价明显低于其他通过符合性审查投标人的报价，有可能影响</w:t>
      </w:r>
      <w:r>
        <w:rPr>
          <w:rFonts w:hint="eastAsia" w:hAnsi="宋体"/>
          <w:b/>
          <w:bCs/>
          <w:szCs w:val="21"/>
          <w:highlight w:val="none"/>
        </w:rPr>
        <w:t xml:space="preserve">服务</w:t>
      </w:r>
      <w:r>
        <w:rPr>
          <w:rFonts w:hAnsi="宋体"/>
          <w:b/>
          <w:bCs/>
          <w:szCs w:val="21"/>
          <w:highlight w:val="none"/>
        </w:rPr>
        <w:t xml:space="preserve">质量或者不能诚信履约，且投标人不能应评标委员会要求在</w:t>
      </w:r>
      <w:r>
        <w:rPr>
          <w:rFonts w:hint="eastAsia" w:hAnsi="宋体"/>
          <w:b/>
          <w:bCs/>
          <w:szCs w:val="21"/>
          <w:highlight w:val="none"/>
        </w:rPr>
        <w:t xml:space="preserve">规定的回复</w:t>
      </w:r>
      <w:r>
        <w:rPr>
          <w:rFonts w:hAnsi="宋体"/>
          <w:b/>
          <w:bCs/>
          <w:szCs w:val="21"/>
          <w:highlight w:val="none"/>
        </w:rPr>
        <w:t xml:space="preserve">时间内</w:t>
      </w:r>
      <w:r>
        <w:rPr>
          <w:rFonts w:hint="eastAsia" w:hAnsi="宋体"/>
          <w:b/>
          <w:bCs/>
          <w:szCs w:val="21"/>
          <w:highlight w:val="none"/>
        </w:rPr>
        <w:t xml:space="preserve">通过“苏采云”系统作出必要的说明</w:t>
      </w:r>
      <w:r>
        <w:rPr>
          <w:rFonts w:hAnsi="宋体"/>
          <w:b/>
          <w:bCs/>
          <w:szCs w:val="21"/>
          <w:highlight w:val="none"/>
        </w:rPr>
        <w:t xml:space="preserve">证明其报价合理性的；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17</w:t>
      </w:r>
      <w:r>
        <w:rPr>
          <w:rFonts w:hAnsi="宋体"/>
          <w:szCs w:val="21"/>
          <w:highlight w:val="none"/>
        </w:rPr>
        <w:t xml:space="preserve">）不符合招标文件中规定的其它实质性要求的；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18</w:t>
      </w:r>
      <w:r>
        <w:rPr>
          <w:rFonts w:hAnsi="宋体"/>
          <w:szCs w:val="21"/>
          <w:highlight w:val="none"/>
        </w:rPr>
        <w:t xml:space="preserve">）法律、法规和招标文件规定的其他无效情形。</w:t>
      </w:r>
      <w:r/>
    </w:p>
    <w:p>
      <w:pPr>
        <w:ind w:firstLine="420"/>
        <w:spacing w:line="360" w:lineRule="auto"/>
        <w:shd w:val="clear" w:color="auto" w:fill="ffffff"/>
        <w:widowControl/>
        <w:rPr>
          <w:b/>
          <w:szCs w:val="21"/>
          <w:highlight w:val="none"/>
        </w:rPr>
      </w:pPr>
      <w:r>
        <w:rPr>
          <w:rFonts w:hint="eastAsia" w:ascii="宋体" w:hAnsi="宋体" w:cs="Arial"/>
          <w:b/>
          <w:bCs/>
          <w:szCs w:val="21"/>
          <w:highlight w:val="none"/>
        </w:rPr>
        <w:t xml:space="preserve">19.7</w:t>
      </w:r>
      <w:r>
        <w:rPr>
          <w:rFonts w:hAnsi="宋体"/>
          <w:b/>
          <w:szCs w:val="21"/>
          <w:highlight w:val="none"/>
        </w:rPr>
        <w:t xml:space="preserve">出现下列情形之一的，应予废标：</w:t>
      </w:r>
      <w:r/>
    </w:p>
    <w:p>
      <w:pPr>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1</w:t>
      </w:r>
      <w:r>
        <w:rPr>
          <w:rFonts w:hAnsi="宋体"/>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2</w:t>
      </w:r>
      <w:r>
        <w:rPr>
          <w:rFonts w:hAnsi="宋体"/>
          <w:szCs w:val="21"/>
          <w:highlight w:val="none"/>
        </w:rPr>
        <w:t xml:space="preserve">）出现影响采购公正的违法、违规行为的；</w:t>
      </w:r>
      <w:r/>
    </w:p>
    <w:p>
      <w:pPr>
        <w:ind w:firstLine="420"/>
        <w:spacing w:line="360" w:lineRule="auto"/>
        <w:shd w:val="clear" w:color="auto" w:fill="ffffff"/>
        <w:widowControl/>
        <w:rPr>
          <w:rFonts w:hAnsi="宋体"/>
          <w:szCs w:val="21"/>
          <w:highlight w:val="none"/>
        </w:rPr>
      </w:pPr>
      <w:r>
        <w:rPr>
          <w:rFonts w:hAnsi="宋体"/>
          <w:szCs w:val="21"/>
          <w:highlight w:val="none"/>
        </w:rPr>
        <w:t xml:space="preserve">（</w:t>
      </w:r>
      <w:r>
        <w:rPr>
          <w:rFonts w:hint="eastAsia"/>
          <w:szCs w:val="21"/>
          <w:highlight w:val="none"/>
        </w:rPr>
        <w:t xml:space="preserve">3</w:t>
      </w:r>
      <w:r>
        <w:rPr>
          <w:rFonts w:hAnsi="宋体"/>
          <w:szCs w:val="21"/>
          <w:highlight w:val="none"/>
        </w:rPr>
        <w:t xml:space="preserve">）因重大变故，采购任务取消的</w:t>
      </w:r>
      <w:r>
        <w:rPr>
          <w:rFonts w:hint="eastAsia" w:hAnsi="宋体"/>
          <w:szCs w:val="21"/>
          <w:highlight w:val="none"/>
        </w:rPr>
        <w:t xml:space="preserve">；</w:t>
      </w:r>
      <w:r/>
    </w:p>
    <w:p>
      <w:pPr>
        <w:ind w:firstLine="420"/>
        <w:spacing w:line="360" w:lineRule="auto"/>
        <w:rPr>
          <w:szCs w:val="21"/>
          <w:highlight w:val="none"/>
        </w:rPr>
      </w:pPr>
      <w:r>
        <w:rPr>
          <w:rFonts w:ascii="Arial" w:hAnsi="Arial" w:cs="Arial"/>
          <w:bCs/>
          <w:szCs w:val="21"/>
          <w:highlight w:val="none"/>
        </w:rPr>
        <w:t xml:space="preserve">（4）</w:t>
      </w:r>
      <w:r>
        <w:rPr>
          <w:rFonts w:hint="eastAsia" w:ascii="Arial" w:hAnsi="Arial" w:cs="Arial"/>
          <w:bCs/>
          <w:szCs w:val="21"/>
          <w:highlight w:val="none"/>
        </w:rPr>
        <w:t xml:space="preserve">评标委员会认定招标文件存在歧义、重大缺陷</w:t>
      </w:r>
      <w:r>
        <w:rPr>
          <w:rFonts w:ascii="Arial" w:hAnsi="Arial" w:cs="Arial"/>
          <w:bCs/>
          <w:szCs w:val="21"/>
          <w:highlight w:val="none"/>
        </w:rPr>
        <w:t xml:space="preserve">导致评审工作无法进行的</w:t>
      </w:r>
      <w:r>
        <w:rPr>
          <w:rFonts w:hint="eastAsia" w:ascii="Arial" w:hAnsi="Arial" w:cs="Arial"/>
          <w:bCs/>
          <w:szCs w:val="21"/>
          <w:highlight w:val="none"/>
        </w:rPr>
        <w:t xml:space="preserve">，或者招标文件内容违反国家有关强制性规定的</w:t>
      </w:r>
      <w:r>
        <w:rPr>
          <w:rFonts w:ascii="Arial" w:hAnsi="Arial" w:cs="Arial"/>
          <w:bCs/>
          <w:szCs w:val="21"/>
          <w:highlight w:val="none"/>
        </w:rPr>
        <w:t xml:space="preserve">。</w:t>
      </w:r>
      <w:r/>
    </w:p>
    <w:p>
      <w:pPr>
        <w:ind w:firstLine="420"/>
        <w:jc w:val="left"/>
        <w:spacing w:line="360" w:lineRule="auto"/>
        <w:shd w:val="clear" w:color="auto" w:fill="ffffff"/>
        <w:widowControl/>
        <w:rPr>
          <w:rFonts w:hAnsi="宋体"/>
          <w:szCs w:val="21"/>
          <w:highlight w:val="none"/>
        </w:rPr>
      </w:pPr>
      <w:r>
        <w:rPr>
          <w:rFonts w:hAnsi="宋体"/>
          <w:szCs w:val="21"/>
          <w:highlight w:val="none"/>
        </w:rPr>
        <w:t xml:space="preserve">在评标期间，通过资格审查或符合性审查的投标人不足</w:t>
      </w:r>
      <w:r>
        <w:rPr>
          <w:szCs w:val="21"/>
          <w:highlight w:val="none"/>
        </w:rPr>
        <w:t xml:space="preserve">3</w:t>
      </w:r>
      <w:r>
        <w:rPr>
          <w:rFonts w:hAnsi="宋体"/>
          <w:szCs w:val="21"/>
          <w:highlight w:val="none"/>
        </w:rPr>
        <w:t xml:space="preserve">家情形的，比照</w:t>
      </w:r>
      <w:r>
        <w:rPr>
          <w:rFonts w:hint="eastAsia"/>
          <w:b/>
          <w:bCs/>
          <w:szCs w:val="21"/>
          <w:highlight w:val="none"/>
        </w:rPr>
        <w:t xml:space="preserve">19.3.5</w:t>
      </w:r>
      <w:r>
        <w:rPr>
          <w:rFonts w:hAnsi="宋体"/>
          <w:szCs w:val="21"/>
          <w:highlight w:val="none"/>
        </w:rPr>
        <w:t xml:space="preserve">款执行。</w:t>
      </w:r>
      <w:r/>
    </w:p>
    <w:p>
      <w:pPr>
        <w:ind w:firstLine="420"/>
        <w:spacing w:line="360" w:lineRule="auto"/>
        <w:widowControl/>
        <w:rPr>
          <w:rFonts w:ascii="宋体" w:hAnsi="宋体"/>
          <w:b/>
          <w:bCs/>
          <w:szCs w:val="21"/>
          <w:highlight w:val="none"/>
        </w:rPr>
      </w:pPr>
      <w:r>
        <w:rPr>
          <w:rFonts w:hint="eastAsia" w:hAnsi="宋体"/>
          <w:szCs w:val="21"/>
          <w:highlight w:val="none"/>
        </w:rPr>
        <w:t xml:space="preserve">19.8</w:t>
      </w:r>
      <w:r>
        <w:rPr>
          <w:rFonts w:hint="eastAsia" w:ascii="宋体" w:hAnsi="宋体"/>
          <w:b/>
          <w:bCs/>
          <w:szCs w:val="21"/>
          <w:highlight w:val="none"/>
        </w:rPr>
        <w:t xml:space="preserve">异常低价投标审查</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19.8.1评标过程中出现下列情形之一的，评标委员会应当启动异常低价投标审查程序：</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（1）投标报价低于采购项目预算50%的，即投标报价＜采购项目预算×50%；</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（2）投标报价低于采购项目最高限价45%的，即投标报价＜采购项目最高限价×45%；</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（3）评标委员会认定的供应商报价过低、有可能影响服务质量或者不能诚信履约的其他情形。</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19.8.2 启动异常低价投标审查后，评标委员会应当要求相关供应商在评标现场合理的时间内，提供项目具体成本测算等与报价合理性相关的书面说明材料及相关证明材料，对投标价格作出解释，由评标委员会结合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02"/>
      <w:bookmarkEnd w:id="103"/>
      <w:bookmarkEnd w:id="104"/>
      <w:bookmarkEnd w:id="105"/>
      <w:r/>
    </w:p>
    <w:p>
      <w:pPr>
        <w:ind w:firstLine="420"/>
        <w:spacing w:line="360" w:lineRule="auto"/>
        <w:shd w:val="clear" w:color="auto" w:fill="ffffff"/>
        <w:widowControl/>
        <w:rPr>
          <w:rFonts w:ascii="宋体" w:hAnsi="宋体" w:cs="Arial"/>
          <w:b/>
          <w:bCs/>
          <w:color w:val="000000"/>
          <w:szCs w:val="21"/>
          <w:highlight w:val="none"/>
        </w:rPr>
        <w:outlineLvl w:val="1"/>
      </w:pPr>
      <w:r/>
      <w:bookmarkStart w:id="109" w:name="_Toc18327"/>
      <w:r/>
      <w:bookmarkStart w:id="110" w:name="_Toc12294"/>
      <w:r>
        <w:rPr>
          <w:rFonts w:ascii="宋体" w:hAnsi="宋体" w:cs="Arial"/>
          <w:b/>
          <w:bCs/>
          <w:color w:val="000000"/>
          <w:szCs w:val="21"/>
          <w:highlight w:val="none"/>
        </w:rPr>
        <w:t xml:space="preserve">六、授标</w:t>
      </w:r>
      <w:bookmarkEnd w:id="109"/>
      <w:r/>
      <w:bookmarkEnd w:id="110"/>
      <w:r/>
      <w:r/>
    </w:p>
    <w:p>
      <w:pPr>
        <w:pStyle w:val="1187"/>
        <w:ind w:left="0" w:firstLine="422"/>
        <w:jc w:val="both"/>
        <w:spacing w:line="360" w:lineRule="auto"/>
        <w:rPr>
          <w:rFonts w:ascii="宋体" w:hAnsi="宋体" w:eastAsia="宋体" w:cs="Arial"/>
          <w:b/>
          <w:bCs/>
          <w:color w:val="000000"/>
          <w:sz w:val="21"/>
          <w:szCs w:val="21"/>
          <w:highlight w:val="none"/>
        </w:rPr>
        <w:outlineLvl w:val="9"/>
      </w:pPr>
      <w:r/>
      <w:bookmarkStart w:id="111" w:name="_Toc28693"/>
      <w:r/>
      <w:bookmarkStart w:id="112" w:name="_Toc27522"/>
      <w:r>
        <w:rPr>
          <w:rFonts w:hint="eastAsia" w:ascii="宋体" w:hAnsi="宋体" w:eastAsia="宋体" w:cs="Arial"/>
          <w:b/>
          <w:bCs/>
          <w:color w:val="000000"/>
          <w:sz w:val="21"/>
          <w:szCs w:val="21"/>
          <w:highlight w:val="none"/>
        </w:rPr>
        <w:t xml:space="preserve">20.确定中标</w:t>
      </w:r>
      <w:bookmarkEnd w:id="111"/>
      <w:r>
        <w:rPr>
          <w:rFonts w:hint="eastAsia" w:ascii="宋体" w:hAnsi="宋体" w:eastAsia="宋体" w:cs="Arial"/>
          <w:b/>
          <w:bCs/>
          <w:color w:val="000000"/>
          <w:sz w:val="21"/>
          <w:szCs w:val="21"/>
          <w:highlight w:val="none"/>
        </w:rPr>
        <w:t xml:space="preserve">供应商</w:t>
      </w:r>
      <w:bookmarkEnd w:id="112"/>
      <w:r/>
      <w:bookmarkStart w:id="113" w:name="_Toc7377"/>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szCs w:val="21"/>
          <w:highlight w:val="none"/>
        </w:rPr>
      </w:pPr>
      <w:r>
        <w:rPr>
          <w:rFonts w:hint="eastAsia" w:hAnsi="宋体"/>
          <w:szCs w:val="21"/>
          <w:highlight w:val="none"/>
        </w:rPr>
        <w:t xml:space="preserve">20.2</w:t>
      </w:r>
      <w:r>
        <w:rPr>
          <w:rFonts w:hAnsi="宋体"/>
          <w:szCs w:val="21"/>
          <w:highlight w:val="none"/>
        </w:rPr>
        <w:t xml:space="preserve">中标人确定后，</w:t>
      </w:r>
      <w:r>
        <w:rPr>
          <w:rFonts w:hint="eastAsia" w:hAnsi="宋体"/>
          <w:szCs w:val="21"/>
          <w:highlight w:val="none"/>
        </w:rPr>
        <w:t xml:space="preserve">在南京公共采购信息网</w:t>
      </w:r>
      <w:r>
        <w:rPr>
          <w:rStyle w:val="1042"/>
          <w:rFonts w:hint="eastAsia" w:cs="Arial"/>
          <w:szCs w:val="21"/>
          <w:highlight w:val="none"/>
        </w:rPr>
        <w:t xml:space="preserve">、</w:t>
      </w:r>
      <w:r>
        <w:rPr>
          <w:rFonts w:hint="eastAsia" w:hAnsi="宋体"/>
          <w:szCs w:val="21"/>
          <w:highlight w:val="none"/>
        </w:rPr>
        <w:t xml:space="preserve">江苏政府采购网</w:t>
      </w:r>
      <w:r>
        <w:rPr>
          <w:rFonts w:hAnsi="宋体"/>
          <w:szCs w:val="21"/>
          <w:highlight w:val="none"/>
        </w:rPr>
        <w:t xml:space="preserve">上公告中标结果，中标公告期为</w:t>
      </w:r>
      <w:r>
        <w:rPr>
          <w:szCs w:val="21"/>
          <w:highlight w:val="none"/>
        </w:rPr>
        <w:t xml:space="preserve">1</w:t>
      </w:r>
      <w:r>
        <w:rPr>
          <w:rFonts w:hAnsi="宋体"/>
          <w:szCs w:val="21"/>
          <w:highlight w:val="none"/>
        </w:rPr>
        <w:t xml:space="preserve">个工作日，公告的同时向中标供应商发出中标通知书。</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1.</w:t>
      </w:r>
      <w:r>
        <w:rPr>
          <w:rFonts w:hAnsi="宋体"/>
          <w:b/>
          <w:bCs/>
          <w:szCs w:val="21"/>
          <w:highlight w:val="none"/>
        </w:rPr>
        <w:t xml:space="preserve">评标过程的保密性</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.1 </w:t>
      </w:r>
      <w:r>
        <w:rPr>
          <w:rFonts w:hAnsi="宋体"/>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.2 </w:t>
      </w:r>
      <w:r>
        <w:rPr>
          <w:rFonts w:hAnsi="宋体"/>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.3 </w:t>
      </w:r>
      <w:r>
        <w:rPr>
          <w:rFonts w:hAnsi="宋体"/>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2.</w:t>
      </w:r>
      <w:r>
        <w:rPr>
          <w:rFonts w:hAnsi="宋体"/>
          <w:b/>
          <w:bCs/>
          <w:szCs w:val="21"/>
          <w:highlight w:val="none"/>
        </w:rPr>
        <w:t xml:space="preserve">签订合同</w:t>
      </w:r>
      <w:r/>
    </w:p>
    <w:p>
      <w:pPr>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.1</w:t>
      </w:r>
      <w:r>
        <w:rPr>
          <w:rFonts w:hint="eastAsia"/>
          <w:szCs w:val="21"/>
          <w:highlight w:val="none"/>
        </w:rPr>
        <w:t xml:space="preserve">采购人应当自中标通</w:t>
      </w:r>
      <w:r>
        <w:rPr>
          <w:rFonts w:hint="eastAsia" w:hAnsi="宋体"/>
          <w:szCs w:val="21"/>
          <w:highlight w:val="none"/>
        </w:rPr>
        <w:t xml:space="preserve">知书发出之日起三十日内</w:t>
      </w:r>
      <w:r>
        <w:rPr>
          <w:rFonts w:hAnsi="宋体"/>
          <w:szCs w:val="21"/>
          <w:highlight w:val="none"/>
        </w:rPr>
        <w:t xml:space="preserve">，</w:t>
      </w:r>
      <w:r>
        <w:rPr>
          <w:rFonts w:hint="eastAsia" w:hAnsi="宋体"/>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.2</w:t>
      </w:r>
      <w:r>
        <w:rPr>
          <w:rFonts w:hint="eastAsia" w:hAnsi="宋体"/>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3</w:t>
      </w:r>
      <w:r>
        <w:rPr>
          <w:rFonts w:hAnsi="宋体"/>
          <w:szCs w:val="21"/>
          <w:highlight w:val="none"/>
        </w:rPr>
        <w:t xml:space="preserve">采购人不得向中标人提出任何不合理的要求作为签订合同的条件。</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4</w:t>
      </w:r>
      <w:r>
        <w:rPr>
          <w:szCs w:val="21"/>
          <w:highlight w:val="none"/>
        </w:rPr>
        <w:t xml:space="preserve"> </w:t>
      </w:r>
      <w:r>
        <w:rPr>
          <w:rFonts w:hint="eastAsia" w:ascii="宋体" w:hAnsi="宋体" w:cs="Arial"/>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highlight w:val="none"/>
        </w:rPr>
        <w:t xml:space="preserve">。</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5</w:t>
      </w:r>
      <w:r>
        <w:rPr>
          <w:rFonts w:hAnsi="宋体"/>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6</w:t>
      </w:r>
      <w:r>
        <w:rPr>
          <w:rFonts w:hAnsi="宋体"/>
          <w:szCs w:val="21"/>
          <w:highlight w:val="none"/>
        </w:rPr>
        <w:t xml:space="preserve">采购人与中标人应当根据合同的约定依法履行合同义务。</w:t>
      </w:r>
      <w:bookmarkEnd w:id="113"/>
      <w:r/>
      <w:r/>
    </w:p>
    <w:p>
      <w:pPr>
        <w:ind w:firstLine="420"/>
        <w:spacing w:line="360" w:lineRule="auto"/>
        <w:shd w:val="clear" w:color="auto" w:fill="ffffff"/>
        <w:widowControl/>
        <w:rPr>
          <w:rFonts w:ascii="宋体" w:hAnsi="宋体" w:cs="Arial"/>
          <w:b/>
          <w:bCs/>
          <w:color w:val="000000"/>
          <w:szCs w:val="21"/>
          <w:highlight w:val="none"/>
        </w:rPr>
      </w:pPr>
      <w:r>
        <w:rPr>
          <w:rFonts w:hint="eastAsia"/>
          <w:b/>
          <w:bCs/>
          <w:szCs w:val="21"/>
          <w:highlight w:val="none"/>
        </w:rPr>
        <w:t xml:space="preserve">22.7 履约保证金</w:t>
      </w:r>
      <w:bookmarkStart w:id="114" w:name="_Toc15509"/>
      <w:r/>
      <w:bookmarkStart w:id="115" w:name="_Toc415"/>
      <w:r>
        <w:rPr>
          <w:rFonts w:hint="eastAsia"/>
          <w:b/>
          <w:bCs/>
          <w:szCs w:val="21"/>
          <w:highlight w:val="none"/>
        </w:rPr>
        <w:t xml:space="preserve">（本项目不收取）</w:t>
      </w:r>
      <w:r/>
    </w:p>
    <w:p>
      <w:pPr>
        <w:pStyle w:val="1187"/>
        <w:ind w:left="420" w:firstLine="0"/>
        <w:jc w:val="both"/>
        <w:spacing w:line="360" w:lineRule="auto"/>
        <w:rPr>
          <w:rFonts w:ascii="宋体" w:hAnsi="宋体" w:eastAsia="宋体" w:cs="Arial"/>
          <w:b/>
          <w:bCs/>
          <w:color w:val="000000"/>
          <w:sz w:val="21"/>
          <w:szCs w:val="21"/>
          <w:highlight w:val="none"/>
        </w:rPr>
        <w:outlineLvl w:val="9"/>
      </w:pPr>
      <w:r>
        <w:rPr>
          <w:rFonts w:hint="eastAsia" w:ascii="宋体" w:hAnsi="宋体" w:eastAsia="宋体" w:cs="Arial"/>
          <w:b/>
          <w:bCs/>
          <w:color w:val="000000"/>
          <w:sz w:val="21"/>
          <w:szCs w:val="21"/>
          <w:highlight w:val="none"/>
        </w:rPr>
        <w:t xml:space="preserve">23.招标代理服务费</w:t>
      </w:r>
      <w:bookmarkEnd w:id="114"/>
      <w:r/>
      <w:bookmarkEnd w:id="115"/>
      <w:r/>
      <w:r/>
    </w:p>
    <w:p>
      <w:pPr>
        <w:spacing w:line="360" w:lineRule="auto"/>
        <w:rPr>
          <w:rFonts w:ascii="宋体" w:hAnsi="宋体"/>
          <w:szCs w:val="21"/>
          <w:highlight w:val="none"/>
          <w:lang w:val="zh-CN"/>
        </w:rPr>
      </w:pPr>
      <w:r>
        <w:rPr>
          <w:rFonts w:ascii="宋体" w:hAnsi="宋体" w:cs="Arial"/>
          <w:bCs/>
          <w:szCs w:val="21"/>
          <w:highlight w:val="none"/>
        </w:rPr>
        <w:t xml:space="preserve">2</w:t>
      </w:r>
      <w:r>
        <w:rPr>
          <w:rFonts w:hint="eastAsia" w:ascii="宋体" w:hAnsi="宋体" w:cs="Arial"/>
          <w:bCs/>
          <w:szCs w:val="21"/>
          <w:highlight w:val="none"/>
        </w:rPr>
        <w:t xml:space="preserve">3</w:t>
      </w:r>
      <w:r>
        <w:rPr>
          <w:rFonts w:ascii="宋体" w:hAnsi="宋体" w:cs="Arial"/>
          <w:bCs/>
          <w:szCs w:val="21"/>
          <w:highlight w:val="none"/>
        </w:rPr>
        <w:t xml:space="preserve">.1</w:t>
      </w:r>
      <w:r>
        <w:rPr>
          <w:rFonts w:hint="eastAsia" w:ascii="宋体" w:hAnsi="宋体"/>
          <w:szCs w:val="21"/>
          <w:highlight w:val="none"/>
          <w:lang w:val="zh-CN"/>
        </w:rPr>
        <w:t xml:space="preserve">领取中标通知时，中标人向采购代理机构一次性付清。</w:t>
      </w:r>
      <w:r/>
    </w:p>
    <w:p>
      <w:pPr>
        <w:pStyle w:val="1014"/>
        <w:ind w:firstLine="420"/>
        <w:spacing w:line="360" w:lineRule="auto"/>
        <w:rPr>
          <w:rFonts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2</w:t>
      </w:r>
      <w:r>
        <w:rPr>
          <w:rFonts w:hAnsi="宋体"/>
          <w:szCs w:val="21"/>
          <w:highlight w:val="none"/>
        </w:rPr>
        <w:t xml:space="preserve">招标代理服务费：</w:t>
      </w:r>
      <w:r>
        <w:rPr>
          <w:rFonts w:hint="eastAsia" w:hAnsi="宋体"/>
          <w:szCs w:val="21"/>
          <w:highlight w:val="none"/>
        </w:rPr>
        <w:t xml:space="preserve">采购代理机构按中标金额的一定比例向中标供应商收取代理服务费，服务费按原国家计委计价格【2002】1980号文标准的65%收取，不足3500的按3500收取。（代理服务费按照服务期一年的中标金额收取）</w:t>
      </w:r>
      <w:r/>
    </w:p>
    <w:p>
      <w:pPr>
        <w:pStyle w:val="1014"/>
        <w:spacing w:line="360" w:lineRule="auto"/>
        <w:rPr>
          <w:rFonts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3</w:t>
      </w:r>
      <w:r>
        <w:rPr>
          <w:rFonts w:hAnsi="宋体"/>
          <w:szCs w:val="21"/>
          <w:highlight w:val="none"/>
        </w:rPr>
        <w:t xml:space="preserve">服务费交纳账户：</w:t>
      </w:r>
      <w:r>
        <w:rPr>
          <w:rFonts w:hint="eastAsia" w:hAnsi="宋体"/>
          <w:szCs w:val="21"/>
          <w:highlight w:val="none"/>
        </w:rPr>
        <w:t xml:space="preserve">苏美达国际技术贸易有限公司</w:t>
      </w:r>
      <w:r/>
    </w:p>
    <w:p>
      <w:pPr>
        <w:pStyle w:val="1014"/>
        <w:ind w:firstLine="840"/>
        <w:spacing w:line="360" w:lineRule="auto"/>
        <w:rPr>
          <w:rFonts w:hAnsi="宋体"/>
          <w:szCs w:val="21"/>
          <w:highlight w:val="none"/>
        </w:rPr>
      </w:pPr>
      <w:r>
        <w:rPr>
          <w:rFonts w:hAnsi="宋体"/>
          <w:szCs w:val="21"/>
          <w:highlight w:val="none"/>
        </w:rPr>
        <w:t xml:space="preserve">账号：</w:t>
      </w:r>
      <w:r>
        <w:rPr>
          <w:rFonts w:hint="eastAsia" w:hAnsi="宋体"/>
          <w:szCs w:val="21"/>
          <w:highlight w:val="none"/>
        </w:rPr>
        <w:t xml:space="preserve">7321010182300013675　　　</w:t>
      </w:r>
      <w:r/>
    </w:p>
    <w:p>
      <w:pPr>
        <w:pStyle w:val="1185"/>
        <w:ind w:firstLine="840"/>
        <w:rPr>
          <w:rFonts w:ascii="宋体" w:hAnsi="宋体"/>
          <w:sz w:val="21"/>
          <w:highlight w:val="none"/>
        </w:rPr>
      </w:pPr>
      <w:r>
        <w:rPr>
          <w:rFonts w:ascii="宋体" w:hAnsi="宋体"/>
          <w:sz w:val="21"/>
          <w:highlight w:val="none"/>
        </w:rPr>
        <w:t xml:space="preserve">开户银行：</w:t>
      </w:r>
      <w:r>
        <w:rPr>
          <w:rFonts w:hint="eastAsia" w:ascii="宋体" w:hAnsi="宋体"/>
          <w:sz w:val="21"/>
          <w:highlight w:val="none"/>
        </w:rPr>
        <w:t xml:space="preserve">中信南京分行营业部</w:t>
      </w:r>
      <w:r/>
    </w:p>
    <w:p>
      <w:pPr>
        <w:pStyle w:val="1185"/>
        <w:ind w:firstLine="840"/>
        <w:rPr>
          <w:rFonts w:ascii="宋体" w:hAnsi="宋体"/>
          <w:sz w:val="21"/>
          <w:highlight w:val="none"/>
        </w:rPr>
      </w:pPr>
      <w:r>
        <w:rPr>
          <w:rFonts w:hint="eastAsia" w:ascii="宋体" w:hAnsi="宋体"/>
          <w:sz w:val="21"/>
          <w:highlight w:val="none"/>
        </w:rPr>
        <w:t xml:space="preserve">行号：302301003210　</w:t>
      </w:r>
      <w:r/>
    </w:p>
    <w:p>
      <w:pPr>
        <w:ind w:firstLine="420"/>
        <w:spacing w:line="360" w:lineRule="auto"/>
        <w:shd w:val="clear" w:color="auto" w:fill="ffffff"/>
        <w:widowControl/>
        <w:rPr>
          <w:rFonts w:ascii="宋体" w:hAnsi="宋体" w:cs="Arial"/>
          <w:b/>
          <w:bCs/>
          <w:color w:val="000000"/>
          <w:szCs w:val="21"/>
          <w:highlight w:val="none"/>
        </w:rPr>
        <w:outlineLvl w:val="1"/>
      </w:pPr>
      <w:r/>
      <w:bookmarkStart w:id="116" w:name="_Toc5784"/>
      <w:r>
        <w:rPr>
          <w:rFonts w:ascii="宋体" w:hAnsi="宋体" w:cs="Arial"/>
          <w:b/>
          <w:bCs/>
          <w:color w:val="000000"/>
          <w:szCs w:val="21"/>
          <w:highlight w:val="none"/>
        </w:rPr>
        <w:t xml:space="preserve">七、质疑</w:t>
      </w:r>
      <w:bookmarkEnd w:id="116"/>
      <w:r>
        <w:rPr>
          <w:rFonts w:ascii="宋体" w:hAnsi="宋体" w:cs="Arial"/>
          <w:b/>
          <w:bCs/>
          <w:color w:val="000000"/>
          <w:szCs w:val="21"/>
          <w:highlight w:val="none"/>
        </w:rPr>
        <w:t xml:space="preserve">和投诉</w:t>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24.</w:t>
      </w:r>
      <w:r>
        <w:rPr>
          <w:rFonts w:ascii="宋体" w:hAnsi="宋体"/>
          <w:b/>
          <w:bCs/>
          <w:szCs w:val="21"/>
          <w:highlight w:val="none"/>
        </w:rPr>
        <w:t xml:space="preserve">质疑</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.1供应商对招标活动事项有疑问的，可以向采购代理机构提出询问，采购代理机构将依法作出答复，但答复的内容不涉及商业秘密</w:t>
      </w:r>
      <w:r>
        <w:rPr>
          <w:rFonts w:ascii="宋体" w:hAnsi="宋体"/>
          <w:b/>
          <w:bCs/>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供应商应知其权益受到损害之日，是指：</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（二）对采购过程提出质疑的，为各采购程序环节结束之日；</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ascii="宋体" w:hAnsi="宋体"/>
          <w:szCs w:val="21"/>
          <w:highlight w:val="none"/>
        </w:rPr>
      </w:pPr>
      <w:r>
        <w:rPr>
          <w:rFonts w:ascii="宋体" w:hAnsi="宋体"/>
          <w:szCs w:val="21"/>
          <w:highlight w:val="none"/>
        </w:rPr>
        <w:t xml:space="preserve">（1）质疑项目名称、项目编号、包号、招标公告发布时间、开标时间；</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（2）具体的质疑事项及法律依据（具体条款）；</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szCs w:val="21"/>
          <w:highlight w:val="none"/>
        </w:rPr>
        <w:t xml:space="preserve">修改理由</w:t>
      </w:r>
      <w:r>
        <w:rPr>
          <w:rFonts w:ascii="宋体" w:hAnsi="宋体"/>
          <w:szCs w:val="21"/>
          <w:highlight w:val="none"/>
        </w:rPr>
        <w:t xml:space="preserve">和</w:t>
      </w:r>
      <w:r>
        <w:rPr>
          <w:rFonts w:ascii="宋体" w:hAnsi="宋体"/>
          <w:b/>
          <w:bCs/>
          <w:szCs w:val="21"/>
          <w:highlight w:val="none"/>
        </w:rPr>
        <w:t xml:space="preserve">修改建议</w:t>
      </w:r>
      <w:r>
        <w:rPr>
          <w:rFonts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（4）质疑供应商名称、地址、联系方式（包括手机、传真号码）；</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.6采购代理机构在收到投标商的书面质疑后将及时组织调查核实，在</w:t>
      </w:r>
      <w:r>
        <w:rPr>
          <w:rFonts w:ascii="宋体" w:hAnsi="宋体"/>
          <w:b/>
          <w:bCs/>
          <w:szCs w:val="21"/>
          <w:highlight w:val="none"/>
        </w:rPr>
        <w:t xml:space="preserve">七个工作日内</w:t>
      </w:r>
      <w:r>
        <w:rPr>
          <w:rFonts w:ascii="宋体" w:hAnsi="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25.</w:t>
      </w:r>
      <w:r>
        <w:rPr>
          <w:rFonts w:ascii="宋体" w:hAnsi="宋体"/>
          <w:b/>
          <w:szCs w:val="21"/>
          <w:highlight w:val="none"/>
        </w:rPr>
        <w:t xml:space="preserve">投诉</w:t>
      </w:r>
      <w:r/>
    </w:p>
    <w:p>
      <w:pPr>
        <w:ind w:firstLine="420"/>
        <w:spacing w:line="360" w:lineRule="auto"/>
        <w:shd w:val="clear" w:color="auto" w:fill="ffffff"/>
        <w:widowControl/>
        <w:rPr>
          <w:rFonts w:ascii="宋体" w:hAnsi="宋体"/>
          <w:b/>
          <w:bCs/>
          <w:szCs w:val="21"/>
          <w:highlight w:val="none"/>
        </w:rPr>
      </w:pPr>
      <w:r>
        <w:rPr>
          <w:rFonts w:ascii="宋体" w:hAnsi="宋体"/>
          <w:szCs w:val="21"/>
          <w:highlight w:val="none"/>
        </w:rPr>
        <w:t xml:space="preserve">质疑投标商对代理机构的答复不满意，或代理机构未在规定的时间内作出答复的，可以在答复期满后</w:t>
      </w:r>
      <w:r>
        <w:rPr>
          <w:rFonts w:ascii="宋体" w:hAnsi="宋体"/>
          <w:b/>
          <w:bCs/>
          <w:szCs w:val="21"/>
          <w:highlight w:val="none"/>
        </w:rPr>
        <w:t xml:space="preserve">十五个工作日内</w:t>
      </w:r>
      <w:r>
        <w:rPr>
          <w:rFonts w:ascii="宋体" w:hAnsi="宋体"/>
          <w:szCs w:val="21"/>
          <w:highlight w:val="none"/>
        </w:rPr>
        <w:t xml:space="preserve">向采购人同级财政部门投诉。</w:t>
      </w:r>
      <w:r>
        <w:rPr>
          <w:rFonts w:ascii="宋体" w:hAnsi="宋体"/>
          <w:b/>
          <w:bCs/>
          <w:szCs w:val="21"/>
          <w:highlight w:val="none"/>
        </w:rPr>
        <w:t xml:space="preserve"> </w:t>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ind w:firstLine="562"/>
        <w:jc w:val="center"/>
        <w:spacing w:line="360" w:lineRule="auto"/>
        <w:rPr>
          <w:rFonts w:eastAsia="黑体"/>
          <w:b/>
          <w:bCs/>
          <w:sz w:val="32"/>
          <w:szCs w:val="32"/>
          <w:highlight w:val="none"/>
        </w:rPr>
        <w:outlineLvl w:val="0"/>
      </w:pPr>
      <w:r/>
      <w:bookmarkStart w:id="117" w:name="_Toc668"/>
      <w:r>
        <w:rPr>
          <w:rFonts w:eastAsia="黑体"/>
          <w:b/>
          <w:bCs/>
          <w:sz w:val="32"/>
          <w:szCs w:val="32"/>
          <w:highlight w:val="none"/>
        </w:rPr>
        <w:br w:type="page" w:clear="all"/>
      </w:r>
      <w:r>
        <w:rPr>
          <w:rFonts w:eastAsia="黑体"/>
          <w:b/>
          <w:bCs/>
          <w:sz w:val="32"/>
          <w:szCs w:val="32"/>
          <w:highlight w:val="none"/>
        </w:rPr>
        <w:t xml:space="preserve">第三章 </w:t>
      </w:r>
      <w:bookmarkEnd w:id="117"/>
      <w:r>
        <w:rPr>
          <w:rFonts w:eastAsia="黑体"/>
          <w:b/>
          <w:bCs/>
          <w:sz w:val="32"/>
          <w:szCs w:val="32"/>
          <w:highlight w:val="none"/>
        </w:rPr>
        <w:t xml:space="preserve">评标方法、评分标准</w:t>
      </w:r>
      <w:bookmarkStart w:id="118" w:name="_Toc11059"/>
      <w:r/>
      <w:r/>
    </w:p>
    <w:p>
      <w:pPr>
        <w:pStyle w:val="1014"/>
        <w:ind w:firstLine="420"/>
        <w:spacing w:line="360" w:lineRule="auto"/>
        <w:rPr>
          <w:rFonts w:hAnsi="宋体"/>
          <w:szCs w:val="21"/>
          <w:highlight w:val="none"/>
        </w:rPr>
      </w:pPr>
      <w:r>
        <w:rPr>
          <w:rFonts w:hAnsi="宋体"/>
          <w:szCs w:val="21"/>
          <w:highlight w:val="none"/>
        </w:rPr>
        <w:t xml:space="preserve">一、评标办法：</w:t>
      </w:r>
      <w:r/>
    </w:p>
    <w:p>
      <w:pPr>
        <w:pStyle w:val="1014"/>
        <w:ind w:firstLine="420"/>
        <w:spacing w:line="360" w:lineRule="auto"/>
        <w:rPr>
          <w:rFonts w:hAnsi="宋体"/>
          <w:szCs w:val="21"/>
          <w:highlight w:val="none"/>
        </w:rPr>
      </w:pPr>
      <w:r>
        <w:rPr>
          <w:rFonts w:hint="eastAsia" w:hAnsi="宋体"/>
          <w:szCs w:val="21"/>
          <w:highlight w:val="none"/>
        </w:rPr>
        <w:t xml:space="preserve">1、评标方法采用综合评分法。即在投标文件满足招标文件全部实质性要求，且按照评审因素的量化指标评审得分最高的投标人为中标人的评标方法</w:t>
      </w:r>
      <w:r>
        <w:rPr>
          <w:rFonts w:hAnsi="宋体"/>
          <w:szCs w:val="21"/>
          <w:highlight w:val="none"/>
        </w:rPr>
        <w:t xml:space="preserve">。评审因素及各比重如下：价格分值占总分值的比重为</w:t>
      </w:r>
      <w:r>
        <w:rPr>
          <w:rFonts w:hint="eastAsia" w:hAnsi="宋体"/>
          <w:szCs w:val="21"/>
          <w:highlight w:val="none"/>
        </w:rPr>
        <w:t xml:space="preserve">30</w:t>
      </w:r>
      <w:r>
        <w:rPr>
          <w:rFonts w:hAnsi="宋体"/>
          <w:szCs w:val="21"/>
          <w:highlight w:val="none"/>
        </w:rPr>
        <w:t xml:space="preserve">%（权重），技术与质量及其它占</w:t>
      </w:r>
      <w:r>
        <w:rPr>
          <w:rFonts w:hint="eastAsia" w:hAnsi="宋体"/>
          <w:szCs w:val="21"/>
          <w:highlight w:val="none"/>
        </w:rPr>
        <w:t xml:space="preserve">70</w:t>
      </w:r>
      <w:r>
        <w:rPr>
          <w:rFonts w:hAnsi="宋体"/>
          <w:szCs w:val="21"/>
          <w:highlight w:val="none"/>
        </w:rPr>
        <w:t xml:space="preserve">%（权重）。（保留小数点后2位）</w:t>
      </w:r>
      <w:r/>
    </w:p>
    <w:p>
      <w:pPr>
        <w:pStyle w:val="1014"/>
        <w:ind w:firstLine="420"/>
        <w:spacing w:line="360" w:lineRule="auto"/>
        <w:rPr>
          <w:rFonts w:hAnsi="宋体"/>
          <w:szCs w:val="21"/>
          <w:highlight w:val="none"/>
        </w:rPr>
      </w:pPr>
      <w:r>
        <w:rPr>
          <w:rFonts w:hint="eastAsia" w:hAnsi="宋体"/>
          <w:szCs w:val="21"/>
          <w:highlight w:val="none"/>
        </w:rPr>
        <w:t xml:space="preserve">2、</w:t>
      </w:r>
      <w:r>
        <w:rPr>
          <w:rFonts w:hAnsi="宋体"/>
          <w:szCs w:val="21"/>
          <w:highlight w:val="none"/>
        </w:rPr>
        <w:t xml:space="preserve">综合评分的主要因素为：价格、</w:t>
      </w:r>
      <w:r>
        <w:rPr>
          <w:rFonts w:hint="eastAsia" w:hAnsi="宋体"/>
          <w:szCs w:val="21"/>
          <w:highlight w:val="none"/>
        </w:rPr>
        <w:t xml:space="preserve">技术水平</w:t>
      </w:r>
      <w:r>
        <w:rPr>
          <w:rFonts w:hAnsi="宋体"/>
          <w:szCs w:val="21"/>
          <w:highlight w:val="none"/>
        </w:rPr>
        <w:t xml:space="preserve">、</w:t>
      </w:r>
      <w:r>
        <w:rPr>
          <w:rFonts w:hint="eastAsia" w:hAnsi="宋体"/>
          <w:szCs w:val="21"/>
          <w:highlight w:val="none"/>
        </w:rPr>
        <w:t xml:space="preserve">履约能力、售后</w:t>
      </w:r>
      <w:r>
        <w:rPr>
          <w:rFonts w:hAnsi="宋体"/>
          <w:szCs w:val="21"/>
          <w:highlight w:val="none"/>
        </w:rPr>
        <w:t xml:space="preserve">服务</w:t>
      </w:r>
      <w:r>
        <w:rPr>
          <w:rFonts w:hint="eastAsia" w:hAnsi="宋体"/>
          <w:szCs w:val="21"/>
          <w:highlight w:val="none"/>
        </w:rPr>
        <w:t xml:space="preserve">等，</w:t>
      </w:r>
      <w:r>
        <w:rPr>
          <w:rFonts w:hAnsi="宋体"/>
          <w:szCs w:val="21"/>
          <w:highlight w:val="none"/>
        </w:rPr>
        <w:t xml:space="preserve">对采购文件的响应程度，以及相应的商务标和技术标比重或者分值等。</w:t>
      </w:r>
      <w:r/>
    </w:p>
    <w:p>
      <w:pPr>
        <w:pStyle w:val="1014"/>
        <w:ind w:firstLine="420"/>
        <w:spacing w:line="360" w:lineRule="auto"/>
        <w:rPr>
          <w:rFonts w:hAnsi="宋体"/>
          <w:szCs w:val="21"/>
          <w:highlight w:val="none"/>
        </w:rPr>
      </w:pPr>
      <w:r>
        <w:rPr>
          <w:rFonts w:hint="eastAsia" w:hAnsi="宋体"/>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1014"/>
        <w:ind w:firstLine="420"/>
        <w:spacing w:line="360" w:lineRule="auto"/>
        <w:rPr>
          <w:rFonts w:hAnsi="宋体"/>
          <w:szCs w:val="21"/>
          <w:highlight w:val="none"/>
        </w:rPr>
      </w:pPr>
      <w:r>
        <w:rPr>
          <w:rFonts w:hint="eastAsia" w:hAnsi="宋体"/>
          <w:szCs w:val="21"/>
          <w:highlight w:val="none"/>
        </w:rPr>
        <w:t xml:space="preserve">二、政府采购政策执行办法：</w:t>
      </w:r>
      <w:r/>
    </w:p>
    <w:p>
      <w:pPr>
        <w:pStyle w:val="1014"/>
        <w:ind w:firstLine="420"/>
        <w:spacing w:line="360" w:lineRule="auto"/>
        <w:rPr>
          <w:rFonts w:hAnsi="宋体"/>
          <w:szCs w:val="21"/>
          <w:highlight w:val="none"/>
        </w:rPr>
      </w:pPr>
      <w:r>
        <w:rPr>
          <w:rFonts w:hint="eastAsia" w:hAnsi="宋体"/>
          <w:szCs w:val="21"/>
          <w:highlight w:val="none"/>
        </w:rPr>
        <w:t xml:space="preserve">①对小型和微型企业服务的价格给予10%的扣除，用扣除后的价格参与评审。参加投标的中小企业，应当按照《政府采购促进中小企业发展管理办法》（财库﹝2020﹞46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1014"/>
        <w:ind w:firstLine="420"/>
        <w:spacing w:line="360" w:lineRule="auto"/>
        <w:rPr>
          <w:rFonts w:hAnsi="宋体"/>
          <w:szCs w:val="21"/>
          <w:highlight w:val="none"/>
        </w:rPr>
      </w:pPr>
      <w:r>
        <w:rPr>
          <w:rFonts w:hint="eastAsia" w:hAnsi="宋体"/>
          <w:szCs w:val="21"/>
          <w:highlight w:val="none"/>
        </w:rPr>
        <w:t xml:space="preserve">②监狱企业视同小型、微型企业，对其服务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1014"/>
        <w:ind w:firstLine="420"/>
        <w:spacing w:line="360" w:lineRule="auto"/>
        <w:rPr>
          <w:rFonts w:hAnsi="宋体"/>
          <w:szCs w:val="21"/>
          <w:highlight w:val="none"/>
        </w:rPr>
      </w:pPr>
      <w:r>
        <w:rPr>
          <w:rFonts w:hint="eastAsia" w:hAnsi="宋体"/>
          <w:szCs w:val="21"/>
          <w:highlight w:val="none"/>
        </w:rPr>
        <w:t xml:space="preserve">③残疾人福利性单位视同小型、微型企业，对其服务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014"/>
        <w:ind w:firstLine="420"/>
        <w:spacing w:line="360" w:lineRule="auto"/>
        <w:rPr>
          <w:rFonts w:hAnsi="宋体"/>
          <w:szCs w:val="21"/>
          <w:highlight w:val="none"/>
        </w:rPr>
      </w:pPr>
      <w:r>
        <w:rPr>
          <w:rFonts w:hint="eastAsia" w:hAnsi="宋体"/>
          <w:szCs w:val="21"/>
          <w:highlight w:val="none"/>
        </w:rPr>
        <w:t xml:space="preserve">同一投标人，上述三项价格扣除优惠不得重复享受。</w:t>
      </w:r>
      <w:r/>
    </w:p>
    <w:p>
      <w:pPr>
        <w:pStyle w:val="1014"/>
        <w:ind w:firstLine="420"/>
        <w:spacing w:line="360" w:lineRule="auto"/>
        <w:rPr>
          <w:rFonts w:hAnsi="宋体"/>
          <w:szCs w:val="21"/>
          <w:highlight w:val="none"/>
        </w:rPr>
      </w:pPr>
      <w:r>
        <w:rPr>
          <w:rFonts w:hint="eastAsia" w:hAnsi="宋体"/>
          <w:szCs w:val="21"/>
          <w:highlight w:val="none"/>
        </w:rPr>
        <w:t xml:space="preserve">三</w:t>
      </w:r>
      <w:r>
        <w:rPr>
          <w:rFonts w:hAnsi="宋体"/>
          <w:szCs w:val="21"/>
          <w:highlight w:val="none"/>
        </w:rPr>
        <w:t xml:space="preserve">、评分标准：</w:t>
      </w:r>
      <w:r/>
    </w:p>
    <w:p>
      <w:pPr>
        <w:pStyle w:val="1014"/>
        <w:ind w:firstLine="420"/>
        <w:spacing w:line="360" w:lineRule="auto"/>
        <w:rPr>
          <w:rFonts w:hAnsi="宋体"/>
          <w:szCs w:val="21"/>
          <w:highlight w:val="none"/>
        </w:rPr>
      </w:pPr>
      <w:r>
        <w:rPr>
          <w:rFonts w:hAnsi="宋体"/>
          <w:szCs w:val="21"/>
          <w:highlight w:val="none"/>
        </w:rPr>
        <w:t xml:space="preserve">本次采购的评标方法采用综合评分法，</w:t>
      </w:r>
      <w:r>
        <w:rPr>
          <w:rFonts w:hint="eastAsia" w:hAnsi="宋体"/>
          <w:szCs w:val="21"/>
          <w:highlight w:val="none"/>
        </w:rPr>
        <w:t xml:space="preserve">小数点后保留两位，四舍五入。</w:t>
      </w:r>
      <w:r/>
    </w:p>
    <w:tbl>
      <w:tblPr>
        <w:tblStyle w:val="941"/>
        <w:tblW w:w="9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079"/>
        <w:gridCol w:w="697"/>
        <w:gridCol w:w="6804"/>
      </w:tblGrid>
      <w:tr>
        <w:trPr>
          <w:jc w:val="center"/>
        </w:trPr>
        <w:tc>
          <w:tcPr>
            <w:tcW w:w="704" w:type="dxa"/>
            <w:vAlign w:val="center"/>
            <w:textDirection w:val="lrTb"/>
            <w:noWrap/>
          </w:tcPr>
          <w:p>
            <w:pPr>
              <w:jc w:val="center"/>
              <w:spacing w:line="360" w:lineRule="auto"/>
              <w:rPr>
                <w:rFonts w:ascii="宋体" w:hAnsi="宋体" w:cs="宋体"/>
                <w:b/>
                <w:szCs w:val="21"/>
                <w:highlight w:val="none"/>
              </w:rPr>
            </w:pPr>
            <w:r/>
            <w:bookmarkStart w:id="119" w:name="_Hlk88676260"/>
            <w:r>
              <w:rPr>
                <w:rFonts w:hint="eastAsia" w:ascii="宋体" w:hAnsi="宋体" w:cs="宋体"/>
                <w:b/>
                <w:szCs w:val="21"/>
                <w:highlight w:val="none"/>
              </w:rPr>
              <w:t xml:space="preserve">序号</w:t>
            </w:r>
            <w:r/>
          </w:p>
        </w:tc>
        <w:tc>
          <w:tcPr>
            <w:tcW w:w="1079"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评审因素</w:t>
            </w:r>
            <w:r/>
          </w:p>
        </w:tc>
        <w:tc>
          <w:tcPr>
            <w:tcW w:w="697"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c>
          <w:tcPr>
            <w:tcW w:w="6804"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评分标准说明</w:t>
            </w:r>
            <w:r/>
          </w:p>
        </w:tc>
      </w:tr>
      <w:tr>
        <w:trPr>
          <w:jc w:val="center"/>
          <w:trHeight w:val="90"/>
        </w:trPr>
        <w:tc>
          <w:tcPr>
            <w:tcW w:w="704" w:type="dxa"/>
            <w:vAlign w:val="center"/>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1</w:t>
            </w:r>
            <w:r/>
          </w:p>
        </w:tc>
        <w:tc>
          <w:tcPr>
            <w:tcW w:w="1079" w:type="dxa"/>
            <w:vAlign w:val="center"/>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价格</w:t>
            </w:r>
            <w:r/>
          </w:p>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（30分）</w:t>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30</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其他投标人的价格分统一按照下列公式计算：投标报价得分=(评标基准价／投标报价)×30（小数点后保留2位）。</w:t>
            </w:r>
            <w:r/>
          </w:p>
        </w:tc>
      </w:tr>
      <w:tr>
        <w:trPr>
          <w:jc w:val="center"/>
          <w:trHeight w:val="90"/>
        </w:trPr>
        <w:tc>
          <w:tcPr>
            <w:tcW w:w="704" w:type="dxa"/>
            <w:vAlign w:val="center"/>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2</w:t>
            </w:r>
            <w:r/>
          </w:p>
        </w:tc>
        <w:tc>
          <w:tcPr>
            <w:tcW w:w="1079" w:type="dxa"/>
            <w:vAlign w:val="center"/>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对服务要求的响应程度</w:t>
            </w:r>
            <w:r/>
          </w:p>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（30分）</w:t>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30</w:t>
            </w:r>
            <w:r/>
          </w:p>
        </w:tc>
        <w:tc>
          <w:tcPr>
            <w:tcW w:w="6804" w:type="dxa"/>
            <w:vAlign w:val="center"/>
            <w:textDirection w:val="lrTb"/>
            <w:noWrap/>
          </w:tcPr>
          <w:p>
            <w:pPr>
              <w:pStyle w:val="942"/>
              <w:ind w:firstLine="0"/>
              <w:rPr>
                <w:rFonts w:ascii="宋体" w:hAnsi="宋体" w:cs="宋体"/>
                <w:szCs w:val="21"/>
                <w:highlight w:val="none"/>
              </w:rPr>
            </w:pPr>
            <w:r>
              <w:rPr>
                <w:rFonts w:hint="eastAsia" w:ascii="宋体" w:hAnsi="宋体" w:cs="宋体"/>
                <w:szCs w:val="21"/>
                <w:highlight w:val="none"/>
              </w:rPr>
              <w:t xml:space="preserve">根据投标文件对</w:t>
            </w:r>
            <w:r>
              <w:rPr>
                <w:rFonts w:hint="eastAsia" w:ascii="宋体" w:hAnsi="宋体" w:cs="宋体"/>
                <w:b/>
                <w:bCs/>
                <w:szCs w:val="21"/>
                <w:highlight w:val="none"/>
              </w:rPr>
              <w:t xml:space="preserve">招标文件第四章采购需求</w:t>
            </w:r>
            <w:r>
              <w:rPr>
                <w:rFonts w:hint="eastAsia" w:ascii="宋体" w:hAnsi="宋体" w:cs="宋体"/>
                <w:szCs w:val="21"/>
                <w:highlight w:val="none"/>
              </w:rPr>
              <w:t xml:space="preserve">的响应程度进行打分。完全满足招标文件的服务要求得30分，对于服务要求的响应中每有一项普通需求，不满足（负偏离）的扣1分；</w:t>
            </w:r>
            <w:r/>
          </w:p>
          <w:p>
            <w:pPr>
              <w:pStyle w:val="942"/>
              <w:ind w:firstLine="0"/>
              <w:rPr>
                <w:rFonts w:ascii="宋体" w:hAnsi="宋体" w:cs="宋体"/>
                <w:b/>
                <w:bCs/>
                <w:szCs w:val="21"/>
                <w:highlight w:val="none"/>
              </w:rPr>
            </w:pPr>
            <w:r>
              <w:rPr>
                <w:rFonts w:hint="eastAsia"/>
                <w:b/>
                <w:bCs/>
                <w:highlight w:val="none"/>
              </w:rPr>
              <w:t xml:space="preserve">采购需求中要求提供证明材料的，须严格按照第四章招标文件要求提供，提供的证明材料不满足要求或未提供，作负偏离处理。</w:t>
            </w:r>
            <w:r>
              <w:rPr>
                <w:rFonts w:hint="eastAsia" w:ascii="宋体" w:hAnsi="宋体" w:cs="宋体"/>
                <w:b/>
                <w:bCs/>
                <w:szCs w:val="21"/>
                <w:highlight w:val="none"/>
              </w:rPr>
              <w:t xml:space="preserve">所</w:t>
            </w:r>
            <w:r>
              <w:rPr>
                <w:rFonts w:hint="eastAsia" w:ascii="宋体" w:hAnsi="宋体" w:cs="宋体"/>
                <w:b/>
                <w:bCs/>
                <w:szCs w:val="21"/>
                <w:highlight w:val="none"/>
                <w:lang w:val="zh-CN"/>
              </w:rPr>
              <w:t xml:space="preserve">有★号指标为必须满足指标，不满足任何一条，将被视为非实质性响应招标文件要求，</w:t>
            </w:r>
            <w:r>
              <w:rPr>
                <w:rFonts w:hint="eastAsia" w:ascii="宋体" w:hAnsi="宋体" w:cs="宋体"/>
                <w:b/>
                <w:bCs/>
                <w:szCs w:val="21"/>
                <w:highlight w:val="none"/>
              </w:rPr>
              <w:t xml:space="preserve">按照无效投标处理</w:t>
            </w:r>
            <w:r>
              <w:rPr>
                <w:rFonts w:hint="eastAsia" w:ascii="宋体" w:hAnsi="宋体" w:cs="宋体"/>
                <w:b/>
                <w:bCs/>
                <w:szCs w:val="21"/>
                <w:highlight w:val="none"/>
                <w:lang w:val="zh-CN"/>
              </w:rPr>
              <w:t xml:space="preserve">。</w:t>
            </w:r>
            <w:r/>
          </w:p>
        </w:tc>
      </w:tr>
      <w:tr>
        <w:trPr>
          <w:jc w:val="center"/>
          <w:trHeight w:val="2424"/>
        </w:trPr>
        <w:tc>
          <w:tcPr>
            <w:tcW w:w="704" w:type="dxa"/>
            <w:vAlign w:val="center"/>
            <w:vMerge w:val="restart"/>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w:t>
            </w:r>
            <w:r/>
          </w:p>
        </w:tc>
        <w:tc>
          <w:tcPr>
            <w:tcW w:w="1079" w:type="dxa"/>
            <w:vAlign w:val="center"/>
            <w:textDirection w:val="lrTb"/>
            <w:noWrap/>
          </w:tcPr>
          <w:p>
            <w:pPr>
              <w:jc w:val="left"/>
              <w:spacing w:line="360" w:lineRule="auto"/>
              <w:rPr>
                <w:rFonts w:ascii="宋体" w:hAnsi="宋体" w:cs="宋体"/>
                <w:b/>
                <w:bCs/>
                <w:szCs w:val="21"/>
                <w:highlight w:val="none"/>
              </w:rPr>
            </w:pPr>
            <w:r>
              <w:rPr>
                <w:rFonts w:hint="eastAsia" w:ascii="宋体" w:hAnsi="宋体" w:cs="宋体"/>
                <w:b/>
                <w:bCs/>
                <w:szCs w:val="21"/>
                <w:highlight w:val="none"/>
              </w:rPr>
              <w:t xml:space="preserve">宿舍距离（8分）</w:t>
            </w:r>
            <w:r/>
          </w:p>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6804"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宿舍距离南京脑科医院≤3公里得8分；</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距离南京脑科医院＞3公里、≤4公里得5分；</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距离南京脑科医院＞4公里、≤5公里得2分；</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距离南京脑科医院＞5公里的不得分；</w:t>
            </w:r>
            <w:r/>
          </w:p>
          <w:p>
            <w:pPr>
              <w:numPr>
                <w:ilvl w:val="255"/>
                <w:numId w:val="0"/>
              </w:numPr>
              <w:jc w:val="left"/>
              <w:spacing w:line="360" w:lineRule="auto"/>
              <w:rPr>
                <w:rFonts w:ascii="宋体" w:hAnsi="宋体" w:cs="宋体"/>
                <w:szCs w:val="21"/>
                <w:highlight w:val="none"/>
              </w:rPr>
            </w:pPr>
            <w:r>
              <w:rPr>
                <w:rFonts w:hint="eastAsia" w:ascii="宋体" w:hAnsi="宋体" w:cs="宋体"/>
                <w:b/>
                <w:bCs/>
                <w:szCs w:val="21"/>
                <w:highlight w:val="none"/>
              </w:rPr>
              <w:t xml:space="preserve">（提供宿舍详细地址，并提供百度或高德等地图工具查询截图，未提供截图的不得分）；</w:t>
            </w:r>
            <w:r/>
          </w:p>
        </w:tc>
      </w:tr>
      <w:tr>
        <w:trPr>
          <w:jc w:val="center"/>
          <w:trHeight w:val="533"/>
        </w:trPr>
        <w:tc>
          <w:tcPr>
            <w:tcW w:w="704" w:type="dxa"/>
            <w:vAlign w:val="center"/>
            <w:vMerge w:val="continue"/>
            <w:textDirection w:val="lrTb"/>
            <w:noWrap/>
          </w:tcPr>
          <w:p>
            <w:pPr>
              <w:pStyle w:val="1188"/>
              <w:numPr>
                <w:ilvl w:val="0"/>
                <w:numId w:val="4"/>
              </w:numPr>
              <w:jc w:val="cente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tc>
        <w:tc>
          <w:tcPr>
            <w:tcW w:w="1079" w:type="dxa"/>
            <w:vAlign w:val="center"/>
            <w:textDirection w:val="lrTb"/>
            <w:noWrap/>
          </w:tcPr>
          <w:p>
            <w:pPr>
              <w:spacing w:line="360" w:lineRule="auto"/>
              <w:rPr>
                <w:rFonts w:ascii="宋体" w:hAnsi="宋体" w:cs="宋体"/>
                <w:b/>
                <w:bCs/>
                <w:szCs w:val="21"/>
                <w:highlight w:val="none"/>
              </w:rPr>
            </w:pPr>
            <w:r>
              <w:rPr>
                <w:rFonts w:hint="eastAsia" w:ascii="宋体" w:hAnsi="宋体" w:cs="宋体"/>
                <w:b/>
                <w:bCs/>
                <w:szCs w:val="21"/>
                <w:highlight w:val="none"/>
              </w:rPr>
              <w:t xml:space="preserve">交通工具(7分）</w:t>
            </w:r>
            <w:r/>
          </w:p>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宿舍距离南京脑科医院可以在30分钟（含）以内以骑行到达或公交车直达的，得7分。</w:t>
            </w:r>
            <w:r/>
          </w:p>
          <w:p>
            <w:pPr>
              <w:spacing w:line="360" w:lineRule="auto"/>
              <w:rPr>
                <w:rFonts w:ascii="宋体" w:hAnsi="宋体" w:cs="宋体"/>
                <w:szCs w:val="21"/>
                <w:highlight w:val="none"/>
              </w:rPr>
            </w:pPr>
            <w:r>
              <w:rPr>
                <w:rFonts w:hint="eastAsia" w:ascii="宋体" w:hAnsi="宋体" w:cs="宋体"/>
                <w:szCs w:val="21"/>
                <w:highlight w:val="none"/>
              </w:rPr>
              <w:t xml:space="preserve">宿舍距离南京脑科医院在30分钟-50分钟（含）骑行到达或公交车直达的，得3分。</w:t>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其余不得分</w:t>
            </w:r>
            <w:r>
              <w:rPr>
                <w:rFonts w:hint="eastAsia" w:ascii="宋体" w:hAnsi="宋体" w:cs="宋体"/>
                <w:szCs w:val="21"/>
                <w:highlight w:val="none"/>
                <w:lang w:eastAsia="zh-CN"/>
              </w:rPr>
              <w:t xml:space="preserve">。</w:t>
            </w:r>
            <w:r/>
          </w:p>
          <w:p>
            <w:pPr>
              <w:spacing w:line="360" w:lineRule="auto"/>
              <w:rPr>
                <w:rFonts w:ascii="宋体" w:hAnsi="宋体" w:cs="宋体"/>
                <w:szCs w:val="21"/>
                <w:highlight w:val="none"/>
              </w:rPr>
            </w:pPr>
            <w:r>
              <w:rPr>
                <w:rFonts w:hint="eastAsia" w:ascii="宋体" w:hAnsi="宋体" w:cs="宋体"/>
                <w:b/>
                <w:bCs/>
                <w:szCs w:val="21"/>
                <w:highlight w:val="none"/>
              </w:rPr>
              <w:t xml:space="preserve">（提供宿舍详细地址，并提供百度或高德等地图工具查询截图，未提供截图的不得分）</w:t>
            </w:r>
            <w:r/>
          </w:p>
        </w:tc>
      </w:tr>
      <w:tr>
        <w:trPr>
          <w:jc w:val="center"/>
          <w:trHeight w:val="1001"/>
        </w:trPr>
        <w:tc>
          <w:tcPr>
            <w:tcW w:w="704" w:type="dxa"/>
            <w:vAlign w:val="center"/>
            <w:vMerge w:val="restart"/>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4</w:t>
            </w:r>
            <w:r/>
          </w:p>
        </w:tc>
        <w:tc>
          <w:tcPr>
            <w:tcW w:w="1079" w:type="dxa"/>
            <w:vAlign w:val="center"/>
            <w:vMerge w:val="restart"/>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服务方案(25分)</w:t>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根据投标人提供的宿舍安全管控服务实施方案（包括但不限于：宿舍人员出入管理、消防安全管理、设施设备安全管理、用电安全管理等方案）综合评分：</w:t>
            </w:r>
            <w:r/>
          </w:p>
          <w:p>
            <w:pPr>
              <w:spacing w:line="360" w:lineRule="auto"/>
              <w:rPr>
                <w:rFonts w:ascii="宋体" w:hAnsi="宋体" w:cs="宋体"/>
                <w:szCs w:val="21"/>
                <w:highlight w:val="none"/>
              </w:rPr>
            </w:pPr>
            <w:r>
              <w:rPr>
                <w:rFonts w:hint="eastAsia" w:ascii="宋体" w:hAnsi="宋体" w:cs="宋体"/>
                <w:szCs w:val="21"/>
                <w:highlight w:val="none"/>
              </w:rPr>
              <w:t xml:space="preserve">方案覆盖宿舍安全管控全流程与关键环节，充分结合本项目实际情况，科学合理具备可执行性的得5分；</w:t>
            </w:r>
            <w:r/>
          </w:p>
          <w:p>
            <w:pPr>
              <w:spacing w:line="360" w:lineRule="auto"/>
              <w:rPr>
                <w:rFonts w:ascii="宋体" w:hAnsi="宋体" w:cs="宋体"/>
                <w:szCs w:val="21"/>
                <w:highlight w:val="none"/>
              </w:rPr>
            </w:pPr>
            <w:r>
              <w:rPr>
                <w:rFonts w:hint="eastAsia" w:ascii="宋体" w:hAnsi="宋体" w:cs="宋体"/>
                <w:szCs w:val="21"/>
                <w:highlight w:val="none"/>
              </w:rPr>
              <w:t xml:space="preserve">方案基本覆盖宿舍安全管控全流程与关键环节，结合本项目实际情况，较科学合理基本具备可执行性的得3分；</w:t>
            </w:r>
            <w:r/>
          </w:p>
          <w:p>
            <w:pPr>
              <w:spacing w:line="360" w:lineRule="auto"/>
              <w:rPr>
                <w:rFonts w:ascii="宋体" w:hAnsi="宋体" w:cs="宋体"/>
                <w:szCs w:val="21"/>
                <w:highlight w:val="none"/>
              </w:rPr>
            </w:pPr>
            <w:r>
              <w:rPr>
                <w:rFonts w:hint="eastAsia" w:ascii="宋体" w:hAnsi="宋体" w:cs="宋体"/>
                <w:szCs w:val="21"/>
                <w:highlight w:val="none"/>
              </w:rPr>
              <w:t xml:space="preserve">方案简单，宿舍安全管控流程与关键环节有欠缺，针对性较弱，可执行性较弱的得1分；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未提供的不得分；</w:t>
            </w:r>
            <w:r/>
          </w:p>
        </w:tc>
      </w:tr>
      <w:tr>
        <w:trPr>
          <w:jc w:val="center"/>
          <w:trHeight w:val="90"/>
        </w:trPr>
        <w:tc>
          <w:tcPr>
            <w:tcW w:w="704"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079"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根据投标人提供的宿舍卫生保洁方案综合评分：</w:t>
            </w:r>
            <w:r/>
          </w:p>
          <w:p>
            <w:pPr>
              <w:spacing w:line="360" w:lineRule="auto"/>
              <w:rPr>
                <w:rFonts w:ascii="宋体" w:hAnsi="宋体" w:cs="宋体"/>
                <w:szCs w:val="21"/>
                <w:highlight w:val="none"/>
              </w:rPr>
            </w:pPr>
            <w:r>
              <w:rPr>
                <w:rFonts w:hint="eastAsia" w:ascii="宋体" w:hAnsi="宋体" w:cs="宋体"/>
                <w:szCs w:val="21"/>
                <w:highlight w:val="none"/>
              </w:rPr>
              <w:t xml:space="preserve">宿舍卫生保洁方案全面、合理，保洁流程与标准规范的得5分；</w:t>
            </w:r>
            <w:r/>
          </w:p>
          <w:p>
            <w:pPr>
              <w:spacing w:line="360" w:lineRule="auto"/>
              <w:rPr>
                <w:rFonts w:ascii="宋体" w:hAnsi="宋体" w:cs="宋体"/>
                <w:szCs w:val="21"/>
                <w:highlight w:val="none"/>
              </w:rPr>
            </w:pPr>
            <w:r>
              <w:rPr>
                <w:rFonts w:hint="eastAsia" w:ascii="宋体" w:hAnsi="宋体" w:cs="宋体"/>
                <w:szCs w:val="21"/>
                <w:highlight w:val="none"/>
              </w:rPr>
              <w:t xml:space="preserve">宿舍卫生保洁方案较为全面、合理，保洁流程与标准较规范的得3分；</w:t>
            </w:r>
            <w:r/>
          </w:p>
          <w:p>
            <w:pPr>
              <w:spacing w:line="360" w:lineRule="auto"/>
              <w:rPr>
                <w:rFonts w:ascii="宋体" w:hAnsi="宋体" w:cs="宋体"/>
                <w:szCs w:val="21"/>
                <w:highlight w:val="none"/>
              </w:rPr>
            </w:pPr>
            <w:r>
              <w:rPr>
                <w:rFonts w:hint="eastAsia" w:ascii="宋体" w:hAnsi="宋体" w:cs="宋体"/>
                <w:szCs w:val="21"/>
                <w:highlight w:val="none"/>
              </w:rPr>
              <w:t xml:space="preserve">宿舍卫生保洁方案简单，保洁流程与标准基本规范的得1分；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未提供的不得分；</w:t>
            </w:r>
            <w:r/>
          </w:p>
        </w:tc>
      </w:tr>
      <w:tr>
        <w:trPr>
          <w:jc w:val="center"/>
          <w:trHeight w:val="1001"/>
        </w:trPr>
        <w:tc>
          <w:tcPr>
            <w:tcW w:w="704"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079"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应急预案：供应商须有能力应对突发事件应急预案（包括但不仅限于遭遇恶劣天气、停电、停水、火灾、医院临时要求等突发事件）根据投标人提供的应急预案综合评分：</w:t>
            </w:r>
            <w:r/>
          </w:p>
          <w:p>
            <w:pPr>
              <w:spacing w:line="360" w:lineRule="auto"/>
              <w:rPr>
                <w:rFonts w:ascii="宋体" w:hAnsi="宋体" w:cs="宋体"/>
                <w:szCs w:val="21"/>
                <w:highlight w:val="none"/>
              </w:rPr>
            </w:pPr>
            <w:r>
              <w:rPr>
                <w:rFonts w:hint="eastAsia" w:ascii="宋体" w:hAnsi="宋体" w:cs="宋体"/>
                <w:szCs w:val="21"/>
                <w:highlight w:val="none"/>
              </w:rPr>
              <w:t xml:space="preserve">应急预案完整，场景覆盖度高，具有较强的应急资源保障能力，处置流程科学、可行性高得5分；</w:t>
            </w:r>
            <w:r/>
          </w:p>
          <w:p>
            <w:pPr>
              <w:spacing w:line="360" w:lineRule="auto"/>
              <w:rPr>
                <w:rFonts w:ascii="宋体" w:hAnsi="宋体" w:cs="宋体"/>
                <w:szCs w:val="21"/>
                <w:highlight w:val="none"/>
              </w:rPr>
            </w:pPr>
            <w:r>
              <w:rPr>
                <w:rFonts w:hint="eastAsia" w:ascii="宋体" w:hAnsi="宋体" w:cs="宋体"/>
                <w:szCs w:val="21"/>
                <w:highlight w:val="none"/>
              </w:rPr>
              <w:t xml:space="preserve">应急预案较完整，场景覆盖度较高，基本具有的应急资源保障能力，处置流程较科学、可行性较高得3分；</w:t>
            </w:r>
            <w:r/>
          </w:p>
          <w:p>
            <w:pPr>
              <w:spacing w:line="360" w:lineRule="auto"/>
              <w:rPr>
                <w:rFonts w:ascii="宋体" w:hAnsi="宋体" w:cs="宋体"/>
                <w:szCs w:val="21"/>
                <w:highlight w:val="none"/>
              </w:rPr>
            </w:pPr>
            <w:r>
              <w:rPr>
                <w:rFonts w:hint="eastAsia" w:ascii="宋体" w:hAnsi="宋体" w:cs="宋体"/>
                <w:szCs w:val="21"/>
                <w:highlight w:val="none"/>
              </w:rPr>
              <w:t xml:space="preserve">应急预案较简单或场景覆盖度较低，应急资源保障能力较弱，处置流程缺乏科学性、可行性较低得1分；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未提供的不得分；</w:t>
            </w:r>
            <w:r/>
          </w:p>
        </w:tc>
      </w:tr>
      <w:tr>
        <w:trPr>
          <w:jc w:val="center"/>
          <w:trHeight w:val="1001"/>
        </w:trPr>
        <w:tc>
          <w:tcPr>
            <w:tcW w:w="704" w:type="dxa"/>
            <w:vAlign w:val="center"/>
            <w:vMerge w:val="continue"/>
            <w:textDirection w:val="lrTb"/>
            <w:noWrap/>
          </w:tcPr>
          <w:p>
            <w:pPr>
              <w:jc w:val="center"/>
              <w:spacing w:line="360" w:lineRule="auto"/>
              <w:rPr>
                <w:rFonts w:ascii="宋体" w:hAnsi="宋体" w:cs="宋体"/>
                <w:szCs w:val="21"/>
                <w:highlight w:val="none"/>
              </w:rPr>
            </w:pPr>
            <w:r/>
            <w:bookmarkStart w:id="120" w:name="_Hlk88827720"/>
            <w:r/>
            <w:r/>
          </w:p>
        </w:tc>
        <w:tc>
          <w:tcPr>
            <w:tcW w:w="1079"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质量管控：供应商须有有一系列保证服务质量的内部管控制度、实施方案和考核办法，根据供应商提供的质量管控方案综合评分：</w:t>
            </w:r>
            <w:r/>
          </w:p>
          <w:p>
            <w:pPr>
              <w:spacing w:line="360" w:lineRule="auto"/>
              <w:rPr>
                <w:rFonts w:ascii="宋体" w:hAnsi="宋体" w:cs="宋体"/>
                <w:szCs w:val="21"/>
                <w:highlight w:val="none"/>
              </w:rPr>
            </w:pPr>
            <w:r>
              <w:rPr>
                <w:rFonts w:hint="eastAsia" w:ascii="宋体" w:hAnsi="宋体" w:cs="宋体"/>
                <w:szCs w:val="21"/>
                <w:highlight w:val="none"/>
              </w:rPr>
              <w:t xml:space="preserve">内部管控制度完整，实施方案清晰具体，考核办法详细合理得5分；</w:t>
            </w:r>
            <w:r/>
          </w:p>
          <w:p>
            <w:pPr>
              <w:spacing w:line="360" w:lineRule="auto"/>
              <w:rPr>
                <w:rFonts w:ascii="宋体" w:hAnsi="宋体" w:cs="宋体"/>
                <w:szCs w:val="21"/>
                <w:highlight w:val="none"/>
              </w:rPr>
            </w:pPr>
            <w:r>
              <w:rPr>
                <w:rFonts w:hint="eastAsia" w:ascii="宋体" w:hAnsi="宋体" w:cs="宋体"/>
                <w:szCs w:val="21"/>
                <w:highlight w:val="none"/>
              </w:rPr>
              <w:t xml:space="preserve">内部管控制度较完整，实施方案较具体，考核办法较合理得3分；</w:t>
            </w:r>
            <w:r/>
          </w:p>
          <w:p>
            <w:pPr>
              <w:spacing w:line="360" w:lineRule="auto"/>
              <w:rPr>
                <w:rFonts w:ascii="宋体" w:hAnsi="宋体" w:cs="宋体"/>
                <w:szCs w:val="21"/>
                <w:highlight w:val="none"/>
              </w:rPr>
            </w:pPr>
            <w:r>
              <w:rPr>
                <w:rFonts w:hint="eastAsia" w:ascii="宋体" w:hAnsi="宋体" w:cs="宋体"/>
                <w:szCs w:val="21"/>
                <w:highlight w:val="none"/>
              </w:rPr>
              <w:t xml:space="preserve">内部管控制度简单，实施方案粗略，考核办法可行性低得1分；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未提供的不得分；</w:t>
            </w:r>
            <w:bookmarkEnd w:id="120"/>
            <w:r/>
          </w:p>
        </w:tc>
      </w:tr>
      <w:tr>
        <w:trPr>
          <w:jc w:val="center"/>
          <w:trHeight w:val="1001"/>
        </w:trPr>
        <w:tc>
          <w:tcPr>
            <w:tcW w:w="704"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079" w:type="dxa"/>
            <w:vAlign w:val="center"/>
            <w:vMerge w:val="continue"/>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697"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8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根据投标人提供的酒店环境（采光、通风等）、房间标准等住宿条件综合评分，</w:t>
            </w:r>
            <w:r>
              <w:rPr>
                <w:rFonts w:hint="eastAsia" w:ascii="宋体" w:hAnsi="宋体" w:cs="宋体"/>
                <w:b/>
                <w:bCs/>
                <w:szCs w:val="21"/>
                <w:highlight w:val="none"/>
              </w:rPr>
              <w:t xml:space="preserve">需提供酒店和房间实景图片等相关材料</w:t>
            </w:r>
            <w:r/>
          </w:p>
          <w:p>
            <w:pPr>
              <w:spacing w:line="360" w:lineRule="auto"/>
              <w:rPr>
                <w:rFonts w:ascii="宋体" w:hAnsi="宋体" w:cs="宋体"/>
                <w:szCs w:val="21"/>
                <w:highlight w:val="none"/>
              </w:rPr>
            </w:pPr>
            <w:r>
              <w:rPr>
                <w:rFonts w:hint="eastAsia" w:ascii="宋体" w:hAnsi="宋体" w:cs="宋体"/>
                <w:szCs w:val="21"/>
                <w:highlight w:val="none"/>
              </w:rPr>
              <w:t xml:space="preserve">采光、通风、酒店环境情况好，房间住宿配套设施齐全得5分；</w:t>
            </w:r>
            <w:r/>
          </w:p>
          <w:p>
            <w:pPr>
              <w:spacing w:line="360" w:lineRule="auto"/>
              <w:rPr>
                <w:rFonts w:ascii="宋体" w:hAnsi="宋体" w:cs="宋体"/>
                <w:szCs w:val="21"/>
                <w:highlight w:val="none"/>
              </w:rPr>
            </w:pPr>
            <w:r>
              <w:rPr>
                <w:rFonts w:hint="eastAsia" w:ascii="宋体" w:hAnsi="宋体" w:cs="宋体"/>
                <w:szCs w:val="21"/>
                <w:highlight w:val="none"/>
              </w:rPr>
              <w:t xml:space="preserve">采光、通风、酒店环境情况较好，房间住宿配套设施较齐全得3分；</w:t>
            </w:r>
            <w:r/>
          </w:p>
          <w:p>
            <w:pPr>
              <w:spacing w:line="360" w:lineRule="auto"/>
              <w:rPr>
                <w:rFonts w:ascii="宋体" w:hAnsi="宋体" w:cs="宋体"/>
                <w:szCs w:val="21"/>
                <w:highlight w:val="none"/>
              </w:rPr>
            </w:pPr>
            <w:r>
              <w:rPr>
                <w:rFonts w:hint="eastAsia" w:ascii="宋体" w:hAnsi="宋体" w:cs="宋体"/>
                <w:szCs w:val="21"/>
                <w:highlight w:val="none"/>
              </w:rPr>
              <w:t xml:space="preserve">采光、通风、酒店环境情况较差，房间住宿配套设施一般的得1分；</w:t>
            </w:r>
            <w:r/>
          </w:p>
          <w:p>
            <w:pPr>
              <w:spacing w:line="360" w:lineRule="auto"/>
              <w:rPr>
                <w:rFonts w:ascii="宋体" w:hAnsi="宋体" w:cs="宋体"/>
                <w:szCs w:val="21"/>
                <w:highlight w:val="none"/>
              </w:rPr>
            </w:pPr>
            <w:r>
              <w:rPr>
                <w:rFonts w:hint="eastAsia" w:ascii="宋体" w:hAnsi="宋体" w:cs="宋体"/>
                <w:szCs w:val="21"/>
                <w:highlight w:val="none"/>
              </w:rPr>
              <w:t xml:space="preserve">未提供相关材料的不得分。</w:t>
            </w:r>
            <w:r/>
          </w:p>
        </w:tc>
      </w:tr>
      <w:tr>
        <w:trPr>
          <w:jc w:val="center"/>
        </w:trPr>
        <w:tc>
          <w:tcPr>
            <w:gridSpan w:val="2"/>
            <w:tcW w:w="1783"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小计</w:t>
            </w:r>
            <w:r/>
          </w:p>
        </w:tc>
        <w:tc>
          <w:tcPr>
            <w:tcW w:w="697"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100</w:t>
            </w:r>
            <w:r/>
          </w:p>
        </w:tc>
        <w:tc>
          <w:tcPr>
            <w:tcW w:w="6804" w:type="dxa"/>
            <w:textDirection w:val="lrTb"/>
            <w:noWrap/>
          </w:tcPr>
          <w:p>
            <w:pPr>
              <w:spacing w:line="360" w:lineRule="auto"/>
              <w:rPr>
                <w:rFonts w:ascii="宋体" w:hAnsi="宋体" w:cs="宋体"/>
                <w:szCs w:val="21"/>
                <w:highlight w:val="none"/>
              </w:rPr>
            </w:pPr>
            <w:r>
              <w:rPr>
                <w:rFonts w:ascii="宋体" w:hAnsi="宋体" w:cs="宋体"/>
                <w:szCs w:val="21"/>
                <w:highlight w:val="none"/>
              </w:rPr>
            </w:r>
            <w:bookmarkEnd w:id="119"/>
            <w:r/>
          </w:p>
        </w:tc>
      </w:tr>
    </w:tbl>
    <w:p>
      <w:pPr>
        <w:pStyle w:val="1014"/>
        <w:ind w:firstLine="420"/>
        <w:spacing w:line="360" w:lineRule="auto"/>
        <w:rPr>
          <w:rFonts w:hAnsi="宋体"/>
          <w:szCs w:val="21"/>
          <w:highlight w:val="none"/>
        </w:rPr>
      </w:pPr>
      <w:r>
        <w:rPr>
          <w:rFonts w:hAnsi="宋体"/>
          <w:szCs w:val="21"/>
          <w:highlight w:val="none"/>
        </w:rPr>
      </w:r>
      <w:bookmarkEnd w:id="118"/>
      <w:r/>
    </w:p>
    <w:p>
      <w:pPr>
        <w:numPr>
          <w:ilvl w:val="0"/>
          <w:numId w:val="5"/>
        </w:numPr>
        <w:jc w:val="center"/>
        <w:spacing w:line="360" w:lineRule="auto"/>
        <w:rPr>
          <w:rFonts w:ascii="黑体" w:hAnsi="黑体" w:eastAsia="黑体" w:cs="黑体"/>
          <w:b/>
          <w:color w:val="000000"/>
          <w:sz w:val="32"/>
          <w:szCs w:val="32"/>
          <w:highlight w:val="none"/>
        </w:rPr>
        <w:outlineLvl w:val="0"/>
      </w:pPr>
      <w:r>
        <w:rPr>
          <w:rFonts w:hint="eastAsia" w:ascii="黑体" w:hAnsi="黑体" w:eastAsia="黑体" w:cs="黑体"/>
          <w:b/>
          <w:color w:val="000000"/>
          <w:sz w:val="32"/>
          <w:szCs w:val="32"/>
          <w:highlight w:val="none"/>
        </w:rPr>
        <w:br w:type="page" w:clear="all"/>
      </w:r>
      <w:r>
        <w:rPr>
          <w:rFonts w:hint="eastAsia" w:ascii="黑体" w:hAnsi="黑体" w:eastAsia="黑体" w:cs="黑体"/>
          <w:b/>
          <w:color w:val="000000"/>
          <w:sz w:val="32"/>
          <w:szCs w:val="32"/>
          <w:highlight w:val="none"/>
        </w:rPr>
        <w:t xml:space="preserve"> 采购需求</w:t>
      </w:r>
      <w:r/>
    </w:p>
    <w:p>
      <w:pPr>
        <w:pStyle w:val="968"/>
        <w:rPr>
          <w:rFonts w:ascii="宋体" w:hAnsi="宋体" w:eastAsia="宋体" w:cs="宋体"/>
          <w:b/>
          <w:bCs w:val="0"/>
          <w:i/>
          <w:iCs/>
          <w:sz w:val="24"/>
          <w:szCs w:val="24"/>
          <w:highlight w:val="none"/>
          <w:u w:val="single"/>
        </w:rPr>
      </w:pPr>
      <w:r>
        <w:rPr>
          <w:rFonts w:hint="eastAsia" w:ascii="宋体" w:hAnsi="宋体" w:eastAsia="宋体" w:cs="宋体"/>
          <w:b/>
          <w:bCs w:val="0"/>
          <w:i/>
          <w:iCs/>
          <w:sz w:val="24"/>
          <w:szCs w:val="24"/>
          <w:highlight w:val="none"/>
          <w:u w:val="single"/>
        </w:rPr>
        <w:t xml:space="preserve">（标注“★”的条款须按文件要求提供证明材料（如有），不允许负偏离，否则作无效投标处理）</w:t>
      </w:r>
      <w:r/>
    </w:p>
    <w:p>
      <w:pPr>
        <w:rPr>
          <w:rFonts w:ascii="宋体" w:hAnsi="宋体" w:cs="宋体"/>
          <w:b/>
          <w:color w:val="000000"/>
          <w:szCs w:val="21"/>
          <w:highlight w:val="none"/>
        </w:rPr>
      </w:pPr>
      <w:r/>
      <w:bookmarkStart w:id="121" w:name="OLE_LINK4"/>
      <w:r/>
      <w:bookmarkStart w:id="122" w:name="OLE_LINK5"/>
      <w:r>
        <w:rPr>
          <w:rFonts w:hint="eastAsia" w:ascii="宋体" w:hAnsi="宋体" w:cs="宋体"/>
          <w:b/>
          <w:color w:val="000000"/>
          <w:szCs w:val="21"/>
          <w:highlight w:val="none"/>
        </w:rPr>
        <w:t xml:space="preserve">一、服务需求一览表</w:t>
      </w:r>
      <w:r/>
    </w:p>
    <w:tbl>
      <w:tblPr>
        <w:tblStyle w:val="941"/>
        <w:tblpPr w:horzAnchor="margin" w:tblpXSpec="center" w:vertAnchor="text" w:tblpY="158" w:leftFromText="180" w:topFromText="0" w:rightFromText="180" w:bottomFromText="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1"/>
        <w:gridCol w:w="3623"/>
        <w:gridCol w:w="1385"/>
        <w:gridCol w:w="3384"/>
      </w:tblGrid>
      <w:tr>
        <w:trPr>
          <w:trHeight w:val="567"/>
        </w:trPr>
        <w:tc>
          <w:tcPr>
            <w:tcW w:w="748" w:type="pct"/>
            <w:vAlign w:val="center"/>
            <w:textDirection w:val="lrTb"/>
            <w:noWrap w:val="false"/>
          </w:tcPr>
          <w:p>
            <w:pPr>
              <w:ind w:firstLine="310"/>
              <w:rPr>
                <w:rFonts w:ascii="宋体" w:hAnsi="宋体"/>
                <w:b/>
                <w:szCs w:val="21"/>
                <w:highlight w:val="none"/>
              </w:rPr>
            </w:pPr>
            <w:r>
              <w:rPr>
                <w:rFonts w:hint="eastAsia" w:ascii="宋体" w:hAnsi="宋体"/>
                <w:b/>
                <w:szCs w:val="21"/>
                <w:highlight w:val="none"/>
              </w:rPr>
              <w:t xml:space="preserve">序号</w:t>
            </w:r>
            <w:r/>
          </w:p>
        </w:tc>
        <w:tc>
          <w:tcPr>
            <w:tcW w:w="1504" w:type="pct"/>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名称</w:t>
            </w:r>
            <w:r/>
          </w:p>
        </w:tc>
        <w:tc>
          <w:tcPr>
            <w:tcW w:w="575" w:type="pct"/>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服务期</w:t>
            </w:r>
            <w:r/>
          </w:p>
        </w:tc>
        <w:tc>
          <w:tcPr>
            <w:tcW w:w="1405" w:type="pct"/>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床位数量</w:t>
            </w:r>
            <w:r/>
          </w:p>
        </w:tc>
      </w:tr>
      <w:tr>
        <w:trPr>
          <w:trHeight w:val="509"/>
        </w:trPr>
        <w:tc>
          <w:tcPr>
            <w:tcW w:w="748"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1504"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学生宿舍租赁</w:t>
            </w:r>
            <w:r/>
          </w:p>
        </w:tc>
        <w:tc>
          <w:tcPr>
            <w:tcW w:w="575"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3年</w:t>
            </w:r>
            <w:r/>
          </w:p>
        </w:tc>
        <w:tc>
          <w:tcPr>
            <w:tcW w:w="1405"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约300张</w:t>
            </w:r>
            <w:r/>
          </w:p>
        </w:tc>
      </w:tr>
    </w:tbl>
    <w:p>
      <w:pPr>
        <w:spacing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二、服务参数及要求</w:t>
      </w:r>
      <w:r/>
    </w:p>
    <w:p>
      <w:p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（一）租赁服务要求</w:t>
      </w:r>
      <w:r/>
    </w:p>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1、租赁场地建筑要求</w:t>
      </w:r>
      <w:r/>
    </w:p>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Cs/>
          <w:color w:val="000000"/>
          <w:szCs w:val="21"/>
          <w:highlight w:val="none"/>
        </w:rPr>
        <w:t xml:space="preserve">项目用地及相关建筑手续，产权清晰，保证在中标时无任何债权、债务纠纷，未设定抵押，具备合法有效的权属证明，产权证或房屋租赁证明齐全。</w:t>
      </w:r>
      <w:r>
        <w:rPr>
          <w:rFonts w:hint="eastAsia" w:ascii="宋体" w:hAnsi="宋体" w:cs="宋体"/>
          <w:b/>
          <w:color w:val="000000"/>
          <w:szCs w:val="21"/>
          <w:highlight w:val="none"/>
        </w:rPr>
        <w:t xml:space="preserve">（提供承诺函加盖投标人公章）</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项目建设物要符合国家《建筑物消防设计、抗震设计等相关规范》标准。由于供应商建筑结构、建筑质量、装修质量、消防安全等原因造成的财产损失、人身伤亡由供应商承担一切责任并赔偿采购人损失。楼道设有消防逃生通道，符合建筑消防规范，每间宿舍张贴明显的消防疏散图片，明示消防避灾逃生路线，宿舍内各类电器电源须接入设有漏电保护装置</w:t>
      </w:r>
      <w:r>
        <w:rPr>
          <w:rFonts w:hint="eastAsia" w:ascii="宋体" w:hAnsi="宋体" w:cs="宋体"/>
          <w:b/>
          <w:color w:val="000000"/>
          <w:szCs w:val="21"/>
          <w:highlight w:val="none"/>
        </w:rPr>
        <w:t xml:space="preserve">（提供承诺函加盖投标人公章，提供租赁/自有房屋的消防合格的相关证明文件及电梯维保相关的证明文件）。</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供应商应具有房屋的使用权，并保证产权无纠纷，未设定抵押，如从第三方处租房，请提供全流程租赁协议及房产证明。项目用地应具备房屋产权或租赁合同，须提供有效产权证书或与产权人租赁的相关证明文件，租赁有效期至少超过采购人拟租赁期一年以上。不接受从不同产权人处（众多小散房东）散租后打包再出租给采购人，如因使用权等产生纠纷，影响居住体验和连贯性，应保证采购人合法权益，造成的相关损失由供应商承担一切责任并向采购人赔偿</w:t>
      </w:r>
      <w:r>
        <w:rPr>
          <w:rFonts w:hint="eastAsia" w:ascii="宋体" w:hAnsi="宋体" w:cs="宋体"/>
          <w:b/>
          <w:color w:val="000000"/>
          <w:szCs w:val="21"/>
          <w:highlight w:val="none"/>
        </w:rPr>
        <w:t xml:space="preserve">（提供承诺函加盖投标人公章）。</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（4）租赁期内供应商如对采购人租用的土地和房产进行抵押、转让等，应保证采购人合法权益，如造成相关损失由供应商承担一切责任并向采购人赔偿。</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供应商负有宿舍消防安全职责，承担消防安全责任，采购人或租赁人免责。租赁区域应具备烟感喷淋、灭火器箱、消防栓及独立灭火器等设备，各类消防设备设施均在有效期内、运行正常、性能良好，具有完整的设备巡查记录。配置区域、范围、数量等均符合消防相关规范。</w:t>
      </w:r>
      <w:r>
        <w:rPr>
          <w:rFonts w:hint="eastAsia" w:ascii="宋体" w:hAnsi="宋体" w:cs="宋体"/>
          <w:b/>
          <w:color w:val="000000"/>
          <w:szCs w:val="21"/>
          <w:highlight w:val="none"/>
        </w:rPr>
        <w:t xml:space="preserve">（提供承诺函加盖投标人公章）</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（6）所有公共区域配置无死角摄像头，根据《江苏省企事业单位内部治安保卫条例》，监控图像资料保存时间不少于30天，可供采购人随时调取。</w:t>
      </w:r>
      <w:r>
        <w:rPr>
          <w:rFonts w:hint="eastAsia" w:ascii="宋体" w:hAnsi="宋体" w:cs="宋体"/>
          <w:b/>
          <w:color w:val="000000"/>
          <w:szCs w:val="21"/>
          <w:highlight w:val="none"/>
        </w:rPr>
        <w:t xml:space="preserve">（提供摄像头照片及监控调取的视频影像截图）</w:t>
      </w:r>
      <w:r/>
    </w:p>
    <w:p>
      <w:pPr>
        <w:jc w:val="left"/>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2、租赁房屋需求 </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（1）需满足不少于采购人学生住宿需要，保证租住学生的生活居住质量</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保证房屋在7成新以上。</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（2）整体宿舍区域需确保能提供至少 300 张床位，以满足人员住宿需求。同时，考虑到实际使用中可能出现的临时住宿需求，当 300 张床位住满时，需要提供至少 5% 的额外床位给学生使用，即至少 15 张（300×5%），因此整体宿舍区域需规划至少 315 张床位。房间可放置高低床，放置两张及以上高低床的房间需保留一张空床位放置学生私人物品，人均使用面积不低于5平米。并且需要提供采购人安排的宿管人员办公地点。</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（3）住宿地点距离南京脑科医院3公里以内交通便利。（南京脑科医院地理位置如下：）</w:t>
      </w:r>
      <w:r>
        <w:rPr>
          <w:highlight w:val="none"/>
        </w:rPr>
        <mc:AlternateContent>
          <mc:Choice Requires="wpg">
            <w:drawing>
              <wp:inline xmlns:wp="http://schemas.openxmlformats.org/drawingml/2006/wordprocessingDrawing" distT="0" distB="0" distL="0" distR="0">
                <wp:extent cx="6334125" cy="3251835"/>
                <wp:effectExtent l="0" t="0" r="3175" b="1206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23"/>
                        <a:stretch/>
                      </pic:blipFill>
                      <pic:spPr bwMode="auto">
                        <a:xfrm>
                          <a:off x="0" y="0"/>
                          <a:ext cx="6334125" cy="3251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98.8pt;height:256.1pt;mso-wrap-distance-left:0.0pt;mso-wrap-distance-top:0.0pt;mso-wrap-distance-right:0.0pt;mso-wrap-distance-bottom:0.0pt;" stroked="f">
                <v:path textboxrect="0,0,0,0"/>
                <v:imagedata r:id="rId23" o:title=""/>
              </v:shape>
            </w:pict>
          </mc:Fallback>
        </mc:AlternateConten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（4）提供房屋入住、监控、保洁、保安、电梯和消防监控等材料，如客房楼层高于5层应具备24小时运营电梯。</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（5）所有房间应集中安排到整层，不可分散安排入住，与其他租客互不干扰，以后增加的房间也应符合本次招标的所有要求。</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（6）所有人员的入住安排须由采购人确认，并按采购人分配的房间信息办理入住手续。若调整房间须征得采购人许可。</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（7）所有提供给采购人的租赁房间须在同一可封闭管理的区域内，保证其他租客或人员不可进入宿舍区域。</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项目场所应无大面积破损，装修质量环保符合国家环保标准，家具家电配备、开荒清洁等符合拎包入住标准，可按采购人需求时间投入使用。供电、供水稳定，配有独立卫浴、独立洗漱间、独立空调，每间房间配置免费24小时独立WIFI，并不低于以下配置要求：</w:t>
      </w:r>
      <w:r>
        <w:rPr>
          <w:rFonts w:hint="eastAsia" w:ascii="宋体" w:hAnsi="宋体" w:cs="宋体"/>
          <w:b/>
          <w:color w:val="000000"/>
          <w:szCs w:val="21"/>
          <w:highlight w:val="none"/>
        </w:rPr>
        <w:t xml:space="preserve">（按照配置要求提供照片，照片不清晰或难以辨认不得分）</w:t>
      </w:r>
      <w:r>
        <w:rPr>
          <w:rFonts w:hint="eastAsia" w:ascii="宋体" w:hAnsi="宋体" w:cs="宋体"/>
          <w:bCs/>
          <w:color w:val="000000"/>
          <w:szCs w:val="21"/>
          <w:highlight w:val="none"/>
        </w:rPr>
        <w:t xml:space="preserve">。</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1）高低床尺寸不低于1m*1.9m（宽*长），上铺有护栏，上铺楼梯结实无毛边，下铺至上铺床板间高度不应低于90cm，床体结实无晃动）。每张铺位配有床垫，厚度不小于10cm。</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2）每间房间必须有窗设有窗帘, 且层高符合相关建筑标准，采光良好。 </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3）宿舍房间设有自动烟感喷淋消防，且使用性能良好，照明灯具、独立空调（或可调控的中央空调）、小型电热水壶、台灯。</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4）宿舍外设有公共晾晒区域，满足200人以上衣物晾晒（室外晾晒区应与其他区域进行物理隔离，以确保安全）。</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5）卫生间设有24h热水沐浴（如为独立热水器、小型锅炉等集中供热水设备，设有洗手池、坐便器、换气扇、花洒淋浴，毛巾架、镜子等卫浴设施。</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（9）供应商应保证热水器、锅炉设备使用安全，由供应商提供的设备设施如因质量问题造成事故或意外发生，相关责任及产生费用由供应商承担</w:t>
      </w:r>
      <w:r>
        <w:rPr>
          <w:rFonts w:hint="eastAsia" w:ascii="宋体" w:hAnsi="宋体" w:cs="宋体"/>
          <w:b/>
          <w:color w:val="000000"/>
          <w:szCs w:val="21"/>
          <w:highlight w:val="none"/>
        </w:rPr>
        <w:t xml:space="preserve">（提供承诺函加盖投标人公章）</w:t>
      </w:r>
      <w:r/>
    </w:p>
    <w:p>
      <w:pPr>
        <w:jc w:val="left"/>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3、公共区域设置：</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1）每层至少配置1台带有净化功能（每半年定期更换净化滤芯）的开水炉或热水器，容量不低于60L。2台全自动洗衣机，容量不低于8kg。1台烘干机，容量不低于8kg。2台微波炉，容量20L以上。1台冰箱，容量190L以上</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2）设有集中晾晒衣物的晾晒区，晾晒区有遮雨棚及配套足够的晾衣杆。如楼顶公共区域走廊、晾晒平台等场所，必须设立不低于1.5米的围墙或防护栅栏。</w:t>
      </w:r>
      <w:r/>
    </w:p>
    <w:p>
      <w:pPr>
        <w:jc w:val="left"/>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4、日常服务内容：</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1）供应商保证每天公共区域卫生要按时保洁，做到无杂物、无积水、无异味。 </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2）供应商保证公共区域配置垃圾桶，每日不低于两次收取垃圾。 </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3）项目配备专人（管理人员或项目负责人）对接采购人，专项对接采购人日常宿舍管理工作、往来账务结算处理采购人各个事项等，</w:t>
      </w:r>
      <w:r>
        <w:rPr>
          <w:rFonts w:hint="eastAsia" w:ascii="宋体" w:hAnsi="宋体" w:cs="宋体"/>
          <w:b/>
          <w:color w:val="000000"/>
          <w:szCs w:val="21"/>
          <w:highlight w:val="none"/>
        </w:rPr>
        <w:t xml:space="preserve">如更换管理人员应提前向采购报备并做好对接工作。（提供该人员与投标单位的固定劳动合同及开标前半年内任意一个月投标单位为其缴纳社保的证明材料）</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4）供应商须配备不少于以下24小时专职管理人员及安全员等：包括项目主管1人，宿管人员2人，保洁员2人，保安2人，维修人员1人，其他相关设备以维保单位为准。</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5）保安人员需做到每天加强保安巡逻上午一次，下午一次，晚上每隔6小时巡查一次，安装公共区域无死角24小时视频监控系统，住宿期间的一切安全管理由供应商负责，保证住宿安全。</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6）供应商须提供租赁场地的全套基础物业服务，包括公共区域保洁、保安、设备设施维护维修及更新等一切优质服务。</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7）公共区域需要配备无死角监控设备并有专人定期维护管理，晾晒区域如发生晾晒物品遗失，供应方应配合查找，无法查实的，纠纷由供应方负责处理。</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供应商提供场地的一切设备设施（包含宿舍内及公共区域所有设施、设备等）修缮及维护由供应商负责，报修后应在24小时内修缮处理完毕，特殊情况保证在12小时内处理解决，确实无法解决的应在24小时内安排过渡居住场所。</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9）控制来往人员，保证无外来人员留宿，如有人员暂时进入宿舍需经采购人管理人员同意并保证不可留宿。</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10）供应商若发现租赁期间租住人员出现异常或者问题（包括但不限于醉酒、聚众赌博等行为）应及时上报采购人，反馈时间应在30分钟以内，并立即有效妥善处理，否则后果由供应商自行承担。</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11）供应商在租赁期内必须开展日常宿舍、公共区域安全巡查及卫生检查，宿舍内不允许使用大功率电器，做好巡查登记台账，出现违规使用的电器必须及时处置。发现安全隐患的必须在第一时间排除处置。采购人不定期到场检查，供应商应主动积极配合，提供日常巡查台账等资料。</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12）供应商日常负责卫生监督。住宿人员结束住宿整体搬出后，供应商应保障新入住人员的宿舍卫生达标。</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13）供应商须提供针对租赁区域学生管理的安全、防疫、人员、消防、保洁、安保等管理制度，建立各类安全处置应急预案，并挂墙公示，并组织每年不少于一次的应急演练。对消防安全及入住人员人身财产安全全面负责，如发生财务丢失、人员伤亡事件，酒店方承担全部责任。</w:t>
      </w:r>
      <w:r/>
    </w:p>
    <w:p>
      <w:pPr>
        <w:spacing w:line="360" w:lineRule="auto"/>
        <w:rPr>
          <w:rFonts w:ascii="宋体" w:hAnsi="宋体" w:cs="宋体"/>
          <w:bCs/>
          <w:szCs w:val="21"/>
          <w:highlight w:val="none"/>
        </w:rPr>
      </w:pPr>
      <w:r>
        <w:rPr>
          <w:rFonts w:hint="eastAsia" w:ascii="宋体" w:hAnsi="宋体" w:cs="宋体"/>
          <w:bCs/>
          <w:color w:val="000000"/>
          <w:szCs w:val="21"/>
          <w:highlight w:val="none"/>
        </w:rPr>
        <w:t xml:space="preserve">14）供应商需负责所有学生从上一家宾馆搬迁至本租赁场地所产生的全部费用，包括但不限于搬迁运输费、物品装卸费、打包材料费等。同时，需全程协调处理搬迁过程中的各项相关事宜，如制定搬迁计划、安排专人对接、确保搬迁过程中学生人身及财物安全、保障搬迁工作有序高效完成等，若因搬迁事宜处理不当导致学生利益受损或影响正常入住，相关责任及损失由供应商承担。</w:t>
      </w:r>
      <w:r/>
    </w:p>
    <w:p>
      <w:pPr>
        <w:jc w:val="left"/>
        <w:spacing w:line="360" w:lineRule="auto"/>
        <w:rPr>
          <w:rFonts w:ascii="宋体" w:hAnsi="宋体" w:cs="宋体"/>
          <w:bCs/>
          <w:color w:val="000000"/>
          <w:szCs w:val="21"/>
          <w:highlight w:val="none"/>
        </w:rPr>
      </w:pPr>
      <w:r>
        <w:rPr>
          <w:rFonts w:ascii="宋体" w:hAnsi="宋体" w:cs="宋体"/>
          <w:bCs/>
          <w:color w:val="000000"/>
          <w:szCs w:val="21"/>
          <w:highlight w:val="none"/>
        </w:rPr>
      </w:r>
      <w:r/>
    </w:p>
    <w:p>
      <w:pPr>
        <w:jc w:val="left"/>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三、处罚标准</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1）采购人将不定期对供应室进行安全检查，如发现安全问题，需要在规定时间内完成整改，未达整改要求的，按以下标准处罚：</w:t>
      </w:r>
      <w:r/>
    </w:p>
    <w:tbl>
      <w:tblPr>
        <w:tblStyle w:val="9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78"/>
        <w:gridCol w:w="6344"/>
      </w:tblGrid>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违规次数</w:t>
            </w:r>
            <w:r/>
          </w:p>
        </w:tc>
        <w:tc>
          <w:tcPr>
            <w:tcW w:w="6344"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处罚措施</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首次违规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予以书面警告，责令在规定时间内完成整改；逾期未完成的，罚款 10000 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 10000 元，责令在规定时间内完成整改；逾期未完成的，罚款 20000 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 20000 元，责令在规定时间内完成整改；逾期未完成的，罚款 50000 元。</w:t>
            </w:r>
            <w:r/>
          </w:p>
        </w:tc>
      </w:tr>
    </w:tbl>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若在 1 年服务周期内累计发现三次及以上安全问题，采购人有权提前终止合同，由此产生的全部损失由供应商承担。</w:t>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2）住宿人员在住宿期间提出的合理要求，供应商须及时响应；未及时响应的，按以下标准处罚：</w:t>
      </w:r>
      <w:r/>
    </w:p>
    <w:tbl>
      <w:tblPr>
        <w:tblStyle w:val="9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78"/>
        <w:gridCol w:w="6344"/>
      </w:tblGrid>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违规次数</w:t>
            </w:r>
            <w:r/>
          </w:p>
        </w:tc>
        <w:tc>
          <w:tcPr>
            <w:tcW w:w="6344"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处罚措施</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首次违规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予以书面警告，责令在规定时间内完成整改；逾期未完成的，罚款500元。​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罚款1000元，责令在规定时间内完成整改；逾期未完成的，罚款2000元。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罚款2000元，责令在规定时间内完成整改；逾期未完成的，罚款5000元。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三次以上违规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罚款5000元，责令在规定时间内完成整改；逾期未完成的，罚款10000元。</w:t>
            </w:r>
            <w:r/>
          </w:p>
        </w:tc>
      </w:tr>
    </w:tbl>
    <w:p>
      <w:pPr>
        <w:jc w:val="left"/>
        <w:spacing w:line="360" w:lineRule="auto"/>
        <w:rPr>
          <w:rFonts w:ascii="宋体" w:hAnsi="宋体" w:cs="宋体"/>
          <w:bCs/>
          <w:color w:val="000000"/>
          <w:szCs w:val="21"/>
          <w:highlight w:val="none"/>
        </w:rPr>
      </w:pPr>
      <w:r>
        <w:rPr>
          <w:rFonts w:ascii="宋体" w:hAnsi="宋体" w:cs="宋体"/>
          <w:bCs/>
          <w:color w:val="000000"/>
          <w:szCs w:val="21"/>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s="宋体"/>
          <w:b/>
          <w:color w:val="000000"/>
          <w:szCs w:val="21"/>
          <w:highlight w:val="none"/>
        </w:rPr>
      </w:pPr>
      <w:r>
        <w:rPr>
          <w:rFonts w:hint="eastAsia" w:ascii="宋体" w:hAnsi="宋体" w:cs="宋体"/>
          <w:szCs w:val="21"/>
          <w:highlight w:val="none"/>
        </w:rPr>
        <w:t xml:space="preserve">★</w:t>
      </w:r>
      <w:r>
        <w:rPr>
          <w:rFonts w:hint="eastAsia" w:ascii="宋体" w:hAnsi="宋体" w:cs="宋体"/>
          <w:b/>
          <w:color w:val="000000"/>
          <w:szCs w:val="21"/>
          <w:highlight w:val="none"/>
        </w:rPr>
        <w:t xml:space="preserve">四、报价要求(需逐一应答)</w:t>
      </w:r>
      <w:r/>
    </w:p>
    <w:p>
      <w:pPr>
        <w:spacing w:line="360" w:lineRule="auto"/>
        <w:rPr>
          <w:rFonts w:ascii="宋体" w:hAnsi="宋体" w:cs="宋体"/>
          <w:szCs w:val="21"/>
          <w:highlight w:val="none"/>
        </w:rPr>
      </w:pPr>
      <w:r>
        <w:rPr>
          <w:rFonts w:hint="eastAsia" w:ascii="宋体" w:hAnsi="宋体" w:cs="宋体"/>
          <w:szCs w:val="21"/>
          <w:highlight w:val="none"/>
        </w:rPr>
        <w:t xml:space="preserve">该项目采取整包方式报价。</w:t>
      </w:r>
      <w:r/>
    </w:p>
    <w:p>
      <w:pPr>
        <w:pStyle w:val="968"/>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jc w:val="left"/>
        <w:spacing w:line="360" w:lineRule="auto"/>
        <w:rPr>
          <w:rFonts w:ascii="宋体" w:hAnsi="宋体" w:cs="宋体"/>
          <w:b/>
          <w:color w:val="000000"/>
          <w:szCs w:val="21"/>
          <w:highlight w:val="none"/>
        </w:rPr>
      </w:pPr>
      <w:r>
        <w:rPr>
          <w:rFonts w:hint="eastAsia" w:ascii="宋体" w:hAnsi="宋体" w:cs="宋体"/>
          <w:szCs w:val="21"/>
          <w:highlight w:val="none"/>
        </w:rPr>
        <w:t xml:space="preserve">★</w:t>
      </w:r>
      <w:r>
        <w:rPr>
          <w:rFonts w:hint="eastAsia" w:ascii="宋体" w:hAnsi="宋体" w:cs="宋体"/>
          <w:b/>
          <w:bCs/>
          <w:color w:val="000000"/>
          <w:szCs w:val="21"/>
          <w:highlight w:val="none"/>
        </w:rPr>
        <w:t xml:space="preserve">五、付款方式：</w:t>
      </w:r>
      <w:r>
        <w:rPr>
          <w:rFonts w:hint="eastAsia" w:ascii="宋体" w:hAnsi="宋体" w:cs="宋体"/>
          <w:szCs w:val="21"/>
          <w:highlight w:val="none"/>
        </w:rPr>
        <w:t xml:space="preserve">院方在每季度服务期满后，支付本年度合同价的25%。如中标方提供虚假票据，院方有权拒付并终止合同。在每季度的服务期内，若中标方出现违规行为，院方将对其进行处罚（具体处罚标准见第三条处罚标准）。该季度的实际支付金额，为原本应支付的费用减去因违规产生的罚款后的剩余金额。</w:t>
      </w:r>
      <w:r>
        <w:rPr>
          <w:rFonts w:hint="eastAsia" w:ascii="宋体" w:hAnsi="宋体" w:cs="宋体"/>
          <w:b/>
          <w:color w:val="000000"/>
          <w:szCs w:val="21"/>
          <w:highlight w:val="none"/>
        </w:rPr>
        <w:t xml:space="preserve">(需逐一应答)</w:t>
      </w:r>
      <w:r/>
    </w:p>
    <w:p>
      <w:pPr>
        <w:pStyle w:val="968"/>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jc w:val="left"/>
        <w:spacing w:line="360" w:lineRule="auto"/>
        <w:rPr>
          <w:rFonts w:ascii="宋体" w:hAnsi="宋体" w:cs="宋体"/>
          <w:b/>
          <w:color w:val="000000"/>
          <w:szCs w:val="21"/>
          <w:highlight w:val="none"/>
        </w:rPr>
      </w:pPr>
      <w:r>
        <w:rPr>
          <w:rFonts w:hint="eastAsia" w:ascii="宋体" w:hAnsi="宋体" w:cs="宋体"/>
          <w:szCs w:val="21"/>
          <w:highlight w:val="none"/>
        </w:rPr>
        <w:t xml:space="preserve">★</w:t>
      </w:r>
      <w:r>
        <w:rPr>
          <w:rFonts w:hint="eastAsia" w:ascii="宋体" w:hAnsi="宋体" w:cs="宋体"/>
          <w:b/>
          <w:color w:val="000000"/>
          <w:szCs w:val="21"/>
          <w:highlight w:val="none"/>
        </w:rPr>
        <w:t xml:space="preserve">六、合同服务期(需逐一应答)</w:t>
      </w:r>
      <w:r>
        <w:rPr>
          <w:rFonts w:hint="eastAsia" w:ascii="宋体" w:hAnsi="宋体" w:cs="宋体"/>
          <w:b/>
          <w:bCs/>
          <w:color w:val="000000"/>
          <w:szCs w:val="21"/>
          <w:highlight w:val="none"/>
        </w:rPr>
        <w:t xml:space="preserve">（投标时需提供书面承诺，接受合同服务期相关的所有要求，格式自拟，如有负偏离做无效投标处理）</w:t>
      </w:r>
      <w:r/>
    </w:p>
    <w:p>
      <w:pPr>
        <w:spacing w:line="360" w:lineRule="auto"/>
        <w:rPr>
          <w:rFonts w:ascii="宋体" w:hAnsi="宋体" w:cs="宋体"/>
          <w:szCs w:val="21"/>
          <w:highlight w:val="none"/>
        </w:rPr>
      </w:pPr>
      <w:r>
        <w:rPr>
          <w:rFonts w:hint="eastAsia" w:ascii="宋体" w:hAnsi="宋体" w:cs="宋体"/>
          <w:szCs w:val="21"/>
          <w:highlight w:val="none"/>
        </w:rPr>
        <w:t xml:space="preserve">本项目招标服务期限为叁年，合同一年一签。起始日期按合同签字确认之日起算。合同采取一年一延续，院方对中标单位服务质量一年一考核，经院方根据合同中考核条款考核合格后，合同继续履行一年，双方签订延续合同；如院方考核不合格，考核期结束后，合同自动终止。考核标准见附件：学生宿舍考核标准。</w:t>
      </w:r>
      <w:r/>
    </w:p>
    <w:p>
      <w:pPr>
        <w:pStyle w:val="968"/>
        <w:ind w:firstLine="480"/>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spacing w:line="360" w:lineRule="auto"/>
        <w:rPr>
          <w:rFonts w:ascii="宋体" w:hAnsi="宋体" w:cs="宋体"/>
          <w:color w:val="000000"/>
          <w:szCs w:val="21"/>
          <w:highlight w:val="none"/>
        </w:rPr>
      </w:pPr>
      <w:r>
        <w:rPr>
          <w:rFonts w:hint="eastAsia" w:ascii="宋体" w:hAnsi="宋体" w:cs="宋体"/>
          <w:szCs w:val="21"/>
          <w:highlight w:val="none"/>
        </w:rPr>
        <w:t xml:space="preserve">★</w:t>
      </w:r>
      <w:r>
        <w:rPr>
          <w:rFonts w:hint="eastAsia" w:ascii="宋体" w:hAnsi="宋体" w:cs="宋体"/>
          <w:b/>
          <w:bCs/>
          <w:color w:val="000000"/>
          <w:szCs w:val="21"/>
          <w:highlight w:val="none"/>
        </w:rPr>
        <w:t xml:space="preserve">七、附件（投标时需提供书面承诺，接受“学生宿舍考核标准”的所有要求，格式自拟，如有负偏离做无效投标处理）</w:t>
      </w:r>
      <w:r/>
    </w:p>
    <w:p>
      <w:pPr>
        <w:jc w:val="center"/>
        <w:rPr>
          <w:rFonts w:asciiTheme="minorEastAsia" w:hAnsiTheme="minorEastAsia"/>
          <w:b/>
          <w:bCs/>
          <w:color w:val="000000" w:themeColor="text1"/>
          <w:sz w:val="28"/>
          <w:szCs w:val="28"/>
          <w:highlight w:val="none"/>
          <w14:textFill>
            <w14:solidFill>
              <w14:schemeClr w14:val="tx1"/>
            </w14:solidFill>
          </w14:textFill>
        </w:rPr>
      </w:pPr>
      <w:r>
        <w:rPr>
          <w:rFonts w:hint="eastAsia" w:asciiTheme="minorEastAsia" w:hAnsiTheme="minorEastAsia"/>
          <w:b/>
          <w:bCs/>
          <w:color w:val="000000" w:themeColor="text1"/>
          <w:sz w:val="28"/>
          <w:szCs w:val="28"/>
          <w:highlight w:val="none"/>
          <w14:textFill>
            <w14:solidFill>
              <w14:schemeClr w14:val="tx1"/>
            </w14:solidFill>
          </w14:textFill>
        </w:rPr>
        <w:t xml:space="preserve">学生宿舍考核标准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一、安全责任考核（20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（一）安全事故与隐患管理（10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因供应商管理疏忽或处理不当引发安全责任问题的，发生一起扣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存在安全事故隐患、不符合消防检查要求的，发现一处扣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（二）宿管与保安履职（6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宿管管理不到位，导致住宿秩序混乱、外来人员未经允许混入造成投诉的，一次扣 3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保安安全管理不到位，矛盾纠纷未及时制止导致宿舍学生受伤或财物损失的，一次扣 6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（三）巡查与台账管理（4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每月须对所有宿舍、辅助用房及设备设施（电器、空调、热水器等）、安保及消防设施进行巡查维护，并提交书面台账（宿管本人签字、采购人核定签字）。未按时提交的，一次扣 4 分，依次累加，扣完为止。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二、服务质量考核（30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（一）服务态度与投诉（12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存在服务态度差、故意刁难住宿人员、处理问题不及时等现象，有效投诉且属实的，一次扣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（二）违规行为处置（8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疏于管理，未及时处置并上报聚众赌博、酗酒等违规违法现象的，一次扣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（三）突发问题响应（6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未及时处置宿舍内水、电、空调、人员等突发问题，引发人员或财产损失的，一次扣 2 分，按次累加，扣完为止；供应商需承担全部责任及损失。</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（四）通讯畅通保障（4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宿管人员电话须 24 小时保持畅通，因人为原因无法联系导致住宿问题未解决、人员无法正常住宿的，一次扣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三、日常管理考核（40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（一）值守管理（10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24 小时有人值守，采购人发现缺岗或管理不到位的，一次扣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（二）监控系统管理（15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监控需 24 小时无死角拍摄，录像留存时间不低于 30 天。采购人调取时发现遗漏、时间不完整等情况，一次扣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（三）公共区域卫生（8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公共区域卫生需按时保洁（无杂物、无积水、无异味，垃圾桶及时清理），检查发现问题的，一次扣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（四）设备运行保障（7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需保证宿舍内水、电、空调等设备设施正常使用，因未及时维护导致故障影响使用的，接到投诉并核实后，一次扣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四、综合管理考核（10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（一）制度执行（5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未认真执行与采购人共同制定的管理制度的，一次扣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（二）人员规范（5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宿管、保安等工作人员需遵守岗位规范，因个人行为影响管理秩序的，一次扣 1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五、考核评分与等级</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（一）总分计算</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各项得分相加即为总分，满分 100 分（各项目扣分累计不超过对应项目总分）。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（二）等级评定</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90 分及以上：优秀</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80-89 分：良好</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70-79 分：合格</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70 分以下：不合格</w:t>
      </w:r>
      <w:r/>
    </w:p>
    <w:p>
      <w:pPr>
        <w:rPr>
          <w:rFonts w:ascii="宋体" w:hAnsi="宋体" w:cs="宋体"/>
          <w:b/>
          <w:bCs/>
          <w:szCs w:val="21"/>
          <w:highlight w:val="none"/>
        </w:rPr>
      </w:pPr>
      <w:r>
        <w:rPr>
          <w:rFonts w:ascii="宋体" w:hAnsi="宋体" w:cs="宋体"/>
          <w:b/>
          <w:bCs/>
          <w:szCs w:val="21"/>
          <w:highlight w:val="none"/>
        </w:rPr>
      </w:r>
      <w:r/>
    </w:p>
    <w:p>
      <w:pPr>
        <w:spacing w:before="42"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rPr>
          <w:highlight w:val="none"/>
        </w:rPr>
      </w:pPr>
      <w:r>
        <w:rPr>
          <w:highlight w:val="none"/>
        </w:rPr>
      </w:r>
      <w:r/>
    </w:p>
    <w:p>
      <w:pPr>
        <w:pStyle w:val="1040"/>
        <w:rPr>
          <w:highlight w:val="none"/>
          <w:lang w:val="en-US"/>
        </w:rPr>
      </w:pPr>
      <w:r>
        <w:rPr>
          <w:highlight w:val="none"/>
          <w:lang w:val="en-US"/>
        </w:rPr>
      </w:r>
      <w:r/>
    </w:p>
    <w:p>
      <w:pPr>
        <w:spacing w:line="420" w:lineRule="exact"/>
        <w:rPr>
          <w:rFonts w:ascii="黑体" w:hAnsi="宋体" w:eastAsia="黑体"/>
          <w:b/>
          <w:bCs/>
          <w:sz w:val="32"/>
          <w:szCs w:val="32"/>
          <w:highlight w:val="none"/>
        </w:rPr>
      </w:pPr>
      <w:r>
        <w:rPr>
          <w:rFonts w:ascii="黑体" w:hAnsi="宋体" w:eastAsia="黑体"/>
          <w:b/>
          <w:bCs/>
          <w:sz w:val="32"/>
          <w:szCs w:val="32"/>
          <w:highlight w:val="none"/>
        </w:rPr>
      </w:r>
      <w:bookmarkEnd w:id="121"/>
      <w:bookmarkEnd w:id="122"/>
      <w:r/>
    </w:p>
    <w:p>
      <w:pPr>
        <w:numPr>
          <w:ilvl w:val="0"/>
          <w:numId w:val="5"/>
        </w:numPr>
        <w:jc w:val="center"/>
        <w:spacing w:line="420" w:lineRule="exact"/>
        <w:rPr>
          <w:rFonts w:ascii="黑体" w:hAnsi="宋体" w:eastAsia="黑体"/>
          <w:b/>
          <w:bCs/>
          <w:color w:val="000000"/>
          <w:sz w:val="32"/>
          <w:szCs w:val="32"/>
          <w:highlight w:val="none"/>
        </w:rPr>
        <w:outlineLvl w:val="0"/>
      </w:pPr>
      <w:r>
        <w:rPr>
          <w:rFonts w:ascii="黑体" w:hAnsi="宋体" w:eastAsia="黑体"/>
          <w:b/>
          <w:bCs/>
          <w:sz w:val="32"/>
          <w:szCs w:val="32"/>
          <w:highlight w:val="none"/>
        </w:rPr>
        <w:br w:type="page" w:clear="all"/>
      </w:r>
      <w:r>
        <w:rPr>
          <w:rFonts w:hint="eastAsia" w:ascii="黑体" w:hAnsi="宋体" w:eastAsia="黑体"/>
          <w:b/>
          <w:bCs/>
          <w:color w:val="000000"/>
          <w:sz w:val="32"/>
          <w:szCs w:val="32"/>
          <w:highlight w:val="none"/>
        </w:rPr>
        <w:t xml:space="preserve">合同条款</w:t>
      </w:r>
      <w:r/>
    </w:p>
    <w:p>
      <w:pPr>
        <w:jc w:val="center"/>
        <w:spacing w:line="420" w:lineRule="exact"/>
        <w:rPr>
          <w:rFonts w:ascii="黑体" w:hAnsi="宋体" w:eastAsia="黑体"/>
          <w:b/>
          <w:bCs/>
          <w:color w:val="000000"/>
          <w:sz w:val="32"/>
          <w:szCs w:val="32"/>
          <w:highlight w:val="none"/>
        </w:rPr>
      </w:pPr>
      <w:r>
        <w:rPr>
          <w:rFonts w:ascii="黑体" w:hAnsi="宋体" w:eastAsia="黑体"/>
          <w:b/>
          <w:bCs/>
          <w:color w:val="000000"/>
          <w:sz w:val="32"/>
          <w:szCs w:val="32"/>
          <w:highlight w:val="none"/>
        </w:rPr>
      </w:r>
      <w:r/>
    </w:p>
    <w:p>
      <w:pPr>
        <w:jc w:val="center"/>
        <w:spacing w:before="145" w:after="145"/>
        <w:rPr>
          <w:rFonts w:ascii="宋体" w:hAnsi="宋体"/>
          <w:bCs/>
          <w:color w:val="000000"/>
          <w:sz w:val="24"/>
          <w:szCs w:val="21"/>
          <w:highlight w:val="none"/>
        </w:rPr>
      </w:pPr>
      <w:r/>
      <w:bookmarkStart w:id="123" w:name="_Toc513029243"/>
      <w:r/>
      <w:bookmarkStart w:id="124" w:name="_Toc20823315"/>
      <w:r/>
      <w:bookmarkStart w:id="125" w:name="_Toc16938559"/>
      <w:r>
        <w:rPr>
          <w:rFonts w:hint="eastAsia" w:ascii="宋体" w:hAnsi="宋体"/>
          <w:bCs/>
          <w:color w:val="000000"/>
          <w:sz w:val="24"/>
          <w:szCs w:val="21"/>
          <w:highlight w:val="none"/>
        </w:rPr>
        <w:t xml:space="preserve">以下为本项目的合同条款，合同双方不得对招标、投标文件内容作实质性修改。</w:t>
      </w:r>
      <w:r/>
    </w:p>
    <w:p>
      <w:pPr>
        <w:pStyle w:val="1040"/>
        <w:ind w:left="0"/>
        <w:rPr>
          <w:b/>
          <w:bCs/>
          <w:color w:val="000000"/>
          <w:highlight w:val="none"/>
        </w:rPr>
      </w:pPr>
      <w:r>
        <w:rPr>
          <w:b/>
          <w:bCs/>
          <w:color w:val="000000"/>
          <w:highlight w:val="none"/>
        </w:rPr>
      </w:r>
      <w:bookmarkEnd w:id="123"/>
      <w:bookmarkEnd w:id="124"/>
      <w:bookmarkEnd w:id="125"/>
      <w:r/>
    </w:p>
    <w:p>
      <w:pPr>
        <w:ind w:firstLine="398"/>
        <w:jc w:val="center"/>
        <w:spacing w:line="288" w:lineRule="auto"/>
        <w:rPr>
          <w:rFonts w:ascii="宋体" w:hAnsi="宋体" w:cs="宋体"/>
          <w:b/>
          <w:bCs/>
          <w:color w:val="000000"/>
          <w:spacing w:val="-6"/>
          <w:szCs w:val="21"/>
          <w:highlight w:val="none"/>
        </w:rPr>
      </w:pPr>
      <w:r/>
      <w:bookmarkStart w:id="126" w:name="_Toc111371835"/>
      <w:r>
        <w:rPr>
          <w:rFonts w:hint="eastAsia" w:ascii="宋体" w:hAnsi="宋体" w:cs="宋体"/>
          <w:b/>
          <w:bCs/>
          <w:color w:val="000000"/>
          <w:spacing w:val="-6"/>
          <w:szCs w:val="21"/>
          <w:highlight w:val="none"/>
        </w:rPr>
        <w:t xml:space="preserve">（本合同为合同样稿，最终稿由三方协商后确定，合同实质性内容不得更改；签订合同时删除此行）</w:t>
      </w:r>
      <w:r/>
    </w:p>
    <w:p>
      <w:pPr>
        <w:pStyle w:val="968"/>
        <w:rPr>
          <w:highlight w:val="none"/>
        </w:rPr>
      </w:pPr>
      <w:r>
        <w:rPr>
          <w:highlight w:val="none"/>
        </w:rPr>
      </w:r>
      <w:r/>
    </w:p>
    <w:p>
      <w:pPr>
        <w:pStyle w:val="1199"/>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甲方：</w:t>
      </w:r>
      <w:r>
        <w:rPr>
          <w:rFonts w:hint="eastAsia"/>
          <w:sz w:val="24"/>
          <w:szCs w:val="24"/>
          <w:highlight w:val="none"/>
          <w:u w:val="single"/>
        </w:rPr>
        <w:t xml:space="preserve">南京脑科医院              </w:t>
      </w:r>
      <w:r>
        <w:rPr>
          <w:rFonts w:hint="eastAsia" w:ascii="新宋体" w:hAnsi="新宋体" w:eastAsia="新宋体" w:cs="新宋体"/>
          <w:sz w:val="24"/>
          <w:szCs w:val="24"/>
          <w:highlight w:val="none"/>
        </w:rPr>
        <w:t xml:space="preserve">(以下简称甲方)</w:t>
      </w:r>
      <w:r/>
    </w:p>
    <w:p>
      <w:pPr>
        <w:pStyle w:val="1199"/>
        <w:spacing w:line="360" w:lineRule="auto"/>
        <w:rPr>
          <w:sz w:val="24"/>
          <w:szCs w:val="24"/>
          <w:highlight w:val="none"/>
        </w:rPr>
      </w:pPr>
      <w:r>
        <w:rPr>
          <w:rFonts w:hint="eastAsia" w:ascii="新宋体" w:hAnsi="新宋体" w:eastAsia="新宋体" w:cs="新宋体"/>
          <w:sz w:val="24"/>
          <w:szCs w:val="24"/>
          <w:highlight w:val="none"/>
        </w:rPr>
        <w:t xml:space="preserve">地址：</w:t>
      </w:r>
      <w:r/>
    </w:p>
    <w:p>
      <w:pPr>
        <w:pStyle w:val="1199"/>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联系电话：</w:t>
      </w:r>
      <w:r/>
    </w:p>
    <w:p>
      <w:pPr>
        <w:pStyle w:val="1199"/>
        <w:spacing w:line="360" w:lineRule="auto"/>
        <w:rPr>
          <w:rFonts w:ascii="新宋体" w:hAnsi="新宋体" w:eastAsia="新宋体" w:cs="新宋体"/>
          <w:sz w:val="24"/>
          <w:szCs w:val="24"/>
          <w:highlight w:val="none"/>
        </w:rPr>
      </w:pPr>
      <w:r>
        <w:rPr>
          <w:rFonts w:ascii="新宋体" w:hAnsi="新宋体" w:eastAsia="新宋体" w:cs="新宋体"/>
          <w:sz w:val="24"/>
          <w:szCs w:val="24"/>
          <w:highlight w:val="none"/>
        </w:rPr>
      </w:r>
      <w:r/>
    </w:p>
    <w:p>
      <w:pPr>
        <w:pStyle w:val="1199"/>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乙方：(以下简称乙方)</w:t>
      </w:r>
      <w:r/>
    </w:p>
    <w:p>
      <w:pPr>
        <w:pStyle w:val="1199"/>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地址：</w:t>
      </w:r>
      <w:r/>
    </w:p>
    <w:p>
      <w:pPr>
        <w:pStyle w:val="1199"/>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联系电话：</w:t>
      </w:r>
      <w:r/>
    </w:p>
    <w:p>
      <w:pPr>
        <w:pStyle w:val="1199"/>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第一条：服务内容</w:t>
      </w:r>
      <w:r/>
    </w:p>
    <w:p>
      <w:pPr>
        <w:ind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1、根据甲、乙、双方确认的《租赁服务合同》，乙方向甲方提供租赁服务。依据双方确认的岗位职责要求，执行</w:t>
      </w:r>
      <w:r>
        <w:rPr>
          <w:rFonts w:ascii="新宋体" w:hAnsi="新宋体" w:eastAsia="新宋体" w:cs="新宋体"/>
          <w:color w:val="000000"/>
          <w:sz w:val="24"/>
          <w:highlight w:val="none"/>
        </w:rPr>
        <w:t xml:space="preserve">操作</w:t>
      </w:r>
      <w:r>
        <w:rPr>
          <w:rFonts w:hint="eastAsia" w:ascii="新宋体" w:hAnsi="新宋体" w:eastAsia="新宋体" w:cs="新宋体"/>
          <w:color w:val="000000"/>
          <w:sz w:val="24"/>
          <w:highlight w:val="none"/>
        </w:rPr>
        <w:t xml:space="preserve">任务，承担相应的租赁服务责任并遵守甲方符合法律规定的各项规章制度。</w:t>
      </w:r>
      <w:r/>
    </w:p>
    <w:p>
      <w:pPr>
        <w:pStyle w:val="968"/>
        <w:ind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2、服务需求：</w:t>
      </w:r>
      <w:r/>
    </w:p>
    <w:p>
      <w:pPr>
        <w:pStyle w:val="968"/>
        <w:ind w:firstLine="480"/>
        <w:spacing w:line="360" w:lineRule="auto"/>
        <w:rPr>
          <w:color w:val="000000"/>
          <w:sz w:val="21"/>
          <w:szCs w:val="21"/>
          <w:highlight w:val="none"/>
        </w:rPr>
      </w:pPr>
      <w:r>
        <w:rPr>
          <w:rFonts w:hint="eastAsia" w:ascii="新宋体" w:hAnsi="新宋体" w:eastAsia="新宋体" w:cs="新宋体"/>
          <w:color w:val="000000"/>
          <w:sz w:val="24"/>
          <w:highlight w:val="none"/>
        </w:rPr>
        <w:t xml:space="preserve">3.合同服务期：</w:t>
      </w:r>
      <w:r>
        <w:rPr>
          <w:rFonts w:hint="eastAsia" w:ascii="Calibri" w:hAnsi="Calibri"/>
          <w:color w:val="000000"/>
          <w:sz w:val="24"/>
          <w:highlight w:val="none"/>
        </w:rPr>
        <w:t xml:space="preserve">合同周期为1年，自</w:t>
      </w:r>
      <w:r>
        <w:rPr>
          <w:rFonts w:hint="eastAsia" w:ascii="新宋体" w:hAnsi="新宋体" w:eastAsia="新宋体" w:cs="新宋体"/>
          <w:color w:val="000000"/>
          <w:sz w:val="24"/>
          <w:highlight w:val="none"/>
        </w:rPr>
        <w:t xml:space="preserve">年月日起至年月日止。</w:t>
      </w:r>
      <w:r/>
    </w:p>
    <w:p>
      <w:pPr>
        <w:ind w:firstLine="480"/>
        <w:spacing w:line="360" w:lineRule="auto"/>
        <w:rPr>
          <w:rFonts w:ascii="新宋体" w:hAnsi="新宋体" w:eastAsia="新宋体" w:cs="新宋体"/>
          <w:color w:val="000000"/>
          <w:sz w:val="24"/>
          <w:highlight w:val="none"/>
          <w:u w:val="single"/>
        </w:rPr>
      </w:pPr>
      <w:r>
        <w:rPr>
          <w:rFonts w:hint="eastAsia" w:ascii="新宋体" w:hAnsi="新宋体" w:eastAsia="新宋体" w:cs="新宋体"/>
          <w:color w:val="000000"/>
          <w:sz w:val="24"/>
          <w:highlight w:val="none"/>
        </w:rPr>
        <w:t xml:space="preserve">4、服务地点：</w:t>
      </w:r>
      <w:r/>
    </w:p>
    <w:p>
      <w:pPr>
        <w:spacing w:line="360" w:lineRule="auto"/>
        <w:tabs>
          <w:tab w:val="left" w:pos="900" w:leader="none"/>
        </w:tabs>
        <w:rPr>
          <w:rFonts w:ascii="宋体"/>
          <w:color w:val="000000"/>
          <w:sz w:val="24"/>
          <w:highlight w:val="none"/>
          <w:lang w:val="zh-CN"/>
        </w:rPr>
      </w:pPr>
      <w:r>
        <w:rPr>
          <w:rFonts w:hint="eastAsia" w:ascii="宋体"/>
          <w:b/>
          <w:color w:val="000000"/>
          <w:sz w:val="24"/>
          <w:highlight w:val="none"/>
          <w:lang w:val="zh-CN"/>
        </w:rPr>
        <w:t xml:space="preserve">第二条  </w:t>
      </w:r>
      <w:r>
        <w:rPr>
          <w:rFonts w:hint="eastAsia" w:ascii="宋体"/>
          <w:b/>
          <w:bCs/>
          <w:color w:val="000000"/>
          <w:sz w:val="24"/>
          <w:highlight w:val="none"/>
          <w:lang w:val="zh-CN"/>
        </w:rPr>
        <w:t xml:space="preserve">组成本合同的有关文件：</w:t>
      </w:r>
      <w:r>
        <w:rPr>
          <w:rFonts w:ascii="宋体" w:hAnsi="宋体" w:cs="Arial"/>
          <w:color w:val="000000"/>
          <w:sz w:val="24"/>
          <w:highlight w:val="none"/>
        </w:rPr>
        <w:t xml:space="preserve">下述文件是构成本合同不可分割的组成部分，</w:t>
      </w:r>
      <w:r>
        <w:rPr>
          <w:rFonts w:hint="eastAsia" w:ascii="宋体"/>
          <w:color w:val="000000"/>
          <w:sz w:val="24"/>
          <w:highlight w:val="none"/>
          <w:lang w:val="zh-CN"/>
        </w:rPr>
        <w:t xml:space="preserve">与本合同具有同等法律效力，这些文件包括但不限于：</w:t>
      </w:r>
      <w:r/>
    </w:p>
    <w:p>
      <w:pPr>
        <w:ind w:firstLine="420"/>
        <w:jc w:val="left"/>
        <w:rPr>
          <w:rFonts w:ascii="宋体"/>
          <w:color w:val="000000"/>
          <w:sz w:val="24"/>
          <w:highlight w:val="none"/>
          <w:lang w:val="zh-CN"/>
        </w:rPr>
      </w:pPr>
      <w:r>
        <w:rPr>
          <w:rFonts w:hint="eastAsia" w:ascii="宋体"/>
          <w:color w:val="000000"/>
          <w:sz w:val="24"/>
          <w:highlight w:val="none"/>
          <w:lang w:val="zh-CN"/>
        </w:rPr>
        <w:t xml:space="preserve">（1）</w:t>
      </w:r>
      <w:r>
        <w:rPr>
          <w:rFonts w:hint="eastAsia" w:ascii="宋体"/>
          <w:color w:val="000000"/>
          <w:sz w:val="24"/>
          <w:highlight w:val="none"/>
        </w:rPr>
        <w:t xml:space="preserve">招</w:t>
      </w:r>
      <w:r>
        <w:rPr>
          <w:rFonts w:hint="eastAsia" w:ascii="宋体"/>
          <w:color w:val="000000"/>
          <w:sz w:val="24"/>
          <w:highlight w:val="none"/>
          <w:lang w:val="zh-CN"/>
        </w:rPr>
        <w:t xml:space="preserve">标（</w:t>
      </w:r>
      <w:r>
        <w:rPr>
          <w:rFonts w:hint="eastAsia" w:ascii="宋体"/>
          <w:color w:val="000000"/>
          <w:sz w:val="24"/>
          <w:highlight w:val="none"/>
        </w:rPr>
        <w:t xml:space="preserve">采购</w:t>
      </w:r>
      <w:r>
        <w:rPr>
          <w:rFonts w:hint="eastAsia" w:ascii="宋体"/>
          <w:color w:val="000000"/>
          <w:sz w:val="24"/>
          <w:highlight w:val="none"/>
          <w:lang w:val="zh-CN"/>
        </w:rPr>
        <w:t xml:space="preserve">）文件；          </w:t>
      </w:r>
      <w:r/>
    </w:p>
    <w:p>
      <w:pPr>
        <w:ind w:firstLine="420"/>
        <w:jc w:val="left"/>
        <w:rPr>
          <w:rFonts w:ascii="宋体"/>
          <w:color w:val="000000"/>
          <w:sz w:val="24"/>
          <w:highlight w:val="none"/>
          <w:lang w:val="zh-CN"/>
        </w:rPr>
      </w:pPr>
      <w:r>
        <w:rPr>
          <w:rFonts w:hint="eastAsia" w:ascii="宋体"/>
          <w:color w:val="000000"/>
          <w:sz w:val="24"/>
          <w:highlight w:val="none"/>
          <w:lang w:val="zh-CN"/>
        </w:rPr>
        <w:t xml:space="preserve">（2）服务一览表；</w:t>
      </w:r>
      <w:r/>
    </w:p>
    <w:p>
      <w:pPr>
        <w:ind w:firstLine="42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（3）交付一览表；                </w:t>
      </w:r>
      <w:r/>
    </w:p>
    <w:p>
      <w:pPr>
        <w:ind w:firstLine="42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（4）技术规格响应表；</w:t>
      </w:r>
      <w:r/>
    </w:p>
    <w:p>
      <w:pPr>
        <w:ind w:firstLine="42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（5）投标（响应）文件和报价表；   </w:t>
      </w:r>
      <w:r/>
    </w:p>
    <w:p>
      <w:pPr>
        <w:ind w:firstLine="420"/>
        <w:jc w:val="lef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（6）服务承诺；</w:t>
      </w:r>
      <w:r/>
    </w:p>
    <w:p>
      <w:pPr>
        <w:pStyle w:val="968"/>
        <w:ind w:firstLine="36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（7）中标通知书；         </w:t>
      </w:r>
      <w:r/>
    </w:p>
    <w:p>
      <w:pPr>
        <w:pStyle w:val="968"/>
        <w:ind w:firstLine="3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（8）甲乙双方商定的其它文件。</w:t>
      </w:r>
      <w:r/>
    </w:p>
    <w:p>
      <w:pPr>
        <w:ind w:firstLine="480"/>
        <w:spacing w:line="360" w:lineRule="auto"/>
        <w:tabs>
          <w:tab w:val="left" w:pos="14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上述文件应视为不可分割、互为补充和解释，若有不明确或不一致之处，以上面所列顺序在前为准。对于同一类合同文件，以双方最新确认的文本为准。</w:t>
      </w:r>
      <w:r/>
    </w:p>
    <w:p>
      <w:pPr>
        <w:pStyle w:val="1199"/>
        <w:ind w:left="281" w:hanging="210"/>
        <w:jc w:val="left"/>
        <w:spacing w:before="160" w:after="160" w:line="360" w:lineRule="auto"/>
        <w:tabs>
          <w:tab w:val="center" w:pos="4188" w:leader="none"/>
        </w:tabs>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第三条：服务费及支付方式</w:t>
      </w:r>
      <w:r>
        <w:rPr>
          <w:rFonts w:ascii="新宋体" w:hAnsi="新宋体" w:eastAsia="新宋体" w:cs="新宋体"/>
          <w:b/>
          <w:bCs/>
          <w:sz w:val="24"/>
          <w:szCs w:val="24"/>
          <w:highlight w:val="none"/>
        </w:rPr>
        <w:tab/>
      </w:r>
      <w:r/>
    </w:p>
    <w:p>
      <w:pPr>
        <w:pStyle w:val="1200"/>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 服务费用：年度</w:t>
      </w:r>
      <w:r>
        <w:rPr>
          <w:rFonts w:hint="eastAsia"/>
          <w:sz w:val="24"/>
          <w:highlight w:val="none"/>
        </w:rPr>
        <w:t xml:space="preserve">总价为：</w:t>
      </w:r>
      <w:r>
        <w:rPr>
          <w:rFonts w:hint="eastAsia" w:ascii="新宋体" w:hAnsi="新宋体" w:eastAsia="新宋体" w:cs="新宋体"/>
          <w:sz w:val="24"/>
          <w:szCs w:val="24"/>
          <w:highlight w:val="none"/>
        </w:rPr>
        <w:t xml:space="preserve">￥元，大写为人民币：元整。增值税税率：。合同费用中已包含了乙方提供本合同项下所有所需的各项费用，在服务期内，即使遇南京市最低工资标准上调，合同总额也不得变动。</w:t>
      </w:r>
      <w:r/>
    </w:p>
    <w:p>
      <w:pPr>
        <w:pStyle w:val="1200"/>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2.付款时间：甲方</w:t>
      </w:r>
      <w:r>
        <w:rPr>
          <w:rFonts w:hint="eastAsia"/>
          <w:sz w:val="24"/>
          <w:szCs w:val="20"/>
          <w:highlight w:val="none"/>
        </w:rPr>
        <w:t xml:space="preserve">在每季度服务期满后，支付本年度合同价的25%。如乙方提供虚假票据，</w:t>
      </w:r>
      <w:r>
        <w:rPr>
          <w:rFonts w:hint="eastAsia" w:ascii="新宋体" w:hAnsi="新宋体" w:eastAsia="新宋体" w:cs="新宋体"/>
          <w:sz w:val="24"/>
          <w:szCs w:val="24"/>
          <w:highlight w:val="none"/>
        </w:rPr>
        <w:t xml:space="preserve">甲方</w:t>
      </w:r>
      <w:r>
        <w:rPr>
          <w:rFonts w:hint="eastAsia"/>
          <w:sz w:val="24"/>
          <w:szCs w:val="20"/>
          <w:highlight w:val="none"/>
        </w:rPr>
        <w:t xml:space="preserve">有权拒付并终止合同。在每季度的服务期内，若乙方出现违规行为，</w:t>
      </w:r>
      <w:r>
        <w:rPr>
          <w:rFonts w:hint="eastAsia" w:ascii="新宋体" w:hAnsi="新宋体" w:eastAsia="新宋体" w:cs="新宋体"/>
          <w:sz w:val="24"/>
          <w:szCs w:val="24"/>
          <w:highlight w:val="none"/>
        </w:rPr>
        <w:t xml:space="preserve">甲方</w:t>
      </w:r>
      <w:r>
        <w:rPr>
          <w:rFonts w:hint="eastAsia"/>
          <w:sz w:val="24"/>
          <w:szCs w:val="20"/>
          <w:highlight w:val="none"/>
        </w:rPr>
        <w:t xml:space="preserve">将对其进行处罚（具体处罚标准见附件二）。该季度的实际支付金额，为原本应支付的费用减去因违规产生的罚款后的剩余金额。</w:t>
      </w:r>
      <w:r/>
    </w:p>
    <w:p>
      <w:pPr>
        <w:pStyle w:val="1200"/>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3.付款方式：甲方通过银行转账汇入乙方账户</w:t>
      </w:r>
      <w:r/>
    </w:p>
    <w:p>
      <w:pPr>
        <w:pStyle w:val="1200"/>
        <w:ind w:left="105"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公司名称： </w:t>
      </w:r>
      <w:r/>
    </w:p>
    <w:p>
      <w:pPr>
        <w:pStyle w:val="1200"/>
        <w:ind w:left="105"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开户行名称：</w:t>
      </w:r>
      <w:r/>
    </w:p>
    <w:p>
      <w:pPr>
        <w:pStyle w:val="1200"/>
        <w:ind w:left="105"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 账号：</w:t>
      </w:r>
      <w:r/>
    </w:p>
    <w:p>
      <w:pPr>
        <w:pStyle w:val="1199"/>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第四条：甲方权利义务</w:t>
      </w:r>
      <w:r/>
    </w:p>
    <w:p>
      <w:pPr>
        <w:pStyle w:val="1199"/>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XXXXXXXXXXXXXXXXXXXXXXX</w:t>
      </w:r>
      <w:r/>
    </w:p>
    <w:p>
      <w:pPr>
        <w:pStyle w:val="1199"/>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第五条：乙方权利义务</w:t>
      </w:r>
      <w:r/>
    </w:p>
    <w:p>
      <w:pPr>
        <w:pStyle w:val="1199"/>
        <w:ind w:firstLine="480"/>
        <w:jc w:val="left"/>
        <w:spacing w:before="160" w:after="160"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如果因乙方在招投标环节提供了虚假证明材料或乙方原因导致招标主管单部门判定招标结果无效或重新招标，致使本合同终止，乙方应无条件接受，并承担因此造成的损失。</w:t>
      </w:r>
      <w:r/>
    </w:p>
    <w:p>
      <w:pPr>
        <w:pStyle w:val="1199"/>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XXXXXXXXXXXXXXXXXXXXXXX</w:t>
      </w:r>
      <w:r/>
    </w:p>
    <w:p>
      <w:pPr>
        <w:pStyle w:val="1199"/>
        <w:jc w:val="left"/>
        <w:spacing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第六条：奖惩制度</w:t>
      </w:r>
      <w:r/>
    </w:p>
    <w:p>
      <w:pPr>
        <w:pStyle w:val="1199"/>
        <w:ind w:firstLine="72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见附件一：学生宿舍考核标准</w:t>
      </w:r>
      <w:r/>
    </w:p>
    <w:p>
      <w:pPr>
        <w:pStyle w:val="1199"/>
        <w:ind w:left="105" w:hanging="210"/>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第七条：保密条款</w:t>
      </w:r>
      <w:r/>
    </w:p>
    <w:p>
      <w:pPr>
        <w:pStyle w:val="1199"/>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本合同中所有条款均属商业秘密，甲乙双方均负有保密义务。未经对方书面同意，不得向任何第三方透漏。任何一方向第三方透漏本合同相关信息，均属违约行为，未泄密方有权要求泄密方支付违约金，相当于本合同规定的一个月的安保服务费用，可直接从服务费中扣除，并保留向泄密方追究因泄密造成的商业利益损失的权利。违约金不足以弥补甲方因此遭受损失的，乙方应予以弥补差额部分。</w:t>
      </w:r>
      <w:r/>
    </w:p>
    <w:p>
      <w:pPr>
        <w:pStyle w:val="1199"/>
        <w:ind w:left="281" w:hanging="210"/>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第八条：变更及违约责任</w:t>
      </w:r>
      <w:r/>
    </w:p>
    <w:p>
      <w:pPr>
        <w:pStyle w:val="1199"/>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1.本合同有效期为一年，经甲乙双方协商一致，可变更本合同。</w:t>
      </w:r>
      <w:r/>
    </w:p>
    <w:p>
      <w:pPr>
        <w:pStyle w:val="1199"/>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2.一方因不可抗拒的原因不能继续履行合同的，应在7个工作日内以书面形式及时通知对方，双方应按有关法律规定及时协商解决。</w:t>
      </w:r>
      <w:r/>
    </w:p>
    <w:p>
      <w:pPr>
        <w:pStyle w:val="1199"/>
        <w:jc w:val="left"/>
        <w:spacing w:before="160" w:after="160" w:line="360" w:lineRule="auto"/>
        <w:rPr>
          <w:rFonts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第九条：争议的解决方式</w:t>
      </w:r>
      <w:r/>
    </w:p>
    <w:p>
      <w:pPr>
        <w:pStyle w:val="1199"/>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1.甲、乙双方因本合同履行发生争议时，双方应协商解决，协商不成可提交给甲方所在地人民法院诉讼解决。</w:t>
      </w:r>
      <w:r/>
    </w:p>
    <w:p>
      <w:pPr>
        <w:pStyle w:val="1199"/>
        <w:ind w:firstLine="480"/>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2.本合同由乙方提供，未尽事宜由甲、乙双方另行协商补充条款，并以书面形式签订补充合同，补充合同与本合同具有同等法律效力。本合同及其附件、补充合同中规定的事宜，均遵照国家有关法律、法规和规章执行。</w:t>
      </w:r>
      <w:r/>
    </w:p>
    <w:p>
      <w:pPr>
        <w:pStyle w:val="1199"/>
        <w:ind w:left="105" w:hanging="210"/>
        <w:spacing w:line="360" w:lineRule="auto"/>
        <w:rPr>
          <w:rFonts w:ascii="新宋体" w:hAnsi="新宋体" w:eastAsia="新宋体" w:cs="新宋体"/>
          <w:b/>
          <w:sz w:val="24"/>
          <w:szCs w:val="24"/>
          <w:highlight w:val="none"/>
        </w:rPr>
      </w:pPr>
      <w:r>
        <w:rPr>
          <w:rFonts w:ascii="新宋体" w:hAnsi="新宋体" w:eastAsia="新宋体" w:cs="新宋体"/>
          <w:b/>
          <w:sz w:val="24"/>
          <w:szCs w:val="24"/>
          <w:highlight w:val="none"/>
        </w:rPr>
      </w:r>
      <w:r/>
    </w:p>
    <w:p>
      <w:pPr>
        <w:pStyle w:val="1199"/>
        <w:ind w:firstLine="315"/>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本合同一式陆份，经双方签章后生效，甲方执肆份、乙方执贰份。</w:t>
      </w:r>
      <w:r/>
    </w:p>
    <w:p>
      <w:pPr>
        <w:pStyle w:val="1199"/>
        <w:spacing w:line="360" w:lineRule="auto"/>
        <w:rPr>
          <w:rFonts w:ascii="新宋体" w:hAnsi="新宋体" w:eastAsia="新宋体" w:cs="新宋体"/>
          <w:sz w:val="24"/>
          <w:szCs w:val="24"/>
          <w:highlight w:val="none"/>
        </w:rPr>
      </w:pPr>
      <w:r>
        <w:rPr>
          <w:rFonts w:ascii="新宋体" w:hAnsi="新宋体" w:eastAsia="新宋体" w:cs="新宋体"/>
          <w:sz w:val="24"/>
          <w:szCs w:val="24"/>
          <w:highlight w:val="none"/>
        </w:rPr>
      </w:r>
      <w:r/>
    </w:p>
    <w:p>
      <w:pPr>
        <w:pStyle w:val="1199"/>
        <w:spacing w:line="360" w:lineRule="auto"/>
        <w:rPr>
          <w:rFonts w:ascii="新宋体" w:hAnsi="新宋体" w:eastAsia="新宋体" w:cs="新宋体"/>
          <w:sz w:val="24"/>
          <w:szCs w:val="24"/>
          <w:highlight w:val="none"/>
        </w:rPr>
      </w:pPr>
      <w:r>
        <w:rPr>
          <w:rFonts w:ascii="新宋体" w:hAnsi="新宋体" w:eastAsia="新宋体" w:cs="新宋体"/>
          <w:sz w:val="24"/>
          <w:szCs w:val="24"/>
          <w:highlight w:val="none"/>
        </w:rPr>
      </w:r>
      <w:r/>
    </w:p>
    <w:p>
      <w:pPr>
        <w:pStyle w:val="1199"/>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甲方:(签章)                             乙方:(签章)  </w:t>
      </w:r>
      <w:r/>
    </w:p>
    <w:p>
      <w:pPr>
        <w:pStyle w:val="1199"/>
        <w:ind w:firstLine="240"/>
        <w:spacing w:line="360" w:lineRule="auto"/>
        <w:rPr>
          <w:rFonts w:ascii="新宋体" w:hAnsi="新宋体" w:eastAsia="新宋体" w:cs="新宋体"/>
          <w:sz w:val="24"/>
          <w:szCs w:val="24"/>
          <w:highlight w:val="none"/>
        </w:rPr>
      </w:pPr>
      <w:r>
        <w:rPr>
          <w:rFonts w:hint="eastAsia"/>
          <w:sz w:val="24"/>
          <w:szCs w:val="24"/>
          <w:highlight w:val="none"/>
          <w:u w:val="single"/>
        </w:rPr>
        <w:t xml:space="preserve">南京脑科医院         </w:t>
      </w:r>
      <w:r/>
    </w:p>
    <w:p>
      <w:pPr>
        <w:pStyle w:val="1199"/>
        <w:spacing w:line="360" w:lineRule="auto"/>
        <w:rPr>
          <w:rFonts w:ascii="新宋体" w:hAnsi="新宋体" w:eastAsia="新宋体" w:cs="新宋体"/>
          <w:sz w:val="24"/>
          <w:szCs w:val="24"/>
          <w:highlight w:val="none"/>
        </w:rPr>
      </w:pPr>
      <w:r>
        <w:rPr>
          <w:rFonts w:ascii="新宋体" w:hAnsi="新宋体" w:eastAsia="新宋体" w:cs="新宋体"/>
          <w:sz w:val="24"/>
          <w:szCs w:val="24"/>
          <w:highlight w:val="none"/>
        </w:rPr>
      </w:r>
      <w:r/>
    </w:p>
    <w:p>
      <w:pPr>
        <w:pStyle w:val="1199"/>
        <w:spacing w:line="360" w:lineRule="auto"/>
        <w:rPr>
          <w:rFonts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2025年___月___日                         2025年月日  </w:t>
      </w:r>
      <w:bookmarkEnd w:id="126"/>
      <w:r/>
    </w:p>
    <w:p>
      <w:pPr>
        <w:ind w:firstLine="240"/>
        <w:spacing w:line="360" w:lineRule="auto"/>
        <w:rPr>
          <w:rFonts w:ascii="宋体" w:hAnsi="宋体"/>
          <w:sz w:val="24"/>
          <w:szCs w:val="24"/>
          <w:highlight w:val="none"/>
        </w:rPr>
      </w:pPr>
      <w:r>
        <w:rPr>
          <w:rFonts w:ascii="宋体" w:hAnsi="宋体"/>
          <w:sz w:val="24"/>
          <w:szCs w:val="24"/>
          <w:highlight w:val="none"/>
        </w:rPr>
      </w:r>
      <w:r/>
    </w:p>
    <w:p>
      <w:pPr>
        <w:jc w:val="center"/>
        <w:rPr>
          <w:rFonts w:asciiTheme="minorEastAsia" w:hAnsiTheme="minorEastAsia"/>
          <w:b/>
          <w:bCs/>
          <w:color w:val="000000" w:themeColor="text1"/>
          <w:sz w:val="28"/>
          <w:szCs w:val="28"/>
          <w:highlight w:val="none"/>
          <w14:textFill>
            <w14:solidFill>
              <w14:schemeClr w14:val="tx1"/>
            </w14:solidFill>
          </w14:textFill>
        </w:rPr>
      </w:pPr>
      <w:r>
        <w:rPr>
          <w:rFonts w:hint="eastAsia" w:ascii="宋体" w:hAnsi="宋体" w:cs="宋体"/>
          <w:color w:val="000000"/>
          <w:sz w:val="24"/>
          <w:highlight w:val="none"/>
        </w:rPr>
        <w:br w:type="page" w:clear="all"/>
      </w:r>
      <w:r>
        <w:rPr>
          <w:rFonts w:hint="eastAsia" w:ascii="宋体" w:hAnsi="宋体" w:cs="宋体"/>
          <w:b/>
          <w:bCs/>
          <w:color w:val="000000"/>
          <w:sz w:val="28"/>
          <w:szCs w:val="21"/>
          <w:highlight w:val="none"/>
        </w:rPr>
        <w:t xml:space="preserve">附件一：</w:t>
      </w:r>
      <w:r>
        <w:rPr>
          <w:rFonts w:hint="eastAsia" w:asciiTheme="minorEastAsia" w:hAnsiTheme="minorEastAsia"/>
          <w:b/>
          <w:bCs/>
          <w:color w:val="000000" w:themeColor="text1"/>
          <w:sz w:val="28"/>
          <w:szCs w:val="28"/>
          <w:highlight w:val="none"/>
          <w14:textFill>
            <w14:solidFill>
              <w14:schemeClr w14:val="tx1"/>
            </w14:solidFill>
          </w14:textFill>
        </w:rPr>
        <w:t xml:space="preserve">学生宿舍考核标准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一、安全责任考核（20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（一）安全事故与隐患管理（10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因供应商管理疏忽或处理不当引发安全责任问题的，发生一起扣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存在安全事故隐患、不符合消防检查要求的，发现一处扣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（二）宿管与保安履职（6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宿管管理不到位，导致住宿秩序混乱、外来人员未经允许混入造成投诉的，一次扣 3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保安安全管理不到位，矛盾纠纷未及时制止导致宿舍学生受伤或财物损失的，一次扣 6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（三）巡查与台账管理（4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每月须对所有宿舍、辅助用房及设备设施（电器、空调、热水器等）、安保及消防设施进行巡查维护，并提交书面台账（宿管本人签字、采购人核定签字）。未按时提交的，一次扣 4 分，依次累加，扣完为止。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二、服务质量考核（30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（一）服务态度与投诉（12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存在服务态度差、故意刁难住宿人员、处理问题不及时等现象，有效投诉且属实的，一次扣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（二）违规行为处置（8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疏于管理，未及时处置并上报聚众赌博、酗酒等违规违法现象的，一次扣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（三）突发问题响应（6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未及时处置宿舍内水、电、空调、人员等突发问题，引发人员或财产损失的，一次扣 2 分，按次累加，扣完为止；供应商需承担全部责任及损失。</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（四）通讯畅通保障（4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宿管人员电话须 24 小时保持畅通，因人为原因无法联系导致住宿问题未解决、人员无法正常住宿的，一次扣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三、日常管理考核（40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（一）值守管理（10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24 小时有人值守，采购人发现缺岗或管理不到位的，一次扣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（二）监控系统管理（15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监控需 24 小时无死角拍摄，录像留存时间不低于 30 天。采购人调取时发现遗漏、时间不完整等情况，一次扣 5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（三）公共区域卫生（8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公共区域卫生需按时保洁（无杂物、无积水、无异味，垃圾桶及时清理），检查发现问题的，一次扣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（四）设备运行保障（7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需保证宿舍内水、电、空调等设备设施正常使用，因未及时维护导致故障影响使用的，接到投诉并核实后，一次扣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四、综合管理考核（10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（一）制度执行（5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未认真执行与采购人共同制定的管理制度的，一次扣 2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（二）人员规范（5 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宿管、保安等工作人员需遵守岗位规范，因个人行为影响管理秩序的，一次扣 1 分，按次累加，扣完为止。</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五、考核评分与等级</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（一）总分计算</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各项得分相加即为总分，满分 100 分（各项目扣分累计不超过对应项目总分）。</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（二）等级评定</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90 分及以上：优秀</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80-89 分：良好</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70-79 分：合格</w:t>
      </w:r>
      <w:r/>
    </w:p>
    <w:p>
      <w:pPr>
        <w:spacing w:line="360" w:lineRule="auto"/>
        <w:rPr>
          <w:rFonts w:asciiTheme="minorEastAsia" w:hAnsiTheme="minorEastAsia"/>
          <w:szCs w:val="21"/>
          <w:highlight w:val="none"/>
        </w:rPr>
      </w:pPr>
      <w:r>
        <w:rPr>
          <w:rFonts w:hint="eastAsia" w:asciiTheme="minorEastAsia" w:hAnsiTheme="minorEastAsia"/>
          <w:szCs w:val="21"/>
          <w:highlight w:val="none"/>
        </w:rPr>
        <w:t xml:space="preserve">70 分以下：不合格</w:t>
      </w:r>
      <w:r/>
    </w:p>
    <w:p>
      <w:pPr>
        <w:rPr>
          <w:rFonts w:ascii="宋体" w:hAnsi="宋体" w:cs="宋体"/>
          <w:b/>
          <w:bCs/>
          <w:szCs w:val="21"/>
          <w:highlight w:val="none"/>
        </w:rPr>
      </w:pPr>
      <w:r>
        <w:rPr>
          <w:rFonts w:hint="eastAsia" w:ascii="宋体" w:hAnsi="宋体" w:cs="宋体"/>
          <w:b/>
          <w:bCs/>
          <w:szCs w:val="21"/>
          <w:highlight w:val="none"/>
        </w:rPr>
        <w:br w:type="page" w:clear="all"/>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附件二、处罚标准</w:t>
      </w:r>
      <w:r/>
    </w:p>
    <w:p>
      <w:pPr>
        <w:jc w:val="left"/>
        <w:spacing w:line="360" w:lineRule="auto"/>
        <w:rPr>
          <w:rFonts w:ascii="宋体" w:hAnsi="宋体" w:cs="宋体"/>
          <w:bCs/>
          <w:color w:val="000000"/>
          <w:szCs w:val="21"/>
          <w:highlight w:val="none"/>
        </w:rPr>
      </w:pPr>
      <w:r>
        <w:rPr>
          <w:rFonts w:ascii="宋体" w:hAnsi="宋体" w:cs="宋体"/>
          <w:bCs/>
          <w:color w:val="000000"/>
          <w:szCs w:val="21"/>
          <w:highlight w:val="none"/>
        </w:rPr>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1、甲方将不定期对供应室进行安全检查，如发现安全问题，需要在规定时间内完成整改，未达整改要求的，按以下标准处罚：</w:t>
      </w:r>
      <w:r/>
    </w:p>
    <w:tbl>
      <w:tblPr>
        <w:tblStyle w:val="9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78"/>
        <w:gridCol w:w="6344"/>
      </w:tblGrid>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违规次数</w:t>
            </w:r>
            <w:r/>
          </w:p>
        </w:tc>
        <w:tc>
          <w:tcPr>
            <w:tcW w:w="6344"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处罚措施</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首次违规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予以书面警告，责令在规定时间内完成整改；逾期未完成的，罚款 10000 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 10000 元，责令在规定时间内完成整改；逾期未完成的，罚款 20000 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 20000 元，责令在规定时间内完成整改；逾期未完成的，罚款 50000 元。</w:t>
            </w:r>
            <w:r/>
          </w:p>
        </w:tc>
      </w:tr>
    </w:tbl>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若在 1 年服务周期内累计发现三次及以上安全问题，甲方有权提前终止合同，由此产生的全部损失由乙方承担。</w:t>
      </w:r>
      <w:r/>
    </w:p>
    <w:p>
      <w:pPr>
        <w:jc w:val="left"/>
        <w:spacing w:line="360" w:lineRule="auto"/>
        <w:rPr>
          <w:rFonts w:ascii="宋体" w:hAnsi="宋体" w:cs="宋体"/>
          <w:bCs/>
          <w:color w:val="000000"/>
          <w:szCs w:val="21"/>
          <w:highlight w:val="none"/>
        </w:rPr>
      </w:pPr>
      <w:r>
        <w:rPr>
          <w:rFonts w:ascii="宋体" w:hAnsi="宋体" w:cs="宋体"/>
          <w:bCs/>
          <w:color w:val="000000"/>
          <w:szCs w:val="21"/>
          <w:highlight w:val="none"/>
        </w:rPr>
      </w:r>
      <w:r/>
    </w:p>
    <w:p>
      <w:pPr>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2、住宿人员在住宿期间提出的合理要求，</w:t>
      </w:r>
      <w:r>
        <w:rPr>
          <w:rFonts w:hint="eastAsia" w:ascii="宋体" w:hAnsi="宋体" w:cs="宋体"/>
          <w:b/>
          <w:color w:val="000000"/>
          <w:szCs w:val="21"/>
          <w:highlight w:val="none"/>
        </w:rPr>
        <w:t xml:space="preserve">乙方</w:t>
      </w:r>
      <w:r>
        <w:rPr>
          <w:rFonts w:hint="eastAsia" w:ascii="宋体" w:hAnsi="宋体" w:cs="宋体"/>
          <w:bCs/>
          <w:color w:val="000000"/>
          <w:szCs w:val="21"/>
          <w:highlight w:val="none"/>
        </w:rPr>
        <w:t xml:space="preserve">须及时响应；未及时响应的，按以下标准处罚：</w:t>
      </w:r>
      <w:r/>
    </w:p>
    <w:tbl>
      <w:tblPr>
        <w:tblStyle w:val="9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78"/>
        <w:gridCol w:w="6344"/>
      </w:tblGrid>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违规次数</w:t>
            </w:r>
            <w:r/>
          </w:p>
        </w:tc>
        <w:tc>
          <w:tcPr>
            <w:tcW w:w="6344"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处罚措施</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首次违规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予以书面警告，责令在规定时间内完成整改；逾期未完成的，罚款500元。​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罚款1000元，责令在规定时间内完成整改；逾期未完成的，罚款2000元。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第三次违规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罚款2000元，责令在规定时间内完成整改；逾期未完成的，罚款5000元。</w:t>
            </w:r>
            <w:r/>
          </w:p>
        </w:tc>
      </w:tr>
      <w:tr>
        <w:trPr/>
        <w:tc>
          <w:tcPr>
            <w:tcW w:w="2178"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三次以上违规</w:t>
            </w:r>
            <w:r/>
          </w:p>
        </w:tc>
        <w:tc>
          <w:tcPr>
            <w:tcW w:w="6344"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罚款5000元，责令在规定时间内完成整改；逾期未完成的，罚款10000元。</w:t>
            </w:r>
            <w:r/>
          </w:p>
        </w:tc>
      </w:tr>
    </w:tbl>
    <w:p>
      <w:pPr>
        <w:jc w:val="center"/>
        <w:spacing w:before="145" w:after="145"/>
        <w:rPr>
          <w:rFonts w:ascii="宋体" w:hAnsi="宋体"/>
          <w:b/>
          <w:sz w:val="30"/>
          <w:szCs w:val="21"/>
          <w:highlight w:val="none"/>
        </w:rPr>
      </w:pPr>
      <w:r>
        <w:rPr>
          <w:rFonts w:ascii="宋体" w:hAnsi="宋体"/>
          <w:b/>
          <w:sz w:val="30"/>
          <w:szCs w:val="21"/>
          <w:highlight w:val="none"/>
        </w:rPr>
      </w:r>
      <w:r/>
    </w:p>
    <w:p>
      <w:pPr>
        <w:jc w:val="center"/>
        <w:spacing w:before="145" w:after="145"/>
        <w:rPr>
          <w:rFonts w:ascii="宋体" w:hAnsi="宋体"/>
          <w:b/>
          <w:sz w:val="30"/>
          <w:szCs w:val="21"/>
          <w:highlight w:val="none"/>
        </w:rPr>
      </w:pPr>
      <w:r>
        <w:rPr>
          <w:rFonts w:hint="eastAsia" w:ascii="宋体" w:hAnsi="宋体"/>
          <w:b/>
          <w:sz w:val="30"/>
          <w:szCs w:val="21"/>
          <w:highlight w:val="none"/>
        </w:rPr>
        <w:t xml:space="preserve">《*******合同》补充协议（合同附件）</w:t>
      </w:r>
      <w:r/>
    </w:p>
    <w:p>
      <w:pPr>
        <w:pStyle w:val="1197"/>
        <w:ind w:firstLine="840"/>
        <w:jc w:val="left"/>
        <w:spacing w:before="120" w:after="120"/>
        <w:rPr>
          <w:rFonts w:ascii="Arial" w:hAnsi="Arial" w:eastAsia="黑体" w:cs="Arial"/>
          <w:b/>
          <w:sz w:val="28"/>
          <w:szCs w:val="28"/>
          <w:highlight w:val="none"/>
        </w:rPr>
      </w:pPr>
      <w:r>
        <w:rPr>
          <w:rFonts w:hint="eastAsia" w:hAnsi="宋体"/>
          <w:color w:val="000000"/>
          <w:sz w:val="24"/>
          <w:szCs w:val="24"/>
          <w:highlight w:val="none"/>
        </w:rPr>
        <w:t xml:space="preserve">如遇招标文件及合同未约定事项，双方可友好协商签订补充协议。</w:t>
      </w:r>
      <w:r/>
    </w:p>
    <w:p>
      <w:pPr>
        <w:rPr>
          <w:rFonts w:ascii="Arial" w:hAnsi="Arial" w:eastAsia="黑体" w:cs="Arial"/>
          <w:b/>
          <w:sz w:val="28"/>
          <w:szCs w:val="28"/>
          <w:highlight w:val="none"/>
        </w:rPr>
      </w:pPr>
      <w:r>
        <w:rPr>
          <w:rFonts w:ascii="Arial" w:hAnsi="Arial" w:eastAsia="黑体" w:cs="Arial"/>
          <w:b/>
          <w:sz w:val="28"/>
          <w:szCs w:val="28"/>
          <w:highlight w:val="none"/>
        </w:rPr>
      </w:r>
      <w:r/>
    </w:p>
    <w:p>
      <w:pPr>
        <w:pStyle w:val="1041"/>
        <w:rPr>
          <w:highlight w:val="none"/>
        </w:rPr>
      </w:pPr>
      <w:r>
        <w:rPr>
          <w:highlight w:val="none"/>
        </w:rPr>
      </w:r>
      <w:r/>
    </w:p>
    <w:p>
      <w:pPr>
        <w:rPr>
          <w:highlight w:val="none"/>
        </w:rPr>
      </w:pPr>
      <w:r>
        <w:rPr>
          <w:highlight w:val="none"/>
        </w:rPr>
      </w:r>
      <w:r/>
    </w:p>
    <w:p>
      <w:pPr>
        <w:spacing w:line="440" w:lineRule="exact"/>
        <w:rPr>
          <w:rFonts w:ascii="Arial" w:hAnsi="Arial" w:eastAsia="黑体" w:cs="Arial"/>
          <w:b/>
          <w:sz w:val="28"/>
          <w:szCs w:val="28"/>
          <w:highlight w:val="none"/>
        </w:rPr>
      </w:pPr>
      <w:r>
        <w:rPr>
          <w:rFonts w:ascii="Arial" w:hAnsi="Arial" w:eastAsia="黑体" w:cs="Arial"/>
          <w:b/>
          <w:sz w:val="28"/>
          <w:szCs w:val="28"/>
          <w:highlight w:val="none"/>
        </w:rPr>
      </w:r>
      <w:r/>
    </w:p>
    <w:p>
      <w:pPr>
        <w:pStyle w:val="1040"/>
        <w:rPr>
          <w:rFonts w:ascii="Arial" w:hAnsi="Arial" w:eastAsia="黑体" w:cs="Arial"/>
          <w:b/>
          <w:sz w:val="28"/>
          <w:szCs w:val="28"/>
          <w:highlight w:val="none"/>
        </w:rPr>
      </w:pPr>
      <w:r>
        <w:rPr>
          <w:rFonts w:ascii="Arial" w:hAnsi="Arial" w:eastAsia="黑体" w:cs="Arial"/>
          <w:b/>
          <w:sz w:val="28"/>
          <w:szCs w:val="28"/>
          <w:highlight w:val="none"/>
        </w:rPr>
      </w:r>
      <w:r/>
    </w:p>
    <w:p>
      <w:pPr>
        <w:rPr>
          <w:rFonts w:ascii="Arial" w:hAnsi="Arial" w:eastAsia="黑体" w:cs="Arial"/>
          <w:b/>
          <w:sz w:val="28"/>
          <w:szCs w:val="28"/>
          <w:highlight w:val="none"/>
        </w:rPr>
      </w:pPr>
      <w:r>
        <w:rPr>
          <w:rFonts w:ascii="Arial" w:hAnsi="Arial" w:eastAsia="黑体" w:cs="Arial"/>
          <w:b/>
          <w:sz w:val="28"/>
          <w:szCs w:val="28"/>
          <w:highlight w:val="none"/>
        </w:rPr>
      </w:r>
      <w:r/>
    </w:p>
    <w:p>
      <w:pPr>
        <w:pStyle w:val="1040"/>
        <w:rPr>
          <w:rFonts w:ascii="Arial" w:hAnsi="Arial" w:eastAsia="黑体" w:cs="Arial"/>
          <w:b/>
          <w:sz w:val="28"/>
          <w:szCs w:val="28"/>
          <w:highlight w:val="none"/>
        </w:rPr>
      </w:pPr>
      <w:r>
        <w:rPr>
          <w:rFonts w:ascii="Arial" w:hAnsi="Arial" w:eastAsia="黑体" w:cs="Arial"/>
          <w:b/>
          <w:sz w:val="28"/>
          <w:szCs w:val="28"/>
          <w:highlight w:val="none"/>
        </w:rPr>
      </w:r>
      <w:r/>
    </w:p>
    <w:p>
      <w:pPr>
        <w:rPr>
          <w:rFonts w:ascii="Arial" w:hAnsi="Arial" w:eastAsia="黑体" w:cs="Arial"/>
          <w:b/>
          <w:sz w:val="28"/>
          <w:szCs w:val="28"/>
          <w:highlight w:val="none"/>
        </w:rPr>
      </w:pPr>
      <w:r>
        <w:rPr>
          <w:rFonts w:ascii="Arial" w:hAnsi="Arial" w:eastAsia="黑体" w:cs="Arial"/>
          <w:b/>
          <w:sz w:val="28"/>
          <w:szCs w:val="28"/>
          <w:highlight w:val="none"/>
        </w:rPr>
      </w:r>
      <w:r/>
    </w:p>
    <w:p>
      <w:pPr>
        <w:pStyle w:val="1040"/>
        <w:rPr>
          <w:rFonts w:ascii="Arial" w:hAnsi="Arial" w:eastAsia="黑体" w:cs="Arial"/>
          <w:b/>
          <w:sz w:val="28"/>
          <w:szCs w:val="28"/>
          <w:highlight w:val="none"/>
        </w:rPr>
      </w:pPr>
      <w:r>
        <w:rPr>
          <w:rFonts w:ascii="Arial" w:hAnsi="Arial" w:eastAsia="黑体" w:cs="Arial"/>
          <w:b/>
          <w:sz w:val="28"/>
          <w:szCs w:val="28"/>
          <w:highlight w:val="none"/>
        </w:rPr>
      </w:r>
      <w:r/>
    </w:p>
    <w:p>
      <w:pPr>
        <w:rPr>
          <w:rFonts w:ascii="Arial" w:hAnsi="Arial" w:eastAsia="黑体" w:cs="Arial"/>
          <w:b/>
          <w:sz w:val="28"/>
          <w:szCs w:val="28"/>
          <w:highlight w:val="none"/>
        </w:rPr>
      </w:pPr>
      <w:r>
        <w:rPr>
          <w:rFonts w:ascii="Arial" w:hAnsi="Arial" w:eastAsia="黑体" w:cs="Arial"/>
          <w:b/>
          <w:sz w:val="28"/>
          <w:szCs w:val="28"/>
          <w:highlight w:val="none"/>
        </w:rPr>
      </w:r>
      <w:r/>
    </w:p>
    <w:p>
      <w:pPr>
        <w:jc w:val="center"/>
        <w:spacing w:line="440" w:lineRule="exact"/>
        <w:rPr>
          <w:rFonts w:ascii="Arial" w:hAnsi="Arial" w:eastAsia="黑体" w:cs="Arial"/>
          <w:b/>
          <w:sz w:val="28"/>
          <w:szCs w:val="28"/>
          <w:highlight w:val="none"/>
        </w:rPr>
        <w:outlineLvl w:val="0"/>
      </w:pPr>
      <w:r>
        <w:rPr>
          <w:rFonts w:ascii="Arial" w:hAnsi="Arial" w:eastAsia="黑体" w:cs="Arial"/>
          <w:b/>
          <w:sz w:val="28"/>
          <w:szCs w:val="28"/>
          <w:highlight w:val="none"/>
        </w:rPr>
        <w:t xml:space="preserve">第</w:t>
      </w:r>
      <w:r>
        <w:rPr>
          <w:rFonts w:hint="eastAsia" w:ascii="Arial" w:hAnsi="Arial" w:eastAsia="黑体" w:cs="Arial"/>
          <w:b/>
          <w:sz w:val="28"/>
          <w:szCs w:val="28"/>
          <w:highlight w:val="none"/>
        </w:rPr>
        <w:t xml:space="preserve">六</w:t>
      </w:r>
      <w:r>
        <w:rPr>
          <w:rFonts w:ascii="Arial" w:hAnsi="Arial" w:eastAsia="黑体" w:cs="Arial"/>
          <w:b/>
          <w:sz w:val="28"/>
          <w:szCs w:val="28"/>
          <w:highlight w:val="none"/>
        </w:rPr>
        <w:t xml:space="preserve">章  投标文件格式及附件</w:t>
      </w:r>
      <w:r/>
    </w:p>
    <w:p>
      <w:pPr>
        <w:spacing w:line="440" w:lineRule="exact"/>
        <w:rPr>
          <w:rFonts w:ascii="Arial" w:hAnsi="Arial" w:cs="Arial"/>
          <w:b/>
          <w:bCs/>
          <w:sz w:val="24"/>
          <w:highlight w:val="none"/>
        </w:rPr>
      </w:pPr>
      <w:r>
        <w:rPr>
          <w:rFonts w:hint="eastAsia" w:ascii="Arial" w:hAnsi="Arial" w:cs="Arial"/>
          <w:b/>
          <w:bCs/>
          <w:sz w:val="24"/>
          <w:highlight w:val="none"/>
        </w:rPr>
        <w:t xml:space="preserve">注：</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p>
    <w:p>
      <w:pPr>
        <w:spacing w:line="360" w:lineRule="auto"/>
        <w:rPr>
          <w:rFonts w:ascii="宋体" w:hAnsi="宋体" w:cs="宋体"/>
          <w:sz w:val="24"/>
          <w:highlight w:val="none"/>
        </w:rPr>
        <w:sectPr>
          <w:footnotePr/>
          <w:endnotePr/>
          <w:type w:val="nextPage"/>
          <w:pgSz w:w="11906" w:h="16838" w:orient="portrait"/>
          <w:pgMar w:top="1020" w:right="907" w:bottom="1020" w:left="1020" w:header="737" w:footer="992" w:gutter="0"/>
          <w:cols w:num="1" w:sep="0" w:space="1701" w:equalWidth="1"/>
          <w:docGrid w:linePitch="360"/>
          <w:titlePg/>
        </w:sectPr>
      </w:pPr>
      <w:r>
        <w:rPr>
          <w:rFonts w:ascii="宋体" w:hAnsi="宋体" w:cs="宋体"/>
          <w:sz w:val="24"/>
          <w:highlight w:val="none"/>
        </w:rPr>
      </w:r>
      <w:r/>
    </w:p>
    <w:p>
      <w:pPr>
        <w:pStyle w:val="1032"/>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1032"/>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103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投标文件</w:t>
      </w:r>
      <w:r/>
    </w:p>
    <w:p>
      <w:pPr>
        <w:pStyle w:val="103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p>
    <w:p>
      <w:pPr>
        <w:pStyle w:val="103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p>
    <w:p>
      <w:pPr>
        <w:pStyle w:val="103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p>
    <w:p>
      <w:pPr>
        <w:pStyle w:val="103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p>
    <w:p>
      <w:pPr>
        <w:pStyle w:val="103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p>
    <w:p>
      <w:pPr>
        <w:pStyle w:val="1032"/>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p>
    <w:p>
      <w:pPr>
        <w:pStyle w:val="1032"/>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p>
    <w:p>
      <w:pPr>
        <w:pStyle w:val="1032"/>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p>
    <w:p>
      <w:pPr>
        <w:pStyle w:val="1032"/>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日 期 ：</w:t>
      </w:r>
      <w:r>
        <w:rPr>
          <w:rFonts w:ascii="宋体" w:hAnsi="宋体" w:cs="宋体"/>
          <w:b/>
          <w:bCs/>
          <w:color w:val="000000"/>
          <w:sz w:val="36"/>
          <w:szCs w:val="36"/>
          <w:highlight w:val="none"/>
          <w:u w:val="single"/>
        </w:rPr>
        <w:t xml:space="preserve">          </w:t>
      </w:r>
      <w:r/>
    </w:p>
    <w:p>
      <w:pPr>
        <w:jc w:val="cente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24"/>
          <w:szCs w:val="24"/>
          <w:highlight w:val="none"/>
        </w:rPr>
      </w:pPr>
      <w:r>
        <w:rPr>
          <w:rFonts w:hint="eastAsia" w:ascii="宋体" w:hAnsi="宋体" w:cs="宋体"/>
          <w:b/>
          <w:sz w:val="24"/>
          <w:szCs w:val="24"/>
          <w:highlight w:val="none"/>
        </w:rPr>
        <w:t xml:space="preserve">（一）投标函(格式)：</w:t>
      </w:r>
      <w:r/>
    </w:p>
    <w:p>
      <w:pPr>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投  标  函</w:t>
      </w:r>
      <w:r/>
    </w:p>
    <w:p>
      <w:pPr>
        <w:spacing w:line="360" w:lineRule="auto"/>
        <w:rPr>
          <w:rFonts w:ascii="宋体" w:hAnsi="宋体" w:cs="宋体"/>
          <w:bCs/>
          <w:szCs w:val="21"/>
          <w:highlight w:val="none"/>
        </w:rPr>
      </w:pPr>
      <w:r>
        <w:rPr>
          <w:rFonts w:hint="eastAsia" w:ascii="宋体" w:hAnsi="宋体" w:cs="宋体"/>
          <w:bCs/>
          <w:szCs w:val="21"/>
          <w:highlight w:val="none"/>
        </w:rPr>
        <w:t xml:space="preserve">致苏美达国际技术贸易有限公司：</w:t>
      </w:r>
      <w:r/>
    </w:p>
    <w:p>
      <w:pPr>
        <w:ind w:firstLine="420"/>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我方收到贵方编号招标文件，经仔细阅读和研究，我们决定参加此次项目的投标。</w:t>
      </w:r>
      <w:r/>
    </w:p>
    <w:p>
      <w:pPr>
        <w:ind w:firstLine="420"/>
        <w:spacing w:line="360" w:lineRule="auto"/>
        <w:tabs>
          <w:tab w:val="left" w:pos="420"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投标人(盖章)：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电话：                              传真：</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通讯地址：                          邮编：</w:t>
      </w:r>
      <w:r/>
    </w:p>
    <w:p>
      <w:pPr>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pPr>
      <w:r>
        <w:rPr>
          <w:rFonts w:eastAsia="黑体"/>
          <w:bCs/>
          <w:sz w:val="24"/>
          <w:szCs w:val="24"/>
          <w:highlight w:val="none"/>
        </w:rPr>
      </w:r>
      <w:r/>
    </w:p>
    <w:p>
      <w:pPr>
        <w:spacing w:line="360" w:lineRule="auto"/>
        <w:rPr>
          <w:rFonts w:ascii="宋体" w:hAnsi="宋体" w:cs="宋体"/>
          <w:b/>
          <w:sz w:val="24"/>
          <w:szCs w:val="24"/>
          <w:highlight w:val="none"/>
        </w:rPr>
      </w:pPr>
      <w:r>
        <w:rPr>
          <w:rFonts w:hint="eastAsia" w:ascii="宋体" w:hAnsi="宋体" w:cs="宋体"/>
          <w:b/>
          <w:sz w:val="24"/>
          <w:szCs w:val="24"/>
          <w:highlight w:val="none"/>
        </w:rPr>
        <w:t xml:space="preserve">（二）法定代表人授权委托书(格式)：</w:t>
      </w:r>
      <w:r/>
    </w:p>
    <w:p>
      <w:pPr>
        <w:spacing w:line="360" w:lineRule="auto"/>
        <w:rPr>
          <w:rFonts w:eastAsia="黑体"/>
          <w:bCs/>
          <w:sz w:val="28"/>
          <w:szCs w:val="28"/>
          <w:highlight w:val="none"/>
        </w:rPr>
      </w:pPr>
      <w:r>
        <w:rPr>
          <w:rFonts w:eastAsia="黑体"/>
          <w:bCs/>
          <w:sz w:val="28"/>
          <w:szCs w:val="28"/>
          <w:highlight w:val="none"/>
        </w:rPr>
      </w:r>
      <w:r/>
    </w:p>
    <w:p>
      <w:pPr>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法定代表人授权委托书</w:t>
      </w:r>
      <w:r/>
    </w:p>
    <w:p>
      <w:pPr>
        <w:jc w:val="center"/>
        <w:spacing w:line="360" w:lineRule="auto"/>
        <w:rPr>
          <w:rFonts w:eastAsia="黑体"/>
          <w:bCs/>
          <w:sz w:val="28"/>
          <w:szCs w:val="28"/>
          <w:highlight w:val="none"/>
        </w:rPr>
      </w:pPr>
      <w:r>
        <w:rPr>
          <w:rFonts w:eastAsia="黑体"/>
          <w:bCs/>
          <w:sz w:val="28"/>
          <w:szCs w:val="28"/>
          <w:highlight w:val="none"/>
        </w:rPr>
      </w:r>
      <w:r/>
    </w:p>
    <w:p>
      <w:pPr>
        <w:spacing w:line="360" w:lineRule="auto"/>
        <w:rPr>
          <w:rFonts w:ascii="宋体" w:hAnsi="宋体" w:cs="宋体"/>
          <w:bCs/>
          <w:szCs w:val="21"/>
          <w:highlight w:val="none"/>
        </w:rPr>
      </w:pPr>
      <w:r>
        <w:rPr>
          <w:rFonts w:hint="eastAsia" w:ascii="宋体" w:hAnsi="宋体" w:cs="宋体"/>
          <w:bCs/>
          <w:szCs w:val="21"/>
          <w:highlight w:val="none"/>
        </w:rPr>
        <w:t xml:space="preserve">           招标编号：</w:t>
      </w:r>
      <w:r/>
    </w:p>
    <w:p>
      <w:pPr>
        <w:ind w:firstLine="4620"/>
        <w:spacing w:line="360" w:lineRule="auto"/>
        <w:rPr>
          <w:rFonts w:ascii="宋体" w:hAnsi="宋体" w:cs="宋体"/>
          <w:bCs/>
          <w:szCs w:val="21"/>
          <w:highlight w:val="none"/>
        </w:rPr>
      </w:pPr>
      <w:r>
        <w:rPr>
          <w:rFonts w:hint="eastAsia" w:ascii="宋体" w:hAnsi="宋体" w:cs="宋体"/>
          <w:bCs/>
          <w:szCs w:val="21"/>
          <w:highlight w:val="none"/>
        </w:rPr>
        <w:t xml:space="preserve">日期：</w:t>
      </w:r>
      <w:r/>
    </w:p>
    <w:p>
      <w:pPr>
        <w:spacing w:line="360" w:lineRule="auto"/>
        <w:rPr>
          <w:rFonts w:ascii="宋体" w:hAnsi="宋体" w:cs="宋体"/>
          <w:bCs/>
          <w:szCs w:val="21"/>
          <w:highlight w:val="none"/>
        </w:rPr>
      </w:pPr>
      <w:r>
        <w:rPr>
          <w:rFonts w:ascii="宋体" w:hAnsi="宋体" w:cs="宋体"/>
          <w:bCs/>
          <w:szCs w:val="21"/>
          <w:highlight w:val="none"/>
        </w:rPr>
      </w:r>
      <w:r/>
    </w:p>
    <w:p>
      <w:pPr>
        <w:spacing w:line="360" w:lineRule="auto"/>
        <w:rPr>
          <w:rFonts w:ascii="宋体" w:hAnsi="宋体" w:cs="宋体"/>
          <w:bCs/>
          <w:szCs w:val="21"/>
          <w:highlight w:val="none"/>
        </w:rPr>
      </w:pPr>
      <w:r>
        <w:rPr>
          <w:rFonts w:hint="eastAsia" w:ascii="宋体" w:hAnsi="宋体" w:cs="宋体"/>
          <w:bCs/>
          <w:szCs w:val="21"/>
          <w:highlight w:val="none"/>
        </w:rPr>
        <w:t xml:space="preserve">苏美达国际技术贸易有限公司：</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系中华人民共和国合法企业，特授权代表我公司(单位)全权办理针对本项目的投标、参与开标、评标、签约等具体工作，并签署全部有关的文件、协议及合同。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我公司(单位)对被授权人的签名负全部责任。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被授权人情况：</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姓名：         性别：             电话：</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                              投标人(盖章)：</w:t>
      </w:r>
      <w:r/>
    </w:p>
    <w:p>
      <w:pPr>
        <w:ind w:firstLine="3570"/>
        <w:spacing w:line="360" w:lineRule="auto"/>
        <w:rPr>
          <w:rFonts w:ascii="宋体" w:hAnsi="宋体" w:cs="宋体"/>
          <w:bCs/>
          <w:szCs w:val="21"/>
          <w:highlight w:val="none"/>
        </w:rPr>
      </w:pPr>
      <w:r>
        <w:rPr>
          <w:rFonts w:ascii="宋体" w:hAnsi="宋体" w:cs="宋体"/>
          <w:bCs/>
          <w:szCs w:val="21"/>
          <w:highlight w:val="none"/>
        </w:rPr>
      </w:r>
      <w:r/>
    </w:p>
    <w:p>
      <w:pPr>
        <w:ind w:firstLine="3570"/>
        <w:spacing w:line="360" w:lineRule="auto"/>
        <w:rPr>
          <w:rFonts w:ascii="宋体" w:hAnsi="宋体" w:cs="宋体"/>
          <w:bCs/>
          <w:szCs w:val="21"/>
          <w:highlight w:val="none"/>
        </w:rPr>
      </w:pPr>
      <w:r>
        <w:rPr>
          <w:rFonts w:hint="eastAsia" w:ascii="宋体" w:hAnsi="宋体" w:cs="宋体"/>
          <w:bCs/>
          <w:szCs w:val="21"/>
          <w:highlight w:val="none"/>
        </w:rPr>
        <w:t xml:space="preserve">法定代表人(签字或盖章)：</w:t>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spacing w:line="360" w:lineRule="auto"/>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pStyle w:val="968"/>
        <w:rPr>
          <w:rFonts w:eastAsia="黑体"/>
          <w:sz w:val="24"/>
          <w:szCs w:val="24"/>
          <w:highlight w:val="none"/>
        </w:rPr>
      </w:pPr>
      <w:r>
        <w:rPr>
          <w:rFonts w:eastAsia="黑体"/>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eastAsia="黑体"/>
          <w:bCs/>
          <w:sz w:val="24"/>
          <w:szCs w:val="24"/>
          <w:highlight w:val="none"/>
        </w:rPr>
      </w:pPr>
      <w:r>
        <w:rPr>
          <w:rFonts w:eastAsia="黑体"/>
          <w:bCs/>
          <w:sz w:val="24"/>
          <w:szCs w:val="24"/>
          <w:highlight w:val="none"/>
        </w:rPr>
      </w:r>
      <w:r/>
    </w:p>
    <w:p>
      <w:pPr>
        <w:rPr>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7" name="文本框 4"/>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395855" cy="1584960"/>
                <wp:effectExtent l="4445" t="4445" r="12700" b="10795"/>
                <wp:docPr id="8" name="文本框 5"/>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pStyle w:val="968"/>
        <w:rPr>
          <w:highlight w:val="none"/>
        </w:rPr>
      </w:pPr>
      <w:r>
        <w:rPr>
          <w:sz w:val="24"/>
          <w:szCs w:val="24"/>
          <w:highlight w:val="none"/>
        </w:rPr>
        <mc:AlternateContent>
          <mc:Choice Requires="wpg">
            <w:drawing>
              <wp:inline xmlns:wp="http://schemas.openxmlformats.org/drawingml/2006/wordprocessingDrawing" distT="0" distB="0" distL="0" distR="0">
                <wp:extent cx="2414270" cy="1584960"/>
                <wp:effectExtent l="4445" t="4445" r="6985" b="10795"/>
                <wp:docPr id="9" name="文本框 6"/>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sz w:val="24"/>
          <w:szCs w:val="24"/>
          <w:highlight w:val="none"/>
        </w:rPr>
        <mc:AlternateContent>
          <mc:Choice Requires="wpg">
            <w:drawing>
              <wp:inline xmlns:wp="http://schemas.openxmlformats.org/drawingml/2006/wordprocessingDrawing" distT="0" distB="0" distL="0" distR="0">
                <wp:extent cx="2397125" cy="1584960"/>
                <wp:effectExtent l="4445" t="4445" r="11430" b="10795"/>
                <wp:docPr id="10" name="文本框 7"/>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ascii="宋体"/>
          <w:sz w:val="24"/>
          <w:highlight w:val="none"/>
        </w:rPr>
      </w:pPr>
      <w:r>
        <w:rPr>
          <w:rFonts w:ascii="宋体"/>
          <w:sz w:val="24"/>
          <w:highlight w:val="none"/>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（三）开标一览表(系统生成)：</w:t>
      </w:r>
      <w:r/>
    </w:p>
    <w:p>
      <w:pPr>
        <w:rPr>
          <w:rFonts w:eastAsia="黑体"/>
          <w:bCs/>
          <w:sz w:val="28"/>
          <w:szCs w:val="28"/>
          <w:highlight w:val="none"/>
        </w:rPr>
      </w:pPr>
      <w:r>
        <w:rPr>
          <w:rFonts w:eastAsia="黑体"/>
          <w:bCs/>
          <w:sz w:val="28"/>
          <w:szCs w:val="28"/>
          <w:highlight w:val="none"/>
        </w:rPr>
      </w:r>
      <w:r/>
    </w:p>
    <w:p>
      <w:pPr>
        <w:rPr>
          <w:highlight w:val="none"/>
        </w:rPr>
      </w:pPr>
      <w:r>
        <w:rPr>
          <w:highlight w:val="none"/>
        </w:rPr>
      </w:r>
      <w:r/>
    </w:p>
    <w:p>
      <w:pPr>
        <w:pStyle w:val="1011"/>
        <w:ind w:left="1260"/>
        <w:rPr>
          <w:highlight w:val="none"/>
        </w:rPr>
      </w:pPr>
      <w:r>
        <w:rPr>
          <w:highlight w:val="none"/>
        </w:rPr>
      </w:r>
      <w:r/>
    </w:p>
    <w:p>
      <w:pPr>
        <w:rPr>
          <w:highlight w:val="none"/>
        </w:rPr>
      </w:pPr>
      <w:r>
        <w:rPr>
          <w:highlight w:val="none"/>
        </w:rPr>
      </w:r>
      <w:r/>
    </w:p>
    <w:p>
      <w:pPr>
        <w:pStyle w:val="1011"/>
        <w:ind w:left="1260"/>
        <w:rPr>
          <w:highlight w:val="none"/>
        </w:rPr>
      </w:pPr>
      <w:r>
        <w:rPr>
          <w:highlight w:val="none"/>
        </w:rPr>
      </w:r>
      <w:r/>
    </w:p>
    <w:p>
      <w:pPr>
        <w:rPr>
          <w:highlight w:val="none"/>
        </w:rPr>
      </w:pPr>
      <w:r>
        <w:rPr>
          <w:highlight w:val="none"/>
        </w:rPr>
      </w:r>
      <w:r/>
    </w:p>
    <w:p>
      <w:pPr>
        <w:pStyle w:val="1011"/>
        <w:ind w:left="1260"/>
        <w:rPr>
          <w:highlight w:val="none"/>
        </w:rPr>
      </w:pPr>
      <w:r>
        <w:rPr>
          <w:highlight w:val="none"/>
        </w:rPr>
      </w:r>
      <w:r/>
    </w:p>
    <w:p>
      <w:pPr>
        <w:spacing w:line="360" w:lineRule="auto"/>
        <w:rPr>
          <w:bCs/>
          <w:sz w:val="24"/>
          <w:szCs w:val="24"/>
          <w:highlight w:val="none"/>
        </w:rPr>
      </w:pPr>
      <w:r>
        <w:rPr>
          <w:rFonts w:eastAsia="黑体"/>
          <w:bCs/>
          <w:sz w:val="24"/>
          <w:szCs w:val="24"/>
          <w:highlight w:val="none"/>
        </w:rPr>
        <w:br w:type="page" w:clear="all"/>
      </w:r>
      <w:r>
        <w:rPr>
          <w:rFonts w:hint="eastAsia" w:ascii="宋体" w:hAnsi="宋体" w:cs="宋体"/>
          <w:b/>
          <w:sz w:val="24"/>
          <w:szCs w:val="24"/>
          <w:highlight w:val="none"/>
        </w:rPr>
        <w:t xml:space="preserve">（四）分项报价表 (格式)：</w:t>
      </w:r>
      <w:r/>
    </w:p>
    <w:p>
      <w:pPr>
        <w:jc w:val="center"/>
        <w:spacing w:line="400" w:lineRule="exact"/>
        <w:rPr>
          <w:rFonts w:ascii="宋体"/>
          <w:sz w:val="24"/>
          <w:highlight w:val="none"/>
        </w:rPr>
      </w:pPr>
      <w:r>
        <w:rPr>
          <w:rFonts w:hint="eastAsia" w:ascii="宋体"/>
          <w:sz w:val="24"/>
          <w:highlight w:val="none"/>
        </w:rPr>
        <w:t xml:space="preserve">报价明细表</w:t>
      </w:r>
      <w:r/>
    </w:p>
    <w:p>
      <w:pPr>
        <w:spacing w:line="400" w:lineRule="exact"/>
        <w:rPr>
          <w:b/>
          <w:sz w:val="24"/>
          <w:highlight w:val="none"/>
        </w:rPr>
      </w:pPr>
      <w:r>
        <w:rPr>
          <w:rFonts w:hint="eastAsia"/>
          <w:sz w:val="24"/>
          <w:highlight w:val="none"/>
        </w:rPr>
        <w:t xml:space="preserve">项目名称：</w:t>
      </w:r>
      <w:r/>
    </w:p>
    <w:p>
      <w:pPr>
        <w:spacing w:line="400" w:lineRule="exact"/>
        <w:rPr>
          <w:rFonts w:ascii="宋体" w:hAnsi="宋体"/>
          <w:sz w:val="24"/>
          <w:highlight w:val="none"/>
        </w:rPr>
      </w:pPr>
      <w:r>
        <w:rPr>
          <w:rFonts w:hint="eastAsia" w:ascii="宋体" w:hAnsi="宋体"/>
          <w:sz w:val="24"/>
          <w:highlight w:val="none"/>
        </w:rPr>
        <w:t xml:space="preserve">招标编号：                  包号：            </w:t>
      </w:r>
      <w:r>
        <w:rPr>
          <w:rFonts w:hint="eastAsia" w:ascii="宋体" w:hAnsi="宋体"/>
          <w:bCs/>
          <w:sz w:val="24"/>
          <w:highlight w:val="none"/>
        </w:rPr>
        <w:t xml:space="preserve">金额单位：人民币万元</w:t>
      </w:r>
      <w:r/>
    </w:p>
    <w:tbl>
      <w:tblPr>
        <w:tblStyle w:val="94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876"/>
        <w:gridCol w:w="2005"/>
        <w:gridCol w:w="867"/>
        <w:gridCol w:w="934"/>
        <w:gridCol w:w="951"/>
        <w:gridCol w:w="935"/>
        <w:gridCol w:w="1949"/>
      </w:tblGrid>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rFonts w:ascii="宋体"/>
                <w:color w:val="000000"/>
                <w:sz w:val="24"/>
                <w:szCs w:val="24"/>
                <w:highlight w:val="none"/>
              </w:rPr>
            </w:pPr>
            <w:r>
              <w:rPr>
                <w:rFonts w:hint="eastAsia"/>
                <w:color w:val="000000"/>
                <w:sz w:val="24"/>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备注</w:t>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0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58"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6" w:space="0"/>
            </w:tcBorders>
            <w:tcW w:w="549"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43"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r>
      <w:tr>
        <w:trPr>
          <w:cantSplit/>
          <w:trHeight w:val="696"/>
        </w:trPr>
        <w:tc>
          <w:tcPr>
            <w:tcBorders>
              <w:top w:val="single" w:color="auto" w:sz="4" w:space="0"/>
              <w:left w:val="single" w:color="auto" w:sz="4" w:space="0"/>
              <w:bottom w:val="single" w:color="auto" w:sz="4" w:space="0"/>
              <w:right w:val="single" w:color="auto" w:sz="6" w:space="0"/>
            </w:tcBorders>
            <w:tcW w:w="514" w:type="pct"/>
            <w:textDirection w:val="lrTb"/>
            <w:noWrap/>
          </w:tcPr>
          <w:p>
            <w:pPr>
              <w:ind w:right="-5"/>
              <w:jc w:val="center"/>
              <w:rPr>
                <w:rFonts w:ascii="宋体"/>
                <w:color w:val="000000"/>
                <w:sz w:val="24"/>
                <w:szCs w:val="24"/>
                <w:highlight w:val="none"/>
              </w:rPr>
            </w:pPr>
            <w:r>
              <w:rPr>
                <w:rFonts w:ascii="宋体"/>
                <w:color w:val="000000"/>
                <w:sz w:val="24"/>
                <w:szCs w:val="24"/>
                <w:highlight w:val="none"/>
              </w:rPr>
            </w:r>
            <w:r/>
          </w:p>
        </w:tc>
        <w:tc>
          <w:tcPr>
            <w:tcBorders>
              <w:top w:val="single" w:color="auto" w:sz="4" w:space="0"/>
              <w:left w:val="single" w:color="auto" w:sz="6" w:space="0"/>
              <w:bottom w:val="single" w:color="auto" w:sz="4" w:space="0"/>
              <w:right w:val="single" w:color="auto" w:sz="4" w:space="0"/>
            </w:tcBorders>
            <w:tcW w:w="1177" w:type="pct"/>
            <w:textDirection w:val="lrTb"/>
            <w:noWrap/>
          </w:tcPr>
          <w:p>
            <w:pPr>
              <w:ind w:right="-5"/>
              <w:jc w:val="center"/>
              <w:rPr>
                <w:color w:val="000000"/>
                <w:sz w:val="24"/>
                <w:szCs w:val="24"/>
                <w:highlight w:val="none"/>
              </w:rPr>
            </w:pPr>
            <w:r>
              <w:rPr>
                <w:rFonts w:hint="eastAsia"/>
                <w:color w:val="000000"/>
                <w:sz w:val="24"/>
                <w:szCs w:val="24"/>
                <w:highlight w:val="none"/>
              </w:rPr>
              <w:t xml:space="preserve">合计</w:t>
            </w:r>
            <w:r/>
          </w:p>
        </w:tc>
        <w:tc>
          <w:tcPr>
            <w:gridSpan w:val="5"/>
            <w:tcBorders>
              <w:top w:val="single" w:color="auto" w:sz="4" w:space="0"/>
              <w:left w:val="single" w:color="auto" w:sz="6" w:space="0"/>
              <w:bottom w:val="single" w:color="auto" w:sz="4" w:space="0"/>
              <w:right w:val="single" w:color="auto" w:sz="4" w:space="0"/>
            </w:tcBorders>
            <w:tcW w:w="3308" w:type="pct"/>
            <w:textDirection w:val="lrTb"/>
            <w:noWrap/>
          </w:tcPr>
          <w:p>
            <w:pPr>
              <w:ind w:right="-5"/>
              <w:jc w:val="center"/>
              <w:rPr>
                <w:rFonts w:ascii="宋体"/>
                <w:color w:val="000000"/>
                <w:sz w:val="24"/>
                <w:szCs w:val="24"/>
                <w:highlight w:val="none"/>
              </w:rPr>
            </w:pPr>
            <w:r>
              <w:rPr>
                <w:rFonts w:hint="eastAsia" w:ascii="宋体"/>
                <w:color w:val="000000"/>
                <w:sz w:val="24"/>
                <w:szCs w:val="24"/>
                <w:highlight w:val="none"/>
              </w:rPr>
              <w:t xml:space="preserve">元/年</w:t>
            </w:r>
            <w:r/>
          </w:p>
          <w:p>
            <w:pPr>
              <w:pStyle w:val="942"/>
              <w:ind w:firstLine="2400"/>
              <w:rPr>
                <w:highlight w:val="none"/>
              </w:rPr>
            </w:pPr>
            <w:r>
              <w:rPr>
                <w:rFonts w:hint="eastAsia" w:ascii="宋体"/>
                <w:color w:val="000000"/>
                <w:sz w:val="24"/>
                <w:szCs w:val="24"/>
                <w:highlight w:val="none"/>
              </w:rPr>
              <w:t xml:space="preserve">元/三年</w:t>
            </w:r>
            <w:r/>
          </w:p>
        </w:tc>
      </w:tr>
    </w:tbl>
    <w:p>
      <w:pPr>
        <w:ind w:right="-5"/>
        <w:spacing w:line="500" w:lineRule="exact"/>
        <w:rPr>
          <w:rFonts w:ascii="宋体"/>
          <w:sz w:val="24"/>
          <w:highlight w:val="none"/>
        </w:rPr>
      </w:pPr>
      <w:r>
        <w:rPr>
          <w:rFonts w:ascii="宋体"/>
          <w:sz w:val="24"/>
          <w:highlight w:val="none"/>
        </w:rPr>
      </w:r>
      <w:r/>
    </w:p>
    <w:p>
      <w:pPr>
        <w:jc w:val="left"/>
        <w:widowControl/>
        <w:rPr>
          <w:rFonts w:ascii="宋体" w:hAnsi="宋体"/>
          <w:szCs w:val="21"/>
          <w:highlight w:val="none"/>
          <w:lang w:val="zh-CN"/>
        </w:rPr>
      </w:pPr>
      <w:r>
        <w:rPr>
          <w:rFonts w:hint="eastAsia" w:ascii="宋体" w:hAnsi="宋体"/>
          <w:szCs w:val="21"/>
          <w:highlight w:val="none"/>
          <w:lang w:val="zh-CN"/>
        </w:rPr>
        <w:t xml:space="preserve">投标人名称（加盖公章）：</w:t>
      </w:r>
      <w:r/>
    </w:p>
    <w:p>
      <w:pPr>
        <w:jc w:val="left"/>
        <w:widowControl/>
        <w:rPr>
          <w:rFonts w:ascii="宋体"/>
          <w:sz w:val="24"/>
          <w:highlight w:val="none"/>
        </w:rPr>
      </w:pPr>
      <w:r>
        <w:rPr>
          <w:rFonts w:hint="eastAsia" w:ascii="宋体" w:hAnsi="宋体"/>
          <w:szCs w:val="21"/>
          <w:highlight w:val="none"/>
          <w:lang w:val="zh-CN"/>
        </w:rPr>
        <w:t xml:space="preserve">日期：</w:t>
      </w:r>
      <w:r/>
    </w:p>
    <w:p>
      <w:pPr>
        <w:jc w:val="left"/>
        <w:widowControl/>
        <w:rPr>
          <w:rFonts w:ascii="宋体" w:hAnsi="宋体"/>
          <w:szCs w:val="21"/>
          <w:highlight w:val="none"/>
          <w:lang w:val="zh-CN"/>
        </w:rPr>
      </w:pPr>
      <w:r>
        <w:rPr>
          <w:rFonts w:ascii="宋体" w:hAnsi="宋体"/>
          <w:szCs w:val="21"/>
          <w:highlight w:val="none"/>
          <w:lang w:val="zh-CN"/>
        </w:rPr>
      </w:r>
      <w:r/>
    </w:p>
    <w:p>
      <w:pPr>
        <w:jc w:val="left"/>
        <w:widowControl/>
        <w:rPr>
          <w:rFonts w:ascii="宋体" w:hAnsi="宋体"/>
          <w:szCs w:val="21"/>
          <w:highlight w:val="none"/>
          <w:lang w:val="zh-CN"/>
        </w:rPr>
      </w:pPr>
      <w:r>
        <w:rPr>
          <w:rFonts w:hint="eastAsia" w:ascii="宋体" w:hAnsi="宋体"/>
          <w:szCs w:val="21"/>
          <w:highlight w:val="none"/>
          <w:lang w:val="zh-CN"/>
        </w:rPr>
        <w:t xml:space="preserve">说明：1、如果行数不够，请自行增加。</w:t>
      </w:r>
      <w:r/>
    </w:p>
    <w:p>
      <w:pPr>
        <w:spacing w:line="360" w:lineRule="auto"/>
        <w:rPr>
          <w:rFonts w:ascii="宋体" w:hAnsi="宋体" w:cs="宋体"/>
          <w:szCs w:val="21"/>
          <w:highlight w:val="none"/>
        </w:rPr>
      </w:pPr>
      <w:r>
        <w:rPr>
          <w:rFonts w:ascii="宋体" w:hAnsi="宋体" w:cs="宋体"/>
          <w:szCs w:val="21"/>
          <w:highlight w:val="none"/>
        </w:rPr>
      </w:r>
      <w:r/>
    </w:p>
    <w:p>
      <w:pPr>
        <w:pStyle w:val="1188"/>
        <w:ind w:firstLine="0"/>
        <w:rPr>
          <w:rFonts w:ascii="宋体" w:hAnsi="宋体" w:cs="宋体"/>
          <w:b/>
          <w:sz w:val="36"/>
          <w:szCs w:val="28"/>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（五）采购需求响应偏离表（格式）：</w:t>
      </w:r>
      <w:r/>
    </w:p>
    <w:p>
      <w:pPr>
        <w:jc w:val="center"/>
        <w:spacing w:line="360" w:lineRule="auto"/>
        <w:rPr>
          <w:rFonts w:ascii="宋体" w:hAnsi="宋体"/>
          <w:bCs/>
          <w:sz w:val="24"/>
          <w:szCs w:val="24"/>
          <w:highlight w:val="none"/>
        </w:rPr>
      </w:pPr>
      <w:r>
        <w:rPr>
          <w:rFonts w:hint="eastAsia" w:ascii="宋体" w:hAnsi="宋体" w:cs="宋体"/>
          <w:b/>
          <w:sz w:val="36"/>
          <w:szCs w:val="28"/>
          <w:highlight w:val="none"/>
        </w:rPr>
        <w:t xml:space="preserve">采购需求响应偏离表</w:t>
      </w:r>
      <w:r/>
    </w:p>
    <w:p>
      <w:pPr>
        <w:ind w:firstLine="420"/>
        <w:spacing w:line="360" w:lineRule="auto"/>
        <w:rPr>
          <w:rFonts w:ascii="宋体" w:hAnsi="宋体"/>
          <w:bCs/>
          <w:szCs w:val="21"/>
          <w:highlight w:val="none"/>
        </w:rPr>
      </w:pPr>
      <w:r>
        <w:rPr>
          <w:rFonts w:hint="eastAsia" w:ascii="宋体" w:hAnsi="宋体"/>
          <w:bCs/>
          <w:szCs w:val="21"/>
          <w:highlight w:val="none"/>
        </w:rPr>
        <w:t xml:space="preserve">招标编号：</w:t>
      </w:r>
      <w:r/>
    </w:p>
    <w:tbl>
      <w:tblPr>
        <w:tblStyle w:val="94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1"/>
        <w:gridCol w:w="4334"/>
        <w:gridCol w:w="1198"/>
        <w:gridCol w:w="1273"/>
        <w:gridCol w:w="1313"/>
      </w:tblGrid>
      <w:tr>
        <w:trPr>
          <w:jc w:val="center"/>
          <w:trHeight w:val="1227"/>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序号</w:t>
            </w:r>
            <w:r/>
          </w:p>
        </w:tc>
        <w:tc>
          <w:tcPr>
            <w:tcW w:w="4334"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招标文件要求</w:t>
            </w:r>
            <w:r/>
          </w:p>
        </w:tc>
        <w:tc>
          <w:tcPr>
            <w:tcW w:w="1198"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投标文件响应情况</w:t>
            </w:r>
            <w:r/>
          </w:p>
        </w:tc>
        <w:tc>
          <w:tcPr>
            <w:tcW w:w="1273"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偏离/响应</w:t>
            </w:r>
            <w:r/>
          </w:p>
        </w:tc>
        <w:tc>
          <w:tcPr>
            <w:tcW w:w="1313"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证明材料页码（如需）</w:t>
            </w:r>
            <w:r/>
          </w:p>
        </w:tc>
      </w:tr>
      <w:tr>
        <w:trPr>
          <w:jc w:val="center"/>
          <w:trHeight w:val="531"/>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cs="宋体"/>
                <w:b/>
                <w:bCs/>
                <w:color w:val="000000"/>
                <w:szCs w:val="21"/>
                <w:highlight w:val="none"/>
              </w:rPr>
              <w:t xml:space="preserve">1</w:t>
            </w:r>
            <w:r/>
          </w:p>
        </w:tc>
        <w:tc>
          <w:tcPr>
            <w:tcW w:w="4334" w:type="dxa"/>
            <w:vAlign w:val="center"/>
            <w:textDirection w:val="lrTb"/>
            <w:noWrap/>
          </w:tcPr>
          <w:p>
            <w:pPr>
              <w:jc w:val="left"/>
              <w:spacing w:line="360" w:lineRule="auto"/>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273"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13"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r>
      <w:tr>
        <w:trPr>
          <w:jc w:val="center"/>
          <w:trHeight w:val="491"/>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2</w:t>
            </w:r>
            <w:r/>
          </w:p>
        </w:tc>
        <w:tc>
          <w:tcPr>
            <w:tcW w:w="4334" w:type="dxa"/>
            <w:vAlign w:val="center"/>
            <w:textDirection w:val="lrTb"/>
            <w:noWrap/>
          </w:tcPr>
          <w:p>
            <w:pPr>
              <w:jc w:val="left"/>
              <w:spacing w:line="360" w:lineRule="auto"/>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273"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1313" w:type="dxa"/>
            <w:vAlign w:val="center"/>
            <w:textDirection w:val="lrTb"/>
            <w:noWrap/>
          </w:tcPr>
          <w:p>
            <w:pPr>
              <w:jc w:val="left"/>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r>
      <w:tr>
        <w:trPr>
          <w:jc w:val="center"/>
          <w:trHeight w:val="921"/>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3</w:t>
            </w:r>
            <w:r/>
          </w:p>
        </w:tc>
        <w:tc>
          <w:tcPr>
            <w:tcW w:w="4334" w:type="dxa"/>
            <w:vAlign w:val="center"/>
            <w:textDirection w:val="lrTb"/>
            <w:noWrap/>
          </w:tcPr>
          <w:p>
            <w:pPr>
              <w:jc w:val="left"/>
              <w:spacing w:line="360" w:lineRule="auto"/>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W w:w="1273"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W w:w="1313"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478"/>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4</w:t>
            </w:r>
            <w:r/>
          </w:p>
        </w:tc>
        <w:tc>
          <w:tcPr>
            <w:tcW w:w="4334"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27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31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r>
      <w:tr>
        <w:trPr>
          <w:jc w:val="center"/>
          <w:trHeight w:val="1356"/>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5</w:t>
            </w:r>
            <w:r/>
          </w:p>
        </w:tc>
        <w:tc>
          <w:tcPr>
            <w:tcW w:w="4334" w:type="dxa"/>
            <w:vAlign w:val="center"/>
            <w:textDirection w:val="lrTb"/>
            <w:noWrap/>
          </w:tcPr>
          <w:p>
            <w:pPr>
              <w:pStyle w:val="1040"/>
              <w:rPr>
                <w:highlight w:val="none"/>
              </w:rPr>
            </w:pPr>
            <w:r>
              <w:rPr>
                <w:highlight w:val="none"/>
              </w:rPr>
            </w:r>
            <w:r/>
          </w:p>
        </w:tc>
        <w:tc>
          <w:tcPr>
            <w:tcW w:w="1198"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27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31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r>
      <w:tr>
        <w:trPr>
          <w:jc w:val="center"/>
          <w:trHeight w:val="478"/>
        </w:trPr>
        <w:tc>
          <w:tcPr>
            <w:tcW w:w="401" w:type="dxa"/>
            <w:vAlign w:val="center"/>
            <w:textDirection w:val="lrTb"/>
            <w:noWrap/>
          </w:tcPr>
          <w:p>
            <w:pPr>
              <w:jc w:val="center"/>
              <w:spacing w:line="360" w:lineRule="auto"/>
              <w:rPr>
                <w:rFonts w:ascii="宋体" w:hAnsi="宋体"/>
                <w:bCs/>
                <w:szCs w:val="21"/>
                <w:highlight w:val="none"/>
              </w:rPr>
            </w:pPr>
            <w:r>
              <w:rPr>
                <w:rFonts w:hint="eastAsia" w:ascii="宋体" w:hAnsi="宋体"/>
                <w:bCs/>
                <w:szCs w:val="21"/>
                <w:highlight w:val="none"/>
              </w:rPr>
              <w:t xml:space="preserve">6</w:t>
            </w:r>
            <w:r/>
          </w:p>
        </w:tc>
        <w:tc>
          <w:tcPr>
            <w:tcW w:w="4334" w:type="dxa"/>
            <w:vAlign w:val="center"/>
            <w:textDirection w:val="lrTb"/>
            <w:noWrap/>
          </w:tcPr>
          <w:p>
            <w:pPr>
              <w:jc w:val="left"/>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27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31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r>
      <w:tr>
        <w:trPr>
          <w:jc w:val="center"/>
          <w:trHeight w:val="90"/>
        </w:trPr>
        <w:tc>
          <w:tcPr>
            <w:tcW w:w="401" w:type="dxa"/>
            <w:vAlign w:val="center"/>
            <w:textDirection w:val="lrTb"/>
            <w:noWrap/>
          </w:tcPr>
          <w:p>
            <w:pPr>
              <w:spacing w:line="360" w:lineRule="auto"/>
              <w:rPr>
                <w:rFonts w:ascii="宋体" w:hAnsi="宋体"/>
                <w:bCs/>
                <w:szCs w:val="21"/>
                <w:highlight w:val="none"/>
              </w:rPr>
            </w:pPr>
            <w:r>
              <w:rPr>
                <w:rFonts w:hint="eastAsia" w:ascii="宋体" w:hAnsi="宋体"/>
                <w:bCs/>
                <w:szCs w:val="21"/>
                <w:highlight w:val="none"/>
              </w:rPr>
              <w:t xml:space="preserve">7</w:t>
            </w:r>
            <w:r/>
          </w:p>
        </w:tc>
        <w:tc>
          <w:tcPr>
            <w:tcW w:w="4334"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198"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27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c>
          <w:tcPr>
            <w:tcW w:w="1313" w:type="dxa"/>
            <w:vAlign w:val="center"/>
            <w:textDirection w:val="lrTb"/>
            <w:noWrap/>
          </w:tcPr>
          <w:p>
            <w:pPr>
              <w:jc w:val="center"/>
              <w:spacing w:line="360" w:lineRule="auto"/>
              <w:rPr>
                <w:rFonts w:ascii="宋体" w:hAnsi="宋体"/>
                <w:bCs/>
                <w:szCs w:val="21"/>
                <w:highlight w:val="none"/>
              </w:rPr>
            </w:pPr>
            <w:r>
              <w:rPr>
                <w:rFonts w:ascii="宋体" w:hAnsi="宋体"/>
                <w:bCs/>
                <w:szCs w:val="21"/>
                <w:highlight w:val="none"/>
              </w:rPr>
            </w:r>
            <w:r/>
          </w:p>
        </w:tc>
      </w:tr>
    </w:tbl>
    <w:p>
      <w:pPr>
        <w:pStyle w:val="1189"/>
        <w:ind w:firstLine="0"/>
        <w:spacing w:line="360" w:lineRule="auto"/>
        <w:rPr>
          <w:szCs w:val="21"/>
          <w:highlight w:val="none"/>
        </w:rPr>
      </w:pPr>
      <w:r>
        <w:rPr>
          <w:szCs w:val="21"/>
          <w:highlight w:val="none"/>
        </w:rPr>
      </w:r>
      <w:r/>
    </w:p>
    <w:p>
      <w:pPr>
        <w:spacing w:line="360" w:lineRule="auto"/>
        <w:rPr>
          <w:rFonts w:ascii="Arial" w:hAnsi="Arial" w:cs="Arial"/>
          <w:szCs w:val="21"/>
          <w:highlight w:val="none"/>
        </w:rPr>
      </w:pPr>
      <w:r>
        <w:rPr>
          <w:rFonts w:ascii="Arial" w:hAnsi="Arial" w:cs="Arial"/>
          <w:szCs w:val="21"/>
          <w:highlight w:val="none"/>
        </w:rPr>
      </w:r>
      <w:r/>
    </w:p>
    <w:p>
      <w:pPr>
        <w:rPr>
          <w:rFonts w:ascii="Arial" w:hAnsi="Arial" w:cs="Arial"/>
          <w:szCs w:val="21"/>
          <w:highlight w:val="none"/>
        </w:rPr>
      </w:pPr>
      <w:r>
        <w:rPr>
          <w:rFonts w:hint="eastAsia" w:ascii="Arial" w:hAnsi="Arial" w:cs="Arial"/>
          <w:szCs w:val="21"/>
          <w:highlight w:val="none"/>
        </w:rPr>
        <w:t xml:space="preserve">投标人名称（盖章）：</w:t>
      </w:r>
      <w:r/>
    </w:p>
    <w:p>
      <w:pPr>
        <w:rPr>
          <w:rFonts w:ascii="Arial" w:hAnsi="Arial" w:cs="Arial"/>
          <w:szCs w:val="21"/>
          <w:highlight w:val="none"/>
        </w:rPr>
      </w:pPr>
      <w:r>
        <w:rPr>
          <w:rFonts w:ascii="Arial" w:hAnsi="Arial" w:cs="Arial"/>
          <w:szCs w:val="21"/>
          <w:highlight w:val="none"/>
        </w:rPr>
      </w:r>
      <w:r/>
    </w:p>
    <w:p>
      <w:pPr>
        <w:rPr>
          <w:rFonts w:ascii="Arial" w:hAnsi="Arial" w:cs="Arial"/>
          <w:szCs w:val="21"/>
          <w:highlight w:val="none"/>
        </w:rPr>
      </w:pPr>
      <w:r>
        <w:rPr>
          <w:rFonts w:ascii="Arial" w:hAnsi="Arial" w:cs="Arial"/>
          <w:szCs w:val="21"/>
          <w:highlight w:val="none"/>
        </w:rPr>
      </w:r>
      <w:r/>
    </w:p>
    <w:p>
      <w:pPr>
        <w:rPr>
          <w:rFonts w:ascii="Arial" w:hAnsi="Arial" w:cs="Arial"/>
          <w:szCs w:val="21"/>
          <w:highlight w:val="none"/>
        </w:rPr>
      </w:pPr>
      <w:r>
        <w:rPr>
          <w:rFonts w:hint="eastAsia" w:ascii="Arial" w:hAnsi="Arial" w:cs="Arial"/>
          <w:szCs w:val="21"/>
          <w:highlight w:val="none"/>
        </w:rPr>
        <w:t xml:space="preserve">日期：</w:t>
      </w:r>
      <w:r/>
    </w:p>
    <w:p>
      <w:pPr>
        <w:rPr>
          <w:rFonts w:ascii="Arial" w:hAnsi="Arial" w:cs="Arial"/>
          <w:color w:val="000000"/>
          <w:szCs w:val="21"/>
          <w:highlight w:val="none"/>
        </w:rPr>
      </w:pPr>
      <w:r>
        <w:rPr>
          <w:rFonts w:ascii="Arial" w:hAnsi="Arial" w:cs="Arial"/>
          <w:color w:val="000000"/>
          <w:szCs w:val="21"/>
          <w:highlight w:val="none"/>
        </w:rPr>
      </w:r>
      <w:r/>
    </w:p>
    <w:p>
      <w:pPr>
        <w:rPr>
          <w:rFonts w:ascii="宋体" w:hAnsi="宋体" w:cs="宋体"/>
          <w:b/>
          <w:bCs/>
          <w:color w:val="000000"/>
          <w:szCs w:val="21"/>
          <w:highlight w:val="none"/>
        </w:rPr>
      </w:pPr>
      <w:r>
        <w:rPr>
          <w:rFonts w:hint="eastAsia" w:ascii="宋体" w:hAnsi="宋体" w:cs="宋体"/>
          <w:b/>
          <w:bCs/>
          <w:color w:val="000000"/>
          <w:szCs w:val="21"/>
          <w:highlight w:val="none"/>
        </w:rPr>
        <w:t xml:space="preserve">注：1、</w:t>
      </w:r>
      <w:r>
        <w:rPr>
          <w:rFonts w:hint="eastAsia" w:ascii="宋体" w:hAnsi="宋体" w:cs="宋体"/>
          <w:b/>
          <w:bCs/>
          <w:szCs w:val="21"/>
          <w:highlight w:val="none"/>
        </w:rPr>
        <w:t xml:space="preserve">投标人应对招标文件第四章《采购需求》的实质性内容给予逐条响应，如有缺漏视为负偏离。</w:t>
      </w:r>
      <w:r/>
    </w:p>
    <w:p>
      <w:pPr>
        <w:numPr>
          <w:ilvl w:val="0"/>
          <w:numId w:val="6"/>
        </w:numPr>
        <w:ind w:firstLine="420"/>
        <w:rPr>
          <w:rFonts w:ascii="宋体" w:hAnsi="宋体" w:cs="宋体"/>
          <w:b/>
          <w:bCs/>
          <w:color w:val="000000"/>
          <w:szCs w:val="21"/>
          <w:highlight w:val="none"/>
        </w:rPr>
      </w:pPr>
      <w:r>
        <w:rPr>
          <w:rFonts w:hint="eastAsia" w:ascii="宋体" w:hAnsi="宋体" w:cs="宋体"/>
          <w:b/>
          <w:bCs/>
          <w:szCs w:val="21"/>
          <w:highlight w:val="none"/>
        </w:rPr>
        <w:t xml:space="preserve">“偏离/响应”</w:t>
      </w:r>
      <w:r>
        <w:rPr>
          <w:rFonts w:hint="eastAsia" w:ascii="宋体" w:hAnsi="宋体" w:cs="宋体"/>
          <w:b/>
          <w:bCs/>
          <w:color w:val="000000"/>
          <w:szCs w:val="21"/>
          <w:highlight w:val="none"/>
        </w:rPr>
        <w:t xml:space="preserve">栏请注明”响应或无偏离/正偏离/负偏离，正偏离指供应商的响应高于招标文件要求，负偏离指供应商的响应低于招标文件要求。</w:t>
      </w:r>
      <w:r/>
    </w:p>
    <w:p>
      <w:pPr>
        <w:ind w:firstLine="420"/>
        <w:rPr>
          <w:rFonts w:ascii="宋体" w:hAnsi="宋体" w:cs="宋体"/>
          <w:b/>
          <w:bCs/>
          <w:color w:val="000000"/>
          <w:szCs w:val="21"/>
          <w:highlight w:val="none"/>
        </w:rPr>
      </w:pPr>
      <w:r>
        <w:rPr>
          <w:rFonts w:hint="eastAsia" w:ascii="宋体" w:hAnsi="宋体" w:cs="宋体"/>
          <w:b/>
          <w:bCs/>
          <w:color w:val="000000"/>
          <w:szCs w:val="21"/>
          <w:highlight w:val="none"/>
        </w:rPr>
        <w:t xml:space="preserve">3、如果行数不够，请自行增加。</w:t>
      </w:r>
      <w:r/>
    </w:p>
    <w:p>
      <w:pPr>
        <w:rPr>
          <w:rFonts w:ascii="宋体" w:hAnsi="宋体" w:cs="宋体"/>
          <w:b/>
          <w:bCs/>
          <w:sz w:val="24"/>
          <w:szCs w:val="24"/>
          <w:highlight w:val="none"/>
        </w:rPr>
        <w:sectPr>
          <w:headerReference w:type="default" r:id="rId11"/>
          <w:headerReference w:type="first" r:id="rId12"/>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s="宋体"/>
          <w:b/>
          <w:bCs/>
          <w:sz w:val="24"/>
          <w:szCs w:val="24"/>
          <w:highlight w:val="none"/>
        </w:rPr>
      </w:r>
      <w:r/>
    </w:p>
    <w:p>
      <w:pPr>
        <w:rPr>
          <w:highlight w:val="none"/>
        </w:rPr>
      </w:pPr>
      <w:r>
        <w:rPr>
          <w:rFonts w:hint="eastAsia" w:ascii="宋体" w:hAnsi="宋体" w:cs="宋体"/>
          <w:b/>
          <w:sz w:val="24"/>
          <w:szCs w:val="24"/>
          <w:highlight w:val="none"/>
        </w:rPr>
        <w:t xml:space="preserve">（六）中小企业声明函（格式）：</w:t>
      </w:r>
      <w:r/>
    </w:p>
    <w:p>
      <w:pPr>
        <w:jc w:val="center"/>
        <w:spacing w:line="360" w:lineRule="auto"/>
        <w:rPr>
          <w:rFonts w:ascii="宋体" w:hAnsi="宋体" w:cs="宋体"/>
          <w:b/>
          <w:sz w:val="36"/>
          <w:szCs w:val="28"/>
          <w:highlight w:val="none"/>
        </w:rPr>
      </w:pPr>
      <w:r>
        <w:rPr>
          <w:rFonts w:ascii="宋体" w:hAnsi="宋体" w:cs="宋体"/>
          <w:b/>
          <w:sz w:val="36"/>
          <w:szCs w:val="28"/>
          <w:highlight w:val="none"/>
        </w:rPr>
      </w:r>
      <w:r/>
    </w:p>
    <w:p>
      <w:pPr>
        <w:ind w:firstLine="560"/>
        <w:jc w:val="center"/>
        <w:rPr>
          <w:sz w:val="24"/>
          <w:highlight w:val="none"/>
        </w:rPr>
      </w:pPr>
      <w:r>
        <w:rPr>
          <w:rFonts w:ascii="黑体" w:hAnsi="宋体" w:eastAsia="黑体" w:cs="黑体"/>
          <w:color w:val="000000"/>
          <w:sz w:val="28"/>
          <w:szCs w:val="28"/>
          <w:highlight w:val="none"/>
        </w:rPr>
        <w:t xml:space="preserve">中小企业声明函（工程、服务）</w:t>
      </w:r>
      <w:r/>
    </w:p>
    <w:p>
      <w:pPr>
        <w:ind w:firstLine="480"/>
        <w:jc w:val="left"/>
        <w:spacing w:line="360" w:lineRule="auto"/>
        <w:widowControl/>
        <w:rPr>
          <w:sz w:val="24"/>
          <w:highlight w:val="none"/>
        </w:rPr>
      </w:pPr>
      <w:r>
        <w:rPr>
          <w:sz w:val="24"/>
          <w:highlight w:val="none"/>
        </w:rPr>
        <w:t xml:space="preserve"> </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w:t>
      </w:r>
      <w:r>
        <w:rPr>
          <w:rFonts w:hint="eastAsia" w:ascii="宋体" w:hAnsi="宋体" w:cs="宋体"/>
          <w:color w:val="000000"/>
          <w:szCs w:val="21"/>
          <w:highlight w:val="none"/>
        </w:rPr>
        <w:t xml:space="preserve"> ，属于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hint="eastAsia" w:ascii="宋体" w:hAnsi="宋体" w:cs="宋体"/>
          <w:color w:val="000000"/>
          <w:szCs w:val="21"/>
          <w:highlight w:val="none"/>
        </w:rPr>
        <w:t xml:space="preserve"> ，属于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p>
    <w:p>
      <w:pPr>
        <w:ind w:firstLine="480"/>
        <w:jc w:val="left"/>
        <w:spacing w:line="360" w:lineRule="auto"/>
        <w:widowControl/>
        <w:rPr>
          <w:szCs w:val="21"/>
          <w:highlight w:val="none"/>
        </w:rPr>
      </w:pPr>
      <w:r>
        <w:rPr>
          <w:szCs w:val="21"/>
          <w:highlight w:val="none"/>
        </w:rPr>
        <w:t xml:space="preserve"> </w:t>
      </w:r>
      <w:r/>
    </w:p>
    <w:p>
      <w:pPr>
        <w:ind w:firstLine="480"/>
        <w:jc w:val="right"/>
        <w:spacing w:line="360" w:lineRule="auto"/>
        <w:widowControl/>
        <w:rPr>
          <w:szCs w:val="21"/>
          <w:highlight w:val="none"/>
        </w:rPr>
      </w:pPr>
      <w:r>
        <w:rPr>
          <w:rFonts w:hint="eastAsia" w:ascii="宋体" w:hAnsi="宋体" w:cs="宋体"/>
          <w:color w:val="000000"/>
          <w:szCs w:val="21"/>
          <w:highlight w:val="none"/>
        </w:rPr>
        <w:t xml:space="preserve">企业名称（盖章）：    </w:t>
      </w:r>
      <w:r/>
    </w:p>
    <w:p>
      <w:pPr>
        <w:ind w:firstLine="480"/>
        <w:jc w:val="center"/>
        <w:spacing w:line="360" w:lineRule="auto"/>
        <w:widowControl/>
        <w:rPr>
          <w:sz w:val="24"/>
          <w:highlight w:val="none"/>
        </w:rPr>
      </w:pPr>
      <w:r>
        <w:rPr>
          <w:rFonts w:hint="eastAsia" w:ascii="宋体" w:hAnsi="宋体" w:cs="宋体"/>
          <w:color w:val="000000"/>
          <w:szCs w:val="21"/>
          <w:highlight w:val="none"/>
        </w:rPr>
        <w:t xml:space="preserve">                                                日期：</w:t>
      </w:r>
      <w:r>
        <w:rPr>
          <w:rFonts w:hint="eastAsia" w:ascii="宋体" w:hAnsi="宋体" w:cs="宋体"/>
          <w:color w:val="000000"/>
          <w:sz w:val="24"/>
          <w:szCs w:val="24"/>
          <w:highlight w:val="none"/>
        </w:rPr>
        <w:t xml:space="preserve">          </w:t>
      </w:r>
      <w:r>
        <w:rPr>
          <w:rFonts w:hint="eastAsia" w:ascii="宋体" w:hAnsi="宋体" w:cs="宋体"/>
          <w:color w:val="000000"/>
          <w:szCs w:val="21"/>
          <w:highlight w:val="none"/>
        </w:rPr>
        <w:t xml:space="preserve">     </w:t>
      </w:r>
      <w:r/>
    </w:p>
    <w:p>
      <w:pPr>
        <w:ind w:firstLine="480"/>
        <w:rPr>
          <w:sz w:val="24"/>
          <w:highlight w:val="none"/>
        </w:rPr>
      </w:pPr>
      <w:r>
        <w:rPr>
          <w:sz w:val="24"/>
          <w:highlight w:val="none"/>
        </w:rPr>
        <w:t xml:space="preserve"> </w:t>
      </w:r>
      <w:r/>
    </w:p>
    <w:p>
      <w:pPr>
        <w:ind w:firstLine="480"/>
        <w:spacing w:line="300" w:lineRule="auto"/>
        <w:rPr>
          <w:sz w:val="24"/>
          <w:highlight w:val="none"/>
        </w:rPr>
      </w:pPr>
      <w:r>
        <w:rPr>
          <w:sz w:val="24"/>
          <w:highlight w:val="none"/>
        </w:rPr>
      </w:r>
      <w:r/>
    </w:p>
    <w:p>
      <w:pPr>
        <w:ind w:firstLine="480"/>
        <w:spacing w:line="300" w:lineRule="auto"/>
        <w:rPr>
          <w:sz w:val="24"/>
          <w:highlight w:val="none"/>
        </w:rPr>
      </w:pPr>
      <w:r>
        <w:rPr>
          <w:rFonts w:hint="eastAsia" w:ascii="宋体" w:hAnsi="宋体" w:cs="宋体"/>
          <w:color w:val="000000"/>
          <w:szCs w:val="21"/>
          <w:highlight w:val="none"/>
        </w:rPr>
        <w:t xml:space="preserve">注：1.从业人员、营业收入、资产总额填报上一年度数据，无上一年度数据的新成立企业可不填报。</w:t>
      </w:r>
      <w:r/>
    </w:p>
    <w:p>
      <w:pPr>
        <w:numPr>
          <w:ilvl w:val="0"/>
          <w:numId w:val="7"/>
        </w:numPr>
        <w:ind w:firstLine="420"/>
        <w:spacing w:line="300" w:lineRule="auto"/>
        <w:rPr>
          <w:rFonts w:ascii="宋体" w:hAnsi="宋体" w:cs="宋体"/>
          <w:color w:val="000000"/>
          <w:szCs w:val="21"/>
          <w:highlight w:val="none"/>
        </w:rPr>
      </w:pPr>
      <w:r>
        <w:rPr>
          <w:rFonts w:hint="eastAsia" w:ascii="宋体" w:hAnsi="宋体" w:cs="宋体"/>
          <w:color w:val="000000"/>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b/>
          <w:sz w:val="36"/>
          <w:szCs w:val="28"/>
          <w:highlight w:val="none"/>
        </w:rPr>
      </w:pPr>
      <w:r>
        <w:rPr>
          <w:rFonts w:ascii="宋体" w:hAnsi="宋体" w:cs="宋体"/>
          <w:b/>
          <w:sz w:val="36"/>
          <w:szCs w:val="28"/>
          <w:highlight w:val="none"/>
        </w:rPr>
      </w:r>
      <w:r/>
    </w:p>
    <w:p>
      <w:pPr>
        <w:ind w:left="120"/>
        <w:spacing w:line="360" w:lineRule="auto"/>
        <w:rPr>
          <w:szCs w:val="21"/>
          <w:highlight w:val="none"/>
        </w:rPr>
      </w:pPr>
      <w:r>
        <w:rPr>
          <w:szCs w:val="21"/>
          <w:highlight w:val="none"/>
        </w:rPr>
        <w:br w:type="page" w:clear="all"/>
      </w:r>
      <w:r>
        <w:rPr>
          <w:rFonts w:hint="eastAsia" w:ascii="宋体" w:hAnsi="宋体" w:cs="宋体"/>
          <w:b/>
          <w:szCs w:val="21"/>
          <w:highlight w:val="none"/>
        </w:rPr>
        <w:t xml:space="preserve">（七）残疾人福利性单位声明函（格式）：</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残疾人福利性单位声明函</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highlight w:val="none"/>
          <w:u w:val="single"/>
        </w:rPr>
        <w:t xml:space="preserve">             项目</w:t>
      </w:r>
      <w:r>
        <w:rPr>
          <w:rFonts w:hint="eastAsia" w:ascii="宋体" w:hAnsi="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3990"/>
        <w:spacing w:line="360" w:lineRule="auto"/>
        <w:rPr>
          <w:rFonts w:ascii="宋体" w:hAnsi="宋体" w:cs="宋体"/>
          <w:bCs/>
          <w:szCs w:val="21"/>
          <w:highlight w:val="none"/>
        </w:rPr>
      </w:pPr>
      <w:r>
        <w:rPr>
          <w:rFonts w:hint="eastAsia" w:ascii="宋体" w:hAnsi="宋体" w:cs="宋体"/>
          <w:bCs/>
          <w:szCs w:val="21"/>
          <w:highlight w:val="none"/>
        </w:rPr>
        <w:t xml:space="preserve">单位名称（盖章）：</w:t>
      </w:r>
      <w:r/>
    </w:p>
    <w:p>
      <w:pPr>
        <w:ind w:firstLine="3990"/>
        <w:spacing w:line="360" w:lineRule="auto"/>
        <w:rPr>
          <w:rFonts w:ascii="宋体" w:hAnsi="宋体" w:cs="宋体"/>
          <w:bCs/>
          <w:szCs w:val="21"/>
          <w:highlight w:val="none"/>
        </w:rPr>
      </w:pPr>
      <w:r>
        <w:rPr>
          <w:rFonts w:hint="eastAsia" w:ascii="宋体" w:hAnsi="宋体" w:cs="宋体"/>
          <w:bCs/>
          <w:szCs w:val="21"/>
          <w:highlight w:val="none"/>
        </w:rPr>
        <w:t xml:space="preserve">日  期：</w:t>
      </w:r>
      <w:r/>
    </w:p>
    <w:p>
      <w:pPr>
        <w:pStyle w:val="1188"/>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188"/>
        <w:rPr>
          <w:highlight w:val="none"/>
        </w:rPr>
      </w:pPr>
      <w:r>
        <w:rPr>
          <w:highlight w:val="none"/>
        </w:rPr>
      </w:r>
      <w:r/>
    </w:p>
    <w:p>
      <w:pPr>
        <w:pStyle w:val="1032"/>
        <w:jc w:val="both"/>
        <w:spacing w:before="100" w:after="100" w:line="500" w:lineRule="atLeast"/>
        <w:widowControl/>
        <w:rPr>
          <w:rFonts w:ascii="宋体" w:hAnsi="宋体" w:cs="宋体"/>
          <w:b/>
          <w:szCs w:val="21"/>
          <w:highlight w:val="none"/>
        </w:rPr>
      </w:pPr>
      <w:r>
        <w:rPr>
          <w:rFonts w:hint="eastAsia" w:ascii="宋体" w:hAnsi="宋体" w:cs="宋体"/>
          <w:b/>
          <w:szCs w:val="21"/>
          <w:highlight w:val="none"/>
        </w:rPr>
        <w:t xml:space="preserve">（八）南京市政府采购供应商信用记录表暨信用承诺书（格式）：</w:t>
      </w:r>
      <w:r/>
    </w:p>
    <w:p>
      <w:pPr>
        <w:pStyle w:val="1032"/>
        <w:jc w:val="center"/>
        <w:spacing w:before="100" w:after="100" w:line="500" w:lineRule="atLeast"/>
        <w:widowControl/>
        <w:rPr>
          <w:rFonts w:ascii="宋体" w:hAnsi="宋体" w:cs="宋体"/>
          <w:b/>
          <w:szCs w:val="21"/>
          <w:highlight w:val="none"/>
        </w:rPr>
      </w:pPr>
      <w:r>
        <w:rPr>
          <w:rFonts w:hint="eastAsia" w:ascii="宋体" w:hAnsi="宋体" w:cs="宋体"/>
          <w:b/>
          <w:szCs w:val="21"/>
          <w:highlight w:val="none"/>
        </w:rPr>
        <w:t xml:space="preserve">南京市政府采购供应商信用记录表暨信用承诺书</w:t>
      </w:r>
      <w:r/>
    </w:p>
    <w:p>
      <w:pPr>
        <w:pStyle w:val="1032"/>
        <w:jc w:val="right"/>
        <w:spacing w:beforeAutospacing="0" w:afterAutospacing="0"/>
        <w:widowControl/>
        <w:rPr>
          <w:highlight w:val="none"/>
        </w:rPr>
      </w:pPr>
      <w:r>
        <w:rPr>
          <w:sz w:val="21"/>
          <w:szCs w:val="21"/>
          <w:highlight w:val="none"/>
        </w:rPr>
        <w:t xml:space="preserve">年月日</w:t>
      </w:r>
      <w:r/>
    </w:p>
    <w:tbl>
      <w:tblPr>
        <w:tblStyle w:val="941"/>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30"/>
        <w:gridCol w:w="358"/>
        <w:gridCol w:w="7745"/>
        <w:gridCol w:w="388"/>
      </w:tblGrid>
      <w:tr>
        <w:trPr>
          <w:tblCellSpacing w:w="15" w:type="dxa"/>
          <w:trHeight w:val="20"/>
        </w:trPr>
        <w:tc>
          <w:tcPr>
            <w:tcW w:w="665" w:type="dxa"/>
            <w:vAlign w:val="center"/>
            <w:textDirection w:val="lrTb"/>
            <w:noWrap/>
          </w:tcPr>
          <w:p>
            <w:pPr>
              <w:pStyle w:val="1032"/>
              <w:spacing w:before="100" w:after="100" w:line="22" w:lineRule="atLeast"/>
              <w:widowControl/>
              <w:rPr>
                <w:highlight w:val="none"/>
              </w:rPr>
            </w:pPr>
            <w:r>
              <w:rPr>
                <w:sz w:val="21"/>
                <w:szCs w:val="21"/>
                <w:highlight w:val="none"/>
              </w:rPr>
              <w:t xml:space="preserve">单位名称</w:t>
            </w:r>
            <w:r/>
          </w:p>
        </w:tc>
        <w:tc>
          <w:tcPr>
            <w:tcW w:w="308" w:type="dxa"/>
            <w:vAlign w:val="center"/>
            <w:textDirection w:val="lrTb"/>
            <w:noWrap/>
          </w:tcPr>
          <w:p>
            <w:pPr>
              <w:pStyle w:val="1032"/>
              <w:spacing w:before="100" w:after="100" w:line="22" w:lineRule="atLeast"/>
              <w:widowControl/>
              <w:rPr>
                <w:highlight w:val="none"/>
              </w:rPr>
            </w:pPr>
            <w:r>
              <w:rPr>
                <w:highlight w:val="none"/>
              </w:rPr>
            </w:r>
            <w:r/>
          </w:p>
        </w:tc>
        <w:tc>
          <w:tcPr>
            <w:tcW w:w="7695" w:type="dxa"/>
            <w:vAlign w:val="center"/>
            <w:textDirection w:val="lrTb"/>
            <w:noWrap/>
          </w:tcPr>
          <w:p>
            <w:pPr>
              <w:pStyle w:val="1032"/>
              <w:spacing w:before="100" w:after="100" w:line="22" w:lineRule="atLeast"/>
              <w:widowControl/>
              <w:rPr>
                <w:highlight w:val="none"/>
              </w:rPr>
            </w:pPr>
            <w:r>
              <w:rPr>
                <w:sz w:val="21"/>
                <w:szCs w:val="21"/>
                <w:highlight w:val="none"/>
              </w:rPr>
              <w:t xml:space="preserve">统一社会信用代码</w:t>
            </w:r>
            <w:r/>
          </w:p>
        </w:tc>
        <w:tc>
          <w:tcPr>
            <w:tcW w:w="323" w:type="dxa"/>
            <w:vAlign w:val="center"/>
            <w:textDirection w:val="lrTb"/>
            <w:noWrap/>
          </w:tcPr>
          <w:p>
            <w:pPr>
              <w:pStyle w:val="1032"/>
              <w:spacing w:before="100" w:after="100" w:line="22" w:lineRule="atLeast"/>
              <w:widowControl/>
              <w:rPr>
                <w:highlight w:val="none"/>
              </w:rPr>
            </w:pPr>
            <w:r>
              <w:rPr>
                <w:highlight w:val="none"/>
              </w:rPr>
            </w:r>
            <w:r/>
          </w:p>
        </w:tc>
      </w:tr>
      <w:tr>
        <w:trPr>
          <w:tblCellSpacing w:w="15" w:type="dxa"/>
          <w:trHeight w:val="20"/>
        </w:trPr>
        <w:tc>
          <w:tcPr>
            <w:tcW w:w="665" w:type="dxa"/>
            <w:vAlign w:val="center"/>
            <w:textDirection w:val="lrTb"/>
            <w:noWrap/>
          </w:tcPr>
          <w:p>
            <w:pPr>
              <w:pStyle w:val="1032"/>
              <w:spacing w:before="100" w:after="100" w:line="22" w:lineRule="atLeast"/>
              <w:widowControl/>
              <w:rPr>
                <w:highlight w:val="none"/>
              </w:rPr>
            </w:pPr>
            <w:r>
              <w:rPr>
                <w:sz w:val="21"/>
                <w:szCs w:val="21"/>
                <w:highlight w:val="none"/>
              </w:rPr>
              <w:t xml:space="preserve">法定代表人</w:t>
            </w:r>
            <w:r/>
          </w:p>
        </w:tc>
        <w:tc>
          <w:tcPr>
            <w:tcW w:w="308" w:type="dxa"/>
            <w:vAlign w:val="center"/>
            <w:textDirection w:val="lrTb"/>
            <w:noWrap/>
          </w:tcPr>
          <w:p>
            <w:pPr>
              <w:pStyle w:val="1032"/>
              <w:spacing w:before="100" w:after="100" w:line="22" w:lineRule="atLeast"/>
              <w:widowControl/>
              <w:rPr>
                <w:highlight w:val="none"/>
              </w:rPr>
            </w:pPr>
            <w:r>
              <w:rPr>
                <w:highlight w:val="none"/>
              </w:rPr>
            </w:r>
            <w:r/>
          </w:p>
        </w:tc>
        <w:tc>
          <w:tcPr>
            <w:tcW w:w="7695" w:type="dxa"/>
            <w:vAlign w:val="center"/>
            <w:textDirection w:val="lrTb"/>
            <w:noWrap/>
          </w:tcPr>
          <w:p>
            <w:pPr>
              <w:pStyle w:val="1032"/>
              <w:spacing w:before="100" w:after="100" w:line="22" w:lineRule="atLeast"/>
              <w:widowControl/>
              <w:rPr>
                <w:highlight w:val="none"/>
              </w:rPr>
            </w:pPr>
            <w:r>
              <w:rPr>
                <w:sz w:val="21"/>
                <w:szCs w:val="21"/>
                <w:highlight w:val="none"/>
              </w:rPr>
              <w:t xml:space="preserve">联系人</w:t>
            </w:r>
            <w:r/>
          </w:p>
        </w:tc>
        <w:tc>
          <w:tcPr>
            <w:tcW w:w="323" w:type="dxa"/>
            <w:vAlign w:val="center"/>
            <w:textDirection w:val="lrTb"/>
            <w:noWrap/>
          </w:tcPr>
          <w:p>
            <w:pPr>
              <w:pStyle w:val="1032"/>
              <w:spacing w:before="100" w:after="100" w:line="22" w:lineRule="atLeast"/>
              <w:widowControl/>
              <w:rPr>
                <w:highlight w:val="none"/>
              </w:rPr>
            </w:pPr>
            <w:r>
              <w:rPr>
                <w:highlight w:val="none"/>
              </w:rPr>
            </w:r>
            <w:r/>
          </w:p>
        </w:tc>
      </w:tr>
      <w:tr>
        <w:trPr>
          <w:tblCellSpacing w:w="15" w:type="dxa"/>
          <w:trHeight w:val="20"/>
        </w:trPr>
        <w:tc>
          <w:tcPr>
            <w:tcW w:w="665" w:type="dxa"/>
            <w:vAlign w:val="center"/>
            <w:textDirection w:val="lrTb"/>
            <w:noWrap/>
          </w:tcPr>
          <w:p>
            <w:pPr>
              <w:pStyle w:val="1032"/>
              <w:spacing w:before="100" w:after="100" w:line="22" w:lineRule="atLeast"/>
              <w:widowControl/>
              <w:rPr>
                <w:highlight w:val="none"/>
              </w:rPr>
            </w:pPr>
            <w:r>
              <w:rPr>
                <w:sz w:val="21"/>
                <w:szCs w:val="21"/>
                <w:highlight w:val="none"/>
              </w:rPr>
              <w:t xml:space="preserve">联系地址</w:t>
            </w:r>
            <w:r/>
          </w:p>
        </w:tc>
        <w:tc>
          <w:tcPr>
            <w:tcW w:w="308" w:type="dxa"/>
            <w:vAlign w:val="center"/>
            <w:textDirection w:val="lrTb"/>
            <w:noWrap/>
          </w:tcPr>
          <w:p>
            <w:pPr>
              <w:pStyle w:val="1032"/>
              <w:spacing w:before="100" w:after="100" w:line="22" w:lineRule="atLeast"/>
              <w:widowControl/>
              <w:rPr>
                <w:highlight w:val="none"/>
              </w:rPr>
            </w:pPr>
            <w:r>
              <w:rPr>
                <w:highlight w:val="none"/>
              </w:rPr>
            </w:r>
            <w:r/>
          </w:p>
        </w:tc>
        <w:tc>
          <w:tcPr>
            <w:tcW w:w="7695" w:type="dxa"/>
            <w:vAlign w:val="center"/>
            <w:textDirection w:val="lrTb"/>
            <w:noWrap/>
          </w:tcPr>
          <w:p>
            <w:pPr>
              <w:pStyle w:val="1032"/>
              <w:spacing w:before="100" w:after="100" w:line="22" w:lineRule="atLeast"/>
              <w:widowControl/>
              <w:rPr>
                <w:highlight w:val="none"/>
              </w:rPr>
            </w:pPr>
            <w:r>
              <w:rPr>
                <w:sz w:val="21"/>
                <w:szCs w:val="21"/>
                <w:highlight w:val="none"/>
              </w:rPr>
              <w:t xml:space="preserve">联系电话</w:t>
            </w:r>
            <w:r/>
          </w:p>
        </w:tc>
        <w:tc>
          <w:tcPr>
            <w:tcW w:w="323" w:type="dxa"/>
            <w:vAlign w:val="center"/>
            <w:textDirection w:val="lrTb"/>
            <w:noWrap/>
          </w:tcPr>
          <w:p>
            <w:pPr>
              <w:pStyle w:val="1032"/>
              <w:spacing w:before="100" w:after="100" w:line="22" w:lineRule="atLeast"/>
              <w:widowControl/>
              <w:rPr>
                <w:highlight w:val="none"/>
              </w:rPr>
            </w:pPr>
            <w:r>
              <w:rPr>
                <w:highlight w:val="none"/>
              </w:rPr>
            </w:r>
            <w:r/>
          </w:p>
        </w:tc>
      </w:tr>
      <w:tr>
        <w:trPr>
          <w:tblCellSpacing w:w="15" w:type="dxa"/>
          <w:trHeight w:val="1024"/>
        </w:trPr>
        <w:tc>
          <w:tcPr>
            <w:tcW w:w="665" w:type="dxa"/>
            <w:vAlign w:val="center"/>
            <w:textDirection w:val="lrTb"/>
            <w:noWrap/>
          </w:tcPr>
          <w:p>
            <w:pPr>
              <w:pStyle w:val="1032"/>
              <w:spacing w:before="100" w:after="100" w:line="22" w:lineRule="atLeast"/>
              <w:widowControl/>
              <w:rPr>
                <w:highlight w:val="none"/>
              </w:rPr>
            </w:pPr>
            <w:r>
              <w:rPr>
                <w:sz w:val="21"/>
                <w:szCs w:val="21"/>
                <w:highlight w:val="none"/>
              </w:rPr>
              <w:t xml:space="preserve">诚信档案记录情况</w:t>
            </w:r>
            <w:r/>
          </w:p>
        </w:tc>
        <w:tc>
          <w:tcPr>
            <w:gridSpan w:val="3"/>
            <w:tcW w:w="8326" w:type="dxa"/>
            <w:vAlign w:val="center"/>
            <w:textDirection w:val="lrTb"/>
            <w:noWrap/>
          </w:tcPr>
          <w:p>
            <w:pPr>
              <w:pStyle w:val="1032"/>
              <w:spacing w:before="100" w:after="100" w:line="22" w:lineRule="atLeast"/>
              <w:widowControl/>
              <w:rPr>
                <w:highlight w:val="none"/>
              </w:rPr>
            </w:pPr>
            <w:r>
              <w:rPr>
                <w:highlight w:val="none"/>
              </w:rPr>
            </w:r>
            <w:r/>
          </w:p>
        </w:tc>
      </w:tr>
      <w:tr>
        <w:trPr>
          <w:tblCellSpacing w:w="15" w:type="dxa"/>
          <w:trHeight w:val="5318"/>
        </w:trPr>
        <w:tc>
          <w:tcPr>
            <w:tcW w:w="665" w:type="dxa"/>
            <w:vAlign w:val="center"/>
            <w:textDirection w:val="lrTb"/>
            <w:noWrap/>
          </w:tcPr>
          <w:p>
            <w:pPr>
              <w:pStyle w:val="1032"/>
              <w:spacing w:before="100" w:after="100" w:line="22" w:lineRule="atLeast"/>
              <w:widowControl/>
              <w:rPr>
                <w:highlight w:val="none"/>
              </w:rPr>
            </w:pPr>
            <w:r>
              <w:rPr>
                <w:sz w:val="21"/>
                <w:szCs w:val="21"/>
                <w:highlight w:val="none"/>
              </w:rPr>
              <w:t xml:space="preserve">信用承诺</w:t>
            </w:r>
            <w:r/>
          </w:p>
        </w:tc>
        <w:tc>
          <w:tcPr>
            <w:gridSpan w:val="3"/>
            <w:tcW w:w="8326" w:type="dxa"/>
            <w:vAlign w:val="center"/>
            <w:textDirection w:val="lrTb"/>
            <w:noWrap/>
          </w:tcPr>
          <w:p>
            <w:pPr>
              <w:pStyle w:val="1032"/>
              <w:ind w:firstLine="420"/>
              <w:spacing w:before="100" w:after="100" w:line="22" w:lineRule="atLeast"/>
              <w:widowControl/>
              <w:rPr>
                <w:highlight w:val="none"/>
              </w:rPr>
            </w:pPr>
            <w:r>
              <w:rPr>
                <w:sz w:val="21"/>
                <w:szCs w:val="21"/>
                <w:highlight w:val="none"/>
              </w:rPr>
              <w:t xml:space="preserve">我公司自愿参加</w:t>
            </w:r>
            <w:r>
              <w:rPr>
                <w:rFonts w:hint="eastAsia"/>
                <w:sz w:val="21"/>
                <w:szCs w:val="21"/>
                <w:highlight w:val="none"/>
              </w:rPr>
              <w:t xml:space="preserve">苏美达国际技术贸易有限公司</w:t>
            </w:r>
            <w:r>
              <w:rPr>
                <w:sz w:val="21"/>
                <w:szCs w:val="21"/>
                <w:highlight w:val="none"/>
              </w:rPr>
              <w:t xml:space="preserve">组织的本次采购活动，严格遵守《中华人民共和国政府采购法》及相关法律法规，坚守公开、公平、</w:t>
            </w:r>
            <w:r>
              <w:rPr>
                <w:rFonts w:hint="eastAsia"/>
                <w:sz w:val="21"/>
                <w:szCs w:val="21"/>
                <w:highlight w:val="none"/>
              </w:rPr>
              <w:t xml:space="preserve">公正</w:t>
            </w:r>
            <w:r>
              <w:rPr>
                <w:sz w:val="21"/>
                <w:szCs w:val="21"/>
                <w:highlight w:val="none"/>
              </w:rPr>
              <w:t xml:space="preserve">、诚实信用的原则，</w:t>
            </w:r>
            <w:r>
              <w:rPr>
                <w:rFonts w:hint="eastAsia"/>
                <w:sz w:val="21"/>
                <w:szCs w:val="21"/>
                <w:highlight w:val="none"/>
              </w:rPr>
              <w:t xml:space="preserve">依法</w:t>
            </w:r>
            <w:r>
              <w:rPr>
                <w:sz w:val="21"/>
                <w:szCs w:val="21"/>
                <w:highlight w:val="none"/>
              </w:rPr>
              <w:t xml:space="preserve">诚信经营，无条件遵守本次政府采购活动的各项规定。</w:t>
            </w:r>
            <w:r/>
          </w:p>
          <w:p>
            <w:pPr>
              <w:pStyle w:val="1032"/>
              <w:ind w:firstLine="420"/>
              <w:spacing w:before="100" w:after="100" w:line="22" w:lineRule="atLeast"/>
              <w:widowControl/>
              <w:rPr>
                <w:highlight w:val="none"/>
              </w:rPr>
            </w:pPr>
            <w:r>
              <w:rPr>
                <w:sz w:val="21"/>
                <w:szCs w:val="21"/>
                <w:highlight w:val="none"/>
              </w:rPr>
              <w:t xml:space="preserve">我们郑重承诺，本公司符合《</w:t>
            </w:r>
            <w:r>
              <w:rPr>
                <w:rFonts w:hint="eastAsia"/>
                <w:sz w:val="21"/>
                <w:szCs w:val="21"/>
                <w:highlight w:val="none"/>
              </w:rPr>
              <w:t xml:space="preserve">中华人民共和国政府采购法</w:t>
            </w:r>
            <w:r>
              <w:rPr>
                <w:sz w:val="21"/>
                <w:szCs w:val="21"/>
                <w:highlight w:val="none"/>
              </w:rPr>
              <w:t xml:space="preserve">》第二十二条规定的条件，包括：具有独立承担民事责任的能力；具有良好的商业信誉和健全的财务会计制度；具有履行合同所必需的设备和专业技术能力</w:t>
            </w:r>
            <w:r>
              <w:rPr>
                <w:rFonts w:hint="eastAsia"/>
                <w:sz w:val="21"/>
                <w:szCs w:val="21"/>
                <w:highlight w:val="none"/>
              </w:rPr>
              <w:t xml:space="preserve">；具</w:t>
            </w:r>
            <w:r>
              <w:rPr>
                <w:sz w:val="21"/>
                <w:szCs w:val="21"/>
                <w:highlight w:val="none"/>
              </w:rPr>
              <w:t xml:space="preserve">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sz w:val="21"/>
                <w:szCs w:val="21"/>
                <w:highlight w:val="none"/>
              </w:rPr>
              <w:t xml:space="preserve">机关的</w:t>
            </w:r>
            <w:r>
              <w:rPr>
                <w:sz w:val="21"/>
                <w:szCs w:val="21"/>
                <w:highlight w:val="none"/>
              </w:rPr>
              <w:t xml:space="preserve">审查和处罚。</w:t>
            </w:r>
            <w:r/>
          </w:p>
          <w:p>
            <w:pPr>
              <w:pStyle w:val="1032"/>
              <w:jc w:val="right"/>
              <w:spacing w:before="100" w:after="100" w:line="22" w:lineRule="atLeast"/>
              <w:widowControl/>
              <w:rPr>
                <w:highlight w:val="none"/>
              </w:rPr>
            </w:pPr>
            <w:r>
              <w:rPr>
                <w:sz w:val="21"/>
                <w:szCs w:val="21"/>
                <w:highlight w:val="none"/>
              </w:rPr>
              <w:t xml:space="preserve">供应商名称（盖章）：</w:t>
            </w:r>
            <w:r/>
          </w:p>
          <w:p>
            <w:pPr>
              <w:pStyle w:val="1032"/>
              <w:jc w:val="right"/>
              <w:spacing w:before="100" w:after="100" w:line="22" w:lineRule="atLeast"/>
              <w:widowControl/>
              <w:rPr>
                <w:highlight w:val="none"/>
              </w:rPr>
            </w:pPr>
            <w:r>
              <w:rPr>
                <w:sz w:val="21"/>
                <w:szCs w:val="21"/>
                <w:highlight w:val="none"/>
              </w:rPr>
              <w:t xml:space="preserve">法定代表人（签字）：</w:t>
            </w:r>
            <w:r/>
          </w:p>
          <w:p>
            <w:pPr>
              <w:pStyle w:val="1032"/>
              <w:jc w:val="right"/>
              <w:spacing w:before="100" w:after="100" w:line="22" w:lineRule="atLeast"/>
              <w:widowControl/>
              <w:rPr>
                <w:highlight w:val="none"/>
              </w:rPr>
            </w:pPr>
            <w:r>
              <w:rPr>
                <w:sz w:val="21"/>
                <w:szCs w:val="21"/>
                <w:highlight w:val="none"/>
              </w:rPr>
              <w:t xml:space="preserve">年月日</w:t>
            </w:r>
            <w:r/>
          </w:p>
        </w:tc>
      </w:tr>
    </w:tbl>
    <w:p>
      <w:pPr>
        <w:pStyle w:val="1032"/>
        <w:ind w:right="-5"/>
        <w:spacing w:before="100" w:after="100"/>
        <w:widowControl/>
        <w:rPr>
          <w:rFonts w:ascii="Arial" w:hAnsi="Arial" w:cs="Arial"/>
          <w:sz w:val="18"/>
          <w:szCs w:val="18"/>
          <w:highlight w:val="none"/>
        </w:rPr>
      </w:pPr>
      <w:r>
        <w:rPr>
          <w:rFonts w:hint="eastAsia" w:ascii="宋体" w:hAnsi="宋体" w:cs="宋体"/>
          <w:bCs/>
          <w:sz w:val="18"/>
          <w:szCs w:val="18"/>
          <w:highlight w:val="none"/>
        </w:rPr>
        <w:t xml:space="preserve">点击‘南京公共采购信息网’</w:t>
      </w:r>
      <w:r>
        <w:rPr>
          <w:rFonts w:hint="eastAsia" w:ascii="宋体" w:hAnsi="宋体" w:cs="宋体"/>
          <w:bCs/>
          <w:sz w:val="18"/>
          <w:szCs w:val="18"/>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p>
    <w:p>
      <w:pPr>
        <w:pStyle w:val="1185"/>
        <w:ind w:firstLine="240"/>
        <w:rPr>
          <w:rFonts w:ascii="Arial" w:hAnsi="Arial" w:cs="Arial"/>
          <w:sz w:val="24"/>
          <w:highlight w:val="none"/>
        </w:rPr>
      </w:pPr>
      <w:r>
        <w:rPr>
          <w:rFonts w:ascii="Arial" w:hAnsi="Arial" w:cs="Arial"/>
          <w:sz w:val="24"/>
          <w:highlight w:val="none"/>
        </w:rPr>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新宋体">
    <w:panose1 w:val="02010609030101010101"/>
  </w:font>
  <w:font w:name="Symbol">
    <w:panose1 w:val="05050102010706020507"/>
  </w:font>
  <w:font w:name="Wingdings">
    <w:panose1 w:val="05000000000000000000"/>
  </w:font>
  <w:font w:name="Tahoma">
    <w:panose1 w:val="020B0604030504040204"/>
  </w:font>
  <w:font w:name="华文新魏">
    <w:panose1 w:val="02010800040101010101"/>
  </w:font>
  <w:font w:name="等线">
    <w:panose1 w:val="02010600030101010101"/>
  </w:font>
  <w:font w:name="仿宋">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043"/>
      </w:rPr>
    </w:pPr>
    <w:r/>
    <w:r/>
  </w:p>
  <w:p>
    <w:pPr>
      <w:pStyle w:val="1191"/>
      <w:rPr>
        <w:rStyle w:val="1043"/>
      </w:rPr>
      <w:framePr w:wrap="around" w:vAnchor="text" w:hAnchor="page" w:x="6104" w:y="52"/>
    </w:pPr>
    <w:r/>
    <w:r/>
  </w:p>
  <w:p>
    <w:pPr>
      <w:pStyle w:val="1191"/>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w:fldChar w:fldCharType="begin"/>
    </w:r>
    <w:r>
      <w:instrText xml:space="preserve">PAGE   \* MERGEFORMAT</w:instrText>
    </w:r>
    <w:r>
      <w:fldChar w:fldCharType="separate"/>
    </w:r>
    <w:r>
      <w:rPr>
        <w:lang w:val="zh-CN"/>
      </w:rPr>
      <w:t xml:space="preserve">2</w:t>
    </w:r>
    <w:r>
      <w:rPr>
        <w:lang w:val="zh-CN"/>
      </w:rPr>
      <w:fldChar w:fldCharType="end"/>
    </w:r>
    <w:r/>
  </w:p>
  <w:p>
    <w:pPr>
      <w:pStyle w:val="119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9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91"/>
                            <w:jc w:val="center"/>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1"/>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91"/>
                            <w:jc w:val="center"/>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1"/>
                      <w:jc w:val="center"/>
                    </w:pPr>
                    <w:r>
                      <w:fldChar w:fldCharType="begin"/>
                    </w:r>
                    <w:r>
                      <w:instrText xml:space="preserve"> PAGE  \* MERGEFORMAT </w:instrText>
                    </w:r>
                    <w:r>
                      <w:fldChar w:fldCharType="separate"/>
                    </w:r>
                    <w:r>
                      <w:t xml:space="preserve">5</w:t>
                    </w:r>
                    <w:r>
                      <w:fldChar w:fldCharType="end"/>
                    </w:r>
                    <w:r/>
                  </w:p>
                </w:txbxContent>
              </v:textbox>
            </v:shape>
          </w:pict>
        </mc:Fallback>
      </mc:AlternateContent>
    </w:r>
    <w:r/>
  </w:p>
  <w:p>
    <w:pPr>
      <w:pStyle w:val="119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fldChar w:fldCharType="begin"/>
                          </w:r>
                          <w:r>
                            <w:instrText xml:space="preserve"> PAGE  \* MERGEFORMAT </w:instrText>
                          </w:r>
                          <w:r>
                            <w:fldChar w:fldCharType="separate"/>
                          </w:r>
                          <w:r>
                            <w:t xml:space="preserve">47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w:r/>
  </w:p>
  <w:p>
    <w:pPr>
      <w:pStyle w:val="119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left"/>
      <w:rPr>
        <w:sz w:val="21"/>
      </w:rPr>
    </w:pPr>
    <w:r>
      <w:rPr>
        <w:rFonts w:hint="eastAsia"/>
        <w:sz w:val="21"/>
      </w:rPr>
      <w:t xml:space="preserve">苏美达国际技术贸易有限公司                                           SUMEC       </w:t>
    </w:r>
    <w:r/>
  </w:p>
  <w:p>
    <w:pPr>
      <w:pStyle w:val="1021"/>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left"/>
      <w:rPr>
        <w:sz w:val="21"/>
      </w:rPr>
    </w:pPr>
    <w:r>
      <w:rPr>
        <w:rFonts w:hint="eastAsia"/>
        <w:sz w:val="21"/>
      </w:rPr>
      <w:t xml:space="preserve">苏美达国际技术贸易有限公司                                           SUMEC       </w:t>
    </w:r>
    <w:r/>
  </w:p>
  <w:p>
    <w:pPr>
      <w:pStyle w:val="1190"/>
      <w:jc w:val="right"/>
      <w:spacing w:line="40" w:lineRule="exac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left"/>
      <w:rPr>
        <w:sz w:val="21"/>
      </w:rPr>
    </w:pPr>
    <w:r>
      <w:rPr>
        <w:rFonts w:hint="eastAsia"/>
        <w:sz w:val="21"/>
      </w:rPr>
      <w:t xml:space="preserve">苏美达国际技术贸易有限公司                                           SUMEC       </w:t>
    </w:r>
    <w:r/>
  </w:p>
  <w:p>
    <w:pPr>
      <w:pStyle w:val="10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94"/>
      <w:isLgl w:val="false"/>
      <w:suff w:val="space"/>
      <w:lvlText w:val="%1."/>
      <w:lvlJc w:val="left"/>
      <w:pPr>
        <w:ind w:left="1486" w:hanging="1486"/>
      </w:pPr>
      <w:rPr>
        <w:color w:val="000000"/>
        <w:sz w:val="24"/>
        <w:szCs w:val="24"/>
      </w:rPr>
    </w:lvl>
    <w:lvl w:ilvl="1">
      <w:start w:val="1"/>
      <w:numFmt w:val="decimal"/>
      <w:pStyle w:val="1193"/>
      <w:isLgl w:val="false"/>
      <w:suff w:val="space"/>
      <w:lvlText w:val="%1.%2."/>
      <w:lvlJc w:val="left"/>
      <w:pPr>
        <w:ind w:left="1486" w:hanging="1486"/>
      </w:pPr>
      <w:rPr>
        <w:rFonts w:ascii="Arial Narrow" w:hAnsi="Arial Narrow" w:eastAsia="仿宋_GB2312"/>
        <w:b w:val="0"/>
        <w:i w:val="0"/>
        <w:color w:val="000000"/>
        <w:sz w:val="24"/>
      </w:rPr>
    </w:lvl>
    <w:lvl w:ilvl="2">
      <w:start w:val="1"/>
      <w:numFmt w:val="decimal"/>
      <w:pStyle w:val="1192"/>
      <w:isLgl w:val="false"/>
      <w:suff w:val="space"/>
      <w:lvlText w:val="%1.%2.%3."/>
      <w:lvlJc w:val="left"/>
      <w:pPr>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ind w:left="1486" w:hanging="1486"/>
      </w:pPr>
      <w:rPr>
        <w:rFonts w:ascii="Arial Narrow" w:hAnsi="Arial Narrow" w:eastAsia="仿宋_GB2312"/>
        <w:b w:val="0"/>
        <w:i w:val="0"/>
        <w:sz w:val="24"/>
      </w:rPr>
    </w:lvl>
    <w:lvl w:ilvl="5">
      <w:start w:val="1"/>
      <w:numFmt w:val="decimal"/>
      <w:isLgl w:val="false"/>
      <w:suff w:val="space"/>
      <w:lvlText w:val="%1.%2.%3.%4.%5.%6."/>
      <w:lvlJc w:val="left"/>
      <w:pPr>
        <w:ind w:left="1486" w:hanging="1486"/>
      </w:pPr>
    </w:lvl>
    <w:lvl w:ilvl="6">
      <w:start w:val="1"/>
      <w:numFmt w:val="decimal"/>
      <w:isLgl w:val="false"/>
      <w:suff w:val="space"/>
      <w:lvlText w:val="%1.%2.%3.%4.%5.%6.%7."/>
      <w:lvlJc w:val="left"/>
      <w:pPr>
        <w:ind w:left="1486" w:hanging="1486"/>
      </w:pPr>
    </w:lvl>
    <w:lvl w:ilvl="7">
      <w:start w:val="1"/>
      <w:numFmt w:val="decimal"/>
      <w:isLgl w:val="false"/>
      <w:suff w:val="space"/>
      <w:lvlText w:val="%1.%2.%3.%4.%5.%6.%7.%8."/>
      <w:lvlJc w:val="left"/>
      <w:pPr>
        <w:ind w:left="1486" w:hanging="1486"/>
      </w:pPr>
    </w:lvl>
    <w:lvl w:ilvl="8">
      <w:start w:val="1"/>
      <w:numFmt w:val="decimal"/>
      <w:isLgl w:val="false"/>
      <w:suff w:val="space"/>
      <w:lvlText w:val="%1.%2.%3.%4.%5.%6.%7.%8.%9."/>
      <w:lvlJc w:val="left"/>
      <w:pPr>
        <w:ind w:left="1486" w:hanging="1486"/>
      </w:pPr>
    </w:lvl>
  </w:abstractNum>
  <w:abstractNum w:abstractNumId="3">
    <w:multiLevelType w:val="hybridMultilevel"/>
    <w:lvl w:ilvl="0">
      <w:start w:val="1"/>
      <w:numFmt w:val="decimal"/>
      <w:isLgl w:val="false"/>
      <w:suff w:val="tab"/>
      <w:lvlText w:val="%1."/>
      <w:lvlJc w:val="left"/>
      <w:pPr>
        <w:ind w:left="420" w:hanging="420"/>
      </w:p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tab"/>
      <w:lvlText w:val="第%1章"/>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40"/>
    <w:link w:val="931"/>
    <w:uiPriority w:val="9"/>
    <w:rPr>
      <w:rFonts w:ascii="Arial" w:hAnsi="Arial" w:eastAsia="Arial" w:cs="Arial"/>
      <w:sz w:val="40"/>
      <w:szCs w:val="40"/>
    </w:rPr>
  </w:style>
  <w:style w:type="character" w:styleId="15">
    <w:name w:val="Heading 2 Char"/>
    <w:basedOn w:val="940"/>
    <w:link w:val="932"/>
    <w:uiPriority w:val="9"/>
    <w:rPr>
      <w:rFonts w:ascii="Arial" w:hAnsi="Arial" w:eastAsia="Arial" w:cs="Arial"/>
      <w:sz w:val="34"/>
    </w:rPr>
  </w:style>
  <w:style w:type="character" w:styleId="19">
    <w:name w:val="Heading 4 Char"/>
    <w:basedOn w:val="940"/>
    <w:link w:val="934"/>
    <w:uiPriority w:val="9"/>
    <w:rPr>
      <w:rFonts w:ascii="Arial" w:hAnsi="Arial" w:eastAsia="Arial" w:cs="Arial"/>
      <w:b/>
      <w:bCs/>
      <w:sz w:val="26"/>
      <w:szCs w:val="26"/>
    </w:rPr>
  </w:style>
  <w:style w:type="character" w:styleId="21">
    <w:name w:val="Heading 5 Char"/>
    <w:basedOn w:val="940"/>
    <w:link w:val="935"/>
    <w:uiPriority w:val="9"/>
    <w:rPr>
      <w:rFonts w:ascii="Arial" w:hAnsi="Arial" w:eastAsia="Arial" w:cs="Arial"/>
      <w:b/>
      <w:bCs/>
      <w:sz w:val="24"/>
      <w:szCs w:val="24"/>
    </w:rPr>
  </w:style>
  <w:style w:type="character" w:styleId="23">
    <w:name w:val="Heading 6 Char"/>
    <w:basedOn w:val="940"/>
    <w:link w:val="936"/>
    <w:uiPriority w:val="9"/>
    <w:rPr>
      <w:rFonts w:ascii="Arial" w:hAnsi="Arial" w:eastAsia="Arial" w:cs="Arial"/>
      <w:b/>
      <w:bCs/>
      <w:sz w:val="22"/>
      <w:szCs w:val="22"/>
    </w:rPr>
  </w:style>
  <w:style w:type="character" w:styleId="25">
    <w:name w:val="Heading 7 Char"/>
    <w:basedOn w:val="940"/>
    <w:link w:val="937"/>
    <w:uiPriority w:val="9"/>
    <w:rPr>
      <w:rFonts w:ascii="Arial" w:hAnsi="Arial" w:eastAsia="Arial" w:cs="Arial"/>
      <w:b/>
      <w:bCs/>
      <w:i/>
      <w:iCs/>
      <w:sz w:val="22"/>
      <w:szCs w:val="22"/>
    </w:rPr>
  </w:style>
  <w:style w:type="character" w:styleId="27">
    <w:name w:val="Heading 8 Char"/>
    <w:basedOn w:val="940"/>
    <w:link w:val="938"/>
    <w:uiPriority w:val="9"/>
    <w:rPr>
      <w:rFonts w:ascii="Arial" w:hAnsi="Arial" w:eastAsia="Arial" w:cs="Arial"/>
      <w:i/>
      <w:iCs/>
      <w:sz w:val="22"/>
      <w:szCs w:val="22"/>
    </w:rPr>
  </w:style>
  <w:style w:type="character" w:styleId="29">
    <w:name w:val="Heading 9 Char"/>
    <w:basedOn w:val="940"/>
    <w:link w:val="939"/>
    <w:uiPriority w:val="9"/>
    <w:rPr>
      <w:rFonts w:ascii="Arial" w:hAnsi="Arial" w:eastAsia="Arial" w:cs="Arial"/>
      <w:i/>
      <w:iCs/>
      <w:sz w:val="21"/>
      <w:szCs w:val="21"/>
    </w:rPr>
  </w:style>
  <w:style w:type="character" w:styleId="34">
    <w:name w:val="Title Char"/>
    <w:basedOn w:val="940"/>
    <w:link w:val="961"/>
    <w:uiPriority w:val="10"/>
    <w:rPr>
      <w:sz w:val="48"/>
      <w:szCs w:val="48"/>
    </w:rPr>
  </w:style>
  <w:style w:type="character" w:styleId="36">
    <w:name w:val="Subtitle Char"/>
    <w:basedOn w:val="940"/>
    <w:link w:val="955"/>
    <w:uiPriority w:val="11"/>
    <w:rPr>
      <w:sz w:val="24"/>
      <w:szCs w:val="24"/>
    </w:rPr>
  </w:style>
  <w:style w:type="character" w:styleId="38">
    <w:name w:val="Quote Char"/>
    <w:link w:val="981"/>
    <w:uiPriority w:val="29"/>
    <w:rPr>
      <w:i/>
    </w:rPr>
  </w:style>
  <w:style w:type="character" w:styleId="40">
    <w:name w:val="Intense Quote Char"/>
    <w:link w:val="983"/>
    <w:uiPriority w:val="30"/>
    <w:rPr>
      <w:i/>
    </w:rPr>
  </w:style>
  <w:style w:type="character" w:styleId="175">
    <w:name w:val="Footnote Text Char"/>
    <w:link w:val="956"/>
    <w:uiPriority w:val="99"/>
    <w:rPr>
      <w:sz w:val="18"/>
    </w:rPr>
  </w:style>
  <w:style w:type="character" w:styleId="178">
    <w:name w:val="Endnote Text Char"/>
    <w:link w:val="949"/>
    <w:uiPriority w:val="99"/>
    <w:rPr>
      <w:sz w:val="20"/>
    </w:rPr>
  </w:style>
  <w:style w:type="paragraph" w:styleId="189">
    <w:name w:val="TOC Heading"/>
    <w:uiPriority w:val="39"/>
    <w:unhideWhenUsed/>
  </w:style>
  <w:style w:type="paragraph" w:styleId="930" w:default="1">
    <w:name w:val="Normal"/>
    <w:next w:val="942"/>
    <w:uiPriority w:val="0"/>
    <w:qFormat/>
    <w:pPr>
      <w:jc w:val="both"/>
      <w:widowControl w:val="off"/>
    </w:pPr>
    <w:rPr>
      <w:rFonts w:ascii="Times New Roman" w:hAnsi="Times New Roman" w:eastAsia="宋体" w:cs="Times New Roman"/>
      <w:sz w:val="21"/>
      <w:lang w:val="en-US" w:eastAsia="zh-CN" w:bidi="ar-SA"/>
    </w:rPr>
  </w:style>
  <w:style w:type="paragraph" w:styleId="931">
    <w:name w:val="Heading 1"/>
    <w:basedOn w:val="930"/>
    <w:next w:val="930"/>
    <w:link w:val="969"/>
    <w:uiPriority w:val="9"/>
    <w:qFormat/>
    <w:pPr>
      <w:keepLines/>
      <w:keepNext/>
      <w:spacing w:before="480" w:after="200"/>
      <w:outlineLvl w:val="0"/>
    </w:pPr>
    <w:rPr>
      <w:rFonts w:ascii="Arial" w:hAnsi="Arial" w:eastAsia="Arial" w:cs="Arial"/>
      <w:sz w:val="40"/>
      <w:szCs w:val="40"/>
    </w:rPr>
  </w:style>
  <w:style w:type="paragraph" w:styleId="932">
    <w:name w:val="Heading 2"/>
    <w:basedOn w:val="930"/>
    <w:next w:val="930"/>
    <w:link w:val="970"/>
    <w:uiPriority w:val="9"/>
    <w:unhideWhenUsed/>
    <w:qFormat/>
    <w:pPr>
      <w:keepLines/>
      <w:keepNext/>
      <w:spacing w:before="360" w:after="200"/>
      <w:outlineLvl w:val="1"/>
    </w:pPr>
    <w:rPr>
      <w:rFonts w:ascii="Arial" w:hAnsi="Arial" w:eastAsia="Arial" w:cs="Arial"/>
      <w:sz w:val="34"/>
    </w:rPr>
  </w:style>
  <w:style w:type="paragraph" w:styleId="933">
    <w:name w:val="Heading 3"/>
    <w:basedOn w:val="930"/>
    <w:next w:val="930"/>
    <w:uiPriority w:val="9"/>
    <w:unhideWhenUsed/>
    <w:qFormat/>
    <w:pPr>
      <w:keepLines/>
      <w:keepNext/>
      <w:spacing w:before="320" w:after="200"/>
      <w:outlineLvl w:val="2"/>
    </w:pPr>
    <w:rPr>
      <w:rFonts w:ascii="Arial" w:hAnsi="Arial" w:eastAsia="Arial" w:cs="Arial"/>
      <w:sz w:val="30"/>
      <w:szCs w:val="30"/>
    </w:rPr>
  </w:style>
  <w:style w:type="paragraph" w:styleId="934">
    <w:name w:val="Heading 4"/>
    <w:basedOn w:val="930"/>
    <w:next w:val="930"/>
    <w:link w:val="971"/>
    <w:uiPriority w:val="9"/>
    <w:unhideWhenUsed/>
    <w:qFormat/>
    <w:pPr>
      <w:keepLines/>
      <w:keepNext/>
      <w:spacing w:before="320" w:after="200"/>
      <w:outlineLvl w:val="3"/>
    </w:pPr>
    <w:rPr>
      <w:rFonts w:ascii="Arial" w:hAnsi="Arial" w:eastAsia="Arial" w:cs="Arial"/>
      <w:b/>
      <w:bCs/>
      <w:sz w:val="26"/>
      <w:szCs w:val="26"/>
    </w:rPr>
  </w:style>
  <w:style w:type="paragraph" w:styleId="935">
    <w:name w:val="Heading 5"/>
    <w:basedOn w:val="930"/>
    <w:next w:val="930"/>
    <w:link w:val="972"/>
    <w:uiPriority w:val="9"/>
    <w:unhideWhenUsed/>
    <w:qFormat/>
    <w:pPr>
      <w:keepLines/>
      <w:keepNext/>
      <w:spacing w:before="320" w:after="200"/>
      <w:outlineLvl w:val="4"/>
    </w:pPr>
    <w:rPr>
      <w:rFonts w:ascii="Arial" w:hAnsi="Arial" w:eastAsia="Arial" w:cs="Arial"/>
      <w:b/>
      <w:bCs/>
      <w:sz w:val="24"/>
      <w:szCs w:val="24"/>
    </w:rPr>
  </w:style>
  <w:style w:type="paragraph" w:styleId="936">
    <w:name w:val="Heading 6"/>
    <w:basedOn w:val="930"/>
    <w:next w:val="930"/>
    <w:link w:val="973"/>
    <w:uiPriority w:val="9"/>
    <w:unhideWhenUsed/>
    <w:qFormat/>
    <w:pPr>
      <w:keepLines/>
      <w:keepNext/>
      <w:spacing w:before="320" w:after="200"/>
      <w:outlineLvl w:val="5"/>
    </w:pPr>
    <w:rPr>
      <w:rFonts w:ascii="Arial" w:hAnsi="Arial" w:eastAsia="Arial" w:cs="Arial"/>
      <w:b/>
      <w:bCs/>
      <w:sz w:val="22"/>
      <w:szCs w:val="22"/>
    </w:rPr>
  </w:style>
  <w:style w:type="paragraph" w:styleId="937">
    <w:name w:val="Heading 7"/>
    <w:basedOn w:val="930"/>
    <w:next w:val="930"/>
    <w:link w:val="974"/>
    <w:uiPriority w:val="9"/>
    <w:unhideWhenUsed/>
    <w:qFormat/>
    <w:pPr>
      <w:keepLines/>
      <w:keepNext/>
      <w:spacing w:before="320" w:after="200"/>
      <w:outlineLvl w:val="6"/>
    </w:pPr>
    <w:rPr>
      <w:rFonts w:ascii="Arial" w:hAnsi="Arial" w:eastAsia="Arial" w:cs="Arial"/>
      <w:b/>
      <w:bCs/>
      <w:i/>
      <w:iCs/>
      <w:sz w:val="22"/>
      <w:szCs w:val="22"/>
    </w:rPr>
  </w:style>
  <w:style w:type="paragraph" w:styleId="938">
    <w:name w:val="Heading 8"/>
    <w:basedOn w:val="930"/>
    <w:next w:val="930"/>
    <w:link w:val="975"/>
    <w:uiPriority w:val="9"/>
    <w:unhideWhenUsed/>
    <w:qFormat/>
    <w:pPr>
      <w:keepLines/>
      <w:keepNext/>
      <w:spacing w:before="320" w:after="200"/>
      <w:outlineLvl w:val="7"/>
    </w:pPr>
    <w:rPr>
      <w:rFonts w:ascii="Arial" w:hAnsi="Arial" w:eastAsia="Arial" w:cs="Arial"/>
      <w:i/>
      <w:iCs/>
      <w:sz w:val="22"/>
      <w:szCs w:val="22"/>
    </w:rPr>
  </w:style>
  <w:style w:type="paragraph" w:styleId="939">
    <w:name w:val="Heading 9"/>
    <w:basedOn w:val="930"/>
    <w:next w:val="930"/>
    <w:link w:val="976"/>
    <w:uiPriority w:val="9"/>
    <w:unhideWhenUsed/>
    <w:qFormat/>
    <w:pPr>
      <w:keepLines/>
      <w:keepNext/>
      <w:spacing w:before="320" w:after="200"/>
      <w:outlineLvl w:val="8"/>
    </w:pPr>
    <w:rPr>
      <w:rFonts w:ascii="Arial" w:hAnsi="Arial" w:eastAsia="Arial" w:cs="Arial"/>
      <w:i/>
      <w:iCs/>
      <w:szCs w:val="21"/>
    </w:rPr>
  </w:style>
  <w:style w:type="character" w:styleId="940" w:default="1">
    <w:name w:val="Default Paragraph Font"/>
    <w:uiPriority w:val="1"/>
    <w:semiHidden/>
    <w:unhideWhenUsed/>
  </w:style>
  <w:style w:type="table" w:styleId="941" w:default="1">
    <w:name w:val="Normal Table"/>
    <w:uiPriority w:val="99"/>
    <w:semiHidden/>
    <w:unhideWhenUsed/>
    <w:qFormat/>
    <w:tblPr>
      <w:tblCellMar>
        <w:left w:w="108" w:type="dxa"/>
        <w:top w:w="0" w:type="dxa"/>
        <w:right w:w="108" w:type="dxa"/>
        <w:bottom w:w="0" w:type="dxa"/>
      </w:tblCellMar>
    </w:tblPr>
  </w:style>
  <w:style w:type="paragraph" w:styleId="942" w:customStyle="1">
    <w:name w:val="首行缩进"/>
    <w:basedOn w:val="930"/>
    <w:uiPriority w:val="0"/>
    <w:qFormat/>
    <w:pPr>
      <w:ind w:firstLine="480"/>
    </w:pPr>
  </w:style>
  <w:style w:type="paragraph" w:styleId="943">
    <w:name w:val="toc 7"/>
    <w:basedOn w:val="930"/>
    <w:next w:val="930"/>
    <w:uiPriority w:val="39"/>
    <w:unhideWhenUsed/>
    <w:qFormat/>
    <w:pPr>
      <w:ind w:left="1701"/>
      <w:spacing w:after="57"/>
    </w:pPr>
  </w:style>
  <w:style w:type="paragraph" w:styleId="944">
    <w:name w:val="Caption"/>
    <w:basedOn w:val="930"/>
    <w:next w:val="9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5">
    <w:name w:val="annotation text"/>
    <w:basedOn w:val="930"/>
    <w:link w:val="1202"/>
    <w:uiPriority w:val="99"/>
    <w:semiHidden/>
    <w:unhideWhenUsed/>
    <w:qFormat/>
    <w:pPr>
      <w:jc w:val="left"/>
    </w:pPr>
  </w:style>
  <w:style w:type="paragraph" w:styleId="946">
    <w:name w:val="toc 5"/>
    <w:basedOn w:val="930"/>
    <w:next w:val="930"/>
    <w:uiPriority w:val="39"/>
    <w:unhideWhenUsed/>
    <w:qFormat/>
    <w:pPr>
      <w:ind w:left="1134"/>
      <w:spacing w:after="57"/>
    </w:pPr>
  </w:style>
  <w:style w:type="paragraph" w:styleId="947">
    <w:name w:val="toc 3"/>
    <w:basedOn w:val="930"/>
    <w:next w:val="930"/>
    <w:uiPriority w:val="39"/>
    <w:unhideWhenUsed/>
    <w:qFormat/>
    <w:pPr>
      <w:ind w:left="567"/>
      <w:spacing w:after="57"/>
    </w:pPr>
  </w:style>
  <w:style w:type="paragraph" w:styleId="948">
    <w:name w:val="toc 8"/>
    <w:basedOn w:val="930"/>
    <w:next w:val="930"/>
    <w:uiPriority w:val="39"/>
    <w:unhideWhenUsed/>
    <w:qFormat/>
    <w:pPr>
      <w:ind w:left="1984"/>
      <w:spacing w:after="57"/>
    </w:pPr>
  </w:style>
  <w:style w:type="paragraph" w:styleId="949">
    <w:name w:val="endnote text"/>
    <w:basedOn w:val="930"/>
    <w:link w:val="986"/>
    <w:uiPriority w:val="99"/>
    <w:semiHidden/>
    <w:unhideWhenUsed/>
    <w:qFormat/>
    <w:rPr>
      <w:sz w:val="20"/>
    </w:rPr>
  </w:style>
  <w:style w:type="paragraph" w:styleId="950">
    <w:name w:val="Balloon Text"/>
    <w:basedOn w:val="930"/>
    <w:link w:val="1201"/>
    <w:uiPriority w:val="99"/>
    <w:semiHidden/>
    <w:unhideWhenUsed/>
    <w:qFormat/>
    <w:rPr>
      <w:sz w:val="18"/>
      <w:szCs w:val="18"/>
    </w:rPr>
  </w:style>
  <w:style w:type="paragraph" w:styleId="951">
    <w:name w:val="Footer"/>
    <w:basedOn w:val="930"/>
    <w:uiPriority w:val="99"/>
    <w:unhideWhenUsed/>
    <w:qFormat/>
    <w:pPr>
      <w:tabs>
        <w:tab w:val="center" w:pos="7143" w:leader="none"/>
        <w:tab w:val="right" w:pos="14287" w:leader="none"/>
      </w:tabs>
    </w:pPr>
  </w:style>
  <w:style w:type="paragraph" w:styleId="952">
    <w:name w:val="Header"/>
    <w:basedOn w:val="930"/>
    <w:uiPriority w:val="99"/>
    <w:unhideWhenUsed/>
    <w:qFormat/>
    <w:pPr>
      <w:tabs>
        <w:tab w:val="center" w:pos="7143" w:leader="none"/>
        <w:tab w:val="right" w:pos="14287" w:leader="none"/>
      </w:tabs>
    </w:pPr>
  </w:style>
  <w:style w:type="paragraph" w:styleId="953">
    <w:name w:val="toc 1"/>
    <w:basedOn w:val="930"/>
    <w:next w:val="930"/>
    <w:uiPriority w:val="39"/>
    <w:unhideWhenUsed/>
    <w:qFormat/>
    <w:pPr>
      <w:spacing w:after="57"/>
    </w:pPr>
  </w:style>
  <w:style w:type="paragraph" w:styleId="954">
    <w:name w:val="toc 4"/>
    <w:basedOn w:val="930"/>
    <w:next w:val="930"/>
    <w:uiPriority w:val="39"/>
    <w:unhideWhenUsed/>
    <w:qFormat/>
    <w:pPr>
      <w:ind w:left="850"/>
      <w:spacing w:after="57"/>
    </w:pPr>
  </w:style>
  <w:style w:type="paragraph" w:styleId="955">
    <w:name w:val="Subtitle"/>
    <w:basedOn w:val="930"/>
    <w:next w:val="930"/>
    <w:link w:val="980"/>
    <w:uiPriority w:val="11"/>
    <w:qFormat/>
    <w:pPr>
      <w:spacing w:before="200" w:after="200"/>
    </w:pPr>
    <w:rPr>
      <w:sz w:val="24"/>
      <w:szCs w:val="24"/>
    </w:rPr>
  </w:style>
  <w:style w:type="paragraph" w:styleId="956">
    <w:name w:val="footnote text"/>
    <w:basedOn w:val="930"/>
    <w:link w:val="985"/>
    <w:uiPriority w:val="99"/>
    <w:semiHidden/>
    <w:unhideWhenUsed/>
    <w:qFormat/>
    <w:pPr>
      <w:spacing w:after="40"/>
    </w:pPr>
    <w:rPr>
      <w:sz w:val="18"/>
    </w:rPr>
  </w:style>
  <w:style w:type="paragraph" w:styleId="957">
    <w:name w:val="toc 6"/>
    <w:basedOn w:val="930"/>
    <w:next w:val="930"/>
    <w:uiPriority w:val="39"/>
    <w:unhideWhenUsed/>
    <w:qFormat/>
    <w:pPr>
      <w:ind w:left="1417"/>
      <w:spacing w:after="57"/>
    </w:pPr>
  </w:style>
  <w:style w:type="paragraph" w:styleId="958">
    <w:name w:val="table of figures"/>
    <w:basedOn w:val="930"/>
    <w:next w:val="930"/>
    <w:uiPriority w:val="99"/>
    <w:unhideWhenUsed/>
    <w:qFormat/>
  </w:style>
  <w:style w:type="paragraph" w:styleId="959">
    <w:name w:val="toc 2"/>
    <w:basedOn w:val="930"/>
    <w:next w:val="930"/>
    <w:uiPriority w:val="39"/>
    <w:unhideWhenUsed/>
    <w:qFormat/>
    <w:pPr>
      <w:ind w:left="283"/>
      <w:spacing w:after="57"/>
    </w:pPr>
  </w:style>
  <w:style w:type="paragraph" w:styleId="960">
    <w:name w:val="toc 9"/>
    <w:basedOn w:val="930"/>
    <w:next w:val="930"/>
    <w:uiPriority w:val="39"/>
    <w:unhideWhenUsed/>
    <w:qFormat/>
    <w:pPr>
      <w:ind w:left="2268"/>
      <w:spacing w:after="57"/>
    </w:pPr>
  </w:style>
  <w:style w:type="paragraph" w:styleId="961">
    <w:name w:val="Title"/>
    <w:basedOn w:val="930"/>
    <w:next w:val="930"/>
    <w:link w:val="979"/>
    <w:uiPriority w:val="10"/>
    <w:qFormat/>
    <w:pPr>
      <w:contextualSpacing/>
      <w:spacing w:before="300" w:after="200"/>
    </w:pPr>
    <w:rPr>
      <w:sz w:val="48"/>
      <w:szCs w:val="48"/>
    </w:rPr>
  </w:style>
  <w:style w:type="paragraph" w:styleId="962">
    <w:name w:val="annotation subject"/>
    <w:basedOn w:val="945"/>
    <w:next w:val="945"/>
    <w:link w:val="1203"/>
    <w:uiPriority w:val="99"/>
    <w:semiHidden/>
    <w:unhideWhenUsed/>
    <w:qFormat/>
    <w:rPr>
      <w:b/>
      <w:bCs/>
    </w:rPr>
  </w:style>
  <w:style w:type="table" w:styleId="9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4">
    <w:name w:val="endnote reference"/>
    <w:uiPriority w:val="99"/>
    <w:semiHidden/>
    <w:unhideWhenUsed/>
    <w:qFormat/>
    <w:rPr>
      <w:vertAlign w:val="superscript"/>
    </w:rPr>
  </w:style>
  <w:style w:type="character" w:styleId="965">
    <w:name w:val="Hyperlink"/>
    <w:uiPriority w:val="99"/>
    <w:unhideWhenUsed/>
    <w:qFormat/>
    <w:rPr>
      <w:color w:val="0000ff" w:themeColor="hyperlink"/>
      <w:u w:val="single"/>
      <w14:textFill>
        <w14:solidFill>
          <w14:schemeClr w14:val="hlink"/>
        </w14:solidFill>
      </w14:textFill>
    </w:rPr>
  </w:style>
  <w:style w:type="character" w:styleId="966">
    <w:name w:val="annotation reference"/>
    <w:basedOn w:val="940"/>
    <w:uiPriority w:val="99"/>
    <w:semiHidden/>
    <w:unhideWhenUsed/>
    <w:qFormat/>
    <w:rPr>
      <w:sz w:val="21"/>
      <w:szCs w:val="21"/>
    </w:rPr>
  </w:style>
  <w:style w:type="character" w:styleId="967">
    <w:name w:val="footnote reference"/>
    <w:uiPriority w:val="99"/>
    <w:unhideWhenUsed/>
    <w:qFormat/>
    <w:rPr>
      <w:vertAlign w:val="superscript"/>
    </w:rPr>
  </w:style>
  <w:style w:type="paragraph" w:styleId="968" w:customStyle="1">
    <w:name w:val="正文文本12"/>
    <w:basedOn w:val="930"/>
    <w:uiPriority w:val="99"/>
    <w:qFormat/>
    <w:rPr>
      <w:rFonts w:ascii="华文中宋" w:eastAsia="华文中宋"/>
      <w:bCs/>
      <w:sz w:val="28"/>
    </w:rPr>
  </w:style>
  <w:style w:type="character" w:styleId="969" w:customStyle="1">
    <w:name w:val="标题 1 Char1"/>
    <w:link w:val="931"/>
    <w:uiPriority w:val="9"/>
    <w:qFormat/>
    <w:rPr>
      <w:rFonts w:ascii="Arial" w:hAnsi="Arial" w:eastAsia="Arial" w:cs="Arial"/>
      <w:sz w:val="40"/>
      <w:szCs w:val="40"/>
    </w:rPr>
  </w:style>
  <w:style w:type="character" w:styleId="970" w:customStyle="1">
    <w:name w:val="标题 2 Char1"/>
    <w:link w:val="932"/>
    <w:uiPriority w:val="9"/>
    <w:qFormat/>
    <w:rPr>
      <w:rFonts w:ascii="Arial" w:hAnsi="Arial" w:eastAsia="Arial" w:cs="Arial"/>
      <w:sz w:val="34"/>
    </w:rPr>
  </w:style>
  <w:style w:type="character" w:styleId="971" w:customStyle="1">
    <w:name w:val="标题 4 Char1"/>
    <w:link w:val="934"/>
    <w:uiPriority w:val="9"/>
    <w:qFormat/>
    <w:rPr>
      <w:rFonts w:ascii="Arial" w:hAnsi="Arial" w:eastAsia="Arial" w:cs="Arial"/>
      <w:b/>
      <w:bCs/>
      <w:sz w:val="26"/>
      <w:szCs w:val="26"/>
    </w:rPr>
  </w:style>
  <w:style w:type="character" w:styleId="972" w:customStyle="1">
    <w:name w:val="标题 5 Char1"/>
    <w:link w:val="935"/>
    <w:uiPriority w:val="9"/>
    <w:qFormat/>
    <w:rPr>
      <w:rFonts w:ascii="Arial" w:hAnsi="Arial" w:eastAsia="Arial" w:cs="Arial"/>
      <w:b/>
      <w:bCs/>
      <w:sz w:val="24"/>
      <w:szCs w:val="24"/>
    </w:rPr>
  </w:style>
  <w:style w:type="character" w:styleId="973" w:customStyle="1">
    <w:name w:val="标题 6 Char1"/>
    <w:link w:val="936"/>
    <w:uiPriority w:val="9"/>
    <w:qFormat/>
    <w:rPr>
      <w:rFonts w:ascii="Arial" w:hAnsi="Arial" w:eastAsia="Arial" w:cs="Arial"/>
      <w:b/>
      <w:bCs/>
      <w:sz w:val="22"/>
      <w:szCs w:val="22"/>
    </w:rPr>
  </w:style>
  <w:style w:type="character" w:styleId="974" w:customStyle="1">
    <w:name w:val="标题 7 Char1"/>
    <w:link w:val="937"/>
    <w:uiPriority w:val="9"/>
    <w:qFormat/>
    <w:rPr>
      <w:rFonts w:ascii="Arial" w:hAnsi="Arial" w:eastAsia="Arial" w:cs="Arial"/>
      <w:b/>
      <w:bCs/>
      <w:i/>
      <w:iCs/>
      <w:sz w:val="22"/>
      <w:szCs w:val="22"/>
    </w:rPr>
  </w:style>
  <w:style w:type="character" w:styleId="975" w:customStyle="1">
    <w:name w:val="标题 8 Char1"/>
    <w:link w:val="938"/>
    <w:uiPriority w:val="9"/>
    <w:qFormat/>
    <w:rPr>
      <w:rFonts w:ascii="Arial" w:hAnsi="Arial" w:eastAsia="Arial" w:cs="Arial"/>
      <w:i/>
      <w:iCs/>
      <w:sz w:val="22"/>
      <w:szCs w:val="22"/>
    </w:rPr>
  </w:style>
  <w:style w:type="character" w:styleId="976" w:customStyle="1">
    <w:name w:val="标题 9 Char1"/>
    <w:link w:val="939"/>
    <w:uiPriority w:val="9"/>
    <w:qFormat/>
    <w:rPr>
      <w:rFonts w:ascii="Arial" w:hAnsi="Arial" w:eastAsia="Arial" w:cs="Arial"/>
      <w:i/>
      <w:iCs/>
      <w:sz w:val="21"/>
      <w:szCs w:val="21"/>
    </w:rPr>
  </w:style>
  <w:style w:type="paragraph" w:styleId="977">
    <w:name w:val="List Paragraph"/>
    <w:basedOn w:val="930"/>
    <w:uiPriority w:val="34"/>
    <w:qFormat/>
    <w:pPr>
      <w:contextualSpacing/>
      <w:ind w:left="720"/>
    </w:pPr>
  </w:style>
  <w:style w:type="paragraph" w:styleId="978">
    <w:name w:val="No Spacing"/>
    <w:uiPriority w:val="1"/>
    <w:qFormat/>
    <w:rPr>
      <w:rFonts w:ascii="Times New Roman" w:hAnsi="Times New Roman" w:eastAsia="宋体" w:cs="Times New Roman"/>
      <w:lang w:val="en-US" w:eastAsia="zh-CN" w:bidi="ar-SA"/>
    </w:rPr>
  </w:style>
  <w:style w:type="character" w:styleId="979" w:customStyle="1">
    <w:name w:val="标题 Char1"/>
    <w:link w:val="961"/>
    <w:uiPriority w:val="10"/>
    <w:qFormat/>
    <w:rPr>
      <w:sz w:val="48"/>
      <w:szCs w:val="48"/>
    </w:rPr>
  </w:style>
  <w:style w:type="character" w:styleId="980" w:customStyle="1">
    <w:name w:val="副标题 Char1"/>
    <w:link w:val="955"/>
    <w:uiPriority w:val="11"/>
    <w:qFormat/>
    <w:rPr>
      <w:sz w:val="24"/>
      <w:szCs w:val="24"/>
    </w:rPr>
  </w:style>
  <w:style w:type="paragraph" w:styleId="981">
    <w:name w:val="Quote"/>
    <w:basedOn w:val="930"/>
    <w:next w:val="930"/>
    <w:link w:val="982"/>
    <w:uiPriority w:val="29"/>
    <w:qFormat/>
    <w:pPr>
      <w:ind w:left="720" w:right="720"/>
    </w:pPr>
    <w:rPr>
      <w:i/>
    </w:rPr>
  </w:style>
  <w:style w:type="character" w:styleId="982" w:customStyle="1">
    <w:name w:val="引用 Char1"/>
    <w:link w:val="981"/>
    <w:uiPriority w:val="29"/>
    <w:qFormat/>
    <w:rPr>
      <w:i/>
    </w:rPr>
  </w:style>
  <w:style w:type="paragraph" w:styleId="983">
    <w:name w:val="Intense Quote"/>
    <w:basedOn w:val="930"/>
    <w:next w:val="930"/>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Char1"/>
    <w:link w:val="983"/>
    <w:uiPriority w:val="30"/>
    <w:qFormat/>
    <w:rPr>
      <w:i/>
    </w:rPr>
  </w:style>
  <w:style w:type="character" w:styleId="985" w:customStyle="1">
    <w:name w:val="脚注文本 Char1"/>
    <w:link w:val="956"/>
    <w:uiPriority w:val="99"/>
    <w:qFormat/>
    <w:rPr>
      <w:sz w:val="18"/>
    </w:rPr>
  </w:style>
  <w:style w:type="character" w:styleId="986" w:customStyle="1">
    <w:name w:val="尾注文本 Char1"/>
    <w:link w:val="949"/>
    <w:uiPriority w:val="99"/>
    <w:qFormat/>
    <w:rPr>
      <w:sz w:val="20"/>
    </w:rPr>
  </w:style>
  <w:style w:type="paragraph" w:styleId="987" w:customStyle="1">
    <w:name w:val="标题 11"/>
    <w:basedOn w:val="930"/>
    <w:next w:val="930"/>
    <w:link w:val="998"/>
    <w:uiPriority w:val="9"/>
    <w:qFormat/>
    <w:pPr>
      <w:keepLines/>
      <w:keepNext/>
      <w:spacing w:before="480" w:after="200"/>
      <w:outlineLvl w:val="0"/>
    </w:pPr>
    <w:rPr>
      <w:rFonts w:ascii="Arial" w:hAnsi="Arial" w:eastAsia="Arial"/>
      <w:sz w:val="40"/>
      <w:szCs w:val="40"/>
    </w:rPr>
  </w:style>
  <w:style w:type="paragraph" w:styleId="988" w:customStyle="1">
    <w:name w:val="标题 21"/>
    <w:basedOn w:val="930"/>
    <w:next w:val="930"/>
    <w:link w:val="999"/>
    <w:uiPriority w:val="9"/>
    <w:qFormat/>
    <w:pPr>
      <w:keepLines/>
      <w:keepNext/>
      <w:spacing w:before="360" w:after="200"/>
      <w:outlineLvl w:val="1"/>
    </w:pPr>
    <w:rPr>
      <w:rFonts w:ascii="Arial" w:hAnsi="Arial" w:eastAsia="Arial"/>
      <w:sz w:val="34"/>
    </w:rPr>
  </w:style>
  <w:style w:type="paragraph" w:styleId="989" w:customStyle="1">
    <w:name w:val="标题 311"/>
    <w:basedOn w:val="930"/>
    <w:next w:val="930"/>
    <w:uiPriority w:val="9"/>
    <w:qFormat/>
    <w:pPr>
      <w:keepLines/>
      <w:keepNext/>
      <w:spacing w:before="320" w:after="200"/>
      <w:outlineLvl w:val="2"/>
    </w:pPr>
    <w:rPr>
      <w:rFonts w:ascii="Arial" w:hAnsi="Arial" w:eastAsia="Arial" w:cs="Arial"/>
      <w:sz w:val="30"/>
      <w:szCs w:val="30"/>
    </w:rPr>
  </w:style>
  <w:style w:type="paragraph" w:styleId="990" w:customStyle="1">
    <w:name w:val="标题 41"/>
    <w:basedOn w:val="930"/>
    <w:next w:val="930"/>
    <w:link w:val="1000"/>
    <w:uiPriority w:val="9"/>
    <w:qFormat/>
    <w:pPr>
      <w:keepLines/>
      <w:keepNext/>
      <w:spacing w:before="320" w:after="200"/>
      <w:outlineLvl w:val="3"/>
    </w:pPr>
    <w:rPr>
      <w:rFonts w:ascii="Arial" w:hAnsi="Arial" w:eastAsia="Arial"/>
      <w:b/>
      <w:bCs/>
      <w:sz w:val="26"/>
      <w:szCs w:val="26"/>
    </w:rPr>
  </w:style>
  <w:style w:type="paragraph" w:styleId="991" w:customStyle="1">
    <w:name w:val="标题 51"/>
    <w:basedOn w:val="930"/>
    <w:next w:val="930"/>
    <w:link w:val="1001"/>
    <w:uiPriority w:val="9"/>
    <w:qFormat/>
    <w:pPr>
      <w:keepLines/>
      <w:keepNext/>
      <w:spacing w:before="320" w:after="200"/>
      <w:outlineLvl w:val="4"/>
    </w:pPr>
    <w:rPr>
      <w:rFonts w:ascii="Arial" w:hAnsi="Arial" w:eastAsia="Arial"/>
      <w:b/>
      <w:bCs/>
      <w:sz w:val="24"/>
      <w:szCs w:val="24"/>
    </w:rPr>
  </w:style>
  <w:style w:type="paragraph" w:styleId="992" w:customStyle="1">
    <w:name w:val="标题 61"/>
    <w:basedOn w:val="930"/>
    <w:next w:val="930"/>
    <w:link w:val="1002"/>
    <w:uiPriority w:val="9"/>
    <w:qFormat/>
    <w:pPr>
      <w:keepLines/>
      <w:keepNext/>
      <w:spacing w:before="320" w:after="200"/>
      <w:outlineLvl w:val="5"/>
    </w:pPr>
    <w:rPr>
      <w:rFonts w:ascii="Arial" w:hAnsi="Arial" w:eastAsia="Arial"/>
      <w:b/>
      <w:bCs/>
      <w:sz w:val="22"/>
      <w:szCs w:val="22"/>
    </w:rPr>
  </w:style>
  <w:style w:type="paragraph" w:styleId="993" w:customStyle="1">
    <w:name w:val="标题 71"/>
    <w:basedOn w:val="930"/>
    <w:next w:val="930"/>
    <w:link w:val="1003"/>
    <w:uiPriority w:val="9"/>
    <w:qFormat/>
    <w:pPr>
      <w:keepLines/>
      <w:keepNext/>
      <w:spacing w:before="320" w:after="200"/>
      <w:outlineLvl w:val="6"/>
    </w:pPr>
    <w:rPr>
      <w:rFonts w:ascii="Arial" w:hAnsi="Arial" w:eastAsia="Arial"/>
      <w:b/>
      <w:bCs/>
      <w:i/>
      <w:iCs/>
      <w:sz w:val="22"/>
      <w:szCs w:val="22"/>
    </w:rPr>
  </w:style>
  <w:style w:type="paragraph" w:styleId="994" w:customStyle="1">
    <w:name w:val="标题 81"/>
    <w:basedOn w:val="930"/>
    <w:next w:val="930"/>
    <w:link w:val="1004"/>
    <w:uiPriority w:val="9"/>
    <w:qFormat/>
    <w:pPr>
      <w:keepLines/>
      <w:keepNext/>
      <w:spacing w:before="320" w:after="200"/>
      <w:outlineLvl w:val="7"/>
    </w:pPr>
    <w:rPr>
      <w:rFonts w:ascii="Arial" w:hAnsi="Arial" w:eastAsia="Arial"/>
      <w:i/>
      <w:iCs/>
      <w:sz w:val="22"/>
      <w:szCs w:val="22"/>
    </w:rPr>
  </w:style>
  <w:style w:type="paragraph" w:styleId="995" w:customStyle="1">
    <w:name w:val="标题 91"/>
    <w:basedOn w:val="930"/>
    <w:next w:val="930"/>
    <w:link w:val="1005"/>
    <w:uiPriority w:val="9"/>
    <w:qFormat/>
    <w:pPr>
      <w:keepLines/>
      <w:keepNext/>
      <w:spacing w:before="320" w:after="200"/>
      <w:outlineLvl w:val="8"/>
    </w:pPr>
    <w:rPr>
      <w:rFonts w:ascii="Arial" w:hAnsi="Arial" w:eastAsia="Arial"/>
      <w:i/>
      <w:iCs/>
      <w:szCs w:val="21"/>
    </w:rPr>
  </w:style>
  <w:style w:type="character" w:styleId="996" w:customStyle="1">
    <w:name w:val="默认段落字体1"/>
    <w:uiPriority w:val="0"/>
    <w:semiHidden/>
    <w:qFormat/>
  </w:style>
  <w:style w:type="table" w:styleId="997" w:customStyle="1">
    <w:name w:val="普通表格1"/>
    <w:uiPriority w:val="0"/>
    <w:semiHidden/>
    <w:qFormat/>
    <w:tblPr>
      <w:tblCellMar>
        <w:left w:w="0" w:type="dxa"/>
        <w:top w:w="0" w:type="dxa"/>
        <w:right w:w="0" w:type="dxa"/>
        <w:bottom w:w="0" w:type="dxa"/>
      </w:tblCellMar>
    </w:tblPr>
  </w:style>
  <w:style w:type="character" w:styleId="998" w:customStyle="1">
    <w:name w:val="标题 1 Char"/>
    <w:link w:val="987"/>
    <w:uiPriority w:val="9"/>
    <w:qFormat/>
    <w:rPr>
      <w:rFonts w:ascii="Arial" w:hAnsi="Arial" w:eastAsia="Arial" w:cs="Arial"/>
      <w:sz w:val="40"/>
      <w:szCs w:val="40"/>
    </w:rPr>
  </w:style>
  <w:style w:type="character" w:styleId="999" w:customStyle="1">
    <w:name w:val="标题 2 Char"/>
    <w:link w:val="988"/>
    <w:uiPriority w:val="9"/>
    <w:qFormat/>
    <w:rPr>
      <w:rFonts w:ascii="Arial" w:hAnsi="Arial" w:eastAsia="Arial" w:cs="Arial"/>
      <w:sz w:val="34"/>
    </w:rPr>
  </w:style>
  <w:style w:type="character" w:styleId="1000" w:customStyle="1">
    <w:name w:val="标题 4 Char"/>
    <w:link w:val="990"/>
    <w:uiPriority w:val="9"/>
    <w:qFormat/>
    <w:rPr>
      <w:rFonts w:ascii="Arial" w:hAnsi="Arial" w:eastAsia="Arial" w:cs="Arial"/>
      <w:b/>
      <w:bCs/>
      <w:sz w:val="26"/>
      <w:szCs w:val="26"/>
    </w:rPr>
  </w:style>
  <w:style w:type="character" w:styleId="1001" w:customStyle="1">
    <w:name w:val="标题 5 Char"/>
    <w:link w:val="991"/>
    <w:uiPriority w:val="9"/>
    <w:qFormat/>
    <w:rPr>
      <w:rFonts w:ascii="Arial" w:hAnsi="Arial" w:eastAsia="Arial" w:cs="Arial"/>
      <w:b/>
      <w:bCs/>
      <w:sz w:val="24"/>
      <w:szCs w:val="24"/>
    </w:rPr>
  </w:style>
  <w:style w:type="character" w:styleId="1002" w:customStyle="1">
    <w:name w:val="标题 6 Char"/>
    <w:link w:val="992"/>
    <w:uiPriority w:val="9"/>
    <w:qFormat/>
    <w:rPr>
      <w:rFonts w:ascii="Arial" w:hAnsi="Arial" w:eastAsia="Arial" w:cs="Arial"/>
      <w:b/>
      <w:bCs/>
      <w:sz w:val="22"/>
      <w:szCs w:val="22"/>
    </w:rPr>
  </w:style>
  <w:style w:type="character" w:styleId="1003" w:customStyle="1">
    <w:name w:val="标题 7 Char"/>
    <w:link w:val="993"/>
    <w:uiPriority w:val="9"/>
    <w:qFormat/>
    <w:rPr>
      <w:rFonts w:ascii="Arial" w:hAnsi="Arial" w:eastAsia="Arial" w:cs="Arial"/>
      <w:b/>
      <w:bCs/>
      <w:i/>
      <w:iCs/>
      <w:sz w:val="22"/>
      <w:szCs w:val="22"/>
    </w:rPr>
  </w:style>
  <w:style w:type="character" w:styleId="1004" w:customStyle="1">
    <w:name w:val="标题 8 Char"/>
    <w:link w:val="994"/>
    <w:uiPriority w:val="9"/>
    <w:qFormat/>
    <w:rPr>
      <w:rFonts w:ascii="Arial" w:hAnsi="Arial" w:eastAsia="Arial" w:cs="Arial"/>
      <w:i/>
      <w:iCs/>
      <w:sz w:val="22"/>
      <w:szCs w:val="22"/>
    </w:rPr>
  </w:style>
  <w:style w:type="character" w:styleId="1005" w:customStyle="1">
    <w:name w:val="标题 9 Char"/>
    <w:link w:val="995"/>
    <w:uiPriority w:val="9"/>
    <w:qFormat/>
    <w:rPr>
      <w:rFonts w:ascii="Arial" w:hAnsi="Arial" w:eastAsia="Arial" w:cs="Arial"/>
      <w:i/>
      <w:iCs/>
      <w:sz w:val="21"/>
      <w:szCs w:val="21"/>
    </w:rPr>
  </w:style>
  <w:style w:type="paragraph" w:styleId="1006" w:customStyle="1">
    <w:name w:val="目录 71"/>
    <w:basedOn w:val="930"/>
    <w:next w:val="930"/>
    <w:uiPriority w:val="39"/>
    <w:unhideWhenUsed/>
    <w:qFormat/>
    <w:pPr>
      <w:ind w:left="1701"/>
      <w:spacing w:after="57"/>
    </w:pPr>
  </w:style>
  <w:style w:type="paragraph" w:styleId="1007" w:customStyle="1">
    <w:name w:val="正文缩进11"/>
    <w:basedOn w:val="930"/>
    <w:uiPriority w:val="0"/>
    <w:qFormat/>
    <w:pPr>
      <w:ind w:firstLine="420"/>
    </w:pPr>
  </w:style>
  <w:style w:type="paragraph" w:styleId="1008" w:customStyle="1">
    <w:name w:val="题注1"/>
    <w:basedOn w:val="930"/>
    <w:next w:val="930"/>
    <w:uiPriority w:val="35"/>
    <w:qFormat/>
    <w:pPr>
      <w:spacing w:line="276" w:lineRule="auto"/>
    </w:pPr>
    <w:rPr>
      <w:b/>
      <w:bCs/>
      <w:color w:val="4874cb"/>
      <w:sz w:val="18"/>
      <w:szCs w:val="18"/>
    </w:rPr>
  </w:style>
  <w:style w:type="paragraph" w:styleId="1009" w:customStyle="1">
    <w:name w:val="批注文字1"/>
    <w:basedOn w:val="930"/>
    <w:uiPriority w:val="99"/>
    <w:unhideWhenUsed/>
    <w:qFormat/>
    <w:pPr>
      <w:jc w:val="left"/>
    </w:pPr>
  </w:style>
  <w:style w:type="paragraph" w:styleId="1010" w:customStyle="1">
    <w:name w:val="正文文本缩进1"/>
    <w:basedOn w:val="930"/>
    <w:uiPriority w:val="0"/>
    <w:qFormat/>
    <w:pPr>
      <w:ind w:firstLine="560"/>
    </w:pPr>
    <w:rPr>
      <w:rFonts w:ascii="仿宋_GB2312" w:eastAsia="仿宋_GB2312"/>
      <w:sz w:val="28"/>
    </w:rPr>
  </w:style>
  <w:style w:type="paragraph" w:styleId="1011" w:customStyle="1">
    <w:name w:val="索引 411"/>
    <w:basedOn w:val="930"/>
    <w:next w:val="930"/>
    <w:uiPriority w:val="99"/>
    <w:qFormat/>
    <w:pPr>
      <w:ind w:left="600"/>
    </w:pPr>
    <w:rPr>
      <w:szCs w:val="24"/>
    </w:rPr>
  </w:style>
  <w:style w:type="paragraph" w:styleId="1012" w:customStyle="1">
    <w:name w:val="目录 51"/>
    <w:basedOn w:val="930"/>
    <w:next w:val="930"/>
    <w:uiPriority w:val="39"/>
    <w:unhideWhenUsed/>
    <w:qFormat/>
    <w:pPr>
      <w:ind w:left="1134"/>
      <w:spacing w:after="57"/>
    </w:pPr>
  </w:style>
  <w:style w:type="paragraph" w:styleId="1013" w:customStyle="1">
    <w:name w:val="目录 311"/>
    <w:basedOn w:val="930"/>
    <w:next w:val="930"/>
    <w:uiPriority w:val="39"/>
    <w:unhideWhenUsed/>
    <w:qFormat/>
    <w:pPr>
      <w:ind w:left="567"/>
      <w:spacing w:after="57"/>
    </w:pPr>
  </w:style>
  <w:style w:type="paragraph" w:styleId="1014" w:customStyle="1">
    <w:name w:val="纯文本111"/>
    <w:basedOn w:val="930"/>
    <w:uiPriority w:val="0"/>
    <w:qFormat/>
    <w:pPr>
      <w:jc w:val="left"/>
      <w:widowControl/>
    </w:pPr>
    <w:rPr>
      <w:rFonts w:ascii="宋体" w:hAnsi="Courier New"/>
    </w:rPr>
  </w:style>
  <w:style w:type="paragraph" w:styleId="1015" w:customStyle="1">
    <w:name w:val="目录 81"/>
    <w:basedOn w:val="930"/>
    <w:next w:val="930"/>
    <w:uiPriority w:val="39"/>
    <w:unhideWhenUsed/>
    <w:qFormat/>
    <w:pPr>
      <w:ind w:left="1984"/>
      <w:spacing w:after="57"/>
    </w:pPr>
  </w:style>
  <w:style w:type="paragraph" w:styleId="1016" w:customStyle="1">
    <w:name w:val="尾注文本1"/>
    <w:basedOn w:val="930"/>
    <w:link w:val="1017"/>
    <w:uiPriority w:val="99"/>
    <w:unhideWhenUsed/>
    <w:qFormat/>
    <w:rPr>
      <w:sz w:val="20"/>
    </w:rPr>
  </w:style>
  <w:style w:type="character" w:styleId="1017" w:customStyle="1">
    <w:name w:val="尾注文本 Char"/>
    <w:link w:val="1016"/>
    <w:uiPriority w:val="99"/>
    <w:qFormat/>
    <w:rPr>
      <w:sz w:val="20"/>
    </w:rPr>
  </w:style>
  <w:style w:type="paragraph" w:styleId="1018" w:customStyle="1">
    <w:name w:val="批注框文本1"/>
    <w:basedOn w:val="930"/>
    <w:link w:val="1019"/>
    <w:uiPriority w:val="99"/>
    <w:unhideWhenUsed/>
    <w:qFormat/>
    <w:rPr>
      <w:sz w:val="18"/>
      <w:szCs w:val="18"/>
    </w:rPr>
  </w:style>
  <w:style w:type="character" w:styleId="1019" w:customStyle="1">
    <w:name w:val="批注框文本 Char"/>
    <w:basedOn w:val="996"/>
    <w:link w:val="1018"/>
    <w:uiPriority w:val="99"/>
    <w:semiHidden/>
    <w:qFormat/>
    <w:rPr>
      <w:sz w:val="18"/>
      <w:szCs w:val="18"/>
    </w:rPr>
  </w:style>
  <w:style w:type="paragraph" w:styleId="1020" w:customStyle="1">
    <w:name w:val="页脚11"/>
    <w:basedOn w:val="930"/>
    <w:uiPriority w:val="99"/>
    <w:unhideWhenUsed/>
    <w:qFormat/>
    <w:pPr>
      <w:tabs>
        <w:tab w:val="center" w:pos="7143" w:leader="none"/>
        <w:tab w:val="right" w:pos="14287" w:leader="none"/>
      </w:tabs>
    </w:pPr>
  </w:style>
  <w:style w:type="paragraph" w:styleId="1021" w:customStyle="1">
    <w:name w:val="页眉11"/>
    <w:basedOn w:val="930"/>
    <w:uiPriority w:val="99"/>
    <w:unhideWhenUsed/>
    <w:qFormat/>
    <w:pPr>
      <w:tabs>
        <w:tab w:val="center" w:pos="7143" w:leader="none"/>
        <w:tab w:val="right" w:pos="14287" w:leader="none"/>
      </w:tabs>
    </w:pPr>
  </w:style>
  <w:style w:type="paragraph" w:styleId="1022" w:customStyle="1">
    <w:name w:val="目录 111"/>
    <w:basedOn w:val="930"/>
    <w:next w:val="930"/>
    <w:uiPriority w:val="39"/>
    <w:unhideWhenUsed/>
    <w:qFormat/>
    <w:pPr>
      <w:spacing w:after="57"/>
    </w:pPr>
  </w:style>
  <w:style w:type="paragraph" w:styleId="1023" w:customStyle="1">
    <w:name w:val="目录 41"/>
    <w:basedOn w:val="930"/>
    <w:next w:val="930"/>
    <w:uiPriority w:val="39"/>
    <w:unhideWhenUsed/>
    <w:qFormat/>
    <w:pPr>
      <w:ind w:left="850"/>
      <w:spacing w:after="57"/>
    </w:pPr>
  </w:style>
  <w:style w:type="paragraph" w:styleId="1024" w:customStyle="1">
    <w:name w:val="副标题1"/>
    <w:basedOn w:val="930"/>
    <w:next w:val="930"/>
    <w:link w:val="1025"/>
    <w:uiPriority w:val="11"/>
    <w:qFormat/>
    <w:pPr>
      <w:spacing w:before="200" w:after="200"/>
    </w:pPr>
    <w:rPr>
      <w:sz w:val="24"/>
      <w:szCs w:val="24"/>
    </w:rPr>
  </w:style>
  <w:style w:type="character" w:styleId="1025" w:customStyle="1">
    <w:name w:val="副标题 Char"/>
    <w:link w:val="1024"/>
    <w:uiPriority w:val="11"/>
    <w:qFormat/>
    <w:rPr>
      <w:sz w:val="24"/>
      <w:szCs w:val="24"/>
    </w:rPr>
  </w:style>
  <w:style w:type="paragraph" w:styleId="1026" w:customStyle="1">
    <w:name w:val="脚注文本1"/>
    <w:basedOn w:val="930"/>
    <w:link w:val="1027"/>
    <w:uiPriority w:val="99"/>
    <w:unhideWhenUsed/>
    <w:qFormat/>
    <w:pPr>
      <w:spacing w:after="40"/>
    </w:pPr>
    <w:rPr>
      <w:sz w:val="18"/>
    </w:rPr>
  </w:style>
  <w:style w:type="character" w:styleId="1027" w:customStyle="1">
    <w:name w:val="脚注文本 Char"/>
    <w:link w:val="1026"/>
    <w:uiPriority w:val="99"/>
    <w:qFormat/>
    <w:rPr>
      <w:sz w:val="18"/>
    </w:rPr>
  </w:style>
  <w:style w:type="paragraph" w:styleId="1028" w:customStyle="1">
    <w:name w:val="目录 61"/>
    <w:basedOn w:val="930"/>
    <w:next w:val="930"/>
    <w:uiPriority w:val="39"/>
    <w:unhideWhenUsed/>
    <w:qFormat/>
    <w:pPr>
      <w:ind w:left="1417"/>
      <w:spacing w:after="57"/>
    </w:pPr>
  </w:style>
  <w:style w:type="paragraph" w:styleId="1029" w:customStyle="1">
    <w:name w:val="图表目录1"/>
    <w:basedOn w:val="930"/>
    <w:next w:val="930"/>
    <w:uiPriority w:val="99"/>
    <w:unhideWhenUsed/>
    <w:qFormat/>
  </w:style>
  <w:style w:type="paragraph" w:styleId="1030" w:customStyle="1">
    <w:name w:val="目录 21"/>
    <w:basedOn w:val="930"/>
    <w:next w:val="930"/>
    <w:uiPriority w:val="39"/>
    <w:unhideWhenUsed/>
    <w:qFormat/>
    <w:pPr>
      <w:ind w:left="283"/>
      <w:spacing w:after="57"/>
    </w:pPr>
  </w:style>
  <w:style w:type="paragraph" w:styleId="1031" w:customStyle="1">
    <w:name w:val="目录 91"/>
    <w:basedOn w:val="930"/>
    <w:next w:val="930"/>
    <w:uiPriority w:val="39"/>
    <w:unhideWhenUsed/>
    <w:qFormat/>
    <w:pPr>
      <w:ind w:left="2268"/>
      <w:spacing w:after="57"/>
    </w:pPr>
  </w:style>
  <w:style w:type="paragraph" w:styleId="1032" w:customStyle="1">
    <w:name w:val="普通(网站)11"/>
    <w:basedOn w:val="930"/>
    <w:uiPriority w:val="0"/>
    <w:qFormat/>
    <w:pPr>
      <w:jc w:val="left"/>
      <w:spacing w:beforeAutospacing="1" w:afterAutospacing="1"/>
    </w:pPr>
    <w:rPr>
      <w:sz w:val="24"/>
    </w:rPr>
  </w:style>
  <w:style w:type="paragraph" w:styleId="1033" w:customStyle="1">
    <w:name w:val="标题1"/>
    <w:basedOn w:val="930"/>
    <w:next w:val="930"/>
    <w:link w:val="1034"/>
    <w:uiPriority w:val="10"/>
    <w:qFormat/>
    <w:pPr>
      <w:contextualSpacing/>
      <w:spacing w:before="300" w:after="200"/>
    </w:pPr>
    <w:rPr>
      <w:sz w:val="48"/>
      <w:szCs w:val="48"/>
    </w:rPr>
  </w:style>
  <w:style w:type="character" w:styleId="1034" w:customStyle="1">
    <w:name w:val="标题 Char"/>
    <w:link w:val="1033"/>
    <w:uiPriority w:val="10"/>
    <w:qFormat/>
    <w:rPr>
      <w:sz w:val="48"/>
      <w:szCs w:val="48"/>
    </w:rPr>
  </w:style>
  <w:style w:type="table" w:styleId="1035" w:customStyle="1">
    <w:name w:val="网格型1"/>
    <w:uiPriority w:val="59"/>
    <w:qFormat/>
    <w:tblPr>
      <w:tblCellMar>
        <w:left w:w="0" w:type="dxa"/>
        <w:top w:w="0" w:type="dxa"/>
        <w:right w:w="0" w:type="dxa"/>
        <w:bottom w:w="0" w:type="dxa"/>
      </w:tblCellMar>
    </w:tblPr>
  </w:style>
  <w:style w:type="character" w:styleId="1036" w:customStyle="1">
    <w:name w:val="尾注引用1"/>
    <w:uiPriority w:val="99"/>
    <w:unhideWhenUsed/>
    <w:qFormat/>
    <w:rPr>
      <w:vertAlign w:val="superscript"/>
    </w:rPr>
  </w:style>
  <w:style w:type="character" w:styleId="1037" w:customStyle="1">
    <w:name w:val="页码11"/>
    <w:uiPriority w:val="0"/>
    <w:qFormat/>
  </w:style>
  <w:style w:type="character" w:styleId="1038" w:customStyle="1">
    <w:name w:val="超链接11"/>
    <w:uiPriority w:val="99"/>
    <w:unhideWhenUsed/>
    <w:qFormat/>
    <w:rPr>
      <w:color w:val="0026e5"/>
      <w:u w:val="single"/>
    </w:rPr>
  </w:style>
  <w:style w:type="character" w:styleId="1039" w:customStyle="1">
    <w:name w:val="脚注引用1"/>
    <w:uiPriority w:val="99"/>
    <w:unhideWhenUsed/>
    <w:qFormat/>
    <w:rPr>
      <w:vertAlign w:val="superscript"/>
    </w:rPr>
  </w:style>
  <w:style w:type="paragraph" w:styleId="1040" w:customStyle="1">
    <w:name w:val="索引 41"/>
    <w:next w:val="930"/>
    <w:uiPriority w:val="0"/>
    <w:semiHidden/>
    <w:qFormat/>
    <w:pPr>
      <w:ind w:left="1260"/>
      <w:jc w:val="both"/>
      <w:widowControl w:val="off"/>
    </w:pPr>
    <w:rPr>
      <w:rFonts w:ascii="Calibri" w:hAnsi="Calibri" w:eastAsia="Calibri" w:cs="宋体"/>
      <w:szCs w:val="21"/>
      <w:lang w:val="zh-CN" w:eastAsia="zh-CN" w:bidi="ar-SA"/>
    </w:rPr>
  </w:style>
  <w:style w:type="paragraph" w:styleId="1041" w:customStyle="1">
    <w:name w:val="正文文本11"/>
    <w:next w:val="930"/>
    <w:uiPriority w:val="0"/>
    <w:qFormat/>
    <w:pPr>
      <w:jc w:val="both"/>
      <w:widowControl w:val="off"/>
    </w:pPr>
    <w:rPr>
      <w:rFonts w:ascii="楷体_GB2312" w:hAnsi="Arial" w:eastAsia="楷体_GB2312" w:cs="Times New Roman"/>
      <w:sz w:val="28"/>
      <w:szCs w:val="28"/>
      <w:lang w:val="en-US" w:eastAsia="zh-CN" w:bidi="ar-SA"/>
    </w:rPr>
  </w:style>
  <w:style w:type="character" w:styleId="1042" w:customStyle="1">
    <w:name w:val="要点1"/>
    <w:uiPriority w:val="0"/>
    <w:qFormat/>
    <w:rPr>
      <w:rFonts w:ascii="Times New Roman" w:hAnsi="Times New Roman" w:eastAsia="宋体" w:cs="Times New Roman"/>
      <w:sz w:val="21"/>
      <w:lang w:val="en-US" w:eastAsia="zh-CN" w:bidi="ar-SA"/>
    </w:rPr>
  </w:style>
  <w:style w:type="character" w:styleId="1043" w:customStyle="1">
    <w:name w:val="页码1"/>
    <w:uiPriority w:val="99"/>
    <w:qFormat/>
  </w:style>
  <w:style w:type="paragraph" w:styleId="1044" w:customStyle="1">
    <w:name w:val="正文文本1"/>
    <w:basedOn w:val="930"/>
    <w:uiPriority w:val="0"/>
    <w:qFormat/>
    <w:rPr>
      <w:rFonts w:ascii="宋体"/>
      <w:sz w:val="28"/>
    </w:rPr>
  </w:style>
  <w:style w:type="character" w:styleId="1045" w:customStyle="1">
    <w:name w:val="Heading 3 Char"/>
    <w:uiPriority w:val="9"/>
    <w:qFormat/>
    <w:rPr>
      <w:rFonts w:ascii="Arial" w:hAnsi="Arial" w:eastAsia="Arial" w:cs="Arial"/>
      <w:sz w:val="30"/>
      <w:szCs w:val="30"/>
    </w:rPr>
  </w:style>
  <w:style w:type="paragraph" w:styleId="1046" w:customStyle="1">
    <w:name w:val="无间隔1"/>
    <w:uiPriority w:val="1"/>
    <w:qFormat/>
    <w:rPr>
      <w:rFonts w:ascii="等线" w:hAnsi="等线" w:eastAsia="等线" w:cs="Times New Roman"/>
      <w:lang w:val="en-US" w:eastAsia="zh-CN" w:bidi="ar-SA"/>
    </w:rPr>
  </w:style>
  <w:style w:type="paragraph" w:styleId="1047" w:customStyle="1">
    <w:name w:val="引用1"/>
    <w:basedOn w:val="930"/>
    <w:next w:val="930"/>
    <w:link w:val="1048"/>
    <w:uiPriority w:val="29"/>
    <w:qFormat/>
    <w:pPr>
      <w:ind w:left="720" w:right="720"/>
    </w:pPr>
    <w:rPr>
      <w:i/>
      <w:sz w:val="20"/>
    </w:rPr>
  </w:style>
  <w:style w:type="character" w:styleId="1048" w:customStyle="1">
    <w:name w:val="引用 Char"/>
    <w:link w:val="1047"/>
    <w:uiPriority w:val="29"/>
    <w:qFormat/>
    <w:rPr>
      <w:i/>
    </w:rPr>
  </w:style>
  <w:style w:type="paragraph" w:styleId="1049" w:customStyle="1">
    <w:name w:val="明显引用1"/>
    <w:basedOn w:val="930"/>
    <w:next w:val="930"/>
    <w:link w:val="10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1050" w:customStyle="1">
    <w:name w:val="明显引用 Char"/>
    <w:link w:val="1049"/>
    <w:uiPriority w:val="30"/>
    <w:qFormat/>
    <w:rPr>
      <w:i/>
    </w:rPr>
  </w:style>
  <w:style w:type="character" w:styleId="1051" w:customStyle="1">
    <w:name w:val="Header Char"/>
    <w:uiPriority w:val="99"/>
    <w:qFormat/>
  </w:style>
  <w:style w:type="character" w:styleId="1052" w:customStyle="1">
    <w:name w:val="Footer Char"/>
    <w:uiPriority w:val="99"/>
    <w:qFormat/>
  </w:style>
  <w:style w:type="character" w:styleId="1053" w:customStyle="1">
    <w:name w:val="Caption Char"/>
    <w:uiPriority w:val="99"/>
    <w:qFormat/>
  </w:style>
  <w:style w:type="table" w:styleId="1054" w:customStyle="1">
    <w:name w:val="Table Grid Light"/>
    <w:basedOn w:val="997"/>
    <w:uiPriority w:val="59"/>
    <w:qFormat/>
    <w:tblPr>
      <w:tblCellMar>
        <w:left w:w="0" w:type="dxa"/>
        <w:top w:w="0" w:type="dxa"/>
        <w:right w:w="0" w:type="dxa"/>
        <w:bottom w:w="0" w:type="dxa"/>
      </w:tblCellMar>
    </w:tblPr>
  </w:style>
  <w:style w:type="table" w:styleId="1055" w:customStyle="1">
    <w:name w:val="Plain Table 1"/>
    <w:basedOn w:val="997"/>
    <w:uiPriority w:val="59"/>
    <w:qFormat/>
    <w:tblPr>
      <w:tblCellMar>
        <w:left w:w="0" w:type="dxa"/>
        <w:top w:w="0" w:type="dxa"/>
        <w:right w:w="0" w:type="dxa"/>
        <w:bottom w:w="0" w:type="dxa"/>
      </w:tblCellMar>
    </w:tblPr>
  </w:style>
  <w:style w:type="table" w:styleId="1056" w:customStyle="1">
    <w:name w:val="Plain Table 2"/>
    <w:basedOn w:val="997"/>
    <w:uiPriority w:val="59"/>
    <w:qFormat/>
    <w:tblPr>
      <w:tblCellMar>
        <w:left w:w="0" w:type="dxa"/>
        <w:top w:w="0" w:type="dxa"/>
        <w:right w:w="0" w:type="dxa"/>
        <w:bottom w:w="0" w:type="dxa"/>
      </w:tblCellMar>
    </w:tblPr>
  </w:style>
  <w:style w:type="table" w:styleId="1057" w:customStyle="1">
    <w:name w:val="Plain Table 3"/>
    <w:basedOn w:val="997"/>
    <w:uiPriority w:val="99"/>
    <w:qFormat/>
    <w:tblPr>
      <w:tblCellMar>
        <w:left w:w="0" w:type="dxa"/>
        <w:top w:w="0" w:type="dxa"/>
        <w:right w:w="0" w:type="dxa"/>
        <w:bottom w:w="0" w:type="dxa"/>
      </w:tblCellMar>
    </w:tblPr>
  </w:style>
  <w:style w:type="table" w:styleId="1058" w:customStyle="1">
    <w:name w:val="Plain Table 4"/>
    <w:basedOn w:val="997"/>
    <w:uiPriority w:val="99"/>
    <w:qFormat/>
    <w:tblPr>
      <w:tblCellMar>
        <w:left w:w="0" w:type="dxa"/>
        <w:top w:w="0" w:type="dxa"/>
        <w:right w:w="0" w:type="dxa"/>
        <w:bottom w:w="0" w:type="dxa"/>
      </w:tblCellMar>
    </w:tblPr>
  </w:style>
  <w:style w:type="table" w:styleId="1059" w:customStyle="1">
    <w:name w:val="Plain Table 5"/>
    <w:basedOn w:val="997"/>
    <w:uiPriority w:val="99"/>
    <w:qFormat/>
    <w:tblPr>
      <w:tblCellMar>
        <w:left w:w="0" w:type="dxa"/>
        <w:top w:w="0" w:type="dxa"/>
        <w:right w:w="0" w:type="dxa"/>
        <w:bottom w:w="0" w:type="dxa"/>
      </w:tblCellMar>
    </w:tblPr>
  </w:style>
  <w:style w:type="table" w:styleId="1060" w:customStyle="1">
    <w:name w:val="Grid Table 1 Light"/>
    <w:basedOn w:val="997"/>
    <w:uiPriority w:val="99"/>
    <w:qFormat/>
    <w:tblPr>
      <w:tblCellMar>
        <w:left w:w="0" w:type="dxa"/>
        <w:top w:w="0" w:type="dxa"/>
        <w:right w:w="0" w:type="dxa"/>
        <w:bottom w:w="0" w:type="dxa"/>
      </w:tblCellMar>
    </w:tblPr>
  </w:style>
  <w:style w:type="table" w:styleId="1061" w:customStyle="1">
    <w:name w:val="Grid Table 1 Light - Accent 1"/>
    <w:basedOn w:val="997"/>
    <w:uiPriority w:val="99"/>
    <w:qFormat/>
    <w:tblPr>
      <w:tblCellMar>
        <w:left w:w="0" w:type="dxa"/>
        <w:top w:w="0" w:type="dxa"/>
        <w:right w:w="0" w:type="dxa"/>
        <w:bottom w:w="0" w:type="dxa"/>
      </w:tblCellMar>
    </w:tblPr>
  </w:style>
  <w:style w:type="table" w:styleId="1062" w:customStyle="1">
    <w:name w:val="Grid Table 1 Light - Accent 2"/>
    <w:basedOn w:val="997"/>
    <w:uiPriority w:val="99"/>
    <w:qFormat/>
    <w:tblPr>
      <w:tblCellMar>
        <w:left w:w="0" w:type="dxa"/>
        <w:top w:w="0" w:type="dxa"/>
        <w:right w:w="0" w:type="dxa"/>
        <w:bottom w:w="0" w:type="dxa"/>
      </w:tblCellMar>
    </w:tblPr>
  </w:style>
  <w:style w:type="table" w:styleId="1063" w:customStyle="1">
    <w:name w:val="Grid Table 1 Light - Accent 3"/>
    <w:basedOn w:val="997"/>
    <w:uiPriority w:val="99"/>
    <w:qFormat/>
    <w:tblPr>
      <w:tblCellMar>
        <w:left w:w="0" w:type="dxa"/>
        <w:top w:w="0" w:type="dxa"/>
        <w:right w:w="0" w:type="dxa"/>
        <w:bottom w:w="0" w:type="dxa"/>
      </w:tblCellMar>
    </w:tblPr>
  </w:style>
  <w:style w:type="table" w:styleId="1064" w:customStyle="1">
    <w:name w:val="Grid Table 1 Light - Accent 4"/>
    <w:basedOn w:val="997"/>
    <w:uiPriority w:val="99"/>
    <w:qFormat/>
    <w:tblPr>
      <w:tblCellMar>
        <w:left w:w="0" w:type="dxa"/>
        <w:top w:w="0" w:type="dxa"/>
        <w:right w:w="0" w:type="dxa"/>
        <w:bottom w:w="0" w:type="dxa"/>
      </w:tblCellMar>
    </w:tblPr>
  </w:style>
  <w:style w:type="table" w:styleId="1065" w:customStyle="1">
    <w:name w:val="Grid Table 1 Light - Accent 5"/>
    <w:basedOn w:val="997"/>
    <w:uiPriority w:val="99"/>
    <w:qFormat/>
    <w:tblPr>
      <w:tblCellMar>
        <w:left w:w="0" w:type="dxa"/>
        <w:top w:w="0" w:type="dxa"/>
        <w:right w:w="0" w:type="dxa"/>
        <w:bottom w:w="0" w:type="dxa"/>
      </w:tblCellMar>
    </w:tblPr>
  </w:style>
  <w:style w:type="table" w:styleId="1066" w:customStyle="1">
    <w:name w:val="Grid Table 1 Light - Accent 6"/>
    <w:basedOn w:val="997"/>
    <w:uiPriority w:val="99"/>
    <w:qFormat/>
    <w:tblPr>
      <w:tblCellMar>
        <w:left w:w="0" w:type="dxa"/>
        <w:top w:w="0" w:type="dxa"/>
        <w:right w:w="0" w:type="dxa"/>
        <w:bottom w:w="0" w:type="dxa"/>
      </w:tblCellMar>
    </w:tblPr>
  </w:style>
  <w:style w:type="table" w:styleId="1067" w:customStyle="1">
    <w:name w:val="Grid Table 2"/>
    <w:basedOn w:val="997"/>
    <w:uiPriority w:val="99"/>
    <w:qFormat/>
    <w:tblPr>
      <w:tblCellMar>
        <w:left w:w="0" w:type="dxa"/>
        <w:top w:w="0" w:type="dxa"/>
        <w:right w:w="0" w:type="dxa"/>
        <w:bottom w:w="0" w:type="dxa"/>
      </w:tblCellMar>
    </w:tblPr>
  </w:style>
  <w:style w:type="table" w:styleId="1068" w:customStyle="1">
    <w:name w:val="Grid Table 2 - Accent 1"/>
    <w:basedOn w:val="997"/>
    <w:uiPriority w:val="99"/>
    <w:qFormat/>
    <w:tblPr>
      <w:tblCellMar>
        <w:left w:w="0" w:type="dxa"/>
        <w:top w:w="0" w:type="dxa"/>
        <w:right w:w="0" w:type="dxa"/>
        <w:bottom w:w="0" w:type="dxa"/>
      </w:tblCellMar>
    </w:tblPr>
  </w:style>
  <w:style w:type="table" w:styleId="1069" w:customStyle="1">
    <w:name w:val="Grid Table 2 - Accent 2"/>
    <w:basedOn w:val="997"/>
    <w:uiPriority w:val="99"/>
    <w:qFormat/>
    <w:tblPr>
      <w:tblCellMar>
        <w:left w:w="0" w:type="dxa"/>
        <w:top w:w="0" w:type="dxa"/>
        <w:right w:w="0" w:type="dxa"/>
        <w:bottom w:w="0" w:type="dxa"/>
      </w:tblCellMar>
    </w:tblPr>
  </w:style>
  <w:style w:type="table" w:styleId="1070" w:customStyle="1">
    <w:name w:val="Grid Table 2 - Accent 3"/>
    <w:basedOn w:val="997"/>
    <w:uiPriority w:val="99"/>
    <w:qFormat/>
    <w:tblPr>
      <w:tblCellMar>
        <w:left w:w="0" w:type="dxa"/>
        <w:top w:w="0" w:type="dxa"/>
        <w:right w:w="0" w:type="dxa"/>
        <w:bottom w:w="0" w:type="dxa"/>
      </w:tblCellMar>
    </w:tblPr>
  </w:style>
  <w:style w:type="table" w:styleId="1071" w:customStyle="1">
    <w:name w:val="Grid Table 2 - Accent 4"/>
    <w:basedOn w:val="997"/>
    <w:uiPriority w:val="99"/>
    <w:qFormat/>
    <w:tblPr>
      <w:tblCellMar>
        <w:left w:w="0" w:type="dxa"/>
        <w:top w:w="0" w:type="dxa"/>
        <w:right w:w="0" w:type="dxa"/>
        <w:bottom w:w="0" w:type="dxa"/>
      </w:tblCellMar>
    </w:tblPr>
  </w:style>
  <w:style w:type="table" w:styleId="1072" w:customStyle="1">
    <w:name w:val="Grid Table 2 - Accent 5"/>
    <w:basedOn w:val="997"/>
    <w:uiPriority w:val="99"/>
    <w:qFormat/>
    <w:tblPr>
      <w:tblCellMar>
        <w:left w:w="0" w:type="dxa"/>
        <w:top w:w="0" w:type="dxa"/>
        <w:right w:w="0" w:type="dxa"/>
        <w:bottom w:w="0" w:type="dxa"/>
      </w:tblCellMar>
    </w:tblPr>
  </w:style>
  <w:style w:type="table" w:styleId="1073" w:customStyle="1">
    <w:name w:val="Grid Table 2 - Accent 6"/>
    <w:basedOn w:val="997"/>
    <w:uiPriority w:val="99"/>
    <w:qFormat/>
    <w:tblPr>
      <w:tblCellMar>
        <w:left w:w="0" w:type="dxa"/>
        <w:top w:w="0" w:type="dxa"/>
        <w:right w:w="0" w:type="dxa"/>
        <w:bottom w:w="0" w:type="dxa"/>
      </w:tblCellMar>
    </w:tblPr>
  </w:style>
  <w:style w:type="table" w:styleId="1074" w:customStyle="1">
    <w:name w:val="Grid Table 3"/>
    <w:basedOn w:val="997"/>
    <w:uiPriority w:val="99"/>
    <w:qFormat/>
    <w:tblPr>
      <w:tblCellMar>
        <w:left w:w="0" w:type="dxa"/>
        <w:top w:w="0" w:type="dxa"/>
        <w:right w:w="0" w:type="dxa"/>
        <w:bottom w:w="0" w:type="dxa"/>
      </w:tblCellMar>
    </w:tblPr>
  </w:style>
  <w:style w:type="table" w:styleId="1075" w:customStyle="1">
    <w:name w:val="Grid Table 3 - Accent 1"/>
    <w:basedOn w:val="997"/>
    <w:uiPriority w:val="99"/>
    <w:qFormat/>
    <w:tblPr>
      <w:tblCellMar>
        <w:left w:w="0" w:type="dxa"/>
        <w:top w:w="0" w:type="dxa"/>
        <w:right w:w="0" w:type="dxa"/>
        <w:bottom w:w="0" w:type="dxa"/>
      </w:tblCellMar>
    </w:tblPr>
  </w:style>
  <w:style w:type="table" w:styleId="1076" w:customStyle="1">
    <w:name w:val="Grid Table 3 - Accent 2"/>
    <w:basedOn w:val="997"/>
    <w:uiPriority w:val="99"/>
    <w:qFormat/>
    <w:tblPr>
      <w:tblCellMar>
        <w:left w:w="0" w:type="dxa"/>
        <w:top w:w="0" w:type="dxa"/>
        <w:right w:w="0" w:type="dxa"/>
        <w:bottom w:w="0" w:type="dxa"/>
      </w:tblCellMar>
    </w:tblPr>
  </w:style>
  <w:style w:type="table" w:styleId="1077" w:customStyle="1">
    <w:name w:val="Grid Table 3 - Accent 3"/>
    <w:basedOn w:val="997"/>
    <w:uiPriority w:val="99"/>
    <w:qFormat/>
    <w:tblPr>
      <w:tblCellMar>
        <w:left w:w="0" w:type="dxa"/>
        <w:top w:w="0" w:type="dxa"/>
        <w:right w:w="0" w:type="dxa"/>
        <w:bottom w:w="0" w:type="dxa"/>
      </w:tblCellMar>
    </w:tblPr>
  </w:style>
  <w:style w:type="table" w:styleId="1078" w:customStyle="1">
    <w:name w:val="Grid Table 3 - Accent 4"/>
    <w:basedOn w:val="997"/>
    <w:uiPriority w:val="99"/>
    <w:qFormat/>
    <w:tblPr>
      <w:tblCellMar>
        <w:left w:w="0" w:type="dxa"/>
        <w:top w:w="0" w:type="dxa"/>
        <w:right w:w="0" w:type="dxa"/>
        <w:bottom w:w="0" w:type="dxa"/>
      </w:tblCellMar>
    </w:tblPr>
  </w:style>
  <w:style w:type="table" w:styleId="1079" w:customStyle="1">
    <w:name w:val="Grid Table 3 - Accent 5"/>
    <w:basedOn w:val="997"/>
    <w:uiPriority w:val="99"/>
    <w:qFormat/>
    <w:tblPr>
      <w:tblCellMar>
        <w:left w:w="0" w:type="dxa"/>
        <w:top w:w="0" w:type="dxa"/>
        <w:right w:w="0" w:type="dxa"/>
        <w:bottom w:w="0" w:type="dxa"/>
      </w:tblCellMar>
    </w:tblPr>
  </w:style>
  <w:style w:type="table" w:styleId="1080" w:customStyle="1">
    <w:name w:val="Grid Table 3 - Accent 6"/>
    <w:basedOn w:val="997"/>
    <w:uiPriority w:val="99"/>
    <w:qFormat/>
    <w:tblPr>
      <w:tblCellMar>
        <w:left w:w="0" w:type="dxa"/>
        <w:top w:w="0" w:type="dxa"/>
        <w:right w:w="0" w:type="dxa"/>
        <w:bottom w:w="0" w:type="dxa"/>
      </w:tblCellMar>
    </w:tblPr>
  </w:style>
  <w:style w:type="table" w:styleId="1081" w:customStyle="1">
    <w:name w:val="Grid Table 4"/>
    <w:basedOn w:val="997"/>
    <w:uiPriority w:val="59"/>
    <w:qFormat/>
    <w:tblPr>
      <w:tblCellMar>
        <w:left w:w="0" w:type="dxa"/>
        <w:top w:w="0" w:type="dxa"/>
        <w:right w:w="0" w:type="dxa"/>
        <w:bottom w:w="0" w:type="dxa"/>
      </w:tblCellMar>
    </w:tblPr>
  </w:style>
  <w:style w:type="table" w:styleId="1082" w:customStyle="1">
    <w:name w:val="Grid Table 4 - Accent 1"/>
    <w:basedOn w:val="997"/>
    <w:uiPriority w:val="59"/>
    <w:qFormat/>
    <w:tblPr>
      <w:tblCellMar>
        <w:left w:w="0" w:type="dxa"/>
        <w:top w:w="0" w:type="dxa"/>
        <w:right w:w="0" w:type="dxa"/>
        <w:bottom w:w="0" w:type="dxa"/>
      </w:tblCellMar>
    </w:tblPr>
  </w:style>
  <w:style w:type="table" w:styleId="1083" w:customStyle="1">
    <w:name w:val="Grid Table 4 - Accent 2"/>
    <w:basedOn w:val="997"/>
    <w:uiPriority w:val="59"/>
    <w:qFormat/>
    <w:tblPr>
      <w:tblCellMar>
        <w:left w:w="0" w:type="dxa"/>
        <w:top w:w="0" w:type="dxa"/>
        <w:right w:w="0" w:type="dxa"/>
        <w:bottom w:w="0" w:type="dxa"/>
      </w:tblCellMar>
    </w:tblPr>
  </w:style>
  <w:style w:type="table" w:styleId="1084" w:customStyle="1">
    <w:name w:val="Grid Table 4 - Accent 3"/>
    <w:basedOn w:val="997"/>
    <w:uiPriority w:val="59"/>
    <w:qFormat/>
    <w:tblPr>
      <w:tblCellMar>
        <w:left w:w="0" w:type="dxa"/>
        <w:top w:w="0" w:type="dxa"/>
        <w:right w:w="0" w:type="dxa"/>
        <w:bottom w:w="0" w:type="dxa"/>
      </w:tblCellMar>
    </w:tblPr>
  </w:style>
  <w:style w:type="table" w:styleId="1085" w:customStyle="1">
    <w:name w:val="Grid Table 4 - Accent 4"/>
    <w:basedOn w:val="997"/>
    <w:uiPriority w:val="59"/>
    <w:qFormat/>
    <w:tblPr>
      <w:tblCellMar>
        <w:left w:w="0" w:type="dxa"/>
        <w:top w:w="0" w:type="dxa"/>
        <w:right w:w="0" w:type="dxa"/>
        <w:bottom w:w="0" w:type="dxa"/>
      </w:tblCellMar>
    </w:tblPr>
  </w:style>
  <w:style w:type="table" w:styleId="1086" w:customStyle="1">
    <w:name w:val="Grid Table 4 - Accent 5"/>
    <w:basedOn w:val="997"/>
    <w:uiPriority w:val="59"/>
    <w:qFormat/>
    <w:tblPr>
      <w:tblCellMar>
        <w:left w:w="0" w:type="dxa"/>
        <w:top w:w="0" w:type="dxa"/>
        <w:right w:w="0" w:type="dxa"/>
        <w:bottom w:w="0" w:type="dxa"/>
      </w:tblCellMar>
    </w:tblPr>
  </w:style>
  <w:style w:type="table" w:styleId="1087" w:customStyle="1">
    <w:name w:val="Grid Table 4 - Accent 6"/>
    <w:basedOn w:val="997"/>
    <w:uiPriority w:val="59"/>
    <w:qFormat/>
    <w:tblPr>
      <w:tblCellMar>
        <w:left w:w="0" w:type="dxa"/>
        <w:top w:w="0" w:type="dxa"/>
        <w:right w:w="0" w:type="dxa"/>
        <w:bottom w:w="0" w:type="dxa"/>
      </w:tblCellMar>
    </w:tblPr>
  </w:style>
  <w:style w:type="table" w:styleId="1088" w:customStyle="1">
    <w:name w:val="Grid Table 5 Dark"/>
    <w:basedOn w:val="997"/>
    <w:uiPriority w:val="99"/>
    <w:qFormat/>
    <w:tblPr>
      <w:tblCellMar>
        <w:left w:w="0" w:type="dxa"/>
        <w:top w:w="0" w:type="dxa"/>
        <w:right w:w="0" w:type="dxa"/>
        <w:bottom w:w="0" w:type="dxa"/>
      </w:tblCellMar>
    </w:tblPr>
  </w:style>
  <w:style w:type="table" w:styleId="1089" w:customStyle="1">
    <w:name w:val="Grid Table 5 Dark- Accent 1"/>
    <w:basedOn w:val="997"/>
    <w:uiPriority w:val="99"/>
    <w:qFormat/>
    <w:tblPr>
      <w:tblCellMar>
        <w:left w:w="0" w:type="dxa"/>
        <w:top w:w="0" w:type="dxa"/>
        <w:right w:w="0" w:type="dxa"/>
        <w:bottom w:w="0" w:type="dxa"/>
      </w:tblCellMar>
    </w:tblPr>
  </w:style>
  <w:style w:type="table" w:styleId="1090" w:customStyle="1">
    <w:name w:val="Grid Table 5 Dark - Accent 2"/>
    <w:basedOn w:val="997"/>
    <w:uiPriority w:val="99"/>
    <w:qFormat/>
    <w:tblPr>
      <w:tblCellMar>
        <w:left w:w="0" w:type="dxa"/>
        <w:top w:w="0" w:type="dxa"/>
        <w:right w:w="0" w:type="dxa"/>
        <w:bottom w:w="0" w:type="dxa"/>
      </w:tblCellMar>
    </w:tblPr>
  </w:style>
  <w:style w:type="table" w:styleId="1091" w:customStyle="1">
    <w:name w:val="Grid Table 5 Dark - Accent 3"/>
    <w:basedOn w:val="997"/>
    <w:uiPriority w:val="99"/>
    <w:qFormat/>
    <w:tblPr>
      <w:tblCellMar>
        <w:left w:w="0" w:type="dxa"/>
        <w:top w:w="0" w:type="dxa"/>
        <w:right w:w="0" w:type="dxa"/>
        <w:bottom w:w="0" w:type="dxa"/>
      </w:tblCellMar>
    </w:tblPr>
  </w:style>
  <w:style w:type="table" w:styleId="1092" w:customStyle="1">
    <w:name w:val="Grid Table 5 Dark- Accent 4"/>
    <w:basedOn w:val="997"/>
    <w:uiPriority w:val="99"/>
    <w:qFormat/>
    <w:tblPr>
      <w:tblCellMar>
        <w:left w:w="0" w:type="dxa"/>
        <w:top w:w="0" w:type="dxa"/>
        <w:right w:w="0" w:type="dxa"/>
        <w:bottom w:w="0" w:type="dxa"/>
      </w:tblCellMar>
    </w:tblPr>
  </w:style>
  <w:style w:type="table" w:styleId="1093" w:customStyle="1">
    <w:name w:val="Grid Table 5 Dark - Accent 5"/>
    <w:basedOn w:val="997"/>
    <w:uiPriority w:val="99"/>
    <w:qFormat/>
    <w:tblPr>
      <w:tblCellMar>
        <w:left w:w="0" w:type="dxa"/>
        <w:top w:w="0" w:type="dxa"/>
        <w:right w:w="0" w:type="dxa"/>
        <w:bottom w:w="0" w:type="dxa"/>
      </w:tblCellMar>
    </w:tblPr>
  </w:style>
  <w:style w:type="table" w:styleId="1094" w:customStyle="1">
    <w:name w:val="Grid Table 5 Dark - Accent 6"/>
    <w:basedOn w:val="997"/>
    <w:uiPriority w:val="99"/>
    <w:qFormat/>
    <w:tblPr>
      <w:tblCellMar>
        <w:left w:w="0" w:type="dxa"/>
        <w:top w:w="0" w:type="dxa"/>
        <w:right w:w="0" w:type="dxa"/>
        <w:bottom w:w="0" w:type="dxa"/>
      </w:tblCellMar>
    </w:tblPr>
  </w:style>
  <w:style w:type="table" w:styleId="1095" w:customStyle="1">
    <w:name w:val="Grid Table 6 Colorful"/>
    <w:basedOn w:val="997"/>
    <w:uiPriority w:val="99"/>
    <w:qFormat/>
    <w:tblPr>
      <w:tblCellMar>
        <w:left w:w="0" w:type="dxa"/>
        <w:top w:w="0" w:type="dxa"/>
        <w:right w:w="0" w:type="dxa"/>
        <w:bottom w:w="0" w:type="dxa"/>
      </w:tblCellMar>
    </w:tblPr>
  </w:style>
  <w:style w:type="table" w:styleId="1096" w:customStyle="1">
    <w:name w:val="Grid Table 6 Colorful - Accent 1"/>
    <w:basedOn w:val="997"/>
    <w:uiPriority w:val="99"/>
    <w:qFormat/>
    <w:tblPr>
      <w:tblCellMar>
        <w:left w:w="0" w:type="dxa"/>
        <w:top w:w="0" w:type="dxa"/>
        <w:right w:w="0" w:type="dxa"/>
        <w:bottom w:w="0" w:type="dxa"/>
      </w:tblCellMar>
    </w:tblPr>
  </w:style>
  <w:style w:type="table" w:styleId="1097" w:customStyle="1">
    <w:name w:val="Grid Table 6 Colorful - Accent 2"/>
    <w:basedOn w:val="997"/>
    <w:uiPriority w:val="99"/>
    <w:qFormat/>
    <w:tblPr>
      <w:tblCellMar>
        <w:left w:w="0" w:type="dxa"/>
        <w:top w:w="0" w:type="dxa"/>
        <w:right w:w="0" w:type="dxa"/>
        <w:bottom w:w="0" w:type="dxa"/>
      </w:tblCellMar>
    </w:tblPr>
  </w:style>
  <w:style w:type="table" w:styleId="1098" w:customStyle="1">
    <w:name w:val="Grid Table 6 Colorful - Accent 3"/>
    <w:basedOn w:val="997"/>
    <w:uiPriority w:val="99"/>
    <w:qFormat/>
    <w:tblPr>
      <w:tblCellMar>
        <w:left w:w="0" w:type="dxa"/>
        <w:top w:w="0" w:type="dxa"/>
        <w:right w:w="0" w:type="dxa"/>
        <w:bottom w:w="0" w:type="dxa"/>
      </w:tblCellMar>
    </w:tblPr>
  </w:style>
  <w:style w:type="table" w:styleId="1099" w:customStyle="1">
    <w:name w:val="Grid Table 6 Colorful - Accent 4"/>
    <w:basedOn w:val="997"/>
    <w:uiPriority w:val="99"/>
    <w:qFormat/>
    <w:tblPr>
      <w:tblCellMar>
        <w:left w:w="0" w:type="dxa"/>
        <w:top w:w="0" w:type="dxa"/>
        <w:right w:w="0" w:type="dxa"/>
        <w:bottom w:w="0" w:type="dxa"/>
      </w:tblCellMar>
    </w:tblPr>
  </w:style>
  <w:style w:type="table" w:styleId="1100" w:customStyle="1">
    <w:name w:val="Grid Table 6 Colorful - Accent 5"/>
    <w:basedOn w:val="997"/>
    <w:uiPriority w:val="99"/>
    <w:qFormat/>
    <w:tblPr>
      <w:tblCellMar>
        <w:left w:w="0" w:type="dxa"/>
        <w:top w:w="0" w:type="dxa"/>
        <w:right w:w="0" w:type="dxa"/>
        <w:bottom w:w="0" w:type="dxa"/>
      </w:tblCellMar>
    </w:tblPr>
  </w:style>
  <w:style w:type="table" w:styleId="1101" w:customStyle="1">
    <w:name w:val="Grid Table 6 Colorful - Accent 6"/>
    <w:basedOn w:val="997"/>
    <w:uiPriority w:val="99"/>
    <w:qFormat/>
    <w:tblPr>
      <w:tblCellMar>
        <w:left w:w="0" w:type="dxa"/>
        <w:top w:w="0" w:type="dxa"/>
        <w:right w:w="0" w:type="dxa"/>
        <w:bottom w:w="0" w:type="dxa"/>
      </w:tblCellMar>
    </w:tblPr>
  </w:style>
  <w:style w:type="table" w:styleId="1102" w:customStyle="1">
    <w:name w:val="Grid Table 7 Colorful"/>
    <w:basedOn w:val="997"/>
    <w:uiPriority w:val="99"/>
    <w:qFormat/>
    <w:tblPr>
      <w:tblCellMar>
        <w:left w:w="0" w:type="dxa"/>
        <w:top w:w="0" w:type="dxa"/>
        <w:right w:w="0" w:type="dxa"/>
        <w:bottom w:w="0" w:type="dxa"/>
      </w:tblCellMar>
    </w:tblPr>
  </w:style>
  <w:style w:type="table" w:styleId="1103" w:customStyle="1">
    <w:name w:val="Grid Table 7 Colorful - Accent 1"/>
    <w:basedOn w:val="997"/>
    <w:uiPriority w:val="99"/>
    <w:qFormat/>
    <w:tblPr>
      <w:tblCellMar>
        <w:left w:w="0" w:type="dxa"/>
        <w:top w:w="0" w:type="dxa"/>
        <w:right w:w="0" w:type="dxa"/>
        <w:bottom w:w="0" w:type="dxa"/>
      </w:tblCellMar>
    </w:tblPr>
  </w:style>
  <w:style w:type="table" w:styleId="1104" w:customStyle="1">
    <w:name w:val="Grid Table 7 Colorful - Accent 2"/>
    <w:basedOn w:val="997"/>
    <w:uiPriority w:val="99"/>
    <w:qFormat/>
    <w:tblPr>
      <w:tblCellMar>
        <w:left w:w="0" w:type="dxa"/>
        <w:top w:w="0" w:type="dxa"/>
        <w:right w:w="0" w:type="dxa"/>
        <w:bottom w:w="0" w:type="dxa"/>
      </w:tblCellMar>
    </w:tblPr>
  </w:style>
  <w:style w:type="table" w:styleId="1105" w:customStyle="1">
    <w:name w:val="Grid Table 7 Colorful - Accent 3"/>
    <w:basedOn w:val="997"/>
    <w:uiPriority w:val="99"/>
    <w:qFormat/>
    <w:tblPr>
      <w:tblCellMar>
        <w:left w:w="0" w:type="dxa"/>
        <w:top w:w="0" w:type="dxa"/>
        <w:right w:w="0" w:type="dxa"/>
        <w:bottom w:w="0" w:type="dxa"/>
      </w:tblCellMar>
    </w:tblPr>
  </w:style>
  <w:style w:type="table" w:styleId="1106" w:customStyle="1">
    <w:name w:val="Grid Table 7 Colorful - Accent 4"/>
    <w:basedOn w:val="997"/>
    <w:uiPriority w:val="99"/>
    <w:qFormat/>
    <w:tblPr>
      <w:tblCellMar>
        <w:left w:w="0" w:type="dxa"/>
        <w:top w:w="0" w:type="dxa"/>
        <w:right w:w="0" w:type="dxa"/>
        <w:bottom w:w="0" w:type="dxa"/>
      </w:tblCellMar>
    </w:tblPr>
  </w:style>
  <w:style w:type="table" w:styleId="1107" w:customStyle="1">
    <w:name w:val="Grid Table 7 Colorful - Accent 5"/>
    <w:basedOn w:val="997"/>
    <w:uiPriority w:val="99"/>
    <w:qFormat/>
    <w:tblPr>
      <w:tblCellMar>
        <w:left w:w="0" w:type="dxa"/>
        <w:top w:w="0" w:type="dxa"/>
        <w:right w:w="0" w:type="dxa"/>
        <w:bottom w:w="0" w:type="dxa"/>
      </w:tblCellMar>
    </w:tblPr>
  </w:style>
  <w:style w:type="table" w:styleId="1108" w:customStyle="1">
    <w:name w:val="Grid Table 7 Colorful - Accent 6"/>
    <w:basedOn w:val="997"/>
    <w:uiPriority w:val="99"/>
    <w:qFormat/>
    <w:tblPr>
      <w:tblCellMar>
        <w:left w:w="0" w:type="dxa"/>
        <w:top w:w="0" w:type="dxa"/>
        <w:right w:w="0" w:type="dxa"/>
        <w:bottom w:w="0" w:type="dxa"/>
      </w:tblCellMar>
    </w:tblPr>
  </w:style>
  <w:style w:type="table" w:styleId="1109" w:customStyle="1">
    <w:name w:val="List Table 1 Light"/>
    <w:basedOn w:val="997"/>
    <w:uiPriority w:val="99"/>
    <w:qFormat/>
    <w:tblPr>
      <w:tblCellMar>
        <w:left w:w="0" w:type="dxa"/>
        <w:top w:w="0" w:type="dxa"/>
        <w:right w:w="0" w:type="dxa"/>
        <w:bottom w:w="0" w:type="dxa"/>
      </w:tblCellMar>
    </w:tblPr>
  </w:style>
  <w:style w:type="table" w:styleId="1110" w:customStyle="1">
    <w:name w:val="List Table 1 Light - Accent 1"/>
    <w:basedOn w:val="997"/>
    <w:uiPriority w:val="99"/>
    <w:qFormat/>
    <w:tblPr>
      <w:tblCellMar>
        <w:left w:w="0" w:type="dxa"/>
        <w:top w:w="0" w:type="dxa"/>
        <w:right w:w="0" w:type="dxa"/>
        <w:bottom w:w="0" w:type="dxa"/>
      </w:tblCellMar>
    </w:tblPr>
  </w:style>
  <w:style w:type="table" w:styleId="1111" w:customStyle="1">
    <w:name w:val="List Table 1 Light - Accent 2"/>
    <w:basedOn w:val="997"/>
    <w:uiPriority w:val="99"/>
    <w:qFormat/>
    <w:tblPr>
      <w:tblCellMar>
        <w:left w:w="0" w:type="dxa"/>
        <w:top w:w="0" w:type="dxa"/>
        <w:right w:w="0" w:type="dxa"/>
        <w:bottom w:w="0" w:type="dxa"/>
      </w:tblCellMar>
    </w:tblPr>
  </w:style>
  <w:style w:type="table" w:styleId="1112" w:customStyle="1">
    <w:name w:val="List Table 1 Light - Accent 3"/>
    <w:basedOn w:val="997"/>
    <w:uiPriority w:val="99"/>
    <w:qFormat/>
    <w:tblPr>
      <w:tblCellMar>
        <w:left w:w="0" w:type="dxa"/>
        <w:top w:w="0" w:type="dxa"/>
        <w:right w:w="0" w:type="dxa"/>
        <w:bottom w:w="0" w:type="dxa"/>
      </w:tblCellMar>
    </w:tblPr>
  </w:style>
  <w:style w:type="table" w:styleId="1113" w:customStyle="1">
    <w:name w:val="List Table 1 Light - Accent 4"/>
    <w:basedOn w:val="997"/>
    <w:uiPriority w:val="99"/>
    <w:qFormat/>
    <w:tblPr>
      <w:tblCellMar>
        <w:left w:w="0" w:type="dxa"/>
        <w:top w:w="0" w:type="dxa"/>
        <w:right w:w="0" w:type="dxa"/>
        <w:bottom w:w="0" w:type="dxa"/>
      </w:tblCellMar>
    </w:tblPr>
  </w:style>
  <w:style w:type="table" w:styleId="1114" w:customStyle="1">
    <w:name w:val="List Table 1 Light - Accent 5"/>
    <w:basedOn w:val="997"/>
    <w:uiPriority w:val="99"/>
    <w:qFormat/>
    <w:tblPr>
      <w:tblCellMar>
        <w:left w:w="0" w:type="dxa"/>
        <w:top w:w="0" w:type="dxa"/>
        <w:right w:w="0" w:type="dxa"/>
        <w:bottom w:w="0" w:type="dxa"/>
      </w:tblCellMar>
    </w:tblPr>
  </w:style>
  <w:style w:type="table" w:styleId="1115" w:customStyle="1">
    <w:name w:val="List Table 1 Light - Accent 6"/>
    <w:basedOn w:val="997"/>
    <w:uiPriority w:val="99"/>
    <w:qFormat/>
    <w:tblPr>
      <w:tblCellMar>
        <w:left w:w="0" w:type="dxa"/>
        <w:top w:w="0" w:type="dxa"/>
        <w:right w:w="0" w:type="dxa"/>
        <w:bottom w:w="0" w:type="dxa"/>
      </w:tblCellMar>
    </w:tblPr>
  </w:style>
  <w:style w:type="table" w:styleId="1116" w:customStyle="1">
    <w:name w:val="List Table 2"/>
    <w:basedOn w:val="997"/>
    <w:uiPriority w:val="99"/>
    <w:qFormat/>
    <w:tblPr>
      <w:tblCellMar>
        <w:left w:w="0" w:type="dxa"/>
        <w:top w:w="0" w:type="dxa"/>
        <w:right w:w="0" w:type="dxa"/>
        <w:bottom w:w="0" w:type="dxa"/>
      </w:tblCellMar>
    </w:tblPr>
  </w:style>
  <w:style w:type="table" w:styleId="1117" w:customStyle="1">
    <w:name w:val="List Table 2 - Accent 1"/>
    <w:basedOn w:val="997"/>
    <w:uiPriority w:val="99"/>
    <w:qFormat/>
    <w:tblPr>
      <w:tblCellMar>
        <w:left w:w="0" w:type="dxa"/>
        <w:top w:w="0" w:type="dxa"/>
        <w:right w:w="0" w:type="dxa"/>
        <w:bottom w:w="0" w:type="dxa"/>
      </w:tblCellMar>
    </w:tblPr>
  </w:style>
  <w:style w:type="table" w:styleId="1118" w:customStyle="1">
    <w:name w:val="List Table 2 - Accent 2"/>
    <w:basedOn w:val="997"/>
    <w:uiPriority w:val="99"/>
    <w:qFormat/>
    <w:tblPr>
      <w:tblCellMar>
        <w:left w:w="0" w:type="dxa"/>
        <w:top w:w="0" w:type="dxa"/>
        <w:right w:w="0" w:type="dxa"/>
        <w:bottom w:w="0" w:type="dxa"/>
      </w:tblCellMar>
    </w:tblPr>
  </w:style>
  <w:style w:type="table" w:styleId="1119" w:customStyle="1">
    <w:name w:val="List Table 2 - Accent 3"/>
    <w:basedOn w:val="997"/>
    <w:uiPriority w:val="99"/>
    <w:qFormat/>
    <w:tblPr>
      <w:tblCellMar>
        <w:left w:w="0" w:type="dxa"/>
        <w:top w:w="0" w:type="dxa"/>
        <w:right w:w="0" w:type="dxa"/>
        <w:bottom w:w="0" w:type="dxa"/>
      </w:tblCellMar>
    </w:tblPr>
  </w:style>
  <w:style w:type="table" w:styleId="1120" w:customStyle="1">
    <w:name w:val="List Table 2 - Accent 4"/>
    <w:basedOn w:val="997"/>
    <w:uiPriority w:val="99"/>
    <w:qFormat/>
    <w:tblPr>
      <w:tblCellMar>
        <w:left w:w="0" w:type="dxa"/>
        <w:top w:w="0" w:type="dxa"/>
        <w:right w:w="0" w:type="dxa"/>
        <w:bottom w:w="0" w:type="dxa"/>
      </w:tblCellMar>
    </w:tblPr>
  </w:style>
  <w:style w:type="table" w:styleId="1121" w:customStyle="1">
    <w:name w:val="List Table 2 - Accent 5"/>
    <w:basedOn w:val="997"/>
    <w:uiPriority w:val="99"/>
    <w:qFormat/>
    <w:tblPr>
      <w:tblCellMar>
        <w:left w:w="0" w:type="dxa"/>
        <w:top w:w="0" w:type="dxa"/>
        <w:right w:w="0" w:type="dxa"/>
        <w:bottom w:w="0" w:type="dxa"/>
      </w:tblCellMar>
    </w:tblPr>
  </w:style>
  <w:style w:type="table" w:styleId="1122" w:customStyle="1">
    <w:name w:val="List Table 2 - Accent 6"/>
    <w:basedOn w:val="997"/>
    <w:uiPriority w:val="99"/>
    <w:qFormat/>
    <w:tblPr>
      <w:tblCellMar>
        <w:left w:w="0" w:type="dxa"/>
        <w:top w:w="0" w:type="dxa"/>
        <w:right w:w="0" w:type="dxa"/>
        <w:bottom w:w="0" w:type="dxa"/>
      </w:tblCellMar>
    </w:tblPr>
  </w:style>
  <w:style w:type="table" w:styleId="1123" w:customStyle="1">
    <w:name w:val="List Table 3"/>
    <w:basedOn w:val="997"/>
    <w:uiPriority w:val="99"/>
    <w:qFormat/>
    <w:tblPr>
      <w:tblCellMar>
        <w:left w:w="0" w:type="dxa"/>
        <w:top w:w="0" w:type="dxa"/>
        <w:right w:w="0" w:type="dxa"/>
        <w:bottom w:w="0" w:type="dxa"/>
      </w:tblCellMar>
    </w:tblPr>
  </w:style>
  <w:style w:type="table" w:styleId="1124" w:customStyle="1">
    <w:name w:val="List Table 3 - Accent 1"/>
    <w:basedOn w:val="997"/>
    <w:uiPriority w:val="99"/>
    <w:qFormat/>
    <w:tblPr>
      <w:tblCellMar>
        <w:left w:w="0" w:type="dxa"/>
        <w:top w:w="0" w:type="dxa"/>
        <w:right w:w="0" w:type="dxa"/>
        <w:bottom w:w="0" w:type="dxa"/>
      </w:tblCellMar>
    </w:tblPr>
  </w:style>
  <w:style w:type="table" w:styleId="1125" w:customStyle="1">
    <w:name w:val="List Table 3 - Accent 2"/>
    <w:basedOn w:val="997"/>
    <w:uiPriority w:val="99"/>
    <w:qFormat/>
    <w:tblPr>
      <w:tblCellMar>
        <w:left w:w="0" w:type="dxa"/>
        <w:top w:w="0" w:type="dxa"/>
        <w:right w:w="0" w:type="dxa"/>
        <w:bottom w:w="0" w:type="dxa"/>
      </w:tblCellMar>
    </w:tblPr>
  </w:style>
  <w:style w:type="table" w:styleId="1126" w:customStyle="1">
    <w:name w:val="List Table 3 - Accent 3"/>
    <w:basedOn w:val="997"/>
    <w:uiPriority w:val="99"/>
    <w:qFormat/>
    <w:tblPr>
      <w:tblCellMar>
        <w:left w:w="0" w:type="dxa"/>
        <w:top w:w="0" w:type="dxa"/>
        <w:right w:w="0" w:type="dxa"/>
        <w:bottom w:w="0" w:type="dxa"/>
      </w:tblCellMar>
    </w:tblPr>
  </w:style>
  <w:style w:type="table" w:styleId="1127" w:customStyle="1">
    <w:name w:val="List Table 3 - Accent 4"/>
    <w:basedOn w:val="997"/>
    <w:uiPriority w:val="99"/>
    <w:qFormat/>
    <w:tblPr>
      <w:tblCellMar>
        <w:left w:w="0" w:type="dxa"/>
        <w:top w:w="0" w:type="dxa"/>
        <w:right w:w="0" w:type="dxa"/>
        <w:bottom w:w="0" w:type="dxa"/>
      </w:tblCellMar>
    </w:tblPr>
  </w:style>
  <w:style w:type="table" w:styleId="1128" w:customStyle="1">
    <w:name w:val="List Table 3 - Accent 5"/>
    <w:basedOn w:val="997"/>
    <w:uiPriority w:val="99"/>
    <w:qFormat/>
    <w:tblPr>
      <w:tblCellMar>
        <w:left w:w="0" w:type="dxa"/>
        <w:top w:w="0" w:type="dxa"/>
        <w:right w:w="0" w:type="dxa"/>
        <w:bottom w:w="0" w:type="dxa"/>
      </w:tblCellMar>
    </w:tblPr>
  </w:style>
  <w:style w:type="table" w:styleId="1129" w:customStyle="1">
    <w:name w:val="List Table 3 - Accent 6"/>
    <w:basedOn w:val="997"/>
    <w:uiPriority w:val="99"/>
    <w:qFormat/>
    <w:tblPr>
      <w:tblCellMar>
        <w:left w:w="0" w:type="dxa"/>
        <w:top w:w="0" w:type="dxa"/>
        <w:right w:w="0" w:type="dxa"/>
        <w:bottom w:w="0" w:type="dxa"/>
      </w:tblCellMar>
    </w:tblPr>
  </w:style>
  <w:style w:type="table" w:styleId="1130" w:customStyle="1">
    <w:name w:val="List Table 4"/>
    <w:basedOn w:val="997"/>
    <w:uiPriority w:val="99"/>
    <w:qFormat/>
    <w:tblPr>
      <w:tblCellMar>
        <w:left w:w="0" w:type="dxa"/>
        <w:top w:w="0" w:type="dxa"/>
        <w:right w:w="0" w:type="dxa"/>
        <w:bottom w:w="0" w:type="dxa"/>
      </w:tblCellMar>
    </w:tblPr>
  </w:style>
  <w:style w:type="table" w:styleId="1131" w:customStyle="1">
    <w:name w:val="List Table 4 - Accent 1"/>
    <w:basedOn w:val="997"/>
    <w:uiPriority w:val="99"/>
    <w:qFormat/>
    <w:tblPr>
      <w:tblCellMar>
        <w:left w:w="0" w:type="dxa"/>
        <w:top w:w="0" w:type="dxa"/>
        <w:right w:w="0" w:type="dxa"/>
        <w:bottom w:w="0" w:type="dxa"/>
      </w:tblCellMar>
    </w:tblPr>
  </w:style>
  <w:style w:type="table" w:styleId="1132" w:customStyle="1">
    <w:name w:val="List Table 4 - Accent 2"/>
    <w:basedOn w:val="997"/>
    <w:uiPriority w:val="99"/>
    <w:qFormat/>
    <w:tblPr>
      <w:tblCellMar>
        <w:left w:w="0" w:type="dxa"/>
        <w:top w:w="0" w:type="dxa"/>
        <w:right w:w="0" w:type="dxa"/>
        <w:bottom w:w="0" w:type="dxa"/>
      </w:tblCellMar>
    </w:tblPr>
  </w:style>
  <w:style w:type="table" w:styleId="1133" w:customStyle="1">
    <w:name w:val="List Table 4 - Accent 3"/>
    <w:basedOn w:val="997"/>
    <w:uiPriority w:val="99"/>
    <w:qFormat/>
    <w:tblPr>
      <w:tblCellMar>
        <w:left w:w="0" w:type="dxa"/>
        <w:top w:w="0" w:type="dxa"/>
        <w:right w:w="0" w:type="dxa"/>
        <w:bottom w:w="0" w:type="dxa"/>
      </w:tblCellMar>
    </w:tblPr>
  </w:style>
  <w:style w:type="table" w:styleId="1134" w:customStyle="1">
    <w:name w:val="List Table 4 - Accent 4"/>
    <w:basedOn w:val="997"/>
    <w:uiPriority w:val="99"/>
    <w:qFormat/>
    <w:tblPr>
      <w:tblCellMar>
        <w:left w:w="0" w:type="dxa"/>
        <w:top w:w="0" w:type="dxa"/>
        <w:right w:w="0" w:type="dxa"/>
        <w:bottom w:w="0" w:type="dxa"/>
      </w:tblCellMar>
    </w:tblPr>
  </w:style>
  <w:style w:type="table" w:styleId="1135" w:customStyle="1">
    <w:name w:val="List Table 4 - Accent 5"/>
    <w:basedOn w:val="997"/>
    <w:uiPriority w:val="99"/>
    <w:qFormat/>
    <w:tblPr>
      <w:tblCellMar>
        <w:left w:w="0" w:type="dxa"/>
        <w:top w:w="0" w:type="dxa"/>
        <w:right w:w="0" w:type="dxa"/>
        <w:bottom w:w="0" w:type="dxa"/>
      </w:tblCellMar>
    </w:tblPr>
  </w:style>
  <w:style w:type="table" w:styleId="1136" w:customStyle="1">
    <w:name w:val="List Table 4 - Accent 6"/>
    <w:basedOn w:val="997"/>
    <w:uiPriority w:val="99"/>
    <w:qFormat/>
    <w:tblPr>
      <w:tblCellMar>
        <w:left w:w="0" w:type="dxa"/>
        <w:top w:w="0" w:type="dxa"/>
        <w:right w:w="0" w:type="dxa"/>
        <w:bottom w:w="0" w:type="dxa"/>
      </w:tblCellMar>
    </w:tblPr>
  </w:style>
  <w:style w:type="table" w:styleId="1137" w:customStyle="1">
    <w:name w:val="List Table 5 Dark"/>
    <w:basedOn w:val="997"/>
    <w:uiPriority w:val="99"/>
    <w:qFormat/>
    <w:tblPr>
      <w:tblCellMar>
        <w:left w:w="0" w:type="dxa"/>
        <w:top w:w="0" w:type="dxa"/>
        <w:right w:w="0" w:type="dxa"/>
        <w:bottom w:w="0" w:type="dxa"/>
      </w:tblCellMar>
    </w:tblPr>
  </w:style>
  <w:style w:type="table" w:styleId="1138" w:customStyle="1">
    <w:name w:val="List Table 5 Dark - Accent 1"/>
    <w:basedOn w:val="997"/>
    <w:uiPriority w:val="99"/>
    <w:qFormat/>
    <w:tblPr>
      <w:tblCellMar>
        <w:left w:w="0" w:type="dxa"/>
        <w:top w:w="0" w:type="dxa"/>
        <w:right w:w="0" w:type="dxa"/>
        <w:bottom w:w="0" w:type="dxa"/>
      </w:tblCellMar>
    </w:tblPr>
  </w:style>
  <w:style w:type="table" w:styleId="1139" w:customStyle="1">
    <w:name w:val="List Table 5 Dark - Accent 2"/>
    <w:basedOn w:val="997"/>
    <w:uiPriority w:val="99"/>
    <w:qFormat/>
    <w:tblPr>
      <w:tblCellMar>
        <w:left w:w="0" w:type="dxa"/>
        <w:top w:w="0" w:type="dxa"/>
        <w:right w:w="0" w:type="dxa"/>
        <w:bottom w:w="0" w:type="dxa"/>
      </w:tblCellMar>
    </w:tblPr>
  </w:style>
  <w:style w:type="table" w:styleId="1140" w:customStyle="1">
    <w:name w:val="List Table 5 Dark - Accent 3"/>
    <w:basedOn w:val="997"/>
    <w:uiPriority w:val="99"/>
    <w:qFormat/>
    <w:tblPr>
      <w:tblCellMar>
        <w:left w:w="0" w:type="dxa"/>
        <w:top w:w="0" w:type="dxa"/>
        <w:right w:w="0" w:type="dxa"/>
        <w:bottom w:w="0" w:type="dxa"/>
      </w:tblCellMar>
    </w:tblPr>
  </w:style>
  <w:style w:type="table" w:styleId="1141" w:customStyle="1">
    <w:name w:val="List Table 5 Dark - Accent 4"/>
    <w:basedOn w:val="997"/>
    <w:uiPriority w:val="99"/>
    <w:qFormat/>
    <w:tblPr>
      <w:tblCellMar>
        <w:left w:w="0" w:type="dxa"/>
        <w:top w:w="0" w:type="dxa"/>
        <w:right w:w="0" w:type="dxa"/>
        <w:bottom w:w="0" w:type="dxa"/>
      </w:tblCellMar>
    </w:tblPr>
  </w:style>
  <w:style w:type="table" w:styleId="1142" w:customStyle="1">
    <w:name w:val="List Table 5 Dark - Accent 5"/>
    <w:basedOn w:val="997"/>
    <w:uiPriority w:val="99"/>
    <w:qFormat/>
    <w:tblPr>
      <w:tblCellMar>
        <w:left w:w="0" w:type="dxa"/>
        <w:top w:w="0" w:type="dxa"/>
        <w:right w:w="0" w:type="dxa"/>
        <w:bottom w:w="0" w:type="dxa"/>
      </w:tblCellMar>
    </w:tblPr>
  </w:style>
  <w:style w:type="table" w:styleId="1143" w:customStyle="1">
    <w:name w:val="List Table 5 Dark - Accent 6"/>
    <w:basedOn w:val="997"/>
    <w:uiPriority w:val="99"/>
    <w:qFormat/>
    <w:tblPr>
      <w:tblCellMar>
        <w:left w:w="0" w:type="dxa"/>
        <w:top w:w="0" w:type="dxa"/>
        <w:right w:w="0" w:type="dxa"/>
        <w:bottom w:w="0" w:type="dxa"/>
      </w:tblCellMar>
    </w:tblPr>
  </w:style>
  <w:style w:type="table" w:styleId="1144" w:customStyle="1">
    <w:name w:val="List Table 6 Colorful"/>
    <w:basedOn w:val="997"/>
    <w:uiPriority w:val="99"/>
    <w:qFormat/>
    <w:tblPr>
      <w:tblCellMar>
        <w:left w:w="0" w:type="dxa"/>
        <w:top w:w="0" w:type="dxa"/>
        <w:right w:w="0" w:type="dxa"/>
        <w:bottom w:w="0" w:type="dxa"/>
      </w:tblCellMar>
    </w:tblPr>
  </w:style>
  <w:style w:type="table" w:styleId="1145" w:customStyle="1">
    <w:name w:val="List Table 6 Colorful - Accent 1"/>
    <w:basedOn w:val="997"/>
    <w:uiPriority w:val="99"/>
    <w:qFormat/>
    <w:tblPr>
      <w:tblCellMar>
        <w:left w:w="0" w:type="dxa"/>
        <w:top w:w="0" w:type="dxa"/>
        <w:right w:w="0" w:type="dxa"/>
        <w:bottom w:w="0" w:type="dxa"/>
      </w:tblCellMar>
    </w:tblPr>
  </w:style>
  <w:style w:type="table" w:styleId="1146" w:customStyle="1">
    <w:name w:val="List Table 6 Colorful - Accent 2"/>
    <w:basedOn w:val="997"/>
    <w:uiPriority w:val="99"/>
    <w:qFormat/>
    <w:tblPr>
      <w:tblCellMar>
        <w:left w:w="0" w:type="dxa"/>
        <w:top w:w="0" w:type="dxa"/>
        <w:right w:w="0" w:type="dxa"/>
        <w:bottom w:w="0" w:type="dxa"/>
      </w:tblCellMar>
    </w:tblPr>
  </w:style>
  <w:style w:type="table" w:styleId="1147" w:customStyle="1">
    <w:name w:val="List Table 6 Colorful - Accent 3"/>
    <w:basedOn w:val="997"/>
    <w:uiPriority w:val="99"/>
    <w:qFormat/>
    <w:tblPr>
      <w:tblCellMar>
        <w:left w:w="0" w:type="dxa"/>
        <w:top w:w="0" w:type="dxa"/>
        <w:right w:w="0" w:type="dxa"/>
        <w:bottom w:w="0" w:type="dxa"/>
      </w:tblCellMar>
    </w:tblPr>
  </w:style>
  <w:style w:type="table" w:styleId="1148" w:customStyle="1">
    <w:name w:val="List Table 6 Colorful - Accent 4"/>
    <w:basedOn w:val="997"/>
    <w:uiPriority w:val="99"/>
    <w:qFormat/>
    <w:tblPr>
      <w:tblCellMar>
        <w:left w:w="0" w:type="dxa"/>
        <w:top w:w="0" w:type="dxa"/>
        <w:right w:w="0" w:type="dxa"/>
        <w:bottom w:w="0" w:type="dxa"/>
      </w:tblCellMar>
    </w:tblPr>
  </w:style>
  <w:style w:type="table" w:styleId="1149" w:customStyle="1">
    <w:name w:val="List Table 6 Colorful - Accent 5"/>
    <w:basedOn w:val="997"/>
    <w:uiPriority w:val="99"/>
    <w:qFormat/>
    <w:tblPr>
      <w:tblCellMar>
        <w:left w:w="0" w:type="dxa"/>
        <w:top w:w="0" w:type="dxa"/>
        <w:right w:w="0" w:type="dxa"/>
        <w:bottom w:w="0" w:type="dxa"/>
      </w:tblCellMar>
    </w:tblPr>
  </w:style>
  <w:style w:type="table" w:styleId="1150" w:customStyle="1">
    <w:name w:val="List Table 6 Colorful - Accent 6"/>
    <w:basedOn w:val="997"/>
    <w:uiPriority w:val="99"/>
    <w:qFormat/>
    <w:tblPr>
      <w:tblCellMar>
        <w:left w:w="0" w:type="dxa"/>
        <w:top w:w="0" w:type="dxa"/>
        <w:right w:w="0" w:type="dxa"/>
        <w:bottom w:w="0" w:type="dxa"/>
      </w:tblCellMar>
    </w:tblPr>
  </w:style>
  <w:style w:type="table" w:styleId="1151" w:customStyle="1">
    <w:name w:val="List Table 7 Colorful"/>
    <w:basedOn w:val="997"/>
    <w:uiPriority w:val="99"/>
    <w:qFormat/>
    <w:tblPr>
      <w:tblCellMar>
        <w:left w:w="0" w:type="dxa"/>
        <w:top w:w="0" w:type="dxa"/>
        <w:right w:w="0" w:type="dxa"/>
        <w:bottom w:w="0" w:type="dxa"/>
      </w:tblCellMar>
    </w:tblPr>
  </w:style>
  <w:style w:type="table" w:styleId="1152" w:customStyle="1">
    <w:name w:val="List Table 7 Colorful - Accent 1"/>
    <w:basedOn w:val="997"/>
    <w:uiPriority w:val="99"/>
    <w:qFormat/>
    <w:tblPr>
      <w:tblCellMar>
        <w:left w:w="0" w:type="dxa"/>
        <w:top w:w="0" w:type="dxa"/>
        <w:right w:w="0" w:type="dxa"/>
        <w:bottom w:w="0" w:type="dxa"/>
      </w:tblCellMar>
    </w:tblPr>
  </w:style>
  <w:style w:type="table" w:styleId="1153" w:customStyle="1">
    <w:name w:val="List Table 7 Colorful - Accent 2"/>
    <w:basedOn w:val="997"/>
    <w:uiPriority w:val="99"/>
    <w:qFormat/>
    <w:tblPr>
      <w:tblCellMar>
        <w:left w:w="0" w:type="dxa"/>
        <w:top w:w="0" w:type="dxa"/>
        <w:right w:w="0" w:type="dxa"/>
        <w:bottom w:w="0" w:type="dxa"/>
      </w:tblCellMar>
    </w:tblPr>
  </w:style>
  <w:style w:type="table" w:styleId="1154" w:customStyle="1">
    <w:name w:val="List Table 7 Colorful - Accent 3"/>
    <w:basedOn w:val="997"/>
    <w:uiPriority w:val="99"/>
    <w:qFormat/>
    <w:tblPr>
      <w:tblCellMar>
        <w:left w:w="0" w:type="dxa"/>
        <w:top w:w="0" w:type="dxa"/>
        <w:right w:w="0" w:type="dxa"/>
        <w:bottom w:w="0" w:type="dxa"/>
      </w:tblCellMar>
    </w:tblPr>
  </w:style>
  <w:style w:type="table" w:styleId="1155" w:customStyle="1">
    <w:name w:val="List Table 7 Colorful - Accent 4"/>
    <w:basedOn w:val="997"/>
    <w:uiPriority w:val="99"/>
    <w:qFormat/>
    <w:tblPr>
      <w:tblCellMar>
        <w:left w:w="0" w:type="dxa"/>
        <w:top w:w="0" w:type="dxa"/>
        <w:right w:w="0" w:type="dxa"/>
        <w:bottom w:w="0" w:type="dxa"/>
      </w:tblCellMar>
    </w:tblPr>
  </w:style>
  <w:style w:type="table" w:styleId="1156" w:customStyle="1">
    <w:name w:val="List Table 7 Colorful - Accent 5"/>
    <w:basedOn w:val="997"/>
    <w:uiPriority w:val="99"/>
    <w:qFormat/>
    <w:tblPr>
      <w:tblCellMar>
        <w:left w:w="0" w:type="dxa"/>
        <w:top w:w="0" w:type="dxa"/>
        <w:right w:w="0" w:type="dxa"/>
        <w:bottom w:w="0" w:type="dxa"/>
      </w:tblCellMar>
    </w:tblPr>
  </w:style>
  <w:style w:type="table" w:styleId="1157" w:customStyle="1">
    <w:name w:val="List Table 7 Colorful - Accent 6"/>
    <w:basedOn w:val="997"/>
    <w:uiPriority w:val="99"/>
    <w:qFormat/>
    <w:tblPr>
      <w:tblCellMar>
        <w:left w:w="0" w:type="dxa"/>
        <w:top w:w="0" w:type="dxa"/>
        <w:right w:w="0" w:type="dxa"/>
        <w:bottom w:w="0" w:type="dxa"/>
      </w:tblCellMar>
    </w:tblPr>
  </w:style>
  <w:style w:type="table" w:styleId="1158" w:customStyle="1">
    <w:name w:val="Lined - Accent"/>
    <w:basedOn w:val="997"/>
    <w:uiPriority w:val="99"/>
    <w:qFormat/>
    <w:rPr>
      <w:color w:val="404040"/>
    </w:rPr>
    <w:tblPr>
      <w:tblCellMar>
        <w:left w:w="0" w:type="dxa"/>
        <w:top w:w="0" w:type="dxa"/>
        <w:right w:w="0" w:type="dxa"/>
        <w:bottom w:w="0" w:type="dxa"/>
      </w:tblCellMar>
    </w:tblPr>
  </w:style>
  <w:style w:type="table" w:styleId="1159" w:customStyle="1">
    <w:name w:val="Lined - Accent 1"/>
    <w:basedOn w:val="997"/>
    <w:uiPriority w:val="99"/>
    <w:qFormat/>
    <w:rPr>
      <w:color w:val="404040"/>
    </w:rPr>
    <w:tblPr>
      <w:tblCellMar>
        <w:left w:w="0" w:type="dxa"/>
        <w:top w:w="0" w:type="dxa"/>
        <w:right w:w="0" w:type="dxa"/>
        <w:bottom w:w="0" w:type="dxa"/>
      </w:tblCellMar>
    </w:tblPr>
  </w:style>
  <w:style w:type="table" w:styleId="1160" w:customStyle="1">
    <w:name w:val="Lined - Accent 2"/>
    <w:basedOn w:val="997"/>
    <w:uiPriority w:val="99"/>
    <w:qFormat/>
    <w:rPr>
      <w:color w:val="404040"/>
    </w:rPr>
    <w:tblPr>
      <w:tblCellMar>
        <w:left w:w="0" w:type="dxa"/>
        <w:top w:w="0" w:type="dxa"/>
        <w:right w:w="0" w:type="dxa"/>
        <w:bottom w:w="0" w:type="dxa"/>
      </w:tblCellMar>
    </w:tblPr>
  </w:style>
  <w:style w:type="table" w:styleId="1161" w:customStyle="1">
    <w:name w:val="Lined - Accent 3"/>
    <w:basedOn w:val="997"/>
    <w:uiPriority w:val="99"/>
    <w:qFormat/>
    <w:rPr>
      <w:color w:val="404040"/>
    </w:rPr>
    <w:tblPr>
      <w:tblCellMar>
        <w:left w:w="0" w:type="dxa"/>
        <w:top w:w="0" w:type="dxa"/>
        <w:right w:w="0" w:type="dxa"/>
        <w:bottom w:w="0" w:type="dxa"/>
      </w:tblCellMar>
    </w:tblPr>
  </w:style>
  <w:style w:type="table" w:styleId="1162" w:customStyle="1">
    <w:name w:val="Lined - Accent 4"/>
    <w:basedOn w:val="997"/>
    <w:uiPriority w:val="99"/>
    <w:qFormat/>
    <w:rPr>
      <w:color w:val="404040"/>
    </w:rPr>
    <w:tblPr>
      <w:tblCellMar>
        <w:left w:w="0" w:type="dxa"/>
        <w:top w:w="0" w:type="dxa"/>
        <w:right w:w="0" w:type="dxa"/>
        <w:bottom w:w="0" w:type="dxa"/>
      </w:tblCellMar>
    </w:tblPr>
  </w:style>
  <w:style w:type="table" w:styleId="1163" w:customStyle="1">
    <w:name w:val="Lined - Accent 5"/>
    <w:basedOn w:val="997"/>
    <w:uiPriority w:val="99"/>
    <w:qFormat/>
    <w:rPr>
      <w:color w:val="404040"/>
    </w:rPr>
    <w:tblPr>
      <w:tblCellMar>
        <w:left w:w="0" w:type="dxa"/>
        <w:top w:w="0" w:type="dxa"/>
        <w:right w:w="0" w:type="dxa"/>
        <w:bottom w:w="0" w:type="dxa"/>
      </w:tblCellMar>
    </w:tblPr>
  </w:style>
  <w:style w:type="table" w:styleId="1164" w:customStyle="1">
    <w:name w:val="Lined - Accent 6"/>
    <w:basedOn w:val="997"/>
    <w:uiPriority w:val="99"/>
    <w:qFormat/>
    <w:rPr>
      <w:color w:val="404040"/>
    </w:rPr>
    <w:tblPr>
      <w:tblCellMar>
        <w:left w:w="0" w:type="dxa"/>
        <w:top w:w="0" w:type="dxa"/>
        <w:right w:w="0" w:type="dxa"/>
        <w:bottom w:w="0" w:type="dxa"/>
      </w:tblCellMar>
    </w:tblPr>
  </w:style>
  <w:style w:type="table" w:styleId="1165" w:customStyle="1">
    <w:name w:val="Bordered &amp; Lined - Accent"/>
    <w:basedOn w:val="997"/>
    <w:uiPriority w:val="99"/>
    <w:qFormat/>
    <w:rPr>
      <w:color w:val="404040"/>
    </w:rPr>
    <w:tblPr>
      <w:tblCellMar>
        <w:left w:w="0" w:type="dxa"/>
        <w:top w:w="0" w:type="dxa"/>
        <w:right w:w="0" w:type="dxa"/>
        <w:bottom w:w="0" w:type="dxa"/>
      </w:tblCellMar>
    </w:tblPr>
  </w:style>
  <w:style w:type="table" w:styleId="1166" w:customStyle="1">
    <w:name w:val="Bordered &amp; Lined - Accent 1"/>
    <w:basedOn w:val="997"/>
    <w:uiPriority w:val="99"/>
    <w:qFormat/>
    <w:rPr>
      <w:color w:val="404040"/>
    </w:rPr>
    <w:tblPr>
      <w:tblCellMar>
        <w:left w:w="0" w:type="dxa"/>
        <w:top w:w="0" w:type="dxa"/>
        <w:right w:w="0" w:type="dxa"/>
        <w:bottom w:w="0" w:type="dxa"/>
      </w:tblCellMar>
    </w:tblPr>
  </w:style>
  <w:style w:type="table" w:styleId="1167" w:customStyle="1">
    <w:name w:val="Bordered &amp; Lined - Accent 2"/>
    <w:basedOn w:val="997"/>
    <w:uiPriority w:val="99"/>
    <w:qFormat/>
    <w:rPr>
      <w:color w:val="404040"/>
    </w:rPr>
    <w:tblPr>
      <w:tblCellMar>
        <w:left w:w="0" w:type="dxa"/>
        <w:top w:w="0" w:type="dxa"/>
        <w:right w:w="0" w:type="dxa"/>
        <w:bottom w:w="0" w:type="dxa"/>
      </w:tblCellMar>
    </w:tblPr>
  </w:style>
  <w:style w:type="table" w:styleId="1168" w:customStyle="1">
    <w:name w:val="Bordered &amp; Lined - Accent 3"/>
    <w:basedOn w:val="997"/>
    <w:uiPriority w:val="99"/>
    <w:qFormat/>
    <w:rPr>
      <w:color w:val="404040"/>
    </w:rPr>
    <w:tblPr>
      <w:tblCellMar>
        <w:left w:w="0" w:type="dxa"/>
        <w:top w:w="0" w:type="dxa"/>
        <w:right w:w="0" w:type="dxa"/>
        <w:bottom w:w="0" w:type="dxa"/>
      </w:tblCellMar>
    </w:tblPr>
  </w:style>
  <w:style w:type="table" w:styleId="1169" w:customStyle="1">
    <w:name w:val="Bordered &amp; Lined - Accent 4"/>
    <w:basedOn w:val="997"/>
    <w:uiPriority w:val="99"/>
    <w:qFormat/>
    <w:rPr>
      <w:color w:val="404040"/>
    </w:rPr>
    <w:tblPr>
      <w:tblCellMar>
        <w:left w:w="0" w:type="dxa"/>
        <w:top w:w="0" w:type="dxa"/>
        <w:right w:w="0" w:type="dxa"/>
        <w:bottom w:w="0" w:type="dxa"/>
      </w:tblCellMar>
    </w:tblPr>
  </w:style>
  <w:style w:type="table" w:styleId="1170" w:customStyle="1">
    <w:name w:val="Bordered &amp; Lined - Accent 5"/>
    <w:basedOn w:val="997"/>
    <w:uiPriority w:val="99"/>
    <w:qFormat/>
    <w:rPr>
      <w:color w:val="404040"/>
    </w:rPr>
    <w:tblPr>
      <w:tblCellMar>
        <w:left w:w="0" w:type="dxa"/>
        <w:top w:w="0" w:type="dxa"/>
        <w:right w:w="0" w:type="dxa"/>
        <w:bottom w:w="0" w:type="dxa"/>
      </w:tblCellMar>
    </w:tblPr>
  </w:style>
  <w:style w:type="table" w:styleId="1171" w:customStyle="1">
    <w:name w:val="Bordered &amp; Lined - Accent 6"/>
    <w:basedOn w:val="997"/>
    <w:uiPriority w:val="99"/>
    <w:qFormat/>
    <w:rPr>
      <w:color w:val="404040"/>
    </w:rPr>
    <w:tblPr>
      <w:tblCellMar>
        <w:left w:w="0" w:type="dxa"/>
        <w:top w:w="0" w:type="dxa"/>
        <w:right w:w="0" w:type="dxa"/>
        <w:bottom w:w="0" w:type="dxa"/>
      </w:tblCellMar>
    </w:tblPr>
  </w:style>
  <w:style w:type="table" w:styleId="1172" w:customStyle="1">
    <w:name w:val="Bordered"/>
    <w:basedOn w:val="997"/>
    <w:uiPriority w:val="99"/>
    <w:qFormat/>
    <w:tblPr>
      <w:tblCellMar>
        <w:left w:w="0" w:type="dxa"/>
        <w:top w:w="0" w:type="dxa"/>
        <w:right w:w="0" w:type="dxa"/>
        <w:bottom w:w="0" w:type="dxa"/>
      </w:tblCellMar>
    </w:tblPr>
  </w:style>
  <w:style w:type="table" w:styleId="1173" w:customStyle="1">
    <w:name w:val="Bordered - Accent 1"/>
    <w:basedOn w:val="997"/>
    <w:uiPriority w:val="99"/>
    <w:qFormat/>
    <w:tblPr>
      <w:tblCellMar>
        <w:left w:w="0" w:type="dxa"/>
        <w:top w:w="0" w:type="dxa"/>
        <w:right w:w="0" w:type="dxa"/>
        <w:bottom w:w="0" w:type="dxa"/>
      </w:tblCellMar>
    </w:tblPr>
  </w:style>
  <w:style w:type="table" w:styleId="1174" w:customStyle="1">
    <w:name w:val="Bordered - Accent 2"/>
    <w:basedOn w:val="997"/>
    <w:uiPriority w:val="99"/>
    <w:qFormat/>
    <w:tblPr>
      <w:tblCellMar>
        <w:left w:w="0" w:type="dxa"/>
        <w:top w:w="0" w:type="dxa"/>
        <w:right w:w="0" w:type="dxa"/>
        <w:bottom w:w="0" w:type="dxa"/>
      </w:tblCellMar>
    </w:tblPr>
  </w:style>
  <w:style w:type="table" w:styleId="1175" w:customStyle="1">
    <w:name w:val="Bordered - Accent 3"/>
    <w:basedOn w:val="997"/>
    <w:uiPriority w:val="99"/>
    <w:qFormat/>
    <w:tblPr>
      <w:tblCellMar>
        <w:left w:w="0" w:type="dxa"/>
        <w:top w:w="0" w:type="dxa"/>
        <w:right w:w="0" w:type="dxa"/>
        <w:bottom w:w="0" w:type="dxa"/>
      </w:tblCellMar>
    </w:tblPr>
  </w:style>
  <w:style w:type="table" w:styleId="1176" w:customStyle="1">
    <w:name w:val="Bordered - Accent 4"/>
    <w:basedOn w:val="997"/>
    <w:uiPriority w:val="99"/>
    <w:qFormat/>
    <w:tblPr>
      <w:tblCellMar>
        <w:left w:w="0" w:type="dxa"/>
        <w:top w:w="0" w:type="dxa"/>
        <w:right w:w="0" w:type="dxa"/>
        <w:bottom w:w="0" w:type="dxa"/>
      </w:tblCellMar>
    </w:tblPr>
  </w:style>
  <w:style w:type="table" w:styleId="1177" w:customStyle="1">
    <w:name w:val="Bordered - Accent 5"/>
    <w:basedOn w:val="997"/>
    <w:uiPriority w:val="99"/>
    <w:qFormat/>
    <w:tblPr>
      <w:tblCellMar>
        <w:left w:w="0" w:type="dxa"/>
        <w:top w:w="0" w:type="dxa"/>
        <w:right w:w="0" w:type="dxa"/>
        <w:bottom w:w="0" w:type="dxa"/>
      </w:tblCellMar>
    </w:tblPr>
  </w:style>
  <w:style w:type="table" w:styleId="1178" w:customStyle="1">
    <w:name w:val="Bordered - Accent 6"/>
    <w:basedOn w:val="997"/>
    <w:uiPriority w:val="99"/>
    <w:qFormat/>
    <w:tblPr>
      <w:tblCellMar>
        <w:left w:w="0" w:type="dxa"/>
        <w:top w:w="0" w:type="dxa"/>
        <w:right w:w="0" w:type="dxa"/>
        <w:bottom w:w="0" w:type="dxa"/>
      </w:tblCellMar>
    </w:tblPr>
  </w:style>
  <w:style w:type="paragraph" w:styleId="1179" w:customStyle="1">
    <w:name w:val="TOC 标题1"/>
    <w:uiPriority w:val="39"/>
    <w:unhideWhenUsed/>
    <w:qFormat/>
    <w:rPr>
      <w:rFonts w:ascii="等线" w:hAnsi="等线" w:eastAsia="等线" w:cs="Times New Roman"/>
      <w:lang w:val="en-US" w:eastAsia="zh-CN" w:bidi="ar-SA"/>
    </w:rPr>
  </w:style>
  <w:style w:type="paragraph" w:styleId="1180" w:customStyle="1">
    <w:name w:val="正文缩进1"/>
    <w:basedOn w:val="930"/>
    <w:uiPriority w:val="99"/>
    <w:qFormat/>
    <w:pPr>
      <w:ind w:firstLine="420"/>
    </w:pPr>
    <w:rPr>
      <w:b/>
      <w:sz w:val="24"/>
    </w:rPr>
  </w:style>
  <w:style w:type="paragraph" w:styleId="1181" w:customStyle="1">
    <w:name w:val="目录 11"/>
    <w:basedOn w:val="930"/>
    <w:next w:val="930"/>
    <w:uiPriority w:val="39"/>
    <w:qFormat/>
  </w:style>
  <w:style w:type="paragraph" w:styleId="1182" w:customStyle="1">
    <w:name w:val="目录 31"/>
    <w:basedOn w:val="930"/>
    <w:next w:val="930"/>
    <w:uiPriority w:val="39"/>
    <w:qFormat/>
    <w:pPr>
      <w:ind w:left="840"/>
    </w:pPr>
  </w:style>
  <w:style w:type="paragraph" w:styleId="1183" w:customStyle="1">
    <w:name w:val="正文文本缩进 31"/>
    <w:basedOn w:val="930"/>
    <w:uiPriority w:val="0"/>
    <w:qFormat/>
    <w:pPr>
      <w:ind w:firstLine="841"/>
    </w:pPr>
    <w:rPr>
      <w:rFonts w:eastAsia="华文新魏"/>
      <w:b/>
      <w:bCs/>
      <w:sz w:val="84"/>
    </w:rPr>
  </w:style>
  <w:style w:type="paragraph" w:styleId="1184" w:customStyle="1">
    <w:name w:val="普通(网站)1"/>
    <w:basedOn w:val="93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85" w:customStyle="1">
    <w:name w:val="正文首行缩进1"/>
    <w:basedOn w:val="1044"/>
    <w:uiPriority w:val="0"/>
    <w:qFormat/>
    <w:pPr>
      <w:ind w:firstLine="420"/>
      <w:spacing w:line="360" w:lineRule="auto"/>
    </w:pPr>
    <w:rPr>
      <w:rFonts w:ascii="Times New Roman"/>
      <w:szCs w:val="21"/>
    </w:rPr>
  </w:style>
  <w:style w:type="character" w:styleId="1186" w:customStyle="1">
    <w:name w:val="超链接1"/>
    <w:uiPriority w:val="99"/>
    <w:qFormat/>
    <w:rPr>
      <w:rFonts w:ascii="Times New Roman" w:hAnsi="Times New Roman" w:eastAsia="宋体" w:cs="Times New Roman"/>
      <w:sz w:val="21"/>
      <w:lang w:val="en-US" w:eastAsia="zh-CN" w:bidi="ar-SA"/>
    </w:rPr>
  </w:style>
  <w:style w:type="paragraph" w:styleId="1187" w:customStyle="1">
    <w:name w:val="标题 31"/>
    <w:basedOn w:val="930"/>
    <w:next w:val="1180"/>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88" w:customStyle="1">
    <w:name w:val="列出段落1"/>
    <w:basedOn w:val="930"/>
    <w:uiPriority w:val="0"/>
    <w:qFormat/>
    <w:pPr>
      <w:ind w:firstLine="420"/>
      <w:jc w:val="left"/>
      <w:spacing w:after="200"/>
      <w:widowControl/>
    </w:pPr>
    <w:rPr>
      <w:rFonts w:ascii="Tahoma" w:hAnsi="Tahoma" w:eastAsia="微软雅黑"/>
      <w:sz w:val="22"/>
      <w:szCs w:val="22"/>
    </w:rPr>
  </w:style>
  <w:style w:type="paragraph" w:styleId="1189" w:customStyle="1">
    <w:name w:val="_Style 6"/>
    <w:basedOn w:val="930"/>
    <w:uiPriority w:val="34"/>
    <w:qFormat/>
    <w:pPr>
      <w:ind w:firstLine="420"/>
    </w:pPr>
    <w:rPr>
      <w:szCs w:val="24"/>
    </w:rPr>
  </w:style>
  <w:style w:type="paragraph" w:styleId="1190" w:customStyle="1">
    <w:name w:val="页眉1"/>
    <w:basedOn w:val="930"/>
    <w:uiPriority w:val="99"/>
    <w:qFormat/>
    <w:pPr>
      <w:jc w:val="center"/>
      <w:tabs>
        <w:tab w:val="center" w:pos="4153" w:leader="none"/>
        <w:tab w:val="right" w:pos="8306" w:leader="none"/>
      </w:tabs>
      <w:pBdr>
        <w:bottom w:val="single" w:color="000000" w:sz="6" w:space="1"/>
      </w:pBdr>
    </w:pPr>
    <w:rPr>
      <w:sz w:val="18"/>
    </w:rPr>
  </w:style>
  <w:style w:type="paragraph" w:styleId="1191" w:customStyle="1">
    <w:name w:val="页脚1"/>
    <w:basedOn w:val="930"/>
    <w:uiPriority w:val="99"/>
    <w:qFormat/>
    <w:pPr>
      <w:jc w:val="left"/>
      <w:tabs>
        <w:tab w:val="center" w:pos="4153" w:leader="none"/>
        <w:tab w:val="right" w:pos="8306" w:leader="none"/>
      </w:tabs>
    </w:pPr>
    <w:rPr>
      <w:sz w:val="18"/>
    </w:rPr>
  </w:style>
  <w:style w:type="paragraph" w:styleId="1192" w:customStyle="1">
    <w:name w:val="A3"/>
    <w:basedOn w:val="1193"/>
    <w:uiPriority w:val="0"/>
    <w:qFormat/>
    <w:pPr>
      <w:numPr>
        <w:ilvl w:val="2"/>
      </w:numPr>
      <w:ind w:firstLine="0"/>
      <w:spacing w:before="120"/>
      <w:tabs>
        <w:tab w:val="left" w:pos="1418" w:leader="none"/>
      </w:tabs>
    </w:pPr>
    <w:rPr>
      <w:lang w:val="zh-CN"/>
    </w:rPr>
  </w:style>
  <w:style w:type="paragraph" w:styleId="1193" w:customStyle="1">
    <w:name w:val="A2"/>
    <w:basedOn w:val="1194"/>
    <w:uiPriority w:val="0"/>
    <w:qFormat/>
    <w:pPr>
      <w:numPr>
        <w:ilvl w:val="1"/>
      </w:numPr>
      <w:ind w:firstLine="0"/>
      <w:tabs>
        <w:tab w:val="left" w:pos="1418" w:leader="none"/>
      </w:tabs>
    </w:pPr>
    <w:rPr>
      <w:rFonts w:hAnsi="宋体"/>
      <w:b w:val="0"/>
      <w:szCs w:val="21"/>
    </w:rPr>
  </w:style>
  <w:style w:type="paragraph" w:styleId="1194" w:customStyle="1">
    <w:name w:val="A1"/>
    <w:uiPriority w:val="0"/>
    <w:qFormat/>
    <w:pPr>
      <w:numPr>
        <w:ilvl w:val="0"/>
        <w:numId w:val="1"/>
      </w:numPr>
      <w:ind w:left="4390" w:hanging="1418"/>
      <w:spacing w:before="240"/>
      <w:tabs>
        <w:tab w:val="left" w:pos="1418" w:leader="none"/>
      </w:tabs>
      <w:outlineLvl w:val="0"/>
    </w:pPr>
    <w:rPr>
      <w:rFonts w:ascii="Arial Narrow" w:hAnsi="Arial Narrow" w:eastAsia="仿宋" w:cs="Times New Roman"/>
      <w:b/>
      <w:sz w:val="24"/>
      <w:szCs w:val="24"/>
      <w:lang w:val="en-US" w:eastAsia="zh-CN" w:bidi="ar-SA"/>
    </w:rPr>
  </w:style>
  <w:style w:type="table" w:styleId="1195" w:customStyle="1">
    <w:name w:val="无格式表格 21"/>
    <w:uiPriority w:val="42"/>
    <w:qFormat/>
    <w:tblPr>
      <w:tblCellMar>
        <w:left w:w="0" w:type="dxa"/>
        <w:top w:w="0" w:type="dxa"/>
        <w:right w:w="0" w:type="dxa"/>
        <w:bottom w:w="0" w:type="dxa"/>
      </w:tblCellMar>
    </w:tblPr>
  </w:style>
  <w:style w:type="paragraph" w:styleId="1196" w:customStyle="1">
    <w:name w:val="纯文本1"/>
    <w:uiPriority w:val="0"/>
    <w:qFormat/>
    <w:pPr>
      <w:jc w:val="both"/>
      <w:widowControl w:val="off"/>
    </w:pPr>
    <w:rPr>
      <w:rFonts w:ascii="宋体" w:hAnsi="Courier New" w:eastAsia="宋体" w:cs="Courier New"/>
      <w:sz w:val="21"/>
      <w:szCs w:val="21"/>
      <w:lang w:val="en-US" w:eastAsia="zh-CN" w:bidi="ar-SA"/>
    </w:rPr>
  </w:style>
  <w:style w:type="paragraph" w:styleId="1197" w:customStyle="1">
    <w:name w:val="纯文本11"/>
    <w:uiPriority w:val="0"/>
    <w:qFormat/>
    <w:pPr>
      <w:jc w:val="both"/>
      <w:widowControl w:val="off"/>
    </w:pPr>
    <w:rPr>
      <w:rFonts w:ascii="宋体" w:hAnsi="Courier New" w:eastAsia="宋体" w:cs="Courier New"/>
      <w:sz w:val="21"/>
      <w:szCs w:val="21"/>
      <w:lang w:val="en-US" w:eastAsia="zh-CN" w:bidi="ar-SA"/>
    </w:rPr>
  </w:style>
  <w:style w:type="character" w:styleId="1198" w:customStyle="1">
    <w:name w:val="a14px1"/>
    <w:uiPriority w:val="0"/>
    <w:qFormat/>
    <w:rPr>
      <w:rFonts w:ascii="Arial" w:hAnsi="Arial" w:cs="Arial"/>
      <w:sz w:val="21"/>
      <w:szCs w:val="21"/>
    </w:rPr>
  </w:style>
  <w:style w:type="paragraph" w:styleId="1199" w:customStyle="1">
    <w:name w:val="p16"/>
    <w:basedOn w:val="930"/>
    <w:uiPriority w:val="0"/>
    <w:qFormat/>
    <w:pPr>
      <w:widowControl/>
    </w:pPr>
    <w:rPr>
      <w:rFonts w:ascii="宋体" w:hAnsi="宋体" w:cs="宋体"/>
      <w:color w:val="000000"/>
      <w:sz w:val="28"/>
      <w:szCs w:val="28"/>
    </w:rPr>
  </w:style>
  <w:style w:type="paragraph" w:styleId="1200" w:customStyle="1">
    <w:name w:val="p19"/>
    <w:basedOn w:val="930"/>
    <w:uiPriority w:val="0"/>
    <w:qFormat/>
    <w:pPr>
      <w:widowControl/>
    </w:pPr>
    <w:rPr>
      <w:rFonts w:ascii="宋体" w:hAnsi="宋体" w:cs="宋体"/>
      <w:color w:val="000000"/>
      <w:sz w:val="28"/>
      <w:szCs w:val="28"/>
    </w:rPr>
  </w:style>
  <w:style w:type="character" w:styleId="1201" w:customStyle="1">
    <w:name w:val="批注框文本 Char1"/>
    <w:basedOn w:val="940"/>
    <w:link w:val="950"/>
    <w:uiPriority w:val="99"/>
    <w:semiHidden/>
    <w:qFormat/>
    <w:rPr>
      <w:sz w:val="18"/>
      <w:szCs w:val="18"/>
    </w:rPr>
  </w:style>
  <w:style w:type="character" w:styleId="1202" w:customStyle="1">
    <w:name w:val="批注文字 Char"/>
    <w:basedOn w:val="940"/>
    <w:link w:val="945"/>
    <w:uiPriority w:val="99"/>
    <w:semiHidden/>
    <w:qFormat/>
    <w:rPr>
      <w:sz w:val="21"/>
    </w:rPr>
  </w:style>
  <w:style w:type="character" w:styleId="1203" w:customStyle="1">
    <w:name w:val="批注主题 Char"/>
    <w:basedOn w:val="1202"/>
    <w:link w:val="962"/>
    <w:uiPriority w:val="0"/>
    <w:qFormat/>
  </w:style>
  <w:style w:type="numbering" w:styleId="8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oleObject" Target="embeddings/oleObject1.bin"/><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王丹</cp:lastModifiedBy>
  <cp:revision>15</cp:revision>
  <dcterms:created xsi:type="dcterms:W3CDTF">2024-12-21T12:30:00Z</dcterms:created>
  <dcterms:modified xsi:type="dcterms:W3CDTF">2025-10-20T02:57:46Z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eyJoZGlkIjoiYmNlNGJiZWQ1MDUxNWQ5YTY5NWExMTdiY2RlNDVlYWMiLCJ1c2VySWQiOiIxMTMxNDA3NTQ1In0=</vt:lpwstr>
  </property>
  <property fmtid="{D5CDD505-2E9C-101B-9397-08002B2CF9AE}" pid="3" name="KSOProductBuildVer">
    <vt:lpwstr>2052-12.1.0.23125</vt:lpwstr>
  </property>
  <property fmtid="{D5CDD505-2E9C-101B-9397-08002B2CF9AE}" pid="4" name="ICV">
    <vt:lpwstr>7EFF1199D72E44E7952E192CFA5763E0_13</vt:lpwstr>
  </property>
</Properties>
</file>