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62447">
      <w:pPr>
        <w:pStyle w:val="2"/>
        <w:ind w:left="0" w:leftChars="0" w:firstLine="0" w:firstLineChars="0"/>
        <w:rPr>
          <w:sz w:val="21"/>
          <w:szCs w:val="21"/>
        </w:rPr>
      </w:pPr>
      <w:r>
        <w:rPr>
          <w:rFonts w:hint="eastAsia"/>
          <w:sz w:val="21"/>
          <w:szCs w:val="21"/>
        </w:rPr>
        <w:t>附件一：苏州市文艺之家物业服务考核内容及标准</w:t>
      </w:r>
    </w:p>
    <w:tbl>
      <w:tblPr>
        <w:tblStyle w:val="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1290"/>
        <w:gridCol w:w="3076"/>
        <w:gridCol w:w="1410"/>
        <w:gridCol w:w="1411"/>
      </w:tblGrid>
      <w:tr w14:paraId="7001B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C2604">
            <w:pPr>
              <w:ind w:left="0"/>
              <w:jc w:val="center"/>
              <w:rPr>
                <w:rFonts w:ascii="宋体" w:hAnsi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</w:rPr>
              <w:t>苏州市文艺之家物业服务考核内容及标准</w:t>
            </w:r>
          </w:p>
        </w:tc>
      </w:tr>
      <w:tr w14:paraId="38D4D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7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C57DA">
            <w:pPr>
              <w:ind w:left="0"/>
              <w:jc w:val="center"/>
              <w:rPr>
                <w:rFonts w:ascii="宋体" w:hAnsi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</w:rPr>
              <w:t>考核维度</w:t>
            </w:r>
          </w:p>
        </w:tc>
        <w:tc>
          <w:tcPr>
            <w:tcW w:w="7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0A62D">
            <w:pPr>
              <w:ind w:left="0"/>
              <w:jc w:val="center"/>
              <w:rPr>
                <w:rFonts w:ascii="宋体" w:hAnsi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</w:rPr>
              <w:t>考核项目</w:t>
            </w:r>
          </w:p>
        </w:tc>
        <w:tc>
          <w:tcPr>
            <w:tcW w:w="18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0649E">
            <w:pPr>
              <w:ind w:left="0"/>
              <w:jc w:val="center"/>
              <w:rPr>
                <w:rFonts w:ascii="宋体" w:hAnsi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</w:rPr>
              <w:t>考核标准</w:t>
            </w:r>
          </w:p>
        </w:tc>
        <w:tc>
          <w:tcPr>
            <w:tcW w:w="8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A05CB">
            <w:pPr>
              <w:ind w:left="0"/>
              <w:jc w:val="center"/>
              <w:rPr>
                <w:rFonts w:ascii="宋体" w:hAnsi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</w:rPr>
              <w:t>分值</w:t>
            </w:r>
          </w:p>
        </w:tc>
        <w:tc>
          <w:tcPr>
            <w:tcW w:w="8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31492">
            <w:pPr>
              <w:ind w:left="0"/>
              <w:jc w:val="center"/>
              <w:rPr>
                <w:rFonts w:ascii="宋体" w:hAnsi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</w:rPr>
              <w:t>考核得分</w:t>
            </w:r>
          </w:p>
        </w:tc>
      </w:tr>
      <w:tr w14:paraId="4E888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83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D73B0">
            <w:pPr>
              <w:ind w:left="0"/>
              <w:jc w:val="center"/>
              <w:rPr>
                <w:rFonts w:ascii="宋体" w:hAnsi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</w:rPr>
              <w:t>保安及监控服务（40分）</w:t>
            </w:r>
          </w:p>
        </w:tc>
        <w:tc>
          <w:tcPr>
            <w:tcW w:w="7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540BD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人员值守</w:t>
            </w:r>
          </w:p>
        </w:tc>
        <w:tc>
          <w:tcPr>
            <w:tcW w:w="1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D9DC2">
            <w:pPr>
              <w:ind w:left="0"/>
              <w:jc w:val="left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1. 门岗有人值守，无脱岗、睡岗现象；2. 值班人员着装统一规范，佩戴工牌；</w:t>
            </w:r>
            <w:r>
              <w:rPr>
                <w:rFonts w:ascii="宋体" w:hAnsi="宋体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4A97A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10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00C58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　</w:t>
            </w:r>
          </w:p>
        </w:tc>
      </w:tr>
      <w:tr w14:paraId="10EEB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83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5162B0B">
            <w:pPr>
              <w:ind w:left="0"/>
              <w:jc w:val="left"/>
              <w:rPr>
                <w:rFonts w:ascii="宋体" w:hAnsi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0E0DA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巡逻管理</w:t>
            </w:r>
          </w:p>
        </w:tc>
        <w:tc>
          <w:tcPr>
            <w:tcW w:w="1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C1B0B">
            <w:pPr>
              <w:ind w:left="0"/>
              <w:jc w:val="left"/>
              <w:rPr>
                <w:rFonts w:ascii="宋体" w:hAnsi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 xml:space="preserve">1. 按规定路线、频次巡逻，巡逻记录完整；2. </w:t>
            </w:r>
            <w:ins w:id="0" w:author="WPS_1699785552" w:date="2026-01-05T12:39:02Z">
              <w:r>
                <w:rPr>
                  <w:rFonts w:hint="eastAsia" w:ascii="宋体" w:hAnsi="宋体" w:eastAsia="宋体" w:cs="宋体"/>
                  <w:sz w:val="21"/>
                  <w:szCs w:val="21"/>
                  <w:highlight w:val="none"/>
                  <w:rPrChange w:id="1" w:author="WPS_1699785552" w:date="2026-01-05T12:39:05Z"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rPrChange>
                </w:rPr>
                <w:t>白天巡逻次数不少于6次，夜间巡逻次数不少于4次</w:t>
              </w:r>
            </w:ins>
            <w:del w:id="2" w:author="WPS_1699785552" w:date="2026-01-05T12:39:02Z">
              <w:r>
                <w:rPr>
                  <w:rFonts w:hint="eastAsia" w:ascii="宋体" w:hAnsi="宋体"/>
                  <w:color w:val="000000"/>
                  <w:sz w:val="21"/>
                  <w:szCs w:val="21"/>
                  <w:highlight w:val="none"/>
                </w:rPr>
                <w:delText>重点区域（如车库、消防通道）每2小时至少巡逻1次</w:delText>
              </w:r>
            </w:del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；3. 发现安全隐患及时上报并协助处理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1C09A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10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A8300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　</w:t>
            </w:r>
          </w:p>
        </w:tc>
      </w:tr>
      <w:tr w14:paraId="2A484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83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580CFEC">
            <w:pPr>
              <w:ind w:left="0"/>
              <w:jc w:val="left"/>
              <w:rPr>
                <w:rFonts w:ascii="宋体" w:hAnsi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9865D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监控值守</w:t>
            </w:r>
          </w:p>
        </w:tc>
        <w:tc>
          <w:tcPr>
            <w:tcW w:w="1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05DA0">
            <w:pPr>
              <w:ind w:left="0"/>
              <w:jc w:val="left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1. 监控室24小时专人值守，实时查看画面，无离岗；2. 发现异常情况及时通知保安人员处理，并做好记录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D7551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10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8B2A0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　</w:t>
            </w:r>
          </w:p>
        </w:tc>
      </w:tr>
      <w:tr w14:paraId="2808C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83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5C7D9B1">
            <w:pPr>
              <w:ind w:left="0"/>
              <w:jc w:val="left"/>
              <w:rPr>
                <w:rFonts w:ascii="宋体" w:hAnsi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4FB9D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应急处理</w:t>
            </w:r>
          </w:p>
        </w:tc>
        <w:tc>
          <w:tcPr>
            <w:tcW w:w="1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8B695">
            <w:pPr>
              <w:ind w:left="0"/>
              <w:jc w:val="left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1. 熟悉消防、防盗等应急预案，能快速响应突发情况；2. 消防器材、安防设备定期检查，无损坏缺失；3. 突发事件处置及时，无责任事故发生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C3137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5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3FCD7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　</w:t>
            </w:r>
          </w:p>
        </w:tc>
      </w:tr>
      <w:tr w14:paraId="7419C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83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86DBFB3">
            <w:pPr>
              <w:ind w:left="0"/>
              <w:jc w:val="left"/>
              <w:rPr>
                <w:rFonts w:ascii="宋体" w:hAnsi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EBEDF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服务态度</w:t>
            </w:r>
          </w:p>
        </w:tc>
        <w:tc>
          <w:tcPr>
            <w:tcW w:w="1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92943">
            <w:pPr>
              <w:ind w:left="0"/>
              <w:jc w:val="left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礼貌用语，耐心解答咨询，无投诉记录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32CB5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5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1A5B5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　</w:t>
            </w:r>
          </w:p>
        </w:tc>
      </w:tr>
      <w:tr w14:paraId="5EE04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83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13CD2">
            <w:pPr>
              <w:ind w:left="0"/>
              <w:jc w:val="center"/>
              <w:rPr>
                <w:rFonts w:ascii="宋体" w:hAnsi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</w:rPr>
              <w:t>保洁服务（25分）</w:t>
            </w:r>
          </w:p>
        </w:tc>
        <w:tc>
          <w:tcPr>
            <w:tcW w:w="7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A79F8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公共区域清洁</w:t>
            </w:r>
          </w:p>
        </w:tc>
        <w:tc>
          <w:tcPr>
            <w:tcW w:w="1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3D77C">
            <w:pPr>
              <w:ind w:left="0"/>
              <w:jc w:val="left"/>
              <w:rPr>
                <w:rFonts w:ascii="宋体" w:hAnsi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 xml:space="preserve">1. </w:t>
            </w:r>
            <w:ins w:id="3" w:author="WPS_1699785552" w:date="2026-01-05T12:41:18Z">
              <w:r>
                <w:rPr>
                  <w:rFonts w:hint="eastAsia" w:ascii="宋体" w:hAnsi="宋体" w:eastAsia="宋体" w:cs="宋体"/>
                  <w:sz w:val="21"/>
                  <w:szCs w:val="21"/>
                  <w:highlight w:val="none"/>
                  <w:rPrChange w:id="4" w:author="WPS_1699785552" w:date="2026-01-05T12:42:11Z"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rPrChange>
                </w:rPr>
                <w:t>公共区域的墙面、门窗等高度在2米以下部分，每天用干净毛巾擦拭，2米以上所有部分，要求每半月擦拭1次</w:t>
              </w:r>
            </w:ins>
            <w:del w:id="5" w:author="WPS_1699785552" w:date="2026-01-05T12:41:18Z">
              <w:r>
                <w:rPr>
                  <w:rFonts w:hint="eastAsia" w:ascii="宋体" w:hAnsi="宋体"/>
                  <w:color w:val="000000"/>
                  <w:sz w:val="21"/>
                  <w:szCs w:val="21"/>
                  <w:highlight w:val="none"/>
                  <w:rPrChange w:id="6" w:author="WPS_1699785552" w:date="2026-01-05T12:42:11Z">
                    <w:rPr>
                      <w:rFonts w:hint="eastAsia" w:ascii="宋体" w:hAnsi="宋体"/>
                      <w:color w:val="000000"/>
                      <w:sz w:val="21"/>
                      <w:szCs w:val="21"/>
                    </w:rPr>
                  </w:rPrChange>
                </w:rPr>
                <w:delText>楼道地面每日清扫2次</w:delText>
              </w:r>
            </w:del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  <w:rPrChange w:id="7" w:author="WPS_1699785552" w:date="2026-01-05T12:42:11Z">
                  <w:rPr>
                    <w:rFonts w:hint="eastAsia" w:ascii="宋体" w:hAnsi="宋体"/>
                    <w:color w:val="000000"/>
                    <w:sz w:val="21"/>
                    <w:szCs w:val="21"/>
                  </w:rPr>
                </w:rPrChange>
              </w:rPr>
              <w:t>，</w:t>
            </w:r>
            <w:ins w:id="8" w:author="WPS_1699785552" w:date="2026-01-05T12:41:38Z">
              <w:r>
                <w:rPr>
                  <w:rFonts w:hint="eastAsia" w:ascii="宋体" w:hAnsi="宋体" w:eastAsia="宋体" w:cs="宋体"/>
                  <w:sz w:val="21"/>
                  <w:szCs w:val="21"/>
                  <w:highlight w:val="none"/>
                  <w:rPrChange w:id="9" w:author="WPS_1699785552" w:date="2026-01-05T12:42:11Z"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rPrChange>
                </w:rPr>
                <w:t>走廊、楼梯、内外地面、院落内（场）无堆积物、污迹、垃圾，目视干净</w:t>
              </w:r>
            </w:ins>
            <w:del w:id="10" w:author="WPS_1699785552" w:date="2026-01-05T12:41:41Z">
              <w:r>
                <w:rPr>
                  <w:rFonts w:hint="eastAsia" w:ascii="宋体" w:hAnsi="宋体"/>
                  <w:color w:val="000000"/>
                  <w:sz w:val="21"/>
                  <w:szCs w:val="21"/>
                  <w:highlight w:val="none"/>
                </w:rPr>
                <w:delText>无垃圾、污渍、积水</w:delText>
              </w:r>
            </w:del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 xml:space="preserve">；2. 卫生无死角，无蜘蛛网；3. </w:t>
            </w:r>
            <w:ins w:id="11" w:author="WPS_1699785552" w:date="2026-01-05T12:42:05Z">
              <w:r>
                <w:rPr>
                  <w:rFonts w:hint="eastAsia" w:ascii="宋体" w:hAnsi="宋体" w:eastAsia="宋体" w:cs="宋体"/>
                  <w:sz w:val="21"/>
                  <w:szCs w:val="21"/>
                  <w:highlight w:val="none"/>
                  <w:rPrChange w:id="12" w:author="WPS_1699785552" w:date="2026-01-05T12:42:08Z"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rPrChange>
                </w:rPr>
                <w:t>对所有垃圾桶每天清运一次，做到日产日清，卫生保洁用具、设备等应及时清洁整理，按指定区域堆放</w:t>
              </w:r>
            </w:ins>
            <w:del w:id="13" w:author="WPS_1699785552" w:date="2026-01-05T12:42:05Z">
              <w:r>
                <w:rPr>
                  <w:rFonts w:hint="eastAsia" w:ascii="宋体" w:hAnsi="宋体"/>
                  <w:color w:val="000000"/>
                  <w:sz w:val="21"/>
                  <w:szCs w:val="21"/>
                  <w:highlight w:val="none"/>
                </w:rPr>
                <w:delText>垃圾桶每日清运1-2次，周边无散落垃圾、无异味</w:delText>
              </w:r>
            </w:del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79E38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10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6FB38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　</w:t>
            </w:r>
          </w:p>
        </w:tc>
      </w:tr>
      <w:tr w14:paraId="1EDDF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83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8E27809">
            <w:pPr>
              <w:ind w:left="0"/>
              <w:jc w:val="left"/>
              <w:rPr>
                <w:rFonts w:ascii="宋体" w:hAnsi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479F7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特殊区域清洁</w:t>
            </w:r>
          </w:p>
        </w:tc>
        <w:tc>
          <w:tcPr>
            <w:tcW w:w="1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B6873">
            <w:pPr>
              <w:ind w:left="0"/>
              <w:jc w:val="left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1. 绿化带、停车区域无白色垃圾、烟头；2. 卫生间每日清洁2次，地面干爽、洁具无污垢；3. 公共设施每周擦拭1次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730C1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5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D08A0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　</w:t>
            </w:r>
          </w:p>
        </w:tc>
      </w:tr>
      <w:tr w14:paraId="15B09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83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61E463">
            <w:pPr>
              <w:ind w:left="0"/>
              <w:jc w:val="left"/>
              <w:rPr>
                <w:rFonts w:ascii="宋体" w:hAnsi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FF900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垃圾处理</w:t>
            </w:r>
          </w:p>
        </w:tc>
        <w:tc>
          <w:tcPr>
            <w:tcW w:w="1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87385">
            <w:pPr>
              <w:ind w:left="0"/>
              <w:jc w:val="left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1. 垃圾分类投放，转运及时，无长期堆放现象；2. 清洁工具摆放整齐，清洁剂符合环保标准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D09CA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5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1C48E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　</w:t>
            </w:r>
          </w:p>
        </w:tc>
      </w:tr>
      <w:tr w14:paraId="22C26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83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18CBE9F">
            <w:pPr>
              <w:ind w:left="0"/>
              <w:jc w:val="left"/>
              <w:rPr>
                <w:rFonts w:ascii="宋体" w:hAnsi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CB9BB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服务规范</w:t>
            </w:r>
          </w:p>
        </w:tc>
        <w:tc>
          <w:tcPr>
            <w:tcW w:w="1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BB7B6">
            <w:pPr>
              <w:ind w:left="0"/>
              <w:jc w:val="left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保洁人员着装统一，无违规操作，无投诉记录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5D915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5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8F420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　</w:t>
            </w:r>
          </w:p>
        </w:tc>
      </w:tr>
      <w:tr w14:paraId="1B511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83" w:type="pct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7D445B2">
            <w:pPr>
              <w:ind w:left="0"/>
              <w:jc w:val="center"/>
              <w:rPr>
                <w:rFonts w:ascii="宋体" w:hAnsi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</w:rPr>
              <w:t>绿化养护（20分）</w:t>
            </w:r>
          </w:p>
        </w:tc>
        <w:tc>
          <w:tcPr>
            <w:tcW w:w="7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6D3B9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植物养护</w:t>
            </w:r>
          </w:p>
        </w:tc>
        <w:tc>
          <w:tcPr>
            <w:tcW w:w="1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BE192">
            <w:pPr>
              <w:ind w:left="0"/>
              <w:jc w:val="left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1. 花草树木定期浇水、施肥、修剪，长势良好；2. 及时清除枯枝败叶、杂草，无病虫害蔓延；3. 名贵植物有专人管护，无死亡现象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DE7BF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10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9D557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　</w:t>
            </w:r>
          </w:p>
        </w:tc>
      </w:tr>
      <w:tr w14:paraId="27315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83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04DF279">
            <w:pPr>
              <w:ind w:left="0"/>
              <w:jc w:val="left"/>
              <w:rPr>
                <w:rFonts w:ascii="宋体" w:hAnsi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52C4F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绿化设施</w:t>
            </w:r>
          </w:p>
        </w:tc>
        <w:tc>
          <w:tcPr>
            <w:tcW w:w="1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677F5">
            <w:pPr>
              <w:ind w:left="0"/>
              <w:jc w:val="left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1. 花坛、草坪无破损，围栏、灌溉设备完好；2. 绿化区域无违章占用、践踏现象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97F77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10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8F230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　</w:t>
            </w:r>
          </w:p>
        </w:tc>
      </w:tr>
      <w:tr w14:paraId="0F01B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783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B6F8114">
            <w:pPr>
              <w:ind w:left="0"/>
              <w:jc w:val="center"/>
              <w:rPr>
                <w:rFonts w:ascii="宋体" w:hAnsi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</w:rPr>
              <w:t>其他（15分）</w:t>
            </w:r>
          </w:p>
        </w:tc>
        <w:tc>
          <w:tcPr>
            <w:tcW w:w="7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31AEA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行为规范</w:t>
            </w:r>
          </w:p>
        </w:tc>
        <w:tc>
          <w:tcPr>
            <w:tcW w:w="1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87D70">
            <w:pPr>
              <w:ind w:left="0"/>
              <w:jc w:val="left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1.工作期间不闲聊，不长时间看手机；2.遵守保密纪律，不传播小道消息和甲方的工作信息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42C3E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10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CB288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　</w:t>
            </w:r>
          </w:p>
        </w:tc>
      </w:tr>
      <w:tr w14:paraId="7EDDC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83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C62CF38">
            <w:pPr>
              <w:ind w:left="0"/>
              <w:jc w:val="left"/>
              <w:rPr>
                <w:rFonts w:ascii="宋体" w:hAnsi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8DBE4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沟通协作</w:t>
            </w:r>
          </w:p>
        </w:tc>
        <w:tc>
          <w:tcPr>
            <w:tcW w:w="1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8E41C">
            <w:pPr>
              <w:ind w:left="0"/>
              <w:jc w:val="left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1. 有良好沟通能力，工作人员各工种协同完成工作；2. 有团队精神，配合甲方做好开放工作和活动工作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96685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5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269AD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　</w:t>
            </w:r>
          </w:p>
        </w:tc>
      </w:tr>
      <w:tr w14:paraId="75BB9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34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C616B">
            <w:pPr>
              <w:ind w:left="0"/>
              <w:jc w:val="center"/>
              <w:rPr>
                <w:rFonts w:ascii="宋体" w:hAnsi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</w:rPr>
              <w:t>最终得分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F78BB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8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6F290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　</w:t>
            </w:r>
          </w:p>
        </w:tc>
      </w:tr>
      <w:tr w14:paraId="47F4B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B9DB5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EDA82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47F31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 xml:space="preserve"> 考核人：         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C64BD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考核时间：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D32C3">
            <w:pPr>
              <w:ind w:left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</w:p>
        </w:tc>
      </w:tr>
    </w:tbl>
    <w:p w14:paraId="76B0DC6D">
      <w:pPr>
        <w:ind w:left="0"/>
        <w:jc w:val="left"/>
        <w:rPr>
          <w:rFonts w:ascii="Times New Roman" w:hAnsi="Times New Roman" w:cs="Times New Roman"/>
          <w:sz w:val="21"/>
          <w:szCs w:val="21"/>
        </w:rPr>
      </w:pPr>
    </w:p>
    <w:p w14:paraId="348447B1">
      <w:pPr>
        <w:ind w:left="0"/>
        <w:jc w:val="left"/>
        <w:rPr>
          <w:rFonts w:ascii="Times New Roman" w:hAnsi="Times New Roman" w:cs="Times New Roman"/>
          <w:sz w:val="21"/>
          <w:szCs w:val="21"/>
        </w:rPr>
      </w:pPr>
    </w:p>
    <w:p w14:paraId="5BA8B099">
      <w:pPr>
        <w:ind w:left="0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注：本表每月填写，最终得分80分以上为当月考核合格。若发生安全事故、重大投诉或媒体负面曝光等严重事件，每次直</w:t>
      </w:r>
      <w:bookmarkStart w:id="0" w:name="_GoBack"/>
      <w:bookmarkEnd w:id="0"/>
      <w:r>
        <w:rPr>
          <w:rFonts w:hint="eastAsia" w:ascii="Times New Roman" w:hAnsi="Times New Roman" w:cs="Times New Roman"/>
          <w:sz w:val="21"/>
          <w:szCs w:val="21"/>
        </w:rPr>
        <w:t>接扣20分。</w:t>
      </w:r>
      <w:r>
        <w:rPr>
          <w:sz w:val="21"/>
          <w:szCs w:val="21"/>
        </w:rPr>
        <w:br w:type="page"/>
      </w:r>
    </w:p>
    <w:p w14:paraId="4D02BE0F">
      <w:pPr>
        <w:pStyle w:val="2"/>
        <w:ind w:left="0" w:firstLine="0"/>
        <w:rPr>
          <w:ins w:id="14" w:author="WPS_1699785552" w:date="2026-01-06T17:06:46Z"/>
          <w:rFonts w:hint="eastAsia"/>
          <w:sz w:val="21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3F34690">
      <w:pPr>
        <w:rPr>
          <w:ins w:id="15" w:author="WPS_1699785552" w:date="2026-01-06T17:06:36Z"/>
          <w:rFonts w:hint="eastAsia"/>
        </w:rPr>
      </w:pPr>
    </w:p>
    <w:p w14:paraId="3499DF32">
      <w:pPr>
        <w:pStyle w:val="2"/>
        <w:ind w:left="0" w:firstLine="0"/>
        <w:rPr>
          <w:rFonts w:hint="eastAsia" w:ascii="宋体" w:hAnsi="宋体" w:eastAsia="宋体"/>
          <w:sz w:val="21"/>
          <w:szCs w:val="21"/>
          <w:lang w:eastAsia="zh-CN"/>
        </w:rPr>
      </w:pPr>
      <w:r>
        <w:rPr>
          <w:rFonts w:hint="eastAsia"/>
          <w:sz w:val="21"/>
          <w:szCs w:val="21"/>
        </w:rPr>
        <w:t>附件二：</w:t>
      </w:r>
      <w:r>
        <w:rPr>
          <w:rFonts w:hint="eastAsia" w:ascii="宋体" w:hAnsi="宋体"/>
          <w:sz w:val="21"/>
          <w:szCs w:val="21"/>
        </w:rPr>
        <w:t>政府采购</w:t>
      </w:r>
      <w:del w:id="16" w:author="WPS_1699785552" w:date="2026-01-06T17:05:45Z">
        <w:r>
          <w:rPr>
            <w:rFonts w:hint="eastAsia" w:ascii="宋体" w:hAnsi="宋体"/>
            <w:sz w:val="21"/>
            <w:szCs w:val="21"/>
          </w:rPr>
          <w:delText>合同履行验收报告</w:delText>
        </w:r>
      </w:del>
      <w:ins w:id="17" w:author="WPS_1699785552" w:date="2026-01-06T17:05:45Z">
        <w:r>
          <w:rPr>
            <w:rFonts w:hint="eastAsia" w:ascii="宋体" w:hAnsi="宋体"/>
            <w:sz w:val="21"/>
            <w:szCs w:val="21"/>
            <w:lang w:eastAsia="zh-CN"/>
          </w:rPr>
          <w:t>履约</w:t>
        </w:r>
      </w:ins>
      <w:ins w:id="18" w:author="WPS_1699785552" w:date="2026-01-06T17:05:46Z">
        <w:r>
          <w:rPr>
            <w:rFonts w:hint="eastAsia" w:ascii="宋体" w:hAnsi="宋体"/>
            <w:sz w:val="21"/>
            <w:szCs w:val="21"/>
            <w:lang w:eastAsia="zh-CN"/>
          </w:rPr>
          <w:t>验收书</w:t>
        </w:r>
      </w:ins>
    </w:p>
    <w:p w14:paraId="01BF000E">
      <w:pPr>
        <w:rPr>
          <w:sz w:val="21"/>
          <w:szCs w:val="21"/>
        </w:rPr>
      </w:pPr>
    </w:p>
    <w:tbl>
      <w:tblPr>
        <w:tblStyle w:val="5"/>
        <w:tblW w:w="867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619"/>
        <w:gridCol w:w="1486"/>
        <w:gridCol w:w="1197"/>
        <w:gridCol w:w="1197"/>
        <w:gridCol w:w="1197"/>
        <w:gridCol w:w="1197"/>
      </w:tblGrid>
      <w:tr w14:paraId="43138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del w:id="19" w:author="WPS_1699785552" w:date="2026-01-06T17:05:50Z"/>
        </w:trPr>
        <w:tc>
          <w:tcPr>
            <w:tcW w:w="8670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5B041">
            <w:pPr>
              <w:ind w:left="0"/>
              <w:jc w:val="center"/>
              <w:rPr>
                <w:del w:id="20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21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政府采购合同履行验收报告</w:delText>
              </w:r>
            </w:del>
          </w:p>
        </w:tc>
      </w:tr>
      <w:tr w14:paraId="0D18C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del w:id="22" w:author="WPS_1699785552" w:date="2026-01-06T17:05:50Z"/>
        </w:trPr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4B363">
            <w:pPr>
              <w:ind w:left="0"/>
              <w:jc w:val="left"/>
              <w:rPr>
                <w:del w:id="23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24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采购单位</w:delText>
              </w:r>
            </w:del>
          </w:p>
        </w:tc>
        <w:tc>
          <w:tcPr>
            <w:tcW w:w="21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DD4D66">
            <w:pPr>
              <w:ind w:left="0"/>
              <w:jc w:val="center"/>
              <w:rPr>
                <w:del w:id="25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26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苏州市文艺之家</w:delText>
              </w:r>
            </w:del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5B270">
            <w:pPr>
              <w:ind w:left="0"/>
              <w:jc w:val="left"/>
              <w:rPr>
                <w:del w:id="27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28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联系人</w:delText>
              </w:r>
            </w:del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EF5DA">
            <w:pPr>
              <w:ind w:left="0"/>
              <w:jc w:val="left"/>
              <w:rPr>
                <w:del w:id="29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30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89425">
            <w:pPr>
              <w:ind w:left="0"/>
              <w:jc w:val="left"/>
              <w:rPr>
                <w:del w:id="31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32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联系电话</w:delText>
              </w:r>
            </w:del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2801DD">
            <w:pPr>
              <w:ind w:left="0"/>
              <w:jc w:val="left"/>
              <w:rPr>
                <w:del w:id="33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34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</w:tr>
      <w:tr w14:paraId="03008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del w:id="35" w:author="WPS_1699785552" w:date="2026-01-06T17:05:50Z"/>
        </w:trPr>
        <w:tc>
          <w:tcPr>
            <w:tcW w:w="17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4274F">
            <w:pPr>
              <w:ind w:left="0"/>
              <w:jc w:val="left"/>
              <w:rPr>
                <w:del w:id="36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37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成交单位</w:delText>
              </w:r>
            </w:del>
          </w:p>
        </w:tc>
        <w:tc>
          <w:tcPr>
            <w:tcW w:w="21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756EC">
            <w:pPr>
              <w:ind w:left="0"/>
              <w:jc w:val="center"/>
              <w:rPr>
                <w:del w:id="38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39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6BECA0">
            <w:pPr>
              <w:ind w:left="0"/>
              <w:jc w:val="left"/>
              <w:rPr>
                <w:del w:id="40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41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联系人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359F9C">
            <w:pPr>
              <w:ind w:left="0"/>
              <w:jc w:val="left"/>
              <w:rPr>
                <w:del w:id="42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43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2F851">
            <w:pPr>
              <w:ind w:left="0"/>
              <w:jc w:val="left"/>
              <w:rPr>
                <w:del w:id="44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45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联系电话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F23AE">
            <w:pPr>
              <w:ind w:left="0"/>
              <w:jc w:val="left"/>
              <w:rPr>
                <w:del w:id="46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47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</w:tr>
      <w:tr w14:paraId="39441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del w:id="48" w:author="WPS_1699785552" w:date="2026-01-06T17:05:50Z"/>
        </w:trPr>
        <w:tc>
          <w:tcPr>
            <w:tcW w:w="17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99204A">
            <w:pPr>
              <w:ind w:left="0"/>
              <w:jc w:val="left"/>
              <w:rPr>
                <w:del w:id="49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50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采购项目</w:delText>
              </w:r>
            </w:del>
          </w:p>
        </w:tc>
        <w:tc>
          <w:tcPr>
            <w:tcW w:w="21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8908A7">
            <w:pPr>
              <w:ind w:left="0"/>
              <w:jc w:val="center"/>
              <w:rPr>
                <w:del w:id="51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52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468805">
            <w:pPr>
              <w:ind w:left="0"/>
              <w:jc w:val="left"/>
              <w:rPr>
                <w:del w:id="53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54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采购编号</w:delText>
              </w:r>
            </w:del>
          </w:p>
        </w:tc>
        <w:tc>
          <w:tcPr>
            <w:tcW w:w="35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5A44D">
            <w:pPr>
              <w:ind w:left="0"/>
              <w:jc w:val="center"/>
              <w:rPr>
                <w:del w:id="55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56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</w:tr>
      <w:tr w14:paraId="57443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del w:id="57" w:author="WPS_1699785552" w:date="2026-01-06T17:05:50Z"/>
        </w:trPr>
        <w:tc>
          <w:tcPr>
            <w:tcW w:w="17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66155E">
            <w:pPr>
              <w:ind w:left="0"/>
              <w:jc w:val="left"/>
              <w:rPr>
                <w:del w:id="58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59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采购方式</w:delText>
              </w:r>
            </w:del>
          </w:p>
        </w:tc>
        <w:tc>
          <w:tcPr>
            <w:tcW w:w="21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0BEB1">
            <w:pPr>
              <w:ind w:left="0"/>
              <w:jc w:val="center"/>
              <w:rPr>
                <w:del w:id="60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61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政府集中采购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165E1F">
            <w:pPr>
              <w:ind w:left="0"/>
              <w:jc w:val="left"/>
              <w:rPr>
                <w:del w:id="62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63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合同号</w:delText>
              </w:r>
            </w:del>
          </w:p>
        </w:tc>
        <w:tc>
          <w:tcPr>
            <w:tcW w:w="35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5C70DA">
            <w:pPr>
              <w:ind w:left="0"/>
              <w:jc w:val="center"/>
              <w:rPr>
                <w:del w:id="64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65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</w:tr>
      <w:tr w14:paraId="57A5F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del w:id="66" w:author="WPS_1699785552" w:date="2026-01-06T17:05:50Z"/>
        </w:trPr>
        <w:tc>
          <w:tcPr>
            <w:tcW w:w="1777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78854">
            <w:pPr>
              <w:ind w:left="0"/>
              <w:jc w:val="center"/>
              <w:rPr>
                <w:del w:id="67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68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采购物品清单</w:delText>
              </w:r>
            </w:del>
          </w:p>
        </w:tc>
        <w:tc>
          <w:tcPr>
            <w:tcW w:w="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75EC0">
            <w:pPr>
              <w:ind w:left="0"/>
              <w:jc w:val="left"/>
              <w:rPr>
                <w:del w:id="69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70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名称</w:delText>
              </w:r>
            </w:del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8112B">
            <w:pPr>
              <w:ind w:left="0"/>
              <w:jc w:val="left"/>
              <w:rPr>
                <w:del w:id="71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72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规格、型号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1F1A3F">
            <w:pPr>
              <w:ind w:left="0"/>
              <w:jc w:val="left"/>
              <w:rPr>
                <w:del w:id="73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74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数量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3F983">
            <w:pPr>
              <w:ind w:left="0"/>
              <w:jc w:val="left"/>
              <w:rPr>
                <w:del w:id="75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76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单价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1C419">
            <w:pPr>
              <w:ind w:left="0"/>
              <w:jc w:val="left"/>
              <w:rPr>
                <w:del w:id="77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78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总价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79158">
            <w:pPr>
              <w:ind w:left="0"/>
              <w:jc w:val="left"/>
              <w:rPr>
                <w:del w:id="79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80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验收情况</w:delText>
              </w:r>
            </w:del>
          </w:p>
        </w:tc>
      </w:tr>
      <w:tr w14:paraId="1E251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del w:id="81" w:author="WPS_1699785552" w:date="2026-01-06T17:05:50Z"/>
        </w:trPr>
        <w:tc>
          <w:tcPr>
            <w:tcW w:w="1777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625B9A65">
            <w:pPr>
              <w:ind w:left="0"/>
              <w:jc w:val="left"/>
              <w:rPr>
                <w:del w:id="82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1A541">
            <w:pPr>
              <w:ind w:left="0"/>
              <w:jc w:val="left"/>
              <w:rPr>
                <w:del w:id="83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84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B307D">
            <w:pPr>
              <w:ind w:left="0"/>
              <w:jc w:val="left"/>
              <w:rPr>
                <w:del w:id="85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86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3B1A3A">
            <w:pPr>
              <w:ind w:left="0"/>
              <w:jc w:val="left"/>
              <w:rPr>
                <w:del w:id="87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88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6F356E">
            <w:pPr>
              <w:ind w:left="0"/>
              <w:jc w:val="left"/>
              <w:rPr>
                <w:del w:id="89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90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822964">
            <w:pPr>
              <w:ind w:left="0"/>
              <w:jc w:val="left"/>
              <w:rPr>
                <w:del w:id="91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92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A3B84">
            <w:pPr>
              <w:ind w:left="0"/>
              <w:jc w:val="left"/>
              <w:rPr>
                <w:del w:id="93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94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</w:tr>
      <w:tr w14:paraId="731F7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del w:id="95" w:author="WPS_1699785552" w:date="2026-01-06T17:05:50Z"/>
        </w:trPr>
        <w:tc>
          <w:tcPr>
            <w:tcW w:w="1777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40A4B3BC">
            <w:pPr>
              <w:ind w:left="0"/>
              <w:jc w:val="left"/>
              <w:rPr>
                <w:del w:id="96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0049E2">
            <w:pPr>
              <w:ind w:left="0"/>
              <w:jc w:val="left"/>
              <w:rPr>
                <w:del w:id="97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98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CBA1E6">
            <w:pPr>
              <w:ind w:left="0"/>
              <w:jc w:val="left"/>
              <w:rPr>
                <w:del w:id="99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00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EBA62">
            <w:pPr>
              <w:ind w:left="0"/>
              <w:jc w:val="left"/>
              <w:rPr>
                <w:del w:id="101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02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7E4E9">
            <w:pPr>
              <w:ind w:left="0"/>
              <w:jc w:val="left"/>
              <w:rPr>
                <w:del w:id="103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04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81D55">
            <w:pPr>
              <w:ind w:left="0"/>
              <w:jc w:val="left"/>
              <w:rPr>
                <w:del w:id="105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06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E65FB">
            <w:pPr>
              <w:ind w:left="0"/>
              <w:jc w:val="left"/>
              <w:rPr>
                <w:del w:id="107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08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</w:tr>
      <w:tr w14:paraId="1ED67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del w:id="109" w:author="WPS_1699785552" w:date="2026-01-06T17:05:50Z"/>
        </w:trPr>
        <w:tc>
          <w:tcPr>
            <w:tcW w:w="1777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5761EFEB">
            <w:pPr>
              <w:ind w:left="0"/>
              <w:jc w:val="left"/>
              <w:rPr>
                <w:del w:id="110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264445">
            <w:pPr>
              <w:ind w:left="0"/>
              <w:jc w:val="left"/>
              <w:rPr>
                <w:del w:id="111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12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35B88E">
            <w:pPr>
              <w:ind w:left="0"/>
              <w:jc w:val="left"/>
              <w:rPr>
                <w:del w:id="113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14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DACB31">
            <w:pPr>
              <w:ind w:left="0"/>
              <w:jc w:val="left"/>
              <w:rPr>
                <w:del w:id="115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16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1B0943">
            <w:pPr>
              <w:ind w:left="0"/>
              <w:jc w:val="left"/>
              <w:rPr>
                <w:del w:id="117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18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F5BFA7">
            <w:pPr>
              <w:ind w:left="0"/>
              <w:jc w:val="left"/>
              <w:rPr>
                <w:del w:id="119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20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AA156">
            <w:pPr>
              <w:ind w:left="0"/>
              <w:jc w:val="left"/>
              <w:rPr>
                <w:del w:id="121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22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</w:tr>
      <w:tr w14:paraId="42E76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del w:id="123" w:author="WPS_1699785552" w:date="2026-01-06T17:05:50Z"/>
        </w:trPr>
        <w:tc>
          <w:tcPr>
            <w:tcW w:w="1777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278E4E9C">
            <w:pPr>
              <w:ind w:left="0"/>
              <w:jc w:val="left"/>
              <w:rPr>
                <w:del w:id="124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EF8FB">
            <w:pPr>
              <w:ind w:left="0"/>
              <w:jc w:val="left"/>
              <w:rPr>
                <w:del w:id="125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26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627F9">
            <w:pPr>
              <w:ind w:left="0"/>
              <w:jc w:val="left"/>
              <w:rPr>
                <w:del w:id="127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28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8FDB65">
            <w:pPr>
              <w:ind w:left="0"/>
              <w:jc w:val="left"/>
              <w:rPr>
                <w:del w:id="129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30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E478B">
            <w:pPr>
              <w:ind w:left="0"/>
              <w:jc w:val="left"/>
              <w:rPr>
                <w:del w:id="131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32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0D4E8">
            <w:pPr>
              <w:ind w:left="0"/>
              <w:jc w:val="left"/>
              <w:rPr>
                <w:del w:id="133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34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0C60E">
            <w:pPr>
              <w:ind w:left="0"/>
              <w:jc w:val="left"/>
              <w:rPr>
                <w:del w:id="135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36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</w:tr>
      <w:tr w14:paraId="25BF5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del w:id="137" w:author="WPS_1699785552" w:date="2026-01-06T17:05:50Z"/>
        </w:trPr>
        <w:tc>
          <w:tcPr>
            <w:tcW w:w="1777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09E742F7">
            <w:pPr>
              <w:ind w:left="0"/>
              <w:jc w:val="left"/>
              <w:rPr>
                <w:del w:id="138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A5E60C">
            <w:pPr>
              <w:ind w:left="0"/>
              <w:jc w:val="left"/>
              <w:rPr>
                <w:del w:id="139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40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45E99">
            <w:pPr>
              <w:ind w:left="0"/>
              <w:jc w:val="left"/>
              <w:rPr>
                <w:del w:id="141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42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B021B9">
            <w:pPr>
              <w:ind w:left="0"/>
              <w:jc w:val="left"/>
              <w:rPr>
                <w:del w:id="143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44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07A8F4">
            <w:pPr>
              <w:ind w:left="0"/>
              <w:jc w:val="left"/>
              <w:rPr>
                <w:del w:id="145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46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B319C">
            <w:pPr>
              <w:ind w:left="0"/>
              <w:jc w:val="left"/>
              <w:rPr>
                <w:del w:id="147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48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B1EDAE">
            <w:pPr>
              <w:ind w:left="0"/>
              <w:jc w:val="left"/>
              <w:rPr>
                <w:del w:id="149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50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</w:tr>
      <w:tr w14:paraId="47628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del w:id="151" w:author="WPS_1699785552" w:date="2026-01-06T17:05:50Z"/>
        </w:trPr>
        <w:tc>
          <w:tcPr>
            <w:tcW w:w="1777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35ABA638">
            <w:pPr>
              <w:ind w:left="0"/>
              <w:jc w:val="left"/>
              <w:rPr>
                <w:del w:id="152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6893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E3705">
            <w:pPr>
              <w:ind w:left="0"/>
              <w:jc w:val="left"/>
              <w:rPr>
                <w:del w:id="153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54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总金额（大写）</w:delText>
              </w:r>
            </w:del>
          </w:p>
        </w:tc>
      </w:tr>
      <w:tr w14:paraId="10444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del w:id="155" w:author="WPS_1699785552" w:date="2026-01-06T17:05:50Z"/>
        </w:trPr>
        <w:tc>
          <w:tcPr>
            <w:tcW w:w="8670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FDF648">
            <w:pPr>
              <w:ind w:left="0"/>
              <w:jc w:val="center"/>
              <w:rPr>
                <w:del w:id="156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57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其他需要说明的情况：</w:delText>
              </w:r>
            </w:del>
          </w:p>
        </w:tc>
      </w:tr>
      <w:tr w14:paraId="477D7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del w:id="158" w:author="WPS_1699785552" w:date="2026-01-06T17:05:50Z"/>
        </w:trPr>
        <w:tc>
          <w:tcPr>
            <w:tcW w:w="8670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EA893">
            <w:pPr>
              <w:ind w:left="0"/>
              <w:jc w:val="left"/>
              <w:rPr>
                <w:del w:id="159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 w14:paraId="2F519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del w:id="160" w:author="WPS_1699785552" w:date="2026-01-06T17:05:50Z"/>
        </w:trPr>
        <w:tc>
          <w:tcPr>
            <w:tcW w:w="8670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B0611">
            <w:pPr>
              <w:ind w:left="0"/>
              <w:jc w:val="left"/>
              <w:rPr>
                <w:del w:id="161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 w14:paraId="2618F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del w:id="162" w:author="WPS_1699785552" w:date="2026-01-06T17:05:50Z"/>
        </w:trPr>
        <w:tc>
          <w:tcPr>
            <w:tcW w:w="8670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90673">
            <w:pPr>
              <w:ind w:left="0"/>
              <w:jc w:val="left"/>
              <w:rPr>
                <w:del w:id="163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 w14:paraId="5243C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del w:id="164" w:author="WPS_1699785552" w:date="2026-01-06T17:05:50Z"/>
        </w:trPr>
        <w:tc>
          <w:tcPr>
            <w:tcW w:w="3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46D90D">
            <w:pPr>
              <w:ind w:left="0"/>
              <w:jc w:val="left"/>
              <w:rPr>
                <w:del w:id="165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66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发票号码：</w:delText>
              </w:r>
            </w:del>
          </w:p>
        </w:tc>
        <w:tc>
          <w:tcPr>
            <w:tcW w:w="47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AB56D">
            <w:pPr>
              <w:ind w:left="0"/>
              <w:jc w:val="left"/>
              <w:rPr>
                <w:del w:id="167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68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单位财务合同签收人：</w:delText>
              </w:r>
            </w:del>
          </w:p>
        </w:tc>
      </w:tr>
      <w:tr w14:paraId="001AD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del w:id="169" w:author="WPS_1699785552" w:date="2026-01-06T17:05:50Z"/>
        </w:trPr>
        <w:tc>
          <w:tcPr>
            <w:tcW w:w="1777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2CA31">
            <w:pPr>
              <w:ind w:left="0"/>
              <w:jc w:val="left"/>
              <w:rPr>
                <w:del w:id="170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71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3ECAA">
            <w:pPr>
              <w:ind w:left="0"/>
              <w:jc w:val="left"/>
              <w:rPr>
                <w:del w:id="172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73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127DB">
            <w:pPr>
              <w:ind w:left="0"/>
              <w:jc w:val="left"/>
              <w:rPr>
                <w:del w:id="174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75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ABDD9">
            <w:pPr>
              <w:ind w:left="0"/>
              <w:jc w:val="left"/>
              <w:rPr>
                <w:del w:id="176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77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BB60A">
            <w:pPr>
              <w:ind w:left="0"/>
              <w:jc w:val="left"/>
              <w:rPr>
                <w:del w:id="178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79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4F44C">
            <w:pPr>
              <w:ind w:left="0"/>
              <w:jc w:val="left"/>
              <w:rPr>
                <w:del w:id="180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81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9CD319">
            <w:pPr>
              <w:ind w:left="0"/>
              <w:jc w:val="left"/>
              <w:rPr>
                <w:del w:id="182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83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</w:tr>
      <w:tr w14:paraId="071E8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del w:id="184" w:author="WPS_1699785552" w:date="2026-01-06T17:05:50Z"/>
        </w:trPr>
        <w:tc>
          <w:tcPr>
            <w:tcW w:w="2396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88BDB">
            <w:pPr>
              <w:ind w:left="0"/>
              <w:jc w:val="left"/>
              <w:rPr>
                <w:del w:id="185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86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需方单位：（盖章）</w:delText>
              </w:r>
            </w:del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2B1AE">
            <w:pPr>
              <w:ind w:left="0"/>
              <w:jc w:val="left"/>
              <w:rPr>
                <w:del w:id="187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AD17E">
            <w:pPr>
              <w:ind w:left="0"/>
              <w:jc w:val="left"/>
              <w:rPr>
                <w:del w:id="188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2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380CC">
            <w:pPr>
              <w:ind w:left="0"/>
              <w:jc w:val="left"/>
              <w:rPr>
                <w:del w:id="189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90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供方单位：（盖章）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15BD92">
            <w:pPr>
              <w:ind w:left="0"/>
              <w:jc w:val="left"/>
              <w:rPr>
                <w:del w:id="191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92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</w:tr>
      <w:tr w14:paraId="10A8E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del w:id="193" w:author="WPS_1699785552" w:date="2026-01-06T17:05:50Z"/>
        </w:trPr>
        <w:tc>
          <w:tcPr>
            <w:tcW w:w="1777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685AF">
            <w:pPr>
              <w:ind w:left="0"/>
              <w:jc w:val="left"/>
              <w:rPr>
                <w:del w:id="194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195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验收人：</w:delText>
              </w:r>
            </w:del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62EAD">
            <w:pPr>
              <w:ind w:left="0"/>
              <w:jc w:val="left"/>
              <w:rPr>
                <w:del w:id="196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C3758">
            <w:pPr>
              <w:ind w:left="0"/>
              <w:jc w:val="left"/>
              <w:rPr>
                <w:del w:id="197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4DAC9">
            <w:pPr>
              <w:ind w:left="0"/>
              <w:jc w:val="left"/>
              <w:rPr>
                <w:del w:id="198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52F2E">
            <w:pPr>
              <w:ind w:left="0"/>
              <w:jc w:val="left"/>
              <w:rPr>
                <w:del w:id="199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200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验收人：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B031C">
            <w:pPr>
              <w:ind w:left="0"/>
              <w:jc w:val="left"/>
              <w:rPr>
                <w:del w:id="201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DA61B">
            <w:pPr>
              <w:ind w:left="0"/>
              <w:jc w:val="left"/>
              <w:rPr>
                <w:del w:id="202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203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</w:tr>
      <w:tr w14:paraId="7F5F1D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del w:id="204" w:author="WPS_1699785552" w:date="2026-01-06T17:05:50Z"/>
        </w:trPr>
        <w:tc>
          <w:tcPr>
            <w:tcW w:w="23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E5999E">
            <w:pPr>
              <w:ind w:left="0"/>
              <w:jc w:val="left"/>
              <w:rPr>
                <w:del w:id="205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206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 xml:space="preserve">    年   月   日</w:delText>
              </w:r>
            </w:del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DA8D054">
            <w:pPr>
              <w:ind w:left="0"/>
              <w:jc w:val="left"/>
              <w:rPr>
                <w:del w:id="207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208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EA55D7">
            <w:pPr>
              <w:ind w:left="0"/>
              <w:jc w:val="left"/>
              <w:rPr>
                <w:del w:id="209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210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  <w:tc>
          <w:tcPr>
            <w:tcW w:w="23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5A35814">
            <w:pPr>
              <w:ind w:left="0"/>
              <w:jc w:val="left"/>
              <w:rPr>
                <w:del w:id="211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212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 xml:space="preserve">    年   月   日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7CE524">
            <w:pPr>
              <w:ind w:left="0"/>
              <w:jc w:val="left"/>
              <w:rPr>
                <w:del w:id="213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214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　</w:delText>
              </w:r>
            </w:del>
          </w:p>
        </w:tc>
      </w:tr>
      <w:tr w14:paraId="75F8A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del w:id="215" w:author="WPS_1699785552" w:date="2026-01-06T17:05:50Z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4A117">
            <w:pPr>
              <w:ind w:left="0"/>
              <w:jc w:val="left"/>
              <w:rPr>
                <w:del w:id="216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5BF48">
            <w:pPr>
              <w:ind w:left="0"/>
              <w:jc w:val="left"/>
              <w:rPr>
                <w:del w:id="217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5F656">
            <w:pPr>
              <w:ind w:left="0"/>
              <w:jc w:val="left"/>
              <w:rPr>
                <w:del w:id="218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844D1">
            <w:pPr>
              <w:ind w:left="0"/>
              <w:jc w:val="left"/>
              <w:rPr>
                <w:del w:id="219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6EBAA">
            <w:pPr>
              <w:ind w:left="0"/>
              <w:jc w:val="left"/>
              <w:rPr>
                <w:del w:id="220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12670">
            <w:pPr>
              <w:ind w:left="0"/>
              <w:jc w:val="left"/>
              <w:rPr>
                <w:del w:id="221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FAAEF">
            <w:pPr>
              <w:ind w:left="0"/>
              <w:jc w:val="left"/>
              <w:rPr>
                <w:del w:id="222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 w14:paraId="7B9BC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del w:id="223" w:author="WPS_1699785552" w:date="2026-01-06T17:05:50Z"/>
        </w:trPr>
        <w:tc>
          <w:tcPr>
            <w:tcW w:w="74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04965">
            <w:pPr>
              <w:ind w:left="0"/>
              <w:jc w:val="left"/>
              <w:rPr>
                <w:del w:id="224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225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注：合同物品清单如不够，可另附纸。以上栏目请采购双方务必填全。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3EE64">
            <w:pPr>
              <w:ind w:left="0"/>
              <w:jc w:val="left"/>
              <w:rPr>
                <w:del w:id="226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 w14:paraId="5B9B1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del w:id="227" w:author="WPS_1699785552" w:date="2026-01-06T17:05:50Z"/>
        </w:trPr>
        <w:tc>
          <w:tcPr>
            <w:tcW w:w="5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E003A">
            <w:pPr>
              <w:ind w:left="0"/>
              <w:jc w:val="left"/>
              <w:rPr>
                <w:del w:id="228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229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>验收报告一式二份，甲方一份，乙方一份。</w:delText>
              </w:r>
            </w:del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AA050">
            <w:pPr>
              <w:ind w:left="0"/>
              <w:jc w:val="left"/>
              <w:rPr>
                <w:del w:id="230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5E913">
            <w:pPr>
              <w:ind w:left="0"/>
              <w:jc w:val="left"/>
              <w:rPr>
                <w:del w:id="231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C6799">
            <w:pPr>
              <w:ind w:left="0"/>
              <w:jc w:val="left"/>
              <w:rPr>
                <w:del w:id="232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</w:p>
        </w:tc>
      </w:tr>
      <w:tr w14:paraId="7BE89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del w:id="233" w:author="WPS_1699785552" w:date="2026-01-06T17:05:50Z"/>
        </w:trPr>
        <w:tc>
          <w:tcPr>
            <w:tcW w:w="8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D5D69">
            <w:pPr>
              <w:ind w:left="0"/>
              <w:jc w:val="left"/>
              <w:rPr>
                <w:del w:id="234" w:author="WPS_1699785552" w:date="2026-01-06T17:05:50Z"/>
                <w:rFonts w:ascii="宋体" w:hAnsi="宋体"/>
                <w:color w:val="000000"/>
                <w:sz w:val="21"/>
                <w:szCs w:val="21"/>
              </w:rPr>
            </w:pPr>
            <w:del w:id="235" w:author="WPS_1699785552" w:date="2026-01-06T17:05:50Z">
              <w:r>
                <w:rPr>
                  <w:rFonts w:hint="eastAsia" w:ascii="宋体" w:hAnsi="宋体"/>
                  <w:color w:val="000000"/>
                  <w:sz w:val="21"/>
                  <w:szCs w:val="21"/>
                </w:rPr>
                <w:delText xml:space="preserve">    本报告后附每月考核评分表、保安巡查值守记录、保洁服务工作记录、绿化服务工作记录。</w:delText>
              </w:r>
            </w:del>
          </w:p>
        </w:tc>
      </w:tr>
    </w:tbl>
    <w:p w14:paraId="27237D4C">
      <w:pPr>
        <w:spacing w:line="560" w:lineRule="exact"/>
        <w:jc w:val="center"/>
        <w:rPr>
          <w:ins w:id="236" w:author="WPS_1699785552" w:date="2026-01-06T17:06:10Z"/>
          <w:rFonts w:hint="eastAsia" w:ascii="方正小标宋简体" w:hAnsi="Arial" w:eastAsia="方正小标宋简体" w:cs="Arial"/>
          <w:color w:val="000000"/>
          <w:spacing w:val="9"/>
          <w:kern w:val="0"/>
          <w:sz w:val="36"/>
          <w:szCs w:val="36"/>
        </w:rPr>
      </w:pPr>
      <w:ins w:id="237" w:author="WPS_1699785552" w:date="2026-01-06T17:06:10Z">
        <w:r>
          <w:rPr>
            <w:rFonts w:hint="eastAsia" w:ascii="方正小标宋简体" w:hAnsi="Arial" w:eastAsia="方正小标宋简体" w:cs="Arial"/>
            <w:color w:val="000000"/>
            <w:spacing w:val="9"/>
            <w:kern w:val="0"/>
            <w:sz w:val="36"/>
            <w:szCs w:val="36"/>
          </w:rPr>
          <w:t>政府采购履约验收书(服务类)</w:t>
        </w:r>
      </w:ins>
    </w:p>
    <w:tbl>
      <w:tblPr>
        <w:tblStyle w:val="5"/>
        <w:tblW w:w="14175" w:type="dxa"/>
        <w:tblInd w:w="39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3"/>
        <w:gridCol w:w="1715"/>
        <w:gridCol w:w="1817"/>
        <w:gridCol w:w="1905"/>
        <w:gridCol w:w="572"/>
        <w:gridCol w:w="1706"/>
        <w:gridCol w:w="2283"/>
        <w:gridCol w:w="2554"/>
      </w:tblGrid>
      <w:tr w14:paraId="3048B5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ins w:id="238" w:author="WPS_1699785552" w:date="2026-01-06T17:06:10Z"/>
        </w:trPr>
        <w:tc>
          <w:tcPr>
            <w:tcW w:w="162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2E3A887">
            <w:pPr>
              <w:spacing w:line="400" w:lineRule="exact"/>
              <w:ind w:left="0"/>
              <w:jc w:val="center"/>
              <w:rPr>
                <w:ins w:id="240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239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241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采购人</w:t>
              </w:r>
            </w:ins>
          </w:p>
        </w:tc>
        <w:tc>
          <w:tcPr>
            <w:tcW w:w="17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7BA2A1F">
            <w:pPr>
              <w:spacing w:line="400" w:lineRule="exact"/>
              <w:ind w:left="0"/>
              <w:jc w:val="center"/>
              <w:rPr>
                <w:ins w:id="243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242" w:author="WPS_1699785552" w:date="2026-01-06T17:06:31Z">
                <w:pPr>
                  <w:spacing w:line="560" w:lineRule="exact"/>
                  <w:jc w:val="center"/>
                </w:pPr>
              </w:pPrChange>
            </w:pPr>
          </w:p>
        </w:tc>
        <w:tc>
          <w:tcPr>
            <w:tcW w:w="18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7D28EC8">
            <w:pPr>
              <w:spacing w:line="400" w:lineRule="exact"/>
              <w:ind w:left="0"/>
              <w:jc w:val="center"/>
              <w:rPr>
                <w:ins w:id="245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244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246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项目名称</w:t>
              </w:r>
            </w:ins>
          </w:p>
        </w:tc>
        <w:tc>
          <w:tcPr>
            <w:tcW w:w="247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111A1D9">
            <w:pPr>
              <w:spacing w:line="400" w:lineRule="exact"/>
              <w:ind w:left="0"/>
              <w:jc w:val="center"/>
              <w:rPr>
                <w:ins w:id="248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247" w:author="WPS_1699785552" w:date="2026-01-06T17:06:31Z">
                <w:pPr>
                  <w:spacing w:line="560" w:lineRule="exact"/>
                  <w:jc w:val="center"/>
                </w:pPr>
              </w:pPrChange>
            </w:pPr>
          </w:p>
        </w:tc>
        <w:tc>
          <w:tcPr>
            <w:tcW w:w="398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388E045">
            <w:pPr>
              <w:spacing w:line="400" w:lineRule="exact"/>
              <w:ind w:left="0"/>
              <w:jc w:val="center"/>
              <w:rPr>
                <w:ins w:id="250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249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251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合同名称</w:t>
              </w:r>
            </w:ins>
          </w:p>
        </w:tc>
        <w:tc>
          <w:tcPr>
            <w:tcW w:w="25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F626C61">
            <w:pPr>
              <w:spacing w:line="400" w:lineRule="exact"/>
              <w:ind w:left="0"/>
              <w:jc w:val="center"/>
              <w:rPr>
                <w:ins w:id="253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252" w:author="WPS_1699785552" w:date="2026-01-06T17:06:31Z">
                <w:pPr>
                  <w:spacing w:line="560" w:lineRule="exact"/>
                  <w:jc w:val="center"/>
                </w:pPr>
              </w:pPrChange>
            </w:pPr>
          </w:p>
        </w:tc>
      </w:tr>
      <w:tr w14:paraId="6B4C68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ins w:id="254" w:author="WPS_1699785552" w:date="2026-01-06T17:06:10Z"/>
        </w:trPr>
        <w:tc>
          <w:tcPr>
            <w:tcW w:w="162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D4B961E">
            <w:pPr>
              <w:spacing w:line="400" w:lineRule="exact"/>
              <w:ind w:left="0"/>
              <w:jc w:val="center"/>
              <w:rPr>
                <w:ins w:id="256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255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257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供应商</w:t>
              </w:r>
            </w:ins>
          </w:p>
        </w:tc>
        <w:tc>
          <w:tcPr>
            <w:tcW w:w="17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B44C8B1">
            <w:pPr>
              <w:spacing w:line="400" w:lineRule="exact"/>
              <w:ind w:left="0"/>
              <w:jc w:val="center"/>
              <w:rPr>
                <w:ins w:id="259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258" w:author="WPS_1699785552" w:date="2026-01-06T17:06:31Z">
                <w:pPr>
                  <w:spacing w:line="560" w:lineRule="exact"/>
                  <w:jc w:val="center"/>
                </w:pPr>
              </w:pPrChange>
            </w:pPr>
          </w:p>
        </w:tc>
        <w:tc>
          <w:tcPr>
            <w:tcW w:w="18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9C23F46">
            <w:pPr>
              <w:spacing w:line="400" w:lineRule="exact"/>
              <w:ind w:left="0"/>
              <w:jc w:val="center"/>
              <w:rPr>
                <w:ins w:id="261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260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262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项目及合同编号</w:t>
              </w:r>
            </w:ins>
          </w:p>
        </w:tc>
        <w:tc>
          <w:tcPr>
            <w:tcW w:w="247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6CADB3D">
            <w:pPr>
              <w:spacing w:line="400" w:lineRule="exact"/>
              <w:ind w:left="0"/>
              <w:jc w:val="center"/>
              <w:rPr>
                <w:ins w:id="264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263" w:author="WPS_1699785552" w:date="2026-01-06T17:06:31Z">
                <w:pPr>
                  <w:spacing w:line="560" w:lineRule="exact"/>
                  <w:jc w:val="center"/>
                </w:pPr>
              </w:pPrChange>
            </w:pPr>
          </w:p>
        </w:tc>
        <w:tc>
          <w:tcPr>
            <w:tcW w:w="398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4A2AE7B">
            <w:pPr>
              <w:spacing w:line="400" w:lineRule="exact"/>
              <w:ind w:left="0"/>
              <w:jc w:val="center"/>
              <w:rPr>
                <w:ins w:id="266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265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267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合同金额</w:t>
              </w:r>
            </w:ins>
          </w:p>
        </w:tc>
        <w:tc>
          <w:tcPr>
            <w:tcW w:w="25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599D70D">
            <w:pPr>
              <w:spacing w:line="400" w:lineRule="exact"/>
              <w:ind w:left="0"/>
              <w:jc w:val="center"/>
              <w:rPr>
                <w:ins w:id="269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268" w:author="WPS_1699785552" w:date="2026-01-06T17:06:31Z">
                <w:pPr>
                  <w:spacing w:line="560" w:lineRule="exact"/>
                  <w:jc w:val="center"/>
                </w:pPr>
              </w:pPrChange>
            </w:pPr>
          </w:p>
        </w:tc>
      </w:tr>
      <w:tr w14:paraId="71F0CE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ins w:id="270" w:author="WPS_1699785552" w:date="2026-01-06T17:06:10Z"/>
        </w:trPr>
        <w:tc>
          <w:tcPr>
            <w:tcW w:w="162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9C47724">
            <w:pPr>
              <w:spacing w:line="400" w:lineRule="exact"/>
              <w:ind w:left="0"/>
              <w:jc w:val="center"/>
              <w:rPr>
                <w:ins w:id="272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271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273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分期（段）验收</w:t>
              </w:r>
            </w:ins>
          </w:p>
        </w:tc>
        <w:tc>
          <w:tcPr>
            <w:tcW w:w="17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8EFB8EA">
            <w:pPr>
              <w:spacing w:line="400" w:lineRule="exact"/>
              <w:ind w:left="0"/>
              <w:jc w:val="center"/>
              <w:rPr>
                <w:ins w:id="275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274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276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是□   否□</w:t>
              </w:r>
            </w:ins>
          </w:p>
        </w:tc>
        <w:tc>
          <w:tcPr>
            <w:tcW w:w="18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4B3FB80">
            <w:pPr>
              <w:spacing w:line="400" w:lineRule="exact"/>
              <w:ind w:left="0"/>
              <w:jc w:val="center"/>
              <w:rPr>
                <w:ins w:id="278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277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279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分期（段）情况</w:t>
              </w:r>
            </w:ins>
          </w:p>
        </w:tc>
        <w:tc>
          <w:tcPr>
            <w:tcW w:w="9020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9B16EBB">
            <w:pPr>
              <w:spacing w:line="400" w:lineRule="exact"/>
              <w:ind w:left="0"/>
              <w:jc w:val="center"/>
              <w:rPr>
                <w:ins w:id="281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280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282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共分   期（段），此为第   期（段）验收</w:t>
              </w:r>
            </w:ins>
          </w:p>
        </w:tc>
      </w:tr>
      <w:tr w14:paraId="658BEF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ins w:id="283" w:author="WPS_1699785552" w:date="2026-01-06T17:06:10Z"/>
        </w:trPr>
        <w:tc>
          <w:tcPr>
            <w:tcW w:w="162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87E2AC7">
            <w:pPr>
              <w:spacing w:line="400" w:lineRule="exact"/>
              <w:ind w:left="0"/>
              <w:jc w:val="center"/>
              <w:rPr>
                <w:ins w:id="285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284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286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验收时间</w:t>
              </w:r>
            </w:ins>
          </w:p>
        </w:tc>
        <w:tc>
          <w:tcPr>
            <w:tcW w:w="17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0C07248">
            <w:pPr>
              <w:spacing w:line="400" w:lineRule="exact"/>
              <w:ind w:left="0"/>
              <w:jc w:val="center"/>
              <w:rPr>
                <w:ins w:id="288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287" w:author="WPS_1699785552" w:date="2026-01-06T17:06:31Z">
                <w:pPr>
                  <w:spacing w:line="560" w:lineRule="exact"/>
                  <w:jc w:val="center"/>
                </w:pPr>
              </w:pPrChange>
            </w:pPr>
          </w:p>
        </w:tc>
        <w:tc>
          <w:tcPr>
            <w:tcW w:w="18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DF67540">
            <w:pPr>
              <w:spacing w:line="400" w:lineRule="exact"/>
              <w:ind w:left="0"/>
              <w:jc w:val="center"/>
              <w:rPr>
                <w:ins w:id="290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289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291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验收地点</w:t>
              </w:r>
            </w:ins>
          </w:p>
        </w:tc>
        <w:tc>
          <w:tcPr>
            <w:tcW w:w="247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65E4C01">
            <w:pPr>
              <w:spacing w:line="400" w:lineRule="exact"/>
              <w:ind w:left="0"/>
              <w:jc w:val="center"/>
              <w:rPr>
                <w:ins w:id="293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292" w:author="WPS_1699785552" w:date="2026-01-06T17:06:31Z">
                <w:pPr>
                  <w:spacing w:line="560" w:lineRule="exact"/>
                  <w:jc w:val="center"/>
                </w:pPr>
              </w:pPrChange>
            </w:pPr>
          </w:p>
        </w:tc>
        <w:tc>
          <w:tcPr>
            <w:tcW w:w="398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0A9AB5B">
            <w:pPr>
              <w:spacing w:line="400" w:lineRule="exact"/>
              <w:ind w:left="0"/>
              <w:jc w:val="center"/>
              <w:rPr>
                <w:ins w:id="295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294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296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验收组织形式</w:t>
              </w:r>
            </w:ins>
          </w:p>
        </w:tc>
        <w:tc>
          <w:tcPr>
            <w:tcW w:w="25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A806EB1">
            <w:pPr>
              <w:spacing w:line="400" w:lineRule="exact"/>
              <w:ind w:left="0"/>
              <w:jc w:val="center"/>
              <w:rPr>
                <w:ins w:id="298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297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299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□自行简易验收</w:t>
              </w:r>
            </w:ins>
          </w:p>
          <w:p w14:paraId="2AB67A7D">
            <w:pPr>
              <w:spacing w:line="400" w:lineRule="exact"/>
              <w:ind w:left="0"/>
              <w:jc w:val="center"/>
              <w:rPr>
                <w:ins w:id="301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300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02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□验收小组验收</w:t>
              </w:r>
            </w:ins>
          </w:p>
          <w:p w14:paraId="0400D8BC">
            <w:pPr>
              <w:spacing w:line="400" w:lineRule="exact"/>
              <w:ind w:left="0"/>
              <w:jc w:val="center"/>
              <w:rPr>
                <w:ins w:id="304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303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05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 xml:space="preserve">  □采购代理机构验收</w:t>
              </w:r>
            </w:ins>
          </w:p>
        </w:tc>
      </w:tr>
      <w:tr w14:paraId="245730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ins w:id="306" w:author="WPS_1699785552" w:date="2026-01-06T17:06:10Z"/>
        </w:trPr>
        <w:tc>
          <w:tcPr>
            <w:tcW w:w="1623" w:type="dxa"/>
            <w:vMerge w:val="restart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noWrap w:val="0"/>
            <w:vAlign w:val="center"/>
          </w:tcPr>
          <w:p w14:paraId="6191C888">
            <w:pPr>
              <w:spacing w:line="400" w:lineRule="exact"/>
              <w:ind w:left="0"/>
              <w:jc w:val="center"/>
              <w:rPr>
                <w:ins w:id="308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307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09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验收内容</w:t>
              </w:r>
            </w:ins>
          </w:p>
        </w:tc>
        <w:tc>
          <w:tcPr>
            <w:tcW w:w="17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A20ACC9">
            <w:pPr>
              <w:spacing w:line="400" w:lineRule="exact"/>
              <w:ind w:left="0"/>
              <w:jc w:val="center"/>
              <w:rPr>
                <w:ins w:id="311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310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12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服务质量</w:t>
              </w:r>
            </w:ins>
          </w:p>
        </w:tc>
        <w:tc>
          <w:tcPr>
            <w:tcW w:w="18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DE7257F">
            <w:pPr>
              <w:spacing w:line="400" w:lineRule="exact"/>
              <w:ind w:left="0"/>
              <w:jc w:val="center"/>
              <w:rPr>
                <w:ins w:id="314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313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15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服务进度</w:t>
              </w:r>
            </w:ins>
          </w:p>
        </w:tc>
        <w:tc>
          <w:tcPr>
            <w:tcW w:w="247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AA84FAD">
            <w:pPr>
              <w:spacing w:line="400" w:lineRule="exact"/>
              <w:ind w:left="0"/>
              <w:jc w:val="center"/>
              <w:rPr>
                <w:ins w:id="317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316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18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人员、设备 配备情况</w:t>
              </w:r>
            </w:ins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4B47C46">
            <w:pPr>
              <w:spacing w:line="400" w:lineRule="exact"/>
              <w:ind w:left="0"/>
              <w:jc w:val="center"/>
              <w:rPr>
                <w:ins w:id="320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319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21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行业、安全标准</w:t>
              </w:r>
            </w:ins>
          </w:p>
        </w:tc>
        <w:tc>
          <w:tcPr>
            <w:tcW w:w="2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EAC3E15">
            <w:pPr>
              <w:spacing w:line="400" w:lineRule="exact"/>
              <w:ind w:left="0"/>
              <w:jc w:val="center"/>
              <w:rPr>
                <w:ins w:id="323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322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24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项目需求、服务承诺</w:t>
              </w:r>
            </w:ins>
          </w:p>
        </w:tc>
        <w:tc>
          <w:tcPr>
            <w:tcW w:w="25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E134C47">
            <w:pPr>
              <w:spacing w:line="400" w:lineRule="exact"/>
              <w:ind w:left="0"/>
              <w:jc w:val="center"/>
              <w:rPr>
                <w:ins w:id="326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325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27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合同履约时间、 地点、方式</w:t>
              </w:r>
            </w:ins>
          </w:p>
        </w:tc>
      </w:tr>
      <w:tr w14:paraId="0C8A9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ins w:id="328" w:author="WPS_1699785552" w:date="2026-01-06T17:06:10Z"/>
        </w:trPr>
        <w:tc>
          <w:tcPr>
            <w:tcW w:w="1623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  <w:noWrap w:val="0"/>
            <w:vAlign w:val="center"/>
          </w:tcPr>
          <w:p w14:paraId="3123977C">
            <w:pPr>
              <w:spacing w:line="400" w:lineRule="exact"/>
              <w:ind w:left="0"/>
              <w:jc w:val="center"/>
              <w:rPr>
                <w:ins w:id="330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329" w:author="WPS_1699785552" w:date="2026-01-06T17:06:31Z">
                <w:pPr>
                  <w:spacing w:line="560" w:lineRule="exact"/>
                  <w:jc w:val="center"/>
                </w:pPr>
              </w:pPrChange>
            </w:pPr>
          </w:p>
        </w:tc>
        <w:tc>
          <w:tcPr>
            <w:tcW w:w="17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49F4EA6">
            <w:pPr>
              <w:spacing w:line="400" w:lineRule="exact"/>
              <w:ind w:left="0"/>
              <w:jc w:val="center"/>
              <w:rPr>
                <w:ins w:id="332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331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33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 xml:space="preserve">合  格□ </w:t>
              </w:r>
            </w:ins>
          </w:p>
          <w:p w14:paraId="17FC7B65">
            <w:pPr>
              <w:spacing w:line="400" w:lineRule="exact"/>
              <w:ind w:left="0"/>
              <w:jc w:val="center"/>
              <w:rPr>
                <w:ins w:id="335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334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36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不合格□</w:t>
              </w:r>
            </w:ins>
          </w:p>
        </w:tc>
        <w:tc>
          <w:tcPr>
            <w:tcW w:w="18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436A01B">
            <w:pPr>
              <w:spacing w:line="400" w:lineRule="exact"/>
              <w:ind w:left="0"/>
              <w:jc w:val="center"/>
              <w:rPr>
                <w:ins w:id="338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337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39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 xml:space="preserve">按  时□ </w:t>
              </w:r>
            </w:ins>
          </w:p>
          <w:p w14:paraId="1A2E183C">
            <w:pPr>
              <w:spacing w:line="400" w:lineRule="exact"/>
              <w:ind w:left="0"/>
              <w:jc w:val="center"/>
              <w:rPr>
                <w:ins w:id="341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340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42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不按时□</w:t>
              </w:r>
            </w:ins>
          </w:p>
        </w:tc>
        <w:tc>
          <w:tcPr>
            <w:tcW w:w="247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D468A86">
            <w:pPr>
              <w:spacing w:line="400" w:lineRule="exact"/>
              <w:ind w:left="0"/>
              <w:jc w:val="center"/>
              <w:rPr>
                <w:ins w:id="344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343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45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 xml:space="preserve">合  格□ </w:t>
              </w:r>
            </w:ins>
          </w:p>
          <w:p w14:paraId="793467BD">
            <w:pPr>
              <w:spacing w:line="400" w:lineRule="exact"/>
              <w:ind w:left="0"/>
              <w:jc w:val="center"/>
              <w:rPr>
                <w:ins w:id="347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346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48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不合格□</w:t>
              </w:r>
            </w:ins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A9B678B">
            <w:pPr>
              <w:spacing w:line="400" w:lineRule="exact"/>
              <w:ind w:left="0"/>
              <w:jc w:val="center"/>
              <w:rPr>
                <w:ins w:id="350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349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51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 xml:space="preserve">合  格□ </w:t>
              </w:r>
            </w:ins>
          </w:p>
          <w:p w14:paraId="640ABB89">
            <w:pPr>
              <w:spacing w:line="400" w:lineRule="exact"/>
              <w:ind w:left="0"/>
              <w:jc w:val="center"/>
              <w:rPr>
                <w:ins w:id="353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352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54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不合格□</w:t>
              </w:r>
            </w:ins>
          </w:p>
        </w:tc>
        <w:tc>
          <w:tcPr>
            <w:tcW w:w="2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3D214D0">
            <w:pPr>
              <w:spacing w:line="400" w:lineRule="exact"/>
              <w:ind w:left="0"/>
              <w:jc w:val="center"/>
              <w:rPr>
                <w:ins w:id="356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355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57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 xml:space="preserve">合  格□ </w:t>
              </w:r>
            </w:ins>
          </w:p>
          <w:p w14:paraId="159A4459">
            <w:pPr>
              <w:spacing w:line="400" w:lineRule="exact"/>
              <w:ind w:left="0"/>
              <w:jc w:val="center"/>
              <w:rPr>
                <w:ins w:id="359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358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60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不合格□</w:t>
              </w:r>
            </w:ins>
          </w:p>
        </w:tc>
        <w:tc>
          <w:tcPr>
            <w:tcW w:w="25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5250924">
            <w:pPr>
              <w:spacing w:line="400" w:lineRule="exact"/>
              <w:ind w:left="0"/>
              <w:jc w:val="center"/>
              <w:rPr>
                <w:ins w:id="362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361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63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 xml:space="preserve">合  格□ </w:t>
              </w:r>
            </w:ins>
          </w:p>
          <w:p w14:paraId="371EABBE">
            <w:pPr>
              <w:spacing w:line="400" w:lineRule="exact"/>
              <w:ind w:left="0"/>
              <w:jc w:val="center"/>
              <w:rPr>
                <w:ins w:id="365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364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66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不合格□</w:t>
              </w:r>
            </w:ins>
          </w:p>
        </w:tc>
      </w:tr>
      <w:tr w14:paraId="33332E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ins w:id="367" w:author="WPS_1699785552" w:date="2026-01-06T17:06:10Z"/>
        </w:trPr>
        <w:tc>
          <w:tcPr>
            <w:tcW w:w="162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FE6E818">
            <w:pPr>
              <w:spacing w:line="400" w:lineRule="exact"/>
              <w:ind w:left="0"/>
              <w:jc w:val="center"/>
              <w:rPr>
                <w:ins w:id="369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368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70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专业检测机构情况说明</w:t>
              </w:r>
            </w:ins>
          </w:p>
        </w:tc>
        <w:tc>
          <w:tcPr>
            <w:tcW w:w="12552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967308B">
            <w:pPr>
              <w:spacing w:line="400" w:lineRule="exact"/>
              <w:ind w:left="0"/>
              <w:jc w:val="center"/>
              <w:rPr>
                <w:ins w:id="372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371" w:author="WPS_1699785552" w:date="2026-01-06T17:06:31Z">
                <w:pPr>
                  <w:spacing w:line="560" w:lineRule="exact"/>
                  <w:jc w:val="center"/>
                </w:pPr>
              </w:pPrChange>
            </w:pPr>
          </w:p>
        </w:tc>
      </w:tr>
      <w:tr w14:paraId="4B8072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ins w:id="373" w:author="WPS_1699785552" w:date="2026-01-06T17:06:10Z"/>
        </w:trPr>
        <w:tc>
          <w:tcPr>
            <w:tcW w:w="162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D6F5349">
            <w:pPr>
              <w:spacing w:line="400" w:lineRule="exact"/>
              <w:ind w:left="0"/>
              <w:jc w:val="center"/>
              <w:rPr>
                <w:ins w:id="375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374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76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存在问题</w:t>
              </w:r>
            </w:ins>
          </w:p>
          <w:p w14:paraId="7E46FC2C">
            <w:pPr>
              <w:spacing w:line="400" w:lineRule="exact"/>
              <w:ind w:left="0"/>
              <w:jc w:val="center"/>
              <w:rPr>
                <w:ins w:id="378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377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79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和改进意见</w:t>
              </w:r>
            </w:ins>
          </w:p>
        </w:tc>
        <w:tc>
          <w:tcPr>
            <w:tcW w:w="12552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8446B6D">
            <w:pPr>
              <w:spacing w:line="400" w:lineRule="exact"/>
              <w:ind w:left="0"/>
              <w:jc w:val="center"/>
              <w:rPr>
                <w:ins w:id="381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380" w:author="WPS_1699785552" w:date="2026-01-06T17:06:31Z">
                <w:pPr>
                  <w:spacing w:line="560" w:lineRule="exact"/>
                  <w:jc w:val="center"/>
                </w:pPr>
              </w:pPrChange>
            </w:pPr>
          </w:p>
        </w:tc>
      </w:tr>
      <w:tr w14:paraId="0C6EB5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ins w:id="382" w:author="WPS_1699785552" w:date="2026-01-06T17:06:10Z"/>
        </w:trPr>
        <w:tc>
          <w:tcPr>
            <w:tcW w:w="162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6D9D197">
            <w:pPr>
              <w:spacing w:line="400" w:lineRule="exact"/>
              <w:ind w:left="0"/>
              <w:jc w:val="center"/>
              <w:rPr>
                <w:ins w:id="384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383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85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最终结论</w:t>
              </w:r>
            </w:ins>
          </w:p>
        </w:tc>
        <w:tc>
          <w:tcPr>
            <w:tcW w:w="12552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32685FF">
            <w:pPr>
              <w:spacing w:line="400" w:lineRule="exact"/>
              <w:ind w:left="0"/>
              <w:jc w:val="center"/>
              <w:rPr>
                <w:ins w:id="387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386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88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合  格□                              不合格□</w:t>
              </w:r>
            </w:ins>
          </w:p>
        </w:tc>
      </w:tr>
      <w:tr w14:paraId="2B2F34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ins w:id="389" w:author="WPS_1699785552" w:date="2026-01-06T17:06:10Z"/>
        </w:trPr>
        <w:tc>
          <w:tcPr>
            <w:tcW w:w="162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D4995F5">
            <w:pPr>
              <w:spacing w:line="400" w:lineRule="exact"/>
              <w:ind w:left="0"/>
              <w:jc w:val="center"/>
              <w:rPr>
                <w:ins w:id="391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390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92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验收小组成员</w:t>
              </w:r>
            </w:ins>
          </w:p>
          <w:p w14:paraId="36427808">
            <w:pPr>
              <w:spacing w:line="400" w:lineRule="exact"/>
              <w:ind w:left="0"/>
              <w:jc w:val="center"/>
              <w:rPr>
                <w:ins w:id="394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393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395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签字</w:t>
              </w:r>
            </w:ins>
          </w:p>
        </w:tc>
        <w:tc>
          <w:tcPr>
            <w:tcW w:w="12552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A5C9888">
            <w:pPr>
              <w:spacing w:line="400" w:lineRule="exact"/>
              <w:ind w:left="0"/>
              <w:jc w:val="center"/>
              <w:rPr>
                <w:ins w:id="397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396" w:author="WPS_1699785552" w:date="2026-01-06T17:06:31Z">
                <w:pPr>
                  <w:spacing w:line="560" w:lineRule="exact"/>
                  <w:jc w:val="center"/>
                </w:pPr>
              </w:pPrChange>
            </w:pPr>
          </w:p>
        </w:tc>
      </w:tr>
      <w:tr w14:paraId="73663E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ins w:id="398" w:author="WPS_1699785552" w:date="2026-01-06T17:06:10Z"/>
        </w:trPr>
        <w:tc>
          <w:tcPr>
            <w:tcW w:w="706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E2915D7">
            <w:pPr>
              <w:spacing w:line="400" w:lineRule="exact"/>
              <w:ind w:left="0"/>
              <w:jc w:val="center"/>
              <w:rPr>
                <w:ins w:id="400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399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401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采购代理机构意见</w:t>
              </w:r>
            </w:ins>
          </w:p>
        </w:tc>
        <w:tc>
          <w:tcPr>
            <w:tcW w:w="711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0887450">
            <w:pPr>
              <w:spacing w:line="400" w:lineRule="exact"/>
              <w:ind w:left="0"/>
              <w:jc w:val="center"/>
              <w:rPr>
                <w:ins w:id="403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402" w:author="WPS_1699785552" w:date="2026-01-06T17:06:31Z">
                <w:pPr>
                  <w:spacing w:line="560" w:lineRule="exact"/>
                  <w:jc w:val="center"/>
                </w:pPr>
              </w:pPrChange>
            </w:pPr>
            <w:ins w:id="404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采购人意见</w:t>
              </w:r>
            </w:ins>
          </w:p>
        </w:tc>
      </w:tr>
      <w:tr w14:paraId="1DC842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405" w:author="WPS_1699785552" w:date="2026-01-06T17:06:10Z"/>
        </w:trPr>
        <w:tc>
          <w:tcPr>
            <w:tcW w:w="706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321B2F47">
            <w:pPr>
              <w:spacing w:line="400" w:lineRule="exact"/>
              <w:ind w:left="0"/>
              <w:jc w:val="left"/>
              <w:rPr>
                <w:ins w:id="407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406" w:author="WPS_1699785552" w:date="2026-01-06T17:06:31Z">
                <w:pPr>
                  <w:spacing w:line="560" w:lineRule="exact"/>
                  <w:jc w:val="left"/>
                </w:pPr>
              </w:pPrChange>
            </w:pPr>
          </w:p>
          <w:p w14:paraId="289C6312">
            <w:pPr>
              <w:spacing w:line="400" w:lineRule="exact"/>
              <w:ind w:left="0"/>
              <w:jc w:val="left"/>
              <w:rPr>
                <w:ins w:id="409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408" w:author="WPS_1699785552" w:date="2026-01-06T17:06:31Z">
                <w:pPr>
                  <w:spacing w:line="560" w:lineRule="exact"/>
                  <w:jc w:val="left"/>
                </w:pPr>
              </w:pPrChange>
            </w:pPr>
            <w:ins w:id="410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经办人：         负责人：           （采购代理机构公章）</w:t>
              </w:r>
            </w:ins>
          </w:p>
        </w:tc>
        <w:tc>
          <w:tcPr>
            <w:tcW w:w="711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5C4340F">
            <w:pPr>
              <w:spacing w:line="400" w:lineRule="exact"/>
              <w:ind w:left="0"/>
              <w:jc w:val="left"/>
              <w:rPr>
                <w:ins w:id="412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411" w:author="WPS_1699785552" w:date="2026-01-06T17:06:31Z">
                <w:pPr>
                  <w:spacing w:line="560" w:lineRule="exact"/>
                  <w:jc w:val="left"/>
                </w:pPr>
              </w:pPrChange>
            </w:pPr>
          </w:p>
          <w:p w14:paraId="512B2FE1">
            <w:pPr>
              <w:spacing w:line="400" w:lineRule="exact"/>
              <w:ind w:left="0"/>
              <w:jc w:val="left"/>
              <w:rPr>
                <w:ins w:id="414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413" w:author="WPS_1699785552" w:date="2026-01-06T17:06:31Z">
                <w:pPr>
                  <w:spacing w:line="560" w:lineRule="exact"/>
                  <w:jc w:val="left"/>
                </w:pPr>
              </w:pPrChange>
            </w:pPr>
            <w:ins w:id="415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经办人：         负责人：               （采购人公章）</w:t>
              </w:r>
            </w:ins>
          </w:p>
        </w:tc>
      </w:tr>
      <w:tr w14:paraId="1B0934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416" w:author="WPS_1699785552" w:date="2026-01-06T17:06:10Z"/>
        </w:trPr>
        <w:tc>
          <w:tcPr>
            <w:tcW w:w="14175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AF142EC">
            <w:pPr>
              <w:spacing w:line="400" w:lineRule="exact"/>
              <w:ind w:left="0"/>
              <w:jc w:val="left"/>
              <w:rPr>
                <w:ins w:id="418" w:author="WPS_1699785552" w:date="2026-01-06T17:06:10Z"/>
                <w:rFonts w:ascii="宋体" w:hAnsi="宋体" w:cs="宋体"/>
                <w:kern w:val="0"/>
                <w:sz w:val="18"/>
                <w:szCs w:val="18"/>
                <w:lang w:bidi="ar"/>
              </w:rPr>
              <w:pPrChange w:id="417" w:author="WPS_1699785552" w:date="2026-01-06T17:06:31Z">
                <w:pPr>
                  <w:spacing w:line="560" w:lineRule="exact"/>
                  <w:jc w:val="left"/>
                </w:pPr>
              </w:pPrChange>
            </w:pPr>
            <w:ins w:id="419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供应商确认：</w:t>
              </w:r>
            </w:ins>
          </w:p>
          <w:p w14:paraId="2D125994">
            <w:pPr>
              <w:spacing w:line="400" w:lineRule="exact"/>
              <w:ind w:left="0"/>
              <w:jc w:val="left"/>
              <w:rPr>
                <w:ins w:id="421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420" w:author="WPS_1699785552" w:date="2026-01-06T17:06:31Z">
                <w:pPr>
                  <w:spacing w:line="560" w:lineRule="exact"/>
                  <w:jc w:val="left"/>
                </w:pPr>
              </w:pPrChange>
            </w:pPr>
          </w:p>
          <w:p w14:paraId="275BC715">
            <w:pPr>
              <w:spacing w:line="400" w:lineRule="exact"/>
              <w:ind w:left="0"/>
              <w:jc w:val="left"/>
              <w:rPr>
                <w:ins w:id="423" w:author="WPS_1699785552" w:date="2026-01-06T17:06:10Z"/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pPrChange w:id="422" w:author="WPS_1699785552" w:date="2026-01-06T17:06:31Z">
                <w:pPr>
                  <w:spacing w:line="560" w:lineRule="exact"/>
                  <w:jc w:val="left"/>
                </w:pPr>
              </w:pPrChange>
            </w:pPr>
            <w:ins w:id="424" w:author="WPS_1699785552" w:date="2026-01-06T17:06:10Z">
              <w:r>
                <w:rPr>
                  <w:rFonts w:hint="eastAsia" w:ascii="宋体" w:hAnsi="宋体" w:cs="宋体"/>
                  <w:kern w:val="0"/>
                  <w:sz w:val="18"/>
                  <w:szCs w:val="18"/>
                  <w:lang w:bidi="ar"/>
                </w:rPr>
                <w:t>（单位公章或授权代表签字）</w:t>
              </w:r>
            </w:ins>
          </w:p>
        </w:tc>
      </w:tr>
    </w:tbl>
    <w:p w14:paraId="03C72C1F">
      <w:pPr>
        <w:spacing w:line="560" w:lineRule="exact"/>
        <w:ind w:firstLine="360" w:firstLineChars="200"/>
        <w:jc w:val="left"/>
        <w:rPr>
          <w:ins w:id="425" w:author="WPS_1699785552" w:date="2026-01-06T17:06:10Z"/>
          <w:rFonts w:ascii="宋体" w:hAnsi="宋体" w:cs="宋体"/>
          <w:kern w:val="0"/>
          <w:sz w:val="18"/>
          <w:szCs w:val="18"/>
          <w:lang w:bidi="ar"/>
        </w:rPr>
      </w:pPr>
      <w:ins w:id="426" w:author="WPS_1699785552" w:date="2026-01-06T17:06:10Z">
        <w:r>
          <w:rPr>
            <w:rFonts w:hint="eastAsia" w:ascii="宋体" w:hAnsi="宋体" w:cs="宋体"/>
            <w:kern w:val="0"/>
            <w:sz w:val="18"/>
            <w:szCs w:val="18"/>
            <w:lang w:bidi="ar"/>
          </w:rPr>
          <w:t>说明：</w:t>
        </w:r>
      </w:ins>
      <w:ins w:id="427" w:author="WPS_1699785552" w:date="2026-01-06T17:06:10Z">
        <w:r>
          <w:rPr>
            <w:rFonts w:ascii="宋体" w:hAnsi="宋体" w:cs="宋体"/>
            <w:kern w:val="0"/>
            <w:sz w:val="18"/>
            <w:szCs w:val="18"/>
            <w:lang w:bidi="ar"/>
          </w:rPr>
          <w:t>1.</w:t>
        </w:r>
      </w:ins>
      <w:ins w:id="428" w:author="WPS_1699785552" w:date="2026-01-06T17:06:10Z">
        <w:r>
          <w:rPr>
            <w:rFonts w:hint="eastAsia" w:ascii="宋体" w:hAnsi="宋体" w:cs="宋体"/>
            <w:kern w:val="0"/>
            <w:sz w:val="18"/>
            <w:szCs w:val="18"/>
            <w:lang w:bidi="ar"/>
          </w:rPr>
          <w:t>该表为服务类项目履约验收的参考样表，采购人或采购代理机构可以根据工作实际进行调整。</w:t>
        </w:r>
      </w:ins>
    </w:p>
    <w:p w14:paraId="224B581D">
      <w:pPr>
        <w:spacing w:line="560" w:lineRule="exact"/>
        <w:ind w:firstLine="900" w:firstLineChars="500"/>
        <w:jc w:val="left"/>
        <w:rPr>
          <w:ins w:id="429" w:author="WPS_1699785552" w:date="2026-01-06T17:06:10Z"/>
          <w:rFonts w:ascii="宋体" w:hAnsi="宋体" w:cs="宋体"/>
          <w:kern w:val="0"/>
          <w:sz w:val="18"/>
          <w:szCs w:val="18"/>
          <w:lang w:bidi="ar"/>
        </w:rPr>
      </w:pPr>
      <w:ins w:id="430" w:author="WPS_1699785552" w:date="2026-01-06T17:06:10Z">
        <w:r>
          <w:rPr>
            <w:rFonts w:ascii="宋体" w:hAnsi="宋体" w:cs="宋体"/>
            <w:kern w:val="0"/>
            <w:sz w:val="18"/>
            <w:szCs w:val="18"/>
            <w:lang w:bidi="ar"/>
          </w:rPr>
          <w:t>2.</w:t>
        </w:r>
      </w:ins>
      <w:ins w:id="431" w:author="WPS_1699785552" w:date="2026-01-06T17:06:10Z">
        <w:r>
          <w:rPr>
            <w:rFonts w:hint="eastAsia" w:ascii="宋体" w:hAnsi="宋体" w:cs="宋体"/>
            <w:kern w:val="0"/>
            <w:sz w:val="18"/>
            <w:szCs w:val="18"/>
            <w:lang w:bidi="ar"/>
          </w:rPr>
          <w:t>未</w:t>
        </w:r>
      </w:ins>
      <w:ins w:id="432" w:author="WPS_1699785552" w:date="2026-01-06T17:06:10Z">
        <w:r>
          <w:rPr>
            <w:rFonts w:ascii="宋体" w:hAnsi="宋体" w:cs="宋体"/>
            <w:kern w:val="0"/>
            <w:sz w:val="18"/>
            <w:szCs w:val="18"/>
            <w:lang w:bidi="ar"/>
          </w:rPr>
          <w:t>委托采购代理机构开展</w:t>
        </w:r>
      </w:ins>
      <w:ins w:id="433" w:author="WPS_1699785552" w:date="2026-01-06T17:06:10Z">
        <w:r>
          <w:rPr>
            <w:rFonts w:hint="eastAsia" w:ascii="宋体" w:hAnsi="宋体" w:cs="宋体"/>
            <w:kern w:val="0"/>
            <w:sz w:val="18"/>
            <w:szCs w:val="18"/>
            <w:lang w:bidi="ar"/>
          </w:rPr>
          <w:t>履约验收工作的，无需填写“采购代理机构意见”。</w:t>
        </w:r>
      </w:ins>
    </w:p>
    <w:p w14:paraId="01F8D106">
      <w:pPr>
        <w:rPr>
          <w:sz w:val="21"/>
          <w:szCs w:val="21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CEADB73-C333-49FD-8A5C-BE6FC3C4A55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EC38860-2B04-4ADD-A2C1-18DE0502B1D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260C97B-D9E8-417C-8458-3B38D12632F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699785552">
    <w15:presenceInfo w15:providerId="WPS Office" w15:userId="33069239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083419"/>
    <w:rsid w:val="00001C28"/>
    <w:rsid w:val="00010EA6"/>
    <w:rsid w:val="00064EA6"/>
    <w:rsid w:val="000907EE"/>
    <w:rsid w:val="00136412"/>
    <w:rsid w:val="001638EC"/>
    <w:rsid w:val="00177502"/>
    <w:rsid w:val="001B58DD"/>
    <w:rsid w:val="00257D4C"/>
    <w:rsid w:val="00296C52"/>
    <w:rsid w:val="003541AE"/>
    <w:rsid w:val="00360B22"/>
    <w:rsid w:val="003F690C"/>
    <w:rsid w:val="004559C2"/>
    <w:rsid w:val="004C3B0F"/>
    <w:rsid w:val="004C49D3"/>
    <w:rsid w:val="004C7F8D"/>
    <w:rsid w:val="004F7014"/>
    <w:rsid w:val="0050145E"/>
    <w:rsid w:val="00562B23"/>
    <w:rsid w:val="00586369"/>
    <w:rsid w:val="0066461F"/>
    <w:rsid w:val="006F2BEE"/>
    <w:rsid w:val="006F31D4"/>
    <w:rsid w:val="007340C1"/>
    <w:rsid w:val="00776BB6"/>
    <w:rsid w:val="007A29D7"/>
    <w:rsid w:val="008C499D"/>
    <w:rsid w:val="008F114A"/>
    <w:rsid w:val="00912D1D"/>
    <w:rsid w:val="00A44661"/>
    <w:rsid w:val="00AE7929"/>
    <w:rsid w:val="00B27B87"/>
    <w:rsid w:val="00B95CB9"/>
    <w:rsid w:val="00BC1118"/>
    <w:rsid w:val="00C5109C"/>
    <w:rsid w:val="00C61745"/>
    <w:rsid w:val="00C804EA"/>
    <w:rsid w:val="00C9320D"/>
    <w:rsid w:val="00D2385B"/>
    <w:rsid w:val="00D34FD1"/>
    <w:rsid w:val="00E22B35"/>
    <w:rsid w:val="00E25C6A"/>
    <w:rsid w:val="00E3191A"/>
    <w:rsid w:val="00E5000A"/>
    <w:rsid w:val="00F171DC"/>
    <w:rsid w:val="00F33A6B"/>
    <w:rsid w:val="00F46572"/>
    <w:rsid w:val="00F761B8"/>
    <w:rsid w:val="00F8294E"/>
    <w:rsid w:val="00F8745C"/>
    <w:rsid w:val="00FD0A39"/>
    <w:rsid w:val="03083419"/>
    <w:rsid w:val="0F1C2C84"/>
    <w:rsid w:val="1F7C7DDB"/>
    <w:rsid w:val="33AC6B15"/>
    <w:rsid w:val="345179FF"/>
    <w:rsid w:val="3BA94EB2"/>
    <w:rsid w:val="468034EF"/>
    <w:rsid w:val="64332699"/>
    <w:rsid w:val="648C4658"/>
    <w:rsid w:val="66C23CE8"/>
    <w:rsid w:val="6A9242F2"/>
    <w:rsid w:val="6BE8721A"/>
    <w:rsid w:val="6E3D0E95"/>
    <w:rsid w:val="7113767A"/>
    <w:rsid w:val="73AA3DFF"/>
    <w:rsid w:val="7C225EB9"/>
    <w:rsid w:val="7CEA1E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left="1024"/>
      <w:jc w:val="both"/>
    </w:pPr>
    <w:rPr>
      <w:rFonts w:ascii="Calibri" w:hAnsi="Calibri" w:eastAsia="宋体" w:cs="宋体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spacing w:line="360" w:lineRule="exact"/>
      <w:ind w:left="420" w:firstLine="1188"/>
    </w:pPr>
    <w:rPr>
      <w:rFonts w:ascii="Times New Roman" w:hAnsi="Times New Roman" w:cs="Times New Roman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正文文本缩进11"/>
    <w:basedOn w:val="1"/>
    <w:next w:val="1"/>
    <w:qFormat/>
    <w:uiPriority w:val="0"/>
    <w:pPr>
      <w:spacing w:line="360" w:lineRule="exact"/>
      <w:ind w:left="420" w:firstLine="1188"/>
    </w:pPr>
    <w:rPr>
      <w:rFonts w:ascii="Times New Roman" w:hAnsi="Times New Roman" w:cs="Times New Roman"/>
    </w:rPr>
  </w:style>
  <w:style w:type="paragraph" w:customStyle="1" w:styleId="9">
    <w:name w:val="正文首行缩进 211"/>
    <w:basedOn w:val="8"/>
    <w:unhideWhenUsed/>
    <w:qFormat/>
    <w:uiPriority w:val="0"/>
    <w:pPr>
      <w:ind w:firstLine="420"/>
    </w:pPr>
  </w:style>
  <w:style w:type="character" w:customStyle="1" w:styleId="10">
    <w:name w:val="页眉 Char"/>
    <w:basedOn w:val="7"/>
    <w:link w:val="4"/>
    <w:qFormat/>
    <w:uiPriority w:val="0"/>
    <w:rPr>
      <w:rFonts w:ascii="Calibri" w:hAnsi="Calibri" w:eastAsia="宋体" w:cs="宋体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="Calibri" w:hAnsi="Calibri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BA737-6676-4087-B1C7-163AD26E59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4624</Words>
  <Characters>4809</Characters>
  <Lines>42</Lines>
  <Paragraphs>12</Paragraphs>
  <TotalTime>4</TotalTime>
  <ScaleCrop>false</ScaleCrop>
  <LinksUpToDate>false</LinksUpToDate>
  <CharactersWithSpaces>4878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2025-12-22T07:02:00Z</dcterms:created>
  <dc:creator>WPS_1666016816</dc:creator>
  <cp:lastModifiedBy>誓言草秆</cp:lastModifiedBy>
  <cp:lastPrinted>2026-02-02T01:33:00Z</cp:lastPrinted>
  <dcterms:modified xsi:type="dcterms:W3CDTF">2026-02-09T09:14:25Z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102A679048114A499F52A94CF9179C22_13</vt:lpwstr>
  </property>
  <property fmtid="{D5CDD505-2E9C-101B-9397-08002B2CF9AE}" pid="4" name="KSOTemplateDocerSaveRecord">
    <vt:lpwstr>eyJoZGlkIjoiZWI2NTdlNDQ4YTg1YTYyMWEwYTIyODQwOGZmMGM2MWYiLCJ1c2VySWQiOiI0MzI2NDk1NTcifQ==</vt:lpwstr>
  </property>
</Properties>
</file>