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4F1F4">
      <w:pPr>
        <w:widowControl/>
        <w:spacing w:after="40" w:line="520" w:lineRule="atLeast"/>
        <w:ind w:firstLine="560"/>
        <w:jc w:val="left"/>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 </w:t>
      </w:r>
    </w:p>
    <w:p w14:paraId="2642DAEF">
      <w:pPr>
        <w:widowControl/>
        <w:spacing w:after="40" w:line="520" w:lineRule="atLeast"/>
        <w:ind w:firstLine="560"/>
        <w:jc w:val="left"/>
        <w:rPr>
          <w:rFonts w:ascii="Microsoft New Tai Lue" w:hAnsi="Microsoft New Tai Lue" w:cs="Microsoft New Tai Lue"/>
          <w:color w:val="auto"/>
          <w:szCs w:val="21"/>
          <w:highlight w:val="none"/>
        </w:rPr>
      </w:pPr>
    </w:p>
    <w:sdt>
      <w:sdtPr>
        <w:rPr>
          <w:rFonts w:ascii="Microsoft New Tai Lue" w:hAnsi="Microsoft New Tai Lue" w:cs="Microsoft New Tai Lue"/>
          <w:b/>
          <w:color w:val="auto"/>
          <w:sz w:val="56"/>
          <w:szCs w:val="56"/>
          <w:highlight w:val="none"/>
        </w:rPr>
        <w:id w:val="-1"/>
        <w:placeholder>
          <w:docPart w:val="DefaultPlaceholder_-1854013440"/>
        </w:placeholder>
      </w:sdtPr>
      <w:sdtEndPr>
        <w:rPr>
          <w:rFonts w:ascii="Microsoft New Tai Lue" w:hAnsi="Microsoft New Tai Lue" w:cs="Microsoft New Tai Lue"/>
          <w:b/>
          <w:color w:val="auto"/>
          <w:sz w:val="56"/>
          <w:szCs w:val="56"/>
          <w:highlight w:val="none"/>
        </w:rPr>
      </w:sdtEndPr>
      <w:sdtContent>
        <w:p w14:paraId="6DD5CCA0">
          <w:pPr>
            <w:tabs>
              <w:tab w:val="left" w:pos="168"/>
              <w:tab w:val="center" w:pos="4422"/>
            </w:tabs>
            <w:spacing w:before="100" w:after="40" w:line="360" w:lineRule="auto"/>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56"/>
              <w:szCs w:val="56"/>
              <w:highlight w:val="none"/>
              <w:lang w:eastAsia="zh-CN"/>
            </w:rPr>
            <w:t>南京晓庄学院2026年-2029年多媒体设备维保服务</w:t>
          </w:r>
        </w:p>
      </w:sdtContent>
    </w:sdt>
    <w:p w14:paraId="3E18131B">
      <w:pPr>
        <w:pStyle w:val="23"/>
        <w:spacing w:after="40"/>
        <w:jc w:val="center"/>
        <w:rPr>
          <w:rFonts w:ascii="Microsoft New Tai Lue" w:hAnsi="Microsoft New Tai Lue" w:cs="Microsoft New Tai Lue"/>
          <w:b/>
          <w:color w:val="auto"/>
          <w:sz w:val="84"/>
          <w:szCs w:val="84"/>
          <w:highlight w:val="none"/>
        </w:rPr>
      </w:pPr>
    </w:p>
    <w:p w14:paraId="3CA1CBC0">
      <w:pPr>
        <w:pStyle w:val="23"/>
        <w:spacing w:after="40"/>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招 标 文 件</w:t>
      </w:r>
    </w:p>
    <w:p w14:paraId="26124F88">
      <w:pPr>
        <w:spacing w:after="40" w:line="440" w:lineRule="exact"/>
        <w:jc w:val="center"/>
        <w:rPr>
          <w:rFonts w:ascii="Microsoft New Tai Lue" w:hAnsi="Microsoft New Tai Lue" w:cs="Microsoft New Tai Lue"/>
          <w:b/>
          <w:color w:val="auto"/>
          <w:sz w:val="96"/>
          <w:highlight w:val="none"/>
        </w:rPr>
      </w:pPr>
    </w:p>
    <w:p w14:paraId="2781D286">
      <w:pPr>
        <w:spacing w:after="40" w:line="360" w:lineRule="auto"/>
        <w:ind w:right="640"/>
        <w:jc w:val="center"/>
        <w:rPr>
          <w:rFonts w:hint="default" w:ascii="Microsoft New Tai Lue" w:hAnsi="Microsoft New Tai Lue" w:eastAsia="宋体" w:cs="Microsoft New Tai Lue"/>
          <w:b/>
          <w:color w:val="auto"/>
          <w:sz w:val="32"/>
          <w:szCs w:val="32"/>
          <w:highlight w:val="none"/>
          <w:lang w:val="en-US" w:eastAsia="zh-CN"/>
        </w:rPr>
      </w:pPr>
      <w:r>
        <w:rPr>
          <w:rFonts w:ascii="Microsoft New Tai Lue" w:hAnsi="Microsoft New Tai Lue" w:cs="Microsoft New Tai Lue"/>
          <w:b/>
          <w:color w:val="auto"/>
          <w:sz w:val="32"/>
          <w:szCs w:val="32"/>
          <w:highlight w:val="none"/>
        </w:rPr>
        <w:t>项目编号：</w:t>
      </w:r>
      <w:r>
        <w:rPr>
          <w:rFonts w:hint="eastAsia" w:ascii="Microsoft New Tai Lue" w:hAnsi="Microsoft New Tai Lue" w:cs="Microsoft New Tai Lue"/>
          <w:b/>
          <w:color w:val="auto"/>
          <w:sz w:val="32"/>
          <w:szCs w:val="32"/>
          <w:highlight w:val="none"/>
          <w:lang w:val="en-US" w:eastAsia="zh-CN"/>
        </w:rPr>
        <w:t>JSZC-320100-NJCY-G2026-0005</w:t>
      </w:r>
    </w:p>
    <w:p w14:paraId="3A762869">
      <w:pPr>
        <w:spacing w:after="40" w:line="360" w:lineRule="auto"/>
        <w:ind w:right="640"/>
        <w:rPr>
          <w:rFonts w:ascii="Microsoft New Tai Lue" w:hAnsi="Microsoft New Tai Lue" w:cs="Microsoft New Tai Lue"/>
          <w:color w:val="auto"/>
          <w:sz w:val="32"/>
          <w:highlight w:val="none"/>
        </w:rPr>
      </w:pPr>
    </w:p>
    <w:p w14:paraId="61F913CB">
      <w:pPr>
        <w:spacing w:after="40" w:line="360" w:lineRule="auto"/>
        <w:ind w:right="640"/>
        <w:rPr>
          <w:rFonts w:ascii="Microsoft New Tai Lue" w:hAnsi="Microsoft New Tai Lue" w:cs="Microsoft New Tai Lue"/>
          <w:color w:val="auto"/>
          <w:sz w:val="32"/>
          <w:highlight w:val="none"/>
        </w:rPr>
      </w:pPr>
    </w:p>
    <w:p w14:paraId="2B792FCF">
      <w:pPr>
        <w:spacing w:after="40" w:line="360" w:lineRule="auto"/>
        <w:ind w:right="640"/>
        <w:rPr>
          <w:rFonts w:ascii="Microsoft New Tai Lue" w:hAnsi="Microsoft New Tai Lue" w:cs="Microsoft New Tai Lue"/>
          <w:color w:val="auto"/>
          <w:sz w:val="32"/>
          <w:highlight w:val="none"/>
        </w:rPr>
      </w:pPr>
    </w:p>
    <w:p w14:paraId="632BE29A">
      <w:pPr>
        <w:tabs>
          <w:tab w:val="left" w:pos="360"/>
        </w:tabs>
        <w:spacing w:after="40"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采购人：</w:t>
      </w:r>
      <w:sdt>
        <w:sdtPr>
          <w:rPr>
            <w:rFonts w:ascii="Microsoft New Tai Lue" w:hAnsi="Microsoft New Tai Lue" w:cs="Microsoft New Tai Lue"/>
            <w:b/>
            <w:color w:val="auto"/>
            <w:sz w:val="32"/>
            <w:highlight w:val="none"/>
          </w:rPr>
          <w:id w:val="177638263"/>
          <w:placeholder>
            <w:docPart w:val="DefaultPlaceholder_-1854013440"/>
          </w:placeholder>
        </w:sdtPr>
        <w:sdtEndPr>
          <w:rPr>
            <w:rFonts w:ascii="Microsoft New Tai Lue" w:hAnsi="Microsoft New Tai Lue" w:cs="Microsoft New Tai Lue"/>
            <w:b/>
            <w:color w:val="auto"/>
            <w:sz w:val="32"/>
            <w:highlight w:val="none"/>
          </w:rPr>
        </w:sdtEndPr>
        <w:sdtContent>
          <w:r>
            <w:rPr>
              <w:rFonts w:hint="eastAsia" w:ascii="Microsoft New Tai Lue" w:hAnsi="Microsoft New Tai Lue" w:cs="Microsoft New Tai Lue"/>
              <w:b/>
              <w:color w:val="auto"/>
              <w:sz w:val="32"/>
              <w:highlight w:val="none"/>
              <w:lang w:eastAsia="zh-CN"/>
            </w:rPr>
            <w:t>南京晓庄学院</w:t>
          </w:r>
        </w:sdtContent>
      </w:sdt>
    </w:p>
    <w:p w14:paraId="25A115F3">
      <w:pPr>
        <w:tabs>
          <w:tab w:val="left" w:pos="360"/>
        </w:tabs>
        <w:spacing w:after="40" w:line="360" w:lineRule="auto"/>
        <w:jc w:val="center"/>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采购代理机构：</w:t>
      </w:r>
      <w:r>
        <w:rPr>
          <w:rFonts w:hint="eastAsia" w:ascii="Microsoft New Tai Lue" w:hAnsi="Microsoft New Tai Lue" w:cs="Microsoft New Tai Lue"/>
          <w:b/>
          <w:color w:val="auto"/>
          <w:sz w:val="32"/>
          <w:highlight w:val="none"/>
          <w:lang w:eastAsia="zh-CN"/>
        </w:rPr>
        <w:t>江苏川页工程项目管理有限公司</w:t>
      </w:r>
    </w:p>
    <w:sdt>
      <w:sdtPr>
        <w:rPr>
          <w:rFonts w:hint="eastAsia" w:ascii="Microsoft New Tai Lue" w:hAnsi="Microsoft New Tai Lue" w:cs="Microsoft New Tai Lue"/>
          <w:b/>
          <w:color w:val="auto"/>
          <w:sz w:val="32"/>
          <w:highlight w:val="none"/>
        </w:rPr>
        <w:id w:val="356995489"/>
        <w:placeholder>
          <w:docPart w:val="DefaultPlaceholder_-1854013440"/>
        </w:placeholder>
      </w:sdtPr>
      <w:sdtEndPr>
        <w:rPr>
          <w:rFonts w:hint="eastAsia" w:ascii="Microsoft New Tai Lue" w:hAnsi="Microsoft New Tai Lue" w:cs="Microsoft New Tai Lue"/>
          <w:b/>
          <w:color w:val="auto"/>
          <w:sz w:val="32"/>
          <w:highlight w:val="none"/>
        </w:rPr>
      </w:sdtEndPr>
      <w:sdtContent>
        <w:p w14:paraId="2FD3C340">
          <w:pPr>
            <w:spacing w:after="40"/>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二零二六年</w:t>
          </w:r>
          <w:r>
            <w:rPr>
              <w:rFonts w:hint="eastAsia" w:ascii="Microsoft New Tai Lue" w:hAnsi="Microsoft New Tai Lue" w:cs="Microsoft New Tai Lue"/>
              <w:b/>
              <w:color w:val="auto"/>
              <w:sz w:val="32"/>
              <w:highlight w:val="none"/>
              <w:lang w:val="en-US" w:eastAsia="zh-CN"/>
            </w:rPr>
            <w:t>三</w:t>
          </w:r>
          <w:r>
            <w:rPr>
              <w:rFonts w:hint="eastAsia" w:ascii="Microsoft New Tai Lue" w:hAnsi="Microsoft New Tai Lue" w:cs="Microsoft New Tai Lue"/>
              <w:b/>
              <w:color w:val="auto"/>
              <w:sz w:val="32"/>
              <w:highlight w:val="none"/>
            </w:rPr>
            <w:t>月</w:t>
          </w:r>
        </w:p>
      </w:sdtContent>
    </w:sdt>
    <w:p w14:paraId="69F63C06">
      <w:pPr>
        <w:spacing w:after="40" w:line="500" w:lineRule="exact"/>
        <w:rPr>
          <w:rFonts w:ascii="Microsoft New Tai Lue" w:hAnsi="Microsoft New Tai Lue" w:cs="Microsoft New Tai Lue"/>
          <w:b/>
          <w:color w:val="auto"/>
          <w:sz w:val="32"/>
          <w:szCs w:val="32"/>
          <w:highlight w:val="none"/>
        </w:rPr>
        <w:sectPr>
          <w:footerReference r:id="rId5" w:type="default"/>
          <w:pgSz w:w="11906" w:h="16838"/>
          <w:pgMar w:top="1474" w:right="1133" w:bottom="1474" w:left="1531" w:header="737" w:footer="992" w:gutter="0"/>
          <w:pgNumType w:start="1"/>
          <w:cols w:space="720" w:num="1"/>
          <w:docGrid w:linePitch="360" w:charSpace="0"/>
        </w:sectPr>
      </w:pPr>
      <w:bookmarkStart w:id="0" w:name="_Toc80264696"/>
      <w:bookmarkStart w:id="1" w:name="_Toc531620161"/>
    </w:p>
    <w:p w14:paraId="2669A0DA">
      <w:pPr>
        <w:spacing w:after="40" w:line="500" w:lineRule="exact"/>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目   录</w:t>
      </w:r>
    </w:p>
    <w:p w14:paraId="3D4C8989">
      <w:pPr>
        <w:pStyle w:val="223"/>
        <w:tabs>
          <w:tab w:val="right" w:leader="dot" w:pos="8834"/>
        </w:tabs>
        <w:spacing w:after="40" w:line="360" w:lineRule="auto"/>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p>
    <w:p w14:paraId="3C452B68">
      <w:pPr>
        <w:pStyle w:val="223"/>
        <w:tabs>
          <w:tab w:val="left" w:pos="780"/>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50"/>
          <w:rFonts w:ascii="宋体" w:hAnsi="宋体" w:eastAsia="宋体" w:cs="Microsoft New Tai Lue"/>
          <w:b/>
          <w:highlight w:val="none"/>
        </w:rPr>
        <w:t>第一章</w:t>
      </w:r>
      <w:r>
        <w:rPr>
          <w:rFonts w:ascii="宋体" w:hAnsi="宋体" w:eastAsia="宋体"/>
          <w:b/>
          <w:color w:val="auto"/>
          <w:highlight w:val="none"/>
        </w:rPr>
        <w:tab/>
      </w:r>
      <w:r>
        <w:rPr>
          <w:rStyle w:val="50"/>
          <w:rFonts w:ascii="宋体" w:hAnsi="宋体" w:eastAsia="宋体" w:cs="Microsoft New Tai Lue"/>
          <w:b/>
          <w:highlight w:val="none"/>
        </w:rPr>
        <w:t>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3</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49EF811">
      <w:pPr>
        <w:pStyle w:val="223"/>
        <w:tabs>
          <w:tab w:val="left" w:pos="780"/>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50"/>
          <w:rFonts w:ascii="宋体" w:hAnsi="宋体" w:eastAsia="宋体" w:cs="Microsoft New Tai Lue"/>
          <w:b/>
          <w:highlight w:val="none"/>
        </w:rPr>
        <w:t>第二章</w:t>
      </w:r>
      <w:r>
        <w:rPr>
          <w:rFonts w:ascii="宋体" w:hAnsi="宋体" w:eastAsia="宋体"/>
          <w:b/>
          <w:color w:val="auto"/>
          <w:highlight w:val="none"/>
        </w:rPr>
        <w:tab/>
      </w:r>
      <w:r>
        <w:rPr>
          <w:rStyle w:val="50"/>
          <w:rFonts w:ascii="宋体" w:hAnsi="宋体" w:eastAsia="宋体" w:cs="Microsoft New Tai Lue"/>
          <w:b/>
          <w:highlight w:val="none"/>
        </w:rPr>
        <w:t>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8</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219F825D">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50"/>
          <w:rFonts w:ascii="宋体" w:hAnsi="宋体" w:eastAsia="宋体" w:cs="Microsoft New Tai Lue"/>
          <w:b/>
          <w:highlight w:val="none"/>
        </w:rPr>
        <w:t>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12</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7F58E99F">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50"/>
          <w:rFonts w:ascii="宋体" w:hAnsi="宋体" w:eastAsia="宋体" w:cs="Microsoft New Tai Lue"/>
          <w:b/>
          <w:highlight w:val="none"/>
        </w:rPr>
        <w:t>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16</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1076FAD">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50"/>
          <w:rFonts w:ascii="宋体" w:hAnsi="宋体" w:eastAsia="宋体" w:cs="Microsoft New Tai Lue"/>
          <w:b/>
          <w:highlight w:val="none"/>
        </w:rPr>
        <w:t>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17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553FD83">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50"/>
          <w:rFonts w:ascii="宋体" w:hAnsi="宋体" w:eastAsia="宋体" w:cs="Microsoft New Tai Lue"/>
          <w:b/>
          <w:highlight w:val="none"/>
        </w:rPr>
        <w:t>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20</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231773C">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50"/>
          <w:rFonts w:ascii="宋体" w:hAnsi="宋体" w:eastAsia="宋体" w:cs="Microsoft New Tai Lue"/>
          <w:b/>
          <w:highlight w:val="none"/>
        </w:rPr>
        <w:t>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21</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EB8212D">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50"/>
          <w:rFonts w:ascii="宋体" w:hAnsi="宋体" w:eastAsia="宋体" w:cs="Microsoft New Tai Lue"/>
          <w:b/>
          <w:highlight w:val="none"/>
        </w:rPr>
        <w:t>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24</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8DD6FCD">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50"/>
          <w:rFonts w:ascii="宋体" w:hAnsi="宋体" w:eastAsia="宋体" w:cs="Microsoft New Tai Lue"/>
          <w:b/>
          <w:highlight w:val="none"/>
        </w:rPr>
        <w:t>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25</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0216C4A6">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50"/>
          <w:rFonts w:ascii="宋体" w:hAnsi="宋体" w:eastAsia="宋体" w:cs="Microsoft New Tai Lue"/>
          <w:b/>
          <w:highlight w:val="none"/>
        </w:rPr>
        <w:t>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26</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E82B81F">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50"/>
          <w:rFonts w:ascii="宋体" w:hAnsi="宋体" w:eastAsia="宋体" w:cs="Microsoft New Tai Lue"/>
          <w:b/>
          <w:highlight w:val="none"/>
        </w:rPr>
        <w:t>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27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7DE505C">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50"/>
          <w:rFonts w:ascii="宋体" w:hAnsi="宋体" w:eastAsia="宋体" w:cs="Microsoft New Tai Lue"/>
          <w:b/>
          <w:highlight w:val="none"/>
        </w:rPr>
        <w:t>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37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6BDB4C2">
      <w:pPr>
        <w:pStyle w:val="223"/>
        <w:tabs>
          <w:tab w:val="right" w:leader="dot" w:pos="8834"/>
        </w:tabs>
        <w:spacing w:after="40" w:line="360" w:lineRule="auto"/>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50"/>
          <w:rFonts w:ascii="宋体" w:hAnsi="宋体" w:eastAsia="宋体" w:cs="Microsoft New Tai Lue"/>
          <w:b/>
          <w:highlight w:val="none"/>
        </w:rPr>
        <w:t>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40</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6CC606E">
      <w:pPr>
        <w:pStyle w:val="223"/>
        <w:tabs>
          <w:tab w:val="right" w:leader="dot" w:pos="8834"/>
        </w:tabs>
        <w:spacing w:after="40" w:line="360" w:lineRule="auto"/>
        <w:rPr>
          <w:rFonts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50"/>
          <w:rFonts w:ascii="宋体" w:hAnsi="宋体" w:eastAsia="宋体" w:cs="Microsoft New Tai Lue"/>
          <w:b/>
          <w:highlight w:val="none"/>
        </w:rPr>
        <w:t>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43</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99C094B">
      <w:pPr>
        <w:spacing w:after="40"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bookmarkEnd w:id="1"/>
    </w:p>
    <w:p w14:paraId="321D57F7">
      <w:pPr>
        <w:pStyle w:val="40"/>
        <w:pageBreakBefore/>
        <w:spacing w:after="40"/>
        <w:ind w:firstLine="3215"/>
        <w:jc w:val="both"/>
        <w:rPr>
          <w:rFonts w:ascii="Microsoft New Tai Lue" w:hAnsi="Microsoft New Tai Lue" w:cs="Microsoft New Tai Lue"/>
          <w:color w:val="auto"/>
          <w:highlight w:val="none"/>
        </w:rPr>
      </w:pPr>
      <w:bookmarkStart w:id="2" w:name="_Toc107246211"/>
      <w:bookmarkStart w:id="3" w:name="_Toc80264697"/>
      <w:bookmarkStart w:id="4" w:name="_Toc80792688"/>
      <w:bookmarkStart w:id="5" w:name="_Toc71561877"/>
      <w:bookmarkStart w:id="6" w:name="_Toc80264704"/>
      <w:r>
        <w:rPr>
          <w:rFonts w:hint="eastAsia" w:ascii="Microsoft New Tai Lue" w:hAnsi="Microsoft New Tai Lue" w:cs="Microsoft New Tai Lue"/>
          <w:color w:val="auto"/>
          <w:highlight w:val="none"/>
        </w:rPr>
        <w:t>第一章  招标公告</w:t>
      </w:r>
      <w:bookmarkEnd w:id="2"/>
    </w:p>
    <w:p w14:paraId="2AC470C7">
      <w:pPr>
        <w:pBdr>
          <w:top w:val="single" w:color="auto" w:sz="4" w:space="1"/>
          <w:left w:val="single" w:color="auto" w:sz="4" w:space="4"/>
          <w:bottom w:val="single" w:color="auto" w:sz="4" w:space="1"/>
          <w:right w:val="single" w:color="auto" w:sz="4" w:space="4"/>
        </w:pBd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项目概况</w:t>
      </w:r>
    </w:p>
    <w:p w14:paraId="4D275829">
      <w:pPr>
        <w:pBdr>
          <w:top w:val="single" w:color="auto" w:sz="4" w:space="1"/>
          <w:left w:val="single" w:color="auto" w:sz="4" w:space="4"/>
          <w:bottom w:val="single" w:color="auto" w:sz="4" w:space="1"/>
          <w:right w:val="single" w:color="auto" w:sz="4" w:space="4"/>
        </w:pBdr>
        <w:spacing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u w:val="single"/>
          <w:lang w:eastAsia="zh-CN"/>
        </w:rPr>
        <w:t>南京晓庄学院2026年-2029年多媒体设备维保服务</w:t>
      </w:r>
      <w:r>
        <w:rPr>
          <w:rFonts w:ascii="Microsoft New Tai Lue" w:hAnsi="Microsoft New Tai Lue" w:cs="Microsoft New Tai Lue"/>
          <w:bCs/>
          <w:color w:val="auto"/>
          <w:szCs w:val="21"/>
          <w:highlight w:val="none"/>
        </w:rPr>
        <w:t>的潜在投标人应在</w:t>
      </w:r>
      <w:r>
        <w:rPr>
          <w:rFonts w:hint="eastAsia" w:ascii="Microsoft New Tai Lue" w:hAnsi="Microsoft New Tai Lue" w:cs="Microsoft New Tai Lue"/>
          <w:bCs/>
          <w:color w:val="auto"/>
          <w:szCs w:val="21"/>
          <w:highlight w:val="none"/>
        </w:rPr>
        <w:t>规定时间内通过</w:t>
      </w:r>
      <w:r>
        <w:rPr>
          <w:rFonts w:hint="eastAsia"/>
          <w:color w:val="auto"/>
          <w:highlight w:val="none"/>
          <w:u w:val="single"/>
        </w:rPr>
        <w:t>江苏政府采购</w:t>
      </w:r>
      <w:r>
        <w:rPr>
          <w:rFonts w:hint="eastAsia"/>
          <w:color w:val="auto"/>
          <w:highlight w:val="none"/>
          <w:u w:val="single"/>
          <w:lang w:eastAsia="zh-CN"/>
        </w:rPr>
        <w:t>“</w:t>
      </w:r>
      <w:r>
        <w:rPr>
          <w:rFonts w:hint="eastAsia"/>
          <w:color w:val="auto"/>
          <w:highlight w:val="none"/>
          <w:u w:val="single"/>
        </w:rPr>
        <w:t>苏采云</w:t>
      </w:r>
      <w:r>
        <w:rPr>
          <w:rFonts w:hint="eastAsia"/>
          <w:color w:val="auto"/>
          <w:highlight w:val="none"/>
          <w:u w:val="single"/>
          <w:lang w:eastAsia="zh-CN"/>
        </w:rPr>
        <w:t>”</w:t>
      </w:r>
      <w:r>
        <w:rPr>
          <w:rFonts w:hint="eastAsia"/>
          <w:color w:val="auto"/>
          <w:highlight w:val="none"/>
          <w:u w:val="single"/>
        </w:rPr>
        <w:t>系统</w:t>
      </w:r>
      <w:r>
        <w:rPr>
          <w:rFonts w:ascii="Microsoft New Tai Lue" w:hAnsi="Microsoft New Tai Lue" w:cs="Microsoft New Tai Lue"/>
          <w:bCs/>
          <w:color w:val="auto"/>
          <w:szCs w:val="21"/>
          <w:highlight w:val="none"/>
        </w:rPr>
        <w:t>获取</w:t>
      </w:r>
      <w:r>
        <w:rPr>
          <w:rFonts w:hint="eastAsia" w:ascii="Microsoft New Tai Lue" w:hAnsi="Microsoft New Tai Lue" w:cs="Microsoft New Tai Lue"/>
          <w:bCs/>
          <w:color w:val="auto"/>
          <w:szCs w:val="21"/>
          <w:highlight w:val="none"/>
        </w:rPr>
        <w:t>采购</w:t>
      </w:r>
      <w:r>
        <w:rPr>
          <w:rFonts w:ascii="Microsoft New Tai Lue" w:hAnsi="Microsoft New Tai Lue" w:cs="Microsoft New Tai Lue"/>
          <w:bCs/>
          <w:color w:val="auto"/>
          <w:szCs w:val="21"/>
          <w:highlight w:val="none"/>
        </w:rPr>
        <w:t>文件，并于</w:t>
      </w:r>
      <w:r>
        <w:rPr>
          <w:rFonts w:hint="eastAsia" w:ascii="Microsoft New Tai Lue" w:hAnsi="Microsoft New Tai Lue" w:cs="Microsoft New Tai Lue"/>
          <w:bCs/>
          <w:color w:val="auto"/>
          <w:szCs w:val="21"/>
          <w:highlight w:val="none"/>
          <w:lang w:eastAsia="zh-CN"/>
        </w:rPr>
        <w:t>2026年4月</w:t>
      </w:r>
      <w:r>
        <w:rPr>
          <w:rFonts w:hint="eastAsia" w:ascii="Microsoft New Tai Lue" w:hAnsi="Microsoft New Tai Lue" w:cs="Microsoft New Tai Lue"/>
          <w:bCs/>
          <w:color w:val="auto"/>
          <w:szCs w:val="21"/>
          <w:highlight w:val="none"/>
          <w:u w:val="single"/>
          <w:lang w:val="en-US" w:eastAsia="zh-CN"/>
        </w:rPr>
        <w:t>23</w:t>
      </w:r>
      <w:r>
        <w:rPr>
          <w:rFonts w:hint="eastAsia" w:ascii="Microsoft New Tai Lue" w:hAnsi="Microsoft New Tai Lue" w:cs="Microsoft New Tai Lue"/>
          <w:bCs/>
          <w:color w:val="auto"/>
          <w:szCs w:val="21"/>
          <w:highlight w:val="none"/>
          <w:u w:val="single"/>
        </w:rPr>
        <w:t>日14:</w:t>
      </w:r>
      <w:r>
        <w:rPr>
          <w:rFonts w:ascii="Microsoft New Tai Lue" w:hAnsi="Microsoft New Tai Lue" w:cs="Microsoft New Tai Lue"/>
          <w:bCs/>
          <w:color w:val="auto"/>
          <w:szCs w:val="21"/>
          <w:highlight w:val="none"/>
          <w:u w:val="single"/>
        </w:rPr>
        <w:t>3</w:t>
      </w:r>
      <w:r>
        <w:rPr>
          <w:rFonts w:hint="eastAsia" w:ascii="Microsoft New Tai Lue" w:hAnsi="Microsoft New Tai Lue" w:cs="Microsoft New Tai Lue"/>
          <w:bCs/>
          <w:color w:val="auto"/>
          <w:szCs w:val="21"/>
          <w:highlight w:val="none"/>
          <w:u w:val="single"/>
        </w:rPr>
        <w:t>0</w:t>
      </w:r>
      <w:r>
        <w:rPr>
          <w:rFonts w:ascii="Microsoft New Tai Lue" w:hAnsi="Microsoft New Tai Lue" w:cs="Microsoft New Tai Lue"/>
          <w:bCs/>
          <w:color w:val="auto"/>
          <w:szCs w:val="21"/>
          <w:highlight w:val="none"/>
        </w:rPr>
        <w:t>（北京时间）前递交投标文件。</w:t>
      </w:r>
    </w:p>
    <w:p w14:paraId="796DFCE0">
      <w:pPr>
        <w:spacing w:after="40" w:line="360" w:lineRule="auto"/>
        <w:outlineLvl w:val="1"/>
        <w:rPr>
          <w:rFonts w:ascii="Microsoft New Tai Lue" w:hAnsi="Microsoft New Tai Lue" w:cs="Microsoft New Tai Lue"/>
          <w:b/>
          <w:bCs/>
          <w:color w:val="auto"/>
          <w:szCs w:val="44"/>
          <w:highlight w:val="none"/>
        </w:rPr>
      </w:pPr>
      <w:bookmarkStart w:id="7" w:name="_Toc96347851"/>
      <w:bookmarkStart w:id="8" w:name="_Toc93909065"/>
      <w:r>
        <w:rPr>
          <w:rFonts w:ascii="Microsoft New Tai Lue" w:hAnsi="Microsoft New Tai Lue" w:cs="Microsoft New Tai Lue"/>
          <w:b/>
          <w:bCs/>
          <w:color w:val="auto"/>
          <w:szCs w:val="44"/>
          <w:highlight w:val="none"/>
        </w:rPr>
        <w:t>一、项目</w:t>
      </w:r>
      <w:bookmarkEnd w:id="3"/>
      <w:r>
        <w:rPr>
          <w:rFonts w:ascii="Microsoft New Tai Lue" w:hAnsi="Microsoft New Tai Lue" w:cs="Microsoft New Tai Lue"/>
          <w:b/>
          <w:bCs/>
          <w:color w:val="auto"/>
          <w:szCs w:val="44"/>
          <w:highlight w:val="none"/>
        </w:rPr>
        <w:t>基本情况</w:t>
      </w:r>
      <w:bookmarkEnd w:id="4"/>
      <w:bookmarkEnd w:id="7"/>
      <w:bookmarkEnd w:id="8"/>
    </w:p>
    <w:p w14:paraId="38C585DB">
      <w:pPr>
        <w:spacing w:after="40" w:line="360" w:lineRule="auto"/>
        <w:ind w:firstLine="420"/>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1.1</w:t>
      </w:r>
      <w:r>
        <w:rPr>
          <w:rFonts w:ascii="Microsoft New Tai Lue" w:hAnsi="Microsoft New Tai Lue" w:cs="Microsoft New Tai Lue"/>
          <w:bCs/>
          <w:color w:val="auto"/>
          <w:szCs w:val="21"/>
          <w:highlight w:val="none"/>
        </w:rPr>
        <w:t>项目编号：</w:t>
      </w:r>
      <w:r>
        <w:rPr>
          <w:rFonts w:hint="eastAsia" w:ascii="Microsoft New Tai Lue" w:hAnsi="Microsoft New Tai Lue" w:cs="Microsoft New Tai Lue"/>
          <w:bCs/>
          <w:color w:val="auto"/>
          <w:szCs w:val="21"/>
          <w:highlight w:val="none"/>
          <w:lang w:val="en-US" w:eastAsia="zh-CN"/>
        </w:rPr>
        <w:t>JSZC-320100-NJCY-G2026-0005</w:t>
      </w:r>
    </w:p>
    <w:p w14:paraId="7125FD84">
      <w:pPr>
        <w:spacing w:after="40" w:line="360" w:lineRule="auto"/>
        <w:ind w:firstLine="420"/>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1.2</w:t>
      </w:r>
      <w:r>
        <w:rPr>
          <w:rFonts w:ascii="Microsoft New Tai Lue" w:hAnsi="Microsoft New Tai Lue" w:cs="Microsoft New Tai Lue"/>
          <w:bCs/>
          <w:color w:val="auto"/>
          <w:szCs w:val="21"/>
          <w:highlight w:val="none"/>
        </w:rPr>
        <w:t>项目名称：</w:t>
      </w:r>
      <w:r>
        <w:rPr>
          <w:rFonts w:hint="eastAsia" w:ascii="Microsoft New Tai Lue" w:hAnsi="Microsoft New Tai Lue" w:cs="Microsoft New Tai Lue"/>
          <w:bCs/>
          <w:color w:val="auto"/>
          <w:szCs w:val="21"/>
          <w:highlight w:val="none"/>
          <w:lang w:eastAsia="zh-CN"/>
        </w:rPr>
        <w:t>南京晓庄学院2026年-2029年多媒体设备维保服务</w:t>
      </w:r>
    </w:p>
    <w:p w14:paraId="597B9DE6">
      <w:pPr>
        <w:spacing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1.3</w:t>
      </w:r>
      <w:r>
        <w:rPr>
          <w:rFonts w:ascii="Microsoft New Tai Lue" w:hAnsi="Microsoft New Tai Lue" w:cs="Microsoft New Tai Lue"/>
          <w:bCs/>
          <w:color w:val="auto"/>
          <w:szCs w:val="21"/>
          <w:highlight w:val="none"/>
        </w:rPr>
        <w:t>预算金额：</w:t>
      </w:r>
      <w:r>
        <w:rPr>
          <w:rFonts w:hint="eastAsia" w:ascii="宋体" w:hAnsi="宋体" w:eastAsia="宋体"/>
          <w:color w:val="auto"/>
          <w:sz w:val="21"/>
          <w:szCs w:val="21"/>
          <w:highlight w:val="none"/>
        </w:rPr>
        <w:t>人民币</w:t>
      </w:r>
      <w:r>
        <w:rPr>
          <w:rFonts w:hint="eastAsia" w:ascii="宋体" w:hAnsi="宋体" w:eastAsia="宋体"/>
          <w:color w:val="auto"/>
          <w:sz w:val="21"/>
          <w:szCs w:val="21"/>
          <w:highlight w:val="none"/>
          <w:lang w:val="en-US" w:eastAsia="zh-CN"/>
        </w:rPr>
        <w:t>70</w:t>
      </w:r>
      <w:r>
        <w:rPr>
          <w:rFonts w:hint="eastAsia" w:ascii="宋体" w:hAnsi="宋体" w:eastAsia="宋体"/>
          <w:color w:val="auto"/>
          <w:sz w:val="21"/>
          <w:szCs w:val="21"/>
          <w:highlight w:val="none"/>
        </w:rPr>
        <w:t>万</w:t>
      </w:r>
      <w:r>
        <w:rPr>
          <w:rFonts w:hint="eastAsia" w:ascii="宋体" w:hAnsi="宋体" w:eastAsia="宋体"/>
          <w:color w:val="auto"/>
          <w:sz w:val="21"/>
          <w:szCs w:val="21"/>
          <w:highlight w:val="none"/>
          <w:lang w:val="en-US"/>
        </w:rPr>
        <w:t>元</w:t>
      </w:r>
      <w:r>
        <w:rPr>
          <w:rFonts w:hint="eastAsia" w:ascii="宋体" w:hAnsi="宋体" w:eastAsia="宋体"/>
          <w:color w:val="auto"/>
          <w:sz w:val="21"/>
          <w:szCs w:val="21"/>
          <w:highlight w:val="none"/>
          <w:lang w:val="en-US" w:eastAsia="zh-CN"/>
        </w:rPr>
        <w:t>/年</w:t>
      </w:r>
      <w:r>
        <w:rPr>
          <w:rFonts w:hint="eastAsia" w:eastAsia="宋体"/>
          <w:color w:val="auto"/>
          <w:highlight w:val="none"/>
          <w:lang w:eastAsia="zh-CN"/>
        </w:rPr>
        <w:t>，</w:t>
      </w:r>
      <w:r>
        <w:rPr>
          <w:rFonts w:hint="eastAsia" w:eastAsia="宋体"/>
          <w:color w:val="auto"/>
          <w:highlight w:val="none"/>
          <w:lang w:val="en-US" w:eastAsia="zh-CN"/>
        </w:rPr>
        <w:t>三年共210万元。</w:t>
      </w:r>
    </w:p>
    <w:p w14:paraId="76655E96">
      <w:pP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1.4</w:t>
      </w:r>
      <w:r>
        <w:rPr>
          <w:rFonts w:ascii="Microsoft New Tai Lue" w:hAnsi="Microsoft New Tai Lue" w:cs="Microsoft New Tai Lue"/>
          <w:b/>
          <w:color w:val="auto"/>
          <w:szCs w:val="21"/>
          <w:highlight w:val="none"/>
        </w:rPr>
        <w:t>最高限价：</w:t>
      </w:r>
      <w:r>
        <w:rPr>
          <w:rFonts w:hint="eastAsia" w:ascii="Microsoft New Tai Lue" w:hAnsi="Microsoft New Tai Lue" w:cs="Microsoft New Tai Lue"/>
          <w:b/>
          <w:color w:val="auto"/>
          <w:szCs w:val="21"/>
          <w:highlight w:val="none"/>
        </w:rPr>
        <w:t>本项目</w:t>
      </w:r>
      <w:r>
        <w:rPr>
          <w:rFonts w:hint="eastAsia" w:ascii="Microsoft New Tai Lue" w:hAnsi="Microsoft New Tai Lue" w:cs="Microsoft New Tai Lue"/>
          <w:b/>
          <w:color w:val="auto"/>
          <w:szCs w:val="21"/>
          <w:highlight w:val="none"/>
          <w:lang w:val="en-US" w:eastAsia="zh-CN"/>
        </w:rPr>
        <w:t>三年</w:t>
      </w:r>
      <w:r>
        <w:rPr>
          <w:rFonts w:hint="eastAsia" w:ascii="Microsoft New Tai Lue" w:hAnsi="Microsoft New Tai Lue" w:cs="Microsoft New Tai Lue"/>
          <w:b/>
          <w:color w:val="auto"/>
          <w:szCs w:val="21"/>
          <w:highlight w:val="none"/>
        </w:rPr>
        <w:t>投标总价不得高于人民币</w:t>
      </w:r>
      <w:r>
        <w:rPr>
          <w:rFonts w:hint="eastAsia" w:ascii="宋体" w:hAnsi="宋体"/>
          <w:color w:val="auto"/>
          <w:sz w:val="21"/>
          <w:szCs w:val="21"/>
          <w:highlight w:val="none"/>
          <w:lang w:val="en-US" w:eastAsia="zh-CN"/>
        </w:rPr>
        <w:t>210</w:t>
      </w:r>
      <w:r>
        <w:rPr>
          <w:rFonts w:hint="eastAsia" w:ascii="宋体" w:hAnsi="宋体" w:eastAsia="宋体"/>
          <w:color w:val="auto"/>
          <w:sz w:val="21"/>
          <w:szCs w:val="21"/>
          <w:highlight w:val="none"/>
        </w:rPr>
        <w:t>万</w:t>
      </w:r>
      <w:r>
        <w:rPr>
          <w:rFonts w:hint="eastAsia" w:ascii="宋体" w:hAnsi="宋体" w:eastAsia="宋体"/>
          <w:color w:val="auto"/>
          <w:sz w:val="21"/>
          <w:szCs w:val="21"/>
          <w:highlight w:val="none"/>
          <w:lang w:val="en-US"/>
        </w:rPr>
        <w:t>元</w:t>
      </w:r>
      <w:r>
        <w:rPr>
          <w:rFonts w:hint="eastAsia" w:ascii="Microsoft New Tai Lue" w:hAnsi="Microsoft New Tai Lue" w:cs="Microsoft New Tai Lue"/>
          <w:b/>
          <w:color w:val="auto"/>
          <w:szCs w:val="21"/>
          <w:highlight w:val="none"/>
        </w:rPr>
        <w:t>（投标人投标报价不得超过上述限价金额，否则将作无效标处理）。</w:t>
      </w:r>
    </w:p>
    <w:p w14:paraId="29EA9F1F">
      <w:pPr>
        <w:spacing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1.5</w:t>
      </w:r>
      <w:r>
        <w:rPr>
          <w:rFonts w:ascii="Microsoft New Tai Lue" w:hAnsi="Microsoft New Tai Lue" w:cs="Microsoft New Tai Lue"/>
          <w:bCs/>
          <w:color w:val="auto"/>
          <w:szCs w:val="21"/>
          <w:highlight w:val="none"/>
        </w:rPr>
        <w:t>采购需求：</w:t>
      </w:r>
      <w:r>
        <w:rPr>
          <w:rFonts w:hint="eastAsia" w:ascii="Microsoft New Tai Lue" w:hAnsi="Microsoft New Tai Lue" w:cs="Microsoft New Tai Lue"/>
          <w:bCs/>
          <w:color w:val="auto"/>
          <w:szCs w:val="21"/>
          <w:highlight w:val="none"/>
        </w:rPr>
        <w:t>设备维保项目，具体要求详见招标文件第四章《采购需求》</w:t>
      </w:r>
    </w:p>
    <w:tbl>
      <w:tblPr>
        <w:tblStyle w:val="44"/>
        <w:tblW w:w="95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3490"/>
        <w:gridCol w:w="806"/>
        <w:gridCol w:w="804"/>
        <w:gridCol w:w="2819"/>
        <w:gridCol w:w="938"/>
      </w:tblGrid>
      <w:tr w14:paraId="5AA69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705" w:type="dxa"/>
            <w:vAlign w:val="center"/>
          </w:tcPr>
          <w:p w14:paraId="28E74134">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序号</w:t>
            </w:r>
          </w:p>
        </w:tc>
        <w:tc>
          <w:tcPr>
            <w:tcW w:w="3490" w:type="dxa"/>
            <w:vAlign w:val="center"/>
          </w:tcPr>
          <w:p w14:paraId="4ABD32AB">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标的名称</w:t>
            </w:r>
          </w:p>
        </w:tc>
        <w:tc>
          <w:tcPr>
            <w:tcW w:w="806" w:type="dxa"/>
            <w:vAlign w:val="center"/>
          </w:tcPr>
          <w:p w14:paraId="574DAE99">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数量</w:t>
            </w:r>
          </w:p>
        </w:tc>
        <w:tc>
          <w:tcPr>
            <w:tcW w:w="804" w:type="dxa"/>
            <w:vAlign w:val="center"/>
          </w:tcPr>
          <w:p w14:paraId="5A3013AC">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单位</w:t>
            </w:r>
          </w:p>
        </w:tc>
        <w:tc>
          <w:tcPr>
            <w:tcW w:w="2819" w:type="dxa"/>
            <w:vAlign w:val="center"/>
          </w:tcPr>
          <w:p w14:paraId="016FA380">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采购标的所属行业</w:t>
            </w:r>
          </w:p>
        </w:tc>
        <w:tc>
          <w:tcPr>
            <w:tcW w:w="938" w:type="dxa"/>
          </w:tcPr>
          <w:p w14:paraId="32E01C33">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属性</w:t>
            </w:r>
          </w:p>
        </w:tc>
      </w:tr>
      <w:tr w14:paraId="37501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7" w:hRule="atLeast"/>
        </w:trPr>
        <w:tc>
          <w:tcPr>
            <w:tcW w:w="705" w:type="dxa"/>
            <w:vAlign w:val="center"/>
          </w:tcPr>
          <w:p w14:paraId="44928FF7">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1</w:t>
            </w:r>
          </w:p>
        </w:tc>
        <w:tc>
          <w:tcPr>
            <w:tcW w:w="3490" w:type="dxa"/>
            <w:vAlign w:val="center"/>
          </w:tcPr>
          <w:p w14:paraId="45A9BD50">
            <w:pPr>
              <w:pStyle w:val="20"/>
              <w:adjustRightInd w:val="0"/>
              <w:snapToGrid w:val="0"/>
              <w:spacing w:line="560" w:lineRule="exact"/>
              <w:ind w:left="0"/>
              <w:rPr>
                <w:rFonts w:hint="eastAsia" w:eastAsia="宋体"/>
                <w:color w:val="auto"/>
                <w:sz w:val="21"/>
                <w:szCs w:val="21"/>
                <w:highlight w:val="none"/>
                <w:lang w:eastAsia="zh-CN"/>
              </w:rPr>
            </w:pPr>
            <w:r>
              <w:rPr>
                <w:rFonts w:hint="eastAsia" w:hAnsi="宋体" w:cs="宋体"/>
                <w:color w:val="auto"/>
                <w:kern w:val="2"/>
                <w:szCs w:val="24"/>
                <w:highlight w:val="none"/>
                <w:lang w:eastAsia="zh-CN"/>
              </w:rPr>
              <w:t>南京晓庄学院2026年-2029年多媒体设备维保服务</w:t>
            </w:r>
          </w:p>
        </w:tc>
        <w:tc>
          <w:tcPr>
            <w:tcW w:w="806" w:type="dxa"/>
            <w:vAlign w:val="center"/>
          </w:tcPr>
          <w:p w14:paraId="1BD083F3">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1</w:t>
            </w:r>
          </w:p>
        </w:tc>
        <w:tc>
          <w:tcPr>
            <w:tcW w:w="804" w:type="dxa"/>
            <w:vAlign w:val="center"/>
          </w:tcPr>
          <w:p w14:paraId="2962CB9C">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项</w:t>
            </w:r>
          </w:p>
        </w:tc>
        <w:tc>
          <w:tcPr>
            <w:tcW w:w="2819" w:type="dxa"/>
            <w:vAlign w:val="center"/>
          </w:tcPr>
          <w:p w14:paraId="4E29DA57">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lang w:val="en-US" w:eastAsia="zh-CN"/>
              </w:rPr>
              <w:t>设备维保</w:t>
            </w:r>
            <w:r>
              <w:rPr>
                <w:rFonts w:hint="eastAsia"/>
                <w:color w:val="auto"/>
                <w:kern w:val="2"/>
                <w:sz w:val="21"/>
                <w:szCs w:val="21"/>
                <w:highlight w:val="none"/>
              </w:rPr>
              <w:t>服务业</w:t>
            </w:r>
          </w:p>
        </w:tc>
        <w:tc>
          <w:tcPr>
            <w:tcW w:w="938" w:type="dxa"/>
            <w:vAlign w:val="center"/>
          </w:tcPr>
          <w:p w14:paraId="36AA1E10">
            <w:pPr>
              <w:pStyle w:val="20"/>
              <w:adjustRightInd w:val="0"/>
              <w:snapToGrid w:val="0"/>
              <w:spacing w:line="560" w:lineRule="exact"/>
              <w:ind w:left="0"/>
              <w:jc w:val="center"/>
              <w:rPr>
                <w:color w:val="auto"/>
                <w:sz w:val="21"/>
                <w:szCs w:val="21"/>
                <w:highlight w:val="none"/>
              </w:rPr>
            </w:pPr>
            <w:r>
              <w:rPr>
                <w:rFonts w:hint="eastAsia"/>
                <w:color w:val="auto"/>
                <w:kern w:val="2"/>
                <w:sz w:val="21"/>
                <w:szCs w:val="21"/>
                <w:highlight w:val="none"/>
              </w:rPr>
              <w:t>服务</w:t>
            </w:r>
          </w:p>
        </w:tc>
      </w:tr>
    </w:tbl>
    <w:p w14:paraId="16E41ED0">
      <w:pPr>
        <w:spacing w:after="40" w:line="360" w:lineRule="auto"/>
        <w:ind w:firstLine="420"/>
        <w:rPr>
          <w:rFonts w:ascii="Microsoft New Tai Lue" w:hAnsi="Microsoft New Tai Lue" w:cs="Microsoft New Tai Lue"/>
          <w:bCs/>
          <w:color w:val="auto"/>
          <w:szCs w:val="21"/>
          <w:highlight w:val="none"/>
        </w:rPr>
      </w:pPr>
    </w:p>
    <w:p w14:paraId="3CC3C881">
      <w:pPr>
        <w:spacing w:after="40" w:line="360" w:lineRule="auto"/>
        <w:ind w:firstLine="420"/>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1.6</w:t>
      </w:r>
      <w:r>
        <w:rPr>
          <w:rFonts w:ascii="Microsoft New Tai Lue" w:hAnsi="Microsoft New Tai Lue" w:cs="Microsoft New Tai Lue"/>
          <w:b/>
          <w:color w:val="auto"/>
          <w:szCs w:val="21"/>
          <w:highlight w:val="none"/>
        </w:rPr>
        <w:t>合同履行期限：</w:t>
      </w:r>
      <w:r>
        <w:rPr>
          <w:rFonts w:hint="eastAsia" w:ascii="宋体" w:hAnsi="宋体" w:eastAsia="宋体" w:cs="仿宋"/>
          <w:color w:val="auto"/>
          <w:highlight w:val="none"/>
        </w:rPr>
        <w:t>自签订合同之日起</w:t>
      </w:r>
      <w:r>
        <w:rPr>
          <w:rFonts w:hint="eastAsia" w:ascii="宋体" w:hAnsi="宋体" w:eastAsia="宋体" w:cs="仿宋"/>
          <w:color w:val="auto"/>
          <w:highlight w:val="none"/>
          <w:lang w:val="en-US" w:eastAsia="zh-CN"/>
        </w:rPr>
        <w:t>三</w:t>
      </w:r>
      <w:r>
        <w:rPr>
          <w:rFonts w:hint="eastAsia" w:ascii="宋体" w:hAnsi="宋体" w:eastAsia="宋体" w:cs="仿宋"/>
          <w:color w:val="auto"/>
          <w:highlight w:val="none"/>
        </w:rPr>
        <w:t>年。</w:t>
      </w:r>
      <w:r>
        <w:rPr>
          <w:rFonts w:hint="eastAsia" w:ascii="宋体" w:hAnsi="宋体" w:eastAsia="宋体" w:cs="仿宋"/>
          <w:color w:val="auto"/>
          <w:highlight w:val="none"/>
          <w:lang w:val="en-US" w:eastAsia="zh-CN"/>
        </w:rPr>
        <w:t>每</w:t>
      </w:r>
      <w:r>
        <w:rPr>
          <w:rFonts w:hint="eastAsia" w:ascii="宋体" w:hAnsi="宋体" w:cs="仿宋"/>
          <w:color w:val="auto"/>
          <w:highlight w:val="none"/>
          <w:lang w:val="en-US" w:eastAsia="zh-CN"/>
        </w:rPr>
        <w:t>满一年</w:t>
      </w:r>
      <w:r>
        <w:rPr>
          <w:rFonts w:hint="eastAsia" w:ascii="宋体" w:hAnsi="宋体" w:eastAsia="宋体" w:cs="仿宋"/>
          <w:color w:val="auto"/>
          <w:highlight w:val="none"/>
        </w:rPr>
        <w:t>采购人对</w:t>
      </w:r>
      <w:r>
        <w:rPr>
          <w:rFonts w:hint="eastAsia" w:ascii="宋体" w:hAnsi="宋体" w:eastAsia="宋体" w:cs="仿宋"/>
          <w:color w:val="auto"/>
          <w:highlight w:val="none"/>
          <w:lang w:val="en-US" w:eastAsia="zh-CN"/>
        </w:rPr>
        <w:t>供应商</w:t>
      </w:r>
      <w:r>
        <w:rPr>
          <w:rFonts w:hint="eastAsia" w:ascii="宋体" w:hAnsi="宋体" w:eastAsia="宋体" w:cs="仿宋"/>
          <w:color w:val="auto"/>
          <w:highlight w:val="none"/>
        </w:rPr>
        <w:t>进行考核，如考核不合格</w:t>
      </w:r>
      <w:r>
        <w:rPr>
          <w:rFonts w:hint="eastAsia" w:ascii="宋体" w:hAnsi="宋体" w:eastAsia="宋体" w:cs="仿宋"/>
          <w:color w:val="auto"/>
          <w:highlight w:val="none"/>
          <w:lang w:eastAsia="zh-CN"/>
        </w:rPr>
        <w:t>，</w:t>
      </w:r>
      <w:r>
        <w:rPr>
          <w:rFonts w:hint="eastAsia" w:ascii="宋体" w:hAnsi="宋体" w:eastAsia="宋体" w:cs="仿宋"/>
          <w:color w:val="auto"/>
          <w:highlight w:val="none"/>
        </w:rPr>
        <w:t>采购人有权</w:t>
      </w:r>
      <w:r>
        <w:rPr>
          <w:rFonts w:hint="eastAsia" w:ascii="宋体" w:hAnsi="宋体" w:eastAsia="宋体" w:cs="仿宋"/>
          <w:color w:val="auto"/>
          <w:highlight w:val="none"/>
          <w:lang w:val="en-US" w:eastAsia="zh-CN"/>
        </w:rPr>
        <w:t>终止合同</w:t>
      </w:r>
      <w:r>
        <w:rPr>
          <w:rFonts w:hint="eastAsia" w:ascii="宋体" w:hAnsi="宋体" w:eastAsia="宋体" w:cs="仿宋"/>
          <w:color w:val="auto"/>
          <w:highlight w:val="none"/>
        </w:rPr>
        <w:t>。</w:t>
      </w:r>
    </w:p>
    <w:p w14:paraId="41516E34">
      <w:pPr>
        <w:spacing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w:t>
      </w:r>
      <w:r>
        <w:rPr>
          <w:rFonts w:ascii="Microsoft New Tai Lue" w:hAnsi="Microsoft New Tai Lue" w:cs="Microsoft New Tai Lue"/>
          <w:bCs/>
          <w:color w:val="auto"/>
          <w:szCs w:val="21"/>
          <w:highlight w:val="none"/>
        </w:rPr>
        <w:t>7本项目（是</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否）接受联合体投标：</w:t>
      </w:r>
      <w:r>
        <w:rPr>
          <w:rFonts w:hint="eastAsia" w:ascii="Microsoft New Tai Lue" w:hAnsi="Microsoft New Tai Lue" w:cs="Microsoft New Tai Lue"/>
          <w:bCs/>
          <w:color w:val="auto"/>
          <w:szCs w:val="21"/>
          <w:highlight w:val="none"/>
        </w:rPr>
        <w:t>否</w:t>
      </w:r>
    </w:p>
    <w:p w14:paraId="6BFD95C8">
      <w:pPr>
        <w:spacing w:after="40" w:line="360" w:lineRule="auto"/>
        <w:outlineLvl w:val="1"/>
        <w:rPr>
          <w:rFonts w:ascii="Microsoft New Tai Lue" w:hAnsi="Microsoft New Tai Lue" w:cs="Microsoft New Tai Lue"/>
          <w:b/>
          <w:bCs/>
          <w:color w:val="auto"/>
          <w:szCs w:val="44"/>
          <w:highlight w:val="none"/>
        </w:rPr>
      </w:pPr>
      <w:bookmarkStart w:id="9" w:name="_Toc80264698"/>
      <w:bookmarkStart w:id="10" w:name="_Toc80792689"/>
      <w:bookmarkStart w:id="11" w:name="_Toc93909066"/>
      <w:bookmarkStart w:id="12" w:name="_Toc96347852"/>
      <w:r>
        <w:rPr>
          <w:rFonts w:ascii="Microsoft New Tai Lue" w:hAnsi="Microsoft New Tai Lue" w:cs="Microsoft New Tai Lue"/>
          <w:b/>
          <w:bCs/>
          <w:color w:val="auto"/>
          <w:szCs w:val="44"/>
          <w:highlight w:val="none"/>
        </w:rPr>
        <w:t>二、</w:t>
      </w:r>
      <w:bookmarkEnd w:id="9"/>
      <w:r>
        <w:rPr>
          <w:rFonts w:ascii="Microsoft New Tai Lue" w:hAnsi="Microsoft New Tai Lue" w:cs="Microsoft New Tai Lue"/>
          <w:b/>
          <w:bCs/>
          <w:color w:val="auto"/>
          <w:szCs w:val="44"/>
          <w:highlight w:val="none"/>
        </w:rPr>
        <w:t>申请人的资格要求</w:t>
      </w:r>
      <w:bookmarkEnd w:id="10"/>
      <w:bookmarkEnd w:id="11"/>
      <w:r>
        <w:rPr>
          <w:rFonts w:ascii="Microsoft New Tai Lue" w:hAnsi="Microsoft New Tai Lue" w:cs="Microsoft New Tai Lue"/>
          <w:b/>
          <w:bCs/>
          <w:color w:val="auto"/>
          <w:szCs w:val="44"/>
          <w:highlight w:val="none"/>
        </w:rPr>
        <w:t>：</w:t>
      </w:r>
      <w:bookmarkEnd w:id="12"/>
    </w:p>
    <w:p w14:paraId="7A681223">
      <w:pPr>
        <w:spacing w:after="0" w:line="360" w:lineRule="auto"/>
        <w:ind w:firstLine="420"/>
        <w:jc w:val="left"/>
        <w:rPr>
          <w:rFonts w:ascii="Microsoft New Tai Lue" w:hAnsi="Microsoft New Tai Lue" w:cs="Microsoft New Tai Lue"/>
          <w:bCs/>
          <w:color w:val="auto"/>
          <w:szCs w:val="21"/>
          <w:highlight w:val="none"/>
        </w:rPr>
      </w:pPr>
      <w:bookmarkStart w:id="13" w:name="_Toc93909067"/>
      <w:bookmarkStart w:id="14" w:name="_Toc80264699"/>
      <w:bookmarkStart w:id="15" w:name="_Toc80792690"/>
      <w:bookmarkStart w:id="16" w:name="_Toc96347853"/>
      <w:r>
        <w:rPr>
          <w:rFonts w:hint="eastAsia" w:ascii="Microsoft New Tai Lue" w:hAnsi="Microsoft New Tai Lue" w:cs="Microsoft New Tai Lue"/>
          <w:bCs/>
          <w:color w:val="auto"/>
          <w:szCs w:val="21"/>
          <w:highlight w:val="none"/>
        </w:rPr>
        <w:t>（一）满足《中华人民共和国政府采购法》第二十二条规定：</w:t>
      </w:r>
    </w:p>
    <w:p w14:paraId="058CCBEB">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1.具有独立承担民事责任的能力（法人或者其他组织提供营业执照或法人证书，自然人提供身份证，提供证明材料扫描件加盖公章）；</w:t>
      </w:r>
    </w:p>
    <w:p w14:paraId="0577ABF3">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2.具有良好的商业信誉和健全的财务会计制度（提供参加本次政府采购活动前一年也即2</w:t>
      </w:r>
      <w:r>
        <w:rPr>
          <w:rFonts w:ascii="Microsoft New Tai Lue" w:hAnsi="Microsoft New Tai Lue" w:cs="Microsoft New Tai Lue"/>
          <w:bCs/>
          <w:color w:val="auto"/>
          <w:szCs w:val="21"/>
          <w:highlight w:val="none"/>
        </w:rPr>
        <w:t>02</w:t>
      </w:r>
      <w:r>
        <w:rPr>
          <w:rFonts w:hint="eastAsia" w:ascii="Microsoft New Tai Lue" w:hAnsi="Microsoft New Tai Lue" w:cs="Microsoft New Tai Lue"/>
          <w:bCs/>
          <w:color w:val="auto"/>
          <w:szCs w:val="21"/>
          <w:highlight w:val="none"/>
          <w:lang w:val="en-US" w:eastAsia="zh-CN"/>
        </w:rPr>
        <w:t>5</w:t>
      </w:r>
      <w:r>
        <w:rPr>
          <w:rFonts w:ascii="Microsoft New Tai Lue" w:hAnsi="Microsoft New Tai Lue" w:cs="Microsoft New Tai Lue"/>
          <w:bCs/>
          <w:color w:val="auto"/>
          <w:szCs w:val="21"/>
          <w:highlight w:val="none"/>
        </w:rPr>
        <w:t>年</w:t>
      </w:r>
      <w:r>
        <w:rPr>
          <w:rFonts w:hint="eastAsia" w:ascii="Microsoft New Tai Lue" w:hAnsi="Microsoft New Tai Lue" w:cs="Microsoft New Tai Lue"/>
          <w:bCs/>
          <w:color w:val="auto"/>
          <w:szCs w:val="21"/>
          <w:highlight w:val="none"/>
        </w:rPr>
        <w:t>的财务报表或投标截止时间前六个月内银行出具的资信证明，成立不满一个月不需提供）；</w:t>
      </w:r>
    </w:p>
    <w:p w14:paraId="5B0C37E2">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3.具有履行合同所必需的设备和专业技术能力（根据项目需求提供履行合同所必需的设备和专业技术能力的声明或证明材料）；</w:t>
      </w:r>
    </w:p>
    <w:p w14:paraId="7EC8B230">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p>
    <w:p w14:paraId="7468DA83">
      <w:pPr>
        <w:spacing w:after="0" w:line="360" w:lineRule="auto"/>
        <w:ind w:firstLine="420"/>
        <w:jc w:val="lef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5</w:t>
      </w:r>
      <w:r>
        <w:rPr>
          <w:rFonts w:hint="eastAsia" w:ascii="Microsoft New Tai Lue" w:hAnsi="Microsoft New Tai Lue" w:cs="Microsoft New Tai Lue"/>
          <w:bCs/>
          <w:color w:val="auto"/>
          <w:szCs w:val="21"/>
          <w:highlight w:val="none"/>
        </w:rPr>
        <w:t>.参加政府采购活动前三年内，在经营活动中没有重大违法记录（提供参加本次政府采购活动前3年内在经营活动中没有重大违法记录的书面声明）；注：本条所称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政府采购活动。</w:t>
      </w:r>
    </w:p>
    <w:p w14:paraId="7593D630">
      <w:pPr>
        <w:spacing w:after="0" w:line="360" w:lineRule="auto"/>
        <w:ind w:firstLine="420"/>
        <w:jc w:val="lef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6</w:t>
      </w:r>
      <w:r>
        <w:rPr>
          <w:rFonts w:hint="eastAsia" w:ascii="Microsoft New Tai Lue" w:hAnsi="Microsoft New Tai Lue" w:cs="Microsoft New Tai Lue"/>
          <w:bCs/>
          <w:color w:val="auto"/>
          <w:szCs w:val="21"/>
          <w:highlight w:val="none"/>
        </w:rPr>
        <w:t>.法律、行政法规规定的其他条件。</w:t>
      </w:r>
    </w:p>
    <w:p w14:paraId="438CE05B">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（二）落实政府采购政策需满足的资格要求：</w:t>
      </w:r>
    </w:p>
    <w:p w14:paraId="0E87D2B6">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本项目按照以下第</w:t>
      </w:r>
      <w:r>
        <w:rPr>
          <w:rFonts w:hint="eastAsia" w:ascii="Microsoft New Tai Lue" w:hAnsi="Microsoft New Tai Lue" w:cs="Microsoft New Tai Lue"/>
          <w:bCs/>
          <w:color w:val="auto"/>
          <w:szCs w:val="21"/>
          <w:highlight w:val="none"/>
          <w:u w:val="single"/>
        </w:rPr>
        <w:t>（</w:t>
      </w:r>
      <w:r>
        <w:rPr>
          <w:rFonts w:ascii="Microsoft New Tai Lue" w:hAnsi="Microsoft New Tai Lue" w:cs="Microsoft New Tai Lue"/>
          <w:bCs/>
          <w:color w:val="auto"/>
          <w:szCs w:val="21"/>
          <w:highlight w:val="none"/>
          <w:u w:val="single"/>
        </w:rPr>
        <w:t>1</w:t>
      </w:r>
      <w:r>
        <w:rPr>
          <w:rFonts w:hint="eastAsia" w:ascii="Microsoft New Tai Lue" w:hAnsi="Microsoft New Tai Lue" w:cs="Microsoft New Tai Lue"/>
          <w:bCs/>
          <w:color w:val="auto"/>
          <w:szCs w:val="21"/>
          <w:highlight w:val="none"/>
          <w:u w:val="single"/>
        </w:rPr>
        <w:t>）</w:t>
      </w:r>
      <w:r>
        <w:rPr>
          <w:rFonts w:hint="eastAsia" w:ascii="Microsoft New Tai Lue" w:hAnsi="Microsoft New Tai Lue" w:cs="Microsoft New Tai Lue"/>
          <w:bCs/>
          <w:color w:val="auto"/>
          <w:szCs w:val="21"/>
          <w:highlight w:val="none"/>
        </w:rPr>
        <w:t>种方式落实政府采购促进中小企业发展的要求：</w:t>
      </w:r>
    </w:p>
    <w:p w14:paraId="0BAB46D2">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（1）本项目整体专门面向中小企业采购服务。</w:t>
      </w:r>
    </w:p>
    <w:p w14:paraId="44C88A54">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（2）本项目整体专门面向小微企业采购服务。</w:t>
      </w:r>
    </w:p>
    <w:p w14:paraId="5C6FA084">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（3）本项目通过以下第（） 种方式预留部分采购份额采购中小企业服务：</w:t>
      </w:r>
    </w:p>
    <w:p w14:paraId="416DC64A">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①本项目要求供应商以联合体形式参加，中小企业合同金额应当达到的比例为_%。</w:t>
      </w:r>
    </w:p>
    <w:p w14:paraId="2B5CD2A9">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②本项目要求供应商进行合同分包，中小企业合同金额应当达到的比例为_%。</w:t>
      </w:r>
    </w:p>
    <w:p w14:paraId="230A65B4">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（4）本项目为非预留份额的采购项目或采购包，执行价格扣除优惠政策，具体详见第四章评标办法与标准。</w:t>
      </w:r>
    </w:p>
    <w:p w14:paraId="60EC68BB">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（三）本项目的特定资格要求：</w:t>
      </w:r>
    </w:p>
    <w:p w14:paraId="687AAC91">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 </w:t>
      </w:r>
      <w:r>
        <w:rPr>
          <w:rFonts w:ascii="Microsoft New Tai Lue" w:hAnsi="Microsoft New Tai Lue" w:cs="Microsoft New Tai Lue"/>
          <w:bCs/>
          <w:color w:val="auto"/>
          <w:szCs w:val="21"/>
          <w:highlight w:val="none"/>
        </w:rPr>
        <w:t>1.供应商参与本次采购活动须满足如下要求：</w:t>
      </w:r>
    </w:p>
    <w:p w14:paraId="453B2053">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①投标人单位负责人为同一人或者存在直接控股、管理关系的不同投标人，不得参加同一合同项下的政府采购活动。（提供承诺书）</w:t>
      </w:r>
    </w:p>
    <w:p w14:paraId="0853EE57">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②凡为采购项目提供整体设计、规范编制或者项目管理、监理、检测等服务的投标人，不得再参加本项目的采购活动。（提供承诺书）</w:t>
      </w:r>
    </w:p>
    <w:p w14:paraId="16EB3F72">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③未被列入失信被执行人、重大税收违法案件当事人名单、政府采购严重违法失信行为记录名单。（采购代理机构在评标时通过“信用中国”网站、中国政府采购网等渠道查询）</w:t>
      </w:r>
    </w:p>
    <w:p w14:paraId="59EDC8F6">
      <w:pPr>
        <w:spacing w:after="0" w:line="360" w:lineRule="auto"/>
        <w:ind w:firstLine="42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ascii="Microsoft New Tai Lue" w:hAnsi="Microsoft New Tai Lue" w:cs="Microsoft New Tai Lue"/>
          <w:bCs/>
          <w:color w:val="auto"/>
          <w:szCs w:val="21"/>
          <w:highlight w:val="none"/>
        </w:rPr>
        <w:t>.</w:t>
      </w:r>
      <w:r>
        <w:rPr>
          <w:rFonts w:hint="eastAsia"/>
          <w:color w:val="auto"/>
          <w:highlight w:val="none"/>
        </w:rPr>
        <w:t xml:space="preserve"> </w:t>
      </w:r>
      <w:r>
        <w:rPr>
          <w:rFonts w:hint="eastAsia" w:ascii="Microsoft New Tai Lue" w:hAnsi="Microsoft New Tai Lue" w:cs="Microsoft New Tai Lue"/>
          <w:bCs/>
          <w:color w:val="auto"/>
          <w:szCs w:val="21"/>
          <w:highlight w:val="none"/>
        </w:rPr>
        <w:t>提供《南京市政府采购供应商信用记录表暨信用承诺书》</w:t>
      </w:r>
    </w:p>
    <w:p w14:paraId="12436953">
      <w:pPr>
        <w:spacing w:after="40" w:line="360" w:lineRule="auto"/>
        <w:outlineLvl w:val="1"/>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三、获取招标文件</w:t>
      </w:r>
      <w:bookmarkEnd w:id="13"/>
      <w:bookmarkEnd w:id="14"/>
      <w:bookmarkEnd w:id="15"/>
      <w:bookmarkEnd w:id="16"/>
    </w:p>
    <w:p w14:paraId="3F2C5478">
      <w:pPr>
        <w:spacing w:after="40" w:line="360" w:lineRule="auto"/>
        <w:ind w:firstLine="525"/>
        <w:rPr>
          <w:rFonts w:ascii="Microsoft New Tai Lue" w:hAnsi="Microsoft New Tai Lue" w:cs="Microsoft New Tai Lue"/>
          <w:bCs/>
          <w:color w:val="auto"/>
          <w:szCs w:val="21"/>
          <w:highlight w:val="none"/>
        </w:rPr>
      </w:pPr>
      <w:bookmarkStart w:id="17" w:name="_Toc80264700"/>
      <w:r>
        <w:rPr>
          <w:rFonts w:ascii="Microsoft New Tai Lue" w:hAnsi="Microsoft New Tai Lue" w:cs="Microsoft New Tai Lue"/>
          <w:bCs/>
          <w:color w:val="auto"/>
          <w:szCs w:val="21"/>
          <w:highlight w:val="none"/>
        </w:rPr>
        <w:t>时间：</w:t>
      </w:r>
      <w:sdt>
        <w:sdtPr>
          <w:rPr>
            <w:rFonts w:ascii="Microsoft New Tai Lue" w:hAnsi="Microsoft New Tai Lue" w:cs="Microsoft New Tai Lue"/>
            <w:bCs/>
            <w:color w:val="auto"/>
            <w:szCs w:val="21"/>
            <w:highlight w:val="none"/>
          </w:rPr>
          <w:id w:val="836754931"/>
          <w:placeholder>
            <w:docPart w:val="{0750ff33-8f46-4498-b164-60879e47bae3}"/>
          </w:placeholder>
        </w:sdtPr>
        <w:sdtEndPr>
          <w:rPr>
            <w:rFonts w:ascii="Microsoft New Tai Lue" w:hAnsi="Microsoft New Tai Lue" w:cs="Microsoft New Tai Lue"/>
            <w:bCs/>
            <w:color w:val="auto"/>
            <w:szCs w:val="21"/>
            <w:highlight w:val="none"/>
          </w:rPr>
        </w:sdtEndPr>
        <w:sdtContent>
          <w:r>
            <w:rPr>
              <w:rFonts w:hint="eastAsia" w:ascii="Microsoft New Tai Lue" w:hAnsi="Microsoft New Tai Lue" w:cs="Microsoft New Tai Lue"/>
              <w:bCs/>
              <w:color w:val="auto"/>
              <w:szCs w:val="21"/>
              <w:highlight w:val="none"/>
            </w:rPr>
            <w:t>自本公告发布之日起5个工作日</w:t>
          </w:r>
        </w:sdtContent>
      </w:sdt>
      <w:r>
        <w:rPr>
          <w:rFonts w:ascii="Microsoft New Tai Lue" w:hAnsi="Microsoft New Tai Lue" w:cs="Microsoft New Tai Lue"/>
          <w:bCs/>
          <w:color w:val="auto"/>
          <w:szCs w:val="21"/>
          <w:highlight w:val="none"/>
        </w:rPr>
        <w:t xml:space="preserve"> </w:t>
      </w:r>
    </w:p>
    <w:p w14:paraId="22B145BB">
      <w:pPr>
        <w:spacing w:after="40" w:line="360" w:lineRule="auto"/>
        <w:ind w:firstLine="525"/>
        <w:rPr>
          <w:rFonts w:ascii="宋体" w:hAnsi="宋体" w:cs="宋体"/>
          <w:bCs/>
          <w:color w:val="auto"/>
          <w:szCs w:val="21"/>
          <w:highlight w:val="none"/>
        </w:rPr>
      </w:pPr>
      <w:bookmarkStart w:id="18" w:name="_Toc80792691"/>
      <w:bookmarkStart w:id="19" w:name="_Toc96347854"/>
      <w:bookmarkStart w:id="20" w:name="_Toc93909068"/>
      <w:r>
        <w:rPr>
          <w:rFonts w:hint="eastAsia" w:ascii="Microsoft New Tai Lue" w:hAnsi="Microsoft New Tai Lue" w:cs="Microsoft New Tai Lue"/>
          <w:bCs/>
          <w:color w:val="auto"/>
          <w:szCs w:val="21"/>
          <w:highlight w:val="none"/>
        </w:rPr>
        <w:t>获取地点：江苏政府采购网</w:t>
      </w:r>
      <w:r>
        <w:rPr>
          <w:rFonts w:hint="eastAsia" w:ascii="宋体" w:hAnsi="宋体" w:cs="宋体"/>
          <w:bCs/>
          <w:color w:val="auto"/>
          <w:szCs w:val="21"/>
          <w:highlight w:val="none"/>
        </w:rPr>
        <w:t>。</w:t>
      </w:r>
    </w:p>
    <w:p w14:paraId="05CCCB03">
      <w:pPr>
        <w:spacing w:after="40" w:line="360" w:lineRule="auto"/>
        <w:ind w:firstLine="525"/>
        <w:rPr>
          <w:rFonts w:ascii="宋体" w:hAnsi="宋体" w:cs="宋体"/>
          <w:bCs/>
          <w:color w:val="auto"/>
          <w:szCs w:val="21"/>
          <w:highlight w:val="none"/>
        </w:rPr>
      </w:pPr>
      <w:r>
        <w:rPr>
          <w:rFonts w:hint="eastAsia" w:ascii="Microsoft New Tai Lue" w:hAnsi="Microsoft New Tai Lue" w:cs="Microsoft New Tai Lue"/>
          <w:bCs/>
          <w:color w:val="auto"/>
          <w:szCs w:val="21"/>
          <w:highlight w:val="none"/>
        </w:rPr>
        <w:t>获取方式：供应商</w:t>
      </w:r>
      <w:r>
        <w:rPr>
          <w:rFonts w:hint="eastAsia" w:ascii="Microsoft New Tai Lue" w:hAnsi="Microsoft New Tai Lue" w:cs="Microsoft New Tai Lue"/>
          <w:bCs/>
          <w:color w:val="auto"/>
          <w:szCs w:val="21"/>
          <w:highlight w:val="none"/>
          <w:lang w:eastAsia="zh-CN"/>
        </w:rPr>
        <w:t>登录</w:t>
      </w:r>
      <w:r>
        <w:rPr>
          <w:rFonts w:hint="eastAsia" w:ascii="Microsoft New Tai Lue" w:hAnsi="Microsoft New Tai Lue" w:cs="Microsoft New Tai Lue"/>
          <w:bCs/>
          <w:color w:val="auto"/>
          <w:szCs w:val="21"/>
          <w:highlight w:val="none"/>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1C94EEC9">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售价：0元。</w:t>
      </w:r>
    </w:p>
    <w:p w14:paraId="18994D71">
      <w:pPr>
        <w:spacing w:after="40" w:line="360" w:lineRule="auto"/>
        <w:outlineLvl w:val="1"/>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四、</w:t>
      </w:r>
      <w:bookmarkEnd w:id="17"/>
      <w:bookmarkEnd w:id="18"/>
      <w:r>
        <w:rPr>
          <w:rFonts w:ascii="Microsoft New Tai Lue" w:hAnsi="Microsoft New Tai Lue" w:cs="Microsoft New Tai Lue"/>
          <w:b/>
          <w:bCs/>
          <w:color w:val="auto"/>
          <w:szCs w:val="44"/>
          <w:highlight w:val="none"/>
        </w:rPr>
        <w:t>递交投标文件截止时间、开标时间和地点</w:t>
      </w:r>
      <w:bookmarkEnd w:id="19"/>
      <w:bookmarkEnd w:id="20"/>
    </w:p>
    <w:p w14:paraId="4C3CB946">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提交投标文件截止时间、开标时间：202</w:t>
      </w:r>
      <w:r>
        <w:rPr>
          <w:rFonts w:ascii="Microsoft New Tai Lue" w:hAnsi="Microsoft New Tai Lue" w:cs="Microsoft New Tai Lue"/>
          <w:bCs/>
          <w:color w:val="auto"/>
          <w:szCs w:val="21"/>
          <w:highlight w:val="none"/>
        </w:rPr>
        <w:t>6</w:t>
      </w:r>
      <w:r>
        <w:rPr>
          <w:rFonts w:hint="eastAsia" w:ascii="Microsoft New Tai Lue" w:hAnsi="Microsoft New Tai Lue" w:cs="Microsoft New Tai Lue"/>
          <w:bCs/>
          <w:color w:val="auto"/>
          <w:szCs w:val="21"/>
          <w:highlight w:val="none"/>
        </w:rPr>
        <w:t>年</w:t>
      </w:r>
      <w:r>
        <w:rPr>
          <w:rFonts w:ascii="Microsoft New Tai Lue" w:hAnsi="Microsoft New Tai Lue" w:cs="Microsoft New Tai Lue"/>
          <w:bCs/>
          <w:color w:val="auto"/>
          <w:szCs w:val="21"/>
          <w:highlight w:val="none"/>
        </w:rPr>
        <w:t>0</w:t>
      </w:r>
      <w:r>
        <w:rPr>
          <w:rFonts w:hint="eastAsia" w:ascii="Microsoft New Tai Lue" w:hAnsi="Microsoft New Tai Lue" w:cs="Microsoft New Tai Lue"/>
          <w:bCs/>
          <w:color w:val="auto"/>
          <w:szCs w:val="21"/>
          <w:highlight w:val="none"/>
          <w:lang w:val="en-US" w:eastAsia="zh-CN"/>
        </w:rPr>
        <w:t>4</w:t>
      </w:r>
      <w:r>
        <w:rPr>
          <w:rFonts w:hint="eastAsia" w:ascii="Microsoft New Tai Lue" w:hAnsi="Microsoft New Tai Lue" w:cs="Microsoft New Tai Lue"/>
          <w:bCs/>
          <w:color w:val="auto"/>
          <w:szCs w:val="21"/>
          <w:highlight w:val="none"/>
        </w:rPr>
        <w:t>月</w:t>
      </w:r>
      <w:r>
        <w:rPr>
          <w:rFonts w:hint="eastAsia" w:ascii="Microsoft New Tai Lue" w:hAnsi="Microsoft New Tai Lue" w:cs="Microsoft New Tai Lue"/>
          <w:bCs/>
          <w:color w:val="auto"/>
          <w:szCs w:val="21"/>
          <w:highlight w:val="none"/>
          <w:lang w:val="en-US" w:eastAsia="zh-CN"/>
        </w:rPr>
        <w:t>23</w:t>
      </w:r>
      <w:r>
        <w:rPr>
          <w:rFonts w:hint="eastAsia" w:ascii="Microsoft New Tai Lue" w:hAnsi="Microsoft New Tai Lue" w:cs="Microsoft New Tai Lue"/>
          <w:bCs/>
          <w:color w:val="auto"/>
          <w:szCs w:val="21"/>
          <w:highlight w:val="none"/>
        </w:rPr>
        <w:t>日14:</w:t>
      </w:r>
      <w:r>
        <w:rPr>
          <w:rFonts w:ascii="Microsoft New Tai Lue" w:hAnsi="Microsoft New Tai Lue" w:cs="Microsoft New Tai Lue"/>
          <w:bCs/>
          <w:color w:val="auto"/>
          <w:szCs w:val="21"/>
          <w:highlight w:val="none"/>
        </w:rPr>
        <w:t>3</w:t>
      </w:r>
      <w:r>
        <w:rPr>
          <w:rFonts w:hint="eastAsia" w:ascii="Microsoft New Tai Lue" w:hAnsi="Microsoft New Tai Lue" w:cs="Microsoft New Tai Lue"/>
          <w:bCs/>
          <w:color w:val="auto"/>
          <w:szCs w:val="21"/>
          <w:highlight w:val="none"/>
        </w:rPr>
        <w:t>0（北京时间）</w:t>
      </w:r>
    </w:p>
    <w:p w14:paraId="509C885F">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提交投标文件地点：</w:t>
      </w:r>
      <w:r>
        <w:rPr>
          <w:rFonts w:hint="eastAsia"/>
          <w:color w:val="auto"/>
          <w:highlight w:val="none"/>
        </w:rPr>
        <w:t>江苏省政府采购交易系统</w:t>
      </w:r>
      <w:r>
        <w:rPr>
          <w:rFonts w:hint="eastAsia" w:ascii="Microsoft New Tai Lue" w:hAnsi="Microsoft New Tai Lue" w:cs="Microsoft New Tai Lue"/>
          <w:bCs/>
          <w:color w:val="auto"/>
          <w:szCs w:val="21"/>
          <w:highlight w:val="none"/>
        </w:rPr>
        <w:t>（以下简称“苏采云”</w:t>
      </w:r>
      <w:r>
        <w:rPr>
          <w:rFonts w:hint="eastAsia"/>
          <w:color w:val="auto"/>
          <w:highlight w:val="none"/>
        </w:rPr>
        <w:t xml:space="preserve"> </w:t>
      </w:r>
      <w:r>
        <w:rPr>
          <w:rFonts w:hint="eastAsia" w:ascii="Microsoft New Tai Lue" w:hAnsi="Microsoft New Tai Lue" w:cs="Microsoft New Tai Lue"/>
          <w:bCs/>
          <w:color w:val="auto"/>
          <w:szCs w:val="21"/>
          <w:highlight w:val="none"/>
        </w:rPr>
        <w:t>系统）</w:t>
      </w:r>
    </w:p>
    <w:p w14:paraId="20288B77">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开标地点：江苏省政府采购交易系统（以下简称“苏采云”</w:t>
      </w:r>
      <w:r>
        <w:rPr>
          <w:rFonts w:hint="eastAsia"/>
          <w:color w:val="auto"/>
          <w:highlight w:val="none"/>
        </w:rPr>
        <w:t xml:space="preserve"> </w:t>
      </w:r>
      <w:r>
        <w:rPr>
          <w:rFonts w:hint="eastAsia" w:ascii="Microsoft New Tai Lue" w:hAnsi="Microsoft New Tai Lue" w:cs="Microsoft New Tai Lue"/>
          <w:bCs/>
          <w:color w:val="auto"/>
          <w:szCs w:val="21"/>
          <w:highlight w:val="none"/>
        </w:rPr>
        <w:t>系统）网上开标大厅</w:t>
      </w:r>
    </w:p>
    <w:p w14:paraId="4E7B1DBC">
      <w:pPr>
        <w:spacing w:after="40" w:line="360" w:lineRule="auto"/>
        <w:outlineLvl w:val="1"/>
        <w:rPr>
          <w:rFonts w:ascii="Microsoft New Tai Lue" w:hAnsi="Microsoft New Tai Lue" w:cs="Microsoft New Tai Lue"/>
          <w:b/>
          <w:bCs/>
          <w:color w:val="auto"/>
          <w:szCs w:val="44"/>
          <w:highlight w:val="none"/>
        </w:rPr>
      </w:pPr>
      <w:bookmarkStart w:id="21" w:name="_Toc80792693"/>
      <w:bookmarkStart w:id="22" w:name="_Toc96347855"/>
      <w:bookmarkStart w:id="23" w:name="_Toc93909069"/>
      <w:r>
        <w:rPr>
          <w:rFonts w:ascii="Microsoft New Tai Lue" w:hAnsi="Microsoft New Tai Lue" w:cs="Microsoft New Tai Lue"/>
          <w:b/>
          <w:bCs/>
          <w:color w:val="auto"/>
          <w:szCs w:val="44"/>
          <w:highlight w:val="none"/>
        </w:rPr>
        <w:t>五、</w:t>
      </w:r>
      <w:bookmarkEnd w:id="21"/>
      <w:r>
        <w:rPr>
          <w:rFonts w:ascii="Microsoft New Tai Lue" w:hAnsi="Microsoft New Tai Lue" w:cs="Microsoft New Tai Lue"/>
          <w:b/>
          <w:bCs/>
          <w:color w:val="auto"/>
          <w:szCs w:val="44"/>
          <w:highlight w:val="none"/>
        </w:rPr>
        <w:t>公告期</w:t>
      </w:r>
      <w:bookmarkEnd w:id="22"/>
      <w:bookmarkEnd w:id="23"/>
      <w:r>
        <w:rPr>
          <w:rFonts w:hint="eastAsia" w:ascii="Microsoft New Tai Lue" w:hAnsi="Microsoft New Tai Lue" w:cs="Microsoft New Tai Lue"/>
          <w:b/>
          <w:bCs/>
          <w:color w:val="auto"/>
          <w:szCs w:val="44"/>
          <w:highlight w:val="none"/>
        </w:rPr>
        <w:t>限</w:t>
      </w:r>
    </w:p>
    <w:p w14:paraId="64309667">
      <w:pPr>
        <w:spacing w:after="40" w:line="360" w:lineRule="auto"/>
        <w:ind w:firstLine="525"/>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自本公告发布之日起5个工作日。</w:t>
      </w:r>
    </w:p>
    <w:p w14:paraId="3706D6D8">
      <w:pPr>
        <w:spacing w:after="40" w:line="360" w:lineRule="auto"/>
        <w:outlineLvl w:val="1"/>
        <w:rPr>
          <w:rFonts w:ascii="Microsoft New Tai Lue" w:hAnsi="Microsoft New Tai Lue" w:cs="Microsoft New Tai Lue"/>
          <w:b/>
          <w:bCs/>
          <w:color w:val="auto"/>
          <w:szCs w:val="44"/>
          <w:highlight w:val="none"/>
        </w:rPr>
      </w:pPr>
      <w:bookmarkStart w:id="24" w:name="_Toc93909070"/>
      <w:bookmarkStart w:id="25" w:name="_Toc96347856"/>
      <w:r>
        <w:rPr>
          <w:rFonts w:ascii="Microsoft New Tai Lue" w:hAnsi="Microsoft New Tai Lue" w:cs="Microsoft New Tai Lue"/>
          <w:b/>
          <w:bCs/>
          <w:color w:val="auto"/>
          <w:szCs w:val="44"/>
          <w:highlight w:val="none"/>
        </w:rPr>
        <w:t>六、其他补充事宜</w:t>
      </w:r>
      <w:bookmarkEnd w:id="24"/>
      <w:bookmarkEnd w:id="25"/>
    </w:p>
    <w:p w14:paraId="1C6CE5C0">
      <w:pPr>
        <w:spacing w:after="40" w:line="360" w:lineRule="auto"/>
        <w:ind w:firstLine="420"/>
        <w:rPr>
          <w:rFonts w:ascii="Microsoft New Tai Lue" w:hAnsi="Microsoft New Tai Lue" w:cs="Microsoft New Tai Lue"/>
          <w:bCs/>
          <w:color w:val="auto"/>
          <w:szCs w:val="21"/>
          <w:highlight w:val="none"/>
        </w:rPr>
      </w:pPr>
      <w:bookmarkStart w:id="26" w:name="_Toc80264702"/>
      <w:bookmarkStart w:id="27" w:name="_Toc80792694"/>
      <w:bookmarkStart w:id="28" w:name="_Toc96347857"/>
      <w:bookmarkStart w:id="29" w:name="_Toc93909071"/>
      <w:r>
        <w:rPr>
          <w:rFonts w:ascii="Microsoft New Tai Lue" w:hAnsi="Microsoft New Tai Lue" w:cs="Microsoft New Tai Lue"/>
          <w:color w:val="auto"/>
          <w:szCs w:val="21"/>
          <w:highlight w:val="none"/>
        </w:rPr>
        <w:t>1．</w:t>
      </w:r>
      <w:r>
        <w:rPr>
          <w:rFonts w:ascii="Microsoft New Tai Lue" w:hAnsi="Microsoft New Tai Lue" w:cs="Microsoft New Tai Lue"/>
          <w:bCs/>
          <w:color w:val="auto"/>
          <w:szCs w:val="21"/>
          <w:highlight w:val="none"/>
        </w:rPr>
        <w:t>政府采购支持政策:</w:t>
      </w:r>
    </w:p>
    <w:p w14:paraId="18B6C2F4">
      <w:pP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（一）《政府采购促进中小企业发展管理办法》</w:t>
      </w:r>
    </w:p>
    <w:p w14:paraId="3661DA11">
      <w:pP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（二）《关于政府采购支持监狱企业发展有关问题的通知》</w:t>
      </w:r>
    </w:p>
    <w:p w14:paraId="62F78654">
      <w:pP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（三）《关于促进残疾人就业政府采购政策的通知》</w:t>
      </w:r>
    </w:p>
    <w:p w14:paraId="4CE941A5">
      <w:pPr>
        <w:spacing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（四）《关于调整优化节能产品、环境标志产品政府采购执行机制的通知》</w:t>
      </w:r>
    </w:p>
    <w:p w14:paraId="2B883DD2">
      <w:pPr>
        <w:spacing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（五）《关于做好政府采购支持企业发展有关事项的通知》</w:t>
      </w:r>
    </w:p>
    <w:p w14:paraId="24B863D4">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2、供应商诚信档案管理</w:t>
      </w:r>
    </w:p>
    <w:p w14:paraId="50DA7AE1">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68A8F2C9">
      <w:pPr>
        <w:numPr>
          <w:ilvl w:val="0"/>
          <w:numId w:val="1"/>
        </w:num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在政府采购资格审查环节，供应商只需提供书面《南京市政府采购供应商信用记录表暨信用承诺书》，即可替代以下证明材料：</w:t>
      </w:r>
    </w:p>
    <w:p w14:paraId="3476FC2F">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（1）符合国家相关规定的财务状况报告；</w:t>
      </w:r>
    </w:p>
    <w:p w14:paraId="53B577E1">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（2）依法缴纳税收的证明材料；</w:t>
      </w:r>
    </w:p>
    <w:p w14:paraId="73C4E6A6">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（3）依法缴纳社会保障资金的证明材料；</w:t>
      </w:r>
    </w:p>
    <w:p w14:paraId="63D16E6E">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（4）具备履行政府采购合同所必需的设备和专业技术能力的证明材料；</w:t>
      </w:r>
    </w:p>
    <w:p w14:paraId="7486632D">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（5）参加政府采购活动前三年内在经营活动中没有重大违法记录的证明材料；</w:t>
      </w:r>
    </w:p>
    <w:p w14:paraId="6297A0C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（6）未被列入失信被执行人、重大税收违法失信主体、政府采购严重违法失信行为记录名单的证明材料。</w:t>
      </w:r>
    </w:p>
    <w:p w14:paraId="6E0077DD">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供应商在中标成交后，应按采购文件要求，将上述由信用承诺书替代的证明材料提交采购人或采购代理机构核验。经核验无误后，由采购人或采购代理机构发出中标通知书。</w:t>
      </w:r>
    </w:p>
    <w:p w14:paraId="23035D9C">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供应商涉及以下情形的，不适用信用承诺：</w:t>
      </w:r>
    </w:p>
    <w:p w14:paraId="532AFB1E">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（1）供应商被列入严重失信主体名单；</w:t>
      </w:r>
    </w:p>
    <w:p w14:paraId="32F098BF">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（2）被相关监管部门作出行政处罚且尚在处罚有效期内；</w:t>
      </w:r>
    </w:p>
    <w:p w14:paraId="5320B1F9">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（3）其他法律、行政法规规定的不适用信用承诺的情形。</w:t>
      </w:r>
    </w:p>
    <w:p w14:paraId="28588E73">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供应商对信用承诺内容的真实性、合法性、有效性负责。如作出虚假信用承诺，视同为“提供虚假材料谋取中标”的违法行为。</w:t>
      </w:r>
    </w:p>
    <w:p w14:paraId="685DA851">
      <w:pPr>
        <w:spacing w:line="360" w:lineRule="auto"/>
        <w:ind w:firstLine="422"/>
        <w:rPr>
          <w:rFonts w:ascii="宋体" w:hAnsi="宋体" w:cs="宋体"/>
          <w:bCs/>
          <w:color w:val="auto"/>
          <w:szCs w:val="21"/>
          <w:highlight w:val="none"/>
        </w:rPr>
      </w:pPr>
      <w:r>
        <w:rPr>
          <w:rFonts w:hint="eastAsia" w:ascii="宋体" w:hAnsi="宋体" w:cs="宋体"/>
          <w:b/>
          <w:color w:val="auto"/>
          <w:szCs w:val="21"/>
          <w:highlight w:val="none"/>
        </w:rPr>
        <w:t>4、潜在供应商访问苏采云系统的网络地址和方法：</w:t>
      </w:r>
    </w:p>
    <w:p w14:paraId="6C0F23C2">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潜在供应商访问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BDBBEBE">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（2）“CA数字证书”的获取：供应商需办理CA锁，“苏采云”系统目前仅支持“苏采云”系统下的政务CA，省内各地区办理的“苏采云”系统下的政务CA全省通用。</w:t>
      </w:r>
    </w:p>
    <w:p w14:paraId="58313CD7">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（3）“CA数字证书”的办理材料以及供应商操作手册详见：http://jsxcmm.com/help/gys.html。</w:t>
      </w:r>
    </w:p>
    <w:p w14:paraId="73F7D852">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（4）潜在供应商访问“苏采云”系统的网络地址和方法：“苏采云”系统的网址：http://jszfcg.jsczt.cn/jszc/login。</w:t>
      </w:r>
    </w:p>
    <w:p w14:paraId="0632C84A">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（5）采购文件（后缀名为“.kedt”）、供应商操作手册及政府采购客户端工具也可通过“苏采云”系统--已报名项目--报名详情页面内相应链接进行下载。</w:t>
      </w:r>
    </w:p>
    <w:p w14:paraId="653A7428">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（6）招标代理机构（采购代理机构）将数据电文形式的采购文件加载至“苏采云”系统，供潜在供应商下载或者查阅。</w:t>
      </w:r>
    </w:p>
    <w:p w14:paraId="0E8701FE">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（7）苏采云系统使用谷歌浏览器参与不见面开标。</w:t>
      </w:r>
    </w:p>
    <w:p w14:paraId="6C64307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w:t>
      </w:r>
      <w:r>
        <w:rPr>
          <w:rFonts w:ascii="宋体" w:hAnsi="宋体" w:cs="宋体"/>
          <w:bCs/>
          <w:color w:val="auto"/>
          <w:szCs w:val="21"/>
          <w:highlight w:val="none"/>
        </w:rPr>
        <w:t>8</w:t>
      </w:r>
      <w:r>
        <w:rPr>
          <w:rFonts w:hint="eastAsia" w:ascii="宋体" w:hAnsi="宋体" w:cs="宋体"/>
          <w:bCs/>
          <w:color w:val="auto"/>
          <w:szCs w:val="21"/>
          <w:highlight w:val="none"/>
        </w:rPr>
        <w:t>）</w:t>
      </w:r>
      <w:r>
        <w:rPr>
          <w:rFonts w:ascii="宋体" w:hAnsi="宋体" w:cs="宋体"/>
          <w:bCs/>
          <w:color w:val="auto"/>
          <w:szCs w:val="21"/>
          <w:highlight w:val="none"/>
        </w:rPr>
        <w:t>潜在供应商具体操作要求以“苏采云”系统最新要求为准。供应商对在“苏采云”系统操作阶段的询问请向“苏采云”系统运维人员提出。（“苏采云”南京地区客服热线025-83633744、025-83633743）。</w:t>
      </w:r>
      <w:r>
        <w:rPr>
          <w:rFonts w:hint="eastAsia" w:ascii="宋体" w:hAnsi="宋体" w:cs="宋体"/>
          <w:bCs/>
          <w:color w:val="auto"/>
          <w:szCs w:val="21"/>
          <w:highlight w:val="none"/>
        </w:rPr>
        <w:t>供应商对项目采购文件（资格要求、合同、采购需求、评审办法和评审标准）的询问、质疑向招标代理机构提出。</w:t>
      </w:r>
    </w:p>
    <w:p w14:paraId="5AA4DC43">
      <w:pPr>
        <w:spacing w:after="40" w:line="360" w:lineRule="auto"/>
        <w:outlineLvl w:val="1"/>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七、</w:t>
      </w:r>
      <w:bookmarkEnd w:id="26"/>
      <w:bookmarkEnd w:id="27"/>
      <w:r>
        <w:rPr>
          <w:rFonts w:ascii="Microsoft New Tai Lue" w:hAnsi="Microsoft New Tai Lue" w:cs="Microsoft New Tai Lue"/>
          <w:b/>
          <w:bCs/>
          <w:color w:val="auto"/>
          <w:szCs w:val="44"/>
          <w:highlight w:val="none"/>
        </w:rPr>
        <w:t>对本次招标提出询问，请按以下方式联系。</w:t>
      </w:r>
      <w:bookmarkEnd w:id="28"/>
      <w:bookmarkEnd w:id="29"/>
    </w:p>
    <w:p w14:paraId="15DC1D91">
      <w:pPr>
        <w:pStyle w:val="244"/>
        <w:spacing w:line="360" w:lineRule="auto"/>
        <w:ind w:firstLine="400" w:firstLineChars="200"/>
        <w:rPr>
          <w:rFonts w:hAnsi="宋体" w:cs="仿宋"/>
          <w:color w:val="auto"/>
          <w:highlight w:val="none"/>
        </w:rPr>
      </w:pPr>
      <w:r>
        <w:rPr>
          <w:rFonts w:hint="eastAsia" w:hAnsi="宋体" w:cs="仿宋"/>
          <w:color w:val="auto"/>
          <w:highlight w:val="none"/>
        </w:rPr>
        <w:t>1.采购人信息</w:t>
      </w:r>
    </w:p>
    <w:p w14:paraId="2677214F">
      <w:pPr>
        <w:spacing w:line="360" w:lineRule="auto"/>
        <w:ind w:firstLine="420" w:firstLineChars="200"/>
        <w:rPr>
          <w:rFonts w:hint="eastAsia" w:ascii="宋体" w:hAnsi="宋体" w:eastAsia="宋体" w:cs="仿宋"/>
          <w:color w:val="auto"/>
          <w:highlight w:val="none"/>
          <w:lang w:eastAsia="zh-CN"/>
        </w:rPr>
      </w:pPr>
      <w:r>
        <w:rPr>
          <w:rFonts w:hint="eastAsia" w:ascii="宋体" w:hAnsi="宋体" w:cs="仿宋"/>
          <w:color w:val="auto"/>
          <w:highlight w:val="none"/>
        </w:rPr>
        <w:t>名 称：</w:t>
      </w:r>
      <w:r>
        <w:rPr>
          <w:rFonts w:hint="eastAsia" w:ascii="宋体" w:hAnsi="宋体" w:cs="仿宋"/>
          <w:color w:val="auto"/>
          <w:highlight w:val="none"/>
          <w:lang w:eastAsia="zh-CN"/>
        </w:rPr>
        <w:t>南京晓庄学院</w:t>
      </w:r>
    </w:p>
    <w:p w14:paraId="1DFA0A68">
      <w:pPr>
        <w:spacing w:line="360" w:lineRule="auto"/>
        <w:ind w:firstLine="420" w:firstLineChars="200"/>
        <w:rPr>
          <w:rFonts w:hint="eastAsia" w:ascii="宋体" w:hAnsi="宋体" w:eastAsia="宋体" w:cs="仿宋"/>
          <w:color w:val="auto"/>
          <w:highlight w:val="none"/>
          <w:lang w:eastAsia="zh-CN"/>
        </w:rPr>
      </w:pPr>
      <w:r>
        <w:rPr>
          <w:rFonts w:hint="eastAsia" w:ascii="宋体" w:hAnsi="宋体" w:cs="仿宋"/>
          <w:color w:val="auto"/>
          <w:highlight w:val="none"/>
        </w:rPr>
        <w:t>地 址：</w:t>
      </w:r>
      <w:r>
        <w:rPr>
          <w:rFonts w:hint="eastAsia" w:ascii="宋体" w:hAnsi="宋体" w:cs="仿宋"/>
          <w:color w:val="auto"/>
          <w:highlight w:val="none"/>
          <w:lang w:eastAsia="zh-CN"/>
        </w:rPr>
        <w:t>南京市江宁区弘景大道3601号</w:t>
      </w:r>
    </w:p>
    <w:p w14:paraId="5E35BAAF">
      <w:pPr>
        <w:spacing w:line="360" w:lineRule="auto"/>
        <w:ind w:firstLine="420" w:firstLineChars="200"/>
        <w:rPr>
          <w:rFonts w:hint="eastAsia" w:ascii="宋体" w:hAnsi="宋体" w:eastAsia="宋体" w:cs="仿宋"/>
          <w:color w:val="auto"/>
          <w:highlight w:val="none"/>
          <w:lang w:eastAsia="zh-CN"/>
        </w:rPr>
      </w:pPr>
      <w:r>
        <w:rPr>
          <w:rFonts w:hint="eastAsia" w:ascii="宋体" w:hAnsi="宋体" w:cs="仿宋"/>
          <w:color w:val="auto"/>
          <w:highlight w:val="none"/>
        </w:rPr>
        <w:t>联系人：</w:t>
      </w:r>
      <w:r>
        <w:rPr>
          <w:rFonts w:hint="eastAsia" w:ascii="宋体" w:hAnsi="宋体" w:eastAsia="宋体" w:cs="仿宋"/>
          <w:color w:val="auto"/>
          <w:highlight w:val="none"/>
          <w:lang w:val="en-US" w:eastAsia="zh-CN"/>
        </w:rPr>
        <w:t>曹老师</w:t>
      </w:r>
    </w:p>
    <w:p w14:paraId="7B27E65F">
      <w:pPr>
        <w:spacing w:line="360" w:lineRule="auto"/>
        <w:ind w:firstLine="420" w:firstLineChars="200"/>
        <w:rPr>
          <w:rFonts w:hint="default" w:ascii="宋体" w:hAnsi="宋体" w:eastAsia="宋体" w:cs="仿宋"/>
          <w:color w:val="auto"/>
          <w:highlight w:val="none"/>
          <w:lang w:val="en-US" w:eastAsia="zh-CN"/>
        </w:rPr>
      </w:pPr>
      <w:r>
        <w:rPr>
          <w:rFonts w:hint="eastAsia" w:ascii="宋体" w:hAnsi="宋体" w:eastAsia="宋体" w:cs="仿宋"/>
          <w:color w:val="auto"/>
          <w:highlight w:val="none"/>
          <w:lang w:eastAsia="zh-CN"/>
        </w:rPr>
        <w:t>联系方式：</w:t>
      </w:r>
      <w:r>
        <w:rPr>
          <w:rFonts w:hint="eastAsia" w:ascii="宋体" w:hAnsi="宋体" w:cs="仿宋"/>
          <w:color w:val="auto"/>
          <w:highlight w:val="none"/>
          <w:lang w:val="en-US" w:eastAsia="zh-CN"/>
        </w:rPr>
        <w:t>025-86178164</w:t>
      </w:r>
    </w:p>
    <w:p w14:paraId="5957D851">
      <w:pPr>
        <w:widowControl/>
        <w:spacing w:line="360" w:lineRule="auto"/>
        <w:ind w:firstLine="420" w:firstLineChars="200"/>
        <w:jc w:val="left"/>
        <w:rPr>
          <w:rFonts w:ascii="宋体" w:hAnsi="宋体" w:cs="仿宋"/>
          <w:color w:val="auto"/>
          <w:highlight w:val="none"/>
        </w:rPr>
      </w:pPr>
      <w:r>
        <w:rPr>
          <w:rFonts w:hint="eastAsia" w:ascii="宋体" w:hAnsi="宋体" w:cs="仿宋"/>
          <w:color w:val="auto"/>
          <w:highlight w:val="none"/>
        </w:rPr>
        <w:t>2.招标代理信息</w:t>
      </w:r>
    </w:p>
    <w:p w14:paraId="0A6D3AD5">
      <w:pPr>
        <w:spacing w:line="360" w:lineRule="auto"/>
        <w:ind w:firstLine="420" w:firstLineChars="200"/>
        <w:rPr>
          <w:rFonts w:hint="eastAsia" w:ascii="宋体" w:hAnsi="宋体" w:eastAsia="宋体" w:cs="仿宋"/>
          <w:color w:val="auto"/>
          <w:highlight w:val="none"/>
          <w:lang w:eastAsia="zh-CN"/>
        </w:rPr>
      </w:pPr>
      <w:bookmarkStart w:id="30" w:name="_Toc8381"/>
      <w:r>
        <w:rPr>
          <w:rFonts w:hint="eastAsia" w:ascii="宋体" w:hAnsi="宋体" w:cs="仿宋"/>
          <w:color w:val="auto"/>
          <w:highlight w:val="none"/>
        </w:rPr>
        <w:t>名称：</w:t>
      </w:r>
      <w:bookmarkEnd w:id="30"/>
      <w:r>
        <w:rPr>
          <w:rFonts w:hint="eastAsia" w:ascii="宋体" w:hAnsi="宋体" w:cs="仿宋"/>
          <w:color w:val="auto"/>
          <w:highlight w:val="none"/>
          <w:lang w:eastAsia="zh-CN"/>
        </w:rPr>
        <w:t>江苏川页工程项目管理有限公司</w:t>
      </w:r>
    </w:p>
    <w:p w14:paraId="4247D505">
      <w:pPr>
        <w:spacing w:line="360" w:lineRule="auto"/>
        <w:ind w:firstLine="420" w:firstLineChars="200"/>
        <w:rPr>
          <w:rFonts w:hint="eastAsia" w:ascii="宋体" w:hAnsi="宋体" w:eastAsia="宋体" w:cs="仿宋"/>
          <w:color w:val="auto"/>
          <w:highlight w:val="none"/>
          <w:lang w:eastAsia="zh-CN"/>
        </w:rPr>
      </w:pPr>
      <w:r>
        <w:rPr>
          <w:rFonts w:hint="eastAsia" w:ascii="宋体" w:hAnsi="宋体" w:cs="仿宋"/>
          <w:color w:val="auto"/>
          <w:highlight w:val="none"/>
        </w:rPr>
        <w:t>地址：</w:t>
      </w:r>
      <w:r>
        <w:rPr>
          <w:rFonts w:hint="eastAsia" w:ascii="宋体" w:hAnsi="宋体" w:cs="仿宋"/>
          <w:color w:val="auto"/>
          <w:highlight w:val="none"/>
          <w:lang w:eastAsia="zh-CN"/>
        </w:rPr>
        <w:t>南京市建邺区奥体中心体育场T110大厅3081A</w:t>
      </w:r>
    </w:p>
    <w:p w14:paraId="74222593">
      <w:pPr>
        <w:spacing w:line="360" w:lineRule="auto"/>
        <w:ind w:firstLine="420" w:firstLineChars="200"/>
        <w:rPr>
          <w:rFonts w:ascii="宋体" w:hAnsi="宋体" w:cs="仿宋"/>
          <w:color w:val="auto"/>
          <w:highlight w:val="none"/>
        </w:rPr>
      </w:pPr>
      <w:r>
        <w:rPr>
          <w:rFonts w:hint="eastAsia" w:ascii="宋体" w:hAnsi="宋体" w:cs="仿宋"/>
          <w:color w:val="auto"/>
          <w:highlight w:val="none"/>
        </w:rPr>
        <w:t>联系人：</w:t>
      </w:r>
      <w:r>
        <w:rPr>
          <w:rFonts w:hint="eastAsia" w:ascii="宋体" w:hAnsi="宋体" w:cs="仿宋"/>
          <w:color w:val="auto"/>
          <w:highlight w:val="none"/>
          <w:lang w:val="en-US" w:eastAsia="zh-CN"/>
        </w:rPr>
        <w:t>张</w:t>
      </w:r>
      <w:r>
        <w:rPr>
          <w:rFonts w:hint="eastAsia" w:ascii="宋体" w:hAnsi="宋体" w:cs="仿宋"/>
          <w:color w:val="auto"/>
          <w:highlight w:val="none"/>
        </w:rPr>
        <w:t>工</w:t>
      </w:r>
    </w:p>
    <w:p w14:paraId="5C9B4908">
      <w:pPr>
        <w:spacing w:line="360" w:lineRule="auto"/>
        <w:ind w:firstLine="420" w:firstLineChars="200"/>
        <w:jc w:val="both"/>
        <w:rPr>
          <w:rFonts w:hint="default" w:ascii="宋体" w:hAnsi="宋体" w:eastAsia="宋体" w:cs="仿宋"/>
          <w:color w:val="auto"/>
          <w:highlight w:val="none"/>
          <w:lang w:val="en-US" w:eastAsia="zh-CN"/>
        </w:rPr>
      </w:pPr>
      <w:r>
        <w:rPr>
          <w:rFonts w:hint="eastAsia" w:ascii="宋体" w:hAnsi="宋体" w:cs="仿宋"/>
          <w:color w:val="auto"/>
          <w:highlight w:val="none"/>
        </w:rPr>
        <w:t>联系方式：</w:t>
      </w:r>
      <w:r>
        <w:rPr>
          <w:rFonts w:hint="eastAsia" w:ascii="宋体" w:hAnsi="宋体" w:cs="仿宋"/>
          <w:color w:val="auto"/>
          <w:highlight w:val="none"/>
          <w:lang w:val="en-US" w:eastAsia="zh-CN"/>
        </w:rPr>
        <w:t>18651824110</w:t>
      </w:r>
    </w:p>
    <w:p w14:paraId="477D157F">
      <w:pPr>
        <w:spacing w:after="40" w:line="360" w:lineRule="auto"/>
        <w:ind w:firstLine="525"/>
        <w:rPr>
          <w:rFonts w:ascii="宋体" w:hAnsi="宋体" w:cs="宋体"/>
          <w:color w:val="auto"/>
          <w:szCs w:val="21"/>
          <w:highlight w:val="none"/>
        </w:rPr>
      </w:pPr>
    </w:p>
    <w:bookmarkEnd w:id="5"/>
    <w:p w14:paraId="1BCF8D36">
      <w:pPr>
        <w:pStyle w:val="40"/>
        <w:pageBreakBefore/>
        <w:spacing w:after="40"/>
        <w:ind w:firstLine="3215"/>
        <w:jc w:val="both"/>
        <w:rPr>
          <w:rFonts w:ascii="Microsoft New Tai Lue" w:hAnsi="Microsoft New Tai Lue" w:cs="Microsoft New Tai Lue"/>
          <w:color w:val="auto"/>
          <w:highlight w:val="none"/>
        </w:rPr>
      </w:pPr>
      <w:bookmarkStart w:id="31" w:name="_Toc10724621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6"/>
      <w:bookmarkEnd w:id="31"/>
    </w:p>
    <w:p w14:paraId="046919E7">
      <w:pPr>
        <w:spacing w:after="40"/>
        <w:jc w:val="center"/>
        <w:outlineLvl w:val="1"/>
        <w:rPr>
          <w:rFonts w:hint="default" w:ascii="Microsoft New Tai Lue" w:hAnsi="Microsoft New Tai Lue" w:eastAsia="宋体" w:cs="Microsoft New Tai Lue"/>
          <w:b/>
          <w:bCs/>
          <w:color w:val="auto"/>
          <w:sz w:val="32"/>
          <w:szCs w:val="32"/>
          <w:highlight w:val="none"/>
          <w:lang w:val="en-US" w:eastAsia="zh-CN"/>
        </w:rPr>
      </w:pPr>
      <w:r>
        <w:rPr>
          <w:rFonts w:ascii="Microsoft New Tai Lue" w:hAnsi="Microsoft New Tai Lue" w:cs="Microsoft New Tai Lue"/>
          <w:b/>
          <w:bCs/>
          <w:color w:val="auto"/>
          <w:sz w:val="32"/>
          <w:szCs w:val="32"/>
          <w:highlight w:val="none"/>
        </w:rPr>
        <w:t>投标人须知前附表</w:t>
      </w:r>
      <w:r>
        <w:rPr>
          <w:rFonts w:hint="eastAsia" w:ascii="Microsoft New Tai Lue" w:hAnsi="Microsoft New Tai Lue" w:cs="Microsoft New Tai Lue"/>
          <w:b/>
          <w:bCs/>
          <w:color w:val="auto"/>
          <w:sz w:val="32"/>
          <w:szCs w:val="32"/>
          <w:highlight w:val="none"/>
          <w:lang w:val="en-US" w:eastAsia="zh-CN"/>
        </w:rPr>
        <w:t xml:space="preserve">  </w:t>
      </w:r>
    </w:p>
    <w:p w14:paraId="4F1358C2">
      <w:pPr>
        <w:spacing w:after="4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本</w:t>
      </w:r>
      <w:r>
        <w:rPr>
          <w:rFonts w:hint="eastAsia" w:ascii="Microsoft New Tai Lue" w:hAnsi="Microsoft New Tai Lue" w:cs="Microsoft New Tai Lue"/>
          <w:color w:val="auto"/>
          <w:highlight w:val="none"/>
        </w:rPr>
        <w:t>表</w:t>
      </w:r>
      <w:r>
        <w:rPr>
          <w:rFonts w:ascii="Microsoft New Tai Lue" w:hAnsi="Microsoft New Tai Lue" w:cs="Microsoft New Tai Lue"/>
          <w:color w:val="auto"/>
          <w:highlight w:val="none"/>
        </w:rPr>
        <w:t>是对《投标人须知》正文的具体补充和修改，如有矛盾，以本《前附表》为准。</w:t>
      </w:r>
    </w:p>
    <w:tbl>
      <w:tblPr>
        <w:tblStyle w:val="43"/>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835"/>
        <w:gridCol w:w="6096"/>
      </w:tblGrid>
      <w:tr w14:paraId="3E24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3440D9E7">
            <w:pPr>
              <w:pStyle w:val="244"/>
              <w:spacing w:after="40" w:line="360" w:lineRule="auto"/>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序号</w:t>
            </w:r>
          </w:p>
        </w:tc>
        <w:tc>
          <w:tcPr>
            <w:tcW w:w="2835" w:type="dxa"/>
            <w:vAlign w:val="center"/>
          </w:tcPr>
          <w:p w14:paraId="36F43B13">
            <w:pPr>
              <w:pStyle w:val="244"/>
              <w:spacing w:after="40" w:line="360" w:lineRule="auto"/>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条款名称</w:t>
            </w:r>
          </w:p>
        </w:tc>
        <w:tc>
          <w:tcPr>
            <w:tcW w:w="6096" w:type="dxa"/>
            <w:vAlign w:val="center"/>
          </w:tcPr>
          <w:p w14:paraId="528B1EAB">
            <w:pPr>
              <w:pStyle w:val="244"/>
              <w:spacing w:after="40" w:line="360" w:lineRule="auto"/>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编列内容规定</w:t>
            </w:r>
          </w:p>
        </w:tc>
      </w:tr>
      <w:tr w14:paraId="1230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16765B8A">
            <w:pPr>
              <w:pStyle w:val="244"/>
              <w:spacing w:after="40" w:line="360" w:lineRule="auto"/>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p>
        </w:tc>
        <w:tc>
          <w:tcPr>
            <w:tcW w:w="2835" w:type="dxa"/>
            <w:vAlign w:val="center"/>
          </w:tcPr>
          <w:p w14:paraId="55A27BFF">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采购人</w:t>
            </w:r>
          </w:p>
        </w:tc>
        <w:tc>
          <w:tcPr>
            <w:tcW w:w="6096" w:type="dxa"/>
            <w:vAlign w:val="center"/>
          </w:tcPr>
          <w:p w14:paraId="1B5CAA8D">
            <w:pPr>
              <w:widowControl/>
              <w:spacing w:line="360" w:lineRule="auto"/>
              <w:jc w:val="left"/>
              <w:rPr>
                <w:rFonts w:hint="eastAsia" w:ascii="宋体" w:hAnsi="宋体" w:eastAsia="宋体" w:cs="仿宋"/>
                <w:color w:val="auto"/>
                <w:highlight w:val="none"/>
                <w:lang w:eastAsia="zh-CN"/>
              </w:rPr>
            </w:pPr>
            <w:r>
              <w:rPr>
                <w:rFonts w:hint="eastAsia" w:ascii="宋体" w:hAnsi="宋体" w:cs="仿宋"/>
                <w:color w:val="auto"/>
                <w:highlight w:val="none"/>
              </w:rPr>
              <w:t>名 称：</w:t>
            </w:r>
            <w:r>
              <w:rPr>
                <w:rFonts w:hint="eastAsia" w:ascii="宋体" w:hAnsi="宋体" w:cs="仿宋"/>
                <w:color w:val="auto"/>
                <w:highlight w:val="none"/>
                <w:lang w:eastAsia="zh-CN"/>
              </w:rPr>
              <w:t>南京晓庄学院</w:t>
            </w:r>
          </w:p>
          <w:p w14:paraId="3C35A474">
            <w:pPr>
              <w:widowControl/>
              <w:spacing w:line="360" w:lineRule="auto"/>
              <w:jc w:val="left"/>
              <w:rPr>
                <w:rFonts w:hint="eastAsia" w:ascii="宋体" w:hAnsi="宋体" w:eastAsia="宋体" w:cs="仿宋"/>
                <w:color w:val="auto"/>
                <w:highlight w:val="none"/>
                <w:lang w:eastAsia="zh-CN"/>
              </w:rPr>
            </w:pPr>
            <w:r>
              <w:rPr>
                <w:rFonts w:hint="eastAsia" w:ascii="宋体" w:hAnsi="宋体" w:cs="仿宋"/>
                <w:color w:val="auto"/>
                <w:highlight w:val="none"/>
              </w:rPr>
              <w:t>地 址：</w:t>
            </w:r>
            <w:r>
              <w:rPr>
                <w:rFonts w:hint="eastAsia" w:ascii="宋体" w:hAnsi="宋体"/>
                <w:bCs/>
                <w:color w:val="auto"/>
                <w:highlight w:val="none"/>
                <w:lang w:eastAsia="zh-CN"/>
              </w:rPr>
              <w:t>南京市江宁区弘景大道3601号</w:t>
            </w:r>
          </w:p>
          <w:p w14:paraId="33E8BF4C">
            <w:pPr>
              <w:widowControl/>
              <w:spacing w:line="360" w:lineRule="auto"/>
              <w:jc w:val="left"/>
              <w:rPr>
                <w:rFonts w:ascii="宋体" w:hAnsi="宋体" w:cs="仿宋"/>
                <w:color w:val="auto"/>
                <w:highlight w:val="none"/>
              </w:rPr>
            </w:pPr>
            <w:r>
              <w:rPr>
                <w:rFonts w:hint="eastAsia" w:ascii="宋体" w:hAnsi="宋体" w:cs="仿宋"/>
                <w:color w:val="auto"/>
                <w:highlight w:val="none"/>
              </w:rPr>
              <w:t>联系人：</w:t>
            </w:r>
            <w:r>
              <w:rPr>
                <w:rFonts w:hint="eastAsia" w:ascii="宋体" w:hAnsi="宋体" w:eastAsia="宋体" w:cs="仿宋"/>
                <w:color w:val="auto"/>
                <w:highlight w:val="none"/>
                <w:lang w:val="en-US" w:eastAsia="zh-CN"/>
              </w:rPr>
              <w:t>曹老师</w:t>
            </w:r>
          </w:p>
          <w:p w14:paraId="5AAB94F0">
            <w:pPr>
              <w:pStyle w:val="241"/>
              <w:spacing w:before="160" w:after="40" w:line="276" w:lineRule="auto"/>
              <w:rPr>
                <w:rFonts w:cs="Microsoft New Tai Lue"/>
                <w:color w:val="auto"/>
                <w:sz w:val="21"/>
                <w:szCs w:val="21"/>
                <w:highlight w:val="none"/>
              </w:rPr>
            </w:pPr>
            <w:r>
              <w:rPr>
                <w:rFonts w:hint="eastAsia" w:ascii="宋体" w:hAnsi="宋体" w:cs="仿宋"/>
                <w:color w:val="auto"/>
                <w:highlight w:val="none"/>
              </w:rPr>
              <w:t>联系方式：</w:t>
            </w:r>
            <w:r>
              <w:rPr>
                <w:rFonts w:hint="eastAsia" w:ascii="宋体" w:hAnsi="宋体" w:cs="仿宋"/>
                <w:color w:val="auto"/>
                <w:highlight w:val="none"/>
                <w:lang w:val="en-US" w:eastAsia="zh-CN"/>
              </w:rPr>
              <w:t>025-86178164</w:t>
            </w:r>
          </w:p>
        </w:tc>
      </w:tr>
      <w:tr w14:paraId="7FB2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98CED57">
            <w:pPr>
              <w:pStyle w:val="244"/>
              <w:spacing w:after="40" w:line="360" w:lineRule="auto"/>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p>
        </w:tc>
        <w:tc>
          <w:tcPr>
            <w:tcW w:w="2835" w:type="dxa"/>
            <w:vAlign w:val="center"/>
          </w:tcPr>
          <w:p w14:paraId="5E7A21AF">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采购代理机构</w:t>
            </w:r>
          </w:p>
        </w:tc>
        <w:tc>
          <w:tcPr>
            <w:tcW w:w="6096" w:type="dxa"/>
            <w:vAlign w:val="center"/>
          </w:tcPr>
          <w:p w14:paraId="1F136D69">
            <w:pPr>
              <w:widowControl/>
              <w:spacing w:line="360" w:lineRule="auto"/>
              <w:rPr>
                <w:rFonts w:hint="eastAsia" w:ascii="宋体" w:hAnsi="宋体" w:eastAsia="宋体" w:cs="仿宋"/>
                <w:color w:val="auto"/>
                <w:highlight w:val="none"/>
                <w:lang w:eastAsia="zh-CN"/>
              </w:rPr>
            </w:pPr>
            <w:r>
              <w:rPr>
                <w:rFonts w:hint="eastAsia" w:ascii="宋体" w:hAnsi="宋体" w:cs="仿宋"/>
                <w:color w:val="auto"/>
                <w:highlight w:val="none"/>
              </w:rPr>
              <w:t>名  称：</w:t>
            </w:r>
            <w:r>
              <w:rPr>
                <w:rFonts w:hint="eastAsia" w:ascii="宋体" w:hAnsi="宋体" w:cs="仿宋"/>
                <w:color w:val="auto"/>
                <w:highlight w:val="none"/>
                <w:lang w:eastAsia="zh-CN"/>
              </w:rPr>
              <w:t>江苏川页工程项目管理有限公司</w:t>
            </w:r>
          </w:p>
          <w:p w14:paraId="0349382F">
            <w:pPr>
              <w:widowControl/>
              <w:spacing w:line="360" w:lineRule="auto"/>
              <w:rPr>
                <w:rFonts w:hint="eastAsia" w:ascii="宋体" w:hAnsi="宋体" w:eastAsia="宋体" w:cs="仿宋"/>
                <w:color w:val="auto"/>
                <w:highlight w:val="none"/>
                <w:lang w:eastAsia="zh-CN"/>
              </w:rPr>
            </w:pPr>
            <w:r>
              <w:rPr>
                <w:rFonts w:hint="eastAsia" w:ascii="宋体" w:hAnsi="宋体" w:cs="仿宋"/>
                <w:color w:val="auto"/>
                <w:highlight w:val="none"/>
              </w:rPr>
              <w:t>地  址：</w:t>
            </w:r>
            <w:r>
              <w:rPr>
                <w:rFonts w:hint="eastAsia" w:ascii="宋体" w:hAnsi="宋体" w:cs="仿宋"/>
                <w:color w:val="auto"/>
                <w:highlight w:val="none"/>
                <w:lang w:eastAsia="zh-CN"/>
              </w:rPr>
              <w:t>南京市建邺区奥体中心体育场T110大厅3081A</w:t>
            </w:r>
          </w:p>
          <w:p w14:paraId="4BBEEE66">
            <w:pPr>
              <w:widowControl/>
              <w:spacing w:line="360" w:lineRule="auto"/>
              <w:rPr>
                <w:rFonts w:hint="eastAsia" w:ascii="宋体" w:hAnsi="宋体" w:cs="仿宋"/>
                <w:color w:val="auto"/>
                <w:sz w:val="22"/>
                <w:szCs w:val="22"/>
                <w:highlight w:val="none"/>
                <w:lang w:bidi="zh-CN"/>
              </w:rPr>
            </w:pPr>
            <w:r>
              <w:rPr>
                <w:rFonts w:hint="eastAsia" w:ascii="宋体" w:hAnsi="宋体" w:cs="仿宋"/>
                <w:color w:val="auto"/>
                <w:highlight w:val="none"/>
              </w:rPr>
              <w:t>联系人</w:t>
            </w:r>
            <w:r>
              <w:rPr>
                <w:rFonts w:hint="eastAsia" w:ascii="宋体" w:hAnsi="宋体" w:cs="仿宋"/>
                <w:color w:val="auto"/>
                <w:sz w:val="22"/>
                <w:szCs w:val="22"/>
                <w:highlight w:val="none"/>
                <w:lang w:bidi="zh-CN"/>
              </w:rPr>
              <w:t>：</w:t>
            </w:r>
            <w:r>
              <w:rPr>
                <w:rFonts w:hint="eastAsia" w:ascii="宋体" w:hAnsi="宋体" w:cs="仿宋"/>
                <w:color w:val="auto"/>
                <w:sz w:val="22"/>
                <w:szCs w:val="22"/>
                <w:highlight w:val="none"/>
                <w:lang w:val="en-US" w:eastAsia="zh-CN" w:bidi="zh-CN"/>
              </w:rPr>
              <w:t>张</w:t>
            </w:r>
            <w:r>
              <w:rPr>
                <w:rFonts w:hint="eastAsia" w:ascii="宋体" w:hAnsi="宋体" w:cs="仿宋"/>
                <w:color w:val="auto"/>
                <w:sz w:val="22"/>
                <w:szCs w:val="22"/>
                <w:highlight w:val="none"/>
                <w:lang w:bidi="zh-CN"/>
              </w:rPr>
              <w:t>工</w:t>
            </w:r>
          </w:p>
          <w:p w14:paraId="403BB4DA">
            <w:pPr>
              <w:pStyle w:val="241"/>
              <w:spacing w:before="160" w:after="40" w:line="276" w:lineRule="auto"/>
              <w:rPr>
                <w:rFonts w:cs="Microsoft New Tai Lue"/>
                <w:color w:val="auto"/>
                <w:sz w:val="21"/>
                <w:szCs w:val="21"/>
                <w:highlight w:val="none"/>
              </w:rPr>
            </w:pPr>
            <w:r>
              <w:rPr>
                <w:rFonts w:hint="eastAsia" w:ascii="宋体" w:hAnsi="宋体" w:cs="仿宋"/>
                <w:color w:val="auto"/>
                <w:highlight w:val="none"/>
                <w:lang w:val="en-US"/>
              </w:rPr>
              <w:t>联系方式：</w:t>
            </w:r>
            <w:r>
              <w:rPr>
                <w:rFonts w:hint="eastAsia" w:ascii="宋体" w:hAnsi="宋体" w:cs="仿宋"/>
                <w:color w:val="auto"/>
                <w:highlight w:val="none"/>
                <w:lang w:val="en-US" w:eastAsia="zh-CN"/>
              </w:rPr>
              <w:t>18651824110</w:t>
            </w:r>
          </w:p>
        </w:tc>
      </w:tr>
      <w:tr w14:paraId="483F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55C5C24">
            <w:pPr>
              <w:pStyle w:val="244"/>
              <w:spacing w:after="40" w:line="360" w:lineRule="auto"/>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3</w:t>
            </w:r>
          </w:p>
        </w:tc>
        <w:tc>
          <w:tcPr>
            <w:tcW w:w="2835" w:type="dxa"/>
            <w:vAlign w:val="center"/>
          </w:tcPr>
          <w:p w14:paraId="7347C7B0">
            <w:pPr>
              <w:pStyle w:val="244"/>
              <w:spacing w:after="40"/>
              <w:jc w:val="left"/>
              <w:rPr>
                <w:rFonts w:hAnsi="宋体" w:cs="Microsoft New Tai Lue"/>
                <w:color w:val="auto"/>
                <w:sz w:val="21"/>
                <w:highlight w:val="none"/>
              </w:rPr>
            </w:pPr>
            <w:r>
              <w:rPr>
                <w:rFonts w:hAnsi="宋体" w:cs="Microsoft New Tai Lue"/>
                <w:color w:val="auto"/>
                <w:sz w:val="21"/>
                <w:highlight w:val="none"/>
              </w:rPr>
              <w:t>本项目执行的政府采购政策</w:t>
            </w:r>
          </w:p>
        </w:tc>
        <w:tc>
          <w:tcPr>
            <w:tcW w:w="6096" w:type="dxa"/>
            <w:vAlign w:val="center"/>
          </w:tcPr>
          <w:p w14:paraId="23C49975">
            <w:pPr>
              <w:spacing w:after="40"/>
              <w:jc w:val="left"/>
              <w:rPr>
                <w:rFonts w:ascii="宋体" w:hAnsi="宋体" w:cs="Microsoft New Tai Lue"/>
                <w:bCs/>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26EF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588DC1D0">
            <w:pPr>
              <w:pStyle w:val="244"/>
              <w:spacing w:after="40" w:line="360" w:lineRule="auto"/>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4</w:t>
            </w:r>
          </w:p>
        </w:tc>
        <w:tc>
          <w:tcPr>
            <w:tcW w:w="2835" w:type="dxa"/>
            <w:vAlign w:val="center"/>
          </w:tcPr>
          <w:p w14:paraId="51512D57">
            <w:pPr>
              <w:spacing w:before="156" w:after="40"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现场考察</w:t>
            </w:r>
          </w:p>
        </w:tc>
        <w:tc>
          <w:tcPr>
            <w:tcW w:w="6096" w:type="dxa"/>
            <w:vAlign w:val="center"/>
          </w:tcPr>
          <w:p w14:paraId="32454836">
            <w:pPr>
              <w:spacing w:before="156" w:after="40"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不组织</w:t>
            </w:r>
          </w:p>
        </w:tc>
      </w:tr>
      <w:tr w14:paraId="2E0B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00E1D37">
            <w:pPr>
              <w:pStyle w:val="244"/>
              <w:spacing w:after="40" w:line="360" w:lineRule="auto"/>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5</w:t>
            </w:r>
          </w:p>
        </w:tc>
        <w:tc>
          <w:tcPr>
            <w:tcW w:w="2835" w:type="dxa"/>
            <w:vAlign w:val="center"/>
          </w:tcPr>
          <w:p w14:paraId="1883A9AA">
            <w:pPr>
              <w:pStyle w:val="244"/>
              <w:spacing w:after="40" w:line="360" w:lineRule="auto"/>
              <w:jc w:val="left"/>
              <w:rPr>
                <w:rFonts w:hAnsi="宋体" w:cs="Microsoft New Tai Lue"/>
                <w:color w:val="auto"/>
                <w:sz w:val="21"/>
                <w:highlight w:val="none"/>
              </w:rPr>
            </w:pPr>
            <w:r>
              <w:rPr>
                <w:rFonts w:hint="eastAsia" w:hAnsi="宋体" w:cs="Microsoft New Tai Lue"/>
                <w:color w:val="auto"/>
                <w:sz w:val="21"/>
                <w:highlight w:val="none"/>
              </w:rPr>
              <w:t>开标</w:t>
            </w:r>
            <w:r>
              <w:rPr>
                <w:rFonts w:hAnsi="宋体" w:cs="Microsoft New Tai Lue"/>
                <w:color w:val="auto"/>
                <w:sz w:val="21"/>
                <w:highlight w:val="none"/>
              </w:rPr>
              <w:t>前答疑会</w:t>
            </w:r>
          </w:p>
        </w:tc>
        <w:tc>
          <w:tcPr>
            <w:tcW w:w="6096" w:type="dxa"/>
            <w:vAlign w:val="center"/>
          </w:tcPr>
          <w:sdt>
            <w:sdtPr>
              <w:rPr>
                <w:rFonts w:hint="eastAsia" w:ascii="宋体" w:hAnsi="宋体" w:cs="Segoe UI Symbol"/>
                <w:bCs/>
                <w:color w:val="auto"/>
                <w:szCs w:val="21"/>
                <w:highlight w:val="none"/>
              </w:rPr>
              <w:id w:val="330571014"/>
              <w:placeholder>
                <w:docPart w:val="6815328A34874AA092A2A4B0FDCC6769"/>
              </w:placeholder>
            </w:sdtPr>
            <w:sdtEndPr>
              <w:rPr>
                <w:rFonts w:hint="eastAsia" w:ascii="宋体" w:hAnsi="宋体" w:cs="Segoe UI Symbol"/>
                <w:bCs/>
                <w:color w:val="auto"/>
                <w:szCs w:val="21"/>
                <w:highlight w:val="none"/>
              </w:rPr>
            </w:sdtEndPr>
            <w:sdtContent>
              <w:p w14:paraId="0E109AB4">
                <w:pPr>
                  <w:spacing w:before="156" w:after="40"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不召开</w:t>
                </w:r>
              </w:p>
            </w:sdtContent>
          </w:sdt>
        </w:tc>
      </w:tr>
      <w:tr w14:paraId="2402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10A667A2">
            <w:pPr>
              <w:pStyle w:val="244"/>
              <w:spacing w:after="40" w:line="360" w:lineRule="auto"/>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6</w:t>
            </w:r>
          </w:p>
        </w:tc>
        <w:tc>
          <w:tcPr>
            <w:tcW w:w="2835" w:type="dxa"/>
            <w:vAlign w:val="center"/>
          </w:tcPr>
          <w:p w14:paraId="5AE25DAF">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联合体投标</w:t>
            </w:r>
          </w:p>
        </w:tc>
        <w:tc>
          <w:tcPr>
            <w:tcW w:w="6096" w:type="dxa"/>
            <w:vAlign w:val="center"/>
          </w:tcPr>
          <w:sdt>
            <w:sdtPr>
              <w:rPr>
                <w:rFonts w:hint="eastAsia" w:ascii="Segoe UI Symbol" w:hAnsi="Segoe UI Symbol" w:cs="Segoe UI Symbol"/>
                <w:bCs/>
                <w:color w:val="auto"/>
                <w:szCs w:val="21"/>
                <w:highlight w:val="none"/>
              </w:rPr>
              <w:id w:val="1642842659"/>
              <w:placeholder>
                <w:docPart w:val="6815328A34874AA092A2A4B0FDCC6769"/>
              </w:placeholder>
            </w:sdtPr>
            <w:sdtEndPr>
              <w:rPr>
                <w:rFonts w:hint="eastAsia" w:ascii="Segoe UI Symbol" w:hAnsi="Segoe UI Symbol" w:cs="Segoe UI Symbol"/>
                <w:bCs/>
                <w:color w:val="auto"/>
                <w:szCs w:val="21"/>
                <w:highlight w:val="none"/>
              </w:rPr>
            </w:sdtEndPr>
            <w:sdtContent>
              <w:p w14:paraId="3930E661">
                <w:pPr>
                  <w:spacing w:before="156" w:after="40"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不接受</w:t>
                </w:r>
              </w:p>
            </w:sdtContent>
          </w:sdt>
        </w:tc>
      </w:tr>
      <w:tr w14:paraId="08A2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1F96E190">
            <w:pPr>
              <w:pStyle w:val="244"/>
              <w:spacing w:after="40" w:line="360" w:lineRule="auto"/>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7</w:t>
            </w:r>
          </w:p>
        </w:tc>
        <w:tc>
          <w:tcPr>
            <w:tcW w:w="2835" w:type="dxa"/>
            <w:vAlign w:val="center"/>
          </w:tcPr>
          <w:p w14:paraId="7A5804A3">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分包</w:t>
            </w:r>
          </w:p>
        </w:tc>
        <w:tc>
          <w:tcPr>
            <w:tcW w:w="6096" w:type="dxa"/>
            <w:vAlign w:val="center"/>
          </w:tcPr>
          <w:p w14:paraId="1DB6CB51">
            <w:pPr>
              <w:spacing w:before="156" w:after="40" w:line="276" w:lineRule="auto"/>
              <w:rPr>
                <w:rFonts w:ascii="宋体" w:hAnsi="宋体" w:cs="Segoe UI Symbol"/>
                <w:bCs/>
                <w:color w:val="auto"/>
                <w:szCs w:val="21"/>
                <w:highlight w:val="none"/>
              </w:rPr>
            </w:pPr>
            <w:sdt>
              <w:sdtPr>
                <w:rPr>
                  <w:rFonts w:ascii="宋体" w:hAnsi="宋体"/>
                  <w:color w:val="auto"/>
                  <w:szCs w:val="21"/>
                  <w:highlight w:val="none"/>
                </w:rPr>
                <w:id w:val="377673077"/>
                <w:placeholder>
                  <w:docPart w:val="6815328A34874AA092A2A4B0FDCC6769"/>
                </w:placeholder>
              </w:sdtPr>
              <w:sdtEndPr>
                <w:rPr>
                  <w:rFonts w:ascii="宋体" w:hAnsi="宋体"/>
                  <w:color w:val="auto"/>
                  <w:szCs w:val="21"/>
                  <w:highlight w:val="none"/>
                </w:rPr>
              </w:sdtEndPr>
              <w:sdtContent>
                <w:r>
                  <w:rPr>
                    <w:rFonts w:hint="eastAsia" w:ascii="宋体" w:hAnsi="宋体"/>
                    <w:color w:val="auto"/>
                    <w:szCs w:val="21"/>
                    <w:highlight w:val="none"/>
                  </w:rPr>
                  <w:t>不允许</w:t>
                </w:r>
              </w:sdtContent>
            </w:sdt>
          </w:p>
        </w:tc>
      </w:tr>
      <w:tr w14:paraId="2118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1888323">
            <w:pPr>
              <w:pStyle w:val="244"/>
              <w:spacing w:after="40" w:line="360" w:lineRule="auto"/>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8</w:t>
            </w:r>
          </w:p>
        </w:tc>
        <w:tc>
          <w:tcPr>
            <w:tcW w:w="2835" w:type="dxa"/>
            <w:vAlign w:val="center"/>
          </w:tcPr>
          <w:p w14:paraId="4D1BCEE0">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样品</w:t>
            </w:r>
          </w:p>
        </w:tc>
        <w:tc>
          <w:tcPr>
            <w:tcW w:w="6096" w:type="dxa"/>
            <w:vAlign w:val="center"/>
          </w:tcPr>
          <w:p w14:paraId="3EDC3633">
            <w:pPr>
              <w:spacing w:before="156" w:after="40"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投标样品递交：</w:t>
            </w:r>
            <w:sdt>
              <w:sdtPr>
                <w:rPr>
                  <w:rFonts w:ascii="宋体" w:hAnsi="宋体" w:cs="Microsoft New Tai Lue"/>
                  <w:bCs/>
                  <w:color w:val="auto"/>
                  <w:szCs w:val="21"/>
                  <w:highlight w:val="none"/>
                </w:rPr>
                <w:id w:val="562295229"/>
                <w:placeholder>
                  <w:docPart w:val="6815328A34874AA092A2A4B0FDCC6769"/>
                </w:placeholder>
              </w:sdtPr>
              <w:sdtEndPr>
                <w:rPr>
                  <w:rFonts w:ascii="宋体" w:hAnsi="宋体" w:cs="Microsoft New Tai Lue"/>
                  <w:bCs/>
                  <w:color w:val="auto"/>
                  <w:szCs w:val="21"/>
                  <w:highlight w:val="none"/>
                </w:rPr>
              </w:sdtEndPr>
              <w:sdtContent>
                <w:r>
                  <w:rPr>
                    <w:rFonts w:hint="eastAsia" w:ascii="宋体" w:hAnsi="宋体" w:cs="Microsoft New Tai Lue"/>
                    <w:bCs/>
                    <w:color w:val="auto"/>
                    <w:szCs w:val="21"/>
                    <w:highlight w:val="none"/>
                  </w:rPr>
                  <w:t>不需要</w:t>
                </w:r>
              </w:sdtContent>
            </w:sdt>
          </w:p>
        </w:tc>
      </w:tr>
      <w:tr w14:paraId="06D2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48" w:type="dxa"/>
            <w:vAlign w:val="center"/>
          </w:tcPr>
          <w:p w14:paraId="35838E22">
            <w:pPr>
              <w:pStyle w:val="244"/>
              <w:spacing w:after="40" w:line="360" w:lineRule="auto"/>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9</w:t>
            </w:r>
          </w:p>
        </w:tc>
        <w:tc>
          <w:tcPr>
            <w:tcW w:w="2835" w:type="dxa"/>
            <w:vAlign w:val="center"/>
          </w:tcPr>
          <w:p w14:paraId="12F06BDF">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采购进口产品</w:t>
            </w:r>
          </w:p>
        </w:tc>
        <w:tc>
          <w:tcPr>
            <w:tcW w:w="6096" w:type="dxa"/>
            <w:vAlign w:val="center"/>
          </w:tcPr>
          <w:p w14:paraId="2C67025C">
            <w:pPr>
              <w:spacing w:before="156" w:after="40"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不接受</w:t>
            </w:r>
          </w:p>
        </w:tc>
      </w:tr>
      <w:tr w14:paraId="04C9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4CFABFE9">
            <w:pPr>
              <w:pStyle w:val="244"/>
              <w:spacing w:after="4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10</w:t>
            </w:r>
          </w:p>
        </w:tc>
        <w:tc>
          <w:tcPr>
            <w:tcW w:w="2835" w:type="dxa"/>
            <w:vAlign w:val="center"/>
          </w:tcPr>
          <w:p w14:paraId="4AA13439">
            <w:pPr>
              <w:pStyle w:val="244"/>
              <w:spacing w:after="40"/>
              <w:jc w:val="left"/>
              <w:rPr>
                <w:rFonts w:hAnsi="宋体" w:cs="Microsoft New Tai Lue"/>
                <w:color w:val="auto"/>
                <w:sz w:val="21"/>
                <w:highlight w:val="none"/>
              </w:rPr>
            </w:pPr>
            <w:r>
              <w:rPr>
                <w:rFonts w:hint="eastAsia" w:hAnsi="宋体" w:cs="Microsoft New Tai Lue"/>
                <w:color w:val="auto"/>
                <w:sz w:val="21"/>
                <w:highlight w:val="none"/>
              </w:rPr>
              <w:t>采购</w:t>
            </w:r>
            <w:r>
              <w:rPr>
                <w:rFonts w:hAnsi="宋体" w:cs="Microsoft New Tai Lue"/>
                <w:color w:val="auto"/>
                <w:sz w:val="21"/>
                <w:highlight w:val="none"/>
              </w:rPr>
              <w:t>预算</w:t>
            </w:r>
          </w:p>
        </w:tc>
        <w:tc>
          <w:tcPr>
            <w:tcW w:w="6096" w:type="dxa"/>
            <w:vAlign w:val="center"/>
          </w:tcPr>
          <w:p w14:paraId="255D3BBC">
            <w:pPr>
              <w:spacing w:after="40"/>
              <w:jc w:val="left"/>
              <w:rPr>
                <w:rFonts w:ascii="宋体" w:hAnsi="宋体" w:cs="Microsoft New Tai Lue"/>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74D8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48" w:type="dxa"/>
            <w:vAlign w:val="center"/>
          </w:tcPr>
          <w:p w14:paraId="3E0D237E">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1</w:t>
            </w:r>
          </w:p>
        </w:tc>
        <w:tc>
          <w:tcPr>
            <w:tcW w:w="2835" w:type="dxa"/>
            <w:vAlign w:val="center"/>
          </w:tcPr>
          <w:p w14:paraId="191773AA">
            <w:pPr>
              <w:pStyle w:val="244"/>
              <w:spacing w:after="40"/>
              <w:jc w:val="left"/>
              <w:rPr>
                <w:rFonts w:hAnsi="宋体" w:cs="Microsoft New Tai Lue"/>
                <w:color w:val="auto"/>
                <w:sz w:val="21"/>
                <w:highlight w:val="none"/>
              </w:rPr>
            </w:pPr>
            <w:r>
              <w:rPr>
                <w:rFonts w:hAnsi="宋体" w:cs="Microsoft New Tai Lue"/>
                <w:color w:val="auto"/>
                <w:sz w:val="21"/>
                <w:highlight w:val="none"/>
              </w:rPr>
              <w:t>本项目设定的最高限价</w:t>
            </w:r>
          </w:p>
        </w:tc>
        <w:tc>
          <w:tcPr>
            <w:tcW w:w="6096" w:type="dxa"/>
            <w:vAlign w:val="center"/>
          </w:tcPr>
          <w:p w14:paraId="33BD00E6">
            <w:pPr>
              <w:spacing w:after="40"/>
              <w:jc w:val="left"/>
              <w:rPr>
                <w:rFonts w:ascii="宋体" w:hAnsi="宋体" w:cs="Microsoft New Tai Lue"/>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6B7D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26C08382">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2</w:t>
            </w:r>
          </w:p>
        </w:tc>
        <w:tc>
          <w:tcPr>
            <w:tcW w:w="2835" w:type="dxa"/>
            <w:vAlign w:val="center"/>
          </w:tcPr>
          <w:p w14:paraId="4281D331">
            <w:pPr>
              <w:spacing w:after="40"/>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供应商</w:t>
            </w:r>
            <w:r>
              <w:rPr>
                <w:rFonts w:ascii="宋体" w:hAnsi="宋体" w:cs="Microsoft New Tai Lue"/>
                <w:bCs/>
                <w:color w:val="auto"/>
                <w:szCs w:val="21"/>
                <w:highlight w:val="none"/>
              </w:rPr>
              <w:t>资格条件</w:t>
            </w:r>
          </w:p>
        </w:tc>
        <w:tc>
          <w:tcPr>
            <w:tcW w:w="6096" w:type="dxa"/>
            <w:vAlign w:val="center"/>
          </w:tcPr>
          <w:p w14:paraId="098FC4CA">
            <w:pPr>
              <w:spacing w:after="40"/>
              <w:jc w:val="left"/>
              <w:rPr>
                <w:rFonts w:ascii="宋体" w:hAnsi="宋体" w:cs="Microsoft New Tai Lue"/>
                <w:bCs/>
                <w:color w:val="auto"/>
                <w:szCs w:val="21"/>
                <w:highlight w:val="none"/>
              </w:rPr>
            </w:pPr>
            <w:r>
              <w:rPr>
                <w:rFonts w:ascii="宋体" w:hAnsi="宋体" w:cs="Microsoft New Tai Lue"/>
                <w:bCs/>
                <w:color w:val="auto"/>
                <w:szCs w:val="21"/>
                <w:highlight w:val="none"/>
              </w:rPr>
              <w:t>详见招标文件第一章《</w:t>
            </w:r>
            <w:r>
              <w:rPr>
                <w:rFonts w:hint="eastAsia" w:ascii="宋体" w:hAnsi="宋体" w:cs="Microsoft New Tai Lue"/>
                <w:bCs/>
                <w:color w:val="auto"/>
                <w:szCs w:val="21"/>
                <w:highlight w:val="none"/>
              </w:rPr>
              <w:t>招标公告</w:t>
            </w:r>
            <w:r>
              <w:rPr>
                <w:rFonts w:ascii="宋体" w:hAnsi="宋体" w:cs="Microsoft New Tai Lue"/>
                <w:bCs/>
                <w:color w:val="auto"/>
                <w:szCs w:val="21"/>
                <w:highlight w:val="none"/>
              </w:rPr>
              <w:t>》</w:t>
            </w:r>
          </w:p>
        </w:tc>
      </w:tr>
      <w:tr w14:paraId="4C3C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3A2F1C9D">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3</w:t>
            </w:r>
          </w:p>
        </w:tc>
        <w:tc>
          <w:tcPr>
            <w:tcW w:w="2835" w:type="dxa"/>
            <w:vAlign w:val="center"/>
          </w:tcPr>
          <w:p w14:paraId="3C699112">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投标报价</w:t>
            </w:r>
          </w:p>
        </w:tc>
        <w:tc>
          <w:tcPr>
            <w:tcW w:w="6096" w:type="dxa"/>
            <w:vAlign w:val="center"/>
          </w:tcPr>
          <w:p w14:paraId="38EF37CE">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投标报价的其他要求：</w:t>
            </w:r>
            <w:sdt>
              <w:sdtPr>
                <w:rPr>
                  <w:rFonts w:hint="eastAsia" w:hAnsi="宋体" w:cs="Microsoft New Tai Lue"/>
                  <w:bCs/>
                  <w:color w:val="auto"/>
                  <w:sz w:val="21"/>
                  <w:highlight w:val="none"/>
                </w:rPr>
                <w:id w:val="737228254"/>
                <w:placeholder>
                  <w:docPart w:val="6815328A34874AA092A2A4B0FDCC6769"/>
                </w:placeholder>
              </w:sdtPr>
              <w:sdtEndPr>
                <w:rPr>
                  <w:rFonts w:hint="eastAsia" w:hAnsi="宋体" w:cs="Microsoft New Tai Lue"/>
                  <w:bCs/>
                  <w:color w:val="auto"/>
                  <w:sz w:val="21"/>
                  <w:highlight w:val="none"/>
                </w:rPr>
              </w:sdtEndPr>
              <w:sdtContent>
                <w:r>
                  <w:rPr>
                    <w:rFonts w:hint="eastAsia" w:hAnsi="宋体" w:cs="Microsoft New Tai Lue"/>
                    <w:bCs/>
                    <w:color w:val="auto"/>
                    <w:sz w:val="21"/>
                    <w:highlight w:val="none"/>
                  </w:rPr>
                  <w:t>无</w:t>
                </w:r>
              </w:sdtContent>
            </w:sdt>
          </w:p>
        </w:tc>
      </w:tr>
      <w:tr w14:paraId="7181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4F9D8754">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4</w:t>
            </w:r>
          </w:p>
        </w:tc>
        <w:tc>
          <w:tcPr>
            <w:tcW w:w="2835" w:type="dxa"/>
            <w:vAlign w:val="center"/>
          </w:tcPr>
          <w:p w14:paraId="695D8E3C">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投标有效期</w:t>
            </w:r>
          </w:p>
        </w:tc>
        <w:tc>
          <w:tcPr>
            <w:tcW w:w="6096" w:type="dxa"/>
            <w:vAlign w:val="center"/>
          </w:tcPr>
          <w:p w14:paraId="45268324">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自提交投标文件的截止之日起算</w:t>
            </w:r>
            <w:sdt>
              <w:sdtPr>
                <w:rPr>
                  <w:rFonts w:hint="eastAsia" w:hAnsi="宋体" w:cs="Microsoft New Tai Lue"/>
                  <w:bCs/>
                  <w:color w:val="auto"/>
                  <w:sz w:val="21"/>
                  <w:highlight w:val="none"/>
                </w:rPr>
                <w:id w:val="609780092"/>
                <w:placeholder>
                  <w:docPart w:val="6815328A34874AA092A2A4B0FDCC6769"/>
                </w:placeholder>
              </w:sdtPr>
              <w:sdtEndPr>
                <w:rPr>
                  <w:rFonts w:hint="eastAsia" w:hAnsi="宋体" w:cs="Microsoft New Tai Lue"/>
                  <w:bCs/>
                  <w:color w:val="auto"/>
                  <w:sz w:val="21"/>
                  <w:highlight w:val="none"/>
                </w:rPr>
              </w:sdtEndPr>
              <w:sdtContent>
                <w:r>
                  <w:rPr>
                    <w:rFonts w:hAnsi="宋体" w:cs="Microsoft New Tai Lue"/>
                    <w:bCs/>
                    <w:color w:val="auto"/>
                    <w:sz w:val="21"/>
                    <w:highlight w:val="none"/>
                  </w:rPr>
                  <w:t>90日历天</w:t>
                </w:r>
              </w:sdtContent>
            </w:sdt>
          </w:p>
        </w:tc>
      </w:tr>
      <w:tr w14:paraId="2CE22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48" w:type="dxa"/>
            <w:vAlign w:val="center"/>
          </w:tcPr>
          <w:p w14:paraId="1C7FAF7A">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5</w:t>
            </w:r>
          </w:p>
        </w:tc>
        <w:tc>
          <w:tcPr>
            <w:tcW w:w="2835" w:type="dxa"/>
            <w:vAlign w:val="center"/>
          </w:tcPr>
          <w:p w14:paraId="697BA1FA">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投标保证金</w:t>
            </w:r>
          </w:p>
        </w:tc>
        <w:tc>
          <w:tcPr>
            <w:tcW w:w="6096" w:type="dxa"/>
            <w:vAlign w:val="center"/>
          </w:tcPr>
          <w:sdt>
            <w:sdtPr>
              <w:rPr>
                <w:rFonts w:hint="eastAsia" w:ascii="宋体" w:hAnsi="宋体" w:cs="Microsoft New Tai Lue"/>
                <w:bCs/>
                <w:color w:val="auto"/>
                <w:szCs w:val="21"/>
                <w:highlight w:val="none"/>
              </w:rPr>
              <w:id w:val="407600366"/>
              <w:placeholder>
                <w:docPart w:val="6815328A34874AA092A2A4B0FDCC6769"/>
              </w:placeholder>
            </w:sdtPr>
            <w:sdtEndPr>
              <w:rPr>
                <w:rFonts w:hint="eastAsia" w:ascii="宋体" w:hAnsi="宋体" w:cs="Microsoft New Tai Lue"/>
                <w:bCs/>
                <w:color w:val="auto"/>
                <w:szCs w:val="21"/>
                <w:highlight w:val="none"/>
              </w:rPr>
            </w:sdtEndPr>
            <w:sdtContent>
              <w:p w14:paraId="4701D8AC">
                <w:pPr>
                  <w:spacing w:before="156" w:after="40"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不需要</w:t>
                </w:r>
              </w:p>
            </w:sdtContent>
          </w:sdt>
        </w:tc>
      </w:tr>
      <w:tr w14:paraId="31A8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7B9A997D">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6</w:t>
            </w:r>
          </w:p>
        </w:tc>
        <w:tc>
          <w:tcPr>
            <w:tcW w:w="2835" w:type="dxa"/>
            <w:vAlign w:val="center"/>
          </w:tcPr>
          <w:p w14:paraId="74FF55B4">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投标文件份数</w:t>
            </w:r>
          </w:p>
        </w:tc>
        <w:tc>
          <w:tcPr>
            <w:tcW w:w="6096" w:type="dxa"/>
            <w:vAlign w:val="center"/>
          </w:tcPr>
          <w:p w14:paraId="0287DFFE">
            <w:pPr>
              <w:spacing w:before="156" w:after="40"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不需要</w:t>
            </w:r>
          </w:p>
        </w:tc>
      </w:tr>
      <w:tr w14:paraId="46CD9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748" w:type="dxa"/>
            <w:vAlign w:val="center"/>
          </w:tcPr>
          <w:p w14:paraId="321A0E38">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7</w:t>
            </w:r>
          </w:p>
        </w:tc>
        <w:tc>
          <w:tcPr>
            <w:tcW w:w="2835" w:type="dxa"/>
            <w:vAlign w:val="center"/>
          </w:tcPr>
          <w:p w14:paraId="2CA05010">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投标文件</w:t>
            </w:r>
            <w:r>
              <w:rPr>
                <w:rFonts w:hint="eastAsia" w:hAnsi="宋体" w:cs="Microsoft New Tai Lue"/>
                <w:color w:val="auto"/>
                <w:sz w:val="21"/>
                <w:highlight w:val="none"/>
              </w:rPr>
              <w:t>的</w:t>
            </w:r>
            <w:r>
              <w:rPr>
                <w:rFonts w:hAnsi="宋体" w:cs="Microsoft New Tai Lue"/>
                <w:color w:val="auto"/>
                <w:sz w:val="21"/>
                <w:highlight w:val="none"/>
              </w:rPr>
              <w:t>密封</w:t>
            </w:r>
            <w:r>
              <w:rPr>
                <w:rFonts w:hint="eastAsia" w:hAnsi="宋体" w:cs="Microsoft New Tai Lue"/>
                <w:color w:val="auto"/>
                <w:sz w:val="21"/>
                <w:highlight w:val="none"/>
              </w:rPr>
              <w:t>和</w:t>
            </w:r>
            <w:r>
              <w:rPr>
                <w:rFonts w:hAnsi="宋体" w:cs="Microsoft New Tai Lue"/>
                <w:color w:val="auto"/>
                <w:sz w:val="21"/>
                <w:highlight w:val="none"/>
              </w:rPr>
              <w:t>标记</w:t>
            </w:r>
          </w:p>
        </w:tc>
        <w:tc>
          <w:tcPr>
            <w:tcW w:w="6096" w:type="dxa"/>
            <w:vAlign w:val="center"/>
          </w:tcPr>
          <w:p w14:paraId="1D2C47DD">
            <w:pPr>
              <w:pStyle w:val="244"/>
              <w:spacing w:after="40" w:line="360" w:lineRule="auto"/>
              <w:rPr>
                <w:rFonts w:hAnsi="宋体" w:cs="Microsoft New Tai Lue"/>
                <w:b/>
                <w:bCs/>
                <w:color w:val="auto"/>
                <w:highlight w:val="none"/>
              </w:rPr>
            </w:pPr>
            <w:r>
              <w:rPr>
                <w:rFonts w:hint="eastAsia" w:hAnsi="宋体" w:cs="Microsoft New Tai Lue"/>
                <w:bCs/>
                <w:color w:val="auto"/>
                <w:sz w:val="21"/>
                <w:highlight w:val="none"/>
              </w:rPr>
              <w:t>投标人应当按照《操作手册》规定，在招标公告规定的投标截止时间前制作并上传电子投标文件。</w:t>
            </w:r>
            <w:r>
              <w:rPr>
                <w:rFonts w:hint="eastAsia" w:hAnsi="宋体" w:cs="Microsoft New Tai Lue"/>
                <w:bCs/>
                <w:color w:val="auto"/>
                <w:sz w:val="21"/>
                <w:highlight w:val="none"/>
                <w:lang w:val="zh-CN"/>
              </w:rPr>
              <w:t>招标代理机构拒绝接收提交</w:t>
            </w:r>
            <w:r>
              <w:rPr>
                <w:rFonts w:hint="eastAsia" w:hAnsi="宋体" w:cs="Microsoft New Tai Lue"/>
                <w:bCs/>
                <w:color w:val="auto"/>
                <w:sz w:val="21"/>
                <w:highlight w:val="none"/>
              </w:rPr>
              <w:t>投标</w:t>
            </w:r>
            <w:r>
              <w:rPr>
                <w:rFonts w:hint="eastAsia" w:hAnsi="宋体" w:cs="Microsoft New Tai Lue"/>
                <w:bCs/>
                <w:color w:val="auto"/>
                <w:sz w:val="21"/>
                <w:highlight w:val="none"/>
                <w:lang w:val="zh-CN"/>
              </w:rPr>
              <w:t>文件截止时间后上传的任何电子</w:t>
            </w:r>
            <w:r>
              <w:rPr>
                <w:rFonts w:hint="eastAsia" w:hAnsi="宋体" w:cs="Microsoft New Tai Lue"/>
                <w:bCs/>
                <w:color w:val="auto"/>
                <w:sz w:val="21"/>
                <w:highlight w:val="none"/>
              </w:rPr>
              <w:t>投标</w:t>
            </w:r>
            <w:r>
              <w:rPr>
                <w:rFonts w:hint="eastAsia" w:hAnsi="宋体" w:cs="Microsoft New Tai Lue"/>
                <w:bCs/>
                <w:color w:val="auto"/>
                <w:sz w:val="21"/>
                <w:highlight w:val="none"/>
                <w:lang w:val="zh-CN"/>
              </w:rPr>
              <w:t>文件。</w:t>
            </w:r>
          </w:p>
        </w:tc>
      </w:tr>
      <w:tr w14:paraId="0AD7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586B5D5D">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8</w:t>
            </w:r>
          </w:p>
        </w:tc>
        <w:tc>
          <w:tcPr>
            <w:tcW w:w="2835" w:type="dxa"/>
            <w:vAlign w:val="center"/>
          </w:tcPr>
          <w:p w14:paraId="29E9ACC7">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提交投标文件的截止时间、地点</w:t>
            </w:r>
          </w:p>
        </w:tc>
        <w:tc>
          <w:tcPr>
            <w:tcW w:w="6096" w:type="dxa"/>
            <w:vAlign w:val="center"/>
          </w:tcPr>
          <w:p w14:paraId="049608AB">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详见招标文件第一章《</w:t>
            </w:r>
            <w:r>
              <w:rPr>
                <w:rFonts w:hint="eastAsia" w:hAnsi="宋体" w:cs="Microsoft New Tai Lue"/>
                <w:color w:val="auto"/>
                <w:sz w:val="21"/>
                <w:highlight w:val="none"/>
              </w:rPr>
              <w:t>招标公告</w:t>
            </w:r>
            <w:r>
              <w:rPr>
                <w:rFonts w:hAnsi="宋体" w:cs="Microsoft New Tai Lue"/>
                <w:color w:val="auto"/>
                <w:sz w:val="21"/>
                <w:highlight w:val="none"/>
              </w:rPr>
              <w:t>》</w:t>
            </w:r>
          </w:p>
        </w:tc>
      </w:tr>
      <w:tr w14:paraId="032E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7B336F7D">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1</w:t>
            </w:r>
            <w:r>
              <w:rPr>
                <w:rFonts w:ascii="Microsoft New Tai Lue" w:hAnsi="Microsoft New Tai Lue" w:cs="Microsoft New Tai Lue"/>
                <w:color w:val="auto"/>
                <w:sz w:val="21"/>
                <w:highlight w:val="none"/>
              </w:rPr>
              <w:t>9</w:t>
            </w:r>
          </w:p>
        </w:tc>
        <w:tc>
          <w:tcPr>
            <w:tcW w:w="2835" w:type="dxa"/>
            <w:vAlign w:val="center"/>
          </w:tcPr>
          <w:p w14:paraId="7F48FF19">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开标时间、地点</w:t>
            </w:r>
          </w:p>
        </w:tc>
        <w:tc>
          <w:tcPr>
            <w:tcW w:w="6096" w:type="dxa"/>
            <w:vAlign w:val="center"/>
          </w:tcPr>
          <w:p w14:paraId="2E6F697B">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详见招标文件第一章《</w:t>
            </w:r>
            <w:r>
              <w:rPr>
                <w:rFonts w:hint="eastAsia" w:hAnsi="宋体" w:cs="Microsoft New Tai Lue"/>
                <w:color w:val="auto"/>
                <w:sz w:val="21"/>
                <w:highlight w:val="none"/>
              </w:rPr>
              <w:t>招标公告</w:t>
            </w:r>
            <w:r>
              <w:rPr>
                <w:rFonts w:hAnsi="宋体" w:cs="Microsoft New Tai Lue"/>
                <w:color w:val="auto"/>
                <w:sz w:val="21"/>
                <w:highlight w:val="none"/>
              </w:rPr>
              <w:t>》</w:t>
            </w:r>
          </w:p>
        </w:tc>
      </w:tr>
      <w:tr w14:paraId="2DB1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22BA3291">
            <w:pPr>
              <w:pStyle w:val="244"/>
              <w:spacing w:after="4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20</w:t>
            </w:r>
          </w:p>
        </w:tc>
        <w:tc>
          <w:tcPr>
            <w:tcW w:w="2835" w:type="dxa"/>
            <w:vAlign w:val="center"/>
          </w:tcPr>
          <w:p w14:paraId="5C32AC62">
            <w:pPr>
              <w:pStyle w:val="244"/>
              <w:spacing w:after="40"/>
              <w:jc w:val="left"/>
              <w:rPr>
                <w:rFonts w:hAnsi="宋体" w:cs="Microsoft New Tai Lue"/>
                <w:color w:val="auto"/>
                <w:sz w:val="21"/>
                <w:highlight w:val="none"/>
              </w:rPr>
            </w:pPr>
            <w:r>
              <w:rPr>
                <w:rFonts w:hAnsi="宋体" w:cs="Microsoft New Tai Lue"/>
                <w:color w:val="auto"/>
                <w:sz w:val="21"/>
                <w:highlight w:val="none"/>
              </w:rPr>
              <w:t>信用查询</w:t>
            </w:r>
          </w:p>
        </w:tc>
        <w:tc>
          <w:tcPr>
            <w:tcW w:w="6096" w:type="dxa"/>
            <w:vAlign w:val="center"/>
          </w:tcPr>
          <w:sdt>
            <w:sdtPr>
              <w:rPr>
                <w:rFonts w:hint="eastAsia" w:hAnsi="宋体" w:cs="Microsoft New Tai Lue"/>
                <w:bCs/>
                <w:color w:val="auto"/>
                <w:sz w:val="21"/>
                <w:highlight w:val="none"/>
              </w:rPr>
              <w:id w:val="776836035"/>
              <w:placeholder>
                <w:docPart w:val="6815328A34874AA092A2A4B0FDCC6769"/>
              </w:placeholder>
            </w:sdtPr>
            <w:sdtEndPr>
              <w:rPr>
                <w:rFonts w:hint="eastAsia" w:hAnsi="宋体" w:cs="Microsoft New Tai Lue"/>
                <w:bCs/>
                <w:color w:val="auto"/>
                <w:sz w:val="21"/>
                <w:highlight w:val="none"/>
              </w:rPr>
            </w:sdtEndPr>
            <w:sdtContent>
              <w:p w14:paraId="1F0C15ED">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采购人或采购代理机构将通过“信用中国”网站</w:t>
                </w:r>
                <w:r>
                  <w:rPr>
                    <w:rFonts w:hAnsi="宋体" w:cs="Microsoft New Tai Lue"/>
                    <w:bCs/>
                    <w:color w:val="auto"/>
                    <w:sz w:val="21"/>
                    <w:highlight w:val="none"/>
                  </w:rPr>
                  <w:t>(www.creditchina.gov.cn)、中国政府采购网(www.ccgp.gov.cn)查询相关主体信用记录。本次查询的信用记录打印的网页版将与其它采购文件一并保存。截止时点：投标截止时间以后、资格审查阶段采购人或采购代理机构的实际查询时间。</w:t>
                </w:r>
              </w:p>
            </w:sdtContent>
          </w:sdt>
        </w:tc>
      </w:tr>
      <w:tr w14:paraId="0B2B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1F1B3F8B">
            <w:pPr>
              <w:pStyle w:val="244"/>
              <w:spacing w:after="4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21</w:t>
            </w:r>
          </w:p>
        </w:tc>
        <w:tc>
          <w:tcPr>
            <w:tcW w:w="2835" w:type="dxa"/>
            <w:vAlign w:val="center"/>
          </w:tcPr>
          <w:p w14:paraId="73618B6A">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评标委员会</w:t>
            </w:r>
          </w:p>
        </w:tc>
        <w:tc>
          <w:tcPr>
            <w:tcW w:w="6096" w:type="dxa"/>
            <w:vAlign w:val="center"/>
          </w:tcPr>
          <w:p w14:paraId="002E4C23">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5人及以上单数</w:t>
            </w:r>
            <w:r>
              <w:rPr>
                <w:rFonts w:hAnsi="宋体" w:cs="Microsoft New Tai Lue"/>
                <w:bCs/>
                <w:color w:val="auto"/>
                <w:sz w:val="21"/>
                <w:highlight w:val="none"/>
              </w:rPr>
              <w:t>。</w:t>
            </w:r>
          </w:p>
        </w:tc>
      </w:tr>
      <w:tr w14:paraId="725E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1DF86223">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2</w:t>
            </w:r>
          </w:p>
        </w:tc>
        <w:tc>
          <w:tcPr>
            <w:tcW w:w="2835" w:type="dxa"/>
            <w:vAlign w:val="center"/>
          </w:tcPr>
          <w:p w14:paraId="5CD99206">
            <w:pPr>
              <w:pStyle w:val="244"/>
              <w:spacing w:after="40"/>
              <w:jc w:val="left"/>
              <w:rPr>
                <w:rFonts w:hAnsi="宋体" w:cs="Microsoft New Tai Lue"/>
                <w:color w:val="auto"/>
                <w:sz w:val="21"/>
                <w:highlight w:val="none"/>
              </w:rPr>
            </w:pPr>
            <w:r>
              <w:rPr>
                <w:rFonts w:hAnsi="宋体" w:cs="Microsoft New Tai Lue"/>
                <w:color w:val="auto"/>
                <w:sz w:val="21"/>
                <w:highlight w:val="none"/>
              </w:rPr>
              <w:t>核心产品</w:t>
            </w:r>
            <w:r>
              <w:rPr>
                <w:rFonts w:hAnsi="宋体" w:cs="Microsoft New Tai Lue"/>
                <w:color w:val="auto"/>
                <w:sz w:val="21"/>
                <w:highlight w:val="none"/>
              </w:rPr>
              <w:tab/>
            </w:r>
          </w:p>
        </w:tc>
        <w:tc>
          <w:tcPr>
            <w:tcW w:w="6096" w:type="dxa"/>
            <w:vAlign w:val="center"/>
          </w:tcPr>
          <w:p w14:paraId="21C3DF6A">
            <w:pPr>
              <w:pStyle w:val="244"/>
              <w:spacing w:after="40"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服务类项目，本项目不涉及核心产品。</w:t>
            </w:r>
          </w:p>
        </w:tc>
      </w:tr>
      <w:tr w14:paraId="67D2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48" w:type="dxa"/>
            <w:vAlign w:val="center"/>
          </w:tcPr>
          <w:p w14:paraId="32F76385">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3</w:t>
            </w:r>
          </w:p>
        </w:tc>
        <w:tc>
          <w:tcPr>
            <w:tcW w:w="2835" w:type="dxa"/>
            <w:vAlign w:val="center"/>
          </w:tcPr>
          <w:p w14:paraId="57B1BC9B">
            <w:pPr>
              <w:pStyle w:val="244"/>
              <w:spacing w:after="40"/>
              <w:jc w:val="left"/>
              <w:rPr>
                <w:rFonts w:hAnsi="宋体" w:cs="Microsoft New Tai Lue"/>
                <w:bCs/>
                <w:color w:val="auto"/>
                <w:sz w:val="21"/>
                <w:highlight w:val="none"/>
              </w:rPr>
            </w:pPr>
            <w:r>
              <w:rPr>
                <w:rFonts w:hint="eastAsia" w:hAnsi="宋体" w:cs="Microsoft New Tai Lue"/>
                <w:bCs/>
                <w:color w:val="auto"/>
                <w:sz w:val="21"/>
                <w:highlight w:val="none"/>
              </w:rPr>
              <w:t>确定中标单位</w:t>
            </w:r>
          </w:p>
        </w:tc>
        <w:tc>
          <w:tcPr>
            <w:tcW w:w="6096" w:type="dxa"/>
            <w:vAlign w:val="center"/>
          </w:tcPr>
          <w:p w14:paraId="589D7799">
            <w:pPr>
              <w:spacing w:before="156" w:after="40"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1</w:t>
            </w:r>
            <w:r>
              <w:rPr>
                <w:rFonts w:ascii="宋体" w:hAnsi="宋体" w:cs="Microsoft New Tai Lue"/>
                <w:bCs/>
                <w:color w:val="auto"/>
                <w:szCs w:val="21"/>
                <w:highlight w:val="none"/>
              </w:rPr>
              <w:t>.</w:t>
            </w:r>
            <w:r>
              <w:rPr>
                <w:rFonts w:hint="eastAsia" w:ascii="宋体" w:hAnsi="宋体" w:cs="Microsoft New Tai Lue"/>
                <w:bCs/>
                <w:color w:val="auto"/>
                <w:szCs w:val="21"/>
                <w:highlight w:val="none"/>
              </w:rPr>
              <w:t>评委会根据本采购文件规定评分办法与评分标准综合打分，并确定排名第一的中标候选人为中标人。</w:t>
            </w:r>
          </w:p>
          <w:p w14:paraId="2C021B00">
            <w:pPr>
              <w:spacing w:after="40" w:line="360" w:lineRule="auto"/>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2.中标供应商因不可抗力或者自身原因不能履行采购合同的，采购人可以与排位在中标供应商之后第一位的中标候选供应商签订采购合同，以此类推；采购人也可以重新开展采购活动。</w:t>
            </w:r>
          </w:p>
        </w:tc>
      </w:tr>
      <w:tr w14:paraId="696D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13FDDBD0">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4</w:t>
            </w:r>
          </w:p>
        </w:tc>
        <w:tc>
          <w:tcPr>
            <w:tcW w:w="2835" w:type="dxa"/>
            <w:vAlign w:val="center"/>
          </w:tcPr>
          <w:p w14:paraId="0CE66A38">
            <w:pPr>
              <w:pStyle w:val="244"/>
              <w:spacing w:after="40"/>
              <w:jc w:val="left"/>
              <w:rPr>
                <w:rFonts w:hAnsi="宋体" w:cs="Microsoft New Tai Lue"/>
                <w:color w:val="auto"/>
                <w:sz w:val="21"/>
                <w:highlight w:val="none"/>
              </w:rPr>
            </w:pPr>
            <w:r>
              <w:rPr>
                <w:rFonts w:hAnsi="宋体" w:cs="Microsoft New Tai Lue"/>
                <w:color w:val="auto"/>
                <w:sz w:val="21"/>
                <w:highlight w:val="none"/>
              </w:rPr>
              <w:t>公告媒体</w:t>
            </w:r>
          </w:p>
        </w:tc>
        <w:tc>
          <w:tcPr>
            <w:tcW w:w="6096" w:type="dxa"/>
            <w:vAlign w:val="center"/>
          </w:tcPr>
          <w:p w14:paraId="7E85ADE6">
            <w:pPr>
              <w:pStyle w:val="244"/>
              <w:spacing w:after="40" w:line="360" w:lineRule="auto"/>
              <w:jc w:val="left"/>
              <w:rPr>
                <w:rFonts w:hAnsi="宋体" w:cs="Microsoft New Tai Lue"/>
                <w:bCs/>
                <w:color w:val="auto"/>
                <w:sz w:val="21"/>
                <w:highlight w:val="none"/>
              </w:rPr>
            </w:pPr>
            <w:r>
              <w:rPr>
                <w:rFonts w:hint="eastAsia" w:hAnsi="宋体" w:cs="Microsoft New Tai Lue"/>
                <w:bCs/>
                <w:color w:val="auto"/>
                <w:sz w:val="21"/>
                <w:highlight w:val="none"/>
              </w:rPr>
              <w:t>江苏政府采购网（http://www.ccgp-jiangsu.gov.cn/）</w:t>
            </w:r>
          </w:p>
        </w:tc>
      </w:tr>
      <w:tr w14:paraId="4C64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1EAF379B">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5</w:t>
            </w:r>
          </w:p>
        </w:tc>
        <w:tc>
          <w:tcPr>
            <w:tcW w:w="2835" w:type="dxa"/>
            <w:vAlign w:val="center"/>
          </w:tcPr>
          <w:p w14:paraId="42F502C9">
            <w:pPr>
              <w:pStyle w:val="244"/>
              <w:spacing w:after="40"/>
              <w:jc w:val="left"/>
              <w:rPr>
                <w:rFonts w:hAnsi="宋体" w:cs="Microsoft New Tai Lue"/>
                <w:color w:val="auto"/>
                <w:sz w:val="21"/>
                <w:highlight w:val="none"/>
              </w:rPr>
            </w:pPr>
            <w:r>
              <w:rPr>
                <w:rFonts w:hAnsi="宋体" w:cs="Microsoft New Tai Lue"/>
                <w:color w:val="auto"/>
                <w:sz w:val="21"/>
                <w:highlight w:val="none"/>
              </w:rPr>
              <w:t>履约保证金</w:t>
            </w:r>
          </w:p>
        </w:tc>
        <w:tc>
          <w:tcPr>
            <w:tcW w:w="6096" w:type="dxa"/>
            <w:vAlign w:val="center"/>
          </w:tcPr>
          <w:p w14:paraId="4C78ABD1">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不要求提供</w:t>
            </w:r>
          </w:p>
        </w:tc>
      </w:tr>
      <w:tr w14:paraId="7947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Align w:val="center"/>
          </w:tcPr>
          <w:p w14:paraId="3CEE85E3">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6</w:t>
            </w:r>
          </w:p>
        </w:tc>
        <w:tc>
          <w:tcPr>
            <w:tcW w:w="2835" w:type="dxa"/>
            <w:vAlign w:val="center"/>
          </w:tcPr>
          <w:p w14:paraId="259326D7">
            <w:pPr>
              <w:spacing w:before="156" w:after="40" w:line="276" w:lineRule="auto"/>
              <w:ind w:left="-533" w:firstLine="533"/>
              <w:jc w:val="left"/>
              <w:rPr>
                <w:rFonts w:ascii="宋体" w:hAnsi="宋体"/>
                <w:color w:val="auto"/>
                <w:szCs w:val="21"/>
                <w:highlight w:val="none"/>
              </w:rPr>
            </w:pPr>
            <w:r>
              <w:rPr>
                <w:rFonts w:ascii="宋体" w:hAnsi="宋体"/>
                <w:color w:val="auto"/>
                <w:szCs w:val="21"/>
                <w:highlight w:val="none"/>
              </w:rPr>
              <w:t>供应商对采购文件的</w:t>
            </w:r>
          </w:p>
          <w:p w14:paraId="1945C3A0">
            <w:pPr>
              <w:pStyle w:val="244"/>
              <w:spacing w:after="40" w:line="360" w:lineRule="auto"/>
              <w:jc w:val="left"/>
              <w:rPr>
                <w:rFonts w:hAnsi="宋体" w:cs="Microsoft New Tai Lue"/>
                <w:color w:val="auto"/>
                <w:sz w:val="21"/>
                <w:highlight w:val="none"/>
              </w:rPr>
            </w:pPr>
            <w:r>
              <w:rPr>
                <w:rFonts w:hAnsi="宋体"/>
                <w:color w:val="auto"/>
                <w:sz w:val="21"/>
                <w:highlight w:val="none"/>
              </w:rPr>
              <w:t>询问</w:t>
            </w:r>
          </w:p>
        </w:tc>
        <w:tc>
          <w:tcPr>
            <w:tcW w:w="6096" w:type="dxa"/>
            <w:vAlign w:val="center"/>
          </w:tcPr>
          <w:p w14:paraId="246E8979">
            <w:pPr>
              <w:pStyle w:val="23"/>
              <w:spacing w:after="40" w:line="360" w:lineRule="auto"/>
              <w:rPr>
                <w:rFonts w:hAnsi="宋体"/>
                <w:color w:val="auto"/>
                <w:highlight w:val="none"/>
              </w:rPr>
            </w:pPr>
            <w:r>
              <w:rPr>
                <w:rFonts w:hAnsi="宋体"/>
                <w:bCs/>
                <w:color w:val="auto"/>
                <w:highlight w:val="none"/>
              </w:rPr>
              <w:t>时间：</w:t>
            </w:r>
            <w:sdt>
              <w:sdtPr>
                <w:rPr>
                  <w:rFonts w:hAnsi="宋体"/>
                  <w:color w:val="auto"/>
                  <w:highlight w:val="none"/>
                </w:rPr>
                <w:id w:val="369979061"/>
                <w:placeholder>
                  <w:docPart w:val="6815328A34874AA092A2A4B0FDCC6769"/>
                </w:placeholder>
              </w:sdtPr>
              <w:sdtEndPr>
                <w:rPr>
                  <w:rFonts w:hAnsi="宋体"/>
                  <w:color w:val="auto"/>
                  <w:highlight w:val="none"/>
                </w:rPr>
              </w:sdtEndPr>
              <w:sdtContent>
                <w:r>
                  <w:rPr>
                    <w:rFonts w:hint="eastAsia" w:hAnsi="宋体"/>
                    <w:color w:val="auto"/>
                    <w:highlight w:val="none"/>
                  </w:rPr>
                  <w:t>202</w:t>
                </w:r>
                <w:r>
                  <w:rPr>
                    <w:rFonts w:hAnsi="宋体"/>
                    <w:color w:val="auto"/>
                    <w:highlight w:val="none"/>
                  </w:rPr>
                  <w:t>6年0</w:t>
                </w:r>
                <w:r>
                  <w:rPr>
                    <w:rFonts w:hint="eastAsia" w:hAnsi="宋体"/>
                    <w:color w:val="auto"/>
                    <w:highlight w:val="none"/>
                    <w:lang w:val="en-US" w:eastAsia="zh-CN"/>
                  </w:rPr>
                  <w:t>4</w:t>
                </w:r>
                <w:r>
                  <w:rPr>
                    <w:rFonts w:hAnsi="宋体"/>
                    <w:color w:val="auto"/>
                    <w:highlight w:val="none"/>
                  </w:rPr>
                  <w:t>月</w:t>
                </w:r>
                <w:r>
                  <w:rPr>
                    <w:rFonts w:hint="eastAsia" w:hAnsi="宋体"/>
                    <w:color w:val="auto"/>
                    <w:highlight w:val="none"/>
                    <w:lang w:val="en-US" w:eastAsia="zh-CN"/>
                  </w:rPr>
                  <w:t>08</w:t>
                </w:r>
                <w:r>
                  <w:rPr>
                    <w:rFonts w:hAnsi="宋体"/>
                    <w:color w:val="auto"/>
                    <w:highlight w:val="none"/>
                  </w:rPr>
                  <w:t>日18:00</w:t>
                </w:r>
              </w:sdtContent>
            </w:sdt>
            <w:r>
              <w:rPr>
                <w:rFonts w:hint="eastAsia" w:hAnsi="宋体"/>
                <w:color w:val="auto"/>
                <w:highlight w:val="none"/>
              </w:rPr>
              <w:t>前</w:t>
            </w:r>
          </w:p>
          <w:p w14:paraId="3F9CB136">
            <w:pPr>
              <w:pStyle w:val="23"/>
              <w:spacing w:after="40" w:line="360" w:lineRule="auto"/>
              <w:rPr>
                <w:rFonts w:hAnsi="宋体" w:cs="Microsoft New Tai Lue"/>
                <w:bCs/>
                <w:color w:val="auto"/>
                <w:highlight w:val="none"/>
              </w:rPr>
            </w:pPr>
            <w:r>
              <w:rPr>
                <w:rFonts w:hAnsi="宋体"/>
                <w:bCs/>
                <w:color w:val="auto"/>
                <w:highlight w:val="none"/>
              </w:rPr>
              <w:t>形式：以书面形式（盖章扫描件及WPS兼容格式文件发至</w:t>
            </w:r>
            <w:r>
              <w:rPr>
                <w:rFonts w:hint="eastAsia" w:hAnsi="宋体"/>
                <w:bCs/>
                <w:color w:val="auto"/>
                <w:highlight w:val="none"/>
                <w:u w:val="single"/>
                <w:lang w:val="en-US" w:eastAsia="zh-CN"/>
              </w:rPr>
              <w:t>65817692@qq.com</w:t>
            </w:r>
            <w:r>
              <w:rPr>
                <w:rFonts w:hAnsi="宋体"/>
                <w:bCs/>
                <w:color w:val="auto"/>
                <w:highlight w:val="none"/>
              </w:rPr>
              <w:t>邮箱）通知</w:t>
            </w:r>
            <w:r>
              <w:rPr>
                <w:rFonts w:hint="eastAsia" w:hAnsi="宋体" w:cs="Microsoft New Tai Lue"/>
                <w:bCs/>
                <w:color w:val="auto"/>
                <w:highlight w:val="none"/>
              </w:rPr>
              <w:t>采购代理机构</w:t>
            </w:r>
            <w:r>
              <w:rPr>
                <w:rFonts w:hAnsi="宋体"/>
                <w:bCs/>
                <w:color w:val="auto"/>
                <w:highlight w:val="none"/>
              </w:rPr>
              <w:t>。</w:t>
            </w:r>
          </w:p>
        </w:tc>
      </w:tr>
      <w:tr w14:paraId="7B33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48" w:type="dxa"/>
            <w:vAlign w:val="center"/>
          </w:tcPr>
          <w:p w14:paraId="3D3C7FCA">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7</w:t>
            </w:r>
          </w:p>
        </w:tc>
        <w:tc>
          <w:tcPr>
            <w:tcW w:w="2835" w:type="dxa"/>
            <w:vAlign w:val="center"/>
          </w:tcPr>
          <w:p w14:paraId="54FF357C">
            <w:pPr>
              <w:spacing w:before="156" w:after="40" w:line="276" w:lineRule="auto"/>
              <w:ind w:left="-533" w:firstLine="533"/>
              <w:jc w:val="left"/>
              <w:rPr>
                <w:rFonts w:ascii="宋体" w:hAnsi="宋体" w:cs="Microsoft New Tai Lue"/>
                <w:color w:val="auto"/>
                <w:szCs w:val="21"/>
                <w:highlight w:val="none"/>
              </w:rPr>
            </w:pPr>
            <w:r>
              <w:rPr>
                <w:rFonts w:hint="eastAsia" w:ascii="宋体" w:hAnsi="宋体" w:cs="Microsoft New Tai Lue"/>
                <w:color w:val="auto"/>
                <w:szCs w:val="21"/>
                <w:highlight w:val="none"/>
              </w:rPr>
              <w:t>供应商</w:t>
            </w:r>
            <w:r>
              <w:rPr>
                <w:rFonts w:ascii="宋体" w:hAnsi="宋体" w:cs="Microsoft New Tai Lue"/>
                <w:color w:val="auto"/>
                <w:szCs w:val="21"/>
                <w:highlight w:val="none"/>
              </w:rPr>
              <w:t>对采购文件提出</w:t>
            </w:r>
            <w:r>
              <w:rPr>
                <w:rFonts w:hint="eastAsia" w:ascii="宋体" w:hAnsi="宋体" w:cs="Microsoft New Tai Lue"/>
                <w:color w:val="auto"/>
                <w:szCs w:val="21"/>
                <w:highlight w:val="none"/>
              </w:rPr>
              <w:t>的</w:t>
            </w:r>
          </w:p>
          <w:p w14:paraId="5DB3AC5D">
            <w:pPr>
              <w:spacing w:before="156" w:after="40" w:line="276" w:lineRule="auto"/>
              <w:ind w:left="-533" w:firstLine="533"/>
              <w:jc w:val="left"/>
              <w:rPr>
                <w:rFonts w:ascii="宋体" w:hAnsi="宋体"/>
                <w:color w:val="auto"/>
                <w:szCs w:val="21"/>
                <w:highlight w:val="none"/>
              </w:rPr>
            </w:pPr>
            <w:r>
              <w:rPr>
                <w:rFonts w:ascii="宋体" w:hAnsi="宋体" w:cs="Microsoft New Tai Lue"/>
                <w:color w:val="auto"/>
                <w:szCs w:val="21"/>
                <w:highlight w:val="none"/>
              </w:rPr>
              <w:t>质疑</w:t>
            </w:r>
          </w:p>
        </w:tc>
        <w:tc>
          <w:tcPr>
            <w:tcW w:w="6096" w:type="dxa"/>
            <w:vAlign w:val="center"/>
          </w:tcPr>
          <w:p w14:paraId="50E84F37">
            <w:pPr>
              <w:pStyle w:val="23"/>
              <w:spacing w:after="40" w:line="360" w:lineRule="auto"/>
              <w:rPr>
                <w:rFonts w:hAnsi="宋体"/>
                <w:color w:val="auto"/>
                <w:highlight w:val="none"/>
              </w:rPr>
            </w:pPr>
            <w:r>
              <w:rPr>
                <w:rFonts w:hint="eastAsia" w:hAnsi="宋体" w:cs="Microsoft New Tai Lue"/>
                <w:bCs/>
                <w:color w:val="auto"/>
                <w:highlight w:val="none"/>
              </w:rPr>
              <w:t>形式：以书面形式通知采购代理机构。如采用邮件形式（盖章扫描件及WPS兼容格式文件发至</w:t>
            </w:r>
            <w:r>
              <w:rPr>
                <w:rFonts w:hint="eastAsia" w:hAnsi="宋体"/>
                <w:bCs/>
                <w:color w:val="auto"/>
                <w:highlight w:val="none"/>
                <w:u w:val="single"/>
                <w:lang w:val="en-US" w:eastAsia="zh-CN"/>
              </w:rPr>
              <w:t>65817692@qq.com</w:t>
            </w:r>
            <w:r>
              <w:rPr>
                <w:rFonts w:hint="eastAsia" w:hAnsi="宋体" w:cs="Microsoft New Tai Lue"/>
                <w:bCs/>
                <w:color w:val="auto"/>
                <w:highlight w:val="none"/>
              </w:rPr>
              <w:t>邮箱）通知，采购代理机构将以邮件形式进行答复。</w:t>
            </w:r>
          </w:p>
        </w:tc>
      </w:tr>
      <w:tr w14:paraId="6BAD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48" w:type="dxa"/>
            <w:vAlign w:val="center"/>
          </w:tcPr>
          <w:p w14:paraId="0D2F4982">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8</w:t>
            </w:r>
          </w:p>
        </w:tc>
        <w:tc>
          <w:tcPr>
            <w:tcW w:w="2835" w:type="dxa"/>
            <w:vAlign w:val="center"/>
          </w:tcPr>
          <w:p w14:paraId="6A23B1C0">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招标代理服务费</w:t>
            </w:r>
          </w:p>
        </w:tc>
        <w:tc>
          <w:tcPr>
            <w:tcW w:w="6096" w:type="dxa"/>
            <w:vAlign w:val="center"/>
          </w:tcPr>
          <w:p w14:paraId="7667156C">
            <w:pPr>
              <w:pStyle w:val="23"/>
              <w:spacing w:after="40" w:line="360" w:lineRule="auto"/>
              <w:rPr>
                <w:rFonts w:hint="default" w:hAnsi="宋体" w:eastAsia="宋体" w:cs="Microsoft New Tai Lue"/>
                <w:bCs/>
                <w:color w:val="auto"/>
                <w:highlight w:val="none"/>
                <w:lang w:val="en-US" w:eastAsia="zh-CN"/>
              </w:rPr>
            </w:pPr>
            <w:r>
              <w:rPr>
                <w:rFonts w:hint="eastAsia" w:hAnsi="宋体" w:cs="Microsoft New Tai Lue"/>
                <w:bCs/>
                <w:color w:val="auto"/>
                <w:highlight w:val="none"/>
              </w:rPr>
              <w:t>招标代理费参照《招标代理服务费管理暂行办法》（国家发展计划委员会计价格【2002】1980号）文件收费标准的</w:t>
            </w:r>
            <w:r>
              <w:rPr>
                <w:rFonts w:hint="eastAsia" w:hAnsi="宋体" w:cs="Microsoft New Tai Lue"/>
                <w:bCs/>
                <w:color w:val="auto"/>
                <w:highlight w:val="none"/>
                <w:lang w:val="en-US" w:eastAsia="zh-CN"/>
              </w:rPr>
              <w:t>42</w:t>
            </w:r>
            <w:r>
              <w:rPr>
                <w:rFonts w:hint="eastAsia" w:hAnsi="宋体" w:cs="Microsoft New Tai Lue"/>
                <w:bCs/>
                <w:color w:val="auto"/>
                <w:highlight w:val="none"/>
              </w:rPr>
              <w:t>%收取，不足3000元的按</w:t>
            </w:r>
            <w:r>
              <w:rPr>
                <w:rFonts w:hint="eastAsia" w:hAnsi="宋体" w:cs="Microsoft New Tai Lue"/>
                <w:bCs/>
                <w:color w:val="auto"/>
                <w:highlight w:val="none"/>
                <w:lang w:val="en-US" w:eastAsia="zh-CN"/>
              </w:rPr>
              <w:t>26</w:t>
            </w:r>
            <w:r>
              <w:rPr>
                <w:rFonts w:hint="eastAsia" w:hAnsi="宋体" w:cs="Microsoft New Tai Lue"/>
                <w:bCs/>
                <w:color w:val="auto"/>
                <w:highlight w:val="none"/>
              </w:rPr>
              <w:t>00元收取。该项费用请投标人综合考虑在投标报价中，后期采购人不单独列支。招标代理费由中标单位在发放中标通知书前一次性支付。</w:t>
            </w:r>
            <w:r>
              <w:rPr>
                <w:rFonts w:hint="eastAsia" w:hAnsi="宋体" w:cs="Microsoft New Tai Lue"/>
                <w:bCs/>
                <w:color w:val="auto"/>
                <w:highlight w:val="none"/>
                <w:lang w:val="en-US" w:eastAsia="zh-CN"/>
              </w:rPr>
              <w:t>按一下对公账户支付。</w:t>
            </w:r>
          </w:p>
          <w:p w14:paraId="769405DB">
            <w:pPr>
              <w:pStyle w:val="272"/>
              <w:spacing w:line="240" w:lineRule="auto"/>
              <w:ind w:left="0" w:right="0" w:firstLine="420" w:firstLineChars="200"/>
              <w:rPr>
                <w:rFonts w:hint="eastAsia" w:cs="Microsoft New Tai Lue"/>
                <w:bCs/>
                <w:color w:val="auto"/>
                <w:spacing w:val="0"/>
                <w:sz w:val="21"/>
                <w:szCs w:val="21"/>
                <w:highlight w:val="none"/>
                <w:lang w:val="en-US" w:eastAsia="zh-CN"/>
              </w:rPr>
            </w:pPr>
            <w:r>
              <w:rPr>
                <w:rFonts w:hint="eastAsia" w:cs="Microsoft New Tai Lue"/>
                <w:bCs/>
                <w:color w:val="auto"/>
                <w:spacing w:val="0"/>
                <w:sz w:val="21"/>
                <w:szCs w:val="21"/>
                <w:highlight w:val="none"/>
                <w:lang w:val="en-US" w:eastAsia="zh-CN"/>
              </w:rPr>
              <w:t>名称：江苏川页工程项目管理有限公司</w:t>
            </w:r>
          </w:p>
          <w:p w14:paraId="1DD7549B">
            <w:pPr>
              <w:pStyle w:val="272"/>
              <w:spacing w:line="240" w:lineRule="auto"/>
              <w:ind w:left="0" w:right="0" w:firstLine="420" w:firstLineChars="200"/>
              <w:rPr>
                <w:rFonts w:hint="eastAsia" w:cs="Microsoft New Tai Lue"/>
                <w:bCs/>
                <w:color w:val="auto"/>
                <w:spacing w:val="0"/>
                <w:sz w:val="21"/>
                <w:szCs w:val="21"/>
                <w:highlight w:val="none"/>
                <w:lang w:val="en-US" w:eastAsia="zh-CN"/>
              </w:rPr>
            </w:pPr>
            <w:r>
              <w:rPr>
                <w:rFonts w:hint="eastAsia" w:cs="Microsoft New Tai Lue"/>
                <w:bCs/>
                <w:color w:val="auto"/>
                <w:spacing w:val="0"/>
                <w:sz w:val="21"/>
                <w:szCs w:val="21"/>
                <w:highlight w:val="none"/>
                <w:lang w:val="en-US" w:eastAsia="zh-CN"/>
              </w:rPr>
              <w:t>税号：91320113MA1MR0348Y</w:t>
            </w:r>
          </w:p>
          <w:p w14:paraId="3F0C5766">
            <w:pPr>
              <w:pStyle w:val="272"/>
              <w:spacing w:line="240" w:lineRule="auto"/>
              <w:ind w:left="0" w:right="0" w:firstLine="420" w:firstLineChars="200"/>
              <w:rPr>
                <w:rFonts w:hint="eastAsia" w:cs="Microsoft New Tai Lue"/>
                <w:bCs/>
                <w:color w:val="auto"/>
                <w:spacing w:val="0"/>
                <w:sz w:val="21"/>
                <w:szCs w:val="21"/>
                <w:highlight w:val="none"/>
                <w:lang w:val="en-US" w:eastAsia="zh-CN"/>
              </w:rPr>
            </w:pPr>
            <w:r>
              <w:rPr>
                <w:rFonts w:hint="eastAsia" w:cs="Microsoft New Tai Lue"/>
                <w:bCs/>
                <w:color w:val="auto"/>
                <w:spacing w:val="0"/>
                <w:sz w:val="21"/>
                <w:szCs w:val="21"/>
                <w:highlight w:val="none"/>
                <w:lang w:val="en-US" w:eastAsia="zh-CN"/>
              </w:rPr>
              <w:t>单位地址：南京市鼓楼区集庆门大街268号2幢719室</w:t>
            </w:r>
          </w:p>
          <w:p w14:paraId="185267E2">
            <w:pPr>
              <w:pStyle w:val="272"/>
              <w:spacing w:line="240" w:lineRule="auto"/>
              <w:ind w:left="0" w:right="0" w:firstLine="420" w:firstLineChars="200"/>
              <w:rPr>
                <w:rFonts w:hint="eastAsia" w:cs="Microsoft New Tai Lue"/>
                <w:bCs/>
                <w:color w:val="auto"/>
                <w:spacing w:val="0"/>
                <w:sz w:val="21"/>
                <w:szCs w:val="21"/>
                <w:highlight w:val="none"/>
                <w:lang w:val="en-US" w:eastAsia="zh-CN"/>
              </w:rPr>
            </w:pPr>
            <w:r>
              <w:rPr>
                <w:rFonts w:hint="eastAsia" w:cs="Microsoft New Tai Lue"/>
                <w:bCs/>
                <w:color w:val="auto"/>
                <w:spacing w:val="0"/>
                <w:sz w:val="21"/>
                <w:szCs w:val="21"/>
                <w:highlight w:val="none"/>
                <w:lang w:val="en-US" w:eastAsia="zh-CN"/>
              </w:rPr>
              <w:t>电话：025-86203663</w:t>
            </w:r>
          </w:p>
          <w:p w14:paraId="2F7A26F9">
            <w:pPr>
              <w:pStyle w:val="272"/>
              <w:spacing w:line="240" w:lineRule="auto"/>
              <w:ind w:left="0" w:right="0" w:firstLine="420" w:firstLineChars="200"/>
              <w:rPr>
                <w:rFonts w:hint="eastAsia" w:cs="Microsoft New Tai Lue"/>
                <w:bCs/>
                <w:color w:val="auto"/>
                <w:spacing w:val="0"/>
                <w:sz w:val="21"/>
                <w:szCs w:val="21"/>
                <w:highlight w:val="none"/>
                <w:lang w:val="en-US" w:eastAsia="zh-CN"/>
              </w:rPr>
            </w:pPr>
            <w:r>
              <w:rPr>
                <w:rFonts w:hint="eastAsia" w:cs="Microsoft New Tai Lue"/>
                <w:bCs/>
                <w:color w:val="auto"/>
                <w:spacing w:val="0"/>
                <w:sz w:val="21"/>
                <w:szCs w:val="21"/>
                <w:highlight w:val="none"/>
                <w:lang w:val="en-US" w:eastAsia="zh-CN"/>
              </w:rPr>
              <w:t>开户银行：南京银行乐山路支行</w:t>
            </w:r>
          </w:p>
          <w:p w14:paraId="7DA2915E">
            <w:pPr>
              <w:pStyle w:val="23"/>
              <w:spacing w:after="40" w:line="360" w:lineRule="auto"/>
              <w:ind w:firstLine="420" w:firstLineChars="200"/>
              <w:rPr>
                <w:rFonts w:hint="eastAsia" w:hAnsi="宋体" w:cs="Microsoft New Tai Lue"/>
                <w:bCs/>
                <w:color w:val="auto"/>
                <w:highlight w:val="none"/>
              </w:rPr>
            </w:pPr>
            <w:r>
              <w:rPr>
                <w:rFonts w:hint="eastAsia" w:ascii="宋体" w:hAnsi="宋体" w:eastAsia="宋体" w:cs="Microsoft New Tai Lue"/>
                <w:bCs/>
                <w:color w:val="auto"/>
                <w:spacing w:val="0"/>
                <w:sz w:val="21"/>
                <w:szCs w:val="21"/>
                <w:highlight w:val="none"/>
                <w:lang w:val="en-US" w:eastAsia="zh-CN"/>
              </w:rPr>
              <w:t>银行账户：0155 0120 2100 06624</w:t>
            </w:r>
          </w:p>
        </w:tc>
      </w:tr>
      <w:tr w14:paraId="494D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8" w:type="dxa"/>
            <w:vMerge w:val="restart"/>
            <w:vAlign w:val="center"/>
          </w:tcPr>
          <w:p w14:paraId="04E038EC">
            <w:pPr>
              <w:pStyle w:val="244"/>
              <w:spacing w:after="4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2</w:t>
            </w:r>
            <w:r>
              <w:rPr>
                <w:rFonts w:ascii="Microsoft New Tai Lue" w:hAnsi="Microsoft New Tai Lue" w:cs="Microsoft New Tai Lue"/>
                <w:color w:val="auto"/>
                <w:sz w:val="21"/>
                <w:highlight w:val="none"/>
              </w:rPr>
              <w:t>9</w:t>
            </w:r>
          </w:p>
        </w:tc>
        <w:tc>
          <w:tcPr>
            <w:tcW w:w="2835" w:type="dxa"/>
            <w:vMerge w:val="restart"/>
            <w:vAlign w:val="center"/>
          </w:tcPr>
          <w:p w14:paraId="28F47101">
            <w:pPr>
              <w:pStyle w:val="244"/>
              <w:spacing w:after="40" w:line="360" w:lineRule="auto"/>
              <w:jc w:val="left"/>
              <w:rPr>
                <w:rFonts w:hAnsi="宋体" w:cs="Microsoft New Tai Lue"/>
                <w:color w:val="auto"/>
                <w:sz w:val="21"/>
                <w:highlight w:val="none"/>
              </w:rPr>
            </w:pPr>
            <w:r>
              <w:rPr>
                <w:rFonts w:hAnsi="宋体" w:cs="Microsoft New Tai Lue"/>
                <w:color w:val="auto"/>
                <w:sz w:val="21"/>
                <w:highlight w:val="none"/>
              </w:rPr>
              <w:t>其他规定</w:t>
            </w:r>
          </w:p>
        </w:tc>
        <w:tc>
          <w:tcPr>
            <w:tcW w:w="6096" w:type="dxa"/>
            <w:vAlign w:val="center"/>
          </w:tcPr>
          <w:p w14:paraId="44A000D7">
            <w:pPr>
              <w:pStyle w:val="23"/>
              <w:spacing w:after="40" w:line="360" w:lineRule="auto"/>
              <w:rPr>
                <w:rFonts w:hAnsi="宋体" w:cs="Microsoft New Tai Lue"/>
                <w:bCs/>
                <w:color w:val="auto"/>
                <w:highlight w:val="none"/>
              </w:rPr>
            </w:pPr>
            <w:r>
              <w:rPr>
                <w:rFonts w:hint="eastAsia" w:hAnsi="宋体" w:cs="Microsoft New Tai Lue"/>
                <w:color w:val="auto"/>
                <w:highlight w:val="none"/>
              </w:rPr>
              <w:t>采购项目类型：服务</w:t>
            </w:r>
          </w:p>
        </w:tc>
      </w:tr>
      <w:tr w14:paraId="72A9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48" w:type="dxa"/>
            <w:vMerge w:val="continue"/>
            <w:vAlign w:val="center"/>
          </w:tcPr>
          <w:p w14:paraId="2BA80EBE">
            <w:pPr>
              <w:pStyle w:val="244"/>
              <w:spacing w:after="40"/>
              <w:jc w:val="center"/>
              <w:rPr>
                <w:rFonts w:ascii="Microsoft New Tai Lue" w:hAnsi="Microsoft New Tai Lue" w:cs="Microsoft New Tai Lue"/>
                <w:color w:val="auto"/>
                <w:sz w:val="21"/>
                <w:highlight w:val="none"/>
              </w:rPr>
            </w:pPr>
          </w:p>
        </w:tc>
        <w:tc>
          <w:tcPr>
            <w:tcW w:w="2835" w:type="dxa"/>
            <w:vMerge w:val="continue"/>
            <w:vAlign w:val="center"/>
          </w:tcPr>
          <w:p w14:paraId="694A6C28">
            <w:pPr>
              <w:pStyle w:val="244"/>
              <w:spacing w:after="40" w:line="360" w:lineRule="auto"/>
              <w:jc w:val="left"/>
              <w:rPr>
                <w:rFonts w:hAnsi="宋体" w:cs="Microsoft New Tai Lue"/>
                <w:color w:val="auto"/>
                <w:sz w:val="21"/>
                <w:highlight w:val="none"/>
              </w:rPr>
            </w:pPr>
          </w:p>
        </w:tc>
        <w:tc>
          <w:tcPr>
            <w:tcW w:w="6096" w:type="dxa"/>
            <w:vAlign w:val="center"/>
          </w:tcPr>
          <w:p w14:paraId="67243244">
            <w:pPr>
              <w:pStyle w:val="23"/>
              <w:spacing w:after="40" w:line="360" w:lineRule="auto"/>
              <w:rPr>
                <w:rFonts w:hAnsi="宋体" w:cs="Microsoft New Tai Lue"/>
                <w:bCs/>
                <w:color w:val="auto"/>
                <w:highlight w:val="none"/>
              </w:rPr>
            </w:pPr>
            <w:r>
              <w:rPr>
                <w:rFonts w:hint="eastAsia"/>
                <w:color w:val="auto"/>
                <w:highlight w:val="none"/>
              </w:rPr>
              <w:t>标的对应的中小企业划分标准所属行业：</w:t>
            </w:r>
            <w:sdt>
              <w:sdtPr>
                <w:rPr>
                  <w:rFonts w:hint="eastAsia"/>
                  <w:color w:val="auto"/>
                  <w:highlight w:val="none"/>
                </w:rPr>
                <w:id w:val="44518484"/>
                <w:placeholder>
                  <w:docPart w:val="11D1F43A291F44AE8B2F22BAF0895D23"/>
                </w:placeholder>
              </w:sdtPr>
              <w:sdtEndPr>
                <w:rPr>
                  <w:rFonts w:hint="eastAsia"/>
                  <w:color w:val="auto"/>
                  <w:highlight w:val="none"/>
                </w:rPr>
              </w:sdtEndPr>
              <w:sdtContent>
                <w:sdt>
                  <w:sdtPr>
                    <w:rPr>
                      <w:rFonts w:hint="eastAsia"/>
                      <w:color w:val="auto"/>
                      <w:highlight w:val="none"/>
                    </w:rPr>
                    <w:id w:val="147473174"/>
                    <w:placeholder>
                      <w:docPart w:val="753C5156CD8E44AAB30D9347643C5F21"/>
                    </w:placeholder>
                  </w:sdtPr>
                  <w:sdtEndPr>
                    <w:rPr>
                      <w:rFonts w:hint="eastAsia"/>
                      <w:color w:val="auto"/>
                      <w:highlight w:val="none"/>
                    </w:rPr>
                  </w:sdtEndPr>
                  <w:sdtContent>
                    <w:r>
                      <w:rPr>
                        <w:rFonts w:hint="eastAsia"/>
                        <w:color w:val="auto"/>
                        <w:highlight w:val="none"/>
                      </w:rPr>
                      <w:t>软件和信息技术服务业</w:t>
                    </w:r>
                  </w:sdtContent>
                </w:sdt>
              </w:sdtContent>
            </w:sdt>
          </w:p>
        </w:tc>
      </w:tr>
      <w:tr w14:paraId="27AC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Merge w:val="continue"/>
            <w:vAlign w:val="center"/>
          </w:tcPr>
          <w:p w14:paraId="61D2B8D6">
            <w:pPr>
              <w:pStyle w:val="244"/>
              <w:spacing w:after="40"/>
              <w:jc w:val="center"/>
              <w:rPr>
                <w:rFonts w:ascii="Microsoft New Tai Lue" w:hAnsi="Microsoft New Tai Lue" w:cs="Microsoft New Tai Lue"/>
                <w:color w:val="auto"/>
                <w:sz w:val="21"/>
                <w:highlight w:val="none"/>
              </w:rPr>
            </w:pPr>
          </w:p>
        </w:tc>
        <w:tc>
          <w:tcPr>
            <w:tcW w:w="2835" w:type="dxa"/>
            <w:vMerge w:val="continue"/>
            <w:vAlign w:val="center"/>
          </w:tcPr>
          <w:p w14:paraId="6C09DA5B">
            <w:pPr>
              <w:pStyle w:val="244"/>
              <w:spacing w:after="40" w:line="360" w:lineRule="auto"/>
              <w:jc w:val="left"/>
              <w:rPr>
                <w:rFonts w:hAnsi="宋体" w:cs="Microsoft New Tai Lue"/>
                <w:color w:val="auto"/>
                <w:sz w:val="21"/>
                <w:highlight w:val="none"/>
              </w:rPr>
            </w:pPr>
          </w:p>
        </w:tc>
        <w:tc>
          <w:tcPr>
            <w:tcW w:w="6096" w:type="dxa"/>
            <w:vAlign w:val="center"/>
          </w:tcPr>
          <w:p w14:paraId="510AD57C">
            <w:pPr>
              <w:pStyle w:val="244"/>
              <w:spacing w:after="40" w:line="360" w:lineRule="auto"/>
              <w:rPr>
                <w:rFonts w:hAnsi="宋体" w:cs="Microsoft New Tai Lue"/>
                <w:bCs/>
                <w:color w:val="auto"/>
                <w:sz w:val="21"/>
                <w:highlight w:val="none"/>
              </w:rPr>
            </w:pPr>
            <w:r>
              <w:rPr>
                <w:rFonts w:hint="eastAsia" w:hAnsi="宋体" w:cs="Microsoft New Tai Lue"/>
                <w:bCs/>
                <w:color w:val="auto"/>
                <w:sz w:val="21"/>
                <w:highlight w:val="none"/>
              </w:rPr>
              <w:t>其他规定：</w:t>
            </w:r>
            <w:r>
              <w:rPr>
                <w:rFonts w:hAnsi="宋体" w:cs="Courier New"/>
                <w:color w:val="auto"/>
                <w:sz w:val="21"/>
                <w:highlight w:val="none"/>
              </w:rPr>
              <w:t>依据</w:t>
            </w:r>
            <w:r>
              <w:rPr>
                <w:rFonts w:hint="eastAsia" w:hAnsi="宋体" w:cs="Courier New"/>
                <w:color w:val="auto"/>
                <w:sz w:val="21"/>
                <w:highlight w:val="none"/>
              </w:rPr>
              <w:t>《政府采购促进中小企业发展管理办法》</w:t>
            </w:r>
            <w:r>
              <w:rPr>
                <w:rFonts w:hAnsi="宋体" w:cs="Courier New"/>
                <w:color w:val="auto"/>
                <w:sz w:val="21"/>
                <w:highlight w:val="none"/>
              </w:rPr>
              <w:t>规定享受扶持政策获得政府采购合同的，小微企业不得将合同分包给大中型企业，中型企业不得将合同分包给大型企业。</w:t>
            </w:r>
          </w:p>
        </w:tc>
      </w:tr>
      <w:tr w14:paraId="52766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48" w:type="dxa"/>
            <w:vMerge w:val="continue"/>
            <w:vAlign w:val="center"/>
          </w:tcPr>
          <w:p w14:paraId="2D9E72E5">
            <w:pPr>
              <w:pStyle w:val="244"/>
              <w:spacing w:after="40"/>
              <w:jc w:val="center"/>
              <w:rPr>
                <w:rFonts w:ascii="Microsoft New Tai Lue" w:hAnsi="Microsoft New Tai Lue" w:cs="Microsoft New Tai Lue"/>
                <w:color w:val="auto"/>
                <w:sz w:val="21"/>
                <w:highlight w:val="none"/>
              </w:rPr>
            </w:pPr>
          </w:p>
        </w:tc>
        <w:tc>
          <w:tcPr>
            <w:tcW w:w="2835" w:type="dxa"/>
            <w:vMerge w:val="continue"/>
            <w:vAlign w:val="center"/>
          </w:tcPr>
          <w:p w14:paraId="32AA824D">
            <w:pPr>
              <w:pStyle w:val="244"/>
              <w:spacing w:after="40" w:line="360" w:lineRule="auto"/>
              <w:jc w:val="left"/>
              <w:rPr>
                <w:rFonts w:hAnsi="宋体" w:cs="Microsoft New Tai Lue"/>
                <w:color w:val="auto"/>
                <w:sz w:val="21"/>
                <w:highlight w:val="none"/>
              </w:rPr>
            </w:pPr>
          </w:p>
        </w:tc>
        <w:tc>
          <w:tcPr>
            <w:tcW w:w="6096" w:type="dxa"/>
            <w:vAlign w:val="center"/>
          </w:tcPr>
          <w:p w14:paraId="525585E9">
            <w:pPr>
              <w:pStyle w:val="23"/>
              <w:spacing w:after="0" w:line="360" w:lineRule="auto"/>
              <w:rPr>
                <w:rFonts w:hAnsi="宋体" w:cs="宋体"/>
                <w:bCs/>
                <w:color w:val="auto"/>
                <w:highlight w:val="none"/>
              </w:rPr>
            </w:pPr>
            <w:r>
              <w:rPr>
                <w:rFonts w:hint="eastAsia" w:hAnsi="宋体" w:cs="宋体"/>
                <w:bCs/>
                <w:color w:val="auto"/>
                <w:highlight w:val="none"/>
              </w:rPr>
              <w:t>（一）依据苏财购〔2025〕62号，评审过程中出现下列情形之一的，评审委员会应当启动异常低价投标（响应）审查程序：</w:t>
            </w:r>
          </w:p>
          <w:p w14:paraId="35FF0F7D">
            <w:pPr>
              <w:pStyle w:val="23"/>
              <w:spacing w:after="0" w:line="360" w:lineRule="auto"/>
              <w:rPr>
                <w:rFonts w:hAnsi="宋体" w:cs="宋体"/>
                <w:bCs/>
                <w:color w:val="auto"/>
                <w:highlight w:val="none"/>
              </w:rPr>
            </w:pPr>
            <w:r>
              <w:rPr>
                <w:rFonts w:hint="eastAsia" w:hAnsi="宋体" w:cs="宋体"/>
                <w:bCs/>
                <w:color w:val="auto"/>
                <w:highlight w:val="none"/>
              </w:rPr>
              <w:t>1．投标（响应）报价低于采购项目预算50%的，即投标（响应）报价&lt;采购项目预算×50%；</w:t>
            </w:r>
          </w:p>
          <w:p w14:paraId="15021211">
            <w:pPr>
              <w:pStyle w:val="23"/>
              <w:spacing w:after="0" w:line="360" w:lineRule="auto"/>
              <w:rPr>
                <w:rFonts w:hAnsi="宋体" w:cs="宋体"/>
                <w:bCs/>
                <w:color w:val="auto"/>
                <w:highlight w:val="none"/>
              </w:rPr>
            </w:pPr>
            <w:r>
              <w:rPr>
                <w:rFonts w:hint="eastAsia" w:hAnsi="宋体" w:cs="宋体"/>
                <w:bCs/>
                <w:color w:val="auto"/>
                <w:highlight w:val="none"/>
              </w:rPr>
              <w:t>2．投标（响应）报价低于采购项目最高限价45%的，即投标（响应）报价&lt;采购项目最高限价×45%；</w:t>
            </w:r>
          </w:p>
          <w:p w14:paraId="0B7BDFFC">
            <w:pPr>
              <w:pStyle w:val="23"/>
              <w:spacing w:after="0" w:line="360" w:lineRule="auto"/>
              <w:rPr>
                <w:rFonts w:hAnsi="宋体" w:cs="宋体"/>
                <w:bCs/>
                <w:color w:val="auto"/>
                <w:highlight w:val="none"/>
              </w:rPr>
            </w:pPr>
            <w:r>
              <w:rPr>
                <w:rFonts w:hint="eastAsia" w:hAnsi="宋体" w:cs="宋体"/>
                <w:bCs/>
                <w:color w:val="auto"/>
                <w:highlight w:val="none"/>
              </w:rPr>
              <w:t>3. 评审委员会认定的供应商报价过低、有可能影响产品质量或者不能诚信履约的其他情形。</w:t>
            </w:r>
          </w:p>
          <w:p w14:paraId="2A4C76CD">
            <w:pPr>
              <w:pStyle w:val="23"/>
              <w:spacing w:after="0" w:line="360" w:lineRule="auto"/>
              <w:rPr>
                <w:rFonts w:hAnsi="宋体" w:cs="Microsoft New Tai Lue"/>
                <w:bCs/>
                <w:color w:val="auto"/>
                <w:highlight w:val="none"/>
              </w:rPr>
            </w:pPr>
            <w:r>
              <w:rPr>
                <w:rFonts w:hint="eastAsia" w:hAnsi="宋体" w:cs="宋体"/>
                <w:bCs/>
                <w:color w:val="auto"/>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bl>
    <w:p w14:paraId="249D004A">
      <w:pPr>
        <w:rPr>
          <w:rFonts w:ascii="Microsoft New Tai Lue" w:hAnsi="Microsoft New Tai Lue" w:cs="Microsoft New Tai Lue"/>
          <w:color w:val="auto"/>
          <w:highlight w:val="none"/>
        </w:rPr>
      </w:pPr>
      <w:bookmarkStart w:id="32" w:name="_Toc100905199"/>
      <w:bookmarkStart w:id="33" w:name="_Toc103848526"/>
      <w:bookmarkStart w:id="34" w:name="_Toc104560837"/>
      <w:bookmarkStart w:id="35" w:name="_Toc107246213"/>
      <w:r>
        <w:rPr>
          <w:rFonts w:ascii="Microsoft New Tai Lue" w:hAnsi="Microsoft New Tai Lue" w:cs="Microsoft New Tai Lue"/>
          <w:color w:val="auto"/>
          <w:highlight w:val="none"/>
        </w:rPr>
        <w:br w:type="page" w:clear="all"/>
      </w:r>
    </w:p>
    <w:p w14:paraId="3620D500">
      <w:pPr>
        <w:pStyle w:val="40"/>
        <w:spacing w:after="40"/>
        <w:outlineLvl w:val="1"/>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投标人须知</w:t>
      </w:r>
      <w:bookmarkEnd w:id="32"/>
      <w:bookmarkEnd w:id="33"/>
      <w:bookmarkEnd w:id="34"/>
      <w:bookmarkEnd w:id="35"/>
    </w:p>
    <w:p w14:paraId="24982ABB">
      <w:pPr>
        <w:outlineLvl w:val="2"/>
        <w:rPr>
          <w:b/>
          <w:color w:val="auto"/>
          <w:sz w:val="22"/>
          <w:highlight w:val="none"/>
        </w:rPr>
      </w:pPr>
      <w:bookmarkStart w:id="36" w:name="_Toc80264706"/>
      <w:bookmarkStart w:id="37" w:name="_Toc107246214"/>
      <w:r>
        <w:rPr>
          <w:b/>
          <w:color w:val="auto"/>
          <w:sz w:val="22"/>
          <w:highlight w:val="none"/>
        </w:rPr>
        <w:t>一．</w:t>
      </w:r>
      <w:bookmarkEnd w:id="36"/>
      <w:r>
        <w:rPr>
          <w:b/>
          <w:color w:val="auto"/>
          <w:sz w:val="22"/>
          <w:highlight w:val="none"/>
        </w:rPr>
        <w:t>总则</w:t>
      </w:r>
      <w:bookmarkEnd w:id="37"/>
    </w:p>
    <w:p w14:paraId="7CAC1794">
      <w:pPr>
        <w:rPr>
          <w:rFonts w:asciiTheme="minorEastAsia" w:hAnsiTheme="minorEastAsia" w:eastAsiaTheme="minorEastAsia"/>
          <w:b/>
          <w:color w:val="auto"/>
          <w:highlight w:val="none"/>
        </w:rPr>
      </w:pPr>
      <w:bookmarkStart w:id="38" w:name="_Toc100905201"/>
      <w:bookmarkStart w:id="39" w:name="_Toc103848528"/>
      <w:bookmarkStart w:id="40" w:name="_Toc104560839"/>
      <w:bookmarkStart w:id="41" w:name="_Toc96347862"/>
      <w:bookmarkStart w:id="42" w:name="_Toc107246215"/>
      <w:r>
        <w:rPr>
          <w:rFonts w:asciiTheme="minorEastAsia" w:hAnsiTheme="minorEastAsia" w:eastAsiaTheme="minorEastAsia"/>
          <w:b/>
          <w:color w:val="auto"/>
          <w:highlight w:val="none"/>
        </w:rPr>
        <w:t>1.采购方式</w:t>
      </w:r>
      <w:bookmarkEnd w:id="38"/>
      <w:bookmarkEnd w:id="39"/>
      <w:bookmarkEnd w:id="40"/>
      <w:bookmarkEnd w:id="41"/>
      <w:bookmarkEnd w:id="42"/>
    </w:p>
    <w:p w14:paraId="71118C30">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本次招标采取公开招标方式，本招标文件仅适用于</w:t>
      </w:r>
      <w:r>
        <w:rPr>
          <w:rFonts w:hint="eastAsia" w:ascii="Microsoft New Tai Lue" w:hAnsi="Microsoft New Tai Lue" w:cs="Microsoft New Tai Lue"/>
          <w:color w:val="auto"/>
          <w:szCs w:val="21"/>
          <w:highlight w:val="none"/>
        </w:rPr>
        <w:t>招标公告</w:t>
      </w:r>
      <w:r>
        <w:rPr>
          <w:rFonts w:ascii="Microsoft New Tai Lue" w:hAnsi="Microsoft New Tai Lue" w:cs="Microsoft New Tai Lue"/>
          <w:color w:val="auto"/>
          <w:szCs w:val="21"/>
          <w:highlight w:val="none"/>
        </w:rPr>
        <w:t>中所述项目。</w:t>
      </w:r>
    </w:p>
    <w:p w14:paraId="493BFE5B">
      <w:pPr>
        <w:rPr>
          <w:rFonts w:asciiTheme="minorEastAsia" w:hAnsiTheme="minorEastAsia" w:eastAsiaTheme="minorEastAsia"/>
          <w:b/>
          <w:color w:val="auto"/>
          <w:highlight w:val="none"/>
        </w:rPr>
      </w:pPr>
      <w:bookmarkStart w:id="43" w:name="_Toc103848529"/>
      <w:bookmarkStart w:id="44" w:name="_Toc100905202"/>
      <w:bookmarkStart w:id="45" w:name="_Toc104560840"/>
      <w:bookmarkStart w:id="46" w:name="_Toc107246216"/>
      <w:bookmarkStart w:id="47" w:name="_Toc96347863"/>
      <w:r>
        <w:rPr>
          <w:rFonts w:asciiTheme="minorEastAsia" w:hAnsiTheme="minorEastAsia" w:eastAsiaTheme="minorEastAsia"/>
          <w:b/>
          <w:color w:val="auto"/>
          <w:highlight w:val="none"/>
        </w:rPr>
        <w:t>2.定义</w:t>
      </w:r>
      <w:bookmarkEnd w:id="43"/>
      <w:bookmarkEnd w:id="44"/>
      <w:bookmarkEnd w:id="45"/>
      <w:bookmarkEnd w:id="46"/>
      <w:bookmarkEnd w:id="47"/>
    </w:p>
    <w:p w14:paraId="1D99B8B6">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采购人</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2D4FD4D1">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2.2</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采购代理机构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6AA42054">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采购方</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是指采购人和</w:t>
      </w:r>
      <w:r>
        <w:rPr>
          <w:rFonts w:ascii="Microsoft New Tai Lue" w:hAnsi="Microsoft New Tai Lue" w:cs="Microsoft New Tai Lue"/>
          <w:color w:val="auto"/>
          <w:szCs w:val="21"/>
          <w:highlight w:val="none"/>
        </w:rPr>
        <w:t>采购代理机构的合称。</w:t>
      </w:r>
    </w:p>
    <w:p w14:paraId="35791E84">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2.4</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是指向采购人提供货物、工程或者服务的法人、其他组织或者自然人。</w:t>
      </w:r>
    </w:p>
    <w:p w14:paraId="02948C4B">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2.5</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中标供应商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是指在投标过程中获得采购项目合同签订资格的供应商。中标供应商是由专家经过评审后推荐并经采购人确认的。本招标文件中中标供应商也称中标人。</w:t>
      </w:r>
    </w:p>
    <w:p w14:paraId="17D6C0A9">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2.6</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评标委员会</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是依据</w:t>
      </w:r>
      <w:r>
        <w:rPr>
          <w:rFonts w:hint="eastAsia" w:ascii="Microsoft New Tai Lue" w:hAnsi="Microsoft New Tai Lue" w:cs="Microsoft New Tai Lue"/>
          <w:color w:val="auto"/>
          <w:szCs w:val="21"/>
          <w:highlight w:val="none"/>
        </w:rPr>
        <w:t>政府采购</w:t>
      </w:r>
      <w:r>
        <w:rPr>
          <w:rFonts w:ascii="Microsoft New Tai Lue" w:hAnsi="Microsoft New Tai Lue" w:cs="Microsoft New Tai Lue"/>
          <w:color w:val="auto"/>
          <w:szCs w:val="21"/>
          <w:highlight w:val="none"/>
        </w:rPr>
        <w:t>相关法律法规规定组建，依法履行评审采购活动职责的评审成员。</w:t>
      </w:r>
    </w:p>
    <w:p w14:paraId="24A9DBB4">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2.7</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货物</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是指各种形态和种类的物品，包括原材料、燃料、设备、产品等。</w:t>
      </w:r>
    </w:p>
    <w:p w14:paraId="235E5DBC">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2.8</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工程</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是指建设工程，包括建筑物和构筑物的新建、改建、扩建、装修、拆除、修缮等。</w:t>
      </w:r>
    </w:p>
    <w:p w14:paraId="763ECADD">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2.9</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服务</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是指除货物和工程以外的其他政府采购对象。</w:t>
      </w:r>
    </w:p>
    <w:p w14:paraId="61F96AC2">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2.10</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节能产品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或者</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环保产品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是指国务院有关部门发布的最新一期《节能产品政府采购品目清单》或者《环境标志产品政府采购品目清单》内的产品。</w:t>
      </w:r>
    </w:p>
    <w:p w14:paraId="388172AA">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进口产品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是指通过中国海关报关验放进入中国境内且产自关境外的产品。</w:t>
      </w:r>
    </w:p>
    <w:p w14:paraId="5918A398">
      <w:pPr>
        <w:rPr>
          <w:rFonts w:asciiTheme="minorEastAsia" w:hAnsiTheme="minorEastAsia" w:eastAsiaTheme="minorEastAsia"/>
          <w:b/>
          <w:color w:val="auto"/>
          <w:highlight w:val="none"/>
        </w:rPr>
      </w:pPr>
      <w:bookmarkStart w:id="48" w:name="_Toc96347864"/>
      <w:bookmarkStart w:id="49" w:name="_Toc100905203"/>
      <w:bookmarkStart w:id="50" w:name="_Toc104560841"/>
      <w:bookmarkStart w:id="51" w:name="_Toc103848530"/>
      <w:bookmarkStart w:id="52" w:name="_Toc107246217"/>
      <w:r>
        <w:rPr>
          <w:rFonts w:asciiTheme="minorEastAsia" w:hAnsiTheme="minorEastAsia" w:eastAsiaTheme="minorEastAsia"/>
          <w:b/>
          <w:color w:val="auto"/>
          <w:highlight w:val="none"/>
        </w:rPr>
        <w:t>3.适用法律</w:t>
      </w:r>
      <w:bookmarkEnd w:id="48"/>
      <w:bookmarkEnd w:id="49"/>
      <w:bookmarkEnd w:id="50"/>
      <w:bookmarkEnd w:id="51"/>
      <w:bookmarkEnd w:id="52"/>
    </w:p>
    <w:p w14:paraId="2148F522">
      <w:pPr>
        <w:spacing w:before="156" w:after="40" w:line="360" w:lineRule="auto"/>
        <w:ind w:firstLine="420"/>
        <w:rPr>
          <w:rFonts w:ascii="Microsoft New Tai Lue" w:hAnsi="Microsoft New Tai Lue" w:cs="Microsoft New Tai Lue"/>
          <w:color w:val="auto"/>
          <w:szCs w:val="21"/>
          <w:highlight w:val="none"/>
        </w:rPr>
      </w:pPr>
      <w:bookmarkStart w:id="53" w:name="_Toc100905204"/>
      <w:r>
        <w:rPr>
          <w:rFonts w:ascii="Microsoft New Tai Lue" w:hAnsi="Microsoft New Tai Lue" w:cs="Microsoft New Tai Lue"/>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6F0D6F2">
      <w:pPr>
        <w:rPr>
          <w:rFonts w:asciiTheme="minorEastAsia" w:hAnsiTheme="minorEastAsia" w:eastAsiaTheme="minorEastAsia"/>
          <w:b/>
          <w:color w:val="auto"/>
          <w:highlight w:val="none"/>
        </w:rPr>
      </w:pPr>
      <w:bookmarkStart w:id="54" w:name="_Toc103848531"/>
      <w:bookmarkStart w:id="55" w:name="_Toc107246218"/>
      <w:bookmarkStart w:id="56" w:name="_Toc104560842"/>
      <w:r>
        <w:rPr>
          <w:rFonts w:asciiTheme="minorEastAsia" w:hAnsiTheme="minorEastAsia" w:eastAsiaTheme="minorEastAsia"/>
          <w:b/>
          <w:color w:val="auto"/>
          <w:highlight w:val="none"/>
        </w:rPr>
        <w:t>4.</w:t>
      </w:r>
      <w:bookmarkEnd w:id="54"/>
      <w:r>
        <w:rPr>
          <w:rFonts w:hint="eastAsia" w:asciiTheme="minorEastAsia" w:hAnsiTheme="minorEastAsia" w:eastAsiaTheme="minorEastAsia"/>
          <w:b/>
          <w:color w:val="auto"/>
          <w:highlight w:val="none"/>
        </w:rPr>
        <w:t>政府采购政策（包括但不限于下列具体政策要求）</w:t>
      </w:r>
      <w:bookmarkEnd w:id="55"/>
      <w:bookmarkEnd w:id="56"/>
    </w:p>
    <w:p w14:paraId="6072C13A">
      <w:pPr>
        <w:spacing w:before="156" w:after="40" w:line="360" w:lineRule="auto"/>
        <w:ind w:firstLine="422"/>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1</w:t>
      </w:r>
      <w:r>
        <w:rPr>
          <w:rFonts w:hint="eastAsia" w:ascii="Microsoft New Tai Lue" w:hAnsi="Microsoft New Tai Lue" w:cs="Microsoft New Tai Lue"/>
          <w:b/>
          <w:color w:val="auto"/>
          <w:szCs w:val="21"/>
          <w:highlight w:val="none"/>
        </w:rPr>
        <w:t>中小企业、监狱企业及残疾人福利性单位</w:t>
      </w:r>
    </w:p>
    <w:p w14:paraId="2D6BBA91">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w:t>
      </w:r>
      <w:r>
        <w:rPr>
          <w:rFonts w:hint="eastAsia" w:ascii="Microsoft New Tai Lue" w:hAnsi="Microsoft New Tai Lue" w:cs="Microsoft New Tai Lue"/>
          <w:color w:val="auto"/>
          <w:szCs w:val="21"/>
          <w:highlight w:val="none"/>
        </w:rPr>
        <w:t>中小企业定义：</w:t>
      </w:r>
    </w:p>
    <w:p w14:paraId="18E1271E">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4.1.1.1</w:t>
      </w:r>
      <w:r>
        <w:rPr>
          <w:rFonts w:hint="eastAsia" w:ascii="Microsoft New Tai Lue" w:hAnsi="Microsoft New Tai Lue" w:cs="Microsoft New Tai Lue"/>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0A66698">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4.1.1.2</w:t>
      </w:r>
      <w:r>
        <w:rPr>
          <w:rFonts w:hint="eastAsia" w:ascii="Microsoft New Tai Lue" w:hAnsi="Microsoft New Tai Lue" w:cs="Microsoft New Tai Lue"/>
          <w:color w:val="auto"/>
          <w:szCs w:val="21"/>
          <w:highlight w:val="none"/>
        </w:rPr>
        <w:t>供应商提供的货物、工程或者服务符合下列情形的，享受中小企业扶持政策：</w:t>
      </w:r>
    </w:p>
    <w:p w14:paraId="5ABA8DA3">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（1）在货物采购项目中，货物由中小企业制造，即货物由中小企业生产且使用该中小企业商号或者注册商标；</w:t>
      </w:r>
    </w:p>
    <w:p w14:paraId="41D89DCD">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（2）在工程采购项目中，工程由中小企业承建，即工程施工单位为中小企业；</w:t>
      </w:r>
    </w:p>
    <w:p w14:paraId="2E2A976B">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（3）在服务采购项目中，服务由中小企业承接，即提供服务的人员为中小企业依照《中华人民共和国劳动合同法》订立劳动合同的从业人员。</w:t>
      </w:r>
    </w:p>
    <w:p w14:paraId="32FFA476">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4.1.1.3</w:t>
      </w:r>
      <w:r>
        <w:rPr>
          <w:rFonts w:hint="eastAsia" w:ascii="Microsoft New Tai Lue" w:hAnsi="Microsoft New Tai Lue" w:cs="Microsoft New Tai Lue"/>
          <w:color w:val="auto"/>
          <w:szCs w:val="21"/>
          <w:highlight w:val="none"/>
        </w:rPr>
        <w:t>在货物采购项目中，供应商提供的货物既有中小企业制造货物，也有大型企业制造货物的，不享受中小企业扶持政策。</w:t>
      </w:r>
    </w:p>
    <w:p w14:paraId="14550C60">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4.1.1.4</w:t>
      </w:r>
      <w:r>
        <w:rPr>
          <w:rFonts w:hint="eastAsia" w:ascii="Microsoft New Tai Lue" w:hAnsi="Microsoft New Tai Lue" w:cs="Microsoft New Tai Lue"/>
          <w:color w:val="auto"/>
          <w:szCs w:val="21"/>
          <w:highlight w:val="none"/>
        </w:rPr>
        <w:t>以联合体形式参加政府采购活动，联合体各方均为中小企业的，联合体视同中小企业。其中，联合体各方均为小微企业的，联合体视同小微企业。</w:t>
      </w:r>
    </w:p>
    <w:p w14:paraId="1DC8799F">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4.1.2</w:t>
      </w:r>
      <w:r>
        <w:rPr>
          <w:rFonts w:hint="eastAsia" w:ascii="Microsoft New Tai Lue" w:hAnsi="Microsoft New Tai Lue" w:cs="Microsoft New Tai Lue"/>
          <w:color w:val="auto"/>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EE8BD3">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4.1.3</w:t>
      </w:r>
      <w:r>
        <w:rPr>
          <w:rFonts w:hint="eastAsia" w:ascii="Microsoft New Tai Lue" w:hAnsi="Microsoft New Tai Lue" w:cs="Microsoft New Tai Lue"/>
          <w:color w:val="auto"/>
          <w:szCs w:val="21"/>
          <w:highlight w:val="none"/>
        </w:rPr>
        <w:t>残疾人福利单位定义：享受政府采购支持政策的残疾人福利性单位应当同时满足以下条件：</w:t>
      </w:r>
    </w:p>
    <w:p w14:paraId="1076E6EF">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（1）安置的残疾人占本单位在职职工人数的比例不低于25%（含25%），并且安置的残疾人人数不少于10 人（含10 人）；</w:t>
      </w:r>
    </w:p>
    <w:p w14:paraId="3C862B07">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（2）依法与安置的每位残疾人签订了一年以上（含一年）的劳动合同或服务协议；</w:t>
      </w:r>
    </w:p>
    <w:p w14:paraId="022D7AF9">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（3）为安置的每位残疾人按月足额缴纳了基本养老保险、基本医疗保险、失业保险、工伤保险和生育保险等社会保险费；</w:t>
      </w:r>
    </w:p>
    <w:p w14:paraId="25D34440">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（4）通过银行等金融机构向安置的每位残疾人，按月支付了不低于单位所在区县适用的经省级人民政府批准的月最低工资标准的工资；</w:t>
      </w:r>
    </w:p>
    <w:p w14:paraId="34EE2205">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（5）提供本单位制造的货物、承担的工程或者服务（以下简称产品），或者提供其他残疾人福利性单位制造的货物（不包括使用非残疾人福利性单位注册商标的货物）；</w:t>
      </w:r>
    </w:p>
    <w:p w14:paraId="2E9BF156">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F8629B7">
      <w:pPr>
        <w:spacing w:before="156" w:after="40" w:line="360" w:lineRule="auto"/>
        <w:ind w:firstLine="420"/>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1</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rPr>
        <w:t>小微企业价格评审优惠的政策调整：见第五章《评标方法与评标标准》（如涉及）。</w:t>
      </w:r>
    </w:p>
    <w:p w14:paraId="48FB112B">
      <w:pPr>
        <w:spacing w:before="156" w:after="40" w:line="360" w:lineRule="auto"/>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4.2</w:t>
      </w:r>
      <w:r>
        <w:rPr>
          <w:rFonts w:hint="eastAsia" w:ascii="Microsoft New Tai Lue" w:hAnsi="Microsoft New Tai Lue" w:cs="Microsoft New Tai Lue"/>
          <w:b/>
          <w:color w:val="auto"/>
          <w:szCs w:val="21"/>
          <w:highlight w:val="none"/>
        </w:rPr>
        <w:t>政府采购节能产品、环境标志产品</w:t>
      </w:r>
    </w:p>
    <w:p w14:paraId="62CE8798">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4.2.1</w:t>
      </w:r>
      <w:r>
        <w:rPr>
          <w:rFonts w:hint="eastAsia" w:ascii="Microsoft New Tai Lue" w:hAnsi="Microsoft New Tai Lue" w:cs="Microsoft New Tai Lue"/>
          <w:color w:val="auto"/>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34BE6B">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A79CD71">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4.2.3</w:t>
      </w:r>
      <w:r>
        <w:rPr>
          <w:rFonts w:hint="eastAsia" w:ascii="Microsoft New Tai Lue" w:hAnsi="Microsoft New Tai Lue" w:cs="Microsoft New Tai Lue"/>
          <w:color w:val="auto"/>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7DCB0EDC">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4.2.4</w:t>
      </w:r>
      <w:r>
        <w:rPr>
          <w:rFonts w:hint="eastAsia" w:ascii="Microsoft New Tai Lue" w:hAnsi="Microsoft New Tai Lue" w:cs="Microsoft New Tai Lue"/>
          <w:color w:val="auto"/>
          <w:szCs w:val="21"/>
          <w:highlight w:val="none"/>
        </w:rPr>
        <w:t>非政府强制采购的节能产品或环境标志产品，依据品目清单和认证证书实施政府优先采购。优先采购的具体规定见第五章《评标方法与评标标准》（如涉及）。</w:t>
      </w:r>
    </w:p>
    <w:p w14:paraId="72061191">
      <w:pPr>
        <w:spacing w:before="156" w:after="40" w:line="360" w:lineRule="auto"/>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4.3</w:t>
      </w:r>
      <w:r>
        <w:rPr>
          <w:rFonts w:hint="eastAsia" w:ascii="Microsoft New Tai Lue" w:hAnsi="Microsoft New Tai Lue" w:cs="Microsoft New Tai Lue"/>
          <w:b/>
          <w:color w:val="auto"/>
          <w:szCs w:val="21"/>
          <w:highlight w:val="none"/>
        </w:rPr>
        <w:t>信息安全产品</w:t>
      </w:r>
    </w:p>
    <w:p w14:paraId="6DDCED6C">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4.3.1</w:t>
      </w:r>
      <w:r>
        <w:rPr>
          <w:rFonts w:hint="eastAsia" w:ascii="Microsoft New Tai Lue" w:hAnsi="Microsoft New Tai Lue" w:cs="Microsoft New Tai Lue"/>
          <w:color w:val="auto"/>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4F8D2AEA">
      <w:pPr>
        <w:spacing w:before="156"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rPr>
        <w:t>未</w:t>
      </w:r>
      <w:r>
        <w:rPr>
          <w:rFonts w:ascii="Microsoft New Tai Lue" w:hAnsi="Microsoft New Tai Lue" w:cs="Microsoft New Tai Lue"/>
          <w:color w:val="auto"/>
          <w:szCs w:val="21"/>
          <w:highlight w:val="none"/>
        </w:rPr>
        <w:t>按要求提供相关材料的，不享受相关政策。</w:t>
      </w:r>
      <w:bookmarkEnd w:id="53"/>
    </w:p>
    <w:p w14:paraId="75B43563">
      <w:pPr>
        <w:rPr>
          <w:rFonts w:asciiTheme="minorEastAsia" w:hAnsiTheme="minorEastAsia" w:eastAsiaTheme="minorEastAsia"/>
          <w:b/>
          <w:color w:val="auto"/>
          <w:highlight w:val="none"/>
        </w:rPr>
      </w:pPr>
      <w:bookmarkStart w:id="57" w:name="_Toc107246219"/>
      <w:bookmarkStart w:id="58" w:name="_Toc104560843"/>
      <w:bookmarkStart w:id="59" w:name="_Toc103848532"/>
      <w:bookmarkStart w:id="60" w:name="_Toc96347865"/>
      <w:bookmarkStart w:id="61" w:name="_Toc100905205"/>
      <w:r>
        <w:rPr>
          <w:rFonts w:asciiTheme="minorEastAsia" w:hAnsiTheme="minorEastAsia" w:eastAsiaTheme="minorEastAsia"/>
          <w:b/>
          <w:color w:val="auto"/>
          <w:highlight w:val="none"/>
        </w:rPr>
        <w:t>5.相关费用</w:t>
      </w:r>
      <w:bookmarkEnd w:id="57"/>
      <w:bookmarkEnd w:id="58"/>
      <w:bookmarkEnd w:id="59"/>
      <w:bookmarkEnd w:id="60"/>
      <w:bookmarkEnd w:id="61"/>
    </w:p>
    <w:p w14:paraId="1D7103C3">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5.1</w:t>
      </w:r>
      <w:bookmarkStart w:id="62" w:name="_Toc80264707"/>
      <w:r>
        <w:rPr>
          <w:rFonts w:ascii="Microsoft New Tai Lue" w:hAnsi="Microsoft New Tai Lue" w:cs="Microsoft New Tai Lue"/>
          <w:color w:val="auto"/>
          <w:szCs w:val="21"/>
          <w:highlight w:val="none"/>
        </w:rPr>
        <w:t>参加投标</w:t>
      </w:r>
      <w:r>
        <w:rPr>
          <w:rFonts w:hint="eastAsia" w:ascii="Microsoft New Tai Lue" w:hAnsi="Microsoft New Tai Lue" w:cs="Microsoft New Tai Lue"/>
          <w:color w:val="auto"/>
          <w:szCs w:val="21"/>
          <w:highlight w:val="none"/>
        </w:rPr>
        <w:t>活动的投标人</w:t>
      </w:r>
      <w:r>
        <w:rPr>
          <w:rFonts w:ascii="Microsoft New Tai Lue" w:hAnsi="Microsoft New Tai Lue" w:cs="Microsoft New Tai Lue"/>
          <w:color w:val="auto"/>
          <w:szCs w:val="21"/>
          <w:highlight w:val="none"/>
        </w:rPr>
        <w:t>应自行承担所有与参加投标有关的费用，无论投标过程中的做法和结果如何，采购</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在任何情况下均无义务和责任承担这些费用。</w:t>
      </w:r>
    </w:p>
    <w:p w14:paraId="13AA1FCB">
      <w:pPr>
        <w:rPr>
          <w:rFonts w:asciiTheme="minorEastAsia" w:hAnsiTheme="minorEastAsia" w:eastAsiaTheme="minorEastAsia"/>
          <w:b/>
          <w:color w:val="auto"/>
          <w:highlight w:val="none"/>
        </w:rPr>
      </w:pPr>
      <w:bookmarkStart w:id="63" w:name="_Toc107246220"/>
      <w:bookmarkStart w:id="64" w:name="_Toc103848533"/>
      <w:bookmarkStart w:id="65" w:name="_Toc96347866"/>
      <w:bookmarkStart w:id="66" w:name="_Toc104560844"/>
      <w:bookmarkStart w:id="67" w:name="_Toc100905206"/>
      <w:r>
        <w:rPr>
          <w:rFonts w:asciiTheme="minorEastAsia" w:hAnsiTheme="minorEastAsia" w:eastAsiaTheme="minorEastAsia"/>
          <w:b/>
          <w:color w:val="auto"/>
          <w:highlight w:val="none"/>
        </w:rPr>
        <w:t>6.保密</w:t>
      </w:r>
      <w:bookmarkEnd w:id="63"/>
      <w:bookmarkEnd w:id="64"/>
      <w:bookmarkEnd w:id="65"/>
      <w:bookmarkEnd w:id="66"/>
      <w:bookmarkEnd w:id="67"/>
    </w:p>
    <w:p w14:paraId="00925AF5">
      <w:pPr>
        <w:spacing w:before="156" w:after="40" w:line="360" w:lineRule="auto"/>
        <w:ind w:firstLine="420"/>
        <w:rPr>
          <w:rFonts w:ascii="Microsoft New Tai Lue" w:hAnsi="Microsoft New Tai Lue" w:cs="Microsoft New Tai Lue"/>
          <w:color w:val="auto"/>
          <w:szCs w:val="21"/>
          <w:highlight w:val="none"/>
        </w:rPr>
      </w:pPr>
      <w:bookmarkStart w:id="68" w:name="_Toc100905207"/>
      <w:bookmarkStart w:id="69" w:name="_Toc96347867"/>
      <w:r>
        <w:rPr>
          <w:rFonts w:ascii="Microsoft New Tai Lue" w:hAnsi="Microsoft New Tai Lue" w:cs="Microsoft New Tai Lue"/>
          <w:color w:val="auto"/>
          <w:szCs w:val="21"/>
          <w:highlight w:val="none"/>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被视为无条件对本招标文件的内容负有保密义务。</w:t>
      </w:r>
    </w:p>
    <w:p w14:paraId="09B822ED">
      <w:pPr>
        <w:rPr>
          <w:rFonts w:asciiTheme="minorEastAsia" w:hAnsiTheme="minorEastAsia" w:eastAsiaTheme="minorEastAsia"/>
          <w:b/>
          <w:color w:val="auto"/>
          <w:highlight w:val="none"/>
        </w:rPr>
      </w:pPr>
      <w:bookmarkStart w:id="70" w:name="_Toc103848534"/>
      <w:bookmarkStart w:id="71" w:name="_Toc107246221"/>
      <w:bookmarkStart w:id="72" w:name="_Toc104560845"/>
      <w:r>
        <w:rPr>
          <w:rFonts w:asciiTheme="minorEastAsia" w:hAnsiTheme="minorEastAsia" w:eastAsiaTheme="minorEastAsia"/>
          <w:b/>
          <w:color w:val="auto"/>
          <w:highlight w:val="none"/>
        </w:rPr>
        <w:t>7.语言文字、计量单位</w:t>
      </w:r>
      <w:bookmarkEnd w:id="68"/>
      <w:bookmarkEnd w:id="69"/>
      <w:bookmarkEnd w:id="70"/>
      <w:bookmarkEnd w:id="71"/>
      <w:bookmarkEnd w:id="72"/>
    </w:p>
    <w:p w14:paraId="7820A13B">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7.1所有文件使用的语言文字为中文。专用术语使用外文的，应附有中文注释。</w:t>
      </w:r>
    </w:p>
    <w:p w14:paraId="16D6568D">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7.2所有文件中的计量单位，除招标文件有特殊要求外，应采用国家法定计量单位。</w:t>
      </w:r>
    </w:p>
    <w:p w14:paraId="37C30FB4">
      <w:pPr>
        <w:rPr>
          <w:rFonts w:asciiTheme="minorEastAsia" w:hAnsiTheme="minorEastAsia" w:eastAsiaTheme="minorEastAsia"/>
          <w:b/>
          <w:color w:val="auto"/>
          <w:highlight w:val="none"/>
        </w:rPr>
      </w:pPr>
      <w:bookmarkStart w:id="73" w:name="_Toc104560846"/>
      <w:bookmarkStart w:id="74" w:name="_Toc103848535"/>
      <w:bookmarkStart w:id="75" w:name="_Toc100905208"/>
      <w:bookmarkStart w:id="76" w:name="_Toc96347868"/>
      <w:bookmarkStart w:id="77" w:name="_Toc107246222"/>
      <w:r>
        <w:rPr>
          <w:rFonts w:asciiTheme="minorEastAsia" w:hAnsiTheme="minorEastAsia" w:eastAsiaTheme="minorEastAsia"/>
          <w:b/>
          <w:color w:val="auto"/>
          <w:highlight w:val="none"/>
        </w:rPr>
        <w:t>8.现场考察</w:t>
      </w:r>
      <w:bookmarkEnd w:id="73"/>
      <w:bookmarkEnd w:id="74"/>
      <w:bookmarkEnd w:id="75"/>
      <w:bookmarkEnd w:id="76"/>
      <w:bookmarkEnd w:id="77"/>
    </w:p>
    <w:p w14:paraId="513E33DF">
      <w:pPr>
        <w:spacing w:before="156" w:after="40" w:line="360" w:lineRule="auto"/>
        <w:ind w:firstLine="420"/>
        <w:rPr>
          <w:color w:val="auto"/>
          <w:szCs w:val="21"/>
          <w:highlight w:val="none"/>
        </w:rPr>
      </w:pPr>
      <w:r>
        <w:rPr>
          <w:rFonts w:ascii="Microsoft New Tai Lue" w:hAnsi="Microsoft New Tai Lue" w:cs="Microsoft New Tai Lue"/>
          <w:color w:val="auto"/>
          <w:szCs w:val="21"/>
          <w:highlight w:val="none"/>
        </w:rPr>
        <w:t>8.1</w:t>
      </w:r>
      <w:r>
        <w:rPr>
          <w:rFonts w:ascii="Microsoft New Tai Lue" w:hAnsi="Microsoft New Tai Lue" w:cs="Microsoft New Tai Lue"/>
          <w:b/>
          <w:color w:val="auto"/>
          <w:szCs w:val="21"/>
          <w:highlight w:val="none"/>
        </w:rPr>
        <w:t>投标人须知前附表</w:t>
      </w:r>
      <w:r>
        <w:rPr>
          <w:color w:val="auto"/>
          <w:szCs w:val="21"/>
          <w:highlight w:val="none"/>
        </w:rPr>
        <w:t>规定</w:t>
      </w:r>
      <w:r>
        <w:rPr>
          <w:rFonts w:hint="eastAsia"/>
          <w:color w:val="auto"/>
          <w:szCs w:val="21"/>
          <w:highlight w:val="none"/>
        </w:rPr>
        <w:t>现场考察</w:t>
      </w:r>
      <w:r>
        <w:rPr>
          <w:color w:val="auto"/>
          <w:szCs w:val="21"/>
          <w:highlight w:val="none"/>
        </w:rPr>
        <w:t>的，供应商须按照</w:t>
      </w:r>
      <w:r>
        <w:rPr>
          <w:rFonts w:ascii="Microsoft New Tai Lue" w:hAnsi="Microsoft New Tai Lue" w:cs="Microsoft New Tai Lue"/>
          <w:b/>
          <w:color w:val="auto"/>
          <w:szCs w:val="21"/>
          <w:highlight w:val="none"/>
        </w:rPr>
        <w:t>投标人须知前附表</w:t>
      </w:r>
      <w:r>
        <w:rPr>
          <w:color w:val="auto"/>
          <w:szCs w:val="21"/>
          <w:highlight w:val="none"/>
        </w:rPr>
        <w:t>规定的时间、地点参加踏勘，以获得有关编制</w:t>
      </w:r>
      <w:r>
        <w:rPr>
          <w:rFonts w:hint="eastAsia"/>
          <w:color w:val="auto"/>
          <w:szCs w:val="21"/>
          <w:highlight w:val="none"/>
        </w:rPr>
        <w:t>投标</w:t>
      </w:r>
      <w:r>
        <w:rPr>
          <w:color w:val="auto"/>
          <w:szCs w:val="21"/>
          <w:highlight w:val="none"/>
        </w:rPr>
        <w:t>文件和签署合同所涉及现场的资料。供应商承担</w:t>
      </w:r>
      <w:r>
        <w:rPr>
          <w:rFonts w:hint="eastAsia"/>
          <w:color w:val="auto"/>
          <w:szCs w:val="21"/>
          <w:highlight w:val="none"/>
        </w:rPr>
        <w:t>现场考察</w:t>
      </w:r>
      <w:r>
        <w:rPr>
          <w:color w:val="auto"/>
          <w:szCs w:val="21"/>
          <w:highlight w:val="none"/>
        </w:rPr>
        <w:t>所发生的自身费用、责任和风险。</w:t>
      </w:r>
    </w:p>
    <w:p w14:paraId="5A58D6CA">
      <w:pPr>
        <w:spacing w:before="156" w:after="40" w:line="360" w:lineRule="auto"/>
        <w:ind w:firstLine="420"/>
        <w:rPr>
          <w:color w:val="auto"/>
          <w:szCs w:val="21"/>
          <w:highlight w:val="none"/>
        </w:rPr>
      </w:pPr>
      <w:r>
        <w:rPr>
          <w:rFonts w:ascii="Microsoft New Tai Lue" w:hAnsi="Microsoft New Tai Lue" w:cs="Microsoft New Tai Lue"/>
          <w:color w:val="auto"/>
          <w:szCs w:val="21"/>
          <w:highlight w:val="none"/>
        </w:rPr>
        <w:t>8.2</w:t>
      </w:r>
      <w:r>
        <w:rPr>
          <w:color w:val="auto"/>
          <w:szCs w:val="21"/>
          <w:highlight w:val="none"/>
        </w:rPr>
        <w:t>供应商不按照</w:t>
      </w:r>
      <w:r>
        <w:rPr>
          <w:bCs/>
          <w:color w:val="auto"/>
          <w:szCs w:val="21"/>
          <w:highlight w:val="none"/>
        </w:rPr>
        <w:t>本须知的规定</w:t>
      </w:r>
      <w:r>
        <w:rPr>
          <w:color w:val="auto"/>
          <w:szCs w:val="21"/>
          <w:highlight w:val="none"/>
        </w:rPr>
        <w:t>参加项目</w:t>
      </w:r>
      <w:r>
        <w:rPr>
          <w:rFonts w:hint="eastAsia"/>
          <w:color w:val="auto"/>
          <w:szCs w:val="21"/>
          <w:highlight w:val="none"/>
        </w:rPr>
        <w:t>现场考察</w:t>
      </w:r>
      <w:r>
        <w:rPr>
          <w:color w:val="auto"/>
          <w:szCs w:val="21"/>
          <w:highlight w:val="none"/>
        </w:rPr>
        <w:t>的，视同放弃现场</w:t>
      </w:r>
      <w:r>
        <w:rPr>
          <w:rFonts w:hint="eastAsia"/>
          <w:color w:val="auto"/>
          <w:szCs w:val="21"/>
          <w:highlight w:val="none"/>
        </w:rPr>
        <w:t>考察</w:t>
      </w:r>
      <w:r>
        <w:rPr>
          <w:color w:val="auto"/>
          <w:szCs w:val="21"/>
          <w:highlight w:val="none"/>
        </w:rPr>
        <w:t>，采购</w:t>
      </w:r>
      <w:r>
        <w:rPr>
          <w:rFonts w:hint="eastAsia"/>
          <w:color w:val="auto"/>
          <w:szCs w:val="21"/>
          <w:highlight w:val="none"/>
        </w:rPr>
        <w:t>方</w:t>
      </w:r>
      <w:r>
        <w:rPr>
          <w:color w:val="auto"/>
          <w:szCs w:val="21"/>
          <w:highlight w:val="none"/>
        </w:rPr>
        <w:t>将不再另行组织现场</w:t>
      </w:r>
      <w:r>
        <w:rPr>
          <w:rFonts w:hint="eastAsia"/>
          <w:color w:val="auto"/>
          <w:szCs w:val="21"/>
          <w:highlight w:val="none"/>
        </w:rPr>
        <w:t>考察</w:t>
      </w:r>
      <w:r>
        <w:rPr>
          <w:color w:val="auto"/>
          <w:szCs w:val="21"/>
          <w:highlight w:val="none"/>
        </w:rPr>
        <w:t>。以此为由，影响后期</w:t>
      </w:r>
      <w:r>
        <w:rPr>
          <w:rFonts w:hint="eastAsia"/>
          <w:color w:val="auto"/>
          <w:szCs w:val="21"/>
          <w:highlight w:val="none"/>
        </w:rPr>
        <w:t>投标</w:t>
      </w:r>
      <w:r>
        <w:rPr>
          <w:color w:val="auto"/>
          <w:szCs w:val="21"/>
          <w:highlight w:val="none"/>
        </w:rPr>
        <w:t>文件相关的</w:t>
      </w:r>
      <w:r>
        <w:rPr>
          <w:rFonts w:hint="eastAsia"/>
          <w:color w:val="auto"/>
          <w:szCs w:val="21"/>
          <w:highlight w:val="none"/>
        </w:rPr>
        <w:t>投标</w:t>
      </w:r>
      <w:r>
        <w:rPr>
          <w:color w:val="auto"/>
          <w:szCs w:val="21"/>
          <w:highlight w:val="none"/>
        </w:rPr>
        <w:t>、签约、履约条件的，是供应商自身的风险，采购方对此不承担责任。</w:t>
      </w:r>
    </w:p>
    <w:p w14:paraId="1D34E8FD">
      <w:pPr>
        <w:spacing w:before="156" w:after="40" w:line="360" w:lineRule="auto"/>
        <w:ind w:firstLine="420"/>
        <w:rPr>
          <w:color w:val="auto"/>
          <w:szCs w:val="21"/>
          <w:highlight w:val="none"/>
        </w:rPr>
      </w:pPr>
      <w:r>
        <w:rPr>
          <w:rFonts w:ascii="Microsoft New Tai Lue" w:hAnsi="Microsoft New Tai Lue" w:cs="Microsoft New Tai Lue"/>
          <w:color w:val="auto"/>
          <w:szCs w:val="21"/>
          <w:highlight w:val="none"/>
        </w:rPr>
        <w:t>8.3</w:t>
      </w:r>
      <w:r>
        <w:rPr>
          <w:color w:val="auto"/>
          <w:szCs w:val="21"/>
          <w:highlight w:val="none"/>
        </w:rPr>
        <w:t>除非有特殊要求，</w:t>
      </w:r>
      <w:r>
        <w:rPr>
          <w:rFonts w:hint="eastAsia"/>
          <w:color w:val="auto"/>
          <w:szCs w:val="21"/>
          <w:highlight w:val="none"/>
        </w:rPr>
        <w:t>招标</w:t>
      </w:r>
      <w:r>
        <w:rPr>
          <w:color w:val="auto"/>
          <w:szCs w:val="21"/>
          <w:highlight w:val="none"/>
        </w:rPr>
        <w:t>文件不提供项目所在地的自然环境、气候条件、公用设施等情况，供应商被视为熟悉上述与履行合同有关的一切情况。</w:t>
      </w:r>
    </w:p>
    <w:p w14:paraId="11DAF114">
      <w:pPr>
        <w:rPr>
          <w:rFonts w:asciiTheme="minorEastAsia" w:hAnsiTheme="minorEastAsia" w:eastAsiaTheme="minorEastAsia"/>
          <w:b/>
          <w:color w:val="auto"/>
          <w:highlight w:val="none"/>
        </w:rPr>
      </w:pPr>
      <w:bookmarkStart w:id="78" w:name="_Toc102117275"/>
      <w:bookmarkStart w:id="79" w:name="_Toc107246223"/>
      <w:r>
        <w:rPr>
          <w:rFonts w:asciiTheme="minorEastAsia" w:hAnsiTheme="minorEastAsia" w:eastAsiaTheme="minorEastAsia"/>
          <w:b/>
          <w:color w:val="auto"/>
          <w:highlight w:val="none"/>
        </w:rPr>
        <w:t>9.</w:t>
      </w:r>
      <w:r>
        <w:rPr>
          <w:rFonts w:hint="eastAsia" w:asciiTheme="minorEastAsia" w:hAnsiTheme="minorEastAsia" w:eastAsiaTheme="minorEastAsia"/>
          <w:b/>
          <w:color w:val="auto"/>
          <w:highlight w:val="none"/>
        </w:rPr>
        <w:t>开标前</w:t>
      </w:r>
      <w:r>
        <w:rPr>
          <w:rFonts w:asciiTheme="minorEastAsia" w:hAnsiTheme="minorEastAsia" w:eastAsiaTheme="minorEastAsia"/>
          <w:b/>
          <w:color w:val="auto"/>
          <w:highlight w:val="none"/>
        </w:rPr>
        <w:t>答疑会</w:t>
      </w:r>
      <w:bookmarkEnd w:id="78"/>
      <w:bookmarkEnd w:id="79"/>
    </w:p>
    <w:p w14:paraId="175F4477">
      <w:pPr>
        <w:spacing w:before="156" w:after="40" w:line="360" w:lineRule="auto"/>
        <w:ind w:firstLine="420"/>
        <w:rPr>
          <w:color w:val="auto"/>
          <w:szCs w:val="21"/>
          <w:highlight w:val="none"/>
        </w:rPr>
      </w:pPr>
      <w:r>
        <w:rPr>
          <w:rFonts w:ascii="Microsoft New Tai Lue" w:hAnsi="Microsoft New Tai Lue" w:cs="Microsoft New Tai Lue"/>
          <w:color w:val="auto"/>
          <w:szCs w:val="21"/>
          <w:highlight w:val="none"/>
        </w:rPr>
        <w:t>9.1</w:t>
      </w:r>
      <w:r>
        <w:rPr>
          <w:rFonts w:ascii="Microsoft New Tai Lue" w:hAnsi="Microsoft New Tai Lue" w:cs="Microsoft New Tai Lue"/>
          <w:b/>
          <w:color w:val="auto"/>
          <w:szCs w:val="21"/>
          <w:highlight w:val="none"/>
        </w:rPr>
        <w:t>投标人须知前附表</w:t>
      </w:r>
      <w:r>
        <w:rPr>
          <w:color w:val="auto"/>
          <w:szCs w:val="21"/>
          <w:highlight w:val="none"/>
        </w:rPr>
        <w:t>规定召开</w:t>
      </w:r>
      <w:r>
        <w:rPr>
          <w:rFonts w:hint="eastAsia"/>
          <w:color w:val="auto"/>
          <w:szCs w:val="21"/>
          <w:highlight w:val="none"/>
        </w:rPr>
        <w:t>开标前答疑会</w:t>
      </w:r>
      <w:r>
        <w:rPr>
          <w:color w:val="auto"/>
          <w:szCs w:val="21"/>
          <w:highlight w:val="none"/>
        </w:rPr>
        <w:t>的，采购方按</w:t>
      </w:r>
      <w:r>
        <w:rPr>
          <w:rFonts w:ascii="Microsoft New Tai Lue" w:hAnsi="Microsoft New Tai Lue" w:cs="Microsoft New Tai Lue"/>
          <w:b/>
          <w:color w:val="auto"/>
          <w:szCs w:val="21"/>
          <w:highlight w:val="none"/>
        </w:rPr>
        <w:t>投标人须知前附表</w:t>
      </w:r>
      <w:r>
        <w:rPr>
          <w:color w:val="auto"/>
          <w:szCs w:val="21"/>
          <w:highlight w:val="none"/>
        </w:rPr>
        <w:t>规定的时间和地点召开</w:t>
      </w:r>
      <w:r>
        <w:rPr>
          <w:rFonts w:hint="eastAsia"/>
          <w:color w:val="auto"/>
          <w:szCs w:val="21"/>
          <w:highlight w:val="none"/>
        </w:rPr>
        <w:t>开标前答疑会</w:t>
      </w:r>
      <w:r>
        <w:rPr>
          <w:color w:val="auto"/>
          <w:szCs w:val="21"/>
          <w:highlight w:val="none"/>
        </w:rPr>
        <w:t>，澄清供应商提出的询问。</w:t>
      </w:r>
    </w:p>
    <w:p w14:paraId="3CD2458C">
      <w:pPr>
        <w:spacing w:before="156" w:after="40" w:line="360" w:lineRule="auto"/>
        <w:ind w:firstLine="420"/>
        <w:rPr>
          <w:color w:val="auto"/>
          <w:szCs w:val="21"/>
          <w:highlight w:val="none"/>
        </w:rPr>
      </w:pPr>
      <w:r>
        <w:rPr>
          <w:rFonts w:ascii="Microsoft New Tai Lue" w:hAnsi="Microsoft New Tai Lue" w:cs="Microsoft New Tai Lue"/>
          <w:color w:val="auto"/>
          <w:szCs w:val="21"/>
          <w:highlight w:val="none"/>
        </w:rPr>
        <w:t>9.2</w:t>
      </w:r>
      <w:r>
        <w:rPr>
          <w:color w:val="auto"/>
          <w:szCs w:val="21"/>
          <w:highlight w:val="none"/>
        </w:rPr>
        <w:t>供应商应按</w:t>
      </w:r>
      <w:r>
        <w:rPr>
          <w:rFonts w:ascii="Microsoft New Tai Lue" w:hAnsi="Microsoft New Tai Lue" w:cs="Microsoft New Tai Lue"/>
          <w:b/>
          <w:color w:val="auto"/>
          <w:szCs w:val="21"/>
          <w:highlight w:val="none"/>
        </w:rPr>
        <w:t>投标人须知前附表</w:t>
      </w:r>
      <w:r>
        <w:rPr>
          <w:color w:val="auto"/>
          <w:szCs w:val="21"/>
          <w:highlight w:val="none"/>
        </w:rPr>
        <w:t>规定的时间和形式将提出的询问送达采购方，以便采购方在会议期间澄清，逾期的询问将不被接受。</w:t>
      </w:r>
    </w:p>
    <w:p w14:paraId="69C2EE2A">
      <w:pPr>
        <w:rPr>
          <w:rFonts w:asciiTheme="minorEastAsia" w:hAnsiTheme="minorEastAsia" w:eastAsiaTheme="minorEastAsia"/>
          <w:b/>
          <w:color w:val="auto"/>
          <w:highlight w:val="none"/>
        </w:rPr>
      </w:pPr>
      <w:bookmarkStart w:id="80" w:name="_Toc100905210"/>
      <w:bookmarkStart w:id="81" w:name="_Toc103848536"/>
      <w:bookmarkStart w:id="82" w:name="_Toc107246224"/>
      <w:bookmarkStart w:id="83" w:name="_Toc104560847"/>
      <w:bookmarkStart w:id="84" w:name="_Toc96347869"/>
      <w:r>
        <w:rPr>
          <w:rFonts w:asciiTheme="minorEastAsia" w:hAnsiTheme="minorEastAsia" w:eastAsiaTheme="minorEastAsia"/>
          <w:b/>
          <w:color w:val="auto"/>
          <w:highlight w:val="none"/>
        </w:rPr>
        <w:t>10.联合体投标</w:t>
      </w:r>
      <w:bookmarkEnd w:id="80"/>
      <w:bookmarkEnd w:id="81"/>
      <w:bookmarkEnd w:id="82"/>
      <w:bookmarkEnd w:id="83"/>
    </w:p>
    <w:p w14:paraId="7637A715">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10.1本项目是否接受联合体形式参与详见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5011CB10">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10.2</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为联合体形式的，应遵守以下规定：</w:t>
      </w:r>
    </w:p>
    <w:p w14:paraId="55A7F728">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（1）联合体各方必须签订联合体协议书，明确联合体牵头人和各方权利、义务及分工、合同工作量比例；</w:t>
      </w:r>
    </w:p>
    <w:p w14:paraId="27C1AB46">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（2）联合体各方均应当符合</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政府采购法</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第二十二条第一款规定的条件；</w:t>
      </w:r>
    </w:p>
    <w:p w14:paraId="4BD46BEE">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（3）除另有规定外，联合体各方中至少有一方应当符合</w:t>
      </w:r>
      <w:r>
        <w:rPr>
          <w:rFonts w:hint="eastAsia" w:ascii="Microsoft New Tai Lue" w:hAnsi="Microsoft New Tai Lue" w:cs="Microsoft New Tai Lue"/>
          <w:color w:val="auto"/>
          <w:szCs w:val="21"/>
          <w:highlight w:val="none"/>
        </w:rPr>
        <w:t>采购人规定的</w:t>
      </w:r>
      <w:r>
        <w:rPr>
          <w:rFonts w:ascii="Microsoft New Tai Lue" w:hAnsi="Microsoft New Tai Lue" w:cs="Microsoft New Tai Lue"/>
          <w:color w:val="auto"/>
          <w:szCs w:val="21"/>
          <w:highlight w:val="none"/>
        </w:rPr>
        <w:t>特定资格条件；</w:t>
      </w:r>
    </w:p>
    <w:p w14:paraId="2F3D5896">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w:t>
      </w:r>
    </w:p>
    <w:p w14:paraId="5F7C4523">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活动</w:t>
      </w:r>
      <w:r>
        <w:rPr>
          <w:rFonts w:ascii="Microsoft New Tai Lue" w:hAnsi="Microsoft New Tai Lue" w:cs="Microsoft New Tai Lue"/>
          <w:color w:val="auto"/>
          <w:szCs w:val="21"/>
          <w:highlight w:val="none"/>
        </w:rPr>
        <w:t>。</w:t>
      </w:r>
    </w:p>
    <w:p w14:paraId="3D7536F7">
      <w:pPr>
        <w:rPr>
          <w:rFonts w:asciiTheme="minorEastAsia" w:hAnsiTheme="minorEastAsia" w:eastAsiaTheme="minorEastAsia"/>
          <w:b/>
          <w:color w:val="auto"/>
          <w:highlight w:val="none"/>
        </w:rPr>
      </w:pPr>
      <w:bookmarkStart w:id="85" w:name="_Toc107246225"/>
      <w:bookmarkStart w:id="86" w:name="_Toc103848537"/>
      <w:bookmarkStart w:id="87" w:name="_Toc100905213"/>
      <w:bookmarkStart w:id="88" w:name="_Toc104560848"/>
      <w:bookmarkStart w:id="89" w:name="_Toc100905211"/>
      <w:r>
        <w:rPr>
          <w:rFonts w:asciiTheme="minorEastAsia" w:hAnsiTheme="minorEastAsia" w:eastAsiaTheme="minorEastAsia"/>
          <w:b/>
          <w:color w:val="auto"/>
          <w:highlight w:val="none"/>
        </w:rPr>
        <w:t>11.分包</w:t>
      </w:r>
      <w:bookmarkEnd w:id="85"/>
      <w:bookmarkEnd w:id="86"/>
      <w:bookmarkEnd w:id="87"/>
      <w:bookmarkEnd w:id="88"/>
    </w:p>
    <w:p w14:paraId="54CA871C">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78AE0DCB">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11.2</w:t>
      </w:r>
      <w:r>
        <w:rPr>
          <w:rFonts w:hint="eastAsia" w:ascii="Microsoft New Tai Lue" w:hAnsi="Microsoft New Tai Lue" w:cs="Microsoft New Tai Lue"/>
          <w:color w:val="auto"/>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8540FAB">
      <w:pPr>
        <w:rPr>
          <w:rFonts w:asciiTheme="minorEastAsia" w:hAnsiTheme="minorEastAsia" w:eastAsiaTheme="minorEastAsia"/>
          <w:b/>
          <w:color w:val="auto"/>
          <w:highlight w:val="none"/>
        </w:rPr>
      </w:pPr>
      <w:bookmarkStart w:id="90" w:name="_Toc107246226"/>
      <w:bookmarkStart w:id="91" w:name="_Toc104560849"/>
      <w:r>
        <w:rPr>
          <w:rFonts w:hint="eastAsia" w:asciiTheme="minorEastAsia" w:hAnsiTheme="minorEastAsia" w:eastAsiaTheme="minorEastAsia"/>
          <w:b/>
          <w:color w:val="auto"/>
          <w:highlight w:val="none"/>
        </w:rPr>
        <w:t>1</w:t>
      </w:r>
      <w:r>
        <w:rPr>
          <w:rFonts w:asciiTheme="minorEastAsia" w:hAnsiTheme="minorEastAsia" w:eastAsiaTheme="minorEastAsia"/>
          <w:b/>
          <w:color w:val="auto"/>
          <w:highlight w:val="none"/>
        </w:rPr>
        <w:t>2</w:t>
      </w:r>
      <w:r>
        <w:rPr>
          <w:rFonts w:hint="eastAsia" w:asciiTheme="minorEastAsia" w:hAnsiTheme="minorEastAsia" w:eastAsiaTheme="minorEastAsia"/>
          <w:b/>
          <w:color w:val="auto"/>
          <w:highlight w:val="none"/>
        </w:rPr>
        <w:t>.样品</w:t>
      </w:r>
      <w:bookmarkEnd w:id="90"/>
      <w:bookmarkEnd w:id="91"/>
    </w:p>
    <w:p w14:paraId="5BE9F4C0">
      <w:pPr>
        <w:spacing w:before="156"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95F5D97">
      <w:pPr>
        <w:spacing w:before="156"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.2样品的评审方法以及评审标准等内容见第五章《评标方法与评标标准》。</w:t>
      </w:r>
      <w:bookmarkEnd w:id="84"/>
      <w:bookmarkEnd w:id="89"/>
    </w:p>
    <w:p w14:paraId="1A963CA7">
      <w:pPr>
        <w:rPr>
          <w:rFonts w:asciiTheme="minorEastAsia" w:hAnsiTheme="minorEastAsia" w:eastAsiaTheme="minorEastAsia"/>
          <w:b/>
          <w:color w:val="auto"/>
          <w:highlight w:val="none"/>
        </w:rPr>
      </w:pPr>
      <w:bookmarkStart w:id="92" w:name="_Toc103848538"/>
      <w:bookmarkStart w:id="93" w:name="_Toc107246227"/>
      <w:bookmarkStart w:id="94" w:name="_Toc104560850"/>
      <w:bookmarkStart w:id="95" w:name="_Toc100905214"/>
      <w:r>
        <w:rPr>
          <w:rFonts w:asciiTheme="minorEastAsia" w:hAnsiTheme="minorEastAsia" w:eastAsiaTheme="minorEastAsia"/>
          <w:b/>
          <w:color w:val="auto"/>
          <w:highlight w:val="none"/>
        </w:rPr>
        <w:t>13.采购进口产品</w:t>
      </w:r>
      <w:bookmarkEnd w:id="92"/>
      <w:bookmarkEnd w:id="93"/>
      <w:bookmarkEnd w:id="94"/>
      <w:bookmarkEnd w:id="95"/>
    </w:p>
    <w:p w14:paraId="10A1A17F">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13.1本项目是否采购进口产品及相关要求见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23BD3BE9">
      <w:pPr>
        <w:rPr>
          <w:rFonts w:asciiTheme="minorEastAsia" w:hAnsiTheme="minorEastAsia" w:eastAsiaTheme="minorEastAsia"/>
          <w:b/>
          <w:color w:val="auto"/>
          <w:highlight w:val="none"/>
        </w:rPr>
      </w:pPr>
      <w:bookmarkStart w:id="96" w:name="_Toc104560851"/>
      <w:bookmarkStart w:id="97" w:name="_Toc107246228"/>
      <w:r>
        <w:rPr>
          <w:rFonts w:asciiTheme="minorEastAsia" w:hAnsiTheme="minorEastAsia" w:eastAsiaTheme="minorEastAsia"/>
          <w:b/>
          <w:color w:val="auto"/>
          <w:highlight w:val="none"/>
        </w:rPr>
        <w:t>14</w:t>
      </w:r>
      <w:r>
        <w:rPr>
          <w:rFonts w:hint="eastAsia" w:asciiTheme="minorEastAsia" w:hAnsiTheme="minorEastAsia" w:eastAsiaTheme="minorEastAsia"/>
          <w:b/>
          <w:color w:val="auto"/>
          <w:highlight w:val="none"/>
        </w:rPr>
        <w:t>.采购项目预算及最高限价</w:t>
      </w:r>
      <w:bookmarkEnd w:id="96"/>
      <w:bookmarkEnd w:id="97"/>
    </w:p>
    <w:p w14:paraId="2DB02B05">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.1本项目采购资金已列入政府采购预算，预算金额见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5A6F1C55">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.2本项目最高限价要求见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739EC796">
      <w:pPr>
        <w:rPr>
          <w:rFonts w:asciiTheme="minorEastAsia" w:hAnsiTheme="minorEastAsia" w:eastAsiaTheme="minorEastAsia"/>
          <w:b/>
          <w:color w:val="auto"/>
          <w:highlight w:val="none"/>
        </w:rPr>
      </w:pPr>
      <w:bookmarkStart w:id="98" w:name="_Toc107246229"/>
      <w:bookmarkStart w:id="99" w:name="_Toc104560852"/>
      <w:r>
        <w:rPr>
          <w:rFonts w:asciiTheme="minorEastAsia" w:hAnsiTheme="minorEastAsia" w:eastAsiaTheme="minorEastAsia"/>
          <w:b/>
          <w:color w:val="auto"/>
          <w:highlight w:val="none"/>
        </w:rPr>
        <w:t>15</w:t>
      </w:r>
      <w:r>
        <w:rPr>
          <w:rFonts w:hint="eastAsia" w:asciiTheme="minorEastAsia" w:hAnsiTheme="minorEastAsia" w:eastAsiaTheme="minorEastAsia"/>
          <w:b/>
          <w:color w:val="auto"/>
          <w:highlight w:val="none"/>
        </w:rPr>
        <w:t>. 供应商资格</w:t>
      </w:r>
      <w:r>
        <w:rPr>
          <w:rFonts w:asciiTheme="minorEastAsia" w:hAnsiTheme="minorEastAsia" w:eastAsiaTheme="minorEastAsia"/>
          <w:b/>
          <w:color w:val="auto"/>
          <w:highlight w:val="none"/>
        </w:rPr>
        <w:t>条件</w:t>
      </w:r>
      <w:bookmarkEnd w:id="98"/>
      <w:bookmarkEnd w:id="99"/>
    </w:p>
    <w:p w14:paraId="2D5BB61C">
      <w:pPr>
        <w:spacing w:before="156"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5</w:t>
      </w:r>
      <w:r>
        <w:rPr>
          <w:rFonts w:hint="eastAsia" w:ascii="Microsoft New Tai Lue" w:hAnsi="Microsoft New Tai Lue" w:cs="Microsoft New Tai Lue"/>
          <w:color w:val="auto"/>
          <w:szCs w:val="21"/>
          <w:highlight w:val="none"/>
        </w:rPr>
        <w:t>.1</w:t>
      </w:r>
      <w:r>
        <w:rPr>
          <w:rFonts w:hint="eastAsia" w:ascii="Microsoft New Tai Lue" w:hAnsi="Microsoft New Tai Lue" w:cs="Microsoft New Tai Lue"/>
          <w:bCs/>
          <w:color w:val="auto"/>
          <w:szCs w:val="21"/>
          <w:highlight w:val="none"/>
        </w:rPr>
        <w:t>供应商</w:t>
      </w:r>
      <w:r>
        <w:rPr>
          <w:rFonts w:hint="eastAsia" w:ascii="Microsoft New Tai Lue" w:hAnsi="Microsoft New Tai Lue" w:cs="Microsoft New Tai Lue"/>
          <w:color w:val="auto"/>
          <w:szCs w:val="21"/>
          <w:highlight w:val="none"/>
        </w:rPr>
        <w:t>资格</w:t>
      </w:r>
      <w:r>
        <w:rPr>
          <w:rFonts w:ascii="Microsoft New Tai Lue" w:hAnsi="Microsoft New Tai Lue" w:cs="Microsoft New Tai Lue"/>
          <w:color w:val="auto"/>
          <w:szCs w:val="21"/>
          <w:highlight w:val="none"/>
        </w:rPr>
        <w:t>条件见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32662A50">
      <w:pPr>
        <w:outlineLvl w:val="2"/>
        <w:rPr>
          <w:b/>
          <w:color w:val="auto"/>
          <w:sz w:val="22"/>
          <w:highlight w:val="none"/>
        </w:rPr>
      </w:pPr>
      <w:bookmarkStart w:id="100" w:name="_Toc107246230"/>
      <w:r>
        <w:rPr>
          <w:b/>
          <w:color w:val="auto"/>
          <w:sz w:val="22"/>
          <w:highlight w:val="none"/>
        </w:rPr>
        <w:t>二．招标文件</w:t>
      </w:r>
      <w:bookmarkEnd w:id="62"/>
      <w:bookmarkEnd w:id="100"/>
    </w:p>
    <w:p w14:paraId="1472063F">
      <w:pPr>
        <w:rPr>
          <w:rFonts w:asciiTheme="minorEastAsia" w:hAnsiTheme="minorEastAsia" w:eastAsiaTheme="minorEastAsia"/>
          <w:b/>
          <w:color w:val="auto"/>
          <w:highlight w:val="none"/>
        </w:rPr>
      </w:pPr>
      <w:bookmarkStart w:id="101" w:name="_Toc103848540"/>
      <w:bookmarkStart w:id="102" w:name="_Toc96347871"/>
      <w:bookmarkStart w:id="103" w:name="_Toc107246231"/>
      <w:bookmarkStart w:id="104" w:name="_Toc104560854"/>
      <w:bookmarkStart w:id="105" w:name="_Toc100905217"/>
      <w:r>
        <w:rPr>
          <w:rFonts w:asciiTheme="minorEastAsia" w:hAnsiTheme="minorEastAsia" w:eastAsiaTheme="minorEastAsia"/>
          <w:b/>
          <w:color w:val="auto"/>
          <w:highlight w:val="none"/>
        </w:rPr>
        <w:t>16.招标文件的构成</w:t>
      </w:r>
      <w:bookmarkEnd w:id="101"/>
      <w:bookmarkEnd w:id="102"/>
      <w:bookmarkEnd w:id="103"/>
      <w:bookmarkEnd w:id="104"/>
      <w:bookmarkEnd w:id="105"/>
    </w:p>
    <w:p w14:paraId="756667CA">
      <w:pPr>
        <w:pStyle w:val="244"/>
        <w:spacing w:after="40"/>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16.1招标文件各章节的内容如下：</w:t>
      </w:r>
    </w:p>
    <w:p w14:paraId="74A8A678">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第一章：</w:t>
      </w:r>
      <w:r>
        <w:rPr>
          <w:rFonts w:hint="eastAsia" w:ascii="Microsoft New Tai Lue" w:hAnsi="Microsoft New Tai Lue" w:cs="Microsoft New Tai Lue"/>
          <w:color w:val="auto"/>
          <w:szCs w:val="21"/>
          <w:highlight w:val="none"/>
        </w:rPr>
        <w:t>招标公告</w:t>
      </w:r>
    </w:p>
    <w:p w14:paraId="05072DA0">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第二章：投标人须知</w:t>
      </w:r>
    </w:p>
    <w:p w14:paraId="7F6E197B">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第三章：政府采购合同条款及格式</w:t>
      </w:r>
    </w:p>
    <w:p w14:paraId="3DD47307">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第四章：采购需求</w:t>
      </w:r>
    </w:p>
    <w:p w14:paraId="1A4DAA63">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第五章：评标方法与评标标准</w:t>
      </w:r>
    </w:p>
    <w:p w14:paraId="308E5F73">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第六章：</w:t>
      </w:r>
      <w:bookmarkStart w:id="106" w:name="_Toc96347872"/>
      <w:r>
        <w:rPr>
          <w:rFonts w:hint="eastAsia" w:ascii="Microsoft New Tai Lue" w:hAnsi="Microsoft New Tai Lue" w:cs="Microsoft New Tai Lue"/>
          <w:color w:val="auto"/>
          <w:szCs w:val="21"/>
          <w:highlight w:val="none"/>
        </w:rPr>
        <w:t>投标文件格式</w:t>
      </w:r>
    </w:p>
    <w:p w14:paraId="60F07D31">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对</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文件所作的澄清、修改，构成</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文件的组成部分。</w:t>
      </w:r>
    </w:p>
    <w:p w14:paraId="04FFA668">
      <w:pPr>
        <w:spacing w:before="156" w:after="40" w:line="360" w:lineRule="auto"/>
        <w:ind w:firstLine="420"/>
        <w:rPr>
          <w:rFonts w:ascii="Microsoft New Tai Lue" w:hAnsi="Microsoft New Tai Lue" w:cs="Microsoft New Tai Lue"/>
          <w:color w:val="auto"/>
          <w:szCs w:val="21"/>
          <w:highlight w:val="none"/>
          <w:lang w:val="zh-CN"/>
        </w:rPr>
      </w:pPr>
      <w:r>
        <w:rPr>
          <w:rFonts w:ascii="Microsoft New Tai Lue" w:hAnsi="Microsoft New Tai Lue" w:cs="Microsoft New Tai Lue"/>
          <w:color w:val="auto"/>
          <w:szCs w:val="21"/>
          <w:highlight w:val="none"/>
          <w:lang w:val="zh-CN"/>
        </w:rPr>
        <w:t>如标书制作工具中格式和内容与“江苏政府采购网”发布的</w:t>
      </w:r>
      <w:r>
        <w:rPr>
          <w:rFonts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lang w:val="zh-CN"/>
        </w:rPr>
        <w:t>文件不一致</w:t>
      </w:r>
      <w:r>
        <w:rPr>
          <w:rFonts w:ascii="Microsoft New Tai Lue" w:hAnsi="Microsoft New Tai Lue" w:cs="Microsoft New Tai Lue"/>
          <w:color w:val="auto"/>
          <w:szCs w:val="21"/>
          <w:highlight w:val="none"/>
        </w:rPr>
        <w:t>的</w:t>
      </w:r>
      <w:r>
        <w:rPr>
          <w:rFonts w:ascii="Microsoft New Tai Lue" w:hAnsi="Microsoft New Tai Lue" w:cs="Microsoft New Tai Lue"/>
          <w:color w:val="auto"/>
          <w:szCs w:val="21"/>
          <w:highlight w:val="none"/>
          <w:lang w:val="zh-CN"/>
        </w:rPr>
        <w:t>，以</w:t>
      </w:r>
      <w:r>
        <w:rPr>
          <w:rFonts w:ascii="Microsoft New Tai Lue" w:hAnsi="Microsoft New Tai Lue" w:cs="Microsoft New Tai Lue"/>
          <w:color w:val="auto"/>
          <w:szCs w:val="21"/>
          <w:highlight w:val="none"/>
        </w:rPr>
        <w:t>上述网站</w:t>
      </w:r>
      <w:r>
        <w:rPr>
          <w:rFonts w:ascii="Microsoft New Tai Lue" w:hAnsi="Microsoft New Tai Lue" w:cs="Microsoft New Tai Lue"/>
          <w:color w:val="auto"/>
          <w:szCs w:val="21"/>
          <w:highlight w:val="none"/>
          <w:lang w:val="zh-CN"/>
        </w:rPr>
        <w:t>发布的</w:t>
      </w:r>
      <w:r>
        <w:rPr>
          <w:rFonts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lang w:val="zh-CN"/>
        </w:rPr>
        <w:t>文件为准。</w:t>
      </w:r>
    </w:p>
    <w:p w14:paraId="5E9FA2F2">
      <w:pPr>
        <w:spacing w:before="156" w:after="40" w:line="360" w:lineRule="auto"/>
        <w:ind w:firstLine="422"/>
        <w:rPr>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招标文件中标注</w:t>
      </w:r>
      <w:r>
        <w:rPr>
          <w:rFonts w:hint="eastAsia" w:ascii="Microsoft New Tai Lue" w:hAnsi="Microsoft New Tai Lue" w:cs="Microsoft New Tai Lue"/>
          <w:bCs/>
          <w:color w:val="auto"/>
          <w:szCs w:val="21"/>
          <w:highlight w:val="none"/>
        </w:rPr>
        <w:t>“</w:t>
      </w:r>
      <w:r>
        <w:rPr>
          <w:rFonts w:ascii="Segoe UI Symbol" w:hAnsi="Segoe UI Symbol" w:cs="Segoe UI Symbol"/>
          <w:b/>
          <w:color w:val="auto"/>
          <w:szCs w:val="21"/>
          <w:highlight w:val="none"/>
        </w:rPr>
        <w:t>★</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color w:val="auto"/>
          <w:szCs w:val="21"/>
          <w:highlight w:val="none"/>
        </w:rPr>
        <w:t>符号的条款为实质性要求条款（即重要条款）。</w:t>
      </w:r>
    </w:p>
    <w:p w14:paraId="2D3AFC7A">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16.2</w:t>
      </w:r>
      <w:r>
        <w:rPr>
          <w:color w:val="auto"/>
          <w:szCs w:val="21"/>
          <w:highlight w:val="none"/>
        </w:rPr>
        <w:t>供应商应仔细阅读和检查</w:t>
      </w:r>
      <w:r>
        <w:rPr>
          <w:rFonts w:hint="eastAsia"/>
          <w:color w:val="auto"/>
          <w:szCs w:val="21"/>
          <w:highlight w:val="none"/>
        </w:rPr>
        <w:t>招标</w:t>
      </w:r>
      <w:r>
        <w:rPr>
          <w:color w:val="auto"/>
          <w:szCs w:val="21"/>
          <w:highlight w:val="none"/>
        </w:rPr>
        <w:t>文件的全部内容。如发现</w:t>
      </w:r>
      <w:r>
        <w:rPr>
          <w:rFonts w:hint="eastAsia"/>
          <w:color w:val="auto"/>
          <w:szCs w:val="21"/>
          <w:highlight w:val="none"/>
        </w:rPr>
        <w:t>招标</w:t>
      </w:r>
      <w:r>
        <w:rPr>
          <w:color w:val="auto"/>
          <w:szCs w:val="21"/>
          <w:highlight w:val="none"/>
        </w:rPr>
        <w:t>文件内容不全，应及时向采购方提出，以便补齐。</w:t>
      </w:r>
    </w:p>
    <w:p w14:paraId="4AF490A3">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16.3</w:t>
      </w:r>
      <w:r>
        <w:rPr>
          <w:color w:val="auto"/>
          <w:szCs w:val="21"/>
          <w:highlight w:val="none"/>
        </w:rPr>
        <w:t>供应商</w:t>
      </w:r>
      <w:r>
        <w:rPr>
          <w:rFonts w:ascii="Microsoft New Tai Lue" w:hAnsi="Microsoft New Tai Lue" w:cs="Microsoft New Tai Lue"/>
          <w:bCs/>
          <w:color w:val="auto"/>
          <w:szCs w:val="21"/>
          <w:highlight w:val="none"/>
        </w:rPr>
        <w:t>按照招标文件要求编制投标文件。任何对招标文件的忽略或误解，不能作为投标文件存在缺陷或瑕疵的理由，其风险由</w:t>
      </w:r>
      <w:r>
        <w:rPr>
          <w:color w:val="auto"/>
          <w:szCs w:val="21"/>
          <w:highlight w:val="none"/>
        </w:rPr>
        <w:t>供应商</w:t>
      </w:r>
      <w:r>
        <w:rPr>
          <w:rFonts w:ascii="Microsoft New Tai Lue" w:hAnsi="Microsoft New Tai Lue" w:cs="Microsoft New Tai Lue"/>
          <w:bCs/>
          <w:color w:val="auto"/>
          <w:szCs w:val="21"/>
          <w:highlight w:val="none"/>
        </w:rPr>
        <w:t>承担。</w:t>
      </w:r>
    </w:p>
    <w:p w14:paraId="235D9F86">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16.4本项目</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文件如包括多个</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，则除非特别说明，</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文件所列各项要求均为各</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通用要求。</w:t>
      </w:r>
      <w:bookmarkEnd w:id="106"/>
    </w:p>
    <w:p w14:paraId="59BD9725">
      <w:pPr>
        <w:rPr>
          <w:rFonts w:asciiTheme="minorEastAsia" w:hAnsiTheme="minorEastAsia" w:eastAsiaTheme="minorEastAsia"/>
          <w:b/>
          <w:color w:val="auto"/>
          <w:highlight w:val="none"/>
        </w:rPr>
      </w:pPr>
      <w:bookmarkStart w:id="107" w:name="_Toc96347873"/>
      <w:bookmarkStart w:id="108" w:name="_Toc104560855"/>
      <w:bookmarkStart w:id="109" w:name="_Toc107246232"/>
      <w:bookmarkStart w:id="110" w:name="_Toc103848541"/>
      <w:bookmarkStart w:id="111" w:name="_Toc100905218"/>
      <w:r>
        <w:rPr>
          <w:rFonts w:asciiTheme="minorEastAsia" w:hAnsiTheme="minorEastAsia" w:eastAsiaTheme="minorEastAsia"/>
          <w:b/>
          <w:color w:val="auto"/>
          <w:highlight w:val="none"/>
        </w:rPr>
        <w:t>17.招标文件的澄清或者修改</w:t>
      </w:r>
      <w:bookmarkEnd w:id="107"/>
      <w:bookmarkEnd w:id="108"/>
      <w:bookmarkEnd w:id="109"/>
      <w:bookmarkEnd w:id="110"/>
      <w:bookmarkEnd w:id="111"/>
    </w:p>
    <w:p w14:paraId="595C3A82">
      <w:pPr>
        <w:spacing w:before="156" w:after="40" w:line="360" w:lineRule="auto"/>
        <w:ind w:firstLine="420"/>
        <w:rPr>
          <w:rFonts w:ascii="Microsoft New Tai Lue" w:hAnsi="Microsoft New Tai Lue" w:cs="Microsoft New Tai Lue"/>
          <w:color w:val="auto"/>
          <w:szCs w:val="21"/>
          <w:highlight w:val="none"/>
        </w:rPr>
      </w:pPr>
      <w:bookmarkStart w:id="112" w:name="_Toc100905219"/>
      <w:r>
        <w:rPr>
          <w:rFonts w:ascii="Microsoft New Tai Lue" w:hAnsi="Microsoft New Tai Lue" w:cs="Microsoft New Tai Lue"/>
          <w:color w:val="auto"/>
          <w:szCs w:val="21"/>
          <w:highlight w:val="none"/>
        </w:rPr>
        <w:t>17.1采购方可以对已发出的招标文件进行必要的澄清或者修改</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澄清或者修改应当在原公告发布媒体上发布澄清公告</w:t>
      </w:r>
      <w:r>
        <w:rPr>
          <w:rFonts w:hint="eastAsia" w:ascii="Microsoft New Tai Lue" w:hAnsi="Microsoft New Tai Lue" w:cs="Microsoft New Tai Lue"/>
          <w:color w:val="auto"/>
          <w:szCs w:val="21"/>
          <w:highlight w:val="none"/>
        </w:rPr>
        <w:t>，</w:t>
      </w:r>
      <w:r>
        <w:rPr>
          <w:color w:val="auto"/>
          <w:szCs w:val="21"/>
          <w:highlight w:val="none"/>
        </w:rPr>
        <w:t>任何口头答复、通知无效</w:t>
      </w:r>
      <w:r>
        <w:rPr>
          <w:rFonts w:ascii="Microsoft New Tai Lue" w:hAnsi="Microsoft New Tai Lue" w:cs="Microsoft New Tai Lue"/>
          <w:color w:val="auto"/>
          <w:szCs w:val="21"/>
          <w:highlight w:val="none"/>
        </w:rPr>
        <w:t>。澄清或者修改的内容为招标文件的组成部分</w:t>
      </w:r>
      <w:r>
        <w:rPr>
          <w:color w:val="auto"/>
          <w:szCs w:val="21"/>
          <w:highlight w:val="none"/>
        </w:rPr>
        <w:t>并具有法律效力，</w:t>
      </w:r>
      <w:r>
        <w:rPr>
          <w:rFonts w:hint="eastAsia"/>
          <w:color w:val="auto"/>
          <w:szCs w:val="21"/>
          <w:highlight w:val="none"/>
        </w:rPr>
        <w:t>招标</w:t>
      </w:r>
      <w:r>
        <w:rPr>
          <w:color w:val="auto"/>
          <w:szCs w:val="21"/>
          <w:highlight w:val="none"/>
        </w:rPr>
        <w:t>文件、澄清或修改在同一内容表述上不一致的，以日期后者的为准。</w:t>
      </w:r>
    </w:p>
    <w:p w14:paraId="423D85C9">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；不足15日的，采购方应当顺延提交投标文件的截止时间。</w:t>
      </w:r>
    </w:p>
    <w:p w14:paraId="4D4253D3">
      <w:pPr>
        <w:spacing w:before="156"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bookmarkEnd w:id="112"/>
    </w:p>
    <w:p w14:paraId="04969D66">
      <w:pPr>
        <w:outlineLvl w:val="2"/>
        <w:rPr>
          <w:b/>
          <w:color w:val="auto"/>
          <w:sz w:val="22"/>
          <w:highlight w:val="none"/>
        </w:rPr>
      </w:pPr>
      <w:bookmarkStart w:id="113" w:name="_Toc104560856"/>
      <w:bookmarkStart w:id="114" w:name="_Toc107246233"/>
      <w:bookmarkStart w:id="115" w:name="_Toc91836558"/>
      <w:bookmarkStart w:id="116" w:name="_Toc80264708"/>
      <w:r>
        <w:rPr>
          <w:b/>
          <w:color w:val="auto"/>
          <w:sz w:val="22"/>
          <w:highlight w:val="none"/>
        </w:rPr>
        <w:t>三．投标文件</w:t>
      </w:r>
      <w:bookmarkEnd w:id="113"/>
      <w:bookmarkEnd w:id="114"/>
      <w:bookmarkEnd w:id="115"/>
    </w:p>
    <w:p w14:paraId="2120FA12">
      <w:pPr>
        <w:rPr>
          <w:rFonts w:asciiTheme="minorEastAsia" w:hAnsiTheme="minorEastAsia" w:eastAsiaTheme="minorEastAsia"/>
          <w:b/>
          <w:color w:val="auto"/>
          <w:highlight w:val="none"/>
        </w:rPr>
      </w:pPr>
      <w:bookmarkStart w:id="117" w:name="_Toc107246234"/>
      <w:bookmarkStart w:id="118" w:name="_Toc104560857"/>
      <w:bookmarkStart w:id="119" w:name="_Toc103848543"/>
      <w:bookmarkStart w:id="120" w:name="_Toc100905221"/>
      <w:bookmarkStart w:id="121" w:name="_Toc96347875"/>
      <w:r>
        <w:rPr>
          <w:rFonts w:asciiTheme="minorEastAsia" w:hAnsiTheme="minorEastAsia" w:eastAsiaTheme="minorEastAsia"/>
          <w:b/>
          <w:color w:val="auto"/>
          <w:highlight w:val="none"/>
        </w:rPr>
        <w:t>18.投标文件的组成</w:t>
      </w:r>
      <w:bookmarkEnd w:id="117"/>
      <w:bookmarkEnd w:id="118"/>
      <w:bookmarkEnd w:id="119"/>
    </w:p>
    <w:p w14:paraId="092637DE">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18.1投标文件由</w:t>
      </w:r>
      <w:r>
        <w:rPr>
          <w:rFonts w:hint="eastAsia" w:ascii="Microsoft New Tai Lue" w:hAnsi="Microsoft New Tai Lue" w:cs="Microsoft New Tai Lue"/>
          <w:color w:val="auto"/>
          <w:szCs w:val="21"/>
          <w:highlight w:val="none"/>
        </w:rPr>
        <w:t>价格</w:t>
      </w:r>
      <w:r>
        <w:rPr>
          <w:rFonts w:ascii="Microsoft New Tai Lue" w:hAnsi="Microsoft New Tai Lue" w:cs="Microsoft New Tai Lue"/>
          <w:color w:val="auto"/>
          <w:szCs w:val="21"/>
          <w:highlight w:val="none"/>
        </w:rPr>
        <w:t>及商务部分、技术部分以及其他部分组成</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格式见招标文件第六章《</w:t>
      </w:r>
      <w:r>
        <w:rPr>
          <w:rFonts w:hint="eastAsia" w:ascii="Microsoft New Tai Lue" w:hAnsi="Microsoft New Tai Lue" w:cs="Microsoft New Tai Lue"/>
          <w:color w:val="auto"/>
          <w:szCs w:val="21"/>
          <w:highlight w:val="none"/>
        </w:rPr>
        <w:t>投标文件格式</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w:t>
      </w:r>
    </w:p>
    <w:p w14:paraId="1A3A0363">
      <w:pPr>
        <w:spacing w:before="156" w:after="40" w:line="360" w:lineRule="auto"/>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18.2</w:t>
      </w:r>
      <w:r>
        <w:rPr>
          <w:rFonts w:ascii="Arial" w:hAnsi="宋体" w:cs="Arial"/>
          <w:b/>
          <w:color w:val="auto"/>
          <w:sz w:val="22"/>
          <w:szCs w:val="22"/>
          <w:highlight w:val="none"/>
        </w:rPr>
        <w:t>投标文件</w:t>
      </w:r>
      <w:r>
        <w:rPr>
          <w:rFonts w:hint="eastAsia" w:ascii="Arial" w:hAnsi="宋体" w:cs="Arial"/>
          <w:b/>
          <w:color w:val="auto"/>
          <w:sz w:val="22"/>
          <w:szCs w:val="22"/>
          <w:highlight w:val="none"/>
        </w:rPr>
        <w:t>的价格</w:t>
      </w:r>
      <w:r>
        <w:rPr>
          <w:rFonts w:ascii="Arial" w:hAnsi="宋体" w:cs="Arial"/>
          <w:b/>
          <w:color w:val="auto"/>
          <w:sz w:val="22"/>
          <w:szCs w:val="22"/>
          <w:highlight w:val="none"/>
        </w:rPr>
        <w:t>及商务部分</w:t>
      </w:r>
      <w:r>
        <w:rPr>
          <w:rFonts w:hint="eastAsia" w:ascii="Arial" w:hAnsi="宋体" w:cs="Arial"/>
          <w:b/>
          <w:color w:val="auto"/>
          <w:sz w:val="22"/>
          <w:szCs w:val="22"/>
          <w:highlight w:val="none"/>
        </w:rPr>
        <w:t>，包括但不限于下列文件：</w:t>
      </w:r>
    </w:p>
    <w:p w14:paraId="3EA0A83C">
      <w:pPr>
        <w:spacing w:after="40" w:line="360" w:lineRule="auto"/>
        <w:ind w:firstLine="315"/>
        <w:jc w:val="left"/>
        <w:rPr>
          <w:color w:val="auto"/>
          <w:szCs w:val="21"/>
          <w:highlight w:val="none"/>
        </w:rPr>
      </w:pPr>
      <w:r>
        <w:rPr>
          <w:rFonts w:hint="eastAsia"/>
          <w:color w:val="auto"/>
          <w:szCs w:val="21"/>
          <w:highlight w:val="none"/>
        </w:rPr>
        <w:t>（1）投标函</w:t>
      </w:r>
      <w:r>
        <w:rPr>
          <w:color w:val="auto"/>
          <w:szCs w:val="21"/>
          <w:highlight w:val="none"/>
        </w:rPr>
        <w:t>，格式见附件。</w:t>
      </w:r>
    </w:p>
    <w:p w14:paraId="3462D346">
      <w:pPr>
        <w:spacing w:after="40" w:line="360" w:lineRule="auto"/>
        <w:ind w:firstLine="315"/>
        <w:jc w:val="left"/>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）法定代表人（单位负责人）身份证明</w:t>
      </w:r>
      <w:r>
        <w:rPr>
          <w:color w:val="auto"/>
          <w:szCs w:val="21"/>
          <w:highlight w:val="none"/>
        </w:rPr>
        <w:t>，格式见附件。</w:t>
      </w:r>
    </w:p>
    <w:p w14:paraId="4E4FF73A">
      <w:pPr>
        <w:spacing w:after="40" w:line="360" w:lineRule="auto"/>
        <w:ind w:firstLine="315"/>
        <w:jc w:val="left"/>
        <w:rPr>
          <w:color w:val="auto"/>
          <w:szCs w:val="21"/>
          <w:highlight w:val="none"/>
        </w:rPr>
      </w:pPr>
      <w:r>
        <w:rPr>
          <w:rFonts w:hint="eastAsia"/>
          <w:color w:val="auto"/>
          <w:szCs w:val="21"/>
          <w:highlight w:val="none"/>
        </w:rPr>
        <w:t>（3</w:t>
      </w:r>
      <w:r>
        <w:rPr>
          <w:color w:val="auto"/>
          <w:szCs w:val="21"/>
          <w:highlight w:val="none"/>
        </w:rPr>
        <w:t>-1</w:t>
      </w:r>
      <w:r>
        <w:rPr>
          <w:rFonts w:hint="eastAsia"/>
          <w:color w:val="auto"/>
          <w:szCs w:val="21"/>
          <w:highlight w:val="none"/>
        </w:rPr>
        <w:t>）法定代表人（单位负责人）授权委托书（适用于法人/非法人），格式见附件。</w:t>
      </w:r>
    </w:p>
    <w:p w14:paraId="6CCC3AE4">
      <w:pPr>
        <w:spacing w:after="40" w:line="360" w:lineRule="auto"/>
        <w:ind w:firstLine="315"/>
        <w:jc w:val="left"/>
        <w:rPr>
          <w:color w:val="auto"/>
          <w:szCs w:val="21"/>
          <w:highlight w:val="none"/>
        </w:rPr>
      </w:pPr>
      <w:r>
        <w:rPr>
          <w:rFonts w:hint="eastAsia"/>
          <w:color w:val="auto"/>
          <w:szCs w:val="21"/>
          <w:highlight w:val="none"/>
        </w:rPr>
        <w:t>（3</w:t>
      </w:r>
      <w:r>
        <w:rPr>
          <w:color w:val="auto"/>
          <w:szCs w:val="21"/>
          <w:highlight w:val="none"/>
        </w:rPr>
        <w:t>-2</w:t>
      </w:r>
      <w:r>
        <w:rPr>
          <w:rFonts w:hint="eastAsia"/>
          <w:color w:val="auto"/>
          <w:szCs w:val="21"/>
          <w:highlight w:val="none"/>
        </w:rPr>
        <w:t>）授权委托书（适用于自然人），格式见附件。</w:t>
      </w:r>
    </w:p>
    <w:p w14:paraId="71FC4053">
      <w:pPr>
        <w:spacing w:after="40" w:line="360" w:lineRule="auto"/>
        <w:ind w:firstLine="315"/>
        <w:jc w:val="left"/>
        <w:rPr>
          <w:color w:val="auto"/>
          <w:szCs w:val="21"/>
          <w:highlight w:val="none"/>
        </w:rPr>
      </w:pPr>
      <w:r>
        <w:rPr>
          <w:color w:val="auto"/>
          <w:szCs w:val="21"/>
          <w:highlight w:val="none"/>
        </w:rPr>
        <w:t>（4）开标一览表，格式见附件。</w:t>
      </w:r>
    </w:p>
    <w:p w14:paraId="753CA7F6">
      <w:pPr>
        <w:spacing w:after="40" w:line="360" w:lineRule="auto"/>
        <w:ind w:firstLine="315"/>
        <w:jc w:val="left"/>
        <w:rPr>
          <w:color w:val="auto"/>
          <w:szCs w:val="21"/>
          <w:highlight w:val="none"/>
        </w:rPr>
      </w:pPr>
      <w:r>
        <w:rPr>
          <w:color w:val="auto"/>
          <w:szCs w:val="21"/>
          <w:highlight w:val="none"/>
        </w:rPr>
        <w:t>（5）分项报价表，格式见附件。</w:t>
      </w:r>
    </w:p>
    <w:p w14:paraId="3304734A">
      <w:pPr>
        <w:spacing w:after="40" w:line="360" w:lineRule="auto"/>
        <w:ind w:firstLine="315"/>
        <w:jc w:val="left"/>
        <w:rPr>
          <w:color w:val="auto"/>
          <w:szCs w:val="21"/>
          <w:highlight w:val="none"/>
        </w:rPr>
      </w:pPr>
      <w:r>
        <w:rPr>
          <w:rFonts w:hint="eastAsia"/>
          <w:color w:val="auto"/>
          <w:szCs w:val="21"/>
          <w:highlight w:val="none"/>
        </w:rPr>
        <w:t>（</w:t>
      </w:r>
      <w:r>
        <w:rPr>
          <w:color w:val="auto"/>
          <w:szCs w:val="21"/>
          <w:highlight w:val="none"/>
        </w:rPr>
        <w:t>6</w:t>
      </w:r>
      <w:r>
        <w:rPr>
          <w:rFonts w:hint="eastAsia"/>
          <w:color w:val="auto"/>
          <w:szCs w:val="21"/>
          <w:highlight w:val="none"/>
        </w:rPr>
        <w:t>）商务条款偏离表</w:t>
      </w:r>
      <w:r>
        <w:rPr>
          <w:color w:val="auto"/>
          <w:szCs w:val="21"/>
          <w:highlight w:val="none"/>
        </w:rPr>
        <w:t>，格式见附件。</w:t>
      </w:r>
    </w:p>
    <w:p w14:paraId="4CC7BF84">
      <w:pPr>
        <w:spacing w:after="40" w:line="360" w:lineRule="auto"/>
        <w:ind w:firstLine="315"/>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）投标人具备投标资格的证明文件（</w:t>
      </w:r>
      <w:r>
        <w:rPr>
          <w:rFonts w:hint="eastAsia"/>
          <w:color w:val="auto"/>
          <w:highlight w:val="none"/>
        </w:rPr>
        <w:t>如为南京市政府采购项目，则投标人应按照公告要求提供</w:t>
      </w:r>
      <w:r>
        <w:rPr>
          <w:rFonts w:hint="eastAsia"/>
          <w:color w:val="auto"/>
          <w:szCs w:val="21"/>
          <w:highlight w:val="none"/>
        </w:rPr>
        <w:t>）：</w:t>
      </w:r>
    </w:p>
    <w:p w14:paraId="260AF86E">
      <w:pPr>
        <w:spacing w:after="40" w:line="360" w:lineRule="auto"/>
        <w:ind w:firstLine="315"/>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-1-1）</w:t>
      </w:r>
      <w:r>
        <w:rPr>
          <w:rFonts w:hint="eastAsia"/>
          <w:color w:val="auto"/>
          <w:szCs w:val="21"/>
          <w:highlight w:val="none"/>
        </w:rPr>
        <w:t>营业执照复印件或自然人的身份证明复印件</w:t>
      </w:r>
      <w:r>
        <w:rPr>
          <w:color w:val="auto"/>
          <w:szCs w:val="21"/>
          <w:highlight w:val="none"/>
        </w:rPr>
        <w:t>（或具有同等法律效力的证照），格式见附件。</w:t>
      </w:r>
    </w:p>
    <w:p w14:paraId="0DE966C3">
      <w:pPr>
        <w:spacing w:after="40" w:line="360" w:lineRule="auto"/>
        <w:ind w:firstLine="525"/>
        <w:jc w:val="left"/>
        <w:rPr>
          <w:color w:val="auto"/>
          <w:szCs w:val="21"/>
          <w:highlight w:val="none"/>
        </w:rPr>
      </w:pPr>
      <w:r>
        <w:rPr>
          <w:color w:val="auto"/>
          <w:szCs w:val="21"/>
          <w:highlight w:val="none"/>
        </w:rPr>
        <w:t>（a）</w:t>
      </w:r>
      <w:r>
        <w:rPr>
          <w:rFonts w:hint="eastAsia"/>
          <w:color w:val="auto"/>
          <w:szCs w:val="21"/>
          <w:highlight w:val="none"/>
        </w:rPr>
        <w:t>投标人为企业（包括合伙企业）的，应提供有效的“营业执照”。</w:t>
      </w:r>
    </w:p>
    <w:p w14:paraId="4E17EF4D">
      <w:pPr>
        <w:spacing w:after="40" w:line="360" w:lineRule="auto"/>
        <w:ind w:firstLine="525"/>
        <w:jc w:val="left"/>
        <w:rPr>
          <w:color w:val="auto"/>
          <w:szCs w:val="21"/>
          <w:highlight w:val="none"/>
        </w:rPr>
      </w:pPr>
      <w:r>
        <w:rPr>
          <w:color w:val="auto"/>
          <w:szCs w:val="21"/>
          <w:highlight w:val="none"/>
        </w:rPr>
        <w:t>（b）</w:t>
      </w:r>
      <w:r>
        <w:rPr>
          <w:rFonts w:hint="eastAsia"/>
          <w:color w:val="auto"/>
          <w:szCs w:val="21"/>
          <w:highlight w:val="none"/>
        </w:rPr>
        <w:t>投标人为事业单位的，应提供有效的“事业单位法人证书”。</w:t>
      </w:r>
    </w:p>
    <w:p w14:paraId="07443A1D">
      <w:pPr>
        <w:spacing w:after="40" w:line="360" w:lineRule="auto"/>
        <w:ind w:firstLine="525"/>
        <w:jc w:val="left"/>
        <w:rPr>
          <w:color w:val="auto"/>
          <w:szCs w:val="21"/>
          <w:highlight w:val="none"/>
        </w:rPr>
      </w:pPr>
      <w:r>
        <w:rPr>
          <w:rFonts w:hint="eastAsia"/>
          <w:color w:val="auto"/>
          <w:szCs w:val="21"/>
          <w:highlight w:val="none"/>
        </w:rPr>
        <w:t>（c）投标人是非企业机构的，应提供有效的“执业许可证”、“登记证书”等证明文件。</w:t>
      </w:r>
    </w:p>
    <w:p w14:paraId="5F76158B">
      <w:pPr>
        <w:spacing w:after="40" w:line="360" w:lineRule="auto"/>
        <w:ind w:firstLine="525"/>
        <w:jc w:val="left"/>
        <w:rPr>
          <w:color w:val="auto"/>
          <w:szCs w:val="21"/>
          <w:highlight w:val="none"/>
        </w:rPr>
      </w:pPr>
      <w:r>
        <w:rPr>
          <w:rFonts w:hint="eastAsia"/>
          <w:color w:val="auto"/>
          <w:szCs w:val="21"/>
          <w:highlight w:val="none"/>
        </w:rPr>
        <w:t>（d）投标人是个体工商户的，应提供有效的“个体工商户营业执照”。</w:t>
      </w:r>
    </w:p>
    <w:p w14:paraId="50255960">
      <w:pPr>
        <w:spacing w:after="40" w:line="360" w:lineRule="auto"/>
        <w:ind w:firstLine="525"/>
        <w:jc w:val="left"/>
        <w:rPr>
          <w:color w:val="auto"/>
          <w:szCs w:val="21"/>
          <w:highlight w:val="none"/>
        </w:rPr>
      </w:pPr>
      <w:r>
        <w:rPr>
          <w:rFonts w:hint="eastAsia"/>
          <w:color w:val="auto"/>
          <w:szCs w:val="21"/>
          <w:highlight w:val="none"/>
        </w:rPr>
        <w:t>（e）投标人是自然人的，应提供有效的自然人身份证明。</w:t>
      </w:r>
    </w:p>
    <w:p w14:paraId="43E29696">
      <w:pPr>
        <w:spacing w:after="40" w:line="360" w:lineRule="auto"/>
        <w:ind w:firstLine="525"/>
        <w:jc w:val="left"/>
        <w:rPr>
          <w:color w:val="auto"/>
          <w:szCs w:val="21"/>
          <w:highlight w:val="none"/>
        </w:rPr>
      </w:pPr>
      <w:r>
        <w:rPr>
          <w:rFonts w:hint="eastAsia"/>
          <w:color w:val="auto"/>
          <w:szCs w:val="21"/>
          <w:highlight w:val="none"/>
        </w:rPr>
        <w:t>（f）若本项目允许分支机构参加投标，则分支机构参加投标的，此处可提供该分支机构或其所属法人或其他组织的相应证明文件。（本项目不允许）</w:t>
      </w:r>
    </w:p>
    <w:p w14:paraId="66B7C2BE">
      <w:pPr>
        <w:spacing w:after="40" w:line="360" w:lineRule="auto"/>
        <w:ind w:firstLine="315"/>
        <w:jc w:val="left"/>
        <w:rPr>
          <w:color w:val="auto"/>
          <w:szCs w:val="21"/>
          <w:highlight w:val="none"/>
        </w:rPr>
      </w:pPr>
      <w:r>
        <w:rPr>
          <w:rFonts w:hint="eastAsia"/>
          <w:color w:val="auto"/>
          <w:szCs w:val="21"/>
          <w:highlight w:val="none"/>
        </w:rPr>
        <w:t>（</w:t>
      </w:r>
      <w:r>
        <w:rPr>
          <w:color w:val="auto"/>
          <w:szCs w:val="21"/>
          <w:highlight w:val="none"/>
        </w:rPr>
        <w:t>7-1-2</w:t>
      </w:r>
      <w:r>
        <w:rPr>
          <w:rFonts w:hint="eastAsia"/>
          <w:color w:val="auto"/>
          <w:szCs w:val="21"/>
          <w:highlight w:val="none"/>
        </w:rPr>
        <w:t>）工商变更登记文件（如需），如发生了单位名称等变更的，需提供工商变更登记文件，格式见附件。</w:t>
      </w:r>
    </w:p>
    <w:p w14:paraId="32B6F374">
      <w:pPr>
        <w:spacing w:after="40" w:line="360" w:lineRule="auto"/>
        <w:ind w:firstLine="315"/>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-2）财务报表，格式见附件。</w:t>
      </w:r>
    </w:p>
    <w:p w14:paraId="2FA6695B">
      <w:pPr>
        <w:spacing w:after="40" w:line="360" w:lineRule="auto"/>
        <w:ind w:firstLine="315"/>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-3）具有履行合同所必需的设备和专业技术能力的相关证明材料或承诺函，格式见附件。</w:t>
      </w:r>
    </w:p>
    <w:p w14:paraId="1E249516">
      <w:pPr>
        <w:spacing w:after="40" w:line="360" w:lineRule="auto"/>
        <w:ind w:firstLine="315"/>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-4）依法缴纳税收、社会保障金的相关材料，格式见附件。</w:t>
      </w:r>
    </w:p>
    <w:p w14:paraId="7C783C56">
      <w:pPr>
        <w:spacing w:after="40" w:line="360" w:lineRule="auto"/>
        <w:ind w:firstLine="315"/>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-5）参加政府采购活动前三年内，在经营活动中没有重大违法记录，格式见附件。</w:t>
      </w:r>
    </w:p>
    <w:p w14:paraId="2BAFBD28">
      <w:pPr>
        <w:spacing w:after="40" w:line="360" w:lineRule="auto"/>
        <w:ind w:firstLine="315"/>
        <w:jc w:val="left"/>
        <w:rPr>
          <w:color w:val="auto"/>
          <w:szCs w:val="21"/>
          <w:highlight w:val="none"/>
        </w:rPr>
      </w:pPr>
      <w:r>
        <w:rPr>
          <w:rFonts w:hint="eastAsia"/>
          <w:color w:val="auto"/>
          <w:szCs w:val="21"/>
          <w:highlight w:val="none"/>
        </w:rPr>
        <w:t>（7-</w:t>
      </w:r>
      <w:r>
        <w:rPr>
          <w:color w:val="auto"/>
          <w:szCs w:val="21"/>
          <w:highlight w:val="none"/>
        </w:rPr>
        <w:t>6</w:t>
      </w:r>
      <w:r>
        <w:rPr>
          <w:rFonts w:hint="eastAsia"/>
          <w:color w:val="auto"/>
          <w:szCs w:val="21"/>
          <w:highlight w:val="none"/>
        </w:rPr>
        <w:t>）无不良信用记录承诺函（投标人自行查询适用）</w:t>
      </w:r>
      <w:r>
        <w:rPr>
          <w:color w:val="auto"/>
          <w:szCs w:val="21"/>
          <w:highlight w:val="none"/>
        </w:rPr>
        <w:t>，格式见附件。</w:t>
      </w:r>
    </w:p>
    <w:p w14:paraId="0FF88293">
      <w:pPr>
        <w:spacing w:after="40" w:line="360" w:lineRule="auto"/>
        <w:ind w:firstLine="315"/>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w:t>
      </w:r>
      <w:r>
        <w:rPr>
          <w:color w:val="auto"/>
          <w:szCs w:val="21"/>
          <w:highlight w:val="none"/>
        </w:rPr>
        <w:t>7</w:t>
      </w:r>
      <w:r>
        <w:rPr>
          <w:rFonts w:hint="eastAsia"/>
          <w:color w:val="auto"/>
          <w:szCs w:val="21"/>
          <w:highlight w:val="none"/>
        </w:rPr>
        <w:t>）招标文件要求的其它实质性资格资信证明文件</w:t>
      </w:r>
      <w:r>
        <w:rPr>
          <w:color w:val="auto"/>
          <w:szCs w:val="21"/>
          <w:highlight w:val="none"/>
        </w:rPr>
        <w:t>。</w:t>
      </w:r>
    </w:p>
    <w:p w14:paraId="4BB5E91D">
      <w:pPr>
        <w:spacing w:after="40" w:line="360" w:lineRule="auto"/>
        <w:ind w:firstLine="315"/>
        <w:jc w:val="left"/>
        <w:rPr>
          <w:color w:val="auto"/>
          <w:szCs w:val="21"/>
          <w:highlight w:val="none"/>
        </w:rPr>
      </w:pPr>
      <w:r>
        <w:rPr>
          <w:rFonts w:hint="eastAsia"/>
          <w:color w:val="auto"/>
          <w:szCs w:val="21"/>
          <w:highlight w:val="none"/>
        </w:rPr>
        <w:t>（8）《南京市政府采购供应商信用记录表暨信用承诺书》</w:t>
      </w:r>
    </w:p>
    <w:p w14:paraId="1CBCE1B7">
      <w:pPr>
        <w:spacing w:before="156" w:after="40" w:line="360" w:lineRule="auto"/>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18.3</w:t>
      </w:r>
      <w:r>
        <w:rPr>
          <w:rFonts w:ascii="Arial" w:hAnsi="宋体" w:cs="Arial"/>
          <w:b/>
          <w:color w:val="auto"/>
          <w:sz w:val="22"/>
          <w:szCs w:val="22"/>
          <w:highlight w:val="none"/>
          <w:lang w:val="zh-CN"/>
        </w:rPr>
        <w:t>投标文件</w:t>
      </w:r>
      <w:r>
        <w:rPr>
          <w:rFonts w:hint="eastAsia" w:ascii="Arial" w:hAnsi="宋体" w:cs="Arial"/>
          <w:b/>
          <w:color w:val="auto"/>
          <w:sz w:val="22"/>
          <w:szCs w:val="22"/>
          <w:highlight w:val="none"/>
          <w:lang w:val="zh-CN"/>
        </w:rPr>
        <w:t>的技术</w:t>
      </w:r>
      <w:r>
        <w:rPr>
          <w:rFonts w:ascii="Arial" w:hAnsi="宋体" w:cs="Arial"/>
          <w:b/>
          <w:color w:val="auto"/>
          <w:sz w:val="22"/>
          <w:szCs w:val="22"/>
          <w:highlight w:val="none"/>
          <w:lang w:val="zh-CN"/>
        </w:rPr>
        <w:t>部分</w:t>
      </w:r>
      <w:r>
        <w:rPr>
          <w:rFonts w:hint="eastAsia" w:ascii="Arial" w:hAnsi="宋体" w:cs="Arial"/>
          <w:b/>
          <w:color w:val="auto"/>
          <w:sz w:val="22"/>
          <w:szCs w:val="22"/>
          <w:highlight w:val="none"/>
          <w:lang w:val="zh-CN"/>
        </w:rPr>
        <w:t>，包括但不限于下</w:t>
      </w:r>
      <w:r>
        <w:rPr>
          <w:rFonts w:hint="eastAsia" w:ascii="Arial" w:hAnsi="Arial" w:cs="Arial"/>
          <w:b/>
          <w:color w:val="auto"/>
          <w:sz w:val="22"/>
          <w:szCs w:val="22"/>
          <w:highlight w:val="none"/>
          <w:lang w:val="zh-CN"/>
        </w:rPr>
        <w:t>列文件：</w:t>
      </w:r>
    </w:p>
    <w:p w14:paraId="152BFDB4">
      <w:pPr>
        <w:spacing w:after="40" w:line="360" w:lineRule="auto"/>
        <w:ind w:firstLine="315"/>
        <w:jc w:val="left"/>
        <w:rPr>
          <w:color w:val="auto"/>
          <w:szCs w:val="21"/>
          <w:highlight w:val="none"/>
        </w:rPr>
      </w:pPr>
      <w:r>
        <w:rPr>
          <w:color w:val="auto"/>
          <w:szCs w:val="21"/>
          <w:highlight w:val="none"/>
        </w:rPr>
        <w:t>（1）技术方案或服务方案。</w:t>
      </w:r>
    </w:p>
    <w:p w14:paraId="53B09C29">
      <w:pPr>
        <w:spacing w:after="40" w:line="360" w:lineRule="auto"/>
        <w:ind w:firstLine="315"/>
        <w:jc w:val="left"/>
        <w:rPr>
          <w:color w:val="auto"/>
          <w:szCs w:val="21"/>
          <w:highlight w:val="none"/>
        </w:rPr>
      </w:pPr>
      <w:r>
        <w:rPr>
          <w:color w:val="auto"/>
          <w:szCs w:val="21"/>
          <w:highlight w:val="none"/>
        </w:rPr>
        <w:t>（2）技术</w:t>
      </w:r>
      <w:r>
        <w:rPr>
          <w:rFonts w:hint="eastAsia"/>
          <w:color w:val="auto"/>
          <w:szCs w:val="21"/>
          <w:highlight w:val="none"/>
        </w:rPr>
        <w:t>条款</w:t>
      </w:r>
      <w:r>
        <w:rPr>
          <w:color w:val="auto"/>
          <w:szCs w:val="21"/>
          <w:highlight w:val="none"/>
        </w:rPr>
        <w:t>偏离表，格式见附件。</w:t>
      </w:r>
    </w:p>
    <w:p w14:paraId="3963AC75">
      <w:pPr>
        <w:spacing w:after="40" w:line="360" w:lineRule="auto"/>
        <w:ind w:firstLine="315"/>
        <w:jc w:val="left"/>
        <w:rPr>
          <w:color w:val="auto"/>
          <w:szCs w:val="21"/>
          <w:highlight w:val="none"/>
        </w:rPr>
      </w:pPr>
      <w:r>
        <w:rPr>
          <w:color w:val="auto"/>
          <w:szCs w:val="21"/>
          <w:highlight w:val="none"/>
        </w:rPr>
        <w:t>（3）投标人售后服务承诺</w:t>
      </w:r>
      <w:r>
        <w:rPr>
          <w:rFonts w:hint="eastAsia"/>
          <w:color w:val="auto"/>
          <w:szCs w:val="21"/>
          <w:highlight w:val="none"/>
        </w:rPr>
        <w:t>（如需）。</w:t>
      </w:r>
    </w:p>
    <w:p w14:paraId="3FDBDCFF">
      <w:pPr>
        <w:spacing w:after="40" w:line="360" w:lineRule="auto"/>
        <w:ind w:firstLine="315"/>
        <w:jc w:val="left"/>
        <w:rPr>
          <w:color w:val="auto"/>
          <w:szCs w:val="21"/>
          <w:highlight w:val="none"/>
        </w:rPr>
      </w:pPr>
      <w:r>
        <w:rPr>
          <w:color w:val="auto"/>
          <w:szCs w:val="21"/>
          <w:highlight w:val="none"/>
        </w:rPr>
        <w:t>（4）用于本项目人员简历表</w:t>
      </w:r>
      <w:r>
        <w:rPr>
          <w:rFonts w:hint="eastAsia"/>
          <w:color w:val="auto"/>
          <w:szCs w:val="21"/>
          <w:highlight w:val="none"/>
        </w:rPr>
        <w:t>（如需）。</w:t>
      </w:r>
    </w:p>
    <w:p w14:paraId="70B9E9F7">
      <w:pPr>
        <w:spacing w:after="40" w:line="360" w:lineRule="auto"/>
        <w:ind w:firstLine="315"/>
        <w:jc w:val="left"/>
        <w:rPr>
          <w:color w:val="auto"/>
          <w:szCs w:val="21"/>
          <w:highlight w:val="none"/>
        </w:rPr>
      </w:pPr>
      <w:r>
        <w:rPr>
          <w:color w:val="auto"/>
          <w:szCs w:val="21"/>
          <w:highlight w:val="none"/>
        </w:rPr>
        <w:t>（5）投标标的物符合招标文件规定的证明文件</w:t>
      </w:r>
      <w:r>
        <w:rPr>
          <w:rFonts w:hint="eastAsia"/>
          <w:color w:val="auto"/>
          <w:szCs w:val="21"/>
          <w:highlight w:val="none"/>
        </w:rPr>
        <w:t>（如需）。</w:t>
      </w:r>
    </w:p>
    <w:p w14:paraId="2751A5F0">
      <w:pPr>
        <w:spacing w:before="156" w:after="40" w:line="360" w:lineRule="auto"/>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18.4投标文件</w:t>
      </w:r>
      <w:r>
        <w:rPr>
          <w:rFonts w:hint="eastAsia" w:ascii="Microsoft New Tai Lue" w:hAnsi="Microsoft New Tai Lue" w:cs="Microsoft New Tai Lue"/>
          <w:b/>
          <w:color w:val="auto"/>
          <w:szCs w:val="21"/>
          <w:highlight w:val="none"/>
        </w:rPr>
        <w:t>的其他</w:t>
      </w:r>
      <w:r>
        <w:rPr>
          <w:rFonts w:ascii="Microsoft New Tai Lue" w:hAnsi="Microsoft New Tai Lue" w:cs="Microsoft New Tai Lue"/>
          <w:b/>
          <w:color w:val="auto"/>
          <w:szCs w:val="21"/>
          <w:highlight w:val="none"/>
        </w:rPr>
        <w:t>部分</w:t>
      </w:r>
    </w:p>
    <w:p w14:paraId="0257AFC0">
      <w:pPr>
        <w:spacing w:before="156" w:after="40" w:line="360" w:lineRule="auto"/>
        <w:ind w:firstLine="42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18.4.1投标文件的其他部分由投标人根据编制投标文件需要提供的其他相关文件组成。</w:t>
      </w:r>
    </w:p>
    <w:p w14:paraId="78FDF7C4">
      <w:pPr>
        <w:rPr>
          <w:rFonts w:asciiTheme="minorEastAsia" w:hAnsiTheme="minorEastAsia" w:eastAsiaTheme="minorEastAsia"/>
          <w:b/>
          <w:color w:val="auto"/>
          <w:highlight w:val="none"/>
        </w:rPr>
      </w:pPr>
      <w:bookmarkStart w:id="122" w:name="_Toc107246235"/>
      <w:bookmarkStart w:id="123" w:name="_Toc104560858"/>
      <w:r>
        <w:rPr>
          <w:rFonts w:hint="eastAsia" w:asciiTheme="minorEastAsia" w:hAnsiTheme="minorEastAsia" w:eastAsiaTheme="minorEastAsia"/>
          <w:b/>
          <w:color w:val="auto"/>
          <w:highlight w:val="none"/>
        </w:rPr>
        <w:t>1</w:t>
      </w:r>
      <w:r>
        <w:rPr>
          <w:rFonts w:asciiTheme="minorEastAsia" w:hAnsiTheme="minorEastAsia" w:eastAsiaTheme="minorEastAsia"/>
          <w:b/>
          <w:color w:val="auto"/>
          <w:highlight w:val="none"/>
        </w:rPr>
        <w:t>9</w:t>
      </w:r>
      <w:r>
        <w:rPr>
          <w:rFonts w:hint="eastAsia" w:asciiTheme="minorEastAsia" w:hAnsiTheme="minorEastAsia" w:eastAsiaTheme="minorEastAsia"/>
          <w:b/>
          <w:color w:val="auto"/>
          <w:highlight w:val="none"/>
        </w:rPr>
        <w:t>.投标文件编制的原则</w:t>
      </w:r>
      <w:bookmarkEnd w:id="122"/>
      <w:bookmarkEnd w:id="123"/>
    </w:p>
    <w:p w14:paraId="4217220D">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19.1</w:t>
      </w:r>
      <w:r>
        <w:rPr>
          <w:rFonts w:hint="eastAsia"/>
          <w:color w:val="auto"/>
          <w:szCs w:val="21"/>
          <w:highlight w:val="none"/>
        </w:rPr>
        <w:t>投标人</w:t>
      </w:r>
      <w:r>
        <w:rPr>
          <w:color w:val="auto"/>
          <w:szCs w:val="21"/>
          <w:highlight w:val="none"/>
        </w:rPr>
        <w:t>应在认真阅读</w:t>
      </w:r>
      <w:r>
        <w:rPr>
          <w:rFonts w:hint="eastAsia"/>
          <w:color w:val="auto"/>
          <w:szCs w:val="21"/>
          <w:highlight w:val="none"/>
        </w:rPr>
        <w:t>招标</w:t>
      </w:r>
      <w:r>
        <w:rPr>
          <w:color w:val="auto"/>
          <w:szCs w:val="21"/>
          <w:highlight w:val="none"/>
        </w:rPr>
        <w:t>文件所有内容的基础上，按照</w:t>
      </w:r>
      <w:r>
        <w:rPr>
          <w:rFonts w:hint="eastAsia"/>
          <w:color w:val="auto"/>
          <w:szCs w:val="21"/>
          <w:highlight w:val="none"/>
        </w:rPr>
        <w:t>招标</w:t>
      </w:r>
      <w:r>
        <w:rPr>
          <w:color w:val="auto"/>
          <w:szCs w:val="21"/>
          <w:highlight w:val="none"/>
        </w:rPr>
        <w:t>文件的要求编制完整的</w:t>
      </w:r>
      <w:r>
        <w:rPr>
          <w:rFonts w:hint="eastAsia"/>
          <w:color w:val="auto"/>
          <w:szCs w:val="21"/>
          <w:highlight w:val="none"/>
        </w:rPr>
        <w:t>投标</w:t>
      </w:r>
      <w:r>
        <w:rPr>
          <w:color w:val="auto"/>
          <w:szCs w:val="21"/>
          <w:highlight w:val="none"/>
        </w:rPr>
        <w:t>文件。</w:t>
      </w:r>
      <w:r>
        <w:rPr>
          <w:rFonts w:hint="eastAsia"/>
          <w:color w:val="auto"/>
          <w:szCs w:val="21"/>
          <w:highlight w:val="none"/>
        </w:rPr>
        <w:t>招标</w:t>
      </w:r>
      <w:r>
        <w:rPr>
          <w:color w:val="auto"/>
          <w:szCs w:val="21"/>
          <w:highlight w:val="none"/>
        </w:rPr>
        <w:t>文件中对</w:t>
      </w:r>
      <w:r>
        <w:rPr>
          <w:rFonts w:hint="eastAsia"/>
          <w:color w:val="auto"/>
          <w:szCs w:val="21"/>
          <w:highlight w:val="none"/>
        </w:rPr>
        <w:t>投标</w:t>
      </w:r>
      <w:r>
        <w:rPr>
          <w:color w:val="auto"/>
          <w:szCs w:val="21"/>
          <w:highlight w:val="none"/>
        </w:rPr>
        <w:t>文件格式有要求的，</w:t>
      </w:r>
      <w:r>
        <w:rPr>
          <w:rFonts w:hint="eastAsia"/>
          <w:color w:val="auto"/>
          <w:szCs w:val="21"/>
          <w:highlight w:val="none"/>
        </w:rPr>
        <w:t>投标人</w:t>
      </w:r>
      <w:r>
        <w:rPr>
          <w:color w:val="auto"/>
          <w:szCs w:val="21"/>
          <w:highlight w:val="none"/>
        </w:rPr>
        <w:t>应按格式逐项填写内容。</w:t>
      </w:r>
    </w:p>
    <w:p w14:paraId="0C822345">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19.2</w:t>
      </w:r>
      <w:r>
        <w:rPr>
          <w:rFonts w:hint="eastAsia"/>
          <w:color w:val="auto"/>
          <w:szCs w:val="21"/>
          <w:highlight w:val="none"/>
        </w:rPr>
        <w:t>投标人</w:t>
      </w:r>
      <w:r>
        <w:rPr>
          <w:color w:val="auto"/>
          <w:szCs w:val="21"/>
          <w:highlight w:val="none"/>
        </w:rPr>
        <w:t>必须保证</w:t>
      </w:r>
      <w:r>
        <w:rPr>
          <w:rFonts w:hint="eastAsia"/>
          <w:color w:val="auto"/>
          <w:szCs w:val="21"/>
          <w:highlight w:val="none"/>
        </w:rPr>
        <w:t>投标</w:t>
      </w:r>
      <w:r>
        <w:rPr>
          <w:color w:val="auto"/>
          <w:szCs w:val="21"/>
          <w:highlight w:val="none"/>
        </w:rPr>
        <w:t>文件所提供的全部资料真实可靠。</w:t>
      </w:r>
    </w:p>
    <w:p w14:paraId="778FB9AC">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19.3</w:t>
      </w:r>
      <w:r>
        <w:rPr>
          <w:rFonts w:hint="eastAsia"/>
          <w:color w:val="auto"/>
          <w:szCs w:val="21"/>
          <w:highlight w:val="none"/>
        </w:rPr>
        <w:t>投标</w:t>
      </w:r>
      <w:r>
        <w:rPr>
          <w:color w:val="auto"/>
          <w:szCs w:val="21"/>
          <w:highlight w:val="none"/>
        </w:rPr>
        <w:t>文件须对</w:t>
      </w:r>
      <w:r>
        <w:rPr>
          <w:rFonts w:hint="eastAsia"/>
          <w:color w:val="auto"/>
          <w:szCs w:val="21"/>
          <w:highlight w:val="none"/>
        </w:rPr>
        <w:t>招标</w:t>
      </w:r>
      <w:r>
        <w:rPr>
          <w:color w:val="auto"/>
          <w:szCs w:val="21"/>
          <w:highlight w:val="none"/>
        </w:rPr>
        <w:t>文件中的内容做出实质性和完整的响应。</w:t>
      </w:r>
    </w:p>
    <w:p w14:paraId="5FD2F0BF">
      <w:pPr>
        <w:rPr>
          <w:rFonts w:asciiTheme="minorEastAsia" w:hAnsiTheme="minorEastAsia" w:eastAsiaTheme="minorEastAsia"/>
          <w:b/>
          <w:color w:val="auto"/>
          <w:highlight w:val="none"/>
        </w:rPr>
      </w:pPr>
      <w:bookmarkStart w:id="124" w:name="_Toc107246236"/>
      <w:r>
        <w:rPr>
          <w:rFonts w:asciiTheme="minorEastAsia" w:hAnsiTheme="minorEastAsia" w:eastAsiaTheme="minorEastAsia"/>
          <w:b/>
          <w:color w:val="auto"/>
          <w:highlight w:val="none"/>
        </w:rPr>
        <w:t>20</w:t>
      </w:r>
      <w:r>
        <w:rPr>
          <w:rFonts w:hint="eastAsia" w:asciiTheme="minorEastAsia" w:hAnsiTheme="minorEastAsia" w:eastAsiaTheme="minorEastAsia"/>
          <w:b/>
          <w:color w:val="auto"/>
          <w:highlight w:val="none"/>
        </w:rPr>
        <w:t>.投标报价</w:t>
      </w:r>
      <w:bookmarkEnd w:id="124"/>
    </w:p>
    <w:p w14:paraId="3A6AB391">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20.1</w:t>
      </w:r>
      <w:r>
        <w:rPr>
          <w:rFonts w:hint="eastAsia"/>
          <w:color w:val="auto"/>
          <w:szCs w:val="21"/>
          <w:highlight w:val="none"/>
        </w:rPr>
        <w:t>所有投标均以人民币报价，</w:t>
      </w:r>
      <w:r>
        <w:rPr>
          <w:color w:val="auto"/>
          <w:szCs w:val="21"/>
          <w:highlight w:val="none"/>
        </w:rPr>
        <w:t>应包括国家规定的增值税税金。</w:t>
      </w:r>
    </w:p>
    <w:p w14:paraId="2A7795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360" w:lineRule="auto"/>
        <w:ind w:firstLine="422"/>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20.2</w:t>
      </w:r>
      <w:r>
        <w:rPr>
          <w:rFonts w:ascii="Microsoft New Tai Lue" w:hAnsi="Microsoft New Tai Lue" w:cs="Microsoft New Tai Lue"/>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w:t>
      </w:r>
    </w:p>
    <w:p w14:paraId="48BE5253">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20.3</w:t>
      </w:r>
      <w:r>
        <w:rPr>
          <w:rFonts w:hint="eastAsia"/>
          <w:color w:val="auto"/>
          <w:szCs w:val="21"/>
          <w:highlight w:val="none"/>
        </w:rPr>
        <w:t>投标人</w:t>
      </w:r>
      <w:r>
        <w:rPr>
          <w:color w:val="auto"/>
          <w:szCs w:val="21"/>
          <w:highlight w:val="none"/>
        </w:rPr>
        <w:t>应按照本项目要求的内容，报出总价与分项明细报价（若有）。</w:t>
      </w:r>
      <w:r>
        <w:rPr>
          <w:rFonts w:hint="eastAsia"/>
          <w:color w:val="auto"/>
          <w:szCs w:val="21"/>
          <w:highlight w:val="none"/>
        </w:rPr>
        <w:t>投标</w:t>
      </w:r>
      <w:r>
        <w:rPr>
          <w:color w:val="auto"/>
          <w:szCs w:val="21"/>
          <w:highlight w:val="none"/>
        </w:rPr>
        <w:t>报价应包括为完成本项目所发生的一切费用和税费，包括代垫费用（差旅费、住宿费、通讯费等）、增值税及其他附加税等杂项支出在内的一切费用和税费，</w:t>
      </w:r>
      <w:r>
        <w:rPr>
          <w:rFonts w:hint="eastAsia"/>
          <w:color w:val="auto"/>
          <w:szCs w:val="21"/>
          <w:highlight w:val="none"/>
        </w:rPr>
        <w:t>除招标</w:t>
      </w:r>
      <w:r>
        <w:rPr>
          <w:color w:val="auto"/>
          <w:szCs w:val="21"/>
          <w:highlight w:val="none"/>
        </w:rPr>
        <w:t>文件规定外，采购人将不再支付报价以外的任何费用。</w:t>
      </w:r>
      <w:r>
        <w:rPr>
          <w:rFonts w:hint="eastAsia"/>
          <w:color w:val="auto"/>
          <w:szCs w:val="21"/>
          <w:highlight w:val="none"/>
        </w:rPr>
        <w:t>如发生漏缺、少项，都被视为投标人的让利行为。投标人</w:t>
      </w:r>
      <w:r>
        <w:rPr>
          <w:color w:val="auto"/>
          <w:szCs w:val="21"/>
          <w:highlight w:val="none"/>
        </w:rPr>
        <w:t>估算错误的风险一律由</w:t>
      </w:r>
      <w:r>
        <w:rPr>
          <w:rFonts w:hint="eastAsia"/>
          <w:color w:val="auto"/>
          <w:szCs w:val="21"/>
          <w:highlight w:val="none"/>
        </w:rPr>
        <w:t>投标人</w:t>
      </w:r>
      <w:r>
        <w:rPr>
          <w:color w:val="auto"/>
          <w:szCs w:val="21"/>
          <w:highlight w:val="none"/>
        </w:rPr>
        <w:t>自行承担</w:t>
      </w:r>
      <w:r>
        <w:rPr>
          <w:rFonts w:hint="eastAsia"/>
          <w:color w:val="auto"/>
          <w:szCs w:val="21"/>
          <w:highlight w:val="none"/>
        </w:rPr>
        <w:t>。</w:t>
      </w:r>
    </w:p>
    <w:p w14:paraId="486915B7">
      <w:pPr>
        <w:spacing w:before="156" w:after="40" w:line="360" w:lineRule="auto"/>
        <w:ind w:firstLine="420"/>
        <w:rPr>
          <w:bCs/>
          <w:color w:val="auto"/>
          <w:szCs w:val="21"/>
          <w:highlight w:val="none"/>
        </w:rPr>
      </w:pPr>
      <w:r>
        <w:rPr>
          <w:rFonts w:ascii="Microsoft New Tai Lue" w:hAnsi="Microsoft New Tai Lue" w:cs="Microsoft New Tai Lue"/>
          <w:bCs/>
          <w:color w:val="auto"/>
          <w:szCs w:val="21"/>
          <w:highlight w:val="none"/>
        </w:rPr>
        <w:t>20.4</w:t>
      </w:r>
      <w:r>
        <w:rPr>
          <w:rFonts w:hint="eastAsia"/>
          <w:bCs/>
          <w:color w:val="auto"/>
          <w:szCs w:val="21"/>
          <w:highlight w:val="none"/>
        </w:rPr>
        <w:t>投标人</w:t>
      </w:r>
      <w:r>
        <w:rPr>
          <w:bCs/>
          <w:color w:val="auto"/>
          <w:szCs w:val="21"/>
          <w:highlight w:val="none"/>
        </w:rPr>
        <w:t>要按</w:t>
      </w:r>
      <w:r>
        <w:rPr>
          <w:rFonts w:hint="eastAsia"/>
          <w:bCs/>
          <w:color w:val="auto"/>
          <w:szCs w:val="21"/>
          <w:highlight w:val="none"/>
        </w:rPr>
        <w:t>开标</w:t>
      </w:r>
      <w:r>
        <w:rPr>
          <w:bCs/>
          <w:color w:val="auto"/>
          <w:szCs w:val="21"/>
          <w:highlight w:val="none"/>
        </w:rPr>
        <w:t>一览表、分项报价表的内容填写</w:t>
      </w:r>
      <w:r>
        <w:rPr>
          <w:rFonts w:hint="eastAsia"/>
          <w:bCs/>
          <w:color w:val="auto"/>
          <w:szCs w:val="21"/>
          <w:highlight w:val="none"/>
        </w:rPr>
        <w:t>投标</w:t>
      </w:r>
      <w:r>
        <w:rPr>
          <w:bCs/>
          <w:color w:val="auto"/>
          <w:szCs w:val="21"/>
          <w:highlight w:val="none"/>
        </w:rPr>
        <w:t>报价及其它事项</w:t>
      </w:r>
      <w:r>
        <w:rPr>
          <w:rFonts w:hint="eastAsia"/>
          <w:bCs/>
          <w:color w:val="auto"/>
          <w:szCs w:val="21"/>
          <w:highlight w:val="none"/>
        </w:rPr>
        <w:t>。</w:t>
      </w:r>
      <w:r>
        <w:rPr>
          <w:rFonts w:hint="eastAsia" w:ascii="宋体" w:hAnsi="宋体" w:cs="宋体"/>
          <w:color w:val="auto"/>
          <w:szCs w:val="21"/>
          <w:highlight w:val="none"/>
        </w:rPr>
        <w:t>开标一览表须加盖公章或电子公章。</w:t>
      </w:r>
      <w:r>
        <w:rPr>
          <w:bCs/>
          <w:color w:val="auto"/>
          <w:szCs w:val="21"/>
          <w:highlight w:val="none"/>
        </w:rPr>
        <w:t>分项报价表的总价应和</w:t>
      </w:r>
      <w:r>
        <w:rPr>
          <w:rFonts w:hint="eastAsia"/>
          <w:bCs/>
          <w:color w:val="auto"/>
          <w:szCs w:val="21"/>
          <w:highlight w:val="none"/>
        </w:rPr>
        <w:t>开标</w:t>
      </w:r>
      <w:r>
        <w:rPr>
          <w:bCs/>
          <w:color w:val="auto"/>
          <w:szCs w:val="21"/>
          <w:highlight w:val="none"/>
        </w:rPr>
        <w:t>一览表的</w:t>
      </w:r>
      <w:r>
        <w:rPr>
          <w:rFonts w:hint="eastAsia"/>
          <w:bCs/>
          <w:color w:val="auto"/>
          <w:szCs w:val="21"/>
          <w:highlight w:val="none"/>
        </w:rPr>
        <w:t>投标</w:t>
      </w:r>
      <w:r>
        <w:rPr>
          <w:bCs/>
          <w:color w:val="auto"/>
          <w:szCs w:val="21"/>
          <w:highlight w:val="none"/>
        </w:rPr>
        <w:t>总价相一致，包括</w:t>
      </w:r>
      <w:r>
        <w:rPr>
          <w:rFonts w:hint="eastAsia"/>
          <w:bCs/>
          <w:color w:val="auto"/>
          <w:szCs w:val="21"/>
          <w:highlight w:val="none"/>
        </w:rPr>
        <w:t>投标人</w:t>
      </w:r>
      <w:r>
        <w:rPr>
          <w:bCs/>
          <w:color w:val="auto"/>
          <w:szCs w:val="21"/>
          <w:highlight w:val="none"/>
        </w:rPr>
        <w:t>为完成本项目所发生的一切费用相关的所有税费。如分项报价表的总价和</w:t>
      </w:r>
      <w:r>
        <w:rPr>
          <w:rFonts w:hint="eastAsia"/>
          <w:bCs/>
          <w:color w:val="auto"/>
          <w:szCs w:val="21"/>
          <w:highlight w:val="none"/>
        </w:rPr>
        <w:t>开标</w:t>
      </w:r>
      <w:r>
        <w:rPr>
          <w:bCs/>
          <w:color w:val="auto"/>
          <w:szCs w:val="21"/>
          <w:highlight w:val="none"/>
        </w:rPr>
        <w:t>一览表的</w:t>
      </w:r>
      <w:r>
        <w:rPr>
          <w:rFonts w:hint="eastAsia"/>
          <w:bCs/>
          <w:color w:val="auto"/>
          <w:szCs w:val="21"/>
          <w:highlight w:val="none"/>
        </w:rPr>
        <w:t>投标</w:t>
      </w:r>
      <w:r>
        <w:rPr>
          <w:bCs/>
          <w:color w:val="auto"/>
          <w:szCs w:val="21"/>
          <w:highlight w:val="none"/>
        </w:rPr>
        <w:t>总价不一致的，按照本须知规定的内容执行。</w:t>
      </w:r>
    </w:p>
    <w:p w14:paraId="0272E5FA">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20.5</w:t>
      </w:r>
      <w:r>
        <w:rPr>
          <w:rFonts w:hint="eastAsia"/>
          <w:color w:val="auto"/>
          <w:szCs w:val="21"/>
          <w:highlight w:val="none"/>
        </w:rPr>
        <w:t>投标</w:t>
      </w:r>
      <w:r>
        <w:rPr>
          <w:color w:val="auto"/>
          <w:szCs w:val="21"/>
          <w:highlight w:val="none"/>
        </w:rPr>
        <w:t>报价的其他要求见</w:t>
      </w:r>
      <w:r>
        <w:rPr>
          <w:rFonts w:hint="eastAsia"/>
          <w:b/>
          <w:color w:val="auto"/>
          <w:szCs w:val="21"/>
          <w:highlight w:val="none"/>
        </w:rPr>
        <w:t>投标人</w:t>
      </w:r>
      <w:r>
        <w:rPr>
          <w:b/>
          <w:color w:val="auto"/>
          <w:szCs w:val="21"/>
          <w:highlight w:val="none"/>
        </w:rPr>
        <w:t>须知前附表</w:t>
      </w:r>
      <w:r>
        <w:rPr>
          <w:color w:val="auto"/>
          <w:szCs w:val="21"/>
          <w:highlight w:val="none"/>
        </w:rPr>
        <w:t>。</w:t>
      </w:r>
      <w:bookmarkEnd w:id="120"/>
      <w:bookmarkEnd w:id="121"/>
    </w:p>
    <w:p w14:paraId="0CED48CB">
      <w:pPr>
        <w:rPr>
          <w:rFonts w:asciiTheme="minorEastAsia" w:hAnsiTheme="minorEastAsia" w:eastAsiaTheme="minorEastAsia"/>
          <w:b/>
          <w:color w:val="auto"/>
          <w:highlight w:val="none"/>
        </w:rPr>
      </w:pPr>
      <w:bookmarkStart w:id="125" w:name="_Toc104560859"/>
      <w:bookmarkStart w:id="126" w:name="_Toc107246237"/>
      <w:bookmarkStart w:id="127" w:name="_Toc100905224"/>
      <w:bookmarkStart w:id="128" w:name="_Toc103848545"/>
      <w:bookmarkStart w:id="129" w:name="_Toc96347878"/>
      <w:bookmarkStart w:id="130" w:name="_Toc103848544"/>
      <w:bookmarkStart w:id="131" w:name="_Toc100905223"/>
      <w:r>
        <w:rPr>
          <w:rFonts w:asciiTheme="minorEastAsia" w:hAnsiTheme="minorEastAsia" w:eastAsiaTheme="minorEastAsia"/>
          <w:b/>
          <w:color w:val="auto"/>
          <w:highlight w:val="none"/>
        </w:rPr>
        <w:t>21.投标有效期</w:t>
      </w:r>
      <w:bookmarkEnd w:id="125"/>
      <w:bookmarkEnd w:id="126"/>
      <w:bookmarkEnd w:id="127"/>
      <w:bookmarkEnd w:id="128"/>
    </w:p>
    <w:p w14:paraId="060E443B">
      <w:pPr>
        <w:spacing w:before="156" w:after="40" w:line="360" w:lineRule="auto"/>
        <w:ind w:firstLine="420"/>
        <w:rPr>
          <w:rFonts w:ascii="Microsoft New Tai Lue" w:hAnsi="Microsoft New Tai Lue" w:cs="Microsoft New Tai Lue"/>
          <w:b/>
          <w:bCs/>
          <w:color w:val="auto"/>
          <w:szCs w:val="21"/>
          <w:highlight w:val="none"/>
        </w:rPr>
      </w:pPr>
      <w:r>
        <w:rPr>
          <w:rFonts w:ascii="Microsoft New Tai Lue" w:hAnsi="Microsoft New Tai Lue" w:cs="Microsoft New Tai Lue"/>
          <w:bCs/>
          <w:color w:val="auto"/>
          <w:szCs w:val="21"/>
          <w:highlight w:val="none"/>
        </w:rPr>
        <w:t>21.1投标有效期见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规定的投标截止之日起计算。</w:t>
      </w: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投标有效期不足的，在评标时将其视为无效投标。</w:t>
      </w:r>
    </w:p>
    <w:p w14:paraId="6C5C438B">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A981E51">
      <w:pPr>
        <w:rPr>
          <w:rFonts w:asciiTheme="minorEastAsia" w:hAnsiTheme="minorEastAsia" w:eastAsiaTheme="minorEastAsia"/>
          <w:b/>
          <w:color w:val="auto"/>
          <w:highlight w:val="none"/>
        </w:rPr>
      </w:pPr>
      <w:bookmarkStart w:id="132" w:name="_Toc107246238"/>
      <w:bookmarkStart w:id="133" w:name="_Toc104560860"/>
      <w:r>
        <w:rPr>
          <w:rFonts w:asciiTheme="minorEastAsia" w:hAnsiTheme="minorEastAsia" w:eastAsiaTheme="minorEastAsia"/>
          <w:b/>
          <w:color w:val="auto"/>
          <w:highlight w:val="none"/>
        </w:rPr>
        <w:t>22.投标保证金</w:t>
      </w:r>
      <w:bookmarkEnd w:id="129"/>
      <w:bookmarkEnd w:id="130"/>
      <w:bookmarkEnd w:id="131"/>
      <w:bookmarkEnd w:id="132"/>
      <w:bookmarkEnd w:id="133"/>
      <w:r>
        <w:rPr>
          <w:rFonts w:asciiTheme="minorEastAsia" w:hAnsiTheme="minorEastAsia" w:eastAsiaTheme="minorEastAsia"/>
          <w:b/>
          <w:color w:val="auto"/>
          <w:highlight w:val="none"/>
        </w:rPr>
        <w:t>（本项目无需递交投标保证金，因此本条不适用）</w:t>
      </w:r>
    </w:p>
    <w:p w14:paraId="28CFCEE3">
      <w:pPr>
        <w:spacing w:before="156" w:after="40" w:line="360" w:lineRule="auto"/>
        <w:ind w:firstLine="420"/>
        <w:rPr>
          <w:rFonts w:ascii="Microsoft New Tai Lue" w:hAnsi="Microsoft New Tai Lue" w:cs="Microsoft New Tai Lue"/>
          <w:bCs/>
          <w:color w:val="auto"/>
          <w:szCs w:val="21"/>
          <w:highlight w:val="none"/>
        </w:rPr>
      </w:pPr>
      <w:bookmarkStart w:id="134" w:name="_Toc519241651"/>
      <w:bookmarkStart w:id="135" w:name="_Toc466452044"/>
      <w:bookmarkStart w:id="136" w:name="_Toc420657357"/>
      <w:bookmarkStart w:id="137" w:name="_Toc68159552"/>
      <w:bookmarkStart w:id="138" w:name="_Toc96347879"/>
      <w:bookmarkStart w:id="139" w:name="_Toc420487862"/>
      <w:r>
        <w:rPr>
          <w:rFonts w:ascii="Microsoft New Tai Lue" w:hAnsi="Microsoft New Tai Lue" w:cs="Microsoft New Tai Lue"/>
          <w:bCs/>
          <w:color w:val="auto"/>
          <w:szCs w:val="21"/>
          <w:highlight w:val="none"/>
        </w:rPr>
        <w:t>22.1本项目是否交纳投标保证金见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47409C8D">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22.2</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规定交纳投标保证金的，投标人应以支票、汇票、本票或金融机构、担保机构出具的保函等非现金形式，在</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规定的投标截止时间前，向采购方提交</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规定的投标保证金(数额采用四舍五入，计算至元)。投标保证金有效期应与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规定的投标有效期一致。</w:t>
      </w:r>
      <w:r>
        <w:rPr>
          <w:rFonts w:ascii="Segoe UI Symbol" w:hAnsi="Segoe UI Symbol" w:cs="Segoe UI Symbol"/>
          <w:b/>
          <w:color w:val="auto"/>
          <w:szCs w:val="21"/>
          <w:highlight w:val="none"/>
        </w:rPr>
        <w:t>★</w:t>
      </w:r>
      <w:r>
        <w:rPr>
          <w:rFonts w:hint="eastAsia" w:ascii="Segoe UI Symbol" w:hAnsi="Segoe UI Symbol" w:cs="Segoe UI Symbol"/>
          <w:b/>
          <w:color w:val="auto"/>
          <w:szCs w:val="21"/>
          <w:highlight w:val="none"/>
        </w:rPr>
        <w:t>投标人未按规定缴纳投标保证金的或</w:t>
      </w:r>
      <w:r>
        <w:rPr>
          <w:rFonts w:hint="eastAsia" w:ascii="Microsoft New Tai Lue" w:hAnsi="Microsoft New Tai Lue" w:cs="Microsoft New Tai Lue"/>
          <w:b/>
          <w:bCs/>
          <w:color w:val="auto"/>
          <w:szCs w:val="21"/>
          <w:highlight w:val="none"/>
        </w:rPr>
        <w:t>由于到账时间晚于投标截止时间的，或者票据错误、印鉴不清等原因导致不能到账的，其投标无效。</w:t>
      </w:r>
    </w:p>
    <w:p w14:paraId="14C2AF02">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22.3联合体投标的，可以由联合体中的一方或者共同提交投标保证金。以一方名义提交投标保证金的，对联合体各方均具有约束力。</w:t>
      </w:r>
    </w:p>
    <w:p w14:paraId="0BC094C8">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22.4未中标的投标人的投标保证金，将在中标通知书发出后5个工作日内退还，但因投标人自身原因导致无法及时退还的除外。</w:t>
      </w:r>
    </w:p>
    <w:p w14:paraId="761860D8">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22.5中标的投标人的投标保证金，将在政府采购合同签订后5个工作日内退还中标人。</w:t>
      </w:r>
    </w:p>
    <w:p w14:paraId="20483468">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22.6投标人有以下情形之一的，投标保证金可以不予退还</w:t>
      </w:r>
      <w:r>
        <w:rPr>
          <w:rFonts w:hint="eastAsia" w:ascii="Microsoft New Tai Lue" w:hAnsi="Microsoft New Tai Lue" w:cs="Microsoft New Tai Lue"/>
          <w:bCs/>
          <w:color w:val="auto"/>
          <w:szCs w:val="21"/>
          <w:highlight w:val="none"/>
        </w:rPr>
        <w:t>（本款仅适用于要求递交投标保证金的项目）</w:t>
      </w:r>
      <w:r>
        <w:rPr>
          <w:rFonts w:ascii="Microsoft New Tai Lue" w:hAnsi="Microsoft New Tai Lue" w:cs="Microsoft New Tai Lue"/>
          <w:bCs/>
          <w:color w:val="auto"/>
          <w:szCs w:val="21"/>
          <w:highlight w:val="none"/>
        </w:rPr>
        <w:t>：</w:t>
      </w:r>
      <w:bookmarkEnd w:id="134"/>
      <w:bookmarkEnd w:id="135"/>
      <w:bookmarkEnd w:id="136"/>
      <w:bookmarkEnd w:id="137"/>
      <w:bookmarkEnd w:id="138"/>
      <w:bookmarkEnd w:id="139"/>
    </w:p>
    <w:p w14:paraId="0D0F5007">
      <w:pPr>
        <w:spacing w:after="40" w:line="360" w:lineRule="auto"/>
        <w:ind w:firstLine="315"/>
        <w:jc w:val="left"/>
        <w:rPr>
          <w:color w:val="auto"/>
          <w:szCs w:val="21"/>
          <w:highlight w:val="none"/>
        </w:rPr>
      </w:pPr>
      <w:bookmarkStart w:id="140" w:name="_Toc103848546"/>
      <w:bookmarkStart w:id="141" w:name="_Toc104560861"/>
      <w:bookmarkStart w:id="142" w:name="_Toc96347880"/>
      <w:bookmarkStart w:id="143" w:name="_Toc100905225"/>
      <w:r>
        <w:rPr>
          <w:color w:val="auto"/>
          <w:szCs w:val="21"/>
          <w:highlight w:val="none"/>
        </w:rPr>
        <w:t>（1）</w:t>
      </w:r>
      <w:r>
        <w:rPr>
          <w:rFonts w:hint="eastAsia"/>
          <w:color w:val="auto"/>
          <w:szCs w:val="21"/>
          <w:highlight w:val="none"/>
        </w:rPr>
        <w:t>投标人</w:t>
      </w:r>
      <w:r>
        <w:rPr>
          <w:color w:val="auto"/>
          <w:szCs w:val="21"/>
          <w:highlight w:val="none"/>
        </w:rPr>
        <w:t>在</w:t>
      </w:r>
      <w:r>
        <w:rPr>
          <w:rFonts w:hint="eastAsia"/>
          <w:color w:val="auto"/>
          <w:szCs w:val="21"/>
          <w:highlight w:val="none"/>
        </w:rPr>
        <w:t>招标</w:t>
      </w:r>
      <w:r>
        <w:rPr>
          <w:color w:val="auto"/>
          <w:szCs w:val="21"/>
          <w:highlight w:val="none"/>
        </w:rPr>
        <w:t>文件规定的</w:t>
      </w:r>
      <w:r>
        <w:rPr>
          <w:rFonts w:hint="eastAsia"/>
          <w:color w:val="auto"/>
          <w:szCs w:val="21"/>
          <w:highlight w:val="none"/>
        </w:rPr>
        <w:t>投标</w:t>
      </w:r>
      <w:r>
        <w:rPr>
          <w:color w:val="auto"/>
          <w:szCs w:val="21"/>
          <w:highlight w:val="none"/>
        </w:rPr>
        <w:t>有效期内撤销其</w:t>
      </w:r>
      <w:r>
        <w:rPr>
          <w:rFonts w:hint="eastAsia"/>
          <w:color w:val="auto"/>
          <w:szCs w:val="21"/>
          <w:highlight w:val="none"/>
        </w:rPr>
        <w:t>投标</w:t>
      </w:r>
      <w:r>
        <w:rPr>
          <w:color w:val="auto"/>
          <w:szCs w:val="21"/>
          <w:highlight w:val="none"/>
        </w:rPr>
        <w:t>文件；</w:t>
      </w:r>
    </w:p>
    <w:p w14:paraId="1F7DD2A5">
      <w:pPr>
        <w:spacing w:after="40" w:line="360" w:lineRule="auto"/>
        <w:ind w:firstLine="315"/>
        <w:jc w:val="left"/>
        <w:rPr>
          <w:color w:val="auto"/>
          <w:szCs w:val="21"/>
          <w:highlight w:val="none"/>
        </w:rPr>
      </w:pPr>
      <w:r>
        <w:rPr>
          <w:color w:val="auto"/>
          <w:szCs w:val="21"/>
          <w:highlight w:val="none"/>
        </w:rPr>
        <w:t>（2）</w:t>
      </w:r>
      <w:r>
        <w:rPr>
          <w:rFonts w:hint="eastAsia"/>
          <w:color w:val="auto"/>
          <w:szCs w:val="21"/>
          <w:highlight w:val="none"/>
        </w:rPr>
        <w:t>投标人在投标文件中提供</w:t>
      </w:r>
      <w:r>
        <w:rPr>
          <w:color w:val="auto"/>
          <w:szCs w:val="21"/>
          <w:highlight w:val="none"/>
        </w:rPr>
        <w:t>虚假材料</w:t>
      </w:r>
      <w:r>
        <w:rPr>
          <w:rFonts w:hint="eastAsia"/>
          <w:color w:val="auto"/>
          <w:szCs w:val="21"/>
          <w:highlight w:val="none"/>
        </w:rPr>
        <w:t>的</w:t>
      </w:r>
      <w:r>
        <w:rPr>
          <w:color w:val="auto"/>
          <w:szCs w:val="21"/>
          <w:highlight w:val="none"/>
        </w:rPr>
        <w:t>；</w:t>
      </w:r>
    </w:p>
    <w:p w14:paraId="3906BCF6">
      <w:pPr>
        <w:spacing w:after="40" w:line="360" w:lineRule="auto"/>
        <w:ind w:firstLine="315"/>
        <w:jc w:val="left"/>
        <w:rPr>
          <w:color w:val="auto"/>
          <w:szCs w:val="21"/>
          <w:highlight w:val="none"/>
        </w:rPr>
      </w:pPr>
      <w:r>
        <w:rPr>
          <w:rFonts w:hint="eastAsia"/>
          <w:color w:val="auto"/>
          <w:szCs w:val="21"/>
          <w:highlight w:val="none"/>
        </w:rPr>
        <w:t>（3）投标人在本次采购活动中存在</w:t>
      </w:r>
      <w:r>
        <w:rPr>
          <w:color w:val="auto"/>
          <w:szCs w:val="21"/>
          <w:highlight w:val="none"/>
        </w:rPr>
        <w:t>恶意串通</w:t>
      </w:r>
      <w:r>
        <w:rPr>
          <w:rFonts w:hint="eastAsia"/>
          <w:color w:val="auto"/>
          <w:szCs w:val="21"/>
          <w:highlight w:val="none"/>
        </w:rPr>
        <w:t>行为的</w:t>
      </w:r>
      <w:r>
        <w:rPr>
          <w:color w:val="auto"/>
          <w:szCs w:val="21"/>
          <w:highlight w:val="none"/>
        </w:rPr>
        <w:t>；</w:t>
      </w:r>
    </w:p>
    <w:p w14:paraId="528C0BF9">
      <w:pPr>
        <w:spacing w:after="40" w:line="360" w:lineRule="auto"/>
        <w:ind w:firstLine="315"/>
        <w:jc w:val="left"/>
        <w:rPr>
          <w:color w:val="auto"/>
          <w:szCs w:val="21"/>
          <w:highlight w:val="none"/>
        </w:rPr>
      </w:pPr>
      <w:r>
        <w:rPr>
          <w:color w:val="auto"/>
          <w:szCs w:val="21"/>
          <w:highlight w:val="none"/>
        </w:rPr>
        <w:t>（4）</w:t>
      </w:r>
      <w:r>
        <w:rPr>
          <w:rFonts w:hint="eastAsia"/>
          <w:color w:val="auto"/>
          <w:szCs w:val="21"/>
          <w:highlight w:val="none"/>
        </w:rPr>
        <w:t>中标人</w:t>
      </w:r>
      <w:r>
        <w:rPr>
          <w:color w:val="auto"/>
          <w:szCs w:val="21"/>
          <w:highlight w:val="none"/>
        </w:rPr>
        <w:t>未能按规定交纳采购代理服务费；</w:t>
      </w:r>
    </w:p>
    <w:p w14:paraId="61B42ACB">
      <w:pPr>
        <w:spacing w:after="40" w:line="360" w:lineRule="auto"/>
        <w:ind w:firstLine="315"/>
        <w:jc w:val="left"/>
        <w:rPr>
          <w:color w:val="auto"/>
          <w:szCs w:val="21"/>
          <w:highlight w:val="none"/>
        </w:rPr>
      </w:pPr>
      <w:r>
        <w:rPr>
          <w:color w:val="auto"/>
          <w:szCs w:val="21"/>
          <w:highlight w:val="none"/>
        </w:rPr>
        <w:t>（5）</w:t>
      </w:r>
      <w:r>
        <w:rPr>
          <w:rFonts w:hint="eastAsia"/>
          <w:color w:val="auto"/>
          <w:szCs w:val="21"/>
          <w:highlight w:val="none"/>
        </w:rPr>
        <w:t>中标人</w:t>
      </w:r>
      <w:r>
        <w:rPr>
          <w:color w:val="auto"/>
          <w:szCs w:val="21"/>
          <w:highlight w:val="none"/>
        </w:rPr>
        <w:t>在收到</w:t>
      </w:r>
      <w:r>
        <w:rPr>
          <w:rFonts w:hint="eastAsia"/>
          <w:color w:val="auto"/>
          <w:szCs w:val="21"/>
          <w:highlight w:val="none"/>
        </w:rPr>
        <w:t>中标</w:t>
      </w:r>
      <w:r>
        <w:rPr>
          <w:color w:val="auto"/>
          <w:szCs w:val="21"/>
          <w:highlight w:val="none"/>
        </w:rPr>
        <w:t>通知书后，无正当理由不与采购人订立合同，在签订合同时向采购人提出附加条件，或者不按照</w:t>
      </w:r>
      <w:r>
        <w:rPr>
          <w:rFonts w:hint="eastAsia"/>
          <w:color w:val="auto"/>
          <w:szCs w:val="21"/>
          <w:highlight w:val="none"/>
        </w:rPr>
        <w:t>招标</w:t>
      </w:r>
      <w:r>
        <w:rPr>
          <w:color w:val="auto"/>
          <w:szCs w:val="21"/>
          <w:highlight w:val="none"/>
        </w:rPr>
        <w:t>文件要求提交履约保证金（如有）；</w:t>
      </w:r>
    </w:p>
    <w:p w14:paraId="57DA97B2">
      <w:pPr>
        <w:spacing w:after="40" w:line="360" w:lineRule="auto"/>
        <w:ind w:firstLine="315"/>
        <w:jc w:val="left"/>
        <w:rPr>
          <w:color w:val="auto"/>
          <w:szCs w:val="21"/>
          <w:highlight w:val="none"/>
        </w:rPr>
      </w:pPr>
      <w:r>
        <w:rPr>
          <w:color w:val="auto"/>
          <w:szCs w:val="21"/>
          <w:highlight w:val="none"/>
        </w:rPr>
        <w:t>（6）</w:t>
      </w:r>
      <w:r>
        <w:rPr>
          <w:rFonts w:hint="eastAsia"/>
          <w:color w:val="auto"/>
          <w:szCs w:val="21"/>
          <w:highlight w:val="none"/>
        </w:rPr>
        <w:t>招标</w:t>
      </w:r>
      <w:r>
        <w:rPr>
          <w:color w:val="auto"/>
          <w:szCs w:val="21"/>
          <w:highlight w:val="none"/>
        </w:rPr>
        <w:t>文件规定的其他可以不予退还</w:t>
      </w:r>
      <w:r>
        <w:rPr>
          <w:rFonts w:hint="eastAsia"/>
          <w:color w:val="auto"/>
          <w:szCs w:val="21"/>
          <w:highlight w:val="none"/>
        </w:rPr>
        <w:t>投标</w:t>
      </w:r>
      <w:r>
        <w:rPr>
          <w:color w:val="auto"/>
          <w:szCs w:val="21"/>
          <w:highlight w:val="none"/>
        </w:rPr>
        <w:t>保证金的情形。</w:t>
      </w:r>
    </w:p>
    <w:p w14:paraId="77FA5B5B">
      <w:pPr>
        <w:rPr>
          <w:rFonts w:asciiTheme="minorEastAsia" w:hAnsiTheme="minorEastAsia" w:eastAsiaTheme="minorEastAsia"/>
          <w:b/>
          <w:color w:val="auto"/>
          <w:highlight w:val="none"/>
        </w:rPr>
      </w:pPr>
      <w:bookmarkStart w:id="144" w:name="_Toc107246239"/>
      <w:r>
        <w:rPr>
          <w:rFonts w:asciiTheme="minorEastAsia" w:hAnsiTheme="minorEastAsia" w:eastAsiaTheme="minorEastAsia"/>
          <w:b/>
          <w:color w:val="auto"/>
          <w:highlight w:val="none"/>
        </w:rPr>
        <w:t>23.投标文件的</w:t>
      </w:r>
      <w:r>
        <w:rPr>
          <w:rFonts w:hint="eastAsia" w:asciiTheme="minorEastAsia" w:hAnsiTheme="minorEastAsia" w:eastAsiaTheme="minorEastAsia"/>
          <w:b/>
          <w:color w:val="auto"/>
          <w:highlight w:val="none"/>
        </w:rPr>
        <w:t>制作和</w:t>
      </w:r>
      <w:r>
        <w:rPr>
          <w:rFonts w:asciiTheme="minorEastAsia" w:hAnsiTheme="minorEastAsia" w:eastAsiaTheme="minorEastAsia"/>
          <w:b/>
          <w:color w:val="auto"/>
          <w:highlight w:val="none"/>
        </w:rPr>
        <w:t>签署</w:t>
      </w:r>
      <w:bookmarkEnd w:id="140"/>
      <w:bookmarkEnd w:id="141"/>
      <w:bookmarkEnd w:id="142"/>
      <w:bookmarkEnd w:id="143"/>
      <w:bookmarkEnd w:id="144"/>
    </w:p>
    <w:p w14:paraId="5A8FAE23">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ascii="Arial" w:hAnsi="Arial" w:cs="Arial"/>
          <w:color w:val="auto"/>
          <w:szCs w:val="21"/>
          <w:highlight w:val="none"/>
        </w:rPr>
        <w:t>投标人应当按照《操作手册》规定，在招标公告规定的投标截止时间前制作并上传电子投标文件。</w:t>
      </w:r>
      <w:r>
        <w:rPr>
          <w:rFonts w:ascii="Arial" w:hAnsi="Arial" w:cs="Arial"/>
          <w:color w:val="auto"/>
          <w:szCs w:val="21"/>
          <w:highlight w:val="none"/>
          <w:lang w:val="zh-CN"/>
        </w:rPr>
        <w:t>招标代理机构拒绝接收提交</w:t>
      </w:r>
      <w:r>
        <w:rPr>
          <w:rFonts w:ascii="Arial" w:hAnsi="Arial" w:cs="Arial"/>
          <w:color w:val="auto"/>
          <w:szCs w:val="21"/>
          <w:highlight w:val="none"/>
        </w:rPr>
        <w:t>投标</w:t>
      </w:r>
      <w:r>
        <w:rPr>
          <w:rFonts w:ascii="Arial" w:hAnsi="Arial" w:cs="Arial"/>
          <w:color w:val="auto"/>
          <w:szCs w:val="21"/>
          <w:highlight w:val="none"/>
          <w:lang w:val="zh-CN"/>
        </w:rPr>
        <w:t>文件截止时间后上传的任何电子</w:t>
      </w:r>
      <w:r>
        <w:rPr>
          <w:rFonts w:ascii="Arial" w:hAnsi="Arial" w:cs="Arial"/>
          <w:color w:val="auto"/>
          <w:szCs w:val="21"/>
          <w:highlight w:val="none"/>
        </w:rPr>
        <w:t>投标</w:t>
      </w:r>
      <w:r>
        <w:rPr>
          <w:rFonts w:ascii="Arial" w:hAnsi="Arial" w:cs="Arial"/>
          <w:color w:val="auto"/>
          <w:szCs w:val="21"/>
          <w:highlight w:val="none"/>
          <w:lang w:val="zh-CN"/>
        </w:rPr>
        <w:t>文件。</w:t>
      </w:r>
    </w:p>
    <w:p w14:paraId="55186D20">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23.2</w:t>
      </w:r>
      <w:r>
        <w:rPr>
          <w:rFonts w:ascii="Segoe UI Symbol" w:hAnsi="Segoe UI Symbol" w:cs="Segoe UI Symbol"/>
          <w:b/>
          <w:color w:val="auto"/>
          <w:szCs w:val="21"/>
          <w:highlight w:val="none"/>
        </w:rPr>
        <w:t>★</w:t>
      </w:r>
      <w:r>
        <w:rPr>
          <w:rFonts w:hint="eastAsia" w:ascii="Microsoft New Tai Lue" w:hAnsi="Microsoft New Tai Lue" w:cs="Microsoft New Tai Lue"/>
          <w:b/>
          <w:bCs/>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或其授权代表签字。若为授权代表负责的，须提供法定代表人出具的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法定代表人授权书”授权其负责本项目投标。</w:t>
      </w:r>
    </w:p>
    <w:p w14:paraId="251F3A7F">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w:t>
      </w:r>
      <w:r>
        <w:rPr>
          <w:rFonts w:hint="eastAsia" w:ascii="Microsoft New Tai Lue" w:hAnsi="Microsoft New Tai Lue" w:cs="Microsoft New Tai Lue"/>
          <w:bCs/>
          <w:color w:val="auto"/>
          <w:szCs w:val="21"/>
          <w:highlight w:val="none"/>
        </w:rPr>
        <w:t>或电子公章</w:t>
      </w:r>
      <w:r>
        <w:rPr>
          <w:rFonts w:ascii="Microsoft New Tai Lue" w:hAnsi="Microsoft New Tai Lue" w:cs="Microsoft New Tai Lue"/>
          <w:bCs/>
          <w:color w:val="auto"/>
          <w:szCs w:val="21"/>
          <w:highlight w:val="none"/>
        </w:rPr>
        <w:t>（文件中的单位盖章、印章、公章等处均仅指与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，如投标人为自然人可不加盖公章，仅由本人签字）。</w:t>
      </w:r>
    </w:p>
    <w:p w14:paraId="3A13D3C2">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23.4除</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25AF871B">
      <w:pPr>
        <w:outlineLvl w:val="2"/>
        <w:rPr>
          <w:b/>
          <w:color w:val="auto"/>
          <w:sz w:val="22"/>
          <w:highlight w:val="none"/>
        </w:rPr>
      </w:pPr>
      <w:bookmarkStart w:id="145" w:name="_Toc107246240"/>
      <w:r>
        <w:rPr>
          <w:b/>
          <w:color w:val="auto"/>
          <w:sz w:val="22"/>
          <w:highlight w:val="none"/>
        </w:rPr>
        <w:t>四．投标文件的递交</w:t>
      </w:r>
      <w:bookmarkEnd w:id="145"/>
    </w:p>
    <w:p w14:paraId="59DED12D">
      <w:pPr>
        <w:rPr>
          <w:rFonts w:asciiTheme="minorEastAsia" w:hAnsiTheme="minorEastAsia" w:eastAsiaTheme="minorEastAsia"/>
          <w:b/>
          <w:color w:val="auto"/>
          <w:highlight w:val="none"/>
        </w:rPr>
      </w:pPr>
      <w:bookmarkStart w:id="146" w:name="_Toc89586904"/>
      <w:bookmarkStart w:id="147" w:name="_Toc5042"/>
      <w:bookmarkStart w:id="148" w:name="_Toc51928343"/>
      <w:bookmarkStart w:id="149" w:name="_Toc4536"/>
      <w:bookmarkStart w:id="150" w:name="_Toc11464"/>
      <w:bookmarkStart w:id="151" w:name="_Toc469850063"/>
      <w:bookmarkStart w:id="152" w:name="_Toc38931800"/>
      <w:bookmarkStart w:id="153" w:name="_Toc46219699"/>
      <w:bookmarkStart w:id="154" w:name="_Toc97561941"/>
      <w:bookmarkStart w:id="155" w:name="_Toc103848549"/>
      <w:bookmarkStart w:id="156" w:name="_Toc100905227"/>
      <w:bookmarkStart w:id="157" w:name="_Toc96347882"/>
      <w:bookmarkStart w:id="158" w:name="_Toc40202948"/>
      <w:bookmarkStart w:id="159" w:name="_Toc48151397"/>
      <w:bookmarkStart w:id="160" w:name="_Toc91399404"/>
      <w:bookmarkStart w:id="161" w:name="_Toc46960670"/>
      <w:bookmarkStart w:id="162" w:name="_Toc38931614"/>
      <w:bookmarkStart w:id="163" w:name="_Toc46939510"/>
      <w:bookmarkStart w:id="164" w:name="_Toc19963"/>
      <w:bookmarkStart w:id="165" w:name="_Toc38933357"/>
      <w:bookmarkStart w:id="166" w:name="_Toc50528805"/>
      <w:bookmarkStart w:id="167" w:name="_Toc11952"/>
      <w:r>
        <w:rPr>
          <w:rFonts w:hint="eastAsia" w:asciiTheme="minorEastAsia" w:hAnsiTheme="minorEastAsia" w:eastAsiaTheme="minorEastAsia"/>
          <w:b/>
          <w:color w:val="auto"/>
          <w:highlight w:val="none"/>
        </w:rPr>
        <w:t>24.投标文件的递交</w:t>
      </w:r>
    </w:p>
    <w:p w14:paraId="540B984B">
      <w:pPr>
        <w:spacing w:after="40" w:line="360" w:lineRule="auto"/>
        <w:ind w:firstLine="420"/>
        <w:jc w:val="left"/>
        <w:rPr>
          <w:color w:val="auto"/>
          <w:szCs w:val="21"/>
          <w:highlight w:val="none"/>
        </w:rPr>
      </w:pPr>
      <w:r>
        <w:rPr>
          <w:color w:val="auto"/>
          <w:szCs w:val="21"/>
          <w:highlight w:val="none"/>
        </w:rPr>
        <w:t>投标人应当按照《操作手册》规定，在招标公告规定的投标截止时间前制作并上传电子投标文件。</w:t>
      </w:r>
      <w:r>
        <w:rPr>
          <w:color w:val="auto"/>
          <w:szCs w:val="21"/>
          <w:highlight w:val="none"/>
          <w:lang w:val="zh-CN"/>
        </w:rPr>
        <w:t>招标代理机构拒绝接收提交</w:t>
      </w:r>
      <w:r>
        <w:rPr>
          <w:color w:val="auto"/>
          <w:szCs w:val="21"/>
          <w:highlight w:val="none"/>
        </w:rPr>
        <w:t>投标</w:t>
      </w:r>
      <w:r>
        <w:rPr>
          <w:color w:val="auto"/>
          <w:szCs w:val="21"/>
          <w:highlight w:val="none"/>
          <w:lang w:val="zh-CN"/>
        </w:rPr>
        <w:t>文件截止时间后上传的任何电子</w:t>
      </w:r>
      <w:r>
        <w:rPr>
          <w:color w:val="auto"/>
          <w:szCs w:val="21"/>
          <w:highlight w:val="none"/>
        </w:rPr>
        <w:t>投标</w:t>
      </w:r>
      <w:r>
        <w:rPr>
          <w:color w:val="auto"/>
          <w:szCs w:val="21"/>
          <w:highlight w:val="none"/>
          <w:lang w:val="zh-CN"/>
        </w:rPr>
        <w:t>文件。</w:t>
      </w:r>
    </w:p>
    <w:p w14:paraId="5BDE5321">
      <w:pPr>
        <w:rPr>
          <w:rFonts w:asciiTheme="minorEastAsia" w:hAnsiTheme="minorEastAsia" w:eastAsiaTheme="minorEastAsia"/>
          <w:b/>
          <w:color w:val="auto"/>
          <w:highlight w:val="none"/>
        </w:rPr>
      </w:pPr>
      <w:bookmarkStart w:id="168" w:name="_Toc107246242"/>
      <w:bookmarkStart w:id="169" w:name="_Toc104560864"/>
      <w:r>
        <w:rPr>
          <w:rFonts w:asciiTheme="minorEastAsia" w:hAnsiTheme="minorEastAsia" w:eastAsiaTheme="minorEastAsia"/>
          <w:b/>
          <w:color w:val="auto"/>
          <w:highlight w:val="none"/>
        </w:rPr>
        <w:t>25.</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hint="eastAsia" w:asciiTheme="minorEastAsia" w:hAnsiTheme="minorEastAsia" w:eastAsiaTheme="minorEastAsia"/>
          <w:b/>
          <w:color w:val="auto"/>
          <w:highlight w:val="none"/>
        </w:rPr>
        <w:t>解密</w:t>
      </w:r>
    </w:p>
    <w:p w14:paraId="7B2809AD">
      <w:pPr>
        <w:spacing w:after="40" w:line="360" w:lineRule="auto"/>
        <w:ind w:firstLine="420"/>
        <w:jc w:val="left"/>
        <w:rPr>
          <w:color w:val="auto"/>
          <w:szCs w:val="21"/>
          <w:highlight w:val="none"/>
          <w:lang w:val="zh-CN"/>
        </w:rPr>
      </w:pPr>
      <w:bookmarkStart w:id="170" w:name="_Toc104560865"/>
      <w:bookmarkStart w:id="171" w:name="_Toc107246243"/>
      <w:bookmarkStart w:id="172" w:name="_Toc100905228"/>
      <w:bookmarkStart w:id="173" w:name="_Toc103848550"/>
      <w:bookmarkStart w:id="174" w:name="_Toc96347883"/>
      <w:r>
        <w:rPr>
          <w:rFonts w:hint="eastAsia"/>
          <w:color w:val="auto"/>
          <w:szCs w:val="21"/>
          <w:highlight w:val="none"/>
        </w:rPr>
        <w:t>25.1</w:t>
      </w:r>
      <w:r>
        <w:rPr>
          <w:color w:val="auto"/>
          <w:szCs w:val="21"/>
          <w:highlight w:val="none"/>
        </w:rPr>
        <w:t>投标人</w:t>
      </w:r>
      <w:r>
        <w:rPr>
          <w:color w:val="auto"/>
          <w:szCs w:val="21"/>
          <w:highlight w:val="none"/>
          <w:lang w:val="zh-CN"/>
        </w:rPr>
        <w:t>应当按照《操作手册》规定，在“苏采云”系统规定的时间内对</w:t>
      </w:r>
      <w:r>
        <w:rPr>
          <w:color w:val="auto"/>
          <w:szCs w:val="21"/>
          <w:highlight w:val="none"/>
        </w:rPr>
        <w:t>投标</w:t>
      </w:r>
      <w:r>
        <w:rPr>
          <w:color w:val="auto"/>
          <w:szCs w:val="21"/>
          <w:highlight w:val="none"/>
          <w:lang w:val="zh-CN"/>
        </w:rPr>
        <w:t>文件进行解密。</w:t>
      </w:r>
    </w:p>
    <w:p w14:paraId="4A08393E">
      <w:pPr>
        <w:spacing w:after="40" w:line="360" w:lineRule="auto"/>
        <w:ind w:firstLine="420"/>
        <w:jc w:val="left"/>
        <w:rPr>
          <w:color w:val="auto"/>
          <w:szCs w:val="21"/>
          <w:highlight w:val="none"/>
        </w:rPr>
      </w:pPr>
      <w:r>
        <w:rPr>
          <w:rFonts w:hint="eastAsia"/>
          <w:color w:val="auto"/>
          <w:szCs w:val="21"/>
          <w:highlight w:val="none"/>
        </w:rPr>
        <w:t>25.2</w:t>
      </w:r>
      <w:r>
        <w:rPr>
          <w:color w:val="auto"/>
          <w:szCs w:val="21"/>
          <w:highlight w:val="none"/>
        </w:rPr>
        <w:t>投标人应充分考虑网络环境、网络带宽等因素可能对投标产生的影响，</w:t>
      </w:r>
      <w:r>
        <w:rPr>
          <w:rFonts w:hint="eastAsia"/>
          <w:color w:val="auto"/>
          <w:szCs w:val="21"/>
          <w:highlight w:val="none"/>
        </w:rPr>
        <w:t>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p>
    <w:p w14:paraId="3888E20E">
      <w:pPr>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26.投标文件的修改和撤回</w:t>
      </w:r>
      <w:bookmarkEnd w:id="116"/>
      <w:bookmarkEnd w:id="170"/>
      <w:bookmarkEnd w:id="171"/>
      <w:bookmarkEnd w:id="172"/>
      <w:bookmarkEnd w:id="173"/>
      <w:bookmarkEnd w:id="174"/>
    </w:p>
    <w:p w14:paraId="76550774">
      <w:pPr>
        <w:spacing w:before="156" w:after="40" w:line="360" w:lineRule="auto"/>
        <w:ind w:firstLine="420"/>
        <w:rPr>
          <w:rFonts w:ascii="Microsoft New Tai Lue" w:hAnsi="Microsoft New Tai Lue" w:cs="Microsoft New Tai Lue"/>
          <w:bCs/>
          <w:color w:val="auto"/>
          <w:szCs w:val="21"/>
          <w:highlight w:val="none"/>
        </w:rPr>
      </w:pPr>
      <w:bookmarkStart w:id="175" w:name="_Toc80264714"/>
      <w:r>
        <w:rPr>
          <w:rFonts w:ascii="Microsoft New Tai Lue" w:hAnsi="Microsoft New Tai Lue" w:cs="Microsoft New Tai Lue"/>
          <w:bCs/>
          <w:color w:val="auto"/>
          <w:szCs w:val="21"/>
          <w:highlight w:val="none"/>
        </w:rPr>
        <w:t>26.1</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采购方</w:t>
      </w:r>
      <w:r>
        <w:rPr>
          <w:rFonts w:ascii="Microsoft New Tai Lue" w:hAnsi="Microsoft New Tai Lue" w:cs="Microsoft New Tai Lue"/>
          <w:bCs/>
          <w:color w:val="auto"/>
          <w:szCs w:val="21"/>
          <w:highlight w:val="none"/>
        </w:rPr>
        <w:t>。</w:t>
      </w:r>
    </w:p>
    <w:p w14:paraId="370BDB36">
      <w:pPr>
        <w:spacing w:after="40" w:line="360" w:lineRule="auto"/>
        <w:ind w:firstLine="420"/>
        <w:jc w:val="left"/>
        <w:rPr>
          <w:color w:val="auto"/>
          <w:szCs w:val="21"/>
          <w:highlight w:val="none"/>
        </w:rPr>
      </w:pPr>
      <w:r>
        <w:rPr>
          <w:rFonts w:ascii="Microsoft New Tai Lue" w:hAnsi="Microsoft New Tai Lue" w:cs="Microsoft New Tai Lue"/>
          <w:bCs/>
          <w:color w:val="auto"/>
          <w:szCs w:val="21"/>
          <w:highlight w:val="none"/>
        </w:rPr>
        <w:t>26.2</w:t>
      </w:r>
      <w:r>
        <w:rPr>
          <w:rFonts w:hint="eastAsia"/>
          <w:color w:val="auto"/>
          <w:szCs w:val="21"/>
          <w:highlight w:val="none"/>
        </w:rPr>
        <w:t>投标人</w:t>
      </w:r>
      <w:r>
        <w:rPr>
          <w:color w:val="auto"/>
          <w:szCs w:val="21"/>
          <w:highlight w:val="none"/>
        </w:rPr>
        <w:t>对</w:t>
      </w:r>
      <w:r>
        <w:rPr>
          <w:rFonts w:hint="eastAsia"/>
          <w:color w:val="auto"/>
          <w:szCs w:val="21"/>
          <w:highlight w:val="none"/>
        </w:rPr>
        <w:t>投标</w:t>
      </w:r>
      <w:r>
        <w:rPr>
          <w:color w:val="auto"/>
          <w:szCs w:val="21"/>
          <w:highlight w:val="none"/>
        </w:rPr>
        <w:t>文件的补充、修改的内容应当按照采购文件要求签署、盖章、密封后，作为</w:t>
      </w:r>
      <w:r>
        <w:rPr>
          <w:rFonts w:hint="eastAsia"/>
          <w:color w:val="auto"/>
          <w:szCs w:val="21"/>
          <w:highlight w:val="none"/>
        </w:rPr>
        <w:t>投标</w:t>
      </w:r>
      <w:r>
        <w:rPr>
          <w:color w:val="auto"/>
          <w:szCs w:val="21"/>
          <w:highlight w:val="none"/>
        </w:rPr>
        <w:t>文件的组成部分。</w:t>
      </w:r>
    </w:p>
    <w:p w14:paraId="5CE57A03">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26.3 在投标截止时间之后，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不得对其投标文件作任何修改。</w:t>
      </w:r>
    </w:p>
    <w:p w14:paraId="6A86A54C">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26.4 在投标截止时间至采购文件中规定的投标有效期满之间的这段时间内，</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不得撤回其投标。</w:t>
      </w:r>
    </w:p>
    <w:p w14:paraId="4A803724">
      <w:pPr>
        <w:rPr>
          <w:rFonts w:asciiTheme="minorEastAsia" w:hAnsiTheme="minorEastAsia" w:eastAsiaTheme="minorEastAsia"/>
          <w:b/>
          <w:color w:val="auto"/>
          <w:highlight w:val="none"/>
        </w:rPr>
      </w:pPr>
      <w:bookmarkStart w:id="176" w:name="_Toc104560866"/>
      <w:bookmarkStart w:id="177" w:name="_Toc103848551"/>
      <w:bookmarkStart w:id="178" w:name="_Toc107246244"/>
      <w:r>
        <w:rPr>
          <w:rFonts w:asciiTheme="minorEastAsia" w:hAnsiTheme="minorEastAsia" w:eastAsiaTheme="minorEastAsia"/>
          <w:b/>
          <w:color w:val="auto"/>
          <w:highlight w:val="none"/>
        </w:rPr>
        <w:t>27.诚实信用</w:t>
      </w:r>
      <w:bookmarkEnd w:id="176"/>
      <w:bookmarkEnd w:id="177"/>
      <w:bookmarkEnd w:id="178"/>
    </w:p>
    <w:p w14:paraId="33D03473">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27.1投标人应当遵循公平竞争的原则，不得恶意串通，不得妨碍其他投标人的竞争行为，不得损害采购人或者其他投标人的合法权益。</w:t>
      </w:r>
    </w:p>
    <w:p w14:paraId="5578E77C">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27.2在评标过程中发现投标人有上述情形的，评标委员会应当认定其投标无效，并书面报告本级财政部门。</w:t>
      </w:r>
    </w:p>
    <w:p w14:paraId="1A55535F">
      <w:pPr>
        <w:outlineLvl w:val="2"/>
        <w:rPr>
          <w:b/>
          <w:color w:val="auto"/>
          <w:sz w:val="22"/>
          <w:highlight w:val="none"/>
        </w:rPr>
      </w:pPr>
      <w:bookmarkStart w:id="179" w:name="_Toc107246245"/>
      <w:r>
        <w:rPr>
          <w:b/>
          <w:color w:val="auto"/>
          <w:sz w:val="22"/>
          <w:highlight w:val="none"/>
        </w:rPr>
        <w:t>五．开标和评标</w:t>
      </w:r>
      <w:bookmarkEnd w:id="179"/>
      <w:bookmarkStart w:id="180" w:name="_Toc96347885"/>
    </w:p>
    <w:p w14:paraId="566C1663">
      <w:pPr>
        <w:rPr>
          <w:rFonts w:asciiTheme="minorEastAsia" w:hAnsiTheme="minorEastAsia" w:eastAsiaTheme="minorEastAsia"/>
          <w:b/>
          <w:color w:val="auto"/>
          <w:highlight w:val="none"/>
        </w:rPr>
      </w:pPr>
      <w:bookmarkStart w:id="181" w:name="_Toc100905230"/>
      <w:bookmarkStart w:id="182" w:name="_Toc103848553"/>
      <w:bookmarkStart w:id="183" w:name="_Toc107246246"/>
      <w:bookmarkStart w:id="184" w:name="_Toc104560868"/>
      <w:r>
        <w:rPr>
          <w:rFonts w:asciiTheme="minorEastAsia" w:hAnsiTheme="minorEastAsia" w:eastAsiaTheme="minorEastAsia"/>
          <w:b/>
          <w:color w:val="auto"/>
          <w:highlight w:val="none"/>
        </w:rPr>
        <w:t>28.开标</w:t>
      </w:r>
      <w:bookmarkEnd w:id="180"/>
      <w:bookmarkEnd w:id="181"/>
      <w:bookmarkEnd w:id="182"/>
      <w:bookmarkEnd w:id="183"/>
      <w:bookmarkEnd w:id="184"/>
    </w:p>
    <w:p w14:paraId="0BA3BA9F">
      <w:pPr>
        <w:spacing w:after="0" w:line="360" w:lineRule="auto"/>
        <w:ind w:firstLine="420"/>
        <w:rPr>
          <w:rFonts w:ascii="Microsoft New Tai Lue" w:hAnsi="Microsoft New Tai Lue" w:cs="Microsoft New Tai Lue"/>
          <w:bCs/>
          <w:color w:val="auto"/>
          <w:szCs w:val="21"/>
          <w:highlight w:val="none"/>
        </w:rPr>
      </w:pPr>
      <w:bookmarkStart w:id="185" w:name="_Toc100905231"/>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8</w:t>
      </w:r>
      <w:r>
        <w:rPr>
          <w:rFonts w:ascii="Microsoft New Tai Lue" w:hAnsi="Microsoft New Tai Lue" w:cs="Microsoft New Tai Lue"/>
          <w:bCs/>
          <w:color w:val="auto"/>
          <w:szCs w:val="21"/>
          <w:highlight w:val="none"/>
        </w:rPr>
        <w:t>.1 代理机构在招标公告中规定的时间和地点组织公开开标。投标人按照《操作手册》规定参加开标活动，并在“苏采云”系统规定的时间内对投标文件进行解密。“苏采云”系统公布各投标人名称和投标价格。</w:t>
      </w:r>
    </w:p>
    <w:p w14:paraId="233B1365">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8</w:t>
      </w:r>
      <w:r>
        <w:rPr>
          <w:rFonts w:ascii="Microsoft New Tai Lue" w:hAnsi="Microsoft New Tai Lue" w:cs="Microsoft New Tai Lue"/>
          <w:bCs/>
          <w:color w:val="auto"/>
          <w:szCs w:val="21"/>
          <w:highlight w:val="none"/>
        </w:rPr>
        <w:t>.2 投标人在开标过程中涉及到的投标文件解密、开标结果确认等工作，应按照《操作手册》规定执行。</w:t>
      </w:r>
    </w:p>
    <w:p w14:paraId="2C63D4EC">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8</w:t>
      </w:r>
      <w:r>
        <w:rPr>
          <w:rFonts w:ascii="Microsoft New Tai Lue" w:hAnsi="Microsoft New Tai Lue" w:cs="Microsoft New Tai Lue"/>
          <w:bCs/>
          <w:color w:val="auto"/>
          <w:szCs w:val="21"/>
          <w:highlight w:val="none"/>
        </w:rPr>
        <w:t>.3投标人不足3家的，不得开标。</w:t>
      </w:r>
    </w:p>
    <w:p w14:paraId="0CEC234D">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8</w:t>
      </w:r>
      <w:r>
        <w:rPr>
          <w:rFonts w:ascii="Microsoft New Tai Lue" w:hAnsi="Microsoft New Tai Lue" w:cs="Microsoft New Tai Lue"/>
          <w:bCs/>
          <w:color w:val="auto"/>
          <w:szCs w:val="21"/>
          <w:highlight w:val="none"/>
        </w:rPr>
        <w:t>.4 投标人如果对开标过程和开标结果有疑义，应当根据《操作手册》规定提出，“苏采云”系统中《开标记录表》公布后5分钟内未提出的，视同认可开标结果。</w:t>
      </w:r>
    </w:p>
    <w:p w14:paraId="5A12F1F9">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8</w:t>
      </w:r>
      <w:r>
        <w:rPr>
          <w:rFonts w:ascii="Microsoft New Tai Lue" w:hAnsi="Microsoft New Tai Lue" w:cs="Microsoft New Tai Lue"/>
          <w:bCs/>
          <w:color w:val="auto"/>
          <w:szCs w:val="21"/>
          <w:highlight w:val="none"/>
        </w:rPr>
        <w:t>.5公开招标数额标准以上的采购项目，投标截止后投标人不足3家或者通过资格审查或符合性审查的投标人不足3家的，除采购任务取消情形外，按照以下方式处理：</w:t>
      </w:r>
    </w:p>
    <w:p w14:paraId="23D9D5B8">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（1）招标文件存在不合理条款或者招标程序不符合规定的，采购人、采购代理机构改正后依法重新招标；</w:t>
      </w:r>
    </w:p>
    <w:p w14:paraId="76E8BBC6">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（2）招标文件没有不合理条款、招标程序符合规定，需要采用其他采购方式采购的，采购人依法报财政部门批准，经批准后，可变更为其他采购方式采购。</w:t>
      </w:r>
    </w:p>
    <w:p w14:paraId="59788327">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28.6投标人未参加开标的，视同认可开标结果。</w:t>
      </w:r>
    </w:p>
    <w:p w14:paraId="7F4C627B">
      <w:pPr>
        <w:rPr>
          <w:rFonts w:asciiTheme="minorEastAsia" w:hAnsiTheme="minorEastAsia" w:eastAsiaTheme="minorEastAsia"/>
          <w:b/>
          <w:color w:val="auto"/>
          <w:highlight w:val="none"/>
        </w:rPr>
      </w:pPr>
      <w:bookmarkStart w:id="186" w:name="_Toc107246247"/>
      <w:r>
        <w:rPr>
          <w:rFonts w:asciiTheme="minorEastAsia" w:hAnsiTheme="minorEastAsia" w:eastAsiaTheme="minorEastAsia"/>
          <w:b/>
          <w:color w:val="auto"/>
          <w:highlight w:val="none"/>
        </w:rPr>
        <w:t>29.</w:t>
      </w:r>
      <w:r>
        <w:rPr>
          <w:rFonts w:hint="eastAsia" w:asciiTheme="minorEastAsia" w:hAnsiTheme="minorEastAsia" w:eastAsiaTheme="minorEastAsia"/>
          <w:b/>
          <w:color w:val="auto"/>
          <w:highlight w:val="none"/>
        </w:rPr>
        <w:t>资格性审查</w:t>
      </w:r>
      <w:bookmarkEnd w:id="186"/>
    </w:p>
    <w:p w14:paraId="306AF76E">
      <w:pPr>
        <w:spacing w:before="156" w:after="40" w:line="360" w:lineRule="auto"/>
        <w:ind w:firstLine="420"/>
        <w:rPr>
          <w:rFonts w:ascii="Microsoft New Tai Lue" w:hAnsi="Microsoft New Tai Lue" w:cs="Microsoft New Tai Lue"/>
          <w:bCs/>
          <w:color w:val="auto"/>
          <w:szCs w:val="21"/>
          <w:highlight w:val="none"/>
        </w:rPr>
      </w:pPr>
      <w:bookmarkStart w:id="187" w:name="_Toc104560869"/>
      <w:bookmarkStart w:id="188" w:name="_Toc103848554"/>
      <w:r>
        <w:rPr>
          <w:rFonts w:ascii="Microsoft New Tai Lue" w:hAnsi="Microsoft New Tai Lue" w:cs="Microsoft New Tai Lue"/>
          <w:bCs/>
          <w:color w:val="auto"/>
          <w:szCs w:val="21"/>
          <w:highlight w:val="none"/>
        </w:rPr>
        <w:t>29.1投标文件的资格性检查。公开招标采购项目开标结束后，</w:t>
      </w:r>
      <w:r>
        <w:rPr>
          <w:rFonts w:hint="eastAsia" w:ascii="Microsoft New Tai Lue" w:hAnsi="Microsoft New Tai Lue" w:cs="Microsoft New Tai Lue"/>
          <w:bCs/>
          <w:color w:val="auto"/>
          <w:szCs w:val="21"/>
          <w:highlight w:val="none"/>
        </w:rPr>
        <w:t>采购人或采购代理机构</w:t>
      </w:r>
      <w:r>
        <w:rPr>
          <w:rFonts w:ascii="Microsoft New Tai Lue" w:hAnsi="Microsoft New Tai Lue" w:cs="Microsoft New Tai Lue"/>
          <w:bCs/>
          <w:color w:val="auto"/>
          <w:szCs w:val="21"/>
          <w:highlight w:val="none"/>
        </w:rPr>
        <w:t>应依法对投标人的资格进行审查。</w:t>
      </w:r>
      <w:r>
        <w:rPr>
          <w:rFonts w:hint="eastAsia" w:ascii="Microsoft New Tai Lue" w:hAnsi="Microsoft New Tai Lue" w:cs="Microsoft New Tai Lue"/>
          <w:bCs/>
          <w:color w:val="auto"/>
          <w:szCs w:val="21"/>
          <w:highlight w:val="none"/>
        </w:rPr>
        <w:t>资格审查合格的投标人不足3家的，不进行评标。</w:t>
      </w:r>
    </w:p>
    <w:p w14:paraId="12A2FC6C">
      <w:pPr>
        <w:spacing w:before="156" w:after="40" w:line="360" w:lineRule="auto"/>
        <w:ind w:firstLine="422"/>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29.2</w:t>
      </w:r>
      <w:r>
        <w:rPr>
          <w:rFonts w:ascii="Microsoft New Tai Lue" w:hAnsi="Microsoft New Tai Lue" w:cs="Microsoft New Tai Lue"/>
          <w:b/>
          <w:color w:val="auto"/>
          <w:szCs w:val="21"/>
          <w:highlight w:val="none"/>
        </w:rPr>
        <w:t>投标人不具备招标文件规定的投标人资格条件的</w:t>
      </w:r>
      <w:r>
        <w:rPr>
          <w:rFonts w:ascii="Microsoft New Tai Lue" w:hAnsi="Microsoft New Tai Lue" w:cs="Microsoft New Tai Lue"/>
          <w:b/>
          <w:bCs/>
          <w:color w:val="auto"/>
          <w:szCs w:val="21"/>
          <w:highlight w:val="none"/>
        </w:rPr>
        <w:t>，应在资格审查时按照无效投标处理</w:t>
      </w:r>
      <w:r>
        <w:rPr>
          <w:rFonts w:hint="eastAsia" w:ascii="Microsoft New Tai Lue" w:hAnsi="Microsoft New Tai Lue" w:cs="Microsoft New Tai Lue"/>
          <w:b/>
          <w:bCs/>
          <w:color w:val="auto"/>
          <w:szCs w:val="21"/>
          <w:highlight w:val="none"/>
        </w:rPr>
        <w:t>。</w:t>
      </w:r>
    </w:p>
    <w:p w14:paraId="11BA7D53">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29.3已经进行资格预审的，可以不再对</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资格进行审查，资格预审合格的</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在评</w:t>
      </w:r>
      <w:r>
        <w:rPr>
          <w:rFonts w:hint="eastAsia" w:ascii="Microsoft New Tai Lue" w:hAnsi="Microsoft New Tai Lue" w:cs="Microsoft New Tai Lue"/>
          <w:bCs/>
          <w:color w:val="auto"/>
          <w:szCs w:val="21"/>
          <w:highlight w:val="none"/>
        </w:rPr>
        <w:t>标</w:t>
      </w:r>
      <w:r>
        <w:rPr>
          <w:rFonts w:ascii="Microsoft New Tai Lue" w:hAnsi="Microsoft New Tai Lue" w:cs="Microsoft New Tai Lue"/>
          <w:bCs/>
          <w:color w:val="auto"/>
          <w:szCs w:val="21"/>
          <w:highlight w:val="none"/>
        </w:rPr>
        <w:t>阶段资格发生变化的，应当通知采购方。</w:t>
      </w:r>
    </w:p>
    <w:p w14:paraId="3A669492">
      <w:pPr>
        <w:rPr>
          <w:rFonts w:asciiTheme="minorEastAsia" w:hAnsiTheme="minorEastAsia" w:eastAsiaTheme="minorEastAsia"/>
          <w:b/>
          <w:color w:val="auto"/>
          <w:highlight w:val="none"/>
        </w:rPr>
      </w:pPr>
      <w:bookmarkStart w:id="189" w:name="_Toc107246248"/>
      <w:r>
        <w:rPr>
          <w:rFonts w:asciiTheme="minorEastAsia" w:hAnsiTheme="minorEastAsia" w:eastAsiaTheme="minorEastAsia"/>
          <w:b/>
          <w:color w:val="auto"/>
          <w:highlight w:val="none"/>
        </w:rPr>
        <w:t>30.评标</w:t>
      </w:r>
      <w:bookmarkEnd w:id="187"/>
      <w:bookmarkEnd w:id="188"/>
      <w:bookmarkEnd w:id="189"/>
    </w:p>
    <w:p w14:paraId="0C5E8074">
      <w:pPr>
        <w:rPr>
          <w:rFonts w:asciiTheme="minorEastAsia" w:hAnsiTheme="minorEastAsia" w:eastAsiaTheme="minorEastAsia"/>
          <w:b/>
          <w:color w:val="auto"/>
          <w:highlight w:val="none"/>
        </w:rPr>
      </w:pPr>
      <w:bookmarkStart w:id="190" w:name="_Toc104560870"/>
      <w:bookmarkStart w:id="191" w:name="_Toc103848555"/>
      <w:bookmarkStart w:id="192" w:name="_Toc107246249"/>
      <w:r>
        <w:rPr>
          <w:rFonts w:asciiTheme="minorEastAsia" w:hAnsiTheme="minorEastAsia" w:eastAsiaTheme="minorEastAsia"/>
          <w:b/>
          <w:color w:val="auto"/>
          <w:highlight w:val="none"/>
        </w:rPr>
        <w:t>30.1评标委员会</w:t>
      </w:r>
      <w:bookmarkEnd w:id="190"/>
      <w:bookmarkEnd w:id="191"/>
      <w:bookmarkEnd w:id="192"/>
    </w:p>
    <w:p w14:paraId="2072ACB2">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30.1.1评标委员会</w:t>
      </w:r>
      <w:r>
        <w:rPr>
          <w:rFonts w:hint="eastAsia" w:ascii="Microsoft New Tai Lue" w:hAnsi="Microsoft New Tai Lue" w:cs="Microsoft New Tai Lue"/>
          <w:bCs/>
          <w:color w:val="auto"/>
          <w:szCs w:val="21"/>
          <w:highlight w:val="none"/>
        </w:rPr>
        <w:t>成员组成</w:t>
      </w:r>
      <w:r>
        <w:rPr>
          <w:rFonts w:ascii="Microsoft New Tai Lue" w:hAnsi="Microsoft New Tai Lue" w:cs="Microsoft New Tai Lue"/>
          <w:bCs/>
          <w:color w:val="auto"/>
          <w:szCs w:val="21"/>
          <w:highlight w:val="none"/>
        </w:rPr>
        <w:t>见</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，负责具体评标事务，并独立履行职责。</w:t>
      </w:r>
    </w:p>
    <w:p w14:paraId="6A57F83C">
      <w:pPr>
        <w:rPr>
          <w:rFonts w:asciiTheme="minorEastAsia" w:hAnsiTheme="minorEastAsia" w:eastAsiaTheme="minorEastAsia"/>
          <w:b/>
          <w:color w:val="auto"/>
          <w:highlight w:val="none"/>
        </w:rPr>
      </w:pPr>
      <w:bookmarkStart w:id="193" w:name="_Toc103848556"/>
      <w:bookmarkStart w:id="194" w:name="_Toc104560871"/>
      <w:bookmarkStart w:id="195" w:name="_Toc107246250"/>
      <w:r>
        <w:rPr>
          <w:rFonts w:asciiTheme="minorEastAsia" w:hAnsiTheme="minorEastAsia" w:eastAsiaTheme="minorEastAsia"/>
          <w:b/>
          <w:color w:val="auto"/>
          <w:highlight w:val="none"/>
        </w:rPr>
        <w:t>30.2</w:t>
      </w:r>
      <w:bookmarkEnd w:id="193"/>
      <w:bookmarkEnd w:id="194"/>
      <w:r>
        <w:rPr>
          <w:rFonts w:hint="eastAsia" w:asciiTheme="minorEastAsia" w:hAnsiTheme="minorEastAsia" w:eastAsiaTheme="minorEastAsia"/>
          <w:b/>
          <w:color w:val="auto"/>
          <w:highlight w:val="none"/>
        </w:rPr>
        <w:t>符合性审查</w:t>
      </w:r>
      <w:bookmarkEnd w:id="195"/>
      <w:r>
        <w:rPr>
          <w:rFonts w:asciiTheme="minorEastAsia" w:hAnsiTheme="minorEastAsia" w:eastAsiaTheme="minorEastAsia"/>
          <w:b/>
          <w:color w:val="auto"/>
          <w:highlight w:val="none"/>
        </w:rPr>
        <w:t xml:space="preserve"> </w:t>
      </w:r>
    </w:p>
    <w:p w14:paraId="4BDB1241">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E581624">
      <w:pPr>
        <w:spacing w:before="156" w:after="40" w:line="360" w:lineRule="auto"/>
        <w:ind w:firstLine="422"/>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30.2.2如果投标文件没有响应</w:t>
      </w:r>
      <w:r>
        <w:rPr>
          <w:rFonts w:hint="eastAsia" w:ascii="Microsoft New Tai Lue" w:hAnsi="Microsoft New Tai Lue" w:cs="Microsoft New Tai Lue"/>
          <w:b/>
          <w:bCs/>
          <w:color w:val="auto"/>
          <w:szCs w:val="21"/>
          <w:highlight w:val="none"/>
        </w:rPr>
        <w:t>招标</w:t>
      </w:r>
      <w:r>
        <w:rPr>
          <w:rFonts w:ascii="Microsoft New Tai Lue" w:hAnsi="Microsoft New Tai Lue" w:cs="Microsoft New Tai Lue"/>
          <w:b/>
          <w:bCs/>
          <w:color w:val="auto"/>
          <w:szCs w:val="21"/>
          <w:highlight w:val="none"/>
        </w:rPr>
        <w:t>文件</w:t>
      </w:r>
      <w:r>
        <w:rPr>
          <w:rFonts w:hint="eastAsia" w:ascii="Microsoft New Tai Lue" w:hAnsi="Microsoft New Tai Lue" w:cs="Microsoft New Tai Lue"/>
          <w:b/>
          <w:bCs/>
          <w:color w:val="auto"/>
          <w:szCs w:val="21"/>
          <w:highlight w:val="none"/>
        </w:rPr>
        <w:t>实质性</w:t>
      </w:r>
      <w:r>
        <w:rPr>
          <w:rFonts w:ascii="Microsoft New Tai Lue" w:hAnsi="Microsoft New Tai Lue" w:cs="Microsoft New Tai Lue"/>
          <w:b/>
          <w:bCs/>
          <w:color w:val="auto"/>
          <w:szCs w:val="21"/>
          <w:highlight w:val="none"/>
        </w:rPr>
        <w:t>要求，</w:t>
      </w:r>
      <w:r>
        <w:rPr>
          <w:rFonts w:hint="eastAsia" w:ascii="Microsoft New Tai Lue" w:hAnsi="Microsoft New Tai Lue" w:cs="Microsoft New Tai Lue"/>
          <w:b/>
          <w:bCs/>
          <w:color w:val="auto"/>
          <w:szCs w:val="21"/>
          <w:highlight w:val="none"/>
        </w:rPr>
        <w:t>评标委员会</w:t>
      </w:r>
      <w:r>
        <w:rPr>
          <w:rFonts w:ascii="Microsoft New Tai Lue" w:hAnsi="Microsoft New Tai Lue" w:cs="Microsoft New Tai Lue"/>
          <w:b/>
          <w:bCs/>
          <w:color w:val="auto"/>
          <w:szCs w:val="21"/>
          <w:highlight w:val="none"/>
        </w:rPr>
        <w:t>将予以拒绝，</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不得通过修改或撤销不合要求的偏离或保留而使其投标成为实质性响应的投标。</w:t>
      </w:r>
    </w:p>
    <w:p w14:paraId="04562458">
      <w:pPr>
        <w:spacing w:before="156" w:after="40" w:line="360" w:lineRule="auto"/>
        <w:ind w:firstLine="422"/>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30.2.3投标文件有下列情况之一的，在符合性检查时按照无效投标处理：</w:t>
      </w:r>
      <w:bookmarkEnd w:id="185"/>
    </w:p>
    <w:p w14:paraId="77BCFF75">
      <w:pPr>
        <w:spacing w:after="0" w:line="360" w:lineRule="auto"/>
        <w:ind w:firstLine="420"/>
        <w:rPr>
          <w:rFonts w:ascii="Microsoft New Tai Lue" w:hAnsi="Microsoft New Tai Lue" w:cs="Microsoft New Tai Lue"/>
          <w:bCs/>
          <w:color w:val="auto"/>
          <w:szCs w:val="21"/>
          <w:highlight w:val="none"/>
        </w:rPr>
      </w:pPr>
      <w:bookmarkStart w:id="196" w:name="_Toc104560872"/>
      <w:bookmarkStart w:id="197" w:name="_Toc107246251"/>
      <w:bookmarkStart w:id="198" w:name="_Toc103848557"/>
      <w:r>
        <w:rPr>
          <w:rFonts w:ascii="Microsoft New Tai Lue" w:hAnsi="Microsoft New Tai Lue" w:cs="Microsoft New Tai Lue"/>
          <w:bCs/>
          <w:color w:val="auto"/>
          <w:szCs w:val="21"/>
          <w:highlight w:val="none"/>
        </w:rPr>
        <w:t>（1）投标人在“苏采云”系统规定的时间内未成功解密电子投标文件的；</w:t>
      </w:r>
    </w:p>
    <w:p w14:paraId="28A13440">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（2）投标人未按照招标文件要求上传电子投标文件的；</w:t>
      </w:r>
    </w:p>
    <w:p w14:paraId="4B5E41C2">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（3）同一投标人提交两个（含两个）以上不同的投标报价的；</w:t>
      </w:r>
    </w:p>
    <w:p w14:paraId="7A0D8664">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（4）投标文件未按照招标文件要求加盖电子公章的；</w:t>
      </w:r>
    </w:p>
    <w:p w14:paraId="73E99F23">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（5）不具备招标文件中规定的资格要求的；</w:t>
      </w:r>
    </w:p>
    <w:p w14:paraId="648B08CF">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（6）报价超过招标文件中规定的预算金额或者最高限价的；</w:t>
      </w:r>
    </w:p>
    <w:p w14:paraId="44DDDA38">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（7）投标文件含有采购人不能接受的附加条件的；</w:t>
      </w:r>
    </w:p>
    <w:p w14:paraId="0E097B33">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（8）投标文件内容不全或不符合招标文件中规定的其他实质性要求的；</w:t>
      </w:r>
    </w:p>
    <w:p w14:paraId="1CC819BD">
      <w:pPr>
        <w:spacing w:after="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（9）现行法律、法规、规章和招标文件规定的其他无效情形。</w:t>
      </w:r>
    </w:p>
    <w:p w14:paraId="439022B4">
      <w:pPr>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30.3投标文件澄清</w:t>
      </w:r>
      <w:bookmarkEnd w:id="196"/>
      <w:bookmarkEnd w:id="197"/>
      <w:bookmarkEnd w:id="198"/>
    </w:p>
    <w:p w14:paraId="0B903254">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35E77950">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0C25BFC4">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30.3.3评标委员会不接受投标人主动提出的澄清、说明。</w:t>
      </w:r>
    </w:p>
    <w:p w14:paraId="1F3A838B">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30.3.4有效的书面澄清材料，是投标文件的补充材料，成为投标文件的组成部分。</w:t>
      </w:r>
    </w:p>
    <w:p w14:paraId="22D52DF6">
      <w:pPr>
        <w:rPr>
          <w:rFonts w:asciiTheme="minorEastAsia" w:hAnsiTheme="minorEastAsia" w:eastAsiaTheme="minorEastAsia"/>
          <w:b/>
          <w:color w:val="auto"/>
          <w:highlight w:val="none"/>
        </w:rPr>
      </w:pPr>
      <w:bookmarkStart w:id="199" w:name="_Toc107246252"/>
      <w:r>
        <w:rPr>
          <w:rFonts w:asciiTheme="minorEastAsia" w:hAnsiTheme="minorEastAsia" w:eastAsiaTheme="minorEastAsia"/>
          <w:b/>
          <w:color w:val="auto"/>
          <w:highlight w:val="none"/>
        </w:rPr>
        <w:t>30.4</w:t>
      </w:r>
      <w:bookmarkEnd w:id="199"/>
      <w:r>
        <w:rPr>
          <w:rFonts w:hint="eastAsia" w:asciiTheme="minorEastAsia" w:hAnsiTheme="minorEastAsia" w:eastAsiaTheme="minorEastAsia"/>
          <w:b/>
          <w:color w:val="auto"/>
          <w:highlight w:val="none"/>
        </w:rPr>
        <w:t>报价修正</w:t>
      </w:r>
    </w:p>
    <w:p w14:paraId="6750EE43">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30.4.1投标文件报价出现前后不一致的，除招标文件另有规定外，按照下列规定修正：</w:t>
      </w:r>
    </w:p>
    <w:p w14:paraId="26D16D83">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（1）投标文件中开标一览表（报价表）内容与投标文件中相应内容不一致的，以开标一览表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报价表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为准；</w:t>
      </w:r>
    </w:p>
    <w:p w14:paraId="4B630704">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（2）大写金额和小写金额不一致的，以大写金额为准；</w:t>
      </w:r>
    </w:p>
    <w:p w14:paraId="311108C9">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（3）单价金额小数点或者百分比有明显错位的，以开标一览表的总价为准，并修改单价；</w:t>
      </w:r>
    </w:p>
    <w:p w14:paraId="758AC2CF">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（4）总价金额与按单价汇总金额不一致的，以单价金额计算结果为准。</w:t>
      </w:r>
    </w:p>
    <w:p w14:paraId="67607D74">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同时出现两种以上不一致的，按照前款规定的顺序修正。修正后的报价按照上述规定经投标人确认后产生约束力，投标人不确认的，其投标无效。</w:t>
      </w:r>
    </w:p>
    <w:p w14:paraId="7BB9A786">
      <w:pPr>
        <w:rPr>
          <w:rFonts w:asciiTheme="minorEastAsia" w:hAnsiTheme="minorEastAsia" w:eastAsiaTheme="minorEastAsia"/>
          <w:b/>
          <w:color w:val="auto"/>
          <w:highlight w:val="none"/>
        </w:rPr>
      </w:pPr>
      <w:bookmarkStart w:id="200" w:name="_Toc107246253"/>
      <w:bookmarkStart w:id="201" w:name="_Toc103848558"/>
      <w:bookmarkStart w:id="202" w:name="_Toc104560873"/>
      <w:r>
        <w:rPr>
          <w:rFonts w:asciiTheme="minorEastAsia" w:hAnsiTheme="minorEastAsia" w:eastAsiaTheme="minorEastAsia"/>
          <w:b/>
          <w:color w:val="auto"/>
          <w:highlight w:val="none"/>
        </w:rPr>
        <w:t>30.5同品牌多家投标人处理原则</w:t>
      </w:r>
      <w:bookmarkEnd w:id="200"/>
      <w:bookmarkEnd w:id="201"/>
      <w:bookmarkEnd w:id="202"/>
      <w:r>
        <w:rPr>
          <w:rFonts w:asciiTheme="minorEastAsia" w:hAnsiTheme="minorEastAsia" w:eastAsiaTheme="minorEastAsia"/>
          <w:b/>
          <w:color w:val="auto"/>
          <w:highlight w:val="none"/>
        </w:rPr>
        <w:t>（本项目采购维保服务，不适用本条款）</w:t>
      </w:r>
    </w:p>
    <w:p w14:paraId="1C5CBE76">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D03753B">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B53365">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。多家投标人提供的核心产品品牌相同的，按前两款规定处理。</w:t>
      </w:r>
    </w:p>
    <w:p w14:paraId="5A819729">
      <w:pPr>
        <w:rPr>
          <w:rFonts w:asciiTheme="minorEastAsia" w:hAnsiTheme="minorEastAsia" w:eastAsiaTheme="minorEastAsia"/>
          <w:b/>
          <w:color w:val="auto"/>
          <w:highlight w:val="none"/>
        </w:rPr>
      </w:pPr>
      <w:bookmarkStart w:id="203" w:name="_Toc107246254"/>
      <w:bookmarkStart w:id="204" w:name="_Toc103848559"/>
      <w:bookmarkStart w:id="205" w:name="_Toc104560874"/>
      <w:r>
        <w:rPr>
          <w:rFonts w:asciiTheme="minorEastAsia" w:hAnsiTheme="minorEastAsia" w:eastAsiaTheme="minorEastAsia"/>
          <w:b/>
          <w:color w:val="auto"/>
          <w:highlight w:val="none"/>
        </w:rPr>
        <w:t>30.6比较与评价</w:t>
      </w:r>
      <w:bookmarkEnd w:id="203"/>
      <w:bookmarkEnd w:id="204"/>
      <w:bookmarkEnd w:id="205"/>
    </w:p>
    <w:p w14:paraId="3890E845">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30.6.1评标委员会应当按照招标文件中</w:t>
      </w:r>
      <w:r>
        <w:rPr>
          <w:rFonts w:hint="eastAsia" w:ascii="Microsoft New Tai Lue" w:hAnsi="Microsoft New Tai Lue" w:cs="Microsoft New Tai Lue"/>
          <w:color w:val="auto"/>
          <w:szCs w:val="21"/>
          <w:highlight w:val="none"/>
        </w:rPr>
        <w:t>第五章《</w:t>
      </w:r>
      <w:r>
        <w:rPr>
          <w:rFonts w:ascii="Microsoft New Tai Lue" w:hAnsi="Microsoft New Tai Lue" w:cs="Microsoft New Tai Lue"/>
          <w:color w:val="auto"/>
          <w:szCs w:val="21"/>
          <w:highlight w:val="none"/>
        </w:rPr>
        <w:t>评标</w:t>
      </w:r>
      <w:r>
        <w:rPr>
          <w:rFonts w:hint="eastAsia" w:ascii="Microsoft New Tai Lue" w:hAnsi="Microsoft New Tai Lue" w:cs="Microsoft New Tai Lue"/>
          <w:color w:val="auto"/>
          <w:szCs w:val="21"/>
          <w:highlight w:val="none"/>
        </w:rPr>
        <w:t>方法</w:t>
      </w:r>
      <w:r>
        <w:rPr>
          <w:rFonts w:ascii="Microsoft New Tai Lue" w:hAnsi="Microsoft New Tai Lue" w:cs="Microsoft New Tai Lue"/>
          <w:color w:val="auto"/>
          <w:szCs w:val="21"/>
          <w:highlight w:val="none"/>
        </w:rPr>
        <w:t>和</w:t>
      </w:r>
      <w:r>
        <w:rPr>
          <w:rFonts w:hint="eastAsia" w:ascii="Microsoft New Tai Lue" w:hAnsi="Microsoft New Tai Lue" w:cs="Microsoft New Tai Lue"/>
          <w:color w:val="auto"/>
          <w:szCs w:val="21"/>
          <w:highlight w:val="none"/>
        </w:rPr>
        <w:t>评标</w:t>
      </w:r>
      <w:r>
        <w:rPr>
          <w:rFonts w:ascii="Microsoft New Tai Lue" w:hAnsi="Microsoft New Tai Lue" w:cs="Microsoft New Tai Lue"/>
          <w:color w:val="auto"/>
          <w:szCs w:val="21"/>
          <w:highlight w:val="none"/>
        </w:rPr>
        <w:t>标准</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，对符合性审查合格的投标文件进行比较与评价。</w:t>
      </w:r>
    </w:p>
    <w:p w14:paraId="2A2B79E2">
      <w:pPr>
        <w:rPr>
          <w:rFonts w:asciiTheme="minorEastAsia" w:hAnsiTheme="minorEastAsia" w:eastAsiaTheme="minorEastAsia"/>
          <w:b/>
          <w:color w:val="auto"/>
          <w:highlight w:val="none"/>
        </w:rPr>
      </w:pPr>
      <w:bookmarkStart w:id="206" w:name="_Toc107246255"/>
      <w:r>
        <w:rPr>
          <w:rFonts w:asciiTheme="minorEastAsia" w:hAnsiTheme="minorEastAsia" w:eastAsiaTheme="minorEastAsia"/>
          <w:b/>
          <w:color w:val="auto"/>
          <w:highlight w:val="none"/>
        </w:rPr>
        <w:t>30.7</w:t>
      </w:r>
      <w:r>
        <w:rPr>
          <w:rFonts w:hint="eastAsia" w:asciiTheme="minorEastAsia" w:hAnsiTheme="minorEastAsia" w:eastAsiaTheme="minorEastAsia"/>
          <w:b/>
          <w:color w:val="auto"/>
          <w:highlight w:val="none"/>
        </w:rPr>
        <w:t>编写评标报告</w:t>
      </w:r>
      <w:bookmarkEnd w:id="206"/>
    </w:p>
    <w:p w14:paraId="60EF8C45">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0.7.1评标委员会根据全体评标成员签字的原始评标记录和评标结果编写评标报告</w:t>
      </w:r>
      <w:r>
        <w:rPr>
          <w:rFonts w:hint="eastAsia" w:ascii="Microsoft New Tai Lue" w:hAnsi="Microsoft New Tai Lue" w:cs="Microsoft New Tai Lue"/>
          <w:color w:val="auto"/>
          <w:szCs w:val="21"/>
          <w:highlight w:val="none"/>
        </w:rPr>
        <w:t>。</w:t>
      </w:r>
    </w:p>
    <w:p w14:paraId="60E5239B">
      <w:pPr>
        <w:rPr>
          <w:rFonts w:ascii="Microsoft New Tai Lue" w:hAnsi="Microsoft New Tai Lue" w:cs="Microsoft New Tai Lue"/>
          <w:color w:val="auto"/>
          <w:highlight w:val="none"/>
        </w:rPr>
      </w:pPr>
      <w:bookmarkStart w:id="207" w:name="_Toc103848561"/>
      <w:bookmarkStart w:id="208" w:name="_Toc107246256"/>
      <w:bookmarkStart w:id="209" w:name="_Toc104560876"/>
      <w:r>
        <w:rPr>
          <w:rFonts w:asciiTheme="minorEastAsia" w:hAnsiTheme="minorEastAsia" w:eastAsiaTheme="minorEastAsia"/>
          <w:b/>
          <w:color w:val="auto"/>
          <w:highlight w:val="none"/>
        </w:rPr>
        <w:t>30.8评标过程的保密</w:t>
      </w:r>
      <w:bookmarkEnd w:id="207"/>
      <w:bookmarkEnd w:id="208"/>
      <w:bookmarkEnd w:id="209"/>
      <w:r>
        <w:rPr>
          <w:rFonts w:ascii="Microsoft New Tai Lue" w:hAnsi="Microsoft New Tai Lue" w:cs="Microsoft New Tai Lue"/>
          <w:color w:val="auto"/>
          <w:highlight w:val="none"/>
        </w:rPr>
        <w:tab/>
      </w:r>
    </w:p>
    <w:p w14:paraId="5193EAC4">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30.8.1</w:t>
      </w:r>
      <w:r>
        <w:rPr>
          <w:rFonts w:hint="eastAsia" w:ascii="Microsoft New Tai Lue" w:hAnsi="Microsoft New Tai Lue" w:cs="Microsoft New Tai Lue"/>
          <w:color w:val="auto"/>
          <w:szCs w:val="21"/>
          <w:highlight w:val="none"/>
        </w:rPr>
        <w:t>评标委员会成员名单在评标结果公示前应当保密。</w:t>
      </w:r>
    </w:p>
    <w:p w14:paraId="32A24BE7">
      <w:pPr>
        <w:spacing w:after="40" w:line="360" w:lineRule="auto"/>
        <w:ind w:firstLine="315"/>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0.8.2</w:t>
      </w:r>
      <w:r>
        <w:rPr>
          <w:rFonts w:hint="eastAsia" w:ascii="Microsoft New Tai Lue" w:hAnsi="Microsoft New Tai Lue" w:cs="Microsoft New Tai Lue"/>
          <w:color w:val="auto"/>
          <w:szCs w:val="21"/>
          <w:highlight w:val="none"/>
        </w:rPr>
        <w:t>采购方应当</w:t>
      </w:r>
      <w:r>
        <w:rPr>
          <w:rFonts w:ascii="Microsoft New Tai Lue" w:hAnsi="Microsoft New Tai Lue" w:cs="Microsoft New Tai Lue"/>
          <w:color w:val="auto"/>
          <w:szCs w:val="21"/>
          <w:highlight w:val="none"/>
        </w:rPr>
        <w:t>采取必要</w:t>
      </w:r>
      <w:r>
        <w:rPr>
          <w:rFonts w:hint="eastAsia" w:ascii="Microsoft New Tai Lue" w:hAnsi="Microsoft New Tai Lue" w:cs="Microsoft New Tai Lue"/>
          <w:color w:val="auto"/>
          <w:szCs w:val="21"/>
          <w:highlight w:val="none"/>
        </w:rPr>
        <w:t>的</w:t>
      </w:r>
      <w:r>
        <w:rPr>
          <w:rFonts w:ascii="Microsoft New Tai Lue" w:hAnsi="Microsoft New Tai Lue" w:cs="Microsoft New Tai Lue"/>
          <w:color w:val="auto"/>
          <w:szCs w:val="21"/>
          <w:highlight w:val="none"/>
        </w:rPr>
        <w:t>措施，保证评标在严格保密的情况下进行。</w:t>
      </w:r>
    </w:p>
    <w:p w14:paraId="1746A993">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30.8.3</w:t>
      </w:r>
      <w:r>
        <w:rPr>
          <w:rFonts w:hint="eastAsia" w:ascii="Microsoft New Tai Lue" w:hAnsi="Microsoft New Tai Lue" w:cs="Microsoft New Tai Lue"/>
          <w:color w:val="auto"/>
          <w:szCs w:val="21"/>
          <w:highlight w:val="none"/>
        </w:rPr>
        <w:t>有关人员对评标情况以及在评标过程中获悉的国家秘密、商业秘密负有保密责任。</w:t>
      </w:r>
    </w:p>
    <w:p w14:paraId="0CE418EA">
      <w:pPr>
        <w:outlineLvl w:val="2"/>
        <w:rPr>
          <w:b/>
          <w:color w:val="auto"/>
          <w:sz w:val="22"/>
          <w:highlight w:val="none"/>
        </w:rPr>
      </w:pPr>
      <w:bookmarkStart w:id="210" w:name="_Toc107246257"/>
      <w:r>
        <w:rPr>
          <w:b/>
          <w:color w:val="auto"/>
          <w:sz w:val="22"/>
          <w:highlight w:val="none"/>
        </w:rPr>
        <w:t>六．</w:t>
      </w:r>
      <w:r>
        <w:rPr>
          <w:rFonts w:hint="eastAsia"/>
          <w:b/>
          <w:color w:val="auto"/>
          <w:sz w:val="22"/>
          <w:highlight w:val="none"/>
        </w:rPr>
        <w:t>确定中标</w:t>
      </w:r>
      <w:bookmarkEnd w:id="210"/>
    </w:p>
    <w:p w14:paraId="259C7870">
      <w:pPr>
        <w:rPr>
          <w:rFonts w:asciiTheme="minorEastAsia" w:hAnsiTheme="minorEastAsia" w:eastAsiaTheme="minorEastAsia"/>
          <w:b/>
          <w:color w:val="auto"/>
          <w:highlight w:val="none"/>
        </w:rPr>
      </w:pPr>
      <w:bookmarkStart w:id="211" w:name="_Toc104560878"/>
      <w:bookmarkStart w:id="212" w:name="_Toc103848563"/>
      <w:bookmarkStart w:id="213" w:name="_Toc107246258"/>
      <w:r>
        <w:rPr>
          <w:rFonts w:asciiTheme="minorEastAsia" w:hAnsiTheme="minorEastAsia" w:eastAsiaTheme="minorEastAsia"/>
          <w:b/>
          <w:color w:val="auto"/>
          <w:highlight w:val="none"/>
        </w:rPr>
        <w:t>31.确定中标</w:t>
      </w:r>
      <w:bookmarkEnd w:id="211"/>
      <w:bookmarkEnd w:id="212"/>
      <w:r>
        <w:rPr>
          <w:rFonts w:hint="eastAsia" w:asciiTheme="minorEastAsia" w:hAnsiTheme="minorEastAsia" w:eastAsiaTheme="minorEastAsia"/>
          <w:b/>
          <w:color w:val="auto"/>
          <w:highlight w:val="none"/>
        </w:rPr>
        <w:t>人</w:t>
      </w:r>
      <w:bookmarkEnd w:id="213"/>
    </w:p>
    <w:p w14:paraId="7EC539B3">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31.1</w:t>
      </w:r>
      <w:r>
        <w:rPr>
          <w:rFonts w:hint="eastAsia" w:ascii="Microsoft New Tai Lue" w:hAnsi="Microsoft New Tai Lue" w:cs="Microsoft New Tai Lue"/>
          <w:color w:val="auto"/>
          <w:szCs w:val="21"/>
          <w:highlight w:val="none"/>
        </w:rPr>
        <w:t>评委会根据本采购文件规定评分办法与评分标准综合打分，并按综合得分由高到低顺序向项目采购人推荐1名中标候选人。</w:t>
      </w:r>
    </w:p>
    <w:p w14:paraId="6F438023">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 </w:t>
      </w:r>
      <w:r>
        <w:rPr>
          <w:rFonts w:hint="eastAsia" w:ascii="Microsoft New Tai Lue" w:hAnsi="Microsoft New Tai Lue" w:cs="Microsoft New Tai Lue"/>
          <w:color w:val="auto"/>
          <w:szCs w:val="21"/>
          <w:highlight w:val="none"/>
        </w:rPr>
        <w:t>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0B979F27">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w:t>
      </w:r>
      <w:r>
        <w:rPr>
          <w:rFonts w:hint="eastAsia" w:ascii="Microsoft New Tai Lue" w:hAnsi="Microsoft New Tai Lue" w:cs="Microsoft New Tai Lue"/>
          <w:color w:val="auto"/>
          <w:szCs w:val="21"/>
          <w:highlight w:val="none"/>
        </w:rPr>
        <w:t>.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52C145F4">
      <w:pPr>
        <w:spacing w:after="40" w:line="360" w:lineRule="auto"/>
        <w:ind w:firstLine="420"/>
        <w:jc w:val="left"/>
        <w:rPr>
          <w:rFonts w:ascii="Microsoft New Tai Lue" w:hAnsi="Microsoft New Tai Lue" w:cs="Microsoft New Tai Lue"/>
          <w:color w:val="auto"/>
          <w:szCs w:val="21"/>
          <w:highlight w:val="none"/>
          <w:lang w:val="zh-CN"/>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1.4评审结束后，</w:t>
      </w:r>
      <w:r>
        <w:rPr>
          <w:rFonts w:hint="eastAsia" w:ascii="Microsoft New Tai Lue" w:hAnsi="Microsoft New Tai Lue" w:cs="Microsoft New Tai Lue"/>
          <w:color w:val="auto"/>
          <w:szCs w:val="21"/>
          <w:highlight w:val="none"/>
        </w:rPr>
        <w:t>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w:t>
      </w:r>
      <w:r>
        <w:rPr>
          <w:rFonts w:ascii="Microsoft New Tai Lue" w:hAnsi="Microsoft New Tai Lue" w:cs="Microsoft New Tai Lue"/>
          <w:color w:val="auto"/>
          <w:szCs w:val="21"/>
          <w:highlight w:val="none"/>
        </w:rPr>
        <w:t>省级以上财政部门指定的媒体上</w:t>
      </w:r>
      <w:r>
        <w:rPr>
          <w:rFonts w:hint="eastAsia" w:ascii="Microsoft New Tai Lue" w:hAnsi="Microsoft New Tai Lue" w:cs="Microsoft New Tai Lue"/>
          <w:color w:val="auto"/>
          <w:szCs w:val="21"/>
          <w:highlight w:val="none"/>
        </w:rPr>
        <w:t>公布</w:t>
      </w:r>
      <w:r>
        <w:rPr>
          <w:rFonts w:ascii="Microsoft New Tai Lue" w:hAnsi="Microsoft New Tai Lue" w:cs="Microsoft New Tai Lue"/>
          <w:color w:val="auto"/>
          <w:szCs w:val="21"/>
          <w:highlight w:val="none"/>
        </w:rPr>
        <w:t>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r>
        <w:rPr>
          <w:rFonts w:hint="eastAsia" w:ascii="Microsoft New Tai Lue" w:hAnsi="Microsoft New Tai Lue" w:cs="Microsoft New Tai Lue"/>
          <w:color w:val="auto"/>
          <w:szCs w:val="21"/>
          <w:highlight w:val="none"/>
        </w:rPr>
        <w:t>公告的同时向中标人发出中标通知书。</w:t>
      </w:r>
      <w:r>
        <w:rPr>
          <w:rFonts w:hint="eastAsia" w:ascii="Microsoft New Tai Lue" w:hAnsi="Microsoft New Tai Lue" w:cs="Microsoft New Tai Lue"/>
          <w:color w:val="auto"/>
          <w:szCs w:val="21"/>
          <w:highlight w:val="none"/>
          <w:lang w:val="zh-CN"/>
        </w:rPr>
        <w:t>中标人</w:t>
      </w:r>
      <w:r>
        <w:rPr>
          <w:rFonts w:hint="eastAsia" w:ascii="Microsoft New Tai Lue" w:hAnsi="Microsoft New Tai Lue" w:cs="Microsoft New Tai Lue"/>
          <w:color w:val="auto"/>
          <w:szCs w:val="21"/>
          <w:highlight w:val="none"/>
        </w:rPr>
        <w:t>可</w:t>
      </w:r>
      <w:r>
        <w:rPr>
          <w:rFonts w:hint="eastAsia" w:ascii="Microsoft New Tai Lue" w:hAnsi="Microsoft New Tai Lue" w:cs="Microsoft New Tai Lue"/>
          <w:color w:val="auto"/>
          <w:szCs w:val="21"/>
          <w:highlight w:val="none"/>
          <w:lang w:val="zh-CN"/>
        </w:rPr>
        <w:t>在中标结果公告届满之日起三十日内,登录苏采云系统下载</w:t>
      </w:r>
    </w:p>
    <w:p w14:paraId="5BA5709D">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因系统存储空间有限，中标结果公告届满之日起三十日后，苏采云系统不再保证提供下载《中标通知书》服务，因未及时下载而造成的不利后果由中标人自行承担。</w:t>
      </w:r>
    </w:p>
    <w:p w14:paraId="74DE221B">
      <w:pPr>
        <w:rPr>
          <w:rFonts w:asciiTheme="minorEastAsia" w:hAnsiTheme="minorEastAsia" w:eastAsiaTheme="minorEastAsia"/>
          <w:b/>
          <w:color w:val="auto"/>
          <w:highlight w:val="none"/>
        </w:rPr>
      </w:pPr>
      <w:bookmarkStart w:id="214" w:name="_Toc103848564"/>
      <w:bookmarkStart w:id="215" w:name="_Toc107246259"/>
      <w:bookmarkStart w:id="216" w:name="_Toc104560879"/>
      <w:r>
        <w:rPr>
          <w:rFonts w:asciiTheme="minorEastAsia" w:hAnsiTheme="minorEastAsia" w:eastAsiaTheme="minorEastAsia"/>
          <w:b/>
          <w:color w:val="auto"/>
          <w:highlight w:val="none"/>
        </w:rPr>
        <w:t>32.中标通知书</w:t>
      </w:r>
      <w:bookmarkEnd w:id="214"/>
      <w:bookmarkEnd w:id="215"/>
      <w:bookmarkEnd w:id="216"/>
    </w:p>
    <w:p w14:paraId="08CF554E">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32.1采购代理机构将在中标公告发布的同时向中标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发出中标通知书。</w:t>
      </w:r>
    </w:p>
    <w:p w14:paraId="15084F9B">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32.2中标通知书将是合同的组成部分。对采购人和中标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均具有法律效力。</w:t>
      </w:r>
    </w:p>
    <w:p w14:paraId="7AE29E9C">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32.3</w:t>
      </w:r>
      <w:bookmarkStart w:id="217" w:name="_Toc103848560"/>
      <w:bookmarkStart w:id="218" w:name="_Toc104560875"/>
      <w:r>
        <w:rPr>
          <w:rFonts w:ascii="Microsoft New Tai Lue" w:hAnsi="Microsoft New Tai Lue" w:cs="Microsoft New Tai Lue"/>
          <w:color w:val="auto"/>
          <w:szCs w:val="21"/>
          <w:highlight w:val="none"/>
        </w:rPr>
        <w:t>中标通知书发出后</w:t>
      </w:r>
      <w:r>
        <w:rPr>
          <w:rFonts w:hint="eastAsia" w:ascii="Microsoft New Tai Lue" w:hAnsi="Microsoft New Tai Lue" w:cs="Microsoft New Tai Lue"/>
          <w:color w:val="auto"/>
          <w:szCs w:val="21"/>
          <w:highlight w:val="none"/>
        </w:rPr>
        <w:t>，中标人无正当理由不得放弃中标，否则将依法承担法律责任。</w:t>
      </w:r>
    </w:p>
    <w:p w14:paraId="62EBB471">
      <w:pPr>
        <w:rPr>
          <w:rFonts w:asciiTheme="minorEastAsia" w:hAnsiTheme="minorEastAsia" w:eastAsiaTheme="minorEastAsia"/>
          <w:b/>
          <w:color w:val="auto"/>
          <w:highlight w:val="none"/>
        </w:rPr>
      </w:pPr>
      <w:bookmarkStart w:id="219" w:name="_Toc107246260"/>
      <w:r>
        <w:rPr>
          <w:rFonts w:asciiTheme="minorEastAsia" w:hAnsiTheme="minorEastAsia" w:eastAsiaTheme="minorEastAsia"/>
          <w:b/>
          <w:color w:val="auto"/>
          <w:highlight w:val="none"/>
        </w:rPr>
        <w:t>33.废标</w:t>
      </w:r>
      <w:bookmarkEnd w:id="217"/>
      <w:bookmarkEnd w:id="218"/>
      <w:bookmarkEnd w:id="219"/>
    </w:p>
    <w:p w14:paraId="077630F1">
      <w:pPr>
        <w:spacing w:after="40" w:line="360" w:lineRule="auto"/>
        <w:ind w:firstLine="316"/>
        <w:jc w:val="left"/>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33</w:t>
      </w:r>
      <w:r>
        <w:rPr>
          <w:rFonts w:hint="eastAsia" w:ascii="Microsoft New Tai Lue" w:hAnsi="Microsoft New Tai Lue" w:cs="Microsoft New Tai Lue"/>
          <w:b/>
          <w:color w:val="auto"/>
          <w:szCs w:val="21"/>
          <w:highlight w:val="none"/>
        </w:rPr>
        <w:t>.1出现下列情形之一的，应予废标：</w:t>
      </w:r>
    </w:p>
    <w:p w14:paraId="5C403184">
      <w:pPr>
        <w:spacing w:after="40" w:line="360" w:lineRule="auto"/>
        <w:ind w:firstLine="315"/>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（1）符合专业条件的投标人或者对招标文件作实质响应的投标人不足三家的；</w:t>
      </w:r>
    </w:p>
    <w:p w14:paraId="25B875FD">
      <w:pPr>
        <w:spacing w:after="40" w:line="360" w:lineRule="auto"/>
        <w:ind w:firstLine="315"/>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（2）出现影响采购公正的违法、违规行为的；</w:t>
      </w:r>
    </w:p>
    <w:p w14:paraId="30932701">
      <w:pPr>
        <w:spacing w:after="40" w:line="360" w:lineRule="auto"/>
        <w:ind w:firstLine="315"/>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（3）投标人的报价均超过了采购预算，采购人不能支付的；</w:t>
      </w:r>
    </w:p>
    <w:p w14:paraId="184C1EC4">
      <w:pPr>
        <w:spacing w:after="40" w:line="360" w:lineRule="auto"/>
        <w:ind w:firstLine="315"/>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（4）因重大变故，采购任务取消的。</w:t>
      </w:r>
    </w:p>
    <w:p w14:paraId="3B451108">
      <w:pPr>
        <w:spacing w:after="40" w:line="360" w:lineRule="auto"/>
        <w:ind w:firstLine="315"/>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33.2</w:t>
      </w:r>
      <w:r>
        <w:rPr>
          <w:rFonts w:hint="eastAsia" w:ascii="Microsoft New Tai Lue" w:hAnsi="Microsoft New Tai Lue" w:cs="Microsoft New Tai Lue"/>
          <w:color w:val="auto"/>
          <w:szCs w:val="21"/>
          <w:highlight w:val="none"/>
        </w:rPr>
        <w:t>废标后，采购人将废标理由通知所有投标人。</w:t>
      </w:r>
    </w:p>
    <w:p w14:paraId="63AB32DA">
      <w:pPr>
        <w:rPr>
          <w:rFonts w:asciiTheme="minorEastAsia" w:hAnsiTheme="minorEastAsia" w:eastAsiaTheme="minorEastAsia"/>
          <w:b/>
          <w:color w:val="auto"/>
          <w:highlight w:val="none"/>
        </w:rPr>
      </w:pPr>
      <w:bookmarkStart w:id="220" w:name="_Toc104560880"/>
      <w:bookmarkStart w:id="221" w:name="_Toc103848565"/>
      <w:bookmarkStart w:id="222" w:name="_Toc107246261"/>
      <w:bookmarkStart w:id="223" w:name="_Toc16938553"/>
      <w:bookmarkStart w:id="224" w:name="_Toc513029237"/>
      <w:bookmarkStart w:id="225" w:name="_Toc20823309"/>
      <w:r>
        <w:rPr>
          <w:rFonts w:asciiTheme="minorEastAsia" w:hAnsiTheme="minorEastAsia" w:eastAsiaTheme="minorEastAsia"/>
          <w:b/>
          <w:color w:val="auto"/>
          <w:highlight w:val="none"/>
        </w:rPr>
        <w:t>34.签订合同</w:t>
      </w:r>
      <w:bookmarkEnd w:id="220"/>
      <w:bookmarkEnd w:id="221"/>
      <w:bookmarkEnd w:id="222"/>
    </w:p>
    <w:p w14:paraId="39CAB1F5">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3019D8E6">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4.2中标人</w:t>
      </w:r>
      <w:r>
        <w:rPr>
          <w:rFonts w:hint="eastAsia" w:ascii="Microsoft New Tai Lue" w:hAnsi="Microsoft New Tai Lue" w:cs="Microsoft New Tai Lue"/>
          <w:color w:val="auto"/>
          <w:szCs w:val="21"/>
          <w:highlight w:val="none"/>
        </w:rPr>
        <w:t>拒绝</w:t>
      </w:r>
      <w:r>
        <w:rPr>
          <w:rFonts w:ascii="Microsoft New Tai Lue" w:hAnsi="Microsoft New Tai Lue" w:cs="Microsoft New Tai Lue"/>
          <w:color w:val="auto"/>
          <w:szCs w:val="21"/>
          <w:highlight w:val="none"/>
        </w:rPr>
        <w:t>与采购人签订合同的，采购人</w:t>
      </w:r>
      <w:r>
        <w:rPr>
          <w:rFonts w:hint="eastAsia" w:ascii="Microsoft New Tai Lue" w:hAnsi="Microsoft New Tai Lue" w:cs="Microsoft New Tai Lue"/>
          <w:color w:val="auto"/>
          <w:szCs w:val="21"/>
          <w:highlight w:val="none"/>
        </w:rPr>
        <w:t>可以</w:t>
      </w:r>
      <w:r>
        <w:rPr>
          <w:rFonts w:ascii="Microsoft New Tai Lue" w:hAnsi="Microsoft New Tai Lue" w:cs="Microsoft New Tai Lue"/>
          <w:color w:val="auto"/>
          <w:szCs w:val="21"/>
          <w:highlight w:val="none"/>
        </w:rPr>
        <w:t>按照评</w:t>
      </w:r>
      <w:r>
        <w:rPr>
          <w:rFonts w:hint="eastAsia" w:ascii="Microsoft New Tai Lue" w:hAnsi="Microsoft New Tai Lue" w:cs="Microsoft New Tai Lue"/>
          <w:color w:val="auto"/>
          <w:szCs w:val="21"/>
          <w:highlight w:val="none"/>
        </w:rPr>
        <w:t>标</w:t>
      </w:r>
      <w:r>
        <w:rPr>
          <w:rFonts w:ascii="Microsoft New Tai Lue" w:hAnsi="Microsoft New Tai Lue" w:cs="Microsoft New Tai Lue"/>
          <w:color w:val="auto"/>
          <w:szCs w:val="21"/>
          <w:highlight w:val="none"/>
        </w:rPr>
        <w:t>报告推荐的中标候选人名单排序，确定下一候选人为中标人，</w:t>
      </w:r>
      <w:r>
        <w:rPr>
          <w:rFonts w:hint="eastAsia" w:ascii="Microsoft New Tai Lue" w:hAnsi="Microsoft New Tai Lue" w:cs="Microsoft New Tai Lue"/>
          <w:color w:val="auto"/>
          <w:szCs w:val="21"/>
          <w:highlight w:val="none"/>
        </w:rPr>
        <w:t>也可以</w:t>
      </w:r>
      <w:r>
        <w:rPr>
          <w:rFonts w:ascii="Microsoft New Tai Lue" w:hAnsi="Microsoft New Tai Lue" w:cs="Microsoft New Tai Lue"/>
          <w:color w:val="auto"/>
          <w:szCs w:val="21"/>
          <w:highlight w:val="none"/>
        </w:rPr>
        <w:t>重新开展政府采购活动。</w:t>
      </w:r>
    </w:p>
    <w:p w14:paraId="6AA2C1AC">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34.3联合体中标的，联合体各方应当共同与采购人签订合同，就中标项目向采购人承担连带责任。</w:t>
      </w:r>
    </w:p>
    <w:p w14:paraId="00ECE6B0">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34.4</w:t>
      </w:r>
      <w:r>
        <w:rPr>
          <w:rFonts w:hint="eastAsia" w:ascii="Microsoft New Tai Lue" w:hAnsi="Microsoft New Tai Lue" w:cs="Microsoft New Tai Lue"/>
          <w:color w:val="auto"/>
          <w:szCs w:val="21"/>
          <w:highlight w:val="none"/>
        </w:rPr>
        <w:t>政府采购合同不能转包</w:t>
      </w:r>
      <w:r>
        <w:rPr>
          <w:rFonts w:ascii="Microsoft New Tai Lue" w:hAnsi="Microsoft New Tai Lue" w:cs="Microsoft New Tai Lue"/>
          <w:color w:val="auto"/>
          <w:szCs w:val="21"/>
          <w:highlight w:val="none"/>
        </w:rPr>
        <w:t>。未经采购人同意，中标人也不得采用分包的形式履行合同，否则采购人有权终止合同。转包或分包造成采购人损失的，中标人应承担相应赔偿责任。</w:t>
      </w:r>
    </w:p>
    <w:p w14:paraId="1B5AA370">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34.5</w:t>
      </w:r>
      <w:r>
        <w:rPr>
          <w:rFonts w:hint="eastAsia" w:ascii="Microsoft New Tai Lue" w:hAnsi="Microsoft New Tai Lue" w:cs="Microsoft New Tai Lue"/>
          <w:color w:val="auto"/>
          <w:szCs w:val="21"/>
          <w:highlight w:val="none"/>
        </w:rPr>
        <w:t>中标通知书发出后，中标人无正当理由拒绝与采购人签订合同的，情节严重的，财政部门将其列入不良行为记录名单，在一至三年内不得参加南京市政府采购活动，并予以通报。</w:t>
      </w:r>
    </w:p>
    <w:p w14:paraId="7F3CCDAF">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4.6</w:t>
      </w:r>
      <w:r>
        <w:rPr>
          <w:rFonts w:hint="eastAsia" w:ascii="Microsoft New Tai Lue" w:hAnsi="Microsoft New Tai Lue" w:cs="Microsoft New Tai Lue"/>
          <w:color w:val="auto"/>
          <w:szCs w:val="21"/>
          <w:highlight w:val="none"/>
        </w:rPr>
        <w:t>政府采购合同履行中，采购人需追加与合同标的相同的货物的，在不改变合同其他条款的前提下，可以与投标人协商签订补充合同，但所有补充合同的采购金额不得超过原合同采购金额的百分之十。</w:t>
      </w:r>
    </w:p>
    <w:p w14:paraId="5AABC1A6">
      <w:pPr>
        <w:rPr>
          <w:rFonts w:asciiTheme="minorEastAsia" w:hAnsiTheme="minorEastAsia" w:eastAsiaTheme="minorEastAsia"/>
          <w:b/>
          <w:color w:val="auto"/>
          <w:highlight w:val="none"/>
        </w:rPr>
      </w:pPr>
      <w:bookmarkStart w:id="226" w:name="_Toc104560881"/>
      <w:bookmarkStart w:id="227" w:name="_Toc107246262"/>
      <w:bookmarkStart w:id="228" w:name="_Toc103848567"/>
      <w:r>
        <w:rPr>
          <w:rFonts w:asciiTheme="minorEastAsia" w:hAnsiTheme="minorEastAsia" w:eastAsiaTheme="minorEastAsia"/>
          <w:b/>
          <w:color w:val="auto"/>
          <w:highlight w:val="none"/>
        </w:rPr>
        <w:t>35.履约保证金</w:t>
      </w:r>
      <w:bookmarkEnd w:id="226"/>
      <w:bookmarkEnd w:id="227"/>
      <w:bookmarkEnd w:id="228"/>
    </w:p>
    <w:p w14:paraId="0A30E456">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35.1本项目是否缴纳履约保证金见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10B4615B">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35.2</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规定交纳履约保证金的，中标人在签订采购合同前，向采购人提交履约保证金。联合体成交的，履约保证金以联合体各方或联合体中牵头人的名义提交。</w:t>
      </w:r>
    </w:p>
    <w:p w14:paraId="730796AE">
      <w:pPr>
        <w:spacing w:after="40" w:line="360" w:lineRule="auto"/>
        <w:ind w:firstLine="422"/>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35.3中标人没有按照</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的规定提交履约保证金的，视为放弃中标，其投标保证金不予退还。</w:t>
      </w:r>
      <w:bookmarkEnd w:id="223"/>
      <w:bookmarkEnd w:id="224"/>
      <w:bookmarkEnd w:id="225"/>
    </w:p>
    <w:p w14:paraId="052C7B03">
      <w:pPr>
        <w:outlineLvl w:val="2"/>
        <w:rPr>
          <w:b/>
          <w:color w:val="auto"/>
          <w:sz w:val="22"/>
          <w:highlight w:val="none"/>
        </w:rPr>
      </w:pPr>
      <w:bookmarkStart w:id="229" w:name="_Toc107246263"/>
      <w:r>
        <w:rPr>
          <w:b/>
          <w:color w:val="auto"/>
          <w:sz w:val="22"/>
          <w:highlight w:val="none"/>
        </w:rPr>
        <w:t>七．</w:t>
      </w:r>
      <w:bookmarkStart w:id="230" w:name="_Toc103848569"/>
      <w:r>
        <w:rPr>
          <w:rFonts w:hint="eastAsia"/>
          <w:b/>
          <w:color w:val="auto"/>
          <w:sz w:val="22"/>
          <w:highlight w:val="none"/>
        </w:rPr>
        <w:t>询问与质疑</w:t>
      </w:r>
      <w:bookmarkEnd w:id="229"/>
      <w:bookmarkEnd w:id="230"/>
    </w:p>
    <w:p w14:paraId="1677E7DA">
      <w:pPr>
        <w:rPr>
          <w:rFonts w:asciiTheme="minorEastAsia" w:hAnsiTheme="minorEastAsia" w:eastAsiaTheme="minorEastAsia"/>
          <w:b/>
          <w:color w:val="auto"/>
          <w:highlight w:val="none"/>
        </w:rPr>
      </w:pPr>
      <w:bookmarkStart w:id="231" w:name="_Toc102117305"/>
      <w:bookmarkStart w:id="232" w:name="_Toc104560883"/>
      <w:bookmarkStart w:id="233" w:name="_Toc107246264"/>
      <w:r>
        <w:rPr>
          <w:rFonts w:asciiTheme="minorEastAsia" w:hAnsiTheme="minorEastAsia" w:eastAsiaTheme="minorEastAsia"/>
          <w:b/>
          <w:color w:val="auto"/>
          <w:highlight w:val="none"/>
        </w:rPr>
        <w:t>36.询问</w:t>
      </w:r>
      <w:bookmarkEnd w:id="231"/>
      <w:bookmarkEnd w:id="232"/>
      <w:bookmarkEnd w:id="233"/>
    </w:p>
    <w:p w14:paraId="11064DCC">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36.1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对政府采购活动事项有疑问的，可依法提出询问，并按</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载明的形式通知采购方。</w:t>
      </w:r>
    </w:p>
    <w:p w14:paraId="39E3360B">
      <w:pPr>
        <w:spacing w:after="40" w:line="360" w:lineRule="auto"/>
        <w:ind w:firstLine="420"/>
        <w:jc w:val="left"/>
        <w:rPr>
          <w:color w:val="auto"/>
          <w:szCs w:val="21"/>
          <w:highlight w:val="none"/>
        </w:rPr>
      </w:pPr>
      <w:r>
        <w:rPr>
          <w:rFonts w:ascii="Microsoft New Tai Lue" w:hAnsi="Microsoft New Tai Lue" w:cs="Microsoft New Tai Lue"/>
          <w:color w:val="auto"/>
          <w:szCs w:val="21"/>
          <w:highlight w:val="none"/>
        </w:rPr>
        <w:t>36.2采购方对</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依法提出的询问，在3个工作日内作出答复，但答复的内容不得涉及商</w:t>
      </w:r>
      <w:r>
        <w:rPr>
          <w:color w:val="auto"/>
          <w:szCs w:val="21"/>
          <w:highlight w:val="none"/>
        </w:rPr>
        <w:t>业秘密。</w:t>
      </w:r>
    </w:p>
    <w:p w14:paraId="5C9D20E8">
      <w:pPr>
        <w:rPr>
          <w:rFonts w:asciiTheme="minorEastAsia" w:hAnsiTheme="minorEastAsia" w:eastAsiaTheme="minorEastAsia"/>
          <w:b/>
          <w:color w:val="auto"/>
          <w:highlight w:val="none"/>
        </w:rPr>
      </w:pPr>
      <w:bookmarkStart w:id="234" w:name="_Toc102117306"/>
      <w:bookmarkStart w:id="235" w:name="_Toc107246265"/>
      <w:bookmarkStart w:id="236" w:name="_Toc104560884"/>
      <w:r>
        <w:rPr>
          <w:rFonts w:asciiTheme="minorEastAsia" w:hAnsiTheme="minorEastAsia" w:eastAsiaTheme="minorEastAsia"/>
          <w:b/>
          <w:color w:val="auto"/>
          <w:highlight w:val="none"/>
        </w:rPr>
        <w:t>37.质疑</w:t>
      </w:r>
      <w:bookmarkEnd w:id="234"/>
      <w:bookmarkEnd w:id="235"/>
      <w:bookmarkEnd w:id="236"/>
    </w:p>
    <w:p w14:paraId="1304471D">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的要求向</w:t>
      </w:r>
      <w:r>
        <w:rPr>
          <w:rFonts w:hint="eastAsia" w:ascii="Microsoft New Tai Lue" w:hAnsi="Microsoft New Tai Lue" w:cs="Microsoft New Tai Lue"/>
          <w:color w:val="auto"/>
          <w:szCs w:val="21"/>
          <w:highlight w:val="none"/>
        </w:rPr>
        <w:t>采购代理机构</w:t>
      </w:r>
      <w:r>
        <w:rPr>
          <w:rFonts w:ascii="Microsoft New Tai Lue" w:hAnsi="Microsoft New Tai Lue" w:cs="Microsoft New Tai Lue"/>
          <w:color w:val="auto"/>
          <w:szCs w:val="21"/>
          <w:highlight w:val="none"/>
        </w:rPr>
        <w:t>提出质疑。</w:t>
      </w:r>
      <w:r>
        <w:rPr>
          <w:rFonts w:hint="eastAsia" w:ascii="Microsoft New Tai Lue" w:hAnsi="Microsoft New Tai Lue" w:cs="Microsoft New Tai Lue"/>
          <w:color w:val="auto"/>
          <w:szCs w:val="21"/>
          <w:highlight w:val="none"/>
        </w:rPr>
        <w:t>采购代理机构</w:t>
      </w:r>
      <w:r>
        <w:rPr>
          <w:rFonts w:ascii="Microsoft New Tai Lue" w:hAnsi="Microsoft New Tai Lue" w:cs="Microsoft New Tai Lue"/>
          <w:color w:val="auto"/>
          <w:szCs w:val="21"/>
          <w:highlight w:val="none"/>
        </w:rPr>
        <w:t>将以书面形式答复质疑供应商，但答复的内容不涉及商业秘密。</w:t>
      </w:r>
      <w:r>
        <w:rPr>
          <w:rFonts w:hint="eastAsia" w:ascii="Microsoft New Tai Lue" w:hAnsi="Microsoft New Tai Lue" w:cs="Microsoft New Tai Lue"/>
          <w:color w:val="auto"/>
          <w:szCs w:val="21"/>
          <w:highlight w:val="none"/>
        </w:rPr>
        <w:t>投标人</w:t>
      </w:r>
      <w:r>
        <w:rPr>
          <w:rFonts w:ascii="Microsoft New Tai Lue" w:hAnsi="Microsoft New Tai Lue" w:cs="Microsoft New Tai Lue"/>
          <w:color w:val="auto"/>
          <w:szCs w:val="21"/>
          <w:highlight w:val="none"/>
        </w:rPr>
        <w:t>在法定质疑期内针对同一采购程序环节的质疑必须一次性提出。</w:t>
      </w:r>
    </w:p>
    <w:p w14:paraId="2628ED6B">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7</w:t>
      </w:r>
      <w:r>
        <w:rPr>
          <w:rFonts w:hint="eastAsia" w:ascii="Microsoft New Tai Lue" w:hAnsi="Microsoft New Tai Lue" w:cs="Microsoft New Tai Lue"/>
          <w:color w:val="auto"/>
          <w:szCs w:val="21"/>
          <w:highlight w:val="none"/>
        </w:rPr>
        <w:t>.2</w:t>
      </w:r>
      <w:r>
        <w:rPr>
          <w:rFonts w:ascii="Microsoft New Tai Lue" w:hAnsi="Microsoft New Tai Lue" w:cs="Microsoft New Tai Lue"/>
          <w:color w:val="auto"/>
          <w:szCs w:val="21"/>
          <w:highlight w:val="none"/>
        </w:rPr>
        <w:t>以联合体形式参加</w:t>
      </w:r>
      <w:r>
        <w:rPr>
          <w:rFonts w:hint="eastAsia" w:ascii="Microsoft New Tai Lue" w:hAnsi="Microsoft New Tai Lue" w:cs="Microsoft New Tai Lue"/>
          <w:color w:val="auto"/>
          <w:szCs w:val="21"/>
          <w:highlight w:val="none"/>
        </w:rPr>
        <w:t>投标</w:t>
      </w:r>
      <w:r>
        <w:rPr>
          <w:rFonts w:ascii="Microsoft New Tai Lue" w:hAnsi="Microsoft New Tai Lue" w:cs="Microsoft New Tai Lue"/>
          <w:color w:val="auto"/>
          <w:szCs w:val="21"/>
          <w:highlight w:val="none"/>
        </w:rPr>
        <w:t>的，应当由组成联合体的所有供应商共同提出</w:t>
      </w:r>
      <w:r>
        <w:rPr>
          <w:rFonts w:hint="eastAsia" w:ascii="Microsoft New Tai Lue" w:hAnsi="Microsoft New Tai Lue" w:cs="Microsoft New Tai Lue"/>
          <w:color w:val="auto"/>
          <w:szCs w:val="21"/>
          <w:highlight w:val="none"/>
        </w:rPr>
        <w:t>。</w:t>
      </w:r>
    </w:p>
    <w:p w14:paraId="0B28D919">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w:t>
      </w: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质疑函</w:t>
      </w:r>
      <w:r>
        <w:rPr>
          <w:rFonts w:hint="eastAsia" w:ascii="Microsoft New Tai Lue" w:hAnsi="Microsoft New Tai Lue" w:cs="Microsoft New Tai Lue"/>
          <w:color w:val="auto"/>
          <w:szCs w:val="21"/>
          <w:highlight w:val="none"/>
        </w:rPr>
        <w:t>应</w:t>
      </w:r>
      <w:r>
        <w:rPr>
          <w:rFonts w:ascii="Microsoft New Tai Lue" w:hAnsi="Microsoft New Tai Lue" w:cs="Microsoft New Tai Lue"/>
          <w:color w:val="auto"/>
          <w:szCs w:val="21"/>
          <w:highlight w:val="none"/>
        </w:rPr>
        <w:t>使用财政部制定的范本文件。</w:t>
      </w:r>
    </w:p>
    <w:p w14:paraId="391D428A">
      <w:pPr>
        <w:outlineLvl w:val="2"/>
        <w:rPr>
          <w:b/>
          <w:color w:val="auto"/>
          <w:sz w:val="22"/>
          <w:highlight w:val="none"/>
        </w:rPr>
      </w:pPr>
      <w:bookmarkStart w:id="237" w:name="_Toc107246266"/>
      <w:r>
        <w:rPr>
          <w:b/>
          <w:color w:val="auto"/>
          <w:sz w:val="22"/>
          <w:highlight w:val="none"/>
        </w:rPr>
        <w:t>八．其他</w:t>
      </w:r>
      <w:bookmarkEnd w:id="237"/>
    </w:p>
    <w:p w14:paraId="328E7349">
      <w:pPr>
        <w:rPr>
          <w:rFonts w:asciiTheme="minorEastAsia" w:hAnsiTheme="minorEastAsia" w:eastAsiaTheme="minorEastAsia"/>
          <w:b/>
          <w:color w:val="auto"/>
          <w:highlight w:val="none"/>
        </w:rPr>
      </w:pPr>
      <w:bookmarkStart w:id="238" w:name="_Toc107246267"/>
      <w:bookmarkStart w:id="239" w:name="_Toc104560886"/>
      <w:bookmarkStart w:id="240" w:name="_Toc103848572"/>
      <w:r>
        <w:rPr>
          <w:rFonts w:asciiTheme="minorEastAsia" w:hAnsiTheme="minorEastAsia" w:eastAsiaTheme="minorEastAsia"/>
          <w:b/>
          <w:color w:val="auto"/>
          <w:highlight w:val="none"/>
        </w:rPr>
        <w:t>38.招标代理服务费</w:t>
      </w:r>
      <w:bookmarkEnd w:id="238"/>
      <w:bookmarkEnd w:id="239"/>
      <w:bookmarkEnd w:id="240"/>
    </w:p>
    <w:p w14:paraId="1DE9987B">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38.1中标人是否交纳投招标代理服务费及相关要求见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258B5BCF">
      <w:pPr>
        <w:rPr>
          <w:rFonts w:asciiTheme="minorEastAsia" w:hAnsiTheme="minorEastAsia" w:eastAsiaTheme="minorEastAsia"/>
          <w:b/>
          <w:color w:val="auto"/>
          <w:highlight w:val="none"/>
        </w:rPr>
      </w:pPr>
      <w:bookmarkStart w:id="241" w:name="_Toc104560887"/>
      <w:bookmarkStart w:id="242" w:name="_Toc107246268"/>
      <w:bookmarkStart w:id="243" w:name="_Toc103848573"/>
      <w:r>
        <w:rPr>
          <w:rFonts w:asciiTheme="minorEastAsia" w:hAnsiTheme="minorEastAsia" w:eastAsiaTheme="minorEastAsia"/>
          <w:b/>
          <w:color w:val="auto"/>
          <w:highlight w:val="none"/>
        </w:rPr>
        <w:t>39.其他规定</w:t>
      </w:r>
      <w:bookmarkEnd w:id="241"/>
      <w:bookmarkEnd w:id="242"/>
      <w:bookmarkEnd w:id="243"/>
    </w:p>
    <w:p w14:paraId="6E4DE5B8">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39.1投标文件的其他规定见</w:t>
      </w:r>
      <w:r>
        <w:rPr>
          <w:rFonts w:ascii="Microsoft New Tai Lue" w:hAnsi="Microsoft New Tai Lue" w:cs="Microsoft New Tai Lue"/>
          <w:b/>
          <w:color w:val="auto"/>
          <w:szCs w:val="21"/>
          <w:highlight w:val="none"/>
        </w:rPr>
        <w:t>投标人须知前附</w:t>
      </w:r>
      <w:r>
        <w:rPr>
          <w:rFonts w:ascii="Microsoft New Tai Lue" w:hAnsi="Microsoft New Tai Lue" w:cs="Microsoft New Tai Lue"/>
          <w:color w:val="auto"/>
          <w:szCs w:val="21"/>
          <w:highlight w:val="none"/>
        </w:rPr>
        <w:t>表。</w:t>
      </w:r>
    </w:p>
    <w:p w14:paraId="3D72B5A9">
      <w:pPr>
        <w:rPr>
          <w:rFonts w:asciiTheme="minorEastAsia" w:hAnsiTheme="minorEastAsia" w:eastAsiaTheme="minorEastAsia"/>
          <w:b/>
          <w:color w:val="auto"/>
          <w:highlight w:val="none"/>
        </w:rPr>
      </w:pPr>
      <w:bookmarkStart w:id="244" w:name="_Toc104560888"/>
      <w:bookmarkStart w:id="245" w:name="_Toc103848574"/>
      <w:bookmarkStart w:id="246" w:name="_Toc107246269"/>
      <w:r>
        <w:rPr>
          <w:rFonts w:asciiTheme="minorEastAsia" w:hAnsiTheme="minorEastAsia" w:eastAsiaTheme="minorEastAsia"/>
          <w:b/>
          <w:color w:val="auto"/>
          <w:highlight w:val="none"/>
        </w:rPr>
        <w:t>40.文件解释权</w:t>
      </w:r>
      <w:bookmarkEnd w:id="244"/>
      <w:bookmarkEnd w:id="245"/>
      <w:bookmarkEnd w:id="246"/>
    </w:p>
    <w:p w14:paraId="74AFEAEF">
      <w:pPr>
        <w:spacing w:after="40" w:line="360" w:lineRule="auto"/>
        <w:ind w:firstLine="42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40.1本招标文件的解释权归采购人（或采购代理机构）所有。</w:t>
      </w:r>
      <w:bookmarkEnd w:id="175"/>
    </w:p>
    <w:p w14:paraId="1BD4CB29">
      <w:pPr>
        <w:pStyle w:val="40"/>
        <w:pageBreakBefore/>
        <w:spacing w:after="40"/>
        <w:rPr>
          <w:rFonts w:ascii="Microsoft New Tai Lue" w:hAnsi="Microsoft New Tai Lue" w:cs="Microsoft New Tai Lue"/>
          <w:color w:val="auto"/>
          <w:highlight w:val="none"/>
        </w:rPr>
      </w:pPr>
      <w:bookmarkStart w:id="247" w:name="_Toc91836563"/>
      <w:bookmarkStart w:id="248" w:name="_Toc107246270"/>
      <w:r>
        <w:rPr>
          <w:rFonts w:ascii="Microsoft New Tai Lue" w:hAnsi="Microsoft New Tai Lue" w:cs="Microsoft New Tai Lue"/>
          <w:color w:val="auto"/>
          <w:highlight w:val="none"/>
        </w:rPr>
        <w:t>第三章 政府采购合同条款</w:t>
      </w:r>
      <w:bookmarkEnd w:id="247"/>
      <w:r>
        <w:rPr>
          <w:rFonts w:ascii="Microsoft New Tai Lue" w:hAnsi="Microsoft New Tai Lue" w:cs="Microsoft New Tai Lue"/>
          <w:color w:val="auto"/>
          <w:highlight w:val="none"/>
        </w:rPr>
        <w:t>及格式</w:t>
      </w:r>
      <w:bookmarkEnd w:id="248"/>
    </w:p>
    <w:p w14:paraId="4D82B2F2">
      <w:pPr>
        <w:jc w:val="center"/>
        <w:rPr>
          <w:rFonts w:ascii="宋体" w:cs="宋体"/>
          <w:color w:val="auto"/>
          <w:szCs w:val="21"/>
          <w:highlight w:val="none"/>
        </w:rPr>
      </w:pPr>
      <w:r>
        <w:rPr>
          <w:rFonts w:hint="eastAsia" w:ascii="宋体" w:cs="宋体"/>
          <w:color w:val="auto"/>
          <w:szCs w:val="21"/>
          <w:highlight w:val="none"/>
        </w:rPr>
        <w:t>（具体合同条款以实际签订为准）</w:t>
      </w:r>
    </w:p>
    <w:p w14:paraId="2A17B998">
      <w:pPr>
        <w:jc w:val="center"/>
        <w:rPr>
          <w:color w:val="auto"/>
          <w:sz w:val="32"/>
          <w:highlight w:val="none"/>
        </w:rPr>
      </w:pPr>
    </w:p>
    <w:p w14:paraId="6B37C13A">
      <w:pPr>
        <w:jc w:val="center"/>
        <w:rPr>
          <w:color w:val="auto"/>
          <w:sz w:val="32"/>
          <w:highlight w:val="none"/>
        </w:rPr>
      </w:pPr>
      <w:r>
        <w:rPr>
          <w:color w:val="auto"/>
          <w:sz w:val="32"/>
          <w:highlight w:val="none"/>
        </w:rPr>
        <w:t>南京市政府采购合同</w:t>
      </w:r>
    </w:p>
    <w:p w14:paraId="54FCB313">
      <w:pPr>
        <w:pStyle w:val="17"/>
        <w:rPr>
          <w:rFonts w:ascii="黑体"/>
          <w:color w:val="auto"/>
          <w:sz w:val="44"/>
          <w:highlight w:val="none"/>
        </w:rPr>
      </w:pPr>
    </w:p>
    <w:p w14:paraId="7D6EB40B">
      <w:pPr>
        <w:pStyle w:val="17"/>
        <w:rPr>
          <w:rFonts w:ascii="黑体"/>
          <w:color w:val="auto"/>
          <w:sz w:val="44"/>
          <w:highlight w:val="none"/>
        </w:rPr>
      </w:pPr>
    </w:p>
    <w:p w14:paraId="1AFE0987">
      <w:pPr>
        <w:pStyle w:val="17"/>
        <w:rPr>
          <w:rFonts w:ascii="黑体"/>
          <w:color w:val="auto"/>
          <w:sz w:val="44"/>
          <w:highlight w:val="none"/>
        </w:rPr>
      </w:pPr>
    </w:p>
    <w:p w14:paraId="1EC03984">
      <w:pPr>
        <w:pStyle w:val="17"/>
        <w:spacing w:before="10"/>
        <w:rPr>
          <w:rFonts w:ascii="黑体"/>
          <w:color w:val="auto"/>
          <w:sz w:val="34"/>
          <w:highlight w:val="none"/>
        </w:rPr>
      </w:pPr>
    </w:p>
    <w:p w14:paraId="4F6B3CA4">
      <w:pPr>
        <w:tabs>
          <w:tab w:val="left" w:pos="6230"/>
        </w:tabs>
        <w:spacing w:before="71"/>
        <w:ind w:right="268"/>
        <w:rPr>
          <w:color w:val="auto"/>
          <w:sz w:val="28"/>
          <w:highlight w:val="none"/>
          <w:u w:val="single"/>
        </w:rPr>
      </w:pPr>
      <w:r>
        <w:rPr>
          <w:color w:val="auto"/>
          <w:sz w:val="28"/>
          <w:highlight w:val="none"/>
        </w:rPr>
        <w:t>项目编号 ：</w:t>
      </w:r>
      <w:r>
        <w:rPr>
          <w:color w:val="auto"/>
          <w:sz w:val="28"/>
          <w:highlight w:val="none"/>
          <w:u w:val="single"/>
        </w:rPr>
        <w:t xml:space="preserve">                  </w:t>
      </w:r>
    </w:p>
    <w:p w14:paraId="6002488D">
      <w:pPr>
        <w:pStyle w:val="17"/>
        <w:spacing w:before="9"/>
        <w:rPr>
          <w:color w:val="auto"/>
          <w:sz w:val="14"/>
          <w:highlight w:val="none"/>
        </w:rPr>
      </w:pPr>
    </w:p>
    <w:p w14:paraId="52A6356B">
      <w:pPr>
        <w:tabs>
          <w:tab w:val="left" w:pos="6230"/>
        </w:tabs>
        <w:spacing w:before="71"/>
        <w:ind w:right="268"/>
        <w:rPr>
          <w:rFonts w:eastAsia="Times New Roman"/>
          <w:color w:val="auto"/>
          <w:sz w:val="28"/>
          <w:highlight w:val="none"/>
        </w:rPr>
      </w:pPr>
      <w:r>
        <w:rPr>
          <w:color w:val="auto"/>
          <w:sz w:val="28"/>
          <w:highlight w:val="none"/>
        </w:rPr>
        <w:t>项</w:t>
      </w:r>
      <w:r>
        <w:rPr>
          <w:color w:val="auto"/>
          <w:spacing w:val="-3"/>
          <w:sz w:val="28"/>
          <w:highlight w:val="none"/>
        </w:rPr>
        <w:t>目</w:t>
      </w:r>
      <w:r>
        <w:rPr>
          <w:color w:val="auto"/>
          <w:sz w:val="28"/>
          <w:highlight w:val="none"/>
        </w:rPr>
        <w:t>名称</w:t>
      </w:r>
      <w:r>
        <w:rPr>
          <w:color w:val="auto"/>
          <w:spacing w:val="1"/>
          <w:sz w:val="28"/>
          <w:highlight w:val="none"/>
        </w:rPr>
        <w:t xml:space="preserve"> </w:t>
      </w:r>
      <w:r>
        <w:rPr>
          <w:color w:val="auto"/>
          <w:sz w:val="28"/>
          <w:highlight w:val="none"/>
        </w:rPr>
        <w:t>：</w:t>
      </w:r>
      <w:r>
        <w:rPr>
          <w:rFonts w:eastAsia="Times New Roman"/>
          <w:color w:val="auto"/>
          <w:sz w:val="28"/>
          <w:highlight w:val="none"/>
          <w:u w:val="single"/>
        </w:rPr>
        <w:t xml:space="preserve"> </w:t>
      </w:r>
      <w:r>
        <w:rPr>
          <w:rFonts w:eastAsia="Times New Roman"/>
          <w:color w:val="auto"/>
          <w:sz w:val="28"/>
          <w:highlight w:val="none"/>
          <w:u w:val="single"/>
        </w:rPr>
        <w:tab/>
      </w:r>
    </w:p>
    <w:p w14:paraId="4D5C2ECD">
      <w:pPr>
        <w:pStyle w:val="17"/>
        <w:spacing w:before="10"/>
        <w:rPr>
          <w:color w:val="auto"/>
          <w:sz w:val="14"/>
          <w:highlight w:val="none"/>
        </w:rPr>
      </w:pPr>
    </w:p>
    <w:p w14:paraId="647C3BA6">
      <w:pPr>
        <w:tabs>
          <w:tab w:val="left" w:pos="6230"/>
        </w:tabs>
        <w:spacing w:before="71"/>
        <w:ind w:right="268"/>
        <w:rPr>
          <w:color w:val="auto"/>
          <w:sz w:val="28"/>
          <w:highlight w:val="none"/>
        </w:rPr>
      </w:pPr>
      <w:r>
        <w:rPr>
          <w:color w:val="auto"/>
          <w:sz w:val="28"/>
          <w:highlight w:val="none"/>
        </w:rPr>
        <w:t>采购单位 ：</w:t>
      </w:r>
      <w:r>
        <w:rPr>
          <w:color w:val="auto"/>
          <w:sz w:val="28"/>
          <w:highlight w:val="none"/>
          <w:u w:val="single"/>
        </w:rPr>
        <w:t xml:space="preserve">                  </w:t>
      </w:r>
      <w:r>
        <w:rPr>
          <w:color w:val="auto"/>
          <w:sz w:val="28"/>
          <w:highlight w:val="none"/>
        </w:rPr>
        <w:tab/>
      </w:r>
    </w:p>
    <w:p w14:paraId="0D092C98">
      <w:pPr>
        <w:pStyle w:val="17"/>
        <w:spacing w:before="10"/>
        <w:rPr>
          <w:color w:val="auto"/>
          <w:sz w:val="14"/>
          <w:highlight w:val="none"/>
        </w:rPr>
      </w:pPr>
    </w:p>
    <w:p w14:paraId="34007C2A">
      <w:pPr>
        <w:tabs>
          <w:tab w:val="left" w:pos="6228"/>
        </w:tabs>
        <w:spacing w:before="71"/>
        <w:ind w:right="266"/>
        <w:rPr>
          <w:rFonts w:eastAsia="Times New Roman"/>
          <w:color w:val="auto"/>
          <w:sz w:val="28"/>
          <w:highlight w:val="none"/>
        </w:rPr>
      </w:pPr>
      <w:r>
        <w:rPr>
          <w:color w:val="auto"/>
          <w:sz w:val="28"/>
          <w:highlight w:val="none"/>
        </w:rPr>
        <w:t>服</w:t>
      </w:r>
      <w:r>
        <w:rPr>
          <w:color w:val="auto"/>
          <w:spacing w:val="-3"/>
          <w:sz w:val="28"/>
          <w:highlight w:val="none"/>
        </w:rPr>
        <w:t>务</w:t>
      </w:r>
      <w:r>
        <w:rPr>
          <w:color w:val="auto"/>
          <w:sz w:val="28"/>
          <w:highlight w:val="none"/>
        </w:rPr>
        <w:t>单位</w:t>
      </w:r>
      <w:r>
        <w:rPr>
          <w:color w:val="auto"/>
          <w:spacing w:val="2"/>
          <w:sz w:val="28"/>
          <w:highlight w:val="none"/>
        </w:rPr>
        <w:t xml:space="preserve"> </w:t>
      </w:r>
      <w:r>
        <w:rPr>
          <w:color w:val="auto"/>
          <w:spacing w:val="-3"/>
          <w:sz w:val="28"/>
          <w:highlight w:val="none"/>
        </w:rPr>
        <w:t>：</w:t>
      </w:r>
      <w:r>
        <w:rPr>
          <w:rFonts w:eastAsia="Times New Roman"/>
          <w:color w:val="auto"/>
          <w:sz w:val="28"/>
          <w:highlight w:val="none"/>
          <w:u w:val="single"/>
        </w:rPr>
        <w:t xml:space="preserve"> </w:t>
      </w:r>
      <w:r>
        <w:rPr>
          <w:rFonts w:eastAsia="Times New Roman"/>
          <w:color w:val="auto"/>
          <w:sz w:val="28"/>
          <w:highlight w:val="none"/>
          <w:u w:val="single"/>
        </w:rPr>
        <w:tab/>
      </w:r>
    </w:p>
    <w:p w14:paraId="11A832E6">
      <w:pPr>
        <w:pStyle w:val="17"/>
        <w:spacing w:before="7"/>
        <w:rPr>
          <w:color w:val="auto"/>
          <w:sz w:val="15"/>
          <w:highlight w:val="none"/>
        </w:rPr>
      </w:pPr>
    </w:p>
    <w:p w14:paraId="7CB55AA6">
      <w:pPr>
        <w:tabs>
          <w:tab w:val="left" w:pos="6228"/>
        </w:tabs>
        <w:spacing w:before="71"/>
        <w:ind w:right="266"/>
        <w:jc w:val="center"/>
        <w:rPr>
          <w:color w:val="auto"/>
          <w:sz w:val="28"/>
          <w:highlight w:val="none"/>
        </w:rPr>
      </w:pPr>
    </w:p>
    <w:p w14:paraId="54637BE1">
      <w:pPr>
        <w:tabs>
          <w:tab w:val="left" w:pos="6228"/>
        </w:tabs>
        <w:spacing w:before="71"/>
        <w:ind w:right="266"/>
        <w:jc w:val="center"/>
        <w:rPr>
          <w:color w:val="auto"/>
          <w:sz w:val="28"/>
          <w:highlight w:val="none"/>
        </w:rPr>
      </w:pPr>
    </w:p>
    <w:p w14:paraId="07943E09">
      <w:pPr>
        <w:tabs>
          <w:tab w:val="left" w:pos="6228"/>
        </w:tabs>
        <w:spacing w:before="71"/>
        <w:ind w:right="266"/>
        <w:jc w:val="center"/>
        <w:rPr>
          <w:color w:val="auto"/>
          <w:sz w:val="28"/>
          <w:highlight w:val="none"/>
        </w:rPr>
      </w:pPr>
      <w:r>
        <w:rPr>
          <w:color w:val="auto"/>
          <w:sz w:val="28"/>
          <w:highlight w:val="none"/>
        </w:rPr>
        <w:t>签定日期：</w:t>
      </w:r>
      <w:r>
        <w:rPr>
          <w:rFonts w:hint="eastAsia"/>
          <w:color w:val="auto"/>
          <w:sz w:val="28"/>
          <w:highlight w:val="none"/>
        </w:rPr>
        <w:t xml:space="preserve"> </w:t>
      </w:r>
      <w:r>
        <w:rPr>
          <w:color w:val="auto"/>
          <w:sz w:val="28"/>
          <w:highlight w:val="none"/>
        </w:rPr>
        <w:t xml:space="preserve"> 年</w:t>
      </w:r>
      <w:r>
        <w:rPr>
          <w:rFonts w:hint="eastAsia"/>
          <w:color w:val="auto"/>
          <w:sz w:val="28"/>
          <w:highlight w:val="none"/>
        </w:rPr>
        <w:t xml:space="preserve"> </w:t>
      </w:r>
      <w:r>
        <w:rPr>
          <w:color w:val="auto"/>
          <w:sz w:val="28"/>
          <w:highlight w:val="none"/>
        </w:rPr>
        <w:t xml:space="preserve"> 月</w:t>
      </w:r>
      <w:r>
        <w:rPr>
          <w:rFonts w:hint="eastAsia"/>
          <w:color w:val="auto"/>
          <w:sz w:val="28"/>
          <w:highlight w:val="none"/>
        </w:rPr>
        <w:t xml:space="preserve"> </w:t>
      </w:r>
      <w:r>
        <w:rPr>
          <w:color w:val="auto"/>
          <w:sz w:val="28"/>
          <w:highlight w:val="none"/>
        </w:rPr>
        <w:t xml:space="preserve"> 日</w:t>
      </w:r>
    </w:p>
    <w:p w14:paraId="5D1C83D5">
      <w:pPr>
        <w:rPr>
          <w:color w:val="auto"/>
          <w:highlight w:val="none"/>
        </w:rPr>
        <w:sectPr>
          <w:footerReference r:id="rId6" w:type="default"/>
          <w:footerReference r:id="rId7" w:type="even"/>
          <w:pgSz w:w="11906" w:h="16838"/>
          <w:pgMar w:top="1440" w:right="1278" w:bottom="1440" w:left="1588" w:header="851" w:footer="992" w:gutter="0"/>
          <w:cols w:space="720" w:num="1"/>
          <w:docGrid w:linePitch="360" w:charSpace="0"/>
        </w:sectPr>
      </w:pPr>
    </w:p>
    <w:p w14:paraId="29FA74CC">
      <w:pPr>
        <w:pStyle w:val="17"/>
        <w:pageBreakBefore/>
        <w:spacing w:line="360" w:lineRule="auto"/>
        <w:rPr>
          <w:color w:val="auto"/>
          <w:szCs w:val="21"/>
          <w:highlight w:val="none"/>
        </w:rPr>
      </w:pPr>
      <w:r>
        <w:rPr>
          <w:color w:val="auto"/>
          <w:szCs w:val="21"/>
          <w:highlight w:val="none"/>
        </w:rPr>
        <w:t>合同编号：</w:t>
      </w:r>
    </w:p>
    <w:p w14:paraId="085F779A">
      <w:pPr>
        <w:pStyle w:val="17"/>
        <w:spacing w:line="360" w:lineRule="auto"/>
        <w:rPr>
          <w:color w:val="auto"/>
          <w:szCs w:val="21"/>
          <w:highlight w:val="none"/>
        </w:rPr>
      </w:pPr>
      <w:r>
        <w:rPr>
          <w:color w:val="auto"/>
          <w:szCs w:val="21"/>
          <w:highlight w:val="none"/>
        </w:rPr>
        <w:t>政府采购计划号：</w:t>
      </w:r>
    </w:p>
    <w:p w14:paraId="517BF8FB">
      <w:pPr>
        <w:tabs>
          <w:tab w:val="left" w:pos="5633"/>
        </w:tabs>
        <w:spacing w:line="360" w:lineRule="auto"/>
        <w:rPr>
          <w:color w:val="auto"/>
          <w:szCs w:val="21"/>
          <w:highlight w:val="none"/>
          <w:u w:val="single"/>
        </w:rPr>
      </w:pPr>
      <w:r>
        <w:rPr>
          <w:color w:val="auto"/>
          <w:szCs w:val="21"/>
          <w:highlight w:val="none"/>
        </w:rPr>
        <w:t>采购人（甲方）</w:t>
      </w:r>
      <w:r>
        <w:rPr>
          <w:rFonts w:hint="eastAsia"/>
          <w:color w:val="auto"/>
          <w:szCs w:val="21"/>
          <w:highlight w:val="none"/>
        </w:rPr>
        <w:t xml:space="preserve"> </w:t>
      </w:r>
      <w:r>
        <w:rPr>
          <w:color w:val="auto"/>
          <w:szCs w:val="21"/>
          <w:highlight w:val="none"/>
        </w:rPr>
        <w:t xml:space="preserve">                               供应商（乙方）</w:t>
      </w:r>
    </w:p>
    <w:p w14:paraId="1C0B8B34">
      <w:pPr>
        <w:tabs>
          <w:tab w:val="left" w:pos="4913"/>
        </w:tabs>
        <w:spacing w:line="360" w:lineRule="auto"/>
        <w:rPr>
          <w:color w:val="auto"/>
          <w:szCs w:val="21"/>
          <w:highlight w:val="none"/>
        </w:rPr>
      </w:pPr>
      <w:r>
        <w:rPr>
          <w:color w:val="auto"/>
          <w:szCs w:val="21"/>
          <w:highlight w:val="none"/>
        </w:rPr>
        <w:t>住所地：</w:t>
      </w:r>
      <w:r>
        <w:rPr>
          <w:rFonts w:hint="eastAsia"/>
          <w:color w:val="auto"/>
          <w:szCs w:val="21"/>
          <w:highlight w:val="none"/>
        </w:rPr>
        <w:t xml:space="preserve"> </w:t>
      </w:r>
      <w:r>
        <w:rPr>
          <w:color w:val="auto"/>
          <w:szCs w:val="21"/>
          <w:highlight w:val="none"/>
        </w:rPr>
        <w:t xml:space="preserve">                                     住所地：</w:t>
      </w:r>
    </w:p>
    <w:p w14:paraId="01E81174">
      <w:pPr>
        <w:pStyle w:val="17"/>
        <w:spacing w:line="360" w:lineRule="auto"/>
        <w:rPr>
          <w:color w:val="auto"/>
          <w:spacing w:val="-7"/>
          <w:szCs w:val="21"/>
          <w:highlight w:val="none"/>
        </w:rPr>
      </w:pPr>
    </w:p>
    <w:p w14:paraId="3EF22E29">
      <w:pPr>
        <w:pStyle w:val="17"/>
        <w:spacing w:line="360" w:lineRule="auto"/>
        <w:ind w:firstLine="392" w:firstLineChars="200"/>
        <w:rPr>
          <w:color w:val="auto"/>
          <w:szCs w:val="21"/>
          <w:highlight w:val="none"/>
        </w:rPr>
      </w:pPr>
      <w:r>
        <w:rPr>
          <w:color w:val="auto"/>
          <w:spacing w:val="-7"/>
          <w:szCs w:val="21"/>
          <w:highlight w:val="none"/>
        </w:rPr>
        <w:t>根据《中华人民共和国政府采购法》、《中华人民共和国</w:t>
      </w:r>
      <w:r>
        <w:rPr>
          <w:rFonts w:hint="eastAsia"/>
          <w:color w:val="auto"/>
          <w:spacing w:val="-7"/>
          <w:szCs w:val="21"/>
          <w:highlight w:val="none"/>
        </w:rPr>
        <w:t>民法典</w:t>
      </w:r>
      <w:r>
        <w:rPr>
          <w:color w:val="auto"/>
          <w:spacing w:val="-7"/>
          <w:szCs w:val="21"/>
          <w:highlight w:val="none"/>
        </w:rPr>
        <w:t>》等法律法规的规</w:t>
      </w:r>
      <w:r>
        <w:rPr>
          <w:color w:val="auto"/>
          <w:szCs w:val="21"/>
          <w:highlight w:val="none"/>
        </w:rPr>
        <w:t>定，甲乙双方按照采购代理机构的招标结果签订本合同。</w:t>
      </w:r>
    </w:p>
    <w:p w14:paraId="6BE1BC60">
      <w:pPr>
        <w:pStyle w:val="3"/>
        <w:spacing w:line="360" w:lineRule="auto"/>
        <w:ind w:right="2888" w:rightChars="1375"/>
        <w:rPr>
          <w:color w:val="auto"/>
          <w:sz w:val="21"/>
          <w:szCs w:val="21"/>
          <w:highlight w:val="none"/>
        </w:rPr>
      </w:pPr>
      <w:r>
        <w:rPr>
          <w:color w:val="auto"/>
          <w:sz w:val="21"/>
          <w:szCs w:val="21"/>
          <w:highlight w:val="none"/>
        </w:rPr>
        <w:t>第一条合同标的</w:t>
      </w:r>
    </w:p>
    <w:p w14:paraId="4E04ABC8">
      <w:pPr>
        <w:pStyle w:val="17"/>
        <w:spacing w:line="360" w:lineRule="auto"/>
        <w:rPr>
          <w:color w:val="auto"/>
          <w:szCs w:val="21"/>
          <w:highlight w:val="none"/>
        </w:rPr>
      </w:pPr>
      <w:r>
        <w:rPr>
          <w:color w:val="auto"/>
          <w:szCs w:val="21"/>
          <w:highlight w:val="none"/>
        </w:rPr>
        <w:t>1、乙方根据甲方需求提供下列</w:t>
      </w:r>
      <w:r>
        <w:rPr>
          <w:rFonts w:hint="eastAsia"/>
          <w:color w:val="auto"/>
          <w:szCs w:val="21"/>
          <w:highlight w:val="none"/>
        </w:rPr>
        <w:t>服务</w:t>
      </w:r>
      <w:r>
        <w:rPr>
          <w:color w:val="auto"/>
          <w:szCs w:val="21"/>
          <w:highlight w:val="none"/>
        </w:rPr>
        <w:t>：</w:t>
      </w:r>
      <w:r>
        <w:rPr>
          <w:color w:val="auto"/>
          <w:szCs w:val="21"/>
          <w:highlight w:val="none"/>
          <w:u w:val="single"/>
        </w:rPr>
        <w:tab/>
      </w:r>
      <w:r>
        <w:rPr>
          <w:color w:val="auto"/>
          <w:szCs w:val="21"/>
          <w:highlight w:val="none"/>
        </w:rPr>
        <w:t>。</w:t>
      </w:r>
    </w:p>
    <w:p w14:paraId="243EE9B4">
      <w:pPr>
        <w:spacing w:line="360" w:lineRule="auto"/>
        <w:rPr>
          <w:color w:val="auto"/>
          <w:szCs w:val="21"/>
          <w:highlight w:val="none"/>
        </w:rPr>
      </w:pPr>
      <w:r>
        <w:rPr>
          <w:color w:val="auto"/>
          <w:szCs w:val="21"/>
          <w:highlight w:val="none"/>
        </w:rPr>
        <w:t>2、</w:t>
      </w:r>
      <w:r>
        <w:rPr>
          <w:rFonts w:hint="eastAsia"/>
          <w:color w:val="auto"/>
          <w:szCs w:val="21"/>
          <w:highlight w:val="none"/>
        </w:rPr>
        <w:t>本合同约定的保修类型为全保服务，包括整机的维修、保养及所约定的零部件、人工服务。具体服务内容和要求详见招标文件及乙方投标响应及承诺内容</w:t>
      </w:r>
      <w:r>
        <w:rPr>
          <w:color w:val="auto"/>
          <w:szCs w:val="21"/>
          <w:highlight w:val="none"/>
        </w:rPr>
        <w:t>。</w:t>
      </w:r>
    </w:p>
    <w:p w14:paraId="1C987443">
      <w:pPr>
        <w:pStyle w:val="3"/>
        <w:spacing w:line="360" w:lineRule="auto"/>
        <w:ind w:right="2888" w:rightChars="1375"/>
        <w:rPr>
          <w:color w:val="auto"/>
          <w:sz w:val="21"/>
          <w:szCs w:val="21"/>
          <w:highlight w:val="none"/>
        </w:rPr>
      </w:pPr>
      <w:r>
        <w:rPr>
          <w:color w:val="auto"/>
          <w:sz w:val="21"/>
          <w:szCs w:val="21"/>
          <w:highlight w:val="none"/>
        </w:rPr>
        <w:t>第二条合同总价款</w:t>
      </w:r>
    </w:p>
    <w:p w14:paraId="4E51ECE3">
      <w:pPr>
        <w:rPr>
          <w:color w:val="auto"/>
          <w:szCs w:val="21"/>
          <w:highlight w:val="none"/>
        </w:rPr>
      </w:pPr>
      <w:r>
        <w:rPr>
          <w:color w:val="auto"/>
          <w:szCs w:val="21"/>
          <w:highlight w:val="none"/>
        </w:rPr>
        <w:t>1</w:t>
      </w:r>
      <w:r>
        <w:rPr>
          <w:color w:val="auto"/>
          <w:spacing w:val="-10"/>
          <w:szCs w:val="21"/>
          <w:highlight w:val="none"/>
        </w:rPr>
        <w:t>、</w:t>
      </w:r>
      <w:r>
        <w:rPr>
          <w:color w:val="auto"/>
          <w:szCs w:val="21"/>
          <w:highlight w:val="none"/>
        </w:rPr>
        <w:t>本合同项下</w:t>
      </w:r>
      <w:r>
        <w:rPr>
          <w:rFonts w:hint="eastAsia"/>
          <w:color w:val="auto"/>
          <w:szCs w:val="21"/>
          <w:highlight w:val="none"/>
        </w:rPr>
        <w:t>服务</w:t>
      </w:r>
      <w:r>
        <w:rPr>
          <w:rFonts w:hint="eastAsia"/>
          <w:color w:val="auto"/>
          <w:szCs w:val="21"/>
          <w:highlight w:val="none"/>
          <w:lang w:val="en-US" w:eastAsia="zh-CN"/>
        </w:rPr>
        <w:t>期三年</w:t>
      </w:r>
      <w:r>
        <w:rPr>
          <w:color w:val="auto"/>
          <w:szCs w:val="21"/>
          <w:highlight w:val="none"/>
        </w:rPr>
        <w:t>总价款为</w:t>
      </w:r>
      <w:r>
        <w:rPr>
          <w:color w:val="auto"/>
          <w:szCs w:val="21"/>
          <w:highlight w:val="none"/>
          <w:u w:val="single"/>
        </w:rPr>
        <w:tab/>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元</w:t>
      </w:r>
      <w:r>
        <w:rPr>
          <w:color w:val="auto"/>
          <w:szCs w:val="21"/>
          <w:highlight w:val="none"/>
        </w:rPr>
        <w:t>（大写</w:t>
      </w:r>
      <w:r>
        <w:rPr>
          <w:rFonts w:hint="eastAsia"/>
          <w:color w:val="auto"/>
          <w:szCs w:val="21"/>
          <w:highlight w:val="none"/>
          <w:lang w:val="en-US" w:eastAsia="zh-CN"/>
        </w:rPr>
        <w:t>金额</w:t>
      </w:r>
      <w:r>
        <w:rPr>
          <w:rFonts w:hint="eastAsia"/>
          <w:color w:val="auto"/>
          <w:szCs w:val="21"/>
          <w:highlight w:val="none"/>
          <w:lang w:eastAsia="zh-CN"/>
        </w:rPr>
        <w:t>：</w:t>
      </w:r>
      <w:r>
        <w:rPr>
          <w:rFonts w:hint="eastAsia"/>
          <w:color w:val="auto"/>
          <w:szCs w:val="21"/>
          <w:highlight w:val="none"/>
          <w:lang w:val="en-US" w:eastAsia="zh-CN"/>
        </w:rPr>
        <w:t xml:space="preserve">        </w:t>
      </w:r>
      <w:r>
        <w:rPr>
          <w:color w:val="auto"/>
          <w:spacing w:val="-10"/>
          <w:szCs w:val="21"/>
          <w:highlight w:val="none"/>
        </w:rPr>
        <w:t>）</w:t>
      </w:r>
      <w:r>
        <w:rPr>
          <w:color w:val="auto"/>
          <w:szCs w:val="21"/>
          <w:highlight w:val="none"/>
        </w:rPr>
        <w:t>人民币</w:t>
      </w:r>
      <w:r>
        <w:rPr>
          <w:color w:val="auto"/>
          <w:spacing w:val="-10"/>
          <w:szCs w:val="21"/>
          <w:highlight w:val="none"/>
        </w:rPr>
        <w:t>，</w:t>
      </w:r>
      <w:r>
        <w:rPr>
          <w:color w:val="auto"/>
          <w:szCs w:val="21"/>
          <w:highlight w:val="none"/>
        </w:rPr>
        <w:t>分项价款在乙</w:t>
      </w:r>
      <w:r>
        <w:rPr>
          <w:color w:val="auto"/>
          <w:spacing w:val="-10"/>
          <w:szCs w:val="21"/>
          <w:highlight w:val="none"/>
        </w:rPr>
        <w:t>方</w:t>
      </w:r>
      <w:r>
        <w:rPr>
          <w:color w:val="auto"/>
          <w:szCs w:val="21"/>
          <w:highlight w:val="none"/>
        </w:rPr>
        <w:t>“投</w:t>
      </w:r>
      <w:r>
        <w:rPr>
          <w:color w:val="auto"/>
          <w:spacing w:val="-17"/>
          <w:szCs w:val="21"/>
          <w:highlight w:val="none"/>
        </w:rPr>
        <w:t>标</w:t>
      </w:r>
      <w:r>
        <w:rPr>
          <w:color w:val="auto"/>
          <w:szCs w:val="21"/>
          <w:highlight w:val="none"/>
        </w:rPr>
        <w:t>文件”中有明确规定。</w:t>
      </w:r>
      <w:r>
        <w:rPr>
          <w:rFonts w:hint="eastAsia"/>
          <w:color w:val="auto"/>
          <w:szCs w:val="21"/>
          <w:highlight w:val="none"/>
          <w:lang w:val="en-US" w:eastAsia="zh-CN"/>
        </w:rPr>
        <w:t>合同服务期为：</w:t>
      </w:r>
      <w:r>
        <w:rPr>
          <w:rFonts w:hint="eastAsia" w:ascii="宋体" w:hAnsi="宋体" w:eastAsia="宋体" w:cs="仿宋"/>
          <w:color w:val="auto"/>
          <w:highlight w:val="none"/>
        </w:rPr>
        <w:t>自签订合同之日起</w:t>
      </w:r>
      <w:r>
        <w:rPr>
          <w:rFonts w:hint="eastAsia" w:ascii="宋体" w:hAnsi="宋体" w:eastAsia="宋体" w:cs="仿宋"/>
          <w:color w:val="auto"/>
          <w:highlight w:val="none"/>
          <w:lang w:val="en-US" w:eastAsia="zh-CN"/>
        </w:rPr>
        <w:t>三</w:t>
      </w:r>
      <w:r>
        <w:rPr>
          <w:rFonts w:hint="eastAsia" w:ascii="宋体" w:hAnsi="宋体" w:eastAsia="宋体" w:cs="仿宋"/>
          <w:color w:val="auto"/>
          <w:highlight w:val="none"/>
        </w:rPr>
        <w:t>年。</w:t>
      </w:r>
      <w:r>
        <w:rPr>
          <w:rFonts w:hint="eastAsia" w:ascii="宋体" w:hAnsi="宋体" w:eastAsia="宋体" w:cs="仿宋"/>
          <w:color w:val="auto"/>
          <w:highlight w:val="none"/>
          <w:lang w:val="en-US" w:eastAsia="zh-CN"/>
        </w:rPr>
        <w:t>每</w:t>
      </w:r>
      <w:r>
        <w:rPr>
          <w:rFonts w:hint="eastAsia" w:ascii="宋体" w:hAnsi="宋体" w:cs="仿宋"/>
          <w:color w:val="auto"/>
          <w:highlight w:val="none"/>
          <w:lang w:val="en-US" w:eastAsia="zh-CN"/>
        </w:rPr>
        <w:t>满一年</w:t>
      </w:r>
      <w:r>
        <w:rPr>
          <w:rFonts w:hint="eastAsia" w:ascii="宋体" w:hAnsi="宋体" w:eastAsia="宋体" w:cs="仿宋"/>
          <w:color w:val="auto"/>
          <w:highlight w:val="none"/>
        </w:rPr>
        <w:t>采购人对</w:t>
      </w:r>
      <w:r>
        <w:rPr>
          <w:rFonts w:hint="eastAsia" w:ascii="宋体" w:hAnsi="宋体" w:eastAsia="宋体" w:cs="仿宋"/>
          <w:color w:val="auto"/>
          <w:highlight w:val="none"/>
          <w:lang w:val="en-US" w:eastAsia="zh-CN"/>
        </w:rPr>
        <w:t>供应商</w:t>
      </w:r>
      <w:r>
        <w:rPr>
          <w:rFonts w:hint="eastAsia" w:ascii="宋体" w:hAnsi="宋体" w:eastAsia="宋体" w:cs="仿宋"/>
          <w:color w:val="auto"/>
          <w:highlight w:val="none"/>
        </w:rPr>
        <w:t>进行考核，如考核不合格</w:t>
      </w:r>
      <w:r>
        <w:rPr>
          <w:rFonts w:hint="eastAsia" w:ascii="宋体" w:hAnsi="宋体" w:eastAsia="宋体" w:cs="仿宋"/>
          <w:color w:val="auto"/>
          <w:highlight w:val="none"/>
          <w:lang w:eastAsia="zh-CN"/>
        </w:rPr>
        <w:t>，</w:t>
      </w:r>
      <w:r>
        <w:rPr>
          <w:rFonts w:hint="eastAsia" w:ascii="宋体" w:hAnsi="宋体" w:eastAsia="宋体" w:cs="仿宋"/>
          <w:color w:val="auto"/>
          <w:highlight w:val="none"/>
        </w:rPr>
        <w:t>采购人有权</w:t>
      </w:r>
      <w:r>
        <w:rPr>
          <w:rFonts w:hint="eastAsia" w:ascii="宋体" w:hAnsi="宋体" w:eastAsia="宋体" w:cs="仿宋"/>
          <w:color w:val="auto"/>
          <w:highlight w:val="none"/>
          <w:lang w:val="en-US" w:eastAsia="zh-CN"/>
        </w:rPr>
        <w:t>终止合同</w:t>
      </w:r>
      <w:r>
        <w:rPr>
          <w:rFonts w:hint="eastAsia" w:ascii="宋体" w:hAnsi="宋体" w:eastAsia="宋体" w:cs="仿宋"/>
          <w:color w:val="auto"/>
          <w:highlight w:val="none"/>
        </w:rPr>
        <w:t>。</w:t>
      </w:r>
    </w:p>
    <w:p w14:paraId="60BF95FE">
      <w:pPr>
        <w:pStyle w:val="17"/>
        <w:spacing w:line="360" w:lineRule="auto"/>
        <w:rPr>
          <w:color w:val="auto"/>
          <w:szCs w:val="21"/>
          <w:highlight w:val="none"/>
        </w:rPr>
      </w:pPr>
      <w:r>
        <w:rPr>
          <w:color w:val="auto"/>
          <w:szCs w:val="21"/>
          <w:highlight w:val="none"/>
        </w:rPr>
        <w:t>2、</w:t>
      </w:r>
      <w:r>
        <w:rPr>
          <w:rFonts w:hint="eastAsia"/>
          <w:color w:val="auto"/>
          <w:szCs w:val="21"/>
          <w:highlight w:val="none"/>
        </w:rPr>
        <w:t>本合同价款是完成本项目所发生的所有含税费用、支付给员工的工资和国家强制缴纳的各种社会保障资金，以及乙方认为需要的其他费用等</w:t>
      </w:r>
      <w:r>
        <w:rPr>
          <w:color w:val="auto"/>
          <w:szCs w:val="21"/>
          <w:highlight w:val="none"/>
        </w:rPr>
        <w:t>。</w:t>
      </w:r>
    </w:p>
    <w:p w14:paraId="30EA1202">
      <w:pPr>
        <w:pStyle w:val="17"/>
        <w:spacing w:line="360" w:lineRule="auto"/>
        <w:rPr>
          <w:color w:val="auto"/>
          <w:szCs w:val="21"/>
          <w:highlight w:val="none"/>
        </w:rPr>
      </w:pPr>
      <w:r>
        <w:rPr>
          <w:color w:val="auto"/>
          <w:szCs w:val="21"/>
          <w:highlight w:val="none"/>
        </w:rPr>
        <w:t>3、本合同价款还包含乙方应当提供的伴随服务/售后服务费用。</w:t>
      </w:r>
    </w:p>
    <w:p w14:paraId="1EC19D50">
      <w:pPr>
        <w:spacing w:line="360" w:lineRule="auto"/>
        <w:rPr>
          <w:color w:val="auto"/>
          <w:szCs w:val="21"/>
          <w:highlight w:val="none"/>
        </w:rPr>
      </w:pPr>
      <w:r>
        <w:rPr>
          <w:color w:val="auto"/>
          <w:szCs w:val="21"/>
          <w:highlight w:val="none"/>
        </w:rPr>
        <w:t>4、</w:t>
      </w:r>
      <w:r>
        <w:rPr>
          <w:rFonts w:hint="eastAsia"/>
          <w:color w:val="auto"/>
          <w:szCs w:val="21"/>
          <w:highlight w:val="none"/>
        </w:rPr>
        <w:t>乙方向甲方提供全包方式维护服务，在</w:t>
      </w:r>
      <w:r>
        <w:rPr>
          <w:rFonts w:hint="eastAsia"/>
          <w:color w:val="auto"/>
          <w:szCs w:val="21"/>
          <w:highlight w:val="none"/>
          <w:lang w:val="en-US" w:eastAsia="zh-CN"/>
        </w:rPr>
        <w:t>三</w:t>
      </w:r>
      <w:r>
        <w:rPr>
          <w:rFonts w:hint="eastAsia"/>
          <w:color w:val="auto"/>
          <w:szCs w:val="21"/>
          <w:highlight w:val="none"/>
        </w:rPr>
        <w:t>年服务期内由乙方承担所有维护所需费用，如实际产生费用超过合同总金额，超出部分由乙方免费承担，最终支付总价不超过合同总金额；如实际产生费用低于合同总金额的，根据实际的服务履约情况，费用据实结算。</w:t>
      </w:r>
    </w:p>
    <w:p w14:paraId="04BCBD97">
      <w:pPr>
        <w:pStyle w:val="3"/>
        <w:spacing w:line="360" w:lineRule="auto"/>
        <w:ind w:right="2888" w:rightChars="1375"/>
        <w:rPr>
          <w:color w:val="auto"/>
          <w:sz w:val="21"/>
          <w:szCs w:val="21"/>
          <w:highlight w:val="none"/>
        </w:rPr>
      </w:pPr>
      <w:r>
        <w:rPr>
          <w:color w:val="auto"/>
          <w:sz w:val="21"/>
          <w:szCs w:val="21"/>
          <w:highlight w:val="none"/>
        </w:rPr>
        <w:t>第三条组成本合同的有关文件</w:t>
      </w:r>
    </w:p>
    <w:p w14:paraId="57C1EDD2">
      <w:pPr>
        <w:pStyle w:val="17"/>
        <w:spacing w:line="360" w:lineRule="auto"/>
        <w:rPr>
          <w:color w:val="auto"/>
          <w:szCs w:val="21"/>
          <w:highlight w:val="none"/>
        </w:rPr>
      </w:pPr>
      <w:r>
        <w:rPr>
          <w:color w:val="auto"/>
          <w:szCs w:val="21"/>
          <w:highlight w:val="none"/>
        </w:rPr>
        <w:t>下列关于标的招投标文件或与本次采购活动方式相适应的文件</w:t>
      </w:r>
      <w:r>
        <w:rPr>
          <w:color w:val="auto"/>
          <w:spacing w:val="-4"/>
          <w:szCs w:val="21"/>
          <w:highlight w:val="none"/>
        </w:rPr>
        <w:t>及有关附件是本合同不可分割的组成部分，与本合同具有同等法律效力，这些文件包括</w:t>
      </w:r>
      <w:r>
        <w:rPr>
          <w:color w:val="auto"/>
          <w:szCs w:val="21"/>
          <w:highlight w:val="none"/>
        </w:rPr>
        <w:t>但不限于：</w:t>
      </w:r>
    </w:p>
    <w:p w14:paraId="45CD7252">
      <w:pPr>
        <w:pStyle w:val="17"/>
        <w:spacing w:line="360" w:lineRule="auto"/>
        <w:rPr>
          <w:color w:val="auto"/>
          <w:szCs w:val="21"/>
          <w:highlight w:val="none"/>
        </w:rPr>
      </w:pPr>
      <w:r>
        <w:rPr>
          <w:color w:val="auto"/>
          <w:szCs w:val="21"/>
          <w:highlight w:val="none"/>
        </w:rPr>
        <w:t>1、乙方提供的投标文件和投标文件价格部分；</w:t>
      </w:r>
    </w:p>
    <w:p w14:paraId="75A7963E">
      <w:pPr>
        <w:pStyle w:val="17"/>
        <w:spacing w:line="360" w:lineRule="auto"/>
        <w:rPr>
          <w:color w:val="auto"/>
          <w:szCs w:val="21"/>
          <w:highlight w:val="none"/>
        </w:rPr>
      </w:pPr>
      <w:r>
        <w:rPr>
          <w:color w:val="auto"/>
          <w:szCs w:val="21"/>
          <w:highlight w:val="none"/>
        </w:rPr>
        <w:t>2、技术条款偏离表；</w:t>
      </w:r>
    </w:p>
    <w:p w14:paraId="393BBC4A">
      <w:pPr>
        <w:pStyle w:val="17"/>
        <w:spacing w:line="360" w:lineRule="auto"/>
        <w:rPr>
          <w:color w:val="auto"/>
          <w:szCs w:val="21"/>
          <w:highlight w:val="none"/>
        </w:rPr>
      </w:pPr>
      <w:r>
        <w:rPr>
          <w:color w:val="auto"/>
          <w:szCs w:val="21"/>
          <w:highlight w:val="none"/>
        </w:rPr>
        <w:t>3、投标承诺/服务承诺；</w:t>
      </w:r>
    </w:p>
    <w:p w14:paraId="43B32EC9">
      <w:pPr>
        <w:pStyle w:val="17"/>
        <w:spacing w:line="360" w:lineRule="auto"/>
        <w:rPr>
          <w:color w:val="auto"/>
          <w:szCs w:val="21"/>
          <w:highlight w:val="none"/>
        </w:rPr>
      </w:pPr>
      <w:r>
        <w:rPr>
          <w:color w:val="auto"/>
          <w:szCs w:val="21"/>
          <w:highlight w:val="none"/>
        </w:rPr>
        <w:t>4、中标通知书；</w:t>
      </w:r>
    </w:p>
    <w:p w14:paraId="4C16AEEF">
      <w:pPr>
        <w:spacing w:line="360" w:lineRule="auto"/>
        <w:rPr>
          <w:color w:val="auto"/>
          <w:spacing w:val="-2"/>
          <w:szCs w:val="21"/>
          <w:highlight w:val="none"/>
        </w:rPr>
      </w:pPr>
      <w:r>
        <w:rPr>
          <w:color w:val="auto"/>
          <w:szCs w:val="21"/>
          <w:highlight w:val="none"/>
        </w:rPr>
        <w:t>5</w:t>
      </w:r>
      <w:r>
        <w:rPr>
          <w:color w:val="auto"/>
          <w:spacing w:val="-2"/>
          <w:szCs w:val="21"/>
          <w:highlight w:val="none"/>
        </w:rPr>
        <w:t>、甲乙双方商定的其他文件等。</w:t>
      </w:r>
    </w:p>
    <w:p w14:paraId="1D41DF78">
      <w:pPr>
        <w:pStyle w:val="3"/>
        <w:spacing w:line="360" w:lineRule="auto"/>
        <w:ind w:right="2888" w:rightChars="1375"/>
        <w:rPr>
          <w:color w:val="auto"/>
          <w:sz w:val="21"/>
          <w:szCs w:val="21"/>
          <w:highlight w:val="none"/>
        </w:rPr>
      </w:pPr>
      <w:r>
        <w:rPr>
          <w:color w:val="auto"/>
          <w:sz w:val="21"/>
          <w:szCs w:val="21"/>
          <w:highlight w:val="none"/>
        </w:rPr>
        <w:t>第四条甲乙双方权利和</w:t>
      </w:r>
      <w:r>
        <w:rPr>
          <w:rFonts w:hint="eastAsia"/>
          <w:color w:val="auto"/>
          <w:sz w:val="21"/>
          <w:szCs w:val="21"/>
          <w:highlight w:val="none"/>
        </w:rPr>
        <w:t>义务</w:t>
      </w:r>
    </w:p>
    <w:p w14:paraId="0326AD81">
      <w:pPr>
        <w:pStyle w:val="17"/>
        <w:spacing w:line="360" w:lineRule="auto"/>
        <w:rPr>
          <w:color w:val="auto"/>
          <w:szCs w:val="21"/>
          <w:highlight w:val="none"/>
        </w:rPr>
      </w:pPr>
      <w:r>
        <w:rPr>
          <w:color w:val="auto"/>
          <w:szCs w:val="21"/>
          <w:highlight w:val="none"/>
        </w:rPr>
        <w:t>1、</w:t>
      </w:r>
      <w:r>
        <w:rPr>
          <w:rFonts w:hint="eastAsia"/>
          <w:color w:val="auto"/>
          <w:szCs w:val="21"/>
          <w:highlight w:val="none"/>
        </w:rPr>
        <w:t xml:space="preserve"> 甲方的权利和义务</w:t>
      </w:r>
    </w:p>
    <w:p w14:paraId="7DDAD619">
      <w:pPr>
        <w:pStyle w:val="17"/>
        <w:spacing w:line="360" w:lineRule="auto"/>
        <w:rPr>
          <w:color w:val="auto"/>
          <w:szCs w:val="21"/>
          <w:highlight w:val="none"/>
        </w:rPr>
      </w:pPr>
      <w:r>
        <w:rPr>
          <w:rFonts w:hint="eastAsia"/>
          <w:color w:val="auto"/>
          <w:szCs w:val="21"/>
          <w:highlight w:val="none"/>
        </w:rPr>
        <w:t>1.1 甲方发现设备有异常情况出现后，应及时通知乙方并详细说明故障现象，以便于乙方根据故障现象进行相应准备。</w:t>
      </w:r>
    </w:p>
    <w:p w14:paraId="4F546BAE">
      <w:pPr>
        <w:pStyle w:val="17"/>
        <w:spacing w:line="360" w:lineRule="auto"/>
        <w:rPr>
          <w:color w:val="auto"/>
          <w:szCs w:val="21"/>
          <w:highlight w:val="none"/>
        </w:rPr>
      </w:pPr>
      <w:r>
        <w:rPr>
          <w:rFonts w:hint="eastAsia"/>
          <w:color w:val="auto"/>
          <w:szCs w:val="21"/>
          <w:highlight w:val="none"/>
        </w:rPr>
        <w:t>1.2 甲方应按照设备标准操作流程进行操作，提供设备正常运行及必需的各项条件与工作环境，如电源，机房的温度及湿度，清洁等应符合要求。</w:t>
      </w:r>
    </w:p>
    <w:p w14:paraId="74B3C0A8">
      <w:pPr>
        <w:pStyle w:val="17"/>
        <w:spacing w:line="360" w:lineRule="auto"/>
        <w:rPr>
          <w:color w:val="auto"/>
          <w:szCs w:val="21"/>
          <w:highlight w:val="none"/>
        </w:rPr>
      </w:pPr>
      <w:r>
        <w:rPr>
          <w:rFonts w:hint="eastAsia"/>
          <w:color w:val="auto"/>
          <w:szCs w:val="21"/>
          <w:highlight w:val="none"/>
        </w:rPr>
        <w:t>1.3 乙方在对设备进行维修和保养过程中，甲方为乙方提供必要的协调帮助。维修完毕后，甲方及时派人进行验收，并在维修工单上签字确认。</w:t>
      </w:r>
    </w:p>
    <w:p w14:paraId="2EF2F40E">
      <w:pPr>
        <w:pStyle w:val="17"/>
        <w:spacing w:line="360" w:lineRule="auto"/>
        <w:rPr>
          <w:color w:val="auto"/>
          <w:szCs w:val="21"/>
          <w:highlight w:val="none"/>
        </w:rPr>
      </w:pPr>
      <w:r>
        <w:rPr>
          <w:rFonts w:hint="eastAsia"/>
          <w:color w:val="auto"/>
          <w:szCs w:val="21"/>
          <w:highlight w:val="none"/>
        </w:rPr>
        <w:t>1.4 甲方对乙方的维修过程、维修质量及维修结果可以提出要求。</w:t>
      </w:r>
    </w:p>
    <w:p w14:paraId="39897CDA">
      <w:pPr>
        <w:pStyle w:val="17"/>
        <w:spacing w:line="360" w:lineRule="auto"/>
        <w:rPr>
          <w:color w:val="auto"/>
          <w:szCs w:val="21"/>
          <w:highlight w:val="none"/>
        </w:rPr>
      </w:pPr>
      <w:r>
        <w:rPr>
          <w:rFonts w:hint="eastAsia"/>
          <w:color w:val="auto"/>
          <w:szCs w:val="21"/>
          <w:highlight w:val="none"/>
        </w:rPr>
        <w:t>1.5 对于合同中已经约定的预防性维护项目，甲方应按照计划时间提前7 天通知乙方做好准备工作。</w:t>
      </w:r>
    </w:p>
    <w:p w14:paraId="6A8780C6">
      <w:pPr>
        <w:pStyle w:val="17"/>
        <w:spacing w:line="360" w:lineRule="auto"/>
        <w:rPr>
          <w:color w:val="auto"/>
          <w:szCs w:val="21"/>
          <w:highlight w:val="none"/>
        </w:rPr>
      </w:pPr>
      <w:r>
        <w:rPr>
          <w:rFonts w:hint="eastAsia"/>
          <w:color w:val="auto"/>
          <w:szCs w:val="21"/>
          <w:highlight w:val="none"/>
        </w:rPr>
        <w:t>1.6 应根据合同条款及时支付乙方相应的维修和保养费用。</w:t>
      </w:r>
    </w:p>
    <w:p w14:paraId="6B641401">
      <w:pPr>
        <w:pStyle w:val="17"/>
        <w:spacing w:line="360" w:lineRule="auto"/>
        <w:rPr>
          <w:color w:val="auto"/>
          <w:szCs w:val="21"/>
          <w:highlight w:val="none"/>
        </w:rPr>
      </w:pPr>
      <w:r>
        <w:rPr>
          <w:rFonts w:hint="eastAsia"/>
          <w:color w:val="auto"/>
          <w:szCs w:val="21"/>
          <w:highlight w:val="none"/>
        </w:rPr>
        <w:t>1.7 甲方享有更新或增加系统功能的优惠（即乙方的优惠折扣）。</w:t>
      </w:r>
    </w:p>
    <w:p w14:paraId="79604FAA">
      <w:pPr>
        <w:pStyle w:val="17"/>
        <w:spacing w:line="360" w:lineRule="auto"/>
        <w:rPr>
          <w:color w:val="auto"/>
          <w:szCs w:val="21"/>
          <w:highlight w:val="none"/>
        </w:rPr>
      </w:pPr>
      <w:r>
        <w:rPr>
          <w:rFonts w:hint="eastAsia"/>
          <w:color w:val="auto"/>
          <w:szCs w:val="21"/>
          <w:highlight w:val="none"/>
        </w:rPr>
        <w:t>2 、乙方权利和义务</w:t>
      </w:r>
    </w:p>
    <w:p w14:paraId="7EDD1CC6">
      <w:pPr>
        <w:pStyle w:val="17"/>
        <w:spacing w:line="360" w:lineRule="auto"/>
        <w:rPr>
          <w:color w:val="auto"/>
          <w:szCs w:val="21"/>
          <w:highlight w:val="none"/>
        </w:rPr>
      </w:pPr>
      <w:r>
        <w:rPr>
          <w:rFonts w:hint="eastAsia"/>
          <w:color w:val="auto"/>
          <w:szCs w:val="21"/>
          <w:highlight w:val="none"/>
        </w:rPr>
        <w:t>2.1 为甲方合同中约定的设备正常运转提供技术支持和维护保障，确保其正常运行。乙方应当提供的服务包括但不限于提供设备的安全检查、影像质量检查、设备除尘保养、运行状态检查；提供维护保养报告；保证为甲方所保设备备件的存储并优先提供备件的发货；当甲方所保设备出现故障时，甲方可拨打报修电话，乙方按招标文件要求派工程师进行指导或赴现场维修等。</w:t>
      </w:r>
    </w:p>
    <w:p w14:paraId="03A5C70D">
      <w:pPr>
        <w:pStyle w:val="17"/>
        <w:spacing w:line="360" w:lineRule="auto"/>
        <w:rPr>
          <w:color w:val="auto"/>
          <w:szCs w:val="21"/>
          <w:highlight w:val="none"/>
        </w:rPr>
      </w:pPr>
      <w:r>
        <w:rPr>
          <w:rFonts w:hint="eastAsia"/>
          <w:color w:val="auto"/>
          <w:szCs w:val="21"/>
          <w:highlight w:val="none"/>
        </w:rPr>
        <w:t>2.2 按甲方及招标文件要求进行保养，并承诺每次保养提供书面保养报告及整机质量评估报告，年度服务期满提供年度保养报告</w:t>
      </w:r>
      <w:r>
        <w:rPr>
          <w:rFonts w:hint="eastAsia"/>
          <w:color w:val="auto"/>
          <w:szCs w:val="21"/>
          <w:highlight w:val="none"/>
          <w:lang w:eastAsia="zh-CN"/>
        </w:rPr>
        <w:t>及</w:t>
      </w:r>
      <w:r>
        <w:rPr>
          <w:rFonts w:hint="eastAsia"/>
          <w:color w:val="auto"/>
          <w:szCs w:val="21"/>
          <w:highlight w:val="none"/>
        </w:rPr>
        <w:t>整机质量评估报告。乙方在预期保养时间之前一周内通知甲方保养时间，定期的维护保养服务包括：设备的安全检查、影像质量检查、设备除尘保养、运行状态检查等。</w:t>
      </w:r>
    </w:p>
    <w:p w14:paraId="09D1FF97">
      <w:pPr>
        <w:pStyle w:val="17"/>
        <w:spacing w:line="360" w:lineRule="auto"/>
        <w:rPr>
          <w:color w:val="auto"/>
          <w:szCs w:val="21"/>
          <w:highlight w:val="none"/>
        </w:rPr>
      </w:pPr>
      <w:r>
        <w:rPr>
          <w:rFonts w:hint="eastAsia"/>
          <w:color w:val="auto"/>
          <w:szCs w:val="21"/>
          <w:highlight w:val="none"/>
        </w:rPr>
        <w:t>2.3 在维修和保养完成后，乙方应向甲方提供完整的维修和保养记录和相关设备维修资料，并需乙方签字确认。甲方对乙方的维修过程、维修质量及维修结果提出异议的，乙方应及时予以回复，做出合理解释或修正，该等过程应当列入维修和保养记录，并需乙方签字确认。</w:t>
      </w:r>
    </w:p>
    <w:p w14:paraId="5846EA5E">
      <w:pPr>
        <w:pStyle w:val="17"/>
        <w:spacing w:line="360" w:lineRule="auto"/>
        <w:rPr>
          <w:color w:val="auto"/>
          <w:szCs w:val="21"/>
          <w:highlight w:val="none"/>
        </w:rPr>
      </w:pPr>
      <w:r>
        <w:rPr>
          <w:rFonts w:hint="eastAsia"/>
          <w:color w:val="auto"/>
          <w:szCs w:val="21"/>
          <w:highlight w:val="none"/>
        </w:rPr>
        <w:t>2.4 乙方维修和保养期间，必须遵守相关规章制度和安全、环保等各项规定。</w:t>
      </w:r>
    </w:p>
    <w:p w14:paraId="3399FFED">
      <w:pPr>
        <w:pStyle w:val="17"/>
        <w:spacing w:line="360" w:lineRule="auto"/>
        <w:rPr>
          <w:color w:val="auto"/>
          <w:szCs w:val="21"/>
          <w:highlight w:val="none"/>
        </w:rPr>
      </w:pPr>
      <w:r>
        <w:rPr>
          <w:rFonts w:hint="eastAsia"/>
          <w:color w:val="auto"/>
          <w:szCs w:val="21"/>
          <w:highlight w:val="none"/>
        </w:rPr>
        <w:t>2.5 乙方提供24 小时报修电话：</w:t>
      </w:r>
      <w:r>
        <w:rPr>
          <w:color w:val="auto"/>
          <w:szCs w:val="21"/>
          <w:highlight w:val="none"/>
          <w:u w:val="single"/>
        </w:rPr>
        <w:t xml:space="preserve">     </w:t>
      </w:r>
      <w:r>
        <w:rPr>
          <w:rFonts w:hint="eastAsia"/>
          <w:color w:val="auto"/>
          <w:szCs w:val="21"/>
          <w:highlight w:val="none"/>
        </w:rPr>
        <w:t>，邮箱地址：</w:t>
      </w:r>
      <w:r>
        <w:rPr>
          <w:color w:val="auto"/>
          <w:szCs w:val="21"/>
          <w:highlight w:val="none"/>
          <w:u w:val="single"/>
        </w:rPr>
        <w:t xml:space="preserve">     </w:t>
      </w:r>
      <w:r>
        <w:rPr>
          <w:rFonts w:hint="eastAsia"/>
          <w:color w:val="auto"/>
          <w:szCs w:val="21"/>
          <w:highlight w:val="none"/>
        </w:rPr>
        <w:t>。甲方设备在日常使用过程中出现故障，乙方应在甲方通知（包括电话、传真、邮件或正式文件函等通知）发出后及时响应，</w:t>
      </w:r>
      <w:r>
        <w:rPr>
          <w:color w:val="auto"/>
          <w:szCs w:val="21"/>
          <w:highlight w:val="none"/>
          <w:u w:val="single"/>
        </w:rPr>
        <w:t xml:space="preserve">   </w:t>
      </w:r>
      <w:r>
        <w:rPr>
          <w:rFonts w:hint="eastAsia"/>
          <w:color w:val="auto"/>
          <w:szCs w:val="21"/>
          <w:highlight w:val="none"/>
        </w:rPr>
        <w:t>小时内到达现场，如设备故障严重，无法</w:t>
      </w:r>
      <w:r>
        <w:rPr>
          <w:rFonts w:hint="eastAsia"/>
          <w:color w:val="auto"/>
          <w:szCs w:val="21"/>
          <w:highlight w:val="none"/>
          <w:lang w:eastAsia="zh-CN"/>
        </w:rPr>
        <w:t>及时</w:t>
      </w:r>
      <w:r>
        <w:rPr>
          <w:rFonts w:hint="eastAsia"/>
          <w:color w:val="auto"/>
          <w:szCs w:val="21"/>
          <w:highlight w:val="none"/>
        </w:rPr>
        <w:t>修复，乙方有义务提供解决方案，并保证在</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个工作日内使设备恢复正常运行。若乙方在甲方报修后内不能提供有效服务的，则每延迟一日则本合同维修保养服务期限自动延长三个工作日。</w:t>
      </w:r>
    </w:p>
    <w:p w14:paraId="35FBF087">
      <w:pPr>
        <w:pStyle w:val="17"/>
        <w:spacing w:line="360" w:lineRule="auto"/>
        <w:rPr>
          <w:color w:val="auto"/>
          <w:szCs w:val="21"/>
          <w:highlight w:val="none"/>
        </w:rPr>
      </w:pPr>
      <w:r>
        <w:rPr>
          <w:rFonts w:hint="eastAsia"/>
          <w:color w:val="auto"/>
          <w:szCs w:val="21"/>
          <w:highlight w:val="none"/>
        </w:rPr>
        <w:t>2.6 如果设备需更换配件，乙方提供的配件须经甲方认可后，方能用于维护和检修，所更换的零部件或配件保修不少于1年，自更换之日起算。</w:t>
      </w:r>
    </w:p>
    <w:p w14:paraId="1D47452F">
      <w:pPr>
        <w:pStyle w:val="17"/>
        <w:spacing w:line="360" w:lineRule="auto"/>
        <w:rPr>
          <w:color w:val="auto"/>
          <w:szCs w:val="21"/>
          <w:highlight w:val="none"/>
        </w:rPr>
      </w:pPr>
      <w:r>
        <w:rPr>
          <w:rFonts w:hint="eastAsia"/>
          <w:color w:val="auto"/>
          <w:szCs w:val="21"/>
          <w:highlight w:val="none"/>
        </w:rPr>
        <w:t>2.7 乙方为甲方维修和保养时，现场工程师的人工费及所提供的配件价格需提供厂家的正式报价清单和查询途径。</w:t>
      </w:r>
    </w:p>
    <w:p w14:paraId="5235E341">
      <w:pPr>
        <w:pStyle w:val="17"/>
        <w:spacing w:line="360" w:lineRule="auto"/>
        <w:rPr>
          <w:color w:val="auto"/>
          <w:szCs w:val="21"/>
          <w:highlight w:val="none"/>
        </w:rPr>
      </w:pPr>
      <w:r>
        <w:rPr>
          <w:rFonts w:hint="eastAsia"/>
          <w:color w:val="auto"/>
          <w:szCs w:val="21"/>
          <w:highlight w:val="none"/>
        </w:rPr>
        <w:t>2.8 乙方为甲方服务期间，因乙方原因造成甲方或第三人人身损害或财产损失的相关责任与损失均由乙方承担。</w:t>
      </w:r>
    </w:p>
    <w:p w14:paraId="785C23E1">
      <w:pPr>
        <w:pStyle w:val="17"/>
        <w:spacing w:line="360" w:lineRule="auto"/>
        <w:rPr>
          <w:color w:val="auto"/>
          <w:szCs w:val="21"/>
          <w:highlight w:val="none"/>
        </w:rPr>
      </w:pPr>
      <w:r>
        <w:rPr>
          <w:color w:val="auto"/>
          <w:szCs w:val="21"/>
          <w:highlight w:val="none"/>
        </w:rPr>
        <w:t>2.9</w:t>
      </w:r>
      <w:r>
        <w:rPr>
          <w:rFonts w:hint="eastAsia"/>
          <w:color w:val="auto"/>
          <w:szCs w:val="21"/>
          <w:highlight w:val="none"/>
        </w:rPr>
        <w:t>乙</w:t>
      </w:r>
      <w:r>
        <w:rPr>
          <w:color w:val="auto"/>
          <w:szCs w:val="21"/>
          <w:highlight w:val="none"/>
        </w:rPr>
        <w:t>方应保证甲方在使用该服务或其任何一部分时不受第三方提出侵犯其专利权、版权、商标权或其他权利的起诉。一旦出现侵权，乙方应承担全部责任。</w:t>
      </w:r>
    </w:p>
    <w:p w14:paraId="01D964D4">
      <w:pPr>
        <w:pStyle w:val="17"/>
        <w:spacing w:line="360" w:lineRule="auto"/>
        <w:rPr>
          <w:color w:val="auto"/>
          <w:szCs w:val="21"/>
          <w:highlight w:val="none"/>
        </w:rPr>
      </w:pPr>
      <w:r>
        <w:rPr>
          <w:rFonts w:hint="eastAsia"/>
          <w:color w:val="auto"/>
          <w:szCs w:val="21"/>
          <w:highlight w:val="none"/>
        </w:rPr>
        <w:t>2</w:t>
      </w:r>
      <w:r>
        <w:rPr>
          <w:color w:val="auto"/>
          <w:szCs w:val="21"/>
          <w:highlight w:val="none"/>
        </w:rPr>
        <w:t>.10招标文件要求及乙方投标文件承诺的其他需要乙方承担的</w:t>
      </w:r>
      <w:r>
        <w:rPr>
          <w:rFonts w:hint="eastAsia"/>
          <w:color w:val="auto"/>
          <w:szCs w:val="21"/>
          <w:highlight w:val="none"/>
        </w:rPr>
        <w:t>服务</w:t>
      </w:r>
      <w:r>
        <w:rPr>
          <w:color w:val="auto"/>
          <w:szCs w:val="21"/>
          <w:highlight w:val="none"/>
        </w:rPr>
        <w:t>。</w:t>
      </w:r>
    </w:p>
    <w:p w14:paraId="0BFDD6AF">
      <w:pPr>
        <w:pStyle w:val="3"/>
        <w:spacing w:line="360" w:lineRule="auto"/>
        <w:ind w:right="2888" w:rightChars="1375"/>
        <w:rPr>
          <w:color w:val="auto"/>
          <w:sz w:val="21"/>
          <w:szCs w:val="21"/>
          <w:highlight w:val="none"/>
        </w:rPr>
      </w:pPr>
      <w:r>
        <w:rPr>
          <w:color w:val="auto"/>
          <w:sz w:val="21"/>
          <w:szCs w:val="21"/>
          <w:highlight w:val="none"/>
        </w:rPr>
        <w:t>第五条质量保证</w:t>
      </w:r>
    </w:p>
    <w:p w14:paraId="2421BDDC">
      <w:pPr>
        <w:pStyle w:val="17"/>
        <w:spacing w:line="360" w:lineRule="auto"/>
        <w:rPr>
          <w:color w:val="auto"/>
          <w:szCs w:val="21"/>
          <w:highlight w:val="none"/>
        </w:rPr>
      </w:pPr>
      <w:r>
        <w:rPr>
          <w:color w:val="auto"/>
          <w:szCs w:val="21"/>
          <w:highlight w:val="none"/>
        </w:rPr>
        <w:t>1、乙方所提供的服务的技术规格应与采购文件规定的技术规格及投标文件所附的 “技术条款偏离表”相一致；若技术性能无特殊说明，则按国家有关部门最新颁布的标准及规范为准。</w:t>
      </w:r>
    </w:p>
    <w:p w14:paraId="3D7D79EE">
      <w:pPr>
        <w:pStyle w:val="17"/>
        <w:spacing w:line="360" w:lineRule="auto"/>
        <w:rPr>
          <w:color w:val="auto"/>
          <w:szCs w:val="21"/>
          <w:highlight w:val="none"/>
          <w:u w:val="single"/>
        </w:rPr>
      </w:pPr>
      <w:r>
        <w:rPr>
          <w:rFonts w:hint="eastAsia"/>
          <w:color w:val="auto"/>
          <w:szCs w:val="21"/>
          <w:highlight w:val="none"/>
        </w:rPr>
        <w:t>2、乙方应设立服务投诉电话接受甲方用户对维修服务的投诉，并对投诉进行调查、处理和反馈。一旦发生投诉，乙方应立即响应，采取补救措施。投诉处理电话：</w:t>
      </w:r>
      <w:r>
        <w:rPr>
          <w:rFonts w:hint="eastAsia"/>
          <w:color w:val="auto"/>
          <w:szCs w:val="21"/>
          <w:highlight w:val="none"/>
          <w:u w:val="single"/>
        </w:rPr>
        <w:t xml:space="preserve"> </w:t>
      </w:r>
      <w:r>
        <w:rPr>
          <w:color w:val="auto"/>
          <w:szCs w:val="21"/>
          <w:highlight w:val="none"/>
          <w:u w:val="single"/>
        </w:rPr>
        <w:t xml:space="preserve">          </w:t>
      </w:r>
    </w:p>
    <w:p w14:paraId="11BB61F7">
      <w:pPr>
        <w:pStyle w:val="3"/>
        <w:spacing w:line="360" w:lineRule="auto"/>
        <w:ind w:right="2888" w:rightChars="1375"/>
        <w:rPr>
          <w:color w:val="auto"/>
          <w:sz w:val="21"/>
          <w:szCs w:val="21"/>
          <w:highlight w:val="none"/>
        </w:rPr>
      </w:pPr>
      <w:r>
        <w:rPr>
          <w:color w:val="auto"/>
          <w:sz w:val="21"/>
          <w:szCs w:val="21"/>
          <w:highlight w:val="none"/>
        </w:rPr>
        <w:t>第</w:t>
      </w:r>
      <w:r>
        <w:rPr>
          <w:rFonts w:hint="eastAsia"/>
          <w:color w:val="auto"/>
          <w:sz w:val="21"/>
          <w:szCs w:val="21"/>
          <w:highlight w:val="none"/>
        </w:rPr>
        <w:t>六</w:t>
      </w:r>
      <w:r>
        <w:rPr>
          <w:color w:val="auto"/>
          <w:sz w:val="21"/>
          <w:szCs w:val="21"/>
          <w:highlight w:val="none"/>
        </w:rPr>
        <w:t>条交货和验收</w:t>
      </w:r>
    </w:p>
    <w:p w14:paraId="5CA9E8E4">
      <w:pPr>
        <w:pStyle w:val="17"/>
        <w:spacing w:line="360" w:lineRule="auto"/>
        <w:rPr>
          <w:color w:val="auto"/>
          <w:szCs w:val="21"/>
          <w:highlight w:val="none"/>
        </w:rPr>
      </w:pPr>
      <w:r>
        <w:rPr>
          <w:color w:val="auto"/>
          <w:szCs w:val="21"/>
          <w:highlight w:val="none"/>
        </w:rPr>
        <w:t>1、乙方应当在</w:t>
      </w:r>
      <w:r>
        <w:rPr>
          <w:rFonts w:hint="eastAsia"/>
          <w:color w:val="auto"/>
          <w:szCs w:val="21"/>
          <w:highlight w:val="none"/>
          <w:u w:val="single"/>
        </w:rPr>
        <w:t>自合同签订并提供服务之日起</w:t>
      </w:r>
      <w:r>
        <w:rPr>
          <w:rFonts w:hint="eastAsia"/>
          <w:color w:val="auto"/>
          <w:szCs w:val="21"/>
          <w:highlight w:val="none"/>
          <w:u w:val="single"/>
          <w:lang w:val="en-US" w:eastAsia="zh-CN"/>
        </w:rPr>
        <w:t>3</w:t>
      </w:r>
      <w:r>
        <w:rPr>
          <w:rFonts w:hint="eastAsia"/>
          <w:color w:val="auto"/>
          <w:szCs w:val="21"/>
          <w:highlight w:val="none"/>
          <w:u w:val="single"/>
        </w:rPr>
        <w:t>年</w:t>
      </w:r>
      <w:r>
        <w:rPr>
          <w:rFonts w:hint="eastAsia"/>
          <w:color w:val="auto"/>
          <w:szCs w:val="21"/>
          <w:highlight w:val="none"/>
        </w:rPr>
        <w:t>内完成相关服务事项</w:t>
      </w:r>
      <w:r>
        <w:rPr>
          <w:color w:val="auto"/>
          <w:szCs w:val="21"/>
          <w:highlight w:val="none"/>
        </w:rPr>
        <w:t>。采购文件有约定的，从其约定。</w:t>
      </w:r>
    </w:p>
    <w:p w14:paraId="7D585A73">
      <w:pPr>
        <w:pStyle w:val="17"/>
        <w:spacing w:line="360" w:lineRule="auto"/>
        <w:rPr>
          <w:color w:val="auto"/>
          <w:szCs w:val="21"/>
          <w:highlight w:val="none"/>
        </w:rPr>
      </w:pPr>
      <w:r>
        <w:rPr>
          <w:color w:val="auto"/>
          <w:szCs w:val="21"/>
          <w:highlight w:val="none"/>
        </w:rPr>
        <w:t>2、乙方</w:t>
      </w:r>
      <w:r>
        <w:rPr>
          <w:rFonts w:hint="eastAsia"/>
          <w:color w:val="auto"/>
          <w:szCs w:val="21"/>
          <w:highlight w:val="none"/>
        </w:rPr>
        <w:t>提供</w:t>
      </w:r>
      <w:r>
        <w:rPr>
          <w:color w:val="auto"/>
          <w:szCs w:val="21"/>
          <w:highlight w:val="none"/>
        </w:rPr>
        <w:t>的服务应当完全符合本合同或者招投标文件所规定的服务和</w:t>
      </w:r>
      <w:r>
        <w:rPr>
          <w:color w:val="auto"/>
          <w:spacing w:val="-7"/>
          <w:szCs w:val="21"/>
          <w:highlight w:val="none"/>
        </w:rPr>
        <w:t>要求。乙方提供的服务不符合招投标文件和合同规定的，甲方有权</w:t>
      </w:r>
      <w:r>
        <w:rPr>
          <w:rFonts w:hint="eastAsia"/>
          <w:color w:val="auto"/>
          <w:spacing w:val="-7"/>
          <w:szCs w:val="21"/>
          <w:highlight w:val="none"/>
        </w:rPr>
        <w:t>拒绝验收</w:t>
      </w:r>
      <w:r>
        <w:rPr>
          <w:color w:val="auto"/>
          <w:spacing w:val="-7"/>
          <w:szCs w:val="21"/>
          <w:highlight w:val="none"/>
        </w:rPr>
        <w:t>，由此引</w:t>
      </w:r>
      <w:r>
        <w:rPr>
          <w:color w:val="auto"/>
          <w:szCs w:val="21"/>
          <w:highlight w:val="none"/>
        </w:rPr>
        <w:t>起的风险，由乙方承担。</w:t>
      </w:r>
    </w:p>
    <w:p w14:paraId="4192F5FF">
      <w:pPr>
        <w:pStyle w:val="17"/>
        <w:spacing w:line="360" w:lineRule="auto"/>
        <w:rPr>
          <w:color w:val="auto"/>
          <w:szCs w:val="21"/>
          <w:highlight w:val="none"/>
        </w:rPr>
      </w:pPr>
      <w:r>
        <w:rPr>
          <w:color w:val="auto"/>
          <w:szCs w:val="21"/>
          <w:highlight w:val="none"/>
        </w:rPr>
        <w:t>3、服务验收标准：按行业通行标准和乙方投标文件的承诺（不低于国家相关标准）。</w:t>
      </w:r>
    </w:p>
    <w:p w14:paraId="3DF41A2B">
      <w:pPr>
        <w:pStyle w:val="3"/>
        <w:spacing w:line="360" w:lineRule="auto"/>
        <w:ind w:right="2888" w:rightChars="1375"/>
        <w:rPr>
          <w:color w:val="auto"/>
          <w:sz w:val="21"/>
          <w:szCs w:val="21"/>
          <w:highlight w:val="none"/>
        </w:rPr>
      </w:pPr>
      <w:r>
        <w:rPr>
          <w:color w:val="auto"/>
          <w:sz w:val="21"/>
          <w:szCs w:val="21"/>
          <w:highlight w:val="none"/>
        </w:rPr>
        <w:t>第</w:t>
      </w:r>
      <w:r>
        <w:rPr>
          <w:rFonts w:hint="eastAsia"/>
          <w:color w:val="auto"/>
          <w:sz w:val="21"/>
          <w:szCs w:val="21"/>
          <w:highlight w:val="none"/>
        </w:rPr>
        <w:t>七</w:t>
      </w:r>
      <w:r>
        <w:rPr>
          <w:color w:val="auto"/>
          <w:sz w:val="21"/>
          <w:szCs w:val="21"/>
          <w:highlight w:val="none"/>
        </w:rPr>
        <w:t>条伴随服务／售后服务</w:t>
      </w:r>
    </w:p>
    <w:p w14:paraId="589CB7FD">
      <w:pPr>
        <w:pStyle w:val="17"/>
        <w:spacing w:line="360" w:lineRule="auto"/>
        <w:rPr>
          <w:color w:val="auto"/>
          <w:szCs w:val="21"/>
          <w:highlight w:val="none"/>
        </w:rPr>
      </w:pPr>
      <w:r>
        <w:rPr>
          <w:color w:val="auto"/>
          <w:szCs w:val="21"/>
          <w:highlight w:val="none"/>
        </w:rPr>
        <w:t>1、乙方应按照国家有关法律法规规章和“三包”规定以及招投标文件所规定的“服务承诺”提供服务。</w:t>
      </w:r>
    </w:p>
    <w:p w14:paraId="0F4B52FC">
      <w:pPr>
        <w:pStyle w:val="17"/>
        <w:spacing w:line="360" w:lineRule="auto"/>
        <w:rPr>
          <w:color w:val="auto"/>
          <w:szCs w:val="21"/>
          <w:highlight w:val="none"/>
        </w:rPr>
      </w:pPr>
      <w:r>
        <w:rPr>
          <w:color w:val="auto"/>
          <w:szCs w:val="21"/>
          <w:highlight w:val="none"/>
        </w:rPr>
        <w:t>2、除前款规定外，乙方还应提供下列服务：</w:t>
      </w:r>
    </w:p>
    <w:p w14:paraId="57BB3A81">
      <w:pPr>
        <w:pStyle w:val="17"/>
        <w:spacing w:line="360" w:lineRule="auto"/>
        <w:rPr>
          <w:color w:val="auto"/>
          <w:szCs w:val="21"/>
          <w:highlight w:val="none"/>
        </w:rPr>
      </w:pPr>
      <w:r>
        <w:rPr>
          <w:rFonts w:hint="eastAsia"/>
          <w:color w:val="auto"/>
          <w:szCs w:val="21"/>
          <w:highlight w:val="none"/>
        </w:rPr>
        <w:t>（1）</w:t>
      </w:r>
      <w:r>
        <w:rPr>
          <w:color w:val="auto"/>
          <w:szCs w:val="21"/>
          <w:highlight w:val="none"/>
        </w:rPr>
        <w:t>服务的启动监督；</w:t>
      </w:r>
    </w:p>
    <w:p w14:paraId="44C0401A">
      <w:pPr>
        <w:pStyle w:val="17"/>
        <w:spacing w:line="360" w:lineRule="auto"/>
        <w:rPr>
          <w:color w:val="auto"/>
          <w:szCs w:val="21"/>
          <w:highlight w:val="none"/>
        </w:rPr>
      </w:pPr>
      <w:r>
        <w:rPr>
          <w:rFonts w:hint="eastAsia"/>
          <w:color w:val="auto"/>
          <w:szCs w:val="21"/>
          <w:highlight w:val="none"/>
        </w:rPr>
        <w:t>（2）</w:t>
      </w:r>
      <w:r>
        <w:rPr>
          <w:color w:val="auto"/>
          <w:szCs w:val="21"/>
          <w:highlight w:val="none"/>
        </w:rPr>
        <w:t>对甲方人员</w:t>
      </w:r>
      <w:r>
        <w:rPr>
          <w:rFonts w:hint="eastAsia"/>
          <w:color w:val="auto"/>
          <w:szCs w:val="21"/>
          <w:highlight w:val="none"/>
        </w:rPr>
        <w:t>必要的</w:t>
      </w:r>
      <w:r>
        <w:rPr>
          <w:color w:val="auto"/>
          <w:szCs w:val="21"/>
          <w:highlight w:val="none"/>
        </w:rPr>
        <w:t>免费培训。</w:t>
      </w:r>
    </w:p>
    <w:p w14:paraId="1E680C19">
      <w:pPr>
        <w:pStyle w:val="3"/>
        <w:spacing w:line="360" w:lineRule="auto"/>
        <w:ind w:right="2888" w:rightChars="1375"/>
        <w:rPr>
          <w:color w:val="auto"/>
          <w:sz w:val="21"/>
          <w:szCs w:val="21"/>
          <w:highlight w:val="none"/>
        </w:rPr>
      </w:pPr>
      <w:r>
        <w:rPr>
          <w:color w:val="auto"/>
          <w:sz w:val="21"/>
          <w:szCs w:val="21"/>
          <w:highlight w:val="none"/>
        </w:rPr>
        <w:t>第</w:t>
      </w:r>
      <w:r>
        <w:rPr>
          <w:rFonts w:hint="eastAsia"/>
          <w:color w:val="auto"/>
          <w:sz w:val="21"/>
          <w:szCs w:val="21"/>
          <w:highlight w:val="none"/>
        </w:rPr>
        <w:t>八</w:t>
      </w:r>
      <w:r>
        <w:rPr>
          <w:color w:val="auto"/>
          <w:sz w:val="21"/>
          <w:szCs w:val="21"/>
          <w:highlight w:val="none"/>
        </w:rPr>
        <w:t>条履约保证金</w:t>
      </w:r>
    </w:p>
    <w:p w14:paraId="18A4EF14">
      <w:pPr>
        <w:pStyle w:val="17"/>
        <w:spacing w:line="360" w:lineRule="auto"/>
        <w:rPr>
          <w:color w:val="auto"/>
          <w:szCs w:val="21"/>
          <w:highlight w:val="none"/>
        </w:rPr>
      </w:pPr>
      <w:r>
        <w:rPr>
          <w:color w:val="auto"/>
          <w:szCs w:val="21"/>
          <w:highlight w:val="none"/>
        </w:rPr>
        <w:t>1、无。</w:t>
      </w:r>
    </w:p>
    <w:p w14:paraId="0A749D7F">
      <w:pPr>
        <w:pStyle w:val="3"/>
        <w:spacing w:line="360" w:lineRule="auto"/>
        <w:ind w:right="2888" w:rightChars="1375"/>
        <w:rPr>
          <w:color w:val="auto"/>
          <w:sz w:val="21"/>
          <w:szCs w:val="21"/>
          <w:highlight w:val="none"/>
        </w:rPr>
      </w:pPr>
      <w:r>
        <w:rPr>
          <w:color w:val="auto"/>
          <w:sz w:val="21"/>
          <w:szCs w:val="21"/>
          <w:highlight w:val="none"/>
        </w:rPr>
        <w:t>第</w:t>
      </w:r>
      <w:r>
        <w:rPr>
          <w:rFonts w:hint="eastAsia"/>
          <w:color w:val="auto"/>
          <w:sz w:val="21"/>
          <w:szCs w:val="21"/>
          <w:highlight w:val="none"/>
        </w:rPr>
        <w:t>九</w:t>
      </w:r>
      <w:r>
        <w:rPr>
          <w:color w:val="auto"/>
          <w:sz w:val="21"/>
          <w:szCs w:val="21"/>
          <w:highlight w:val="none"/>
        </w:rPr>
        <w:t>条合同款支付</w:t>
      </w:r>
    </w:p>
    <w:p w14:paraId="36CAD2B3">
      <w:pPr>
        <w:pStyle w:val="17"/>
        <w:spacing w:line="360" w:lineRule="auto"/>
        <w:rPr>
          <w:color w:val="auto"/>
          <w:szCs w:val="21"/>
          <w:highlight w:val="none"/>
        </w:rPr>
      </w:pPr>
      <w:r>
        <w:rPr>
          <w:color w:val="auto"/>
          <w:szCs w:val="21"/>
          <w:highlight w:val="none"/>
        </w:rPr>
        <w:t>1、本合同项下所有款项均以人民币支付。</w:t>
      </w:r>
    </w:p>
    <w:p w14:paraId="1E01F465">
      <w:pPr>
        <w:pStyle w:val="17"/>
        <w:spacing w:line="360" w:lineRule="auto"/>
        <w:rPr>
          <w:color w:val="auto"/>
          <w:szCs w:val="21"/>
          <w:highlight w:val="none"/>
        </w:rPr>
      </w:pPr>
      <w:r>
        <w:rPr>
          <w:color w:val="auto"/>
          <w:szCs w:val="21"/>
          <w:highlight w:val="none"/>
        </w:rPr>
        <w:t>2、本合同项下的采购资金由甲方自行支付，乙方向甲方开具发票。</w:t>
      </w:r>
    </w:p>
    <w:p w14:paraId="3955C15D">
      <w:pPr>
        <w:adjustRightInd w:val="0"/>
        <w:snapToGrid w:val="0"/>
        <w:spacing w:line="360" w:lineRule="auto"/>
        <w:rPr>
          <w:color w:val="auto"/>
          <w:szCs w:val="21"/>
          <w:highlight w:val="none"/>
        </w:rPr>
      </w:pPr>
      <w:r>
        <w:rPr>
          <w:color w:val="auto"/>
          <w:szCs w:val="21"/>
          <w:highlight w:val="none"/>
        </w:rPr>
        <w:t>3、付款条件：</w:t>
      </w:r>
      <w:r>
        <w:rPr>
          <w:rFonts w:hint="eastAsia" w:ascii="宋体" w:hAnsi="宋体" w:eastAsia="宋体"/>
          <w:color w:val="auto"/>
          <w:sz w:val="21"/>
          <w:szCs w:val="21"/>
          <w:highlight w:val="none"/>
        </w:rPr>
        <w:t>合同签订后</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按照先服务后付款的原则，</w:t>
      </w:r>
      <w:r>
        <w:rPr>
          <w:rFonts w:hint="eastAsia" w:ascii="宋体" w:hAnsi="宋体" w:eastAsia="宋体"/>
          <w:color w:val="auto"/>
          <w:sz w:val="21"/>
          <w:szCs w:val="21"/>
          <w:highlight w:val="none"/>
        </w:rPr>
        <w:t>每</w:t>
      </w:r>
      <w:r>
        <w:rPr>
          <w:rFonts w:hint="eastAsia" w:ascii="宋体" w:hAnsi="宋体"/>
          <w:color w:val="auto"/>
          <w:sz w:val="21"/>
          <w:szCs w:val="21"/>
          <w:highlight w:val="none"/>
          <w:lang w:val="en-US" w:eastAsia="zh-CN"/>
        </w:rPr>
        <w:t>服务</w:t>
      </w:r>
      <w:r>
        <w:rPr>
          <w:rFonts w:hint="eastAsia" w:ascii="宋体" w:hAnsi="宋体" w:eastAsia="宋体"/>
          <w:color w:val="auto"/>
          <w:sz w:val="21"/>
          <w:szCs w:val="21"/>
          <w:highlight w:val="none"/>
        </w:rPr>
        <w:t>六个月支付一次，每次支付合同金额的</w:t>
      </w:r>
      <w:r>
        <w:rPr>
          <w:rFonts w:hint="eastAsia" w:ascii="宋体" w:hAnsi="宋体"/>
          <w:color w:val="auto"/>
          <w:sz w:val="21"/>
          <w:szCs w:val="21"/>
          <w:highlight w:val="none"/>
          <w:lang w:val="en-US" w:eastAsia="zh-CN"/>
        </w:rPr>
        <w:t>六分之一</w:t>
      </w:r>
      <w:r>
        <w:rPr>
          <w:rFonts w:hint="eastAsia" w:ascii="宋体" w:hAnsi="宋体" w:eastAsia="宋体"/>
          <w:color w:val="auto"/>
          <w:sz w:val="21"/>
          <w:szCs w:val="21"/>
          <w:highlight w:val="none"/>
          <w:lang w:val="en-US"/>
        </w:rPr>
        <w:t>。</w:t>
      </w:r>
      <w:r>
        <w:rPr>
          <w:rFonts w:hint="eastAsia" w:ascii="宋体" w:hAnsi="宋体" w:cs="Times New Roman"/>
          <w:b w:val="0"/>
          <w:color w:val="auto"/>
          <w:szCs w:val="21"/>
          <w:highlight w:val="none"/>
          <w:lang w:val="zh-CN"/>
        </w:rPr>
        <w:t>每次支付前，</w:t>
      </w:r>
      <w:r>
        <w:rPr>
          <w:rFonts w:hint="eastAsia" w:ascii="宋体" w:hAnsi="宋体" w:cs="Times New Roman"/>
          <w:b w:val="0"/>
          <w:color w:val="auto"/>
          <w:szCs w:val="21"/>
          <w:highlight w:val="none"/>
        </w:rPr>
        <w:t>乙方</w:t>
      </w:r>
      <w:r>
        <w:rPr>
          <w:rFonts w:hint="eastAsia" w:ascii="宋体" w:hAnsi="宋体" w:cs="Times New Roman"/>
          <w:b w:val="0"/>
          <w:color w:val="auto"/>
          <w:szCs w:val="21"/>
          <w:highlight w:val="none"/>
          <w:lang w:val="zh-CN"/>
        </w:rPr>
        <w:t>均应出具</w:t>
      </w:r>
      <w:r>
        <w:rPr>
          <w:rFonts w:hint="eastAsia" w:ascii="宋体" w:hAnsi="宋体"/>
          <w:b w:val="0"/>
          <w:color w:val="auto"/>
          <w:szCs w:val="21"/>
          <w:highlight w:val="none"/>
          <w:lang w:bidi="ar"/>
        </w:rPr>
        <w:t>合法正式</w:t>
      </w:r>
      <w:r>
        <w:rPr>
          <w:rFonts w:hint="eastAsia" w:ascii="宋体" w:hAnsi="宋体"/>
          <w:b w:val="0"/>
          <w:color w:val="auto"/>
          <w:szCs w:val="21"/>
          <w:highlight w:val="none"/>
          <w:lang w:val="en-US" w:eastAsia="zh-CN" w:bidi="ar"/>
        </w:rPr>
        <w:t>增值税</w:t>
      </w:r>
      <w:r>
        <w:rPr>
          <w:rFonts w:hint="eastAsia" w:ascii="宋体" w:hAnsi="宋体"/>
          <w:b w:val="0"/>
          <w:color w:val="auto"/>
          <w:szCs w:val="21"/>
          <w:highlight w:val="none"/>
          <w:lang w:bidi="ar"/>
        </w:rPr>
        <w:t>发票</w:t>
      </w:r>
      <w:r>
        <w:rPr>
          <w:rFonts w:hint="eastAsia" w:ascii="宋体" w:hAnsi="宋体" w:cs="Times New Roman"/>
          <w:b w:val="0"/>
          <w:color w:val="auto"/>
          <w:szCs w:val="21"/>
          <w:highlight w:val="none"/>
          <w:lang w:val="zh-CN"/>
        </w:rPr>
        <w:t>，</w:t>
      </w:r>
      <w:r>
        <w:rPr>
          <w:rFonts w:hint="eastAsia" w:ascii="宋体" w:hAnsi="宋体" w:cs="Times New Roman"/>
          <w:b w:val="0"/>
          <w:color w:val="auto"/>
          <w:szCs w:val="21"/>
          <w:highlight w:val="none"/>
        </w:rPr>
        <w:t>否则甲方有权拒绝付款。</w:t>
      </w:r>
    </w:p>
    <w:p w14:paraId="272FA0CA">
      <w:pPr>
        <w:pStyle w:val="3"/>
        <w:spacing w:line="360" w:lineRule="auto"/>
        <w:ind w:right="2888" w:rightChars="1375"/>
        <w:rPr>
          <w:color w:val="auto"/>
          <w:sz w:val="21"/>
          <w:szCs w:val="21"/>
          <w:highlight w:val="none"/>
        </w:rPr>
      </w:pPr>
      <w:r>
        <w:rPr>
          <w:color w:val="auto"/>
          <w:sz w:val="21"/>
          <w:szCs w:val="21"/>
          <w:highlight w:val="none"/>
        </w:rPr>
        <w:t>第十条违约责任</w:t>
      </w:r>
    </w:p>
    <w:p w14:paraId="6938273E">
      <w:pPr>
        <w:pStyle w:val="17"/>
        <w:spacing w:line="360" w:lineRule="auto"/>
        <w:rPr>
          <w:color w:val="auto"/>
          <w:szCs w:val="21"/>
          <w:highlight w:val="none"/>
        </w:rPr>
      </w:pPr>
      <w:r>
        <w:rPr>
          <w:color w:val="auto"/>
          <w:szCs w:val="21"/>
          <w:highlight w:val="none"/>
        </w:rPr>
        <w:t>1、甲方无正当理由拒收服务</w:t>
      </w:r>
      <w:r>
        <w:rPr>
          <w:rFonts w:hint="eastAsia"/>
          <w:color w:val="auto"/>
          <w:szCs w:val="21"/>
          <w:highlight w:val="none"/>
        </w:rPr>
        <w:t>验收</w:t>
      </w:r>
      <w:r>
        <w:rPr>
          <w:color w:val="auto"/>
          <w:szCs w:val="21"/>
          <w:highlight w:val="none"/>
        </w:rPr>
        <w:t>、拒付服务款的，由甲方向乙方偿付合同总价的 5%违约金。</w:t>
      </w:r>
    </w:p>
    <w:p w14:paraId="2A4668C4">
      <w:pPr>
        <w:pStyle w:val="17"/>
        <w:spacing w:line="360" w:lineRule="auto"/>
        <w:rPr>
          <w:color w:val="auto"/>
          <w:szCs w:val="21"/>
          <w:highlight w:val="none"/>
        </w:rPr>
      </w:pPr>
      <w:r>
        <w:rPr>
          <w:color w:val="auto"/>
          <w:szCs w:val="21"/>
          <w:highlight w:val="none"/>
        </w:rPr>
        <w:t>2、甲方未按合同规定的期限向乙方支付货款的，每逾期 1 天甲方向乙方偿付欠款总额的 5‰滞纳金，但累计滞纳金总额不超过欠款总额的 5%。</w:t>
      </w:r>
    </w:p>
    <w:p w14:paraId="6A2DE89D">
      <w:pPr>
        <w:pStyle w:val="17"/>
        <w:spacing w:line="360" w:lineRule="auto"/>
        <w:rPr>
          <w:color w:val="auto"/>
          <w:szCs w:val="21"/>
          <w:highlight w:val="none"/>
        </w:rPr>
      </w:pPr>
      <w:r>
        <w:rPr>
          <w:color w:val="auto"/>
          <w:szCs w:val="21"/>
          <w:highlight w:val="none"/>
        </w:rPr>
        <w:t>3、如乙方不能交付服务的，乙方应向甲方支付合同总价 5%的违约金。</w:t>
      </w:r>
    </w:p>
    <w:p w14:paraId="7E41BED3">
      <w:pPr>
        <w:pStyle w:val="17"/>
        <w:spacing w:line="360" w:lineRule="auto"/>
        <w:rPr>
          <w:color w:val="auto"/>
          <w:szCs w:val="21"/>
          <w:highlight w:val="none"/>
        </w:rPr>
      </w:pPr>
      <w:r>
        <w:rPr>
          <w:color w:val="auto"/>
          <w:szCs w:val="21"/>
          <w:highlight w:val="none"/>
        </w:rPr>
        <w:t>4、乙方逾期交付的，每逾期 1 天，乙方向甲方偿付合同总额的 5‰的滞纳金。如乙方逾期交付达 10 天，甲方有权解除合同，解除合同的通知自到达乙方时生效。</w:t>
      </w:r>
    </w:p>
    <w:p w14:paraId="3B42A528">
      <w:pPr>
        <w:pStyle w:val="17"/>
        <w:spacing w:line="360" w:lineRule="auto"/>
        <w:rPr>
          <w:color w:val="auto"/>
          <w:szCs w:val="21"/>
          <w:highlight w:val="none"/>
        </w:rPr>
      </w:pPr>
      <w:r>
        <w:rPr>
          <w:color w:val="auto"/>
          <w:szCs w:val="21"/>
          <w:highlight w:val="none"/>
        </w:rPr>
        <w:t>5、乙方所交付的服务不符合合同规定的，甲方有权拒收。甲方拒收的，乙方应向甲方支付货款总额 5%的违约金。甲方未拒收的，采购代理机构发现后将向有关部门反映，并责成乙方按照采购结果提供服务。</w:t>
      </w:r>
    </w:p>
    <w:p w14:paraId="06C6B6CB">
      <w:pPr>
        <w:pStyle w:val="17"/>
        <w:spacing w:line="360" w:lineRule="auto"/>
        <w:rPr>
          <w:color w:val="auto"/>
          <w:szCs w:val="21"/>
          <w:highlight w:val="none"/>
        </w:rPr>
      </w:pPr>
      <w:r>
        <w:rPr>
          <w:color w:val="auto"/>
          <w:szCs w:val="21"/>
          <w:highlight w:val="none"/>
        </w:rPr>
        <w:t>6、在</w:t>
      </w:r>
      <w:r>
        <w:rPr>
          <w:rFonts w:hint="eastAsia"/>
          <w:color w:val="auto"/>
          <w:szCs w:val="21"/>
          <w:highlight w:val="none"/>
        </w:rPr>
        <w:t>服务期内</w:t>
      </w:r>
      <w:r>
        <w:rPr>
          <w:color w:val="auto"/>
          <w:szCs w:val="21"/>
          <w:highlight w:val="none"/>
        </w:rPr>
        <w:t>，</w:t>
      </w:r>
      <w:r>
        <w:rPr>
          <w:rFonts w:hint="eastAsia"/>
          <w:color w:val="auto"/>
          <w:szCs w:val="21"/>
          <w:highlight w:val="none"/>
        </w:rPr>
        <w:t>乙方服务达不到要求的，每发生一次，支付合同总额</w:t>
      </w:r>
      <w:r>
        <w:rPr>
          <w:color w:val="auto"/>
          <w:szCs w:val="21"/>
          <w:highlight w:val="none"/>
        </w:rPr>
        <w:t>5‰</w:t>
      </w:r>
      <w:r>
        <w:rPr>
          <w:rFonts w:hint="eastAsia"/>
          <w:color w:val="auto"/>
          <w:szCs w:val="21"/>
          <w:highlight w:val="none"/>
        </w:rPr>
        <w:t>的违约金，并立即进行整改。</w:t>
      </w:r>
      <w:r>
        <w:rPr>
          <w:rFonts w:hint="eastAsia" w:ascii="宋体" w:cs="宋体"/>
          <w:color w:val="auto"/>
          <w:szCs w:val="21"/>
          <w:highlight w:val="none"/>
        </w:rPr>
        <w:t>乙方未按照本合同规定的时间提供维修服务超过</w:t>
      </w:r>
      <w:r>
        <w:rPr>
          <w:rFonts w:ascii="宋体" w:cs="宋体"/>
          <w:color w:val="auto"/>
          <w:szCs w:val="21"/>
          <w:highlight w:val="none"/>
        </w:rPr>
        <w:t xml:space="preserve">5 </w:t>
      </w:r>
      <w:r>
        <w:rPr>
          <w:rFonts w:hint="eastAsia" w:ascii="宋体" w:cs="宋体"/>
          <w:color w:val="auto"/>
          <w:szCs w:val="21"/>
          <w:highlight w:val="none"/>
        </w:rPr>
        <w:t>次</w:t>
      </w:r>
      <w:r>
        <w:rPr>
          <w:rFonts w:ascii="宋体" w:cs="宋体"/>
          <w:color w:val="auto"/>
          <w:szCs w:val="21"/>
          <w:highlight w:val="none"/>
        </w:rPr>
        <w:t>/</w:t>
      </w:r>
      <w:r>
        <w:rPr>
          <w:rFonts w:hint="eastAsia" w:ascii="宋体" w:cs="宋体"/>
          <w:color w:val="auto"/>
          <w:szCs w:val="21"/>
          <w:highlight w:val="none"/>
        </w:rPr>
        <w:t>年，或者遭受甲方投诉超过</w:t>
      </w:r>
      <w:r>
        <w:rPr>
          <w:rFonts w:ascii="宋体" w:cs="宋体"/>
          <w:color w:val="auto"/>
          <w:szCs w:val="21"/>
          <w:highlight w:val="none"/>
        </w:rPr>
        <w:t xml:space="preserve">3 </w:t>
      </w:r>
      <w:r>
        <w:rPr>
          <w:rFonts w:hint="eastAsia" w:ascii="宋体" w:cs="宋体"/>
          <w:color w:val="auto"/>
          <w:szCs w:val="21"/>
          <w:highlight w:val="none"/>
        </w:rPr>
        <w:t>次</w:t>
      </w:r>
      <w:r>
        <w:rPr>
          <w:rFonts w:ascii="宋体" w:cs="宋体"/>
          <w:color w:val="auto"/>
          <w:szCs w:val="21"/>
          <w:highlight w:val="none"/>
        </w:rPr>
        <w:t>/</w:t>
      </w:r>
      <w:r>
        <w:rPr>
          <w:rFonts w:hint="eastAsia" w:ascii="宋体" w:cs="宋体"/>
          <w:color w:val="auto"/>
          <w:szCs w:val="21"/>
          <w:highlight w:val="none"/>
        </w:rPr>
        <w:t>年，或者乙方因自身原因未能修复本合同下的设备超过</w:t>
      </w:r>
      <w:r>
        <w:rPr>
          <w:rFonts w:ascii="宋体" w:cs="宋体"/>
          <w:color w:val="auto"/>
          <w:szCs w:val="21"/>
          <w:highlight w:val="none"/>
        </w:rPr>
        <w:t xml:space="preserve">3 </w:t>
      </w:r>
      <w:r>
        <w:rPr>
          <w:rFonts w:hint="eastAsia" w:ascii="宋体" w:cs="宋体"/>
          <w:color w:val="auto"/>
          <w:szCs w:val="21"/>
          <w:highlight w:val="none"/>
        </w:rPr>
        <w:t>次，甲方有权解除本合同，并要求乙方按本条款第3项支付违约金</w:t>
      </w:r>
      <w:r>
        <w:rPr>
          <w:rFonts w:hint="eastAsia"/>
          <w:color w:val="auto"/>
          <w:szCs w:val="21"/>
          <w:highlight w:val="none"/>
        </w:rPr>
        <w:t>。</w:t>
      </w:r>
      <w:r>
        <w:rPr>
          <w:rFonts w:hint="eastAsia" w:ascii="宋体" w:cs="宋体"/>
          <w:color w:val="auto"/>
          <w:szCs w:val="21"/>
          <w:highlight w:val="none"/>
        </w:rPr>
        <w:t>因乙方的违约行为造成甲方损失的，甲方有权向乙方索赔。</w:t>
      </w:r>
    </w:p>
    <w:p w14:paraId="105F3342">
      <w:pPr>
        <w:pStyle w:val="17"/>
        <w:spacing w:line="360" w:lineRule="auto"/>
        <w:rPr>
          <w:color w:val="auto"/>
          <w:szCs w:val="21"/>
          <w:highlight w:val="none"/>
        </w:rPr>
      </w:pPr>
      <w:r>
        <w:rPr>
          <w:color w:val="auto"/>
          <w:szCs w:val="21"/>
          <w:highlight w:val="none"/>
        </w:rPr>
        <w:t>7、乙方未按本合同的规定和“服务承诺”提供伴随服务/售后服务的，应按合同总价款的 5%向甲方承担违约责任。</w:t>
      </w:r>
    </w:p>
    <w:p w14:paraId="2F3E3695">
      <w:pPr>
        <w:pStyle w:val="17"/>
        <w:spacing w:line="360" w:lineRule="auto"/>
        <w:rPr>
          <w:color w:val="auto"/>
          <w:szCs w:val="21"/>
          <w:highlight w:val="none"/>
        </w:rPr>
      </w:pPr>
      <w:r>
        <w:rPr>
          <w:color w:val="auto"/>
          <w:szCs w:val="21"/>
          <w:highlight w:val="none"/>
        </w:rPr>
        <w:t>8、乙方在承担上述 4-6 款一项或多项违约责任后，仍应继续履行合同规定的义务（甲方解除合同的除外）。甲方未能及时追究乙方的任何一项违约责任并不表明甲方放弃追究乙方该项或其他违约责任。</w:t>
      </w:r>
    </w:p>
    <w:p w14:paraId="00C0B02C">
      <w:pPr>
        <w:pStyle w:val="17"/>
        <w:spacing w:line="360" w:lineRule="auto"/>
        <w:rPr>
          <w:color w:val="auto"/>
          <w:szCs w:val="21"/>
          <w:highlight w:val="none"/>
        </w:rPr>
      </w:pPr>
      <w:r>
        <w:rPr>
          <w:color w:val="auto"/>
          <w:szCs w:val="21"/>
          <w:highlight w:val="none"/>
        </w:rPr>
        <w:t>9、乙方投标属虚假承诺，或经权威部门监测提供的服务不能满足采购文件要求，或是由于乙方的过错造成合同无法继续履行的，乙方还应向甲方支付不少于合同总价 30% 赔偿金。</w:t>
      </w:r>
    </w:p>
    <w:p w14:paraId="7B334ABE">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一</w:t>
      </w:r>
      <w:r>
        <w:rPr>
          <w:color w:val="auto"/>
          <w:sz w:val="21"/>
          <w:szCs w:val="21"/>
          <w:highlight w:val="none"/>
        </w:rPr>
        <w:t>条项目履约验收</w:t>
      </w:r>
    </w:p>
    <w:p w14:paraId="79C75528">
      <w:pPr>
        <w:pStyle w:val="17"/>
        <w:spacing w:line="360" w:lineRule="auto"/>
        <w:rPr>
          <w:color w:val="auto"/>
          <w:szCs w:val="21"/>
          <w:highlight w:val="none"/>
        </w:rPr>
      </w:pPr>
      <w:r>
        <w:rPr>
          <w:color w:val="auto"/>
          <w:szCs w:val="21"/>
          <w:highlight w:val="none"/>
        </w:rPr>
        <w:t>1、甲方有权对乙方项目实施执行过程及完成结果进行履约验收；</w:t>
      </w:r>
    </w:p>
    <w:p w14:paraId="6F1AC7C1">
      <w:pPr>
        <w:pStyle w:val="17"/>
        <w:spacing w:line="360" w:lineRule="auto"/>
        <w:rPr>
          <w:color w:val="auto"/>
          <w:szCs w:val="21"/>
          <w:highlight w:val="none"/>
        </w:rPr>
      </w:pPr>
      <w:r>
        <w:rPr>
          <w:color w:val="auto"/>
          <w:szCs w:val="21"/>
          <w:highlight w:val="none"/>
        </w:rPr>
        <w:t>2、甲方可以邀请参加本项目的其他供应商或者第三方机构参与验收，乙方应积极配合并响应；</w:t>
      </w:r>
    </w:p>
    <w:p w14:paraId="716E2A6D">
      <w:pPr>
        <w:pStyle w:val="17"/>
        <w:spacing w:line="360" w:lineRule="auto"/>
        <w:rPr>
          <w:color w:val="auto"/>
          <w:szCs w:val="21"/>
          <w:highlight w:val="none"/>
        </w:rPr>
      </w:pPr>
      <w:r>
        <w:rPr>
          <w:color w:val="auto"/>
          <w:szCs w:val="21"/>
          <w:highlight w:val="none"/>
        </w:rPr>
        <w:t>3、参与验收的供应商或者第三方机构的意见作为验收书的参考资料一并存档。</w:t>
      </w:r>
    </w:p>
    <w:p w14:paraId="2A5E866B">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二</w:t>
      </w:r>
      <w:r>
        <w:rPr>
          <w:color w:val="auto"/>
          <w:sz w:val="21"/>
          <w:szCs w:val="21"/>
          <w:highlight w:val="none"/>
        </w:rPr>
        <w:t>条</w:t>
      </w:r>
      <w:r>
        <w:rPr>
          <w:rFonts w:hint="eastAsia"/>
          <w:color w:val="auto"/>
          <w:sz w:val="21"/>
          <w:szCs w:val="21"/>
          <w:highlight w:val="none"/>
        </w:rPr>
        <w:t>安全</w:t>
      </w:r>
      <w:r>
        <w:rPr>
          <w:color w:val="auto"/>
          <w:sz w:val="21"/>
          <w:szCs w:val="21"/>
          <w:highlight w:val="none"/>
        </w:rPr>
        <w:t>管理要求</w:t>
      </w:r>
    </w:p>
    <w:p w14:paraId="0757833A">
      <w:pPr>
        <w:pStyle w:val="17"/>
        <w:spacing w:line="360" w:lineRule="auto"/>
        <w:rPr>
          <w:color w:val="auto"/>
          <w:szCs w:val="21"/>
          <w:highlight w:val="none"/>
        </w:rPr>
      </w:pPr>
      <w:r>
        <w:rPr>
          <w:rFonts w:hint="eastAsia"/>
          <w:color w:val="auto"/>
          <w:szCs w:val="21"/>
          <w:highlight w:val="none"/>
        </w:rPr>
        <w:t>乙方违反安全管理要求需要承担的违约责任。</w:t>
      </w:r>
    </w:p>
    <w:p w14:paraId="4351FF11">
      <w:pPr>
        <w:pStyle w:val="17"/>
        <w:spacing w:line="360" w:lineRule="auto"/>
        <w:rPr>
          <w:color w:val="auto"/>
          <w:szCs w:val="21"/>
          <w:highlight w:val="none"/>
        </w:rPr>
      </w:pPr>
      <w:r>
        <w:rPr>
          <w:rFonts w:hint="eastAsia"/>
          <w:color w:val="auto"/>
          <w:szCs w:val="21"/>
          <w:highlight w:val="none"/>
        </w:rPr>
        <w:t>（一）违反安全管理的具体行为。包括但不限于：网络安全方面，擅自建立跨网跨域运维通道，违规连接</w:t>
      </w:r>
      <w:r>
        <w:rPr>
          <w:rFonts w:hint="eastAsia"/>
          <w:color w:val="auto"/>
          <w:szCs w:val="21"/>
          <w:highlight w:val="none"/>
          <w:lang w:val="en-US" w:eastAsia="zh-CN"/>
        </w:rPr>
        <w:t>学校</w:t>
      </w:r>
      <w:r>
        <w:rPr>
          <w:rFonts w:hint="eastAsia"/>
          <w:color w:val="auto"/>
          <w:szCs w:val="21"/>
          <w:highlight w:val="none"/>
        </w:rPr>
        <w:t>网络，设置应用系统后门、木马等恶意程序，恶意探测扫描网络及系统，拆除破坏监管设施、程序等；数据安全方面，违规下载、留存、使用</w:t>
      </w:r>
      <w:r>
        <w:rPr>
          <w:rFonts w:hint="eastAsia"/>
          <w:color w:val="auto"/>
          <w:szCs w:val="21"/>
          <w:highlight w:val="none"/>
          <w:lang w:eastAsia="zh-CN"/>
        </w:rPr>
        <w:t>学校</w:t>
      </w:r>
      <w:r>
        <w:rPr>
          <w:rFonts w:hint="eastAsia"/>
          <w:color w:val="auto"/>
          <w:szCs w:val="21"/>
          <w:highlight w:val="none"/>
        </w:rPr>
        <w:t>数据，篡改、毁损、出售</w:t>
      </w:r>
      <w:r>
        <w:rPr>
          <w:rFonts w:hint="eastAsia"/>
          <w:color w:val="auto"/>
          <w:szCs w:val="21"/>
          <w:highlight w:val="none"/>
          <w:lang w:eastAsia="zh-CN"/>
        </w:rPr>
        <w:t>学校</w:t>
      </w:r>
      <w:r>
        <w:rPr>
          <w:rFonts w:hint="eastAsia"/>
          <w:color w:val="auto"/>
          <w:szCs w:val="21"/>
          <w:highlight w:val="none"/>
        </w:rPr>
        <w:t>数据等。</w:t>
      </w:r>
    </w:p>
    <w:p w14:paraId="3BB31574">
      <w:pPr>
        <w:pStyle w:val="17"/>
        <w:spacing w:line="360" w:lineRule="auto"/>
        <w:rPr>
          <w:color w:val="auto"/>
          <w:szCs w:val="21"/>
          <w:highlight w:val="none"/>
        </w:rPr>
      </w:pPr>
      <w:r>
        <w:rPr>
          <w:rFonts w:hint="eastAsia"/>
          <w:color w:val="auto"/>
          <w:szCs w:val="21"/>
          <w:highlight w:val="none"/>
        </w:rPr>
        <w:t>（二）违反安全管理行为需承担的责任。包括但不限于：</w:t>
      </w:r>
    </w:p>
    <w:p w14:paraId="604ADAA8">
      <w:pPr>
        <w:pStyle w:val="17"/>
        <w:spacing w:line="360" w:lineRule="auto"/>
        <w:rPr>
          <w:color w:val="auto"/>
          <w:szCs w:val="21"/>
          <w:highlight w:val="none"/>
        </w:rPr>
      </w:pPr>
      <w:r>
        <w:rPr>
          <w:rFonts w:hint="eastAsia"/>
          <w:color w:val="auto"/>
          <w:szCs w:val="21"/>
          <w:highlight w:val="none"/>
        </w:rPr>
        <w:t>1.</w:t>
      </w:r>
      <w:r>
        <w:rPr>
          <w:rFonts w:hint="eastAsia"/>
          <w:color w:val="auto"/>
          <w:szCs w:val="21"/>
          <w:highlight w:val="none"/>
        </w:rPr>
        <w:tab/>
      </w:r>
      <w:r>
        <w:rPr>
          <w:rFonts w:hint="eastAsia"/>
          <w:color w:val="auto"/>
          <w:szCs w:val="21"/>
          <w:highlight w:val="none"/>
        </w:rPr>
        <w:t>支付违约金。乙方每发生一起违反安全管理的相关行为，乙方应向采购人支付合同总价5%的违约金；对违约金不足以弥补所造成的损失的，由乙方补足差额部分；对逾期支付违约金的，每逾期1 天乙方应向采购人偿付违约金总额5‰的滞纳金，但累计滞纳金总额不超过违约金总额的5%；造成一定负面影响的，由违约方承担消除负面影响产生的诉讼费、取证费、律师费等费用。</w:t>
      </w:r>
    </w:p>
    <w:p w14:paraId="32B33EDE">
      <w:pPr>
        <w:pStyle w:val="17"/>
        <w:spacing w:line="360" w:lineRule="auto"/>
        <w:rPr>
          <w:color w:val="auto"/>
          <w:szCs w:val="21"/>
          <w:highlight w:val="none"/>
        </w:rPr>
      </w:pPr>
      <w:r>
        <w:rPr>
          <w:rFonts w:hint="eastAsia"/>
          <w:color w:val="auto"/>
          <w:szCs w:val="21"/>
          <w:highlight w:val="none"/>
        </w:rPr>
        <w:t>2.</w:t>
      </w:r>
      <w:r>
        <w:rPr>
          <w:rFonts w:hint="eastAsia"/>
          <w:color w:val="auto"/>
          <w:szCs w:val="21"/>
          <w:highlight w:val="none"/>
        </w:rPr>
        <w:tab/>
      </w:r>
      <w:r>
        <w:rPr>
          <w:rFonts w:hint="eastAsia"/>
          <w:color w:val="auto"/>
          <w:szCs w:val="21"/>
          <w:highlight w:val="none"/>
        </w:rPr>
        <w:t>采取补救措施。若产生软硬件产品损坏的，乙方应采取针对性补救措施，确保原软硬件产品运行正常，其中产生的费用由乙方承担。</w:t>
      </w:r>
    </w:p>
    <w:p w14:paraId="217F8A57">
      <w:pPr>
        <w:pStyle w:val="17"/>
        <w:spacing w:line="360" w:lineRule="auto"/>
        <w:rPr>
          <w:color w:val="auto"/>
          <w:szCs w:val="21"/>
          <w:highlight w:val="none"/>
        </w:rPr>
      </w:pPr>
      <w:r>
        <w:rPr>
          <w:rFonts w:hint="eastAsia"/>
          <w:color w:val="auto"/>
          <w:szCs w:val="21"/>
          <w:highlight w:val="none"/>
        </w:rPr>
        <w:t>3.</w:t>
      </w:r>
      <w:r>
        <w:rPr>
          <w:rFonts w:hint="eastAsia"/>
          <w:color w:val="auto"/>
          <w:szCs w:val="21"/>
          <w:highlight w:val="none"/>
        </w:rPr>
        <w:tab/>
      </w:r>
      <w:r>
        <w:rPr>
          <w:rFonts w:hint="eastAsia"/>
          <w:color w:val="auto"/>
          <w:szCs w:val="21"/>
          <w:highlight w:val="none"/>
        </w:rPr>
        <w:t>提前解除合同。对违约行为不可整改且造成特别严重后果，参与单位拒不整改、整改后仍不符合安全管理要求，或者违约行为造成合同目的的无法实现的，甲方有权单方提前解除合同。</w:t>
      </w:r>
    </w:p>
    <w:p w14:paraId="34EAEE38">
      <w:pPr>
        <w:pStyle w:val="17"/>
        <w:spacing w:line="360" w:lineRule="auto"/>
        <w:rPr>
          <w:color w:val="auto"/>
          <w:szCs w:val="21"/>
          <w:highlight w:val="none"/>
        </w:rPr>
      </w:pPr>
      <w:r>
        <w:rPr>
          <w:rFonts w:hint="eastAsia"/>
          <w:color w:val="auto"/>
          <w:szCs w:val="21"/>
          <w:highlight w:val="none"/>
        </w:rPr>
        <w:t>4.</w:t>
      </w:r>
      <w:r>
        <w:rPr>
          <w:rFonts w:hint="eastAsia"/>
          <w:color w:val="auto"/>
          <w:szCs w:val="21"/>
          <w:highlight w:val="none"/>
        </w:rPr>
        <w:tab/>
      </w:r>
      <w:r>
        <w:rPr>
          <w:rFonts w:hint="eastAsia"/>
          <w:color w:val="auto"/>
          <w:szCs w:val="21"/>
          <w:highlight w:val="none"/>
        </w:rPr>
        <w:t>失信惩戒措施。对同时构成违法犯罪的违约行为，甲方有权提请将涉事参与单位及人员列入政府采购严重违法失信行为记录名单、市场监督管理严重失信名单。</w:t>
      </w:r>
    </w:p>
    <w:p w14:paraId="33C1A02E">
      <w:pPr>
        <w:pStyle w:val="17"/>
        <w:spacing w:line="360" w:lineRule="auto"/>
        <w:rPr>
          <w:color w:val="auto"/>
          <w:szCs w:val="21"/>
          <w:highlight w:val="none"/>
        </w:rPr>
      </w:pPr>
      <w:r>
        <w:rPr>
          <w:rFonts w:hint="eastAsia"/>
          <w:color w:val="auto"/>
          <w:szCs w:val="21"/>
          <w:highlight w:val="none"/>
        </w:rPr>
        <w:t>5.</w:t>
      </w:r>
      <w:r>
        <w:rPr>
          <w:rFonts w:hint="eastAsia"/>
          <w:color w:val="auto"/>
          <w:szCs w:val="21"/>
          <w:highlight w:val="none"/>
        </w:rPr>
        <w:tab/>
      </w:r>
      <w:r>
        <w:rPr>
          <w:rFonts w:hint="eastAsia"/>
          <w:color w:val="auto"/>
          <w:szCs w:val="21"/>
          <w:highlight w:val="none"/>
        </w:rPr>
        <w:t>后续追偿权利。鉴于有的违法行为造成的后果较长时间才能显现，或者损失数额难以一次性确认，甲方保留进一步追偿的权利。</w:t>
      </w:r>
    </w:p>
    <w:p w14:paraId="262AC347">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二</w:t>
      </w:r>
      <w:r>
        <w:rPr>
          <w:color w:val="auto"/>
          <w:sz w:val="21"/>
          <w:szCs w:val="21"/>
          <w:highlight w:val="none"/>
        </w:rPr>
        <w:t>条合同的变更和终止</w:t>
      </w:r>
    </w:p>
    <w:p w14:paraId="519247F8">
      <w:pPr>
        <w:pStyle w:val="17"/>
        <w:spacing w:line="360" w:lineRule="auto"/>
        <w:rPr>
          <w:color w:val="auto"/>
          <w:szCs w:val="21"/>
          <w:highlight w:val="none"/>
        </w:rPr>
      </w:pPr>
      <w:r>
        <w:rPr>
          <w:color w:val="auto"/>
          <w:szCs w:val="21"/>
          <w:highlight w:val="none"/>
        </w:rPr>
        <w:t>1、除《政府采购法》第 50 条第二款规定的情形外，本合同一经签订，甲乙双方不得擅自变更、中止或终止合同。</w:t>
      </w:r>
    </w:p>
    <w:p w14:paraId="73DFD260">
      <w:pPr>
        <w:pStyle w:val="17"/>
        <w:spacing w:line="360" w:lineRule="auto"/>
        <w:rPr>
          <w:color w:val="auto"/>
          <w:szCs w:val="21"/>
          <w:highlight w:val="none"/>
        </w:rPr>
      </w:pPr>
      <w:r>
        <w:rPr>
          <w:color w:val="auto"/>
          <w:szCs w:val="21"/>
          <w:highlight w:val="none"/>
        </w:rPr>
        <w:t>2、除发生法律规定的不能预见、不能避免并不能克服的客观情况外，甲乙双方不得放弃或拒绝履行合同。</w:t>
      </w:r>
    </w:p>
    <w:p w14:paraId="6C96B28B">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三</w:t>
      </w:r>
      <w:r>
        <w:rPr>
          <w:color w:val="auto"/>
          <w:sz w:val="21"/>
          <w:szCs w:val="21"/>
          <w:highlight w:val="none"/>
        </w:rPr>
        <w:t>条合同的转让</w:t>
      </w:r>
    </w:p>
    <w:p w14:paraId="6C4C807F">
      <w:pPr>
        <w:pStyle w:val="17"/>
        <w:spacing w:line="360" w:lineRule="auto"/>
        <w:rPr>
          <w:color w:val="auto"/>
          <w:szCs w:val="21"/>
          <w:highlight w:val="none"/>
        </w:rPr>
      </w:pPr>
      <w:r>
        <w:rPr>
          <w:color w:val="auto"/>
          <w:szCs w:val="21"/>
          <w:highlight w:val="none"/>
        </w:rPr>
        <w:t>乙方不得擅自部分或全部转让其应履行的合同义务。</w:t>
      </w:r>
    </w:p>
    <w:p w14:paraId="4DEA67AB">
      <w:pPr>
        <w:pStyle w:val="3"/>
        <w:spacing w:line="360" w:lineRule="auto"/>
        <w:ind w:right="2888" w:rightChars="1375"/>
        <w:rPr>
          <w:color w:val="auto"/>
          <w:sz w:val="21"/>
          <w:szCs w:val="21"/>
          <w:highlight w:val="none"/>
        </w:rPr>
      </w:pPr>
      <w:r>
        <w:rPr>
          <w:rFonts w:hint="eastAsia"/>
          <w:color w:val="auto"/>
          <w:sz w:val="21"/>
          <w:szCs w:val="21"/>
          <w:highlight w:val="none"/>
        </w:rPr>
        <w:t>第</w:t>
      </w:r>
      <w:r>
        <w:rPr>
          <w:color w:val="auto"/>
          <w:sz w:val="21"/>
          <w:szCs w:val="21"/>
          <w:highlight w:val="none"/>
        </w:rPr>
        <w:t>十</w:t>
      </w:r>
      <w:r>
        <w:rPr>
          <w:rFonts w:hint="eastAsia"/>
          <w:color w:val="auto"/>
          <w:sz w:val="21"/>
          <w:szCs w:val="21"/>
          <w:highlight w:val="none"/>
        </w:rPr>
        <w:t>四</w:t>
      </w:r>
      <w:r>
        <w:rPr>
          <w:color w:val="auto"/>
          <w:sz w:val="21"/>
          <w:szCs w:val="21"/>
          <w:highlight w:val="none"/>
        </w:rPr>
        <w:t>条争议的解决</w:t>
      </w:r>
    </w:p>
    <w:p w14:paraId="3497FBBD">
      <w:pPr>
        <w:pStyle w:val="17"/>
        <w:spacing w:line="360" w:lineRule="auto"/>
        <w:rPr>
          <w:color w:val="auto"/>
          <w:szCs w:val="21"/>
          <w:highlight w:val="none"/>
        </w:rPr>
      </w:pPr>
      <w:r>
        <w:rPr>
          <w:color w:val="auto"/>
          <w:szCs w:val="21"/>
          <w:highlight w:val="none"/>
        </w:rPr>
        <w:t>1、因服务的质量问题发生争议的，应当邀请国家认可的质量检测机构对服务质量进行鉴定。符合标准的，鉴定费由甲方承担；不符合质量标准的，鉴定费由乙方承担。</w:t>
      </w:r>
    </w:p>
    <w:p w14:paraId="45A15BB9">
      <w:pPr>
        <w:pStyle w:val="17"/>
        <w:spacing w:line="360" w:lineRule="auto"/>
        <w:rPr>
          <w:color w:val="auto"/>
          <w:szCs w:val="21"/>
          <w:highlight w:val="none"/>
        </w:rPr>
      </w:pPr>
      <w:r>
        <w:rPr>
          <w:color w:val="auto"/>
          <w:szCs w:val="21"/>
          <w:highlight w:val="none"/>
        </w:rPr>
        <w:t>2、因履行本合同引起的或与本合同有关的争议，甲、乙双方应首先通过友好协商解决，如果协商不能解决争议，则采取以下第（1）种方式解决争议：</w:t>
      </w:r>
    </w:p>
    <w:p w14:paraId="5A48AEC8">
      <w:pPr>
        <w:pStyle w:val="243"/>
        <w:spacing w:line="360" w:lineRule="auto"/>
        <w:rPr>
          <w:color w:val="auto"/>
          <w:szCs w:val="21"/>
          <w:highlight w:val="none"/>
        </w:rPr>
      </w:pPr>
      <w:r>
        <w:rPr>
          <w:rFonts w:hint="eastAsia"/>
          <w:color w:val="auto"/>
          <w:szCs w:val="21"/>
          <w:highlight w:val="none"/>
        </w:rPr>
        <w:t>（1）</w:t>
      </w:r>
      <w:r>
        <w:rPr>
          <w:color w:val="auto"/>
          <w:szCs w:val="21"/>
          <w:highlight w:val="none"/>
        </w:rPr>
        <w:t>向甲方所在地有管辖权的人民法院提起诉讼；</w:t>
      </w:r>
    </w:p>
    <w:p w14:paraId="3166220C">
      <w:pPr>
        <w:pStyle w:val="243"/>
        <w:spacing w:line="360" w:lineRule="auto"/>
        <w:ind w:firstLine="416"/>
        <w:rPr>
          <w:color w:val="auto"/>
          <w:szCs w:val="21"/>
          <w:highlight w:val="none"/>
        </w:rPr>
      </w:pPr>
      <w:r>
        <w:rPr>
          <w:rFonts w:hint="eastAsia"/>
          <w:color w:val="auto"/>
          <w:spacing w:val="-1"/>
          <w:szCs w:val="21"/>
          <w:highlight w:val="none"/>
        </w:rPr>
        <w:t>（2）</w:t>
      </w:r>
      <w:r>
        <w:rPr>
          <w:color w:val="auto"/>
          <w:spacing w:val="-1"/>
          <w:szCs w:val="21"/>
          <w:highlight w:val="none"/>
        </w:rPr>
        <w:t>向南京仲裁委员会按其仲裁规则申请仲裁。</w:t>
      </w:r>
      <w:r>
        <w:rPr>
          <w:color w:val="auto"/>
          <w:spacing w:val="-5"/>
          <w:szCs w:val="21"/>
          <w:highlight w:val="none"/>
        </w:rPr>
        <w:t>如没有约定，默认采取第</w:t>
      </w:r>
      <w:r>
        <w:rPr>
          <w:color w:val="auto"/>
          <w:szCs w:val="21"/>
          <w:highlight w:val="none"/>
        </w:rPr>
        <w:t>2</w:t>
      </w:r>
      <w:r>
        <w:rPr>
          <w:color w:val="auto"/>
          <w:spacing w:val="-8"/>
          <w:szCs w:val="21"/>
          <w:highlight w:val="none"/>
        </w:rPr>
        <w:t>种方式解决争议。</w:t>
      </w:r>
    </w:p>
    <w:p w14:paraId="3634F5B6">
      <w:pPr>
        <w:spacing w:line="360" w:lineRule="auto"/>
        <w:rPr>
          <w:color w:val="auto"/>
          <w:szCs w:val="21"/>
          <w:highlight w:val="none"/>
        </w:rPr>
      </w:pPr>
      <w:r>
        <w:rPr>
          <w:color w:val="auto"/>
          <w:szCs w:val="21"/>
          <w:highlight w:val="none"/>
        </w:rPr>
        <w:t>3、在诉讼期间，本合同应继续履行。</w:t>
      </w:r>
    </w:p>
    <w:p w14:paraId="28C3084E">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五</w:t>
      </w:r>
      <w:r>
        <w:rPr>
          <w:color w:val="auto"/>
          <w:sz w:val="21"/>
          <w:szCs w:val="21"/>
          <w:highlight w:val="none"/>
        </w:rPr>
        <w:t>条诚实信用</w:t>
      </w:r>
    </w:p>
    <w:p w14:paraId="5D227339">
      <w:pPr>
        <w:pStyle w:val="17"/>
        <w:spacing w:line="360" w:lineRule="auto"/>
        <w:rPr>
          <w:color w:val="auto"/>
          <w:szCs w:val="21"/>
          <w:highlight w:val="none"/>
        </w:rPr>
      </w:pPr>
      <w:r>
        <w:rPr>
          <w:rFonts w:hint="eastAsia"/>
          <w:color w:val="auto"/>
          <w:szCs w:val="21"/>
          <w:highlight w:val="none"/>
        </w:rPr>
        <w:t>1、乙方人员不得以任何形式对甲方人员进行商业贿赂。乙方一旦被列入商业贿赂不良记录，则本合同自动解除，乙方需向甲方返还未提供维修保养服务时间部分的合同款项，给甲方造成损失的，应承担赔偿责任。</w:t>
      </w:r>
    </w:p>
    <w:p w14:paraId="0DAB3836">
      <w:pPr>
        <w:pStyle w:val="3"/>
        <w:spacing w:line="360" w:lineRule="auto"/>
        <w:ind w:right="2888" w:rightChars="1375"/>
        <w:rPr>
          <w:color w:val="auto"/>
          <w:sz w:val="21"/>
          <w:szCs w:val="21"/>
          <w:highlight w:val="none"/>
        </w:rPr>
      </w:pPr>
      <w:r>
        <w:rPr>
          <w:color w:val="auto"/>
          <w:sz w:val="21"/>
          <w:szCs w:val="21"/>
          <w:highlight w:val="none"/>
        </w:rPr>
        <w:t>第十</w:t>
      </w:r>
      <w:r>
        <w:rPr>
          <w:rFonts w:hint="eastAsia"/>
          <w:color w:val="auto"/>
          <w:sz w:val="21"/>
          <w:szCs w:val="21"/>
          <w:highlight w:val="none"/>
        </w:rPr>
        <w:t>六</w:t>
      </w:r>
      <w:r>
        <w:rPr>
          <w:color w:val="auto"/>
          <w:sz w:val="21"/>
          <w:szCs w:val="21"/>
          <w:highlight w:val="none"/>
        </w:rPr>
        <w:t>条合同生效及其他</w:t>
      </w:r>
    </w:p>
    <w:p w14:paraId="7C9835AC">
      <w:pPr>
        <w:spacing w:line="360" w:lineRule="auto"/>
        <w:rPr>
          <w:color w:val="auto"/>
          <w:szCs w:val="21"/>
          <w:highlight w:val="none"/>
        </w:rPr>
      </w:pPr>
      <w:r>
        <w:rPr>
          <w:color w:val="auto"/>
          <w:szCs w:val="21"/>
          <w:highlight w:val="none"/>
        </w:rPr>
        <w:t>1、</w:t>
      </w:r>
      <w:r>
        <w:rPr>
          <w:rFonts w:hint="eastAsia"/>
          <w:color w:val="auto"/>
          <w:szCs w:val="21"/>
          <w:highlight w:val="none"/>
        </w:rPr>
        <w:t>乙方在提供维保服务过程中所获知的甲方或甲方客户信息的使用仅限于履行本服务合同规定的义务所必需的限度内。在未取得甲方书面同意的情况下，乙方不得公开、复印、复制或以任何其他方式让任何第三方，包括自然人、公司、企业或实体获知上述信息。如乙方违反本规定由此产生的一切责任由乙方承担。</w:t>
      </w:r>
    </w:p>
    <w:p w14:paraId="76500151">
      <w:pPr>
        <w:spacing w:line="360" w:lineRule="auto"/>
        <w:rPr>
          <w:color w:val="auto"/>
          <w:szCs w:val="21"/>
          <w:highlight w:val="none"/>
        </w:rPr>
      </w:pPr>
      <w:r>
        <w:rPr>
          <w:rFonts w:hint="eastAsia"/>
          <w:color w:val="auto"/>
          <w:szCs w:val="21"/>
          <w:highlight w:val="none"/>
        </w:rPr>
        <w:t>2、本合同须经双方代表签字并加盖各自单位公章或合同专用章后方可生效</w:t>
      </w:r>
      <w:r>
        <w:rPr>
          <w:color w:val="auto"/>
          <w:szCs w:val="21"/>
          <w:highlight w:val="none"/>
        </w:rPr>
        <w:t>。</w:t>
      </w:r>
    </w:p>
    <w:p w14:paraId="764F67C0">
      <w:pPr>
        <w:spacing w:line="360" w:lineRule="auto"/>
        <w:rPr>
          <w:color w:val="auto"/>
          <w:szCs w:val="21"/>
          <w:highlight w:val="none"/>
        </w:rPr>
      </w:pPr>
      <w:r>
        <w:rPr>
          <w:color w:val="auto"/>
          <w:szCs w:val="21"/>
          <w:highlight w:val="none"/>
        </w:rPr>
        <w:t>3、本合同一式</w:t>
      </w:r>
      <w:r>
        <w:rPr>
          <w:rFonts w:hint="eastAsia"/>
          <w:color w:val="auto"/>
          <w:szCs w:val="21"/>
          <w:highlight w:val="none"/>
        </w:rPr>
        <w:t>伍</w:t>
      </w:r>
      <w:r>
        <w:rPr>
          <w:color w:val="auto"/>
          <w:szCs w:val="21"/>
          <w:highlight w:val="none"/>
        </w:rPr>
        <w:t>份，</w:t>
      </w:r>
      <w:r>
        <w:rPr>
          <w:rFonts w:hint="eastAsia"/>
          <w:color w:val="auto"/>
          <w:szCs w:val="21"/>
          <w:highlight w:val="none"/>
        </w:rPr>
        <w:t>其中正本贰份，副本肆份，具有同等法律效力，甲、乙双方各执正本壹份，甲方执副本叁份</w:t>
      </w:r>
      <w:r>
        <w:rPr>
          <w:color w:val="auto"/>
          <w:szCs w:val="21"/>
          <w:highlight w:val="none"/>
        </w:rPr>
        <w:t>。</w:t>
      </w:r>
    </w:p>
    <w:p w14:paraId="5F4C1D2B">
      <w:pPr>
        <w:spacing w:line="360" w:lineRule="auto"/>
        <w:rPr>
          <w:color w:val="auto"/>
          <w:szCs w:val="21"/>
          <w:highlight w:val="none"/>
        </w:rPr>
      </w:pPr>
      <w:r>
        <w:rPr>
          <w:color w:val="auto"/>
          <w:szCs w:val="21"/>
          <w:highlight w:val="none"/>
        </w:rPr>
        <w:t>4、</w:t>
      </w:r>
      <w:r>
        <w:rPr>
          <w:rFonts w:hint="eastAsia"/>
          <w:color w:val="auto"/>
          <w:szCs w:val="21"/>
          <w:highlight w:val="none"/>
        </w:rPr>
        <w:t>本合同未尽事宜，由双方协商处理</w:t>
      </w:r>
      <w:r>
        <w:rPr>
          <w:color w:val="auto"/>
          <w:szCs w:val="21"/>
          <w:highlight w:val="none"/>
        </w:rPr>
        <w:t>。</w:t>
      </w:r>
    </w:p>
    <w:p w14:paraId="0607F489">
      <w:pPr>
        <w:tabs>
          <w:tab w:val="left" w:pos="5151"/>
        </w:tabs>
        <w:spacing w:line="360" w:lineRule="auto"/>
        <w:rPr>
          <w:color w:val="auto"/>
          <w:szCs w:val="21"/>
          <w:highlight w:val="none"/>
        </w:rPr>
      </w:pPr>
      <w:r>
        <w:rPr>
          <w:color w:val="auto"/>
          <w:szCs w:val="21"/>
          <w:highlight w:val="none"/>
        </w:rPr>
        <w:t>甲方（采购人）：（盖章）</w:t>
      </w:r>
      <w:r>
        <w:rPr>
          <w:color w:val="auto"/>
          <w:szCs w:val="21"/>
          <w:highlight w:val="none"/>
        </w:rPr>
        <w:tab/>
      </w:r>
      <w:r>
        <w:rPr>
          <w:color w:val="auto"/>
          <w:szCs w:val="21"/>
          <w:highlight w:val="none"/>
        </w:rPr>
        <w:t>乙方（供应商）：（盖章）</w:t>
      </w:r>
    </w:p>
    <w:p w14:paraId="7A3CCD2F">
      <w:pPr>
        <w:tabs>
          <w:tab w:val="left" w:pos="5151"/>
        </w:tabs>
        <w:spacing w:line="360" w:lineRule="auto"/>
        <w:rPr>
          <w:color w:val="auto"/>
          <w:szCs w:val="21"/>
          <w:highlight w:val="none"/>
        </w:rPr>
      </w:pPr>
      <w:r>
        <w:rPr>
          <w:color w:val="auto"/>
          <w:szCs w:val="21"/>
          <w:highlight w:val="none"/>
        </w:rPr>
        <w:t>代表人：</w:t>
      </w:r>
      <w:r>
        <w:rPr>
          <w:color w:val="auto"/>
          <w:szCs w:val="21"/>
          <w:highlight w:val="none"/>
        </w:rPr>
        <w:tab/>
      </w:r>
      <w:r>
        <w:rPr>
          <w:color w:val="auto"/>
          <w:szCs w:val="21"/>
          <w:highlight w:val="none"/>
        </w:rPr>
        <w:t>代表人：</w:t>
      </w:r>
    </w:p>
    <w:p w14:paraId="099884BB">
      <w:pPr>
        <w:tabs>
          <w:tab w:val="left" w:pos="1230"/>
          <w:tab w:val="left" w:pos="5151"/>
          <w:tab w:val="left" w:pos="5871"/>
        </w:tabs>
        <w:spacing w:line="360" w:lineRule="auto"/>
        <w:rPr>
          <w:color w:val="auto"/>
          <w:szCs w:val="21"/>
          <w:highlight w:val="none"/>
        </w:rPr>
      </w:pPr>
      <w:r>
        <w:rPr>
          <w:color w:val="auto"/>
          <w:szCs w:val="21"/>
          <w:highlight w:val="none"/>
        </w:rPr>
        <w:t>电</w:t>
      </w:r>
      <w:r>
        <w:rPr>
          <w:color w:val="auto"/>
          <w:szCs w:val="21"/>
          <w:highlight w:val="none"/>
        </w:rPr>
        <w:tab/>
      </w:r>
      <w:r>
        <w:rPr>
          <w:color w:val="auto"/>
          <w:szCs w:val="21"/>
          <w:highlight w:val="none"/>
        </w:rPr>
        <w:t>话：</w:t>
      </w:r>
      <w:r>
        <w:rPr>
          <w:color w:val="auto"/>
          <w:szCs w:val="21"/>
          <w:highlight w:val="none"/>
        </w:rPr>
        <w:tab/>
      </w:r>
      <w:r>
        <w:rPr>
          <w:color w:val="auto"/>
          <w:szCs w:val="21"/>
          <w:highlight w:val="none"/>
        </w:rPr>
        <w:t>电</w:t>
      </w:r>
      <w:r>
        <w:rPr>
          <w:color w:val="auto"/>
          <w:szCs w:val="21"/>
          <w:highlight w:val="none"/>
        </w:rPr>
        <w:tab/>
      </w:r>
      <w:r>
        <w:rPr>
          <w:color w:val="auto"/>
          <w:szCs w:val="21"/>
          <w:highlight w:val="none"/>
        </w:rPr>
        <w:t>话：</w:t>
      </w:r>
    </w:p>
    <w:p w14:paraId="3B28A8C4">
      <w:pPr>
        <w:tabs>
          <w:tab w:val="left" w:pos="5151"/>
        </w:tabs>
        <w:spacing w:line="360" w:lineRule="auto"/>
        <w:rPr>
          <w:color w:val="auto"/>
          <w:szCs w:val="21"/>
          <w:highlight w:val="none"/>
        </w:rPr>
      </w:pPr>
      <w:r>
        <w:rPr>
          <w:color w:val="auto"/>
          <w:szCs w:val="21"/>
          <w:highlight w:val="none"/>
        </w:rPr>
        <w:t>开户银行：</w:t>
      </w:r>
      <w:r>
        <w:rPr>
          <w:color w:val="auto"/>
          <w:szCs w:val="21"/>
          <w:highlight w:val="none"/>
        </w:rPr>
        <w:tab/>
      </w:r>
      <w:r>
        <w:rPr>
          <w:color w:val="auto"/>
          <w:szCs w:val="21"/>
          <w:highlight w:val="none"/>
        </w:rPr>
        <w:t>开户银行：</w:t>
      </w:r>
    </w:p>
    <w:p w14:paraId="21DF2ED6">
      <w:pPr>
        <w:tabs>
          <w:tab w:val="left" w:pos="1230"/>
          <w:tab w:val="left" w:pos="5151"/>
          <w:tab w:val="left" w:pos="5871"/>
        </w:tabs>
        <w:spacing w:line="360" w:lineRule="auto"/>
        <w:rPr>
          <w:color w:val="auto"/>
          <w:highlight w:val="none"/>
        </w:rPr>
      </w:pPr>
      <w:r>
        <w:rPr>
          <w:color w:val="auto"/>
          <w:szCs w:val="21"/>
          <w:highlight w:val="none"/>
        </w:rPr>
        <w:t>帐</w:t>
      </w:r>
      <w:r>
        <w:rPr>
          <w:color w:val="auto"/>
          <w:szCs w:val="21"/>
          <w:highlight w:val="none"/>
        </w:rPr>
        <w:tab/>
      </w:r>
      <w:r>
        <w:rPr>
          <w:color w:val="auto"/>
          <w:szCs w:val="21"/>
          <w:highlight w:val="none"/>
        </w:rPr>
        <w:t>号：</w:t>
      </w:r>
      <w:r>
        <w:rPr>
          <w:color w:val="auto"/>
          <w:szCs w:val="21"/>
          <w:highlight w:val="none"/>
        </w:rPr>
        <w:tab/>
      </w:r>
      <w:r>
        <w:rPr>
          <w:color w:val="auto"/>
          <w:szCs w:val="21"/>
          <w:highlight w:val="none"/>
        </w:rPr>
        <w:t>帐</w:t>
      </w:r>
      <w:r>
        <w:rPr>
          <w:color w:val="auto"/>
          <w:szCs w:val="21"/>
          <w:highlight w:val="none"/>
        </w:rPr>
        <w:tab/>
      </w:r>
      <w:r>
        <w:rPr>
          <w:color w:val="auto"/>
          <w:szCs w:val="21"/>
          <w:highlight w:val="none"/>
        </w:rPr>
        <w:t>号：</w:t>
      </w:r>
    </w:p>
    <w:p w14:paraId="0A149419">
      <w:pPr>
        <w:rPr>
          <w:color w:val="auto"/>
          <w:highlight w:val="none"/>
        </w:rPr>
      </w:pPr>
    </w:p>
    <w:p w14:paraId="4C9FA364">
      <w:pPr>
        <w:widowControl/>
        <w:spacing w:line="360" w:lineRule="auto"/>
        <w:rPr>
          <w:rFonts w:ascii="宋体" w:hAnsi="宋体"/>
          <w:color w:val="auto"/>
          <w:highlight w:val="none"/>
        </w:rPr>
      </w:pPr>
    </w:p>
    <w:p w14:paraId="2C66C94C">
      <w:pPr>
        <w:widowControl/>
        <w:spacing w:line="360" w:lineRule="auto"/>
        <w:rPr>
          <w:rFonts w:ascii="宋体" w:hAnsi="宋体"/>
          <w:color w:val="auto"/>
          <w:highlight w:val="none"/>
        </w:rPr>
      </w:pPr>
    </w:p>
    <w:p w14:paraId="7F0797F2">
      <w:pPr>
        <w:widowControl/>
        <w:spacing w:line="360" w:lineRule="auto"/>
        <w:rPr>
          <w:rFonts w:ascii="宋体" w:hAnsi="宋体"/>
          <w:color w:val="auto"/>
          <w:highlight w:val="none"/>
        </w:rPr>
      </w:pPr>
    </w:p>
    <w:p w14:paraId="5FD50501">
      <w:pPr>
        <w:widowControl/>
        <w:spacing w:line="360" w:lineRule="auto"/>
        <w:rPr>
          <w:rFonts w:ascii="宋体" w:hAnsi="宋体"/>
          <w:color w:val="auto"/>
          <w:highlight w:val="none"/>
        </w:rPr>
      </w:pPr>
    </w:p>
    <w:p w14:paraId="6DFA32FA">
      <w:pPr>
        <w:widowControl/>
        <w:spacing w:line="360" w:lineRule="auto"/>
        <w:rPr>
          <w:rFonts w:ascii="宋体" w:hAnsi="宋体"/>
          <w:color w:val="auto"/>
          <w:highlight w:val="none"/>
        </w:rPr>
      </w:pPr>
    </w:p>
    <w:p w14:paraId="12293C6F">
      <w:pPr>
        <w:widowControl/>
        <w:spacing w:line="360" w:lineRule="auto"/>
        <w:rPr>
          <w:rFonts w:ascii="宋体" w:hAnsi="宋体"/>
          <w:color w:val="auto"/>
          <w:highlight w:val="none"/>
        </w:rPr>
      </w:pPr>
    </w:p>
    <w:p w14:paraId="3C7ACBE3">
      <w:pPr>
        <w:widowControl/>
        <w:spacing w:line="360" w:lineRule="auto"/>
        <w:rPr>
          <w:rFonts w:ascii="宋体" w:hAnsi="宋体"/>
          <w:color w:val="auto"/>
          <w:highlight w:val="none"/>
        </w:rPr>
      </w:pPr>
    </w:p>
    <w:p w14:paraId="6AC503A1">
      <w:pPr>
        <w:widowControl/>
        <w:spacing w:line="360" w:lineRule="auto"/>
        <w:rPr>
          <w:rFonts w:ascii="宋体" w:hAnsi="宋体"/>
          <w:color w:val="auto"/>
          <w:highlight w:val="none"/>
        </w:rPr>
      </w:pPr>
    </w:p>
    <w:p w14:paraId="77EDF0A3">
      <w:pPr>
        <w:widowControl/>
        <w:spacing w:line="360" w:lineRule="auto"/>
        <w:rPr>
          <w:rFonts w:ascii="宋体" w:hAnsi="宋体"/>
          <w:color w:val="auto"/>
          <w:highlight w:val="none"/>
        </w:rPr>
      </w:pPr>
    </w:p>
    <w:p w14:paraId="426FCA83">
      <w:pPr>
        <w:widowControl/>
        <w:spacing w:line="360" w:lineRule="auto"/>
        <w:rPr>
          <w:rFonts w:ascii="宋体" w:hAnsi="宋体"/>
          <w:color w:val="auto"/>
          <w:highlight w:val="none"/>
        </w:rPr>
      </w:pPr>
    </w:p>
    <w:p w14:paraId="5C96C3E3">
      <w:pPr>
        <w:widowControl/>
        <w:spacing w:line="360" w:lineRule="auto"/>
        <w:rPr>
          <w:rFonts w:ascii="宋体" w:hAnsi="宋体"/>
          <w:color w:val="auto"/>
          <w:highlight w:val="none"/>
        </w:rPr>
      </w:pPr>
    </w:p>
    <w:p w14:paraId="3D9D10A5">
      <w:pPr>
        <w:widowControl/>
        <w:spacing w:line="360" w:lineRule="auto"/>
        <w:rPr>
          <w:rFonts w:ascii="宋体" w:hAnsi="宋体"/>
          <w:color w:val="auto"/>
          <w:highlight w:val="none"/>
        </w:rPr>
      </w:pPr>
    </w:p>
    <w:p w14:paraId="53532B37">
      <w:pPr>
        <w:widowControl/>
        <w:spacing w:line="360" w:lineRule="auto"/>
        <w:rPr>
          <w:rFonts w:ascii="宋体" w:hAnsi="宋体"/>
          <w:color w:val="auto"/>
          <w:highlight w:val="none"/>
        </w:rPr>
      </w:pPr>
    </w:p>
    <w:p w14:paraId="179B7E46">
      <w:pPr>
        <w:widowControl/>
        <w:spacing w:line="360" w:lineRule="auto"/>
        <w:rPr>
          <w:rFonts w:ascii="宋体" w:hAnsi="宋体"/>
          <w:color w:val="auto"/>
          <w:highlight w:val="none"/>
        </w:rPr>
      </w:pPr>
    </w:p>
    <w:p w14:paraId="0E596D1F">
      <w:pPr>
        <w:widowControl/>
        <w:spacing w:line="360" w:lineRule="auto"/>
        <w:rPr>
          <w:rFonts w:ascii="宋体" w:hAnsi="宋体"/>
          <w:color w:val="auto"/>
          <w:highlight w:val="none"/>
        </w:rPr>
      </w:pPr>
    </w:p>
    <w:p w14:paraId="10BBE2C1">
      <w:pPr>
        <w:widowControl/>
        <w:spacing w:line="360" w:lineRule="auto"/>
        <w:rPr>
          <w:rFonts w:ascii="宋体" w:hAnsi="宋体"/>
          <w:color w:val="auto"/>
          <w:highlight w:val="none"/>
        </w:rPr>
      </w:pPr>
    </w:p>
    <w:p w14:paraId="5C3B120D">
      <w:pPr>
        <w:widowControl/>
        <w:spacing w:line="360" w:lineRule="auto"/>
        <w:rPr>
          <w:rFonts w:ascii="宋体" w:hAnsi="宋体"/>
          <w:color w:val="auto"/>
          <w:highlight w:val="none"/>
        </w:rPr>
      </w:pPr>
    </w:p>
    <w:p w14:paraId="1E59AA2A">
      <w:pPr>
        <w:widowControl/>
        <w:spacing w:line="360" w:lineRule="auto"/>
        <w:rPr>
          <w:rFonts w:ascii="宋体" w:hAnsi="宋体"/>
          <w:color w:val="auto"/>
          <w:highlight w:val="none"/>
        </w:rPr>
      </w:pPr>
    </w:p>
    <w:p w14:paraId="7539EC5C">
      <w:pPr>
        <w:widowControl/>
        <w:spacing w:line="360" w:lineRule="auto"/>
        <w:rPr>
          <w:rFonts w:ascii="宋体" w:hAnsi="宋体"/>
          <w:color w:val="auto"/>
          <w:highlight w:val="none"/>
        </w:rPr>
      </w:pPr>
    </w:p>
    <w:p w14:paraId="23D5B349">
      <w:pPr>
        <w:widowControl/>
        <w:spacing w:line="360" w:lineRule="auto"/>
        <w:rPr>
          <w:rFonts w:ascii="宋体" w:hAnsi="宋体"/>
          <w:color w:val="auto"/>
          <w:highlight w:val="none"/>
        </w:rPr>
      </w:pPr>
    </w:p>
    <w:p w14:paraId="404AFF1B">
      <w:pPr>
        <w:widowControl/>
        <w:spacing w:line="360" w:lineRule="auto"/>
        <w:rPr>
          <w:rFonts w:ascii="宋体" w:hAnsi="宋体"/>
          <w:color w:val="auto"/>
          <w:highlight w:val="none"/>
        </w:rPr>
      </w:pPr>
      <w:r>
        <w:rPr>
          <w:rFonts w:ascii="宋体" w:hAnsi="宋体"/>
          <w:color w:val="auto"/>
          <w:highlight w:val="none"/>
        </w:rPr>
        <w:t>合同附件</w:t>
      </w:r>
      <w:r>
        <w:rPr>
          <w:rFonts w:hint="eastAsia" w:ascii="宋体" w:hAnsi="宋体"/>
          <w:color w:val="auto"/>
          <w:highlight w:val="none"/>
          <w:lang w:val="en-US" w:eastAsia="zh-CN"/>
        </w:rPr>
        <w:t>1</w:t>
      </w:r>
      <w:r>
        <w:rPr>
          <w:rFonts w:ascii="宋体" w:hAnsi="宋体"/>
          <w:color w:val="auto"/>
          <w:highlight w:val="none"/>
        </w:rPr>
        <w:t>：</w:t>
      </w:r>
    </w:p>
    <w:p w14:paraId="1EE8F49E">
      <w:pPr>
        <w:widowControl/>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维保考核表</w:t>
      </w:r>
    </w:p>
    <w:tbl>
      <w:tblPr>
        <w:tblStyle w:val="43"/>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2443"/>
        <w:gridCol w:w="1912"/>
        <w:gridCol w:w="1528"/>
        <w:gridCol w:w="1961"/>
      </w:tblGrid>
      <w:tr w14:paraId="756A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41" w:type="dxa"/>
            <w:vAlign w:val="center"/>
          </w:tcPr>
          <w:p w14:paraId="07F39153">
            <w:pPr>
              <w:spacing w:line="360" w:lineRule="auto"/>
              <w:jc w:val="center"/>
              <w:rPr>
                <w:rFonts w:ascii="宋体" w:hAnsi="宋体"/>
                <w:color w:val="auto"/>
                <w:highlight w:val="none"/>
              </w:rPr>
            </w:pPr>
            <w:r>
              <w:rPr>
                <w:rFonts w:hint="eastAsia" w:ascii="宋体" w:hAnsi="宋体" w:cs="宋体"/>
                <w:color w:val="auto"/>
                <w:highlight w:val="none"/>
              </w:rPr>
              <w:t>项目名称</w:t>
            </w:r>
          </w:p>
        </w:tc>
        <w:tc>
          <w:tcPr>
            <w:tcW w:w="4355" w:type="dxa"/>
            <w:gridSpan w:val="2"/>
            <w:vAlign w:val="center"/>
          </w:tcPr>
          <w:p w14:paraId="3B241406">
            <w:pPr>
              <w:spacing w:line="360" w:lineRule="auto"/>
              <w:jc w:val="center"/>
              <w:rPr>
                <w:rFonts w:ascii="宋体" w:hAnsi="宋体"/>
                <w:color w:val="auto"/>
                <w:highlight w:val="none"/>
              </w:rPr>
            </w:pPr>
          </w:p>
        </w:tc>
        <w:tc>
          <w:tcPr>
            <w:tcW w:w="1528" w:type="dxa"/>
            <w:vAlign w:val="center"/>
          </w:tcPr>
          <w:p w14:paraId="10111C11">
            <w:pPr>
              <w:spacing w:line="360" w:lineRule="auto"/>
              <w:jc w:val="center"/>
              <w:rPr>
                <w:rFonts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val="en-US" w:eastAsia="zh-CN"/>
              </w:rPr>
              <w:t>次</w:t>
            </w:r>
            <w:r>
              <w:rPr>
                <w:rFonts w:hint="eastAsia" w:ascii="宋体" w:hAnsi="宋体" w:cs="宋体"/>
                <w:color w:val="auto"/>
                <w:highlight w:val="none"/>
              </w:rPr>
              <w:t>评估结果</w:t>
            </w:r>
          </w:p>
          <w:p w14:paraId="66B72598">
            <w:pPr>
              <w:spacing w:line="360" w:lineRule="auto"/>
              <w:jc w:val="center"/>
              <w:rPr>
                <w:rFonts w:ascii="宋体" w:hAnsi="宋体"/>
                <w:color w:val="auto"/>
                <w:highlight w:val="none"/>
              </w:rPr>
            </w:pPr>
            <w:r>
              <w:rPr>
                <w:rFonts w:hint="eastAsia" w:ascii="宋体" w:hAnsi="宋体" w:cs="宋体"/>
                <w:color w:val="auto"/>
                <w:highlight w:val="none"/>
              </w:rPr>
              <w:t>（是否达标）</w:t>
            </w:r>
          </w:p>
        </w:tc>
        <w:tc>
          <w:tcPr>
            <w:tcW w:w="1961" w:type="dxa"/>
            <w:vAlign w:val="center"/>
          </w:tcPr>
          <w:p w14:paraId="7161383C">
            <w:pPr>
              <w:spacing w:line="360" w:lineRule="auto"/>
              <w:jc w:val="center"/>
              <w:rPr>
                <w:rFonts w:ascii="宋体" w:hAnsi="宋体"/>
                <w:color w:val="auto"/>
                <w:highlight w:val="none"/>
              </w:rPr>
            </w:pPr>
          </w:p>
        </w:tc>
      </w:tr>
      <w:tr w14:paraId="07EB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41" w:type="dxa"/>
            <w:vAlign w:val="center"/>
          </w:tcPr>
          <w:p w14:paraId="1E48ADAD">
            <w:pPr>
              <w:spacing w:line="360" w:lineRule="auto"/>
              <w:jc w:val="center"/>
              <w:rPr>
                <w:rFonts w:ascii="宋体" w:hAnsi="宋体"/>
                <w:color w:val="auto"/>
                <w:highlight w:val="none"/>
              </w:rPr>
            </w:pPr>
            <w:r>
              <w:rPr>
                <w:rFonts w:hint="eastAsia" w:ascii="宋体" w:hAnsi="宋体" w:cs="宋体"/>
                <w:color w:val="auto"/>
                <w:highlight w:val="none"/>
              </w:rPr>
              <w:t>维保单位名称</w:t>
            </w:r>
          </w:p>
        </w:tc>
        <w:tc>
          <w:tcPr>
            <w:tcW w:w="4355" w:type="dxa"/>
            <w:gridSpan w:val="2"/>
            <w:vAlign w:val="center"/>
          </w:tcPr>
          <w:p w14:paraId="5FE916E1">
            <w:pPr>
              <w:spacing w:line="360" w:lineRule="auto"/>
              <w:jc w:val="center"/>
              <w:rPr>
                <w:rFonts w:ascii="宋体" w:hAnsi="宋体"/>
                <w:color w:val="auto"/>
                <w:highlight w:val="none"/>
              </w:rPr>
            </w:pPr>
          </w:p>
        </w:tc>
        <w:tc>
          <w:tcPr>
            <w:tcW w:w="1528" w:type="dxa"/>
            <w:vAlign w:val="center"/>
          </w:tcPr>
          <w:p w14:paraId="4D92597F">
            <w:pPr>
              <w:spacing w:line="360" w:lineRule="auto"/>
              <w:jc w:val="center"/>
              <w:rPr>
                <w:rFonts w:ascii="宋体" w:hAnsi="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val="en-US" w:eastAsia="zh-CN"/>
              </w:rPr>
              <w:t>次</w:t>
            </w:r>
            <w:r>
              <w:rPr>
                <w:rFonts w:hint="eastAsia" w:ascii="宋体" w:hAnsi="宋体" w:cs="宋体"/>
                <w:color w:val="auto"/>
                <w:highlight w:val="none"/>
              </w:rPr>
              <w:t>评估时间</w:t>
            </w:r>
          </w:p>
        </w:tc>
        <w:tc>
          <w:tcPr>
            <w:tcW w:w="1961" w:type="dxa"/>
            <w:vAlign w:val="center"/>
          </w:tcPr>
          <w:p w14:paraId="68E9CA62">
            <w:pPr>
              <w:spacing w:line="360" w:lineRule="auto"/>
              <w:jc w:val="center"/>
              <w:rPr>
                <w:rFonts w:ascii="宋体" w:hAnsi="宋体"/>
                <w:color w:val="auto"/>
                <w:highlight w:val="none"/>
              </w:rPr>
            </w:pPr>
            <w:r>
              <w:rPr>
                <w:rFonts w:ascii="宋体" w:hAnsi="宋体" w:cs="宋体"/>
                <w:color w:val="auto"/>
                <w:highlight w:val="none"/>
              </w:rPr>
              <w:t xml:space="preserve">  </w:t>
            </w:r>
            <w:r>
              <w:rPr>
                <w:rFonts w:hint="eastAsia" w:ascii="宋体" w:hAnsi="宋体" w:cs="宋体"/>
                <w:color w:val="auto"/>
                <w:highlight w:val="none"/>
              </w:rPr>
              <w:t>年</w:t>
            </w:r>
            <w:r>
              <w:rPr>
                <w:rFonts w:ascii="宋体" w:hAnsi="宋体" w:cs="宋体"/>
                <w:color w:val="auto"/>
                <w:highlight w:val="none"/>
              </w:rPr>
              <w:t xml:space="preserve">   </w:t>
            </w:r>
            <w:r>
              <w:rPr>
                <w:rFonts w:hint="eastAsia" w:ascii="宋体" w:hAnsi="宋体" w:cs="宋体"/>
                <w:color w:val="auto"/>
                <w:highlight w:val="none"/>
              </w:rPr>
              <w:t>月</w:t>
            </w:r>
            <w:r>
              <w:rPr>
                <w:rFonts w:ascii="宋体" w:hAnsi="宋体" w:cs="宋体"/>
                <w:color w:val="auto"/>
                <w:highlight w:val="none"/>
              </w:rPr>
              <w:t xml:space="preserve">   </w:t>
            </w:r>
            <w:r>
              <w:rPr>
                <w:rFonts w:hint="eastAsia" w:ascii="宋体" w:hAnsi="宋体" w:cs="宋体"/>
                <w:color w:val="auto"/>
                <w:highlight w:val="none"/>
              </w:rPr>
              <w:t>日</w:t>
            </w:r>
          </w:p>
        </w:tc>
      </w:tr>
      <w:tr w14:paraId="33720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41" w:type="dxa"/>
            <w:vAlign w:val="center"/>
          </w:tcPr>
          <w:p w14:paraId="0DA1FE9F">
            <w:pPr>
              <w:spacing w:line="360" w:lineRule="auto"/>
              <w:jc w:val="center"/>
              <w:rPr>
                <w:rFonts w:ascii="宋体" w:hAnsi="宋体"/>
                <w:color w:val="auto"/>
                <w:highlight w:val="none"/>
              </w:rPr>
            </w:pPr>
            <w:r>
              <w:rPr>
                <w:rFonts w:hint="eastAsia" w:ascii="宋体" w:hAnsi="宋体" w:cs="宋体"/>
                <w:color w:val="auto"/>
                <w:highlight w:val="none"/>
              </w:rPr>
              <w:t>评估项目</w:t>
            </w:r>
          </w:p>
        </w:tc>
        <w:tc>
          <w:tcPr>
            <w:tcW w:w="2443" w:type="dxa"/>
            <w:vAlign w:val="center"/>
          </w:tcPr>
          <w:p w14:paraId="7030B0FF">
            <w:pPr>
              <w:spacing w:line="360" w:lineRule="auto"/>
              <w:jc w:val="center"/>
              <w:rPr>
                <w:rFonts w:ascii="宋体" w:hAnsi="宋体"/>
                <w:color w:val="auto"/>
                <w:highlight w:val="none"/>
              </w:rPr>
            </w:pPr>
            <w:r>
              <w:rPr>
                <w:rFonts w:hint="eastAsia" w:ascii="宋体" w:hAnsi="宋体" w:cs="宋体"/>
                <w:color w:val="auto"/>
                <w:highlight w:val="none"/>
              </w:rPr>
              <w:t>评估内容</w:t>
            </w:r>
          </w:p>
        </w:tc>
        <w:tc>
          <w:tcPr>
            <w:tcW w:w="3440" w:type="dxa"/>
            <w:gridSpan w:val="2"/>
            <w:vAlign w:val="center"/>
          </w:tcPr>
          <w:p w14:paraId="7BADD5A3">
            <w:pPr>
              <w:spacing w:line="360" w:lineRule="auto"/>
              <w:jc w:val="center"/>
              <w:rPr>
                <w:rFonts w:ascii="宋体" w:hAnsi="宋体"/>
                <w:color w:val="auto"/>
                <w:highlight w:val="none"/>
              </w:rPr>
            </w:pPr>
            <w:r>
              <w:rPr>
                <w:rFonts w:hint="eastAsia" w:ascii="宋体" w:hAnsi="宋体" w:cs="宋体"/>
                <w:color w:val="auto"/>
                <w:highlight w:val="none"/>
              </w:rPr>
              <w:t>评估方法</w:t>
            </w:r>
          </w:p>
        </w:tc>
        <w:tc>
          <w:tcPr>
            <w:tcW w:w="1961" w:type="dxa"/>
            <w:vAlign w:val="center"/>
          </w:tcPr>
          <w:p w14:paraId="321363AD">
            <w:pPr>
              <w:spacing w:line="360" w:lineRule="auto"/>
              <w:jc w:val="center"/>
              <w:rPr>
                <w:rFonts w:ascii="宋体" w:hAnsi="宋体"/>
                <w:color w:val="auto"/>
                <w:highlight w:val="none"/>
              </w:rPr>
            </w:pPr>
            <w:r>
              <w:rPr>
                <w:rFonts w:hint="eastAsia" w:ascii="宋体" w:hAnsi="宋体" w:cs="宋体"/>
                <w:color w:val="auto"/>
                <w:highlight w:val="none"/>
              </w:rPr>
              <w:t>得分</w:t>
            </w:r>
          </w:p>
        </w:tc>
      </w:tr>
      <w:tr w14:paraId="3B84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741" w:type="dxa"/>
            <w:vMerge w:val="restart"/>
            <w:vAlign w:val="center"/>
          </w:tcPr>
          <w:p w14:paraId="4F5071ED">
            <w:pPr>
              <w:spacing w:line="360" w:lineRule="auto"/>
              <w:jc w:val="center"/>
              <w:rPr>
                <w:rFonts w:ascii="宋体" w:hAnsi="宋体"/>
                <w:color w:val="auto"/>
                <w:highlight w:val="none"/>
              </w:rPr>
            </w:pPr>
            <w:r>
              <w:rPr>
                <w:rFonts w:ascii="宋体" w:hAnsi="宋体" w:cs="宋体"/>
                <w:color w:val="auto"/>
                <w:highlight w:val="none"/>
              </w:rPr>
              <w:t>1</w:t>
            </w:r>
            <w:r>
              <w:rPr>
                <w:rFonts w:hint="eastAsia" w:ascii="宋体" w:hAnsi="宋体" w:cs="宋体"/>
                <w:color w:val="auto"/>
                <w:highlight w:val="none"/>
              </w:rPr>
              <w:t>．合同履行情况</w:t>
            </w:r>
          </w:p>
          <w:p w14:paraId="6FECA94B">
            <w:pPr>
              <w:spacing w:line="360" w:lineRule="auto"/>
              <w:jc w:val="center"/>
              <w:rPr>
                <w:rFonts w:ascii="宋体" w:hAnsi="宋体"/>
                <w:color w:val="auto"/>
                <w:highlight w:val="none"/>
              </w:rPr>
            </w:pPr>
            <w:r>
              <w:rPr>
                <w:rFonts w:hint="eastAsia" w:ascii="宋体" w:hAnsi="宋体" w:cs="宋体"/>
                <w:color w:val="auto"/>
                <w:highlight w:val="none"/>
                <w:shd w:val="clear" w:color="auto" w:fill="FFFFFF"/>
              </w:rPr>
              <w:t>（50分）</w:t>
            </w:r>
          </w:p>
        </w:tc>
        <w:tc>
          <w:tcPr>
            <w:tcW w:w="2443" w:type="dxa"/>
            <w:vAlign w:val="center"/>
          </w:tcPr>
          <w:p w14:paraId="09468CE6">
            <w:pPr>
              <w:spacing w:line="360" w:lineRule="auto"/>
              <w:jc w:val="left"/>
              <w:rPr>
                <w:rFonts w:ascii="宋体" w:hAnsi="宋体"/>
                <w:color w:val="auto"/>
                <w:highlight w:val="none"/>
              </w:rPr>
            </w:pPr>
            <w:r>
              <w:rPr>
                <w:rFonts w:ascii="宋体" w:hAnsi="宋体" w:cs="宋体"/>
                <w:color w:val="auto"/>
                <w:highlight w:val="none"/>
              </w:rPr>
              <w:t>1</w:t>
            </w:r>
            <w:r>
              <w:rPr>
                <w:rFonts w:hint="eastAsia" w:ascii="宋体" w:hAnsi="宋体" w:cs="宋体"/>
                <w:color w:val="auto"/>
                <w:highlight w:val="none"/>
              </w:rPr>
              <w:t>.是否按维保计划实施（10分）</w:t>
            </w:r>
          </w:p>
        </w:tc>
        <w:tc>
          <w:tcPr>
            <w:tcW w:w="3440" w:type="dxa"/>
            <w:gridSpan w:val="2"/>
            <w:vAlign w:val="center"/>
          </w:tcPr>
          <w:p w14:paraId="24C9CC7C">
            <w:pPr>
              <w:spacing w:line="360" w:lineRule="auto"/>
              <w:jc w:val="left"/>
              <w:rPr>
                <w:rFonts w:ascii="宋体" w:hAnsi="宋体"/>
                <w:color w:val="auto"/>
                <w:highlight w:val="none"/>
              </w:rPr>
            </w:pPr>
            <w:r>
              <w:rPr>
                <w:rFonts w:hint="eastAsia" w:ascii="宋体" w:hAnsi="宋体" w:cs="宋体"/>
                <w:color w:val="auto"/>
                <w:highlight w:val="none"/>
              </w:rPr>
              <w:t>是否按维保计划实施</w:t>
            </w:r>
          </w:p>
          <w:p w14:paraId="0897F1F7">
            <w:pPr>
              <w:spacing w:line="360" w:lineRule="auto"/>
              <w:jc w:val="left"/>
              <w:rPr>
                <w:rFonts w:ascii="宋体" w:hAnsi="宋体"/>
                <w:color w:val="auto"/>
                <w:highlight w:val="none"/>
              </w:rPr>
            </w:pPr>
            <w:r>
              <w:rPr>
                <w:rFonts w:ascii="宋体" w:hAnsi="宋体" w:cs="宋体"/>
                <w:color w:val="auto"/>
                <w:highlight w:val="none"/>
              </w:rPr>
              <w:t>(</w:t>
            </w:r>
            <w:r>
              <w:rPr>
                <w:rFonts w:hint="eastAsia" w:ascii="宋体" w:hAnsi="宋体" w:cs="宋体"/>
                <w:color w:val="auto"/>
                <w:highlight w:val="none"/>
              </w:rPr>
              <w:t>未按每次扣10分</w:t>
            </w:r>
            <w:r>
              <w:rPr>
                <w:rFonts w:ascii="宋体" w:hAnsi="宋体" w:cs="宋体"/>
                <w:color w:val="auto"/>
                <w:highlight w:val="none"/>
              </w:rPr>
              <w:t>)</w:t>
            </w:r>
          </w:p>
        </w:tc>
        <w:tc>
          <w:tcPr>
            <w:tcW w:w="1961" w:type="dxa"/>
            <w:vAlign w:val="center"/>
          </w:tcPr>
          <w:p w14:paraId="462C5FD2">
            <w:pPr>
              <w:spacing w:line="360" w:lineRule="auto"/>
              <w:jc w:val="center"/>
              <w:rPr>
                <w:rFonts w:ascii="宋体" w:hAnsi="宋体"/>
                <w:color w:val="auto"/>
                <w:highlight w:val="none"/>
              </w:rPr>
            </w:pPr>
          </w:p>
        </w:tc>
      </w:tr>
      <w:tr w14:paraId="3C45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741" w:type="dxa"/>
            <w:vMerge w:val="continue"/>
            <w:vAlign w:val="center"/>
          </w:tcPr>
          <w:p w14:paraId="18EBE186">
            <w:pPr>
              <w:widowControl/>
              <w:spacing w:line="360" w:lineRule="auto"/>
              <w:jc w:val="center"/>
              <w:rPr>
                <w:rFonts w:ascii="宋体" w:hAnsi="宋体"/>
                <w:color w:val="auto"/>
                <w:highlight w:val="none"/>
              </w:rPr>
            </w:pPr>
          </w:p>
        </w:tc>
        <w:tc>
          <w:tcPr>
            <w:tcW w:w="2443" w:type="dxa"/>
            <w:vAlign w:val="center"/>
          </w:tcPr>
          <w:p w14:paraId="1F8E563F">
            <w:pPr>
              <w:spacing w:line="360" w:lineRule="auto"/>
              <w:jc w:val="left"/>
              <w:rPr>
                <w:rFonts w:ascii="宋体" w:hAnsi="宋体"/>
                <w:color w:val="auto"/>
                <w:highlight w:val="none"/>
              </w:rPr>
            </w:pPr>
            <w:r>
              <w:rPr>
                <w:rFonts w:ascii="宋体" w:hAnsi="宋体" w:cs="宋体"/>
                <w:color w:val="auto"/>
                <w:highlight w:val="none"/>
              </w:rPr>
              <w:t>2</w:t>
            </w:r>
            <w:r>
              <w:rPr>
                <w:rFonts w:hint="eastAsia" w:ascii="宋体" w:hAnsi="宋体" w:cs="宋体"/>
                <w:color w:val="auto"/>
                <w:highlight w:val="none"/>
              </w:rPr>
              <w:t>.服务态度或维保质量是否良好（10分）</w:t>
            </w:r>
          </w:p>
        </w:tc>
        <w:tc>
          <w:tcPr>
            <w:tcW w:w="3440" w:type="dxa"/>
            <w:gridSpan w:val="2"/>
            <w:vAlign w:val="center"/>
          </w:tcPr>
          <w:p w14:paraId="1BBAA233">
            <w:pPr>
              <w:spacing w:line="360" w:lineRule="auto"/>
              <w:jc w:val="left"/>
              <w:rPr>
                <w:rFonts w:ascii="宋体" w:hAnsi="宋体"/>
                <w:color w:val="auto"/>
                <w:highlight w:val="none"/>
              </w:rPr>
            </w:pPr>
            <w:r>
              <w:rPr>
                <w:rFonts w:hint="eastAsia" w:ascii="宋体" w:hAnsi="宋体" w:cs="宋体"/>
                <w:color w:val="auto"/>
                <w:highlight w:val="none"/>
              </w:rPr>
              <w:t>服务态度非常不好每次扣5分，有执行但执行不利每次扣2分</w:t>
            </w:r>
          </w:p>
        </w:tc>
        <w:tc>
          <w:tcPr>
            <w:tcW w:w="1961" w:type="dxa"/>
            <w:vAlign w:val="center"/>
          </w:tcPr>
          <w:p w14:paraId="6C8C8EAC">
            <w:pPr>
              <w:spacing w:line="360" w:lineRule="auto"/>
              <w:jc w:val="center"/>
              <w:rPr>
                <w:rFonts w:ascii="宋体" w:hAnsi="宋体"/>
                <w:color w:val="auto"/>
                <w:highlight w:val="none"/>
              </w:rPr>
            </w:pPr>
          </w:p>
        </w:tc>
      </w:tr>
      <w:tr w14:paraId="21DFC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741" w:type="dxa"/>
            <w:vMerge w:val="continue"/>
            <w:vAlign w:val="center"/>
          </w:tcPr>
          <w:p w14:paraId="04EE0057">
            <w:pPr>
              <w:widowControl/>
              <w:spacing w:line="360" w:lineRule="auto"/>
              <w:jc w:val="center"/>
              <w:rPr>
                <w:rFonts w:ascii="宋体" w:hAnsi="宋体"/>
                <w:color w:val="auto"/>
                <w:highlight w:val="none"/>
              </w:rPr>
            </w:pPr>
          </w:p>
        </w:tc>
        <w:tc>
          <w:tcPr>
            <w:tcW w:w="2443" w:type="dxa"/>
            <w:vAlign w:val="center"/>
          </w:tcPr>
          <w:p w14:paraId="62B27DA7">
            <w:pPr>
              <w:spacing w:line="360" w:lineRule="auto"/>
              <w:jc w:val="left"/>
              <w:rPr>
                <w:rFonts w:ascii="宋体" w:hAnsi="宋体" w:cs="宋体"/>
                <w:color w:val="auto"/>
                <w:highlight w:val="none"/>
              </w:rPr>
            </w:pPr>
            <w:r>
              <w:rPr>
                <w:rFonts w:hint="eastAsia" w:ascii="宋体" w:hAnsi="宋体" w:cs="宋体"/>
                <w:color w:val="auto"/>
                <w:highlight w:val="none"/>
              </w:rPr>
              <w:t>3.维护保养工作是否符合合同约定的维护保养标准或要求（10分）</w:t>
            </w:r>
          </w:p>
        </w:tc>
        <w:tc>
          <w:tcPr>
            <w:tcW w:w="3440" w:type="dxa"/>
            <w:gridSpan w:val="2"/>
            <w:vAlign w:val="center"/>
          </w:tcPr>
          <w:p w14:paraId="4BAB14EE">
            <w:pPr>
              <w:spacing w:line="360" w:lineRule="auto"/>
              <w:jc w:val="left"/>
              <w:rPr>
                <w:rFonts w:ascii="宋体" w:hAnsi="宋体" w:cs="宋体"/>
                <w:color w:val="auto"/>
                <w:highlight w:val="none"/>
              </w:rPr>
            </w:pPr>
            <w:r>
              <w:rPr>
                <w:rFonts w:hint="eastAsia" w:ascii="宋体" w:hAnsi="宋体" w:cs="宋体"/>
                <w:color w:val="auto"/>
                <w:highlight w:val="none"/>
              </w:rPr>
              <w:t>是否按规范进行维保工作</w:t>
            </w:r>
          </w:p>
          <w:p w14:paraId="13E4D1AE">
            <w:pPr>
              <w:spacing w:line="360" w:lineRule="auto"/>
              <w:jc w:val="left"/>
              <w:rPr>
                <w:rFonts w:ascii="宋体" w:hAnsi="宋体" w:cs="宋体"/>
                <w:color w:val="auto"/>
                <w:highlight w:val="none"/>
              </w:rPr>
            </w:pPr>
            <w:r>
              <w:rPr>
                <w:rFonts w:hint="eastAsia" w:ascii="宋体" w:hAnsi="宋体" w:cs="宋体"/>
                <w:color w:val="auto"/>
                <w:highlight w:val="none"/>
              </w:rPr>
              <w:t>（未按每次扣2分）</w:t>
            </w:r>
          </w:p>
        </w:tc>
        <w:tc>
          <w:tcPr>
            <w:tcW w:w="1961" w:type="dxa"/>
            <w:vAlign w:val="center"/>
          </w:tcPr>
          <w:p w14:paraId="1D1D25E8">
            <w:pPr>
              <w:spacing w:line="360" w:lineRule="auto"/>
              <w:jc w:val="center"/>
              <w:rPr>
                <w:rFonts w:ascii="宋体" w:hAnsi="宋体"/>
                <w:color w:val="auto"/>
                <w:highlight w:val="none"/>
              </w:rPr>
            </w:pPr>
          </w:p>
        </w:tc>
      </w:tr>
      <w:tr w14:paraId="04BE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3" w:hRule="atLeast"/>
          <w:jc w:val="center"/>
        </w:trPr>
        <w:tc>
          <w:tcPr>
            <w:tcW w:w="1741" w:type="dxa"/>
            <w:vMerge w:val="continue"/>
            <w:vAlign w:val="center"/>
          </w:tcPr>
          <w:p w14:paraId="4EC5603F">
            <w:pPr>
              <w:widowControl/>
              <w:spacing w:line="360" w:lineRule="auto"/>
              <w:jc w:val="center"/>
              <w:rPr>
                <w:rFonts w:ascii="宋体" w:hAnsi="宋体"/>
                <w:color w:val="auto"/>
                <w:highlight w:val="none"/>
              </w:rPr>
            </w:pPr>
          </w:p>
        </w:tc>
        <w:tc>
          <w:tcPr>
            <w:tcW w:w="2443" w:type="dxa"/>
            <w:vAlign w:val="center"/>
          </w:tcPr>
          <w:p w14:paraId="49A6A4DF">
            <w:pPr>
              <w:spacing w:line="360" w:lineRule="auto"/>
              <w:jc w:val="left"/>
              <w:rPr>
                <w:rFonts w:ascii="宋体" w:hAnsi="宋体"/>
                <w:color w:val="auto"/>
                <w:highlight w:val="none"/>
              </w:rPr>
            </w:pPr>
            <w:r>
              <w:rPr>
                <w:rFonts w:hint="eastAsia" w:ascii="宋体" w:hAnsi="宋体" w:cs="宋体"/>
                <w:color w:val="auto"/>
                <w:highlight w:val="none"/>
              </w:rPr>
              <w:t>4.故障处理是否及时（20分）</w:t>
            </w:r>
          </w:p>
        </w:tc>
        <w:tc>
          <w:tcPr>
            <w:tcW w:w="3440" w:type="dxa"/>
            <w:gridSpan w:val="2"/>
            <w:vAlign w:val="center"/>
          </w:tcPr>
          <w:p w14:paraId="0606DB19">
            <w:pPr>
              <w:spacing w:line="360" w:lineRule="auto"/>
              <w:jc w:val="left"/>
              <w:rPr>
                <w:rFonts w:ascii="宋体" w:hAnsi="宋体" w:cs="宋体"/>
                <w:color w:val="auto"/>
                <w:highlight w:val="none"/>
              </w:rPr>
            </w:pPr>
            <w:r>
              <w:rPr>
                <w:rFonts w:hint="eastAsia" w:ascii="宋体" w:hAnsi="宋体" w:cs="宋体"/>
                <w:color w:val="auto"/>
                <w:highlight w:val="none"/>
              </w:rPr>
              <w:t>8小时内不予处理恢复的扣2分；</w:t>
            </w:r>
          </w:p>
          <w:p w14:paraId="5B317766">
            <w:pPr>
              <w:spacing w:line="360" w:lineRule="auto"/>
              <w:jc w:val="left"/>
              <w:rPr>
                <w:rFonts w:ascii="宋体" w:hAnsi="宋体" w:cs="宋体"/>
                <w:color w:val="auto"/>
                <w:highlight w:val="none"/>
              </w:rPr>
            </w:pPr>
            <w:r>
              <w:rPr>
                <w:rFonts w:hint="eastAsia" w:ascii="宋体" w:hAnsi="宋体" w:cs="宋体"/>
                <w:color w:val="auto"/>
                <w:highlight w:val="none"/>
              </w:rPr>
              <w:t>24小时内不予处理恢复的扣5分；</w:t>
            </w:r>
          </w:p>
          <w:p w14:paraId="1CF1FCAA">
            <w:pPr>
              <w:spacing w:line="360" w:lineRule="auto"/>
              <w:jc w:val="left"/>
              <w:rPr>
                <w:rFonts w:ascii="宋体" w:hAnsi="宋体" w:cs="宋体"/>
                <w:color w:val="auto"/>
                <w:highlight w:val="none"/>
              </w:rPr>
            </w:pPr>
            <w:r>
              <w:rPr>
                <w:rFonts w:hint="eastAsia" w:ascii="宋体" w:hAnsi="宋体" w:cs="宋体"/>
                <w:color w:val="auto"/>
                <w:highlight w:val="none"/>
              </w:rPr>
              <w:t>48小时内不予处理恢复的扣10分；</w:t>
            </w:r>
          </w:p>
          <w:p w14:paraId="488F73C5">
            <w:pPr>
              <w:spacing w:line="360" w:lineRule="auto"/>
              <w:jc w:val="left"/>
              <w:rPr>
                <w:rFonts w:ascii="宋体" w:hAnsi="宋体" w:cs="宋体"/>
                <w:color w:val="auto"/>
                <w:highlight w:val="none"/>
              </w:rPr>
            </w:pPr>
            <w:r>
              <w:rPr>
                <w:rFonts w:hint="eastAsia" w:ascii="宋体" w:hAnsi="宋体" w:cs="宋体"/>
                <w:color w:val="auto"/>
                <w:highlight w:val="none"/>
              </w:rPr>
              <w:t>72小时内不予处理恢复的扣15分；</w:t>
            </w:r>
          </w:p>
          <w:p w14:paraId="09109484">
            <w:pPr>
              <w:pStyle w:val="19"/>
              <w:spacing w:line="360" w:lineRule="auto"/>
              <w:ind w:left="0"/>
              <w:jc w:val="left"/>
              <w:rPr>
                <w:rFonts w:ascii="宋体" w:hAnsi="宋体"/>
                <w:color w:val="auto"/>
                <w:sz w:val="21"/>
                <w:highlight w:val="none"/>
              </w:rPr>
            </w:pPr>
            <w:r>
              <w:rPr>
                <w:rFonts w:hint="eastAsia" w:ascii="宋体" w:hAnsi="宋体" w:cs="宋体"/>
                <w:color w:val="auto"/>
                <w:sz w:val="21"/>
                <w:highlight w:val="none"/>
              </w:rPr>
              <w:t>超出72小时不予处理恢复的扣20分。</w:t>
            </w:r>
          </w:p>
        </w:tc>
        <w:tc>
          <w:tcPr>
            <w:tcW w:w="1961" w:type="dxa"/>
            <w:vAlign w:val="center"/>
          </w:tcPr>
          <w:p w14:paraId="1AED0DCB">
            <w:pPr>
              <w:spacing w:line="360" w:lineRule="auto"/>
              <w:jc w:val="center"/>
              <w:rPr>
                <w:rFonts w:ascii="宋体" w:hAnsi="宋体"/>
                <w:color w:val="auto"/>
                <w:highlight w:val="none"/>
              </w:rPr>
            </w:pPr>
          </w:p>
        </w:tc>
      </w:tr>
      <w:tr w14:paraId="2E32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1741" w:type="dxa"/>
            <w:vAlign w:val="center"/>
          </w:tcPr>
          <w:p w14:paraId="55D1A006">
            <w:pPr>
              <w:spacing w:line="360" w:lineRule="auto"/>
              <w:jc w:val="center"/>
              <w:rPr>
                <w:rFonts w:ascii="宋体" w:hAnsi="宋体"/>
                <w:color w:val="auto"/>
                <w:highlight w:val="none"/>
              </w:rPr>
            </w:pPr>
            <w:r>
              <w:rPr>
                <w:rFonts w:ascii="宋体" w:hAnsi="宋体" w:cs="宋体"/>
                <w:color w:val="auto"/>
                <w:highlight w:val="none"/>
              </w:rPr>
              <w:t>2</w:t>
            </w:r>
            <w:r>
              <w:rPr>
                <w:rFonts w:hint="eastAsia" w:ascii="宋体" w:hAnsi="宋体" w:cs="宋体"/>
                <w:color w:val="auto"/>
                <w:highlight w:val="none"/>
              </w:rPr>
              <w:t>．</w:t>
            </w:r>
            <w:r>
              <w:rPr>
                <w:rFonts w:hint="eastAsia" w:ascii="宋体" w:hAnsi="宋体" w:cs="宋体"/>
                <w:color w:val="auto"/>
                <w:highlight w:val="none"/>
                <w:lang w:val="en-US" w:eastAsia="zh-CN"/>
              </w:rPr>
              <w:t>设备</w:t>
            </w:r>
            <w:r>
              <w:rPr>
                <w:rFonts w:hint="eastAsia" w:ascii="宋体" w:hAnsi="宋体" w:cs="宋体"/>
                <w:color w:val="auto"/>
                <w:highlight w:val="none"/>
              </w:rPr>
              <w:t>运行情况</w:t>
            </w:r>
          </w:p>
          <w:p w14:paraId="39DA18E4">
            <w:pPr>
              <w:spacing w:line="360" w:lineRule="auto"/>
              <w:jc w:val="center"/>
              <w:rPr>
                <w:rFonts w:ascii="宋体" w:hAnsi="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ascii="宋体" w:hAnsi="宋体" w:cs="宋体"/>
                <w:color w:val="auto"/>
                <w:highlight w:val="none"/>
              </w:rPr>
              <w:t>0</w:t>
            </w:r>
            <w:r>
              <w:rPr>
                <w:rFonts w:hint="eastAsia" w:ascii="宋体" w:hAnsi="宋体" w:cs="宋体"/>
                <w:color w:val="auto"/>
                <w:highlight w:val="none"/>
              </w:rPr>
              <w:t>分）</w:t>
            </w:r>
          </w:p>
        </w:tc>
        <w:tc>
          <w:tcPr>
            <w:tcW w:w="2443" w:type="dxa"/>
            <w:vAlign w:val="center"/>
          </w:tcPr>
          <w:p w14:paraId="6D165760">
            <w:pPr>
              <w:spacing w:line="360" w:lineRule="auto"/>
              <w:jc w:val="left"/>
              <w:rPr>
                <w:rFonts w:ascii="宋体" w:hAnsi="宋体"/>
                <w:color w:val="auto"/>
                <w:highlight w:val="none"/>
              </w:rPr>
            </w:pPr>
            <w:r>
              <w:rPr>
                <w:rFonts w:hint="eastAsia" w:ascii="宋体" w:hAnsi="宋体" w:cs="宋体"/>
                <w:color w:val="auto"/>
                <w:highlight w:val="none"/>
                <w:lang w:val="en-US" w:eastAsia="zh-CN"/>
              </w:rPr>
              <w:t>设备</w:t>
            </w:r>
            <w:r>
              <w:rPr>
                <w:rFonts w:hint="eastAsia" w:ascii="宋体" w:hAnsi="宋体" w:cs="宋体"/>
                <w:color w:val="auto"/>
                <w:highlight w:val="none"/>
              </w:rPr>
              <w:t>运行是否正常，是否按检验规程进行定期检验（</w:t>
            </w:r>
            <w:r>
              <w:rPr>
                <w:rFonts w:hint="eastAsia" w:ascii="宋体" w:hAnsi="宋体" w:cs="宋体"/>
                <w:color w:val="auto"/>
                <w:highlight w:val="none"/>
                <w:lang w:val="en-US" w:eastAsia="zh-CN"/>
              </w:rPr>
              <w:t>5</w:t>
            </w:r>
            <w:r>
              <w:rPr>
                <w:rFonts w:hint="eastAsia" w:ascii="宋体" w:hAnsi="宋体" w:cs="宋体"/>
                <w:color w:val="auto"/>
                <w:highlight w:val="none"/>
              </w:rPr>
              <w:t>0分）</w:t>
            </w:r>
          </w:p>
        </w:tc>
        <w:tc>
          <w:tcPr>
            <w:tcW w:w="3440" w:type="dxa"/>
            <w:gridSpan w:val="2"/>
            <w:vAlign w:val="center"/>
          </w:tcPr>
          <w:p w14:paraId="129AB1E7">
            <w:pPr>
              <w:spacing w:line="360" w:lineRule="auto"/>
              <w:jc w:val="left"/>
              <w:rPr>
                <w:rFonts w:ascii="宋体" w:hAnsi="宋体"/>
                <w:color w:val="auto"/>
                <w:highlight w:val="none"/>
              </w:rPr>
            </w:pPr>
            <w:r>
              <w:rPr>
                <w:rFonts w:hint="eastAsia" w:ascii="宋体" w:hAnsi="宋体" w:cs="宋体"/>
                <w:color w:val="auto"/>
                <w:highlight w:val="none"/>
              </w:rPr>
              <w:t>每出现一次不合格项扣5分，如需复检后还不合格扣</w:t>
            </w:r>
            <w:r>
              <w:rPr>
                <w:rFonts w:hint="eastAsia" w:ascii="宋体" w:hAnsi="宋体" w:cs="宋体"/>
                <w:color w:val="auto"/>
                <w:highlight w:val="none"/>
                <w:lang w:val="en-US" w:eastAsia="zh-CN"/>
              </w:rPr>
              <w:t>20</w:t>
            </w:r>
            <w:r>
              <w:rPr>
                <w:rFonts w:hint="eastAsia" w:ascii="宋体" w:hAnsi="宋体" w:cs="宋体"/>
                <w:color w:val="auto"/>
                <w:highlight w:val="none"/>
              </w:rPr>
              <w:t>分，</w:t>
            </w:r>
            <w:r>
              <w:rPr>
                <w:rFonts w:hint="eastAsia" w:ascii="宋体" w:hAnsi="宋体" w:cs="宋体"/>
                <w:color w:val="auto"/>
                <w:highlight w:val="none"/>
                <w:lang w:val="en-US" w:eastAsia="zh-CN"/>
              </w:rPr>
              <w:t>设备</w:t>
            </w:r>
            <w:r>
              <w:rPr>
                <w:rFonts w:hint="eastAsia" w:ascii="宋体" w:hAnsi="宋体" w:cs="宋体"/>
                <w:color w:val="auto"/>
                <w:highlight w:val="none"/>
              </w:rPr>
              <w:t>不能按合同要求正常运行每次扣</w:t>
            </w:r>
            <w:r>
              <w:rPr>
                <w:rFonts w:hint="eastAsia" w:ascii="宋体" w:hAnsi="宋体" w:cs="宋体"/>
                <w:color w:val="auto"/>
                <w:highlight w:val="none"/>
                <w:lang w:val="en-US" w:eastAsia="zh-CN"/>
              </w:rPr>
              <w:t>5</w:t>
            </w:r>
            <w:r>
              <w:rPr>
                <w:rFonts w:ascii="宋体" w:hAnsi="宋体" w:cs="宋体"/>
                <w:color w:val="auto"/>
                <w:highlight w:val="none"/>
              </w:rPr>
              <w:t>0</w:t>
            </w:r>
            <w:r>
              <w:rPr>
                <w:rFonts w:hint="eastAsia" w:ascii="宋体" w:hAnsi="宋体" w:cs="宋体"/>
                <w:color w:val="auto"/>
                <w:highlight w:val="none"/>
              </w:rPr>
              <w:t>分</w:t>
            </w:r>
          </w:p>
        </w:tc>
        <w:tc>
          <w:tcPr>
            <w:tcW w:w="1961" w:type="dxa"/>
            <w:vAlign w:val="center"/>
          </w:tcPr>
          <w:p w14:paraId="559627AE">
            <w:pPr>
              <w:spacing w:line="360" w:lineRule="auto"/>
              <w:jc w:val="center"/>
              <w:rPr>
                <w:rFonts w:ascii="宋体" w:hAnsi="宋体"/>
                <w:color w:val="auto"/>
                <w:highlight w:val="none"/>
              </w:rPr>
            </w:pPr>
          </w:p>
        </w:tc>
      </w:tr>
      <w:tr w14:paraId="70DD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741" w:type="dxa"/>
            <w:vAlign w:val="center"/>
          </w:tcPr>
          <w:p w14:paraId="3327578E">
            <w:pPr>
              <w:spacing w:line="360" w:lineRule="auto"/>
              <w:jc w:val="center"/>
              <w:rPr>
                <w:rFonts w:ascii="宋体" w:hAnsi="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.无明显失误及重大责任事故</w:t>
            </w:r>
          </w:p>
          <w:p w14:paraId="37A7C835">
            <w:pPr>
              <w:spacing w:line="360" w:lineRule="auto"/>
              <w:jc w:val="center"/>
              <w:rPr>
                <w:rFonts w:ascii="宋体" w:hAnsi="宋体"/>
                <w:color w:val="auto"/>
                <w:highlight w:val="none"/>
              </w:rPr>
            </w:pPr>
            <w:r>
              <w:rPr>
                <w:rFonts w:hint="eastAsia" w:ascii="宋体" w:hAnsi="宋体" w:cs="宋体"/>
                <w:b/>
                <w:bCs/>
                <w:color w:val="auto"/>
                <w:highlight w:val="none"/>
              </w:rPr>
              <w:t>（一票否决）</w:t>
            </w:r>
          </w:p>
        </w:tc>
        <w:tc>
          <w:tcPr>
            <w:tcW w:w="2443" w:type="dxa"/>
            <w:vAlign w:val="center"/>
          </w:tcPr>
          <w:p w14:paraId="06967406">
            <w:pPr>
              <w:spacing w:line="360" w:lineRule="auto"/>
              <w:jc w:val="left"/>
              <w:rPr>
                <w:rFonts w:ascii="宋体" w:hAnsi="宋体"/>
                <w:color w:val="auto"/>
                <w:highlight w:val="none"/>
              </w:rPr>
            </w:pPr>
            <w:r>
              <w:rPr>
                <w:rFonts w:hint="eastAsia" w:ascii="宋体" w:hAnsi="宋体" w:cs="宋体"/>
                <w:color w:val="auto"/>
                <w:highlight w:val="none"/>
              </w:rPr>
              <w:t>维保工作是否出现明显失误，是否发生重大事故</w:t>
            </w:r>
          </w:p>
        </w:tc>
        <w:tc>
          <w:tcPr>
            <w:tcW w:w="3440" w:type="dxa"/>
            <w:gridSpan w:val="2"/>
            <w:vAlign w:val="center"/>
          </w:tcPr>
          <w:p w14:paraId="04CC3612">
            <w:pPr>
              <w:spacing w:line="360" w:lineRule="auto"/>
              <w:jc w:val="left"/>
              <w:rPr>
                <w:rFonts w:ascii="宋体" w:hAnsi="宋体"/>
                <w:color w:val="auto"/>
                <w:highlight w:val="none"/>
              </w:rPr>
            </w:pPr>
            <w:r>
              <w:rPr>
                <w:rFonts w:hint="eastAsia" w:ascii="宋体" w:hAnsi="宋体" w:cs="宋体"/>
                <w:color w:val="auto"/>
                <w:highlight w:val="none"/>
              </w:rPr>
              <w:t>如有明显失误及重大事故扣</w:t>
            </w:r>
            <w:r>
              <w:rPr>
                <w:rFonts w:ascii="宋体" w:hAnsi="宋体" w:cs="宋体"/>
                <w:color w:val="auto"/>
                <w:highlight w:val="none"/>
              </w:rPr>
              <w:t>100</w:t>
            </w:r>
            <w:r>
              <w:rPr>
                <w:rFonts w:hint="eastAsia" w:ascii="宋体" w:hAnsi="宋体" w:cs="宋体"/>
                <w:color w:val="auto"/>
                <w:highlight w:val="none"/>
              </w:rPr>
              <w:t>分</w:t>
            </w:r>
          </w:p>
        </w:tc>
        <w:tc>
          <w:tcPr>
            <w:tcW w:w="1961" w:type="dxa"/>
            <w:vAlign w:val="center"/>
          </w:tcPr>
          <w:p w14:paraId="0A8A82E1">
            <w:pPr>
              <w:spacing w:line="360" w:lineRule="auto"/>
              <w:jc w:val="center"/>
              <w:rPr>
                <w:rFonts w:ascii="宋体" w:hAnsi="宋体"/>
                <w:color w:val="auto"/>
                <w:highlight w:val="none"/>
              </w:rPr>
            </w:pPr>
          </w:p>
        </w:tc>
      </w:tr>
      <w:tr w14:paraId="7AED9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741" w:type="dxa"/>
            <w:vAlign w:val="center"/>
          </w:tcPr>
          <w:p w14:paraId="45EBF136">
            <w:pPr>
              <w:spacing w:line="360" w:lineRule="auto"/>
              <w:jc w:val="left"/>
              <w:rPr>
                <w:rFonts w:ascii="宋体" w:hAnsi="宋体" w:cs="宋体"/>
                <w:color w:val="auto"/>
                <w:highlight w:val="none"/>
              </w:rPr>
            </w:pPr>
            <w:r>
              <w:rPr>
                <w:rFonts w:hint="eastAsia" w:ascii="宋体" w:hAnsi="宋体" w:cs="宋体"/>
                <w:color w:val="auto"/>
                <w:highlight w:val="none"/>
              </w:rPr>
              <w:t>服务达标分</w:t>
            </w:r>
          </w:p>
        </w:tc>
        <w:tc>
          <w:tcPr>
            <w:tcW w:w="2443" w:type="dxa"/>
            <w:vAlign w:val="center"/>
          </w:tcPr>
          <w:p w14:paraId="7F668036">
            <w:pPr>
              <w:spacing w:line="360" w:lineRule="auto"/>
              <w:jc w:val="center"/>
              <w:rPr>
                <w:rFonts w:ascii="宋体" w:hAnsi="宋体" w:cs="宋体"/>
                <w:color w:val="auto"/>
                <w:highlight w:val="none"/>
              </w:rPr>
            </w:pPr>
            <w:r>
              <w:rPr>
                <w:rFonts w:hint="eastAsia" w:ascii="宋体" w:hAnsi="宋体" w:cs="宋体"/>
                <w:color w:val="auto"/>
                <w:highlight w:val="none"/>
              </w:rPr>
              <w:t>80分</w:t>
            </w:r>
          </w:p>
        </w:tc>
        <w:tc>
          <w:tcPr>
            <w:tcW w:w="3440" w:type="dxa"/>
            <w:gridSpan w:val="2"/>
            <w:vAlign w:val="center"/>
          </w:tcPr>
          <w:p w14:paraId="04653ECE">
            <w:pPr>
              <w:spacing w:line="360" w:lineRule="auto"/>
              <w:jc w:val="center"/>
              <w:rPr>
                <w:rFonts w:ascii="宋体" w:hAnsi="宋体" w:cs="宋体"/>
                <w:color w:val="auto"/>
                <w:highlight w:val="none"/>
              </w:rPr>
            </w:pPr>
            <w:r>
              <w:rPr>
                <w:rFonts w:hint="eastAsia" w:ascii="宋体" w:hAnsi="宋体" w:cs="宋体"/>
                <w:color w:val="auto"/>
                <w:highlight w:val="none"/>
              </w:rPr>
              <w:t>考核实际得分</w:t>
            </w:r>
          </w:p>
        </w:tc>
        <w:tc>
          <w:tcPr>
            <w:tcW w:w="1961" w:type="dxa"/>
            <w:vAlign w:val="center"/>
          </w:tcPr>
          <w:p w14:paraId="1C1A167B">
            <w:pPr>
              <w:spacing w:line="360" w:lineRule="auto"/>
              <w:jc w:val="center"/>
              <w:rPr>
                <w:rFonts w:ascii="宋体" w:hAnsi="宋体" w:cs="宋体"/>
                <w:color w:val="auto"/>
                <w:highlight w:val="none"/>
              </w:rPr>
            </w:pPr>
          </w:p>
        </w:tc>
      </w:tr>
      <w:tr w14:paraId="3634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jc w:val="center"/>
        </w:trPr>
        <w:tc>
          <w:tcPr>
            <w:tcW w:w="1741" w:type="dxa"/>
            <w:vAlign w:val="center"/>
          </w:tcPr>
          <w:p w14:paraId="3096767A">
            <w:pPr>
              <w:spacing w:line="360" w:lineRule="auto"/>
              <w:jc w:val="center"/>
              <w:rPr>
                <w:rFonts w:ascii="宋体" w:hAnsi="宋体"/>
                <w:color w:val="auto"/>
                <w:highlight w:val="none"/>
              </w:rPr>
            </w:pPr>
            <w:r>
              <w:rPr>
                <w:rFonts w:hint="eastAsia" w:ascii="宋体" w:hAnsi="宋体" w:cs="宋体"/>
                <w:color w:val="auto"/>
                <w:highlight w:val="none"/>
              </w:rPr>
              <w:t>意见与建议</w:t>
            </w:r>
          </w:p>
          <w:p w14:paraId="1039A28F">
            <w:pPr>
              <w:spacing w:line="360" w:lineRule="auto"/>
              <w:jc w:val="center"/>
              <w:rPr>
                <w:rFonts w:ascii="宋体" w:hAnsi="宋体"/>
                <w:color w:val="auto"/>
                <w:highlight w:val="none"/>
              </w:rPr>
            </w:pPr>
            <w:r>
              <w:rPr>
                <w:rFonts w:hint="eastAsia" w:ascii="宋体" w:hAnsi="宋体" w:cs="宋体"/>
                <w:color w:val="auto"/>
                <w:highlight w:val="none"/>
              </w:rPr>
              <w:t>（项目管理人填写）</w:t>
            </w:r>
          </w:p>
        </w:tc>
        <w:tc>
          <w:tcPr>
            <w:tcW w:w="7844" w:type="dxa"/>
            <w:gridSpan w:val="4"/>
            <w:vAlign w:val="bottom"/>
          </w:tcPr>
          <w:p w14:paraId="16ADE24B">
            <w:pPr>
              <w:spacing w:line="360" w:lineRule="auto"/>
              <w:ind w:right="420"/>
              <w:rPr>
                <w:rFonts w:ascii="宋体" w:hAnsi="宋体"/>
                <w:b/>
                <w:bCs/>
                <w:color w:val="auto"/>
                <w:highlight w:val="none"/>
              </w:rPr>
            </w:pPr>
          </w:p>
          <w:p w14:paraId="686C1071">
            <w:pPr>
              <w:spacing w:line="360" w:lineRule="auto"/>
              <w:jc w:val="right"/>
              <w:rPr>
                <w:rFonts w:ascii="宋体" w:hAnsi="宋体"/>
                <w:b/>
                <w:bCs/>
                <w:color w:val="auto"/>
                <w:highlight w:val="none"/>
              </w:rPr>
            </w:pPr>
          </w:p>
          <w:p w14:paraId="60A72F48">
            <w:pPr>
              <w:spacing w:line="360" w:lineRule="auto"/>
              <w:jc w:val="center"/>
              <w:rPr>
                <w:rFonts w:ascii="宋体" w:hAnsi="宋体"/>
                <w:color w:val="auto"/>
                <w:highlight w:val="none"/>
              </w:rPr>
            </w:pPr>
          </w:p>
        </w:tc>
      </w:tr>
    </w:tbl>
    <w:p w14:paraId="128C7F5D">
      <w:pPr>
        <w:spacing w:line="360" w:lineRule="auto"/>
        <w:rPr>
          <w:rFonts w:ascii="宋体" w:hAnsi="宋体"/>
          <w:color w:val="auto"/>
          <w:highlight w:val="none"/>
        </w:rPr>
      </w:pPr>
      <w:r>
        <w:rPr>
          <w:rFonts w:ascii="宋体" w:hAnsi="宋体"/>
          <w:color w:val="auto"/>
          <w:highlight w:val="none"/>
        </w:rPr>
        <w:t xml:space="preserve"> </w:t>
      </w:r>
    </w:p>
    <w:p w14:paraId="038A4484">
      <w:pPr>
        <w:spacing w:line="360" w:lineRule="auto"/>
        <w:ind w:left="-420" w:leftChars="-200"/>
        <w:rPr>
          <w:rFonts w:ascii="宋体" w:hAnsi="宋体" w:cs="宋体"/>
          <w:color w:val="auto"/>
          <w:highlight w:val="none"/>
        </w:rPr>
      </w:pPr>
    </w:p>
    <w:p w14:paraId="5AD6CAEF">
      <w:pPr>
        <w:spacing w:line="360" w:lineRule="auto"/>
        <w:ind w:left="-420" w:leftChars="-200"/>
        <w:rPr>
          <w:rFonts w:ascii="宋体" w:hAnsi="宋体"/>
          <w:color w:val="auto"/>
          <w:highlight w:val="none"/>
        </w:rPr>
      </w:pPr>
      <w:r>
        <w:rPr>
          <w:rFonts w:hint="eastAsia" w:ascii="宋体" w:hAnsi="宋体" w:cs="宋体"/>
          <w:color w:val="auto"/>
          <w:highlight w:val="none"/>
        </w:rPr>
        <w:t>乙方确认：</w:t>
      </w:r>
      <w:r>
        <w:rPr>
          <w:rFonts w:ascii="宋体" w:hAnsi="宋体"/>
          <w:color w:val="auto"/>
          <w:highlight w:val="none"/>
          <w:u w:val="single"/>
        </w:rPr>
        <w:t xml:space="preserve">           </w:t>
      </w:r>
      <w:r>
        <w:rPr>
          <w:rFonts w:hint="eastAsia" w:ascii="宋体" w:hAnsi="宋体" w:cs="宋体"/>
          <w:color w:val="auto"/>
          <w:highlight w:val="none"/>
        </w:rPr>
        <w:t>年</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s="宋体"/>
          <w:color w:val="auto"/>
          <w:highlight w:val="none"/>
        </w:rPr>
        <w:t>月</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s="宋体"/>
          <w:color w:val="auto"/>
          <w:highlight w:val="none"/>
        </w:rPr>
        <w:t>日</w:t>
      </w:r>
      <w:r>
        <w:rPr>
          <w:rFonts w:ascii="宋体" w:hAnsi="宋体"/>
          <w:color w:val="auto"/>
          <w:highlight w:val="none"/>
        </w:rPr>
        <w:t xml:space="preserve">      </w:t>
      </w:r>
      <w:r>
        <w:rPr>
          <w:rFonts w:hint="eastAsia" w:ascii="宋体" w:hAnsi="宋体" w:cs="宋体"/>
          <w:color w:val="auto"/>
          <w:highlight w:val="none"/>
        </w:rPr>
        <w:t>甲方管理人员确认：</w:t>
      </w:r>
      <w:r>
        <w:rPr>
          <w:rFonts w:ascii="宋体" w:hAnsi="宋体"/>
          <w:color w:val="auto"/>
          <w:highlight w:val="none"/>
          <w:u w:val="single"/>
        </w:rPr>
        <w:t xml:space="preserve">            </w:t>
      </w:r>
      <w:r>
        <w:rPr>
          <w:rFonts w:hint="eastAsia" w:ascii="宋体" w:hAnsi="宋体" w:cs="宋体"/>
          <w:color w:val="auto"/>
          <w:highlight w:val="none"/>
        </w:rPr>
        <w:t>年</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s="宋体"/>
          <w:color w:val="auto"/>
          <w:highlight w:val="none"/>
        </w:rPr>
        <w:t>月</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s="宋体"/>
          <w:color w:val="auto"/>
          <w:highlight w:val="none"/>
        </w:rPr>
        <w:t>日</w:t>
      </w:r>
      <w:r>
        <w:rPr>
          <w:rFonts w:ascii="宋体" w:hAnsi="宋体"/>
          <w:color w:val="auto"/>
          <w:highlight w:val="none"/>
        </w:rPr>
        <w:t xml:space="preserve"> </w:t>
      </w:r>
    </w:p>
    <w:p w14:paraId="37747E3B">
      <w:pPr>
        <w:spacing w:line="360" w:lineRule="auto"/>
        <w:ind w:firstLine="315" w:firstLineChars="150"/>
        <w:rPr>
          <w:rFonts w:ascii="宋体" w:hAnsi="宋体" w:cs="宋体"/>
          <w:color w:val="auto"/>
          <w:highlight w:val="none"/>
        </w:rPr>
      </w:pPr>
    </w:p>
    <w:p w14:paraId="7C8294EF">
      <w:pPr>
        <w:spacing w:line="360" w:lineRule="auto"/>
        <w:ind w:firstLine="210" w:firstLineChars="10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s="宋体"/>
          <w:color w:val="auto"/>
          <w:highlight w:val="none"/>
        </w:rPr>
        <w:t>甲方负责人确认：</w:t>
      </w:r>
      <w:r>
        <w:rPr>
          <w:rFonts w:ascii="宋体" w:hAnsi="宋体"/>
          <w:color w:val="auto"/>
          <w:highlight w:val="none"/>
          <w:u w:val="single"/>
        </w:rPr>
        <w:t xml:space="preserve">            </w:t>
      </w:r>
      <w:r>
        <w:rPr>
          <w:rFonts w:hint="eastAsia" w:ascii="宋体" w:hAnsi="宋体" w:cs="宋体"/>
          <w:color w:val="auto"/>
          <w:highlight w:val="none"/>
        </w:rPr>
        <w:t>年</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s="宋体"/>
          <w:color w:val="auto"/>
          <w:highlight w:val="none"/>
        </w:rPr>
        <w:t>月   日</w:t>
      </w:r>
    </w:p>
    <w:p w14:paraId="1295CCBB">
      <w:pPr>
        <w:pStyle w:val="203"/>
        <w:spacing w:line="360" w:lineRule="auto"/>
        <w:rPr>
          <w:rFonts w:ascii="宋体" w:hAnsi="宋体" w:eastAsia="宋体"/>
          <w:color w:val="auto"/>
          <w:sz w:val="21"/>
          <w:szCs w:val="21"/>
          <w:highlight w:val="none"/>
        </w:rPr>
      </w:pPr>
    </w:p>
    <w:p w14:paraId="1DBB11B9">
      <w:pPr>
        <w:pStyle w:val="203"/>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t>注：平均考核为8</w:t>
      </w:r>
      <w:r>
        <w:rPr>
          <w:rFonts w:hint="eastAsia" w:ascii="宋体" w:hAnsi="宋体" w:eastAsia="宋体"/>
          <w:b/>
          <w:color w:val="auto"/>
          <w:sz w:val="21"/>
          <w:szCs w:val="21"/>
          <w:highlight w:val="none"/>
          <w:lang w:val="en-US" w:eastAsia="zh-CN"/>
        </w:rPr>
        <w:t>0</w:t>
      </w:r>
      <w:r>
        <w:rPr>
          <w:rFonts w:ascii="宋体" w:hAnsi="宋体" w:eastAsia="宋体"/>
          <w:b/>
          <w:color w:val="auto"/>
          <w:sz w:val="21"/>
          <w:szCs w:val="21"/>
          <w:highlight w:val="none"/>
        </w:rPr>
        <w:t>分及</w:t>
      </w:r>
      <w:r>
        <w:rPr>
          <w:rFonts w:hint="eastAsia" w:ascii="宋体" w:hAnsi="宋体" w:eastAsia="宋体"/>
          <w:b/>
          <w:color w:val="auto"/>
          <w:sz w:val="21"/>
          <w:szCs w:val="21"/>
          <w:highlight w:val="none"/>
        </w:rPr>
        <w:t>以</w:t>
      </w:r>
      <w:r>
        <w:rPr>
          <w:rFonts w:ascii="宋体" w:hAnsi="宋体" w:eastAsia="宋体"/>
          <w:b/>
          <w:color w:val="auto"/>
          <w:sz w:val="21"/>
          <w:szCs w:val="21"/>
          <w:highlight w:val="none"/>
        </w:rPr>
        <w:t>上</w:t>
      </w:r>
      <w:r>
        <w:rPr>
          <w:rFonts w:hint="eastAsia" w:ascii="宋体" w:hAnsi="宋体" w:eastAsia="宋体"/>
          <w:b/>
          <w:color w:val="auto"/>
          <w:sz w:val="21"/>
          <w:szCs w:val="21"/>
          <w:highlight w:val="none"/>
          <w:lang w:val="en-US" w:eastAsia="zh-CN"/>
        </w:rPr>
        <w:t>考核合格</w:t>
      </w:r>
      <w:r>
        <w:rPr>
          <w:rFonts w:ascii="宋体" w:hAnsi="宋体" w:eastAsia="宋体"/>
          <w:b/>
          <w:color w:val="auto"/>
          <w:sz w:val="21"/>
          <w:szCs w:val="21"/>
          <w:highlight w:val="none"/>
        </w:rPr>
        <w:t>，否则</w:t>
      </w:r>
      <w:r>
        <w:rPr>
          <w:rFonts w:hint="eastAsia" w:ascii="宋体" w:hAnsi="宋体" w:eastAsia="宋体"/>
          <w:b/>
          <w:bCs/>
          <w:color w:val="auto"/>
          <w:sz w:val="21"/>
          <w:szCs w:val="21"/>
          <w:highlight w:val="none"/>
        </w:rPr>
        <w:t>甲方有权</w:t>
      </w:r>
      <w:r>
        <w:rPr>
          <w:rFonts w:hint="eastAsia" w:ascii="宋体" w:hAnsi="宋体" w:eastAsia="宋体"/>
          <w:b/>
          <w:bCs/>
          <w:color w:val="auto"/>
          <w:sz w:val="21"/>
          <w:szCs w:val="21"/>
          <w:highlight w:val="none"/>
          <w:lang w:val="en-US" w:eastAsia="zh-CN"/>
        </w:rPr>
        <w:t>解除合同</w:t>
      </w:r>
      <w:r>
        <w:rPr>
          <w:rFonts w:hint="eastAsia" w:ascii="宋体" w:hAnsi="宋体" w:eastAsia="宋体"/>
          <w:b/>
          <w:bCs/>
          <w:color w:val="auto"/>
          <w:sz w:val="21"/>
          <w:szCs w:val="21"/>
          <w:highlight w:val="none"/>
        </w:rPr>
        <w:t>。</w:t>
      </w:r>
    </w:p>
    <w:p w14:paraId="52823A14">
      <w:pPr>
        <w:rPr>
          <w:color w:val="auto"/>
          <w:highlight w:val="none"/>
        </w:rPr>
      </w:pPr>
      <w:r>
        <w:rPr>
          <w:color w:val="auto"/>
          <w:highlight w:val="none"/>
        </w:rPr>
        <w:br w:type="page"/>
      </w:r>
    </w:p>
    <w:p w14:paraId="68FAF78A">
      <w:pPr>
        <w:pStyle w:val="40"/>
        <w:pageBreakBefore/>
        <w:spacing w:after="40"/>
        <w:rPr>
          <w:rFonts w:ascii="Microsoft New Tai Lue" w:hAnsi="Microsoft New Tai Lue" w:cs="Microsoft New Tai Lue"/>
          <w:color w:val="auto"/>
          <w:highlight w:val="none"/>
        </w:rPr>
      </w:pPr>
      <w:bookmarkStart w:id="249" w:name="_Toc107246271"/>
      <w:bookmarkStart w:id="250" w:name="_Toc91836564"/>
      <w:r>
        <w:rPr>
          <w:rFonts w:ascii="Microsoft New Tai Lue" w:hAnsi="Microsoft New Tai Lue" w:cs="Microsoft New Tai Lue"/>
          <w:color w:val="auto"/>
          <w:highlight w:val="none"/>
        </w:rPr>
        <w:t>第四章 采购需求</w:t>
      </w:r>
      <w:bookmarkEnd w:id="249"/>
      <w:bookmarkEnd w:id="250"/>
    </w:p>
    <w:p w14:paraId="670EC96F">
      <w:pPr>
        <w:widowControl/>
        <w:shd w:val="clear" w:color="auto" w:fill="FFFFFF"/>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一、项目名称：</w:t>
      </w:r>
      <w:r>
        <w:rPr>
          <w:rFonts w:hint="eastAsia" w:ascii="Microsoft New Tai Lue" w:hAnsi="Microsoft New Tai Lue" w:cs="Microsoft New Tai Lue"/>
          <w:bCs/>
          <w:color w:val="auto"/>
          <w:szCs w:val="21"/>
          <w:highlight w:val="none"/>
          <w:lang w:eastAsia="zh-CN"/>
        </w:rPr>
        <w:t>南京晓庄学院2026年-2029年多媒体设备维保服务</w:t>
      </w:r>
    </w:p>
    <w:p w14:paraId="236D1D09">
      <w:pP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二、项目内容</w:t>
      </w:r>
    </w:p>
    <w:p w14:paraId="602C5F50">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（一）维保</w:t>
      </w:r>
      <w:r>
        <w:rPr>
          <w:rFonts w:hint="eastAsia" w:ascii="宋体" w:hAnsi="宋体" w:eastAsia="宋体"/>
          <w:color w:val="auto"/>
          <w:sz w:val="21"/>
          <w:szCs w:val="21"/>
          <w:highlight w:val="none"/>
          <w:lang w:val="en-US" w:eastAsia="zh-CN"/>
        </w:rPr>
        <w:t>服务</w:t>
      </w:r>
      <w:r>
        <w:rPr>
          <w:rFonts w:hint="eastAsia" w:ascii="宋体" w:hAnsi="宋体" w:eastAsia="宋体"/>
          <w:color w:val="auto"/>
          <w:sz w:val="21"/>
          <w:szCs w:val="21"/>
          <w:highlight w:val="none"/>
        </w:rPr>
        <w:t>范围</w:t>
      </w:r>
    </w:p>
    <w:p w14:paraId="6FE6480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bCs/>
          <w:color w:val="auto"/>
          <w:sz w:val="21"/>
          <w:szCs w:val="21"/>
          <w:highlight w:val="none"/>
        </w:rPr>
        <w:t>学</w:t>
      </w:r>
      <w:r>
        <w:rPr>
          <w:rFonts w:hint="eastAsia" w:ascii="宋体" w:hAnsi="宋体" w:eastAsia="宋体"/>
          <w:bCs/>
          <w:color w:val="auto"/>
          <w:sz w:val="21"/>
          <w:szCs w:val="21"/>
          <w:highlight w:val="none"/>
          <w:lang w:val="en-US" w:eastAsia="zh-CN"/>
        </w:rPr>
        <w:t>校</w:t>
      </w:r>
      <w:r>
        <w:rPr>
          <w:rFonts w:hint="eastAsia" w:ascii="宋体" w:hAnsi="宋体" w:eastAsia="宋体"/>
          <w:bCs/>
          <w:color w:val="auto"/>
          <w:sz w:val="21"/>
          <w:szCs w:val="21"/>
          <w:highlight w:val="none"/>
        </w:rPr>
        <w:t>所有</w:t>
      </w:r>
      <w:r>
        <w:rPr>
          <w:rFonts w:hint="eastAsia" w:ascii="宋体" w:hAnsi="宋体" w:eastAsia="宋体"/>
          <w:bCs/>
          <w:color w:val="auto"/>
          <w:sz w:val="21"/>
          <w:szCs w:val="21"/>
          <w:highlight w:val="none"/>
          <w:lang w:val="en-US" w:eastAsia="zh-CN"/>
        </w:rPr>
        <w:t>公共</w:t>
      </w:r>
      <w:r>
        <w:rPr>
          <w:rFonts w:hint="eastAsia" w:ascii="宋体" w:hAnsi="宋体" w:eastAsia="宋体"/>
          <w:bCs/>
          <w:color w:val="auto"/>
          <w:sz w:val="21"/>
          <w:szCs w:val="21"/>
          <w:highlight w:val="none"/>
        </w:rPr>
        <w:t>教室</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公共</w:t>
      </w:r>
      <w:r>
        <w:rPr>
          <w:rFonts w:hint="eastAsia" w:ascii="宋体" w:hAnsi="宋体" w:eastAsia="宋体"/>
          <w:bCs/>
          <w:color w:val="auto"/>
          <w:sz w:val="21"/>
          <w:szCs w:val="21"/>
          <w:highlight w:val="none"/>
        </w:rPr>
        <w:t>会议室</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报告厅、</w:t>
      </w:r>
      <w:r>
        <w:rPr>
          <w:rFonts w:hint="eastAsia" w:ascii="宋体" w:hAnsi="宋体" w:eastAsia="宋体"/>
          <w:bCs/>
          <w:color w:val="auto"/>
          <w:sz w:val="21"/>
          <w:szCs w:val="21"/>
          <w:highlight w:val="none"/>
        </w:rPr>
        <w:t>广播系统</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rPr>
        <w:t>打铃系统的多媒体设备进行维护、保养、</w:t>
      </w:r>
      <w:r>
        <w:rPr>
          <w:rFonts w:hint="eastAsia" w:ascii="宋体" w:hAnsi="宋体" w:eastAsia="宋体"/>
          <w:bCs/>
          <w:color w:val="auto"/>
          <w:sz w:val="21"/>
          <w:szCs w:val="21"/>
          <w:highlight w:val="none"/>
          <w:lang w:val="en-US" w:eastAsia="zh-CN"/>
        </w:rPr>
        <w:t>维修</w:t>
      </w:r>
      <w:r>
        <w:rPr>
          <w:rFonts w:hint="eastAsia" w:ascii="宋体" w:hAnsi="宋体" w:eastAsia="宋体"/>
          <w:bCs/>
          <w:color w:val="auto"/>
          <w:sz w:val="21"/>
          <w:szCs w:val="21"/>
          <w:highlight w:val="none"/>
        </w:rPr>
        <w:t>，保证正常运行。</w:t>
      </w:r>
    </w:p>
    <w:p w14:paraId="02F9B2E4">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2.</w:t>
      </w:r>
      <w:r>
        <w:rPr>
          <w:rFonts w:hint="eastAsia" w:ascii="宋体" w:hAnsi="宋体" w:eastAsia="宋体"/>
          <w:bCs/>
          <w:color w:val="auto"/>
          <w:sz w:val="21"/>
          <w:szCs w:val="21"/>
          <w:highlight w:val="none"/>
        </w:rPr>
        <w:t>会议</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考试等活动的设备进行现场</w:t>
      </w:r>
      <w:r>
        <w:rPr>
          <w:rFonts w:hint="eastAsia" w:ascii="宋体" w:hAnsi="宋体" w:eastAsia="宋体"/>
          <w:bCs/>
          <w:color w:val="auto"/>
          <w:sz w:val="21"/>
          <w:szCs w:val="21"/>
          <w:highlight w:val="none"/>
        </w:rPr>
        <w:t>保障。</w:t>
      </w:r>
    </w:p>
    <w:p w14:paraId="0EAB84E6">
      <w:pPr>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bCs/>
          <w:color w:val="auto"/>
          <w:sz w:val="21"/>
          <w:szCs w:val="21"/>
          <w:highlight w:val="none"/>
        </w:rPr>
        <w:t>服务地点</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rPr>
        <w:t>方山校区（南京市弘景大道3601号）、莫愁校区（南京市北圩路41号）</w:t>
      </w: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晓庄校区（</w:t>
      </w:r>
      <w:r>
        <w:rPr>
          <w:rFonts w:hint="eastAsia" w:ascii="宋体" w:hAnsi="宋体" w:eastAsia="宋体"/>
          <w:bCs/>
          <w:color w:val="auto"/>
          <w:sz w:val="21"/>
          <w:szCs w:val="21"/>
          <w:highlight w:val="none"/>
          <w:lang w:val="en-US"/>
        </w:rPr>
        <w:t>南京市栖霞区晓庄中心村132号</w:t>
      </w:r>
      <w:r>
        <w:rPr>
          <w:rFonts w:hint="eastAsia" w:ascii="宋体" w:hAnsi="宋体" w:eastAsia="宋体"/>
          <w:bCs/>
          <w:color w:val="auto"/>
          <w:sz w:val="21"/>
          <w:szCs w:val="21"/>
          <w:highlight w:val="none"/>
          <w:lang w:val="en-US" w:eastAsia="zh-CN"/>
        </w:rPr>
        <w:t>）。</w:t>
      </w:r>
    </w:p>
    <w:p w14:paraId="3F36F3A4">
      <w:pP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（三）工作时间：以</w:t>
      </w:r>
      <w:r>
        <w:rPr>
          <w:rFonts w:hint="eastAsia" w:ascii="宋体" w:hAnsi="宋体" w:eastAsia="宋体"/>
          <w:bCs/>
          <w:color w:val="auto"/>
          <w:sz w:val="21"/>
          <w:szCs w:val="21"/>
          <w:highlight w:val="none"/>
          <w:lang w:val="en-US" w:eastAsia="zh-CN"/>
        </w:rPr>
        <w:t>南京晓庄学院</w:t>
      </w:r>
      <w:r>
        <w:rPr>
          <w:rFonts w:hint="eastAsia" w:ascii="宋体" w:hAnsi="宋体" w:eastAsia="宋体"/>
          <w:bCs/>
          <w:color w:val="auto"/>
          <w:sz w:val="21"/>
          <w:szCs w:val="21"/>
          <w:highlight w:val="none"/>
        </w:rPr>
        <w:t>工作时间为准，如在非工作时间内有工作任务安排采购人不另行支付费用。</w:t>
      </w:r>
    </w:p>
    <w:p w14:paraId="774C6947">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（四）供应商委派</w:t>
      </w:r>
      <w:r>
        <w:rPr>
          <w:rFonts w:hint="eastAsia" w:ascii="宋体" w:hAnsi="宋体" w:eastAsia="宋体"/>
          <w:bCs/>
          <w:color w:val="auto"/>
          <w:sz w:val="21"/>
          <w:szCs w:val="21"/>
          <w:highlight w:val="none"/>
          <w:lang w:val="en-US" w:eastAsia="zh-CN"/>
        </w:rPr>
        <w:t>不少于</w:t>
      </w:r>
      <w:r>
        <w:rPr>
          <w:rFonts w:hint="eastAsia" w:ascii="宋体" w:hAnsi="宋体" w:eastAsia="宋体"/>
          <w:bCs/>
          <w:color w:val="auto"/>
          <w:sz w:val="21"/>
          <w:szCs w:val="21"/>
          <w:highlight w:val="none"/>
        </w:rPr>
        <w:t>3名</w:t>
      </w:r>
      <w:r>
        <w:rPr>
          <w:rFonts w:hint="eastAsia" w:ascii="宋体" w:hAnsi="宋体" w:eastAsia="宋体"/>
          <w:bCs/>
          <w:color w:val="auto"/>
          <w:sz w:val="21"/>
          <w:szCs w:val="21"/>
          <w:highlight w:val="none"/>
          <w:lang w:val="en-US" w:eastAsia="zh-CN"/>
        </w:rPr>
        <w:t>维保</w:t>
      </w:r>
      <w:r>
        <w:rPr>
          <w:rFonts w:hint="eastAsia" w:ascii="宋体" w:hAnsi="宋体" w:eastAsia="宋体"/>
          <w:bCs/>
          <w:color w:val="auto"/>
          <w:sz w:val="21"/>
          <w:szCs w:val="21"/>
          <w:highlight w:val="none"/>
        </w:rPr>
        <w:t>人员</w:t>
      </w:r>
      <w:r>
        <w:rPr>
          <w:rFonts w:hint="eastAsia" w:ascii="宋体" w:hAnsi="宋体" w:eastAsia="宋体"/>
          <w:bCs/>
          <w:color w:val="auto"/>
          <w:sz w:val="21"/>
          <w:szCs w:val="21"/>
          <w:highlight w:val="none"/>
          <w:lang w:val="en-US" w:eastAsia="zh-CN"/>
        </w:rPr>
        <w:t>提供驻场服务</w:t>
      </w:r>
      <w:r>
        <w:rPr>
          <w:rFonts w:hint="eastAsia" w:ascii="宋体" w:hAnsi="宋体" w:eastAsia="宋体"/>
          <w:bCs/>
          <w:color w:val="auto"/>
          <w:sz w:val="21"/>
          <w:szCs w:val="21"/>
          <w:highlight w:val="none"/>
        </w:rPr>
        <w:t>，供应商拟派出的维保人员需在规定的工作时间内到达采购单位，随时响应采购人的安排</w:t>
      </w:r>
      <w:r>
        <w:rPr>
          <w:rFonts w:hint="eastAsia" w:ascii="宋体" w:hAnsi="宋体" w:eastAsia="宋体"/>
          <w:bCs/>
          <w:color w:val="auto"/>
          <w:sz w:val="21"/>
          <w:szCs w:val="21"/>
          <w:highlight w:val="none"/>
          <w:lang w:eastAsia="zh-CN"/>
        </w:rPr>
        <w:t>。</w:t>
      </w:r>
    </w:p>
    <w:p w14:paraId="76F8C0EC">
      <w:pPr>
        <w:rPr>
          <w:color w:val="auto"/>
          <w:highlight w:val="none"/>
        </w:rPr>
      </w:pP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eastAsia="zh-CN"/>
        </w:rPr>
        <w:t>五</w:t>
      </w:r>
      <w:r>
        <w:rPr>
          <w:rFonts w:hint="eastAsia" w:ascii="宋体" w:hAnsi="宋体" w:eastAsia="宋体"/>
          <w:bCs/>
          <w:color w:val="auto"/>
          <w:sz w:val="21"/>
          <w:szCs w:val="21"/>
          <w:highlight w:val="none"/>
        </w:rPr>
        <w:t>）合同履行期限：</w:t>
      </w:r>
      <w:r>
        <w:rPr>
          <w:rFonts w:hint="eastAsia" w:ascii="宋体" w:hAnsi="宋体" w:eastAsia="宋体" w:cs="仿宋"/>
          <w:color w:val="auto"/>
          <w:highlight w:val="none"/>
        </w:rPr>
        <w:t>自签订合同之日起</w:t>
      </w:r>
      <w:r>
        <w:rPr>
          <w:rFonts w:hint="eastAsia" w:ascii="宋体" w:hAnsi="宋体" w:eastAsia="宋体" w:cs="仿宋"/>
          <w:color w:val="auto"/>
          <w:highlight w:val="none"/>
          <w:lang w:val="en-US" w:eastAsia="zh-CN"/>
        </w:rPr>
        <w:t>三</w:t>
      </w:r>
      <w:r>
        <w:rPr>
          <w:rFonts w:hint="eastAsia" w:ascii="宋体" w:hAnsi="宋体" w:eastAsia="宋体" w:cs="仿宋"/>
          <w:color w:val="auto"/>
          <w:highlight w:val="none"/>
        </w:rPr>
        <w:t>年。</w:t>
      </w:r>
      <w:r>
        <w:rPr>
          <w:rFonts w:hint="eastAsia" w:ascii="宋体" w:hAnsi="宋体" w:eastAsia="宋体" w:cs="仿宋"/>
          <w:color w:val="auto"/>
          <w:highlight w:val="none"/>
          <w:lang w:val="en-US" w:eastAsia="zh-CN"/>
        </w:rPr>
        <w:t>每</w:t>
      </w:r>
      <w:r>
        <w:rPr>
          <w:rFonts w:hint="eastAsia" w:ascii="宋体" w:hAnsi="宋体" w:cs="仿宋"/>
          <w:color w:val="auto"/>
          <w:highlight w:val="none"/>
          <w:lang w:val="en-US" w:eastAsia="zh-CN"/>
        </w:rPr>
        <w:t>满一年</w:t>
      </w:r>
      <w:r>
        <w:rPr>
          <w:rFonts w:hint="eastAsia" w:ascii="宋体" w:hAnsi="宋体" w:eastAsia="宋体" w:cs="仿宋"/>
          <w:color w:val="auto"/>
          <w:highlight w:val="none"/>
        </w:rPr>
        <w:t>采购人对</w:t>
      </w:r>
      <w:r>
        <w:rPr>
          <w:rFonts w:hint="eastAsia" w:ascii="宋体" w:hAnsi="宋体" w:eastAsia="宋体" w:cs="仿宋"/>
          <w:color w:val="auto"/>
          <w:highlight w:val="none"/>
          <w:lang w:val="en-US" w:eastAsia="zh-CN"/>
        </w:rPr>
        <w:t>供应商</w:t>
      </w:r>
      <w:r>
        <w:rPr>
          <w:rFonts w:hint="eastAsia" w:ascii="宋体" w:hAnsi="宋体" w:eastAsia="宋体" w:cs="仿宋"/>
          <w:color w:val="auto"/>
          <w:highlight w:val="none"/>
        </w:rPr>
        <w:t>进行考核，如考核不合格</w:t>
      </w:r>
      <w:r>
        <w:rPr>
          <w:rFonts w:hint="eastAsia" w:ascii="宋体" w:hAnsi="宋体" w:eastAsia="宋体" w:cs="仿宋"/>
          <w:color w:val="auto"/>
          <w:highlight w:val="none"/>
          <w:lang w:eastAsia="zh-CN"/>
        </w:rPr>
        <w:t>，</w:t>
      </w:r>
      <w:r>
        <w:rPr>
          <w:rFonts w:hint="eastAsia" w:ascii="宋体" w:hAnsi="宋体" w:eastAsia="宋体" w:cs="仿宋"/>
          <w:color w:val="auto"/>
          <w:highlight w:val="none"/>
        </w:rPr>
        <w:t>采购人有权</w:t>
      </w:r>
      <w:r>
        <w:rPr>
          <w:rFonts w:hint="eastAsia" w:ascii="宋体" w:hAnsi="宋体" w:eastAsia="宋体" w:cs="仿宋"/>
          <w:color w:val="auto"/>
          <w:highlight w:val="none"/>
          <w:lang w:val="en-US" w:eastAsia="zh-CN"/>
        </w:rPr>
        <w:t>终止合同</w:t>
      </w:r>
      <w:r>
        <w:rPr>
          <w:rFonts w:hint="eastAsia" w:ascii="宋体" w:hAnsi="宋体" w:eastAsia="宋体" w:cs="仿宋"/>
          <w:color w:val="auto"/>
          <w:highlight w:val="none"/>
        </w:rPr>
        <w:t>。</w:t>
      </w:r>
    </w:p>
    <w:p w14:paraId="11C677B2">
      <w:pPr>
        <w:spacing w:after="40" w:line="360" w:lineRule="auto"/>
        <w:ind w:firstLine="0"/>
        <w:rPr>
          <w:rFonts w:hint="eastAsia" w:ascii="宋体" w:hAnsi="宋体" w:eastAsia="宋体"/>
          <w:bCs/>
          <w:color w:val="auto"/>
          <w:sz w:val="21"/>
          <w:szCs w:val="21"/>
          <w:highlight w:val="none"/>
        </w:rPr>
      </w:pPr>
    </w:p>
    <w:p w14:paraId="18541F62">
      <w:pPr>
        <w:adjustRightInd w:val="0"/>
        <w:snapToGrid w:val="0"/>
        <w:spacing w:line="360" w:lineRule="auto"/>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eastAsia="zh-CN"/>
        </w:rPr>
        <w:t>（</w:t>
      </w:r>
      <w:r>
        <w:rPr>
          <w:rFonts w:hint="eastAsia" w:ascii="宋体" w:hAnsi="宋体" w:eastAsia="宋体"/>
          <w:bCs/>
          <w:color w:val="auto"/>
          <w:sz w:val="21"/>
          <w:szCs w:val="21"/>
          <w:highlight w:val="none"/>
          <w:lang w:val="en-US" w:eastAsia="zh-CN"/>
        </w:rPr>
        <w:t>六）</w:t>
      </w:r>
      <w:r>
        <w:rPr>
          <w:rFonts w:hint="eastAsia" w:ascii="宋体" w:hAnsi="宋体" w:eastAsia="宋体"/>
          <w:color w:val="auto"/>
          <w:sz w:val="21"/>
          <w:szCs w:val="21"/>
          <w:highlight w:val="none"/>
          <w:lang w:val="en-US"/>
        </w:rPr>
        <w:t>付款方式：</w:t>
      </w:r>
      <w:r>
        <w:rPr>
          <w:rFonts w:hint="eastAsia" w:ascii="宋体" w:hAnsi="宋体" w:eastAsia="宋体"/>
          <w:color w:val="auto"/>
          <w:sz w:val="21"/>
          <w:szCs w:val="21"/>
          <w:highlight w:val="none"/>
        </w:rPr>
        <w:t>合同签订后</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按照先服务后付款的原则，</w:t>
      </w:r>
      <w:r>
        <w:rPr>
          <w:rFonts w:hint="eastAsia" w:ascii="宋体" w:hAnsi="宋体" w:eastAsia="宋体"/>
          <w:color w:val="auto"/>
          <w:sz w:val="21"/>
          <w:szCs w:val="21"/>
          <w:highlight w:val="none"/>
        </w:rPr>
        <w:t>每</w:t>
      </w:r>
      <w:r>
        <w:rPr>
          <w:rFonts w:hint="eastAsia" w:ascii="宋体" w:hAnsi="宋体"/>
          <w:color w:val="auto"/>
          <w:sz w:val="21"/>
          <w:szCs w:val="21"/>
          <w:highlight w:val="none"/>
          <w:lang w:val="en-US" w:eastAsia="zh-CN"/>
        </w:rPr>
        <w:t>服务</w:t>
      </w:r>
      <w:r>
        <w:rPr>
          <w:rFonts w:hint="eastAsia" w:ascii="宋体" w:hAnsi="宋体" w:eastAsia="宋体"/>
          <w:color w:val="auto"/>
          <w:sz w:val="21"/>
          <w:szCs w:val="21"/>
          <w:highlight w:val="none"/>
        </w:rPr>
        <w:t>六个月支付一次，每次支付合同金额的</w:t>
      </w:r>
      <w:r>
        <w:rPr>
          <w:rFonts w:hint="eastAsia" w:ascii="宋体" w:hAnsi="宋体"/>
          <w:color w:val="auto"/>
          <w:sz w:val="21"/>
          <w:szCs w:val="21"/>
          <w:highlight w:val="none"/>
          <w:lang w:val="en-US" w:eastAsia="zh-CN"/>
        </w:rPr>
        <w:t>六分之一</w:t>
      </w:r>
      <w:r>
        <w:rPr>
          <w:rFonts w:hint="eastAsia" w:ascii="宋体" w:hAnsi="宋体" w:eastAsia="宋体"/>
          <w:color w:val="auto"/>
          <w:sz w:val="21"/>
          <w:szCs w:val="21"/>
          <w:highlight w:val="none"/>
          <w:lang w:val="en-US"/>
        </w:rPr>
        <w:t>。</w:t>
      </w:r>
    </w:p>
    <w:p w14:paraId="65CF073B">
      <w:pPr>
        <w:spacing w:line="360" w:lineRule="auto"/>
        <w:rPr>
          <w:rFonts w:hint="eastAsia"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rPr>
        <w:t>三、维保</w:t>
      </w:r>
      <w:r>
        <w:rPr>
          <w:rFonts w:hint="eastAsia" w:ascii="宋体" w:hAnsi="宋体" w:eastAsia="宋体"/>
          <w:b/>
          <w:bCs/>
          <w:color w:val="auto"/>
          <w:sz w:val="21"/>
          <w:szCs w:val="21"/>
          <w:highlight w:val="none"/>
          <w:lang w:val="en-US" w:eastAsia="zh-CN"/>
        </w:rPr>
        <w:t>范围</w:t>
      </w:r>
    </w:p>
    <w:p w14:paraId="0F575292">
      <w:pPr>
        <w:spacing w:line="360" w:lineRule="auto"/>
        <w:ind w:firstLine="420" w:firstLineChars="200"/>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本次拟采购的服务范围将覆盖三个校区，服务场所涵盖方山、莫愁、晓庄（行知园）三个校区约354间教室与实验室、133间客房、12间会议室以及7间报告厅。涉及的多媒体设备总量超过2500台（套），原值约4500万元，包括电脑、智慧黑板、投影仪、电视机、音频处理器、多媒体网络中控、音响话筒、广播打铃系统、电子屏、调音台等。</w:t>
      </w:r>
    </w:p>
    <w:p w14:paraId="57E6DFC9">
      <w:pPr>
        <w:adjustRightInd w:val="0"/>
        <w:snapToGrid w:val="0"/>
        <w:spacing w:line="360" w:lineRule="auto"/>
        <w:ind w:firstLine="0" w:firstLineChars="0"/>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四、报价方式（此项内容响应文件需提供承诺书并加盖供应商公章）</w:t>
      </w:r>
    </w:p>
    <w:p w14:paraId="783B5638">
      <w:pPr>
        <w:spacing w:line="360" w:lineRule="auto"/>
        <w:ind w:firstLine="630" w:firstLineChars="300"/>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报价方式为总价包干，即供应商一旦成交，合同金额不再调整。包含但不限于以下内容：</w:t>
      </w:r>
    </w:p>
    <w:p w14:paraId="6E3EBA2F">
      <w:pPr>
        <w:spacing w:line="360" w:lineRule="auto"/>
        <w:ind w:firstLine="630" w:firstLineChars="300"/>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1.质保期外</w:t>
      </w:r>
      <w:r>
        <w:rPr>
          <w:rFonts w:hint="eastAsia" w:ascii="宋体" w:hAnsi="宋体" w:eastAsia="宋体"/>
          <w:bCs/>
          <w:color w:val="auto"/>
          <w:sz w:val="21"/>
          <w:szCs w:val="21"/>
          <w:highlight w:val="none"/>
          <w:lang w:val="en-US"/>
        </w:rPr>
        <w:t>的设备、零配件</w:t>
      </w:r>
      <w:r>
        <w:rPr>
          <w:rFonts w:hint="eastAsia" w:ascii="宋体" w:hAnsi="宋体" w:eastAsia="宋体"/>
          <w:bCs/>
          <w:color w:val="auto"/>
          <w:sz w:val="21"/>
          <w:szCs w:val="21"/>
          <w:highlight w:val="none"/>
          <w:lang w:val="en-US" w:eastAsia="zh-CN"/>
        </w:rPr>
        <w:t>故障由供应商免费维修或更换</w:t>
      </w:r>
      <w:r>
        <w:rPr>
          <w:rFonts w:hint="eastAsia" w:ascii="宋体" w:hAnsi="宋体" w:eastAsia="宋体"/>
          <w:bCs/>
          <w:color w:val="auto"/>
          <w:sz w:val="21"/>
          <w:szCs w:val="21"/>
          <w:highlight w:val="none"/>
          <w:lang w:val="en-US"/>
        </w:rPr>
        <w:t>。</w:t>
      </w:r>
    </w:p>
    <w:p w14:paraId="686E6684">
      <w:pPr>
        <w:spacing w:line="360" w:lineRule="auto"/>
        <w:ind w:firstLine="630" w:firstLineChars="3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2.</w:t>
      </w:r>
      <w:r>
        <w:rPr>
          <w:rFonts w:hint="eastAsia" w:ascii="宋体" w:hAnsi="宋体" w:eastAsia="宋体"/>
          <w:bCs/>
          <w:color w:val="auto"/>
          <w:sz w:val="21"/>
          <w:szCs w:val="21"/>
          <w:highlight w:val="none"/>
          <w:lang w:val="en-US"/>
        </w:rPr>
        <w:t>若</w:t>
      </w:r>
      <w:r>
        <w:rPr>
          <w:rFonts w:hint="eastAsia" w:ascii="宋体" w:hAnsi="宋体" w:eastAsia="宋体"/>
          <w:bCs/>
          <w:color w:val="auto"/>
          <w:sz w:val="21"/>
          <w:szCs w:val="21"/>
          <w:highlight w:val="none"/>
        </w:rPr>
        <w:t>在质保期内的设备出现问题，供应商应及时联系质保单位进行维修，出现联系不及时或未按采购人要求的时间完成等情形，供应商均有责任和义务及时免费修复使用</w:t>
      </w:r>
      <w:r>
        <w:rPr>
          <w:rFonts w:hint="eastAsia" w:ascii="宋体" w:hAnsi="宋体" w:eastAsia="宋体"/>
          <w:bCs/>
          <w:color w:val="auto"/>
          <w:sz w:val="21"/>
          <w:szCs w:val="21"/>
          <w:highlight w:val="none"/>
          <w:lang w:eastAsia="zh-CN"/>
        </w:rPr>
        <w:t>。</w:t>
      </w:r>
    </w:p>
    <w:p w14:paraId="55133DD7">
      <w:pPr>
        <w:spacing w:line="360" w:lineRule="auto"/>
        <w:ind w:firstLine="525" w:firstLineChars="25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eastAsia="zh-CN"/>
        </w:rPr>
        <w:t>3.</w:t>
      </w:r>
      <w:r>
        <w:rPr>
          <w:rFonts w:hint="eastAsia" w:ascii="宋体" w:hAnsi="宋体" w:eastAsia="宋体"/>
          <w:bCs/>
          <w:color w:val="auto"/>
          <w:sz w:val="21"/>
          <w:szCs w:val="21"/>
          <w:highlight w:val="none"/>
          <w:lang w:val="en-US"/>
        </w:rPr>
        <w:t>拆、移设备所产生的费用由供应商免费</w:t>
      </w:r>
      <w:r>
        <w:rPr>
          <w:rFonts w:hint="eastAsia" w:ascii="宋体" w:hAnsi="宋体" w:eastAsia="宋体"/>
          <w:bCs/>
          <w:color w:val="auto"/>
          <w:sz w:val="21"/>
          <w:szCs w:val="21"/>
          <w:highlight w:val="none"/>
          <w:lang w:val="en-US" w:eastAsia="zh-CN"/>
        </w:rPr>
        <w:t>承担</w:t>
      </w:r>
      <w:r>
        <w:rPr>
          <w:rFonts w:hint="eastAsia" w:ascii="宋体" w:hAnsi="宋体" w:eastAsia="宋体"/>
          <w:bCs/>
          <w:color w:val="auto"/>
          <w:sz w:val="21"/>
          <w:szCs w:val="21"/>
          <w:highlight w:val="none"/>
          <w:lang w:val="en-US"/>
        </w:rPr>
        <w:t>。</w:t>
      </w:r>
    </w:p>
    <w:p w14:paraId="2D19C67B">
      <w:pPr>
        <w:autoSpaceDE w:val="0"/>
        <w:autoSpaceDN w:val="0"/>
        <w:adjustRightInd w:val="0"/>
        <w:spacing w:line="360" w:lineRule="auto"/>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五、服务内容</w:t>
      </w:r>
    </w:p>
    <w:p w14:paraId="7E39CE5A">
      <w:pPr>
        <w:autoSpaceDE w:val="0"/>
        <w:autoSpaceDN w:val="0"/>
        <w:adjustRightInd w:val="0"/>
        <w:spacing w:line="360" w:lineRule="auto"/>
        <w:jc w:val="left"/>
        <w:rPr>
          <w:rFonts w:ascii="宋体" w:hAnsi="宋体" w:eastAsia="宋体"/>
          <w:b/>
          <w:bCs/>
          <w:color w:val="auto"/>
          <w:sz w:val="21"/>
          <w:szCs w:val="21"/>
          <w:highlight w:val="none"/>
          <w:lang w:val="en-US"/>
        </w:rPr>
      </w:pPr>
      <w:r>
        <w:rPr>
          <w:rFonts w:hint="eastAsia" w:ascii="宋体" w:hAnsi="宋体" w:eastAsia="宋体"/>
          <w:bCs/>
          <w:color w:val="auto"/>
          <w:sz w:val="21"/>
          <w:szCs w:val="21"/>
          <w:highlight w:val="none"/>
          <w:lang w:val="en-US"/>
        </w:rPr>
        <w:t xml:space="preserve">  （一</w:t>
      </w:r>
      <w:r>
        <w:rPr>
          <w:rFonts w:hint="eastAsia" w:ascii="宋体" w:hAnsi="宋体" w:eastAsia="宋体"/>
          <w:bCs/>
          <w:color w:val="auto"/>
          <w:sz w:val="21"/>
          <w:szCs w:val="21"/>
          <w:highlight w:val="none"/>
          <w:lang w:val="en-US" w:eastAsia="zh-CN"/>
        </w:rPr>
        <w:t>）对</w:t>
      </w:r>
      <w:r>
        <w:rPr>
          <w:rFonts w:hint="eastAsia" w:ascii="宋体" w:hAnsi="宋体" w:eastAsia="宋体"/>
          <w:bCs/>
          <w:color w:val="auto"/>
          <w:sz w:val="21"/>
          <w:szCs w:val="21"/>
          <w:highlight w:val="none"/>
          <w:lang w:val="en-US"/>
        </w:rPr>
        <w:t>多媒体设备情况进行登记、存档。重大故障无法在规定时间内修复应向采购人说明原因，并应承诺最快时间修复同时提供备品备件供采购人先行使用。供应商在维保期内（或按采购人要求的时间）对教室</w:t>
      </w:r>
      <w:r>
        <w:rPr>
          <w:rFonts w:hint="eastAsia" w:ascii="宋体" w:hAnsi="宋体" w:eastAsia="宋体"/>
          <w:bCs/>
          <w:color w:val="auto"/>
          <w:sz w:val="21"/>
          <w:szCs w:val="21"/>
          <w:highlight w:val="none"/>
          <w:lang w:val="en-US" w:eastAsia="zh-CN"/>
        </w:rPr>
        <w:t>多媒体设备</w:t>
      </w:r>
      <w:r>
        <w:rPr>
          <w:rFonts w:hint="eastAsia" w:ascii="宋体" w:hAnsi="宋体" w:eastAsia="宋体"/>
          <w:bCs/>
          <w:color w:val="auto"/>
          <w:sz w:val="21"/>
          <w:szCs w:val="21"/>
          <w:highlight w:val="none"/>
          <w:lang w:val="en-US"/>
        </w:rPr>
        <w:t xml:space="preserve">定期检查维修。 </w:t>
      </w:r>
    </w:p>
    <w:p w14:paraId="2C553A7E">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二</w:t>
      </w:r>
      <w:r>
        <w:rPr>
          <w:rFonts w:hint="eastAsia" w:ascii="宋体" w:hAnsi="宋体" w:eastAsia="宋体"/>
          <w:bCs/>
          <w:color w:val="auto"/>
          <w:sz w:val="21"/>
          <w:szCs w:val="21"/>
          <w:highlight w:val="none"/>
          <w:lang w:val="en-US"/>
        </w:rPr>
        <w:t>）</w:t>
      </w:r>
      <w:r>
        <w:rPr>
          <w:rFonts w:hint="eastAsia" w:ascii="宋体" w:hAnsi="宋体"/>
          <w:bCs/>
          <w:color w:val="auto"/>
          <w:sz w:val="21"/>
          <w:szCs w:val="21"/>
          <w:highlight w:val="none"/>
          <w:lang w:val="en-US" w:eastAsia="zh-CN"/>
        </w:rPr>
        <w:t>负责智慧教室在线听评课管理软件的日常维护，后台服务器的数据信息安全维护以及相关网络的安全维护。</w:t>
      </w:r>
      <w:r>
        <w:rPr>
          <w:rFonts w:hint="eastAsia" w:ascii="宋体" w:hAnsi="宋体" w:eastAsia="宋体"/>
          <w:bCs/>
          <w:color w:val="auto"/>
          <w:sz w:val="21"/>
          <w:szCs w:val="21"/>
          <w:highlight w:val="none"/>
          <w:lang w:val="en-US"/>
        </w:rPr>
        <w:t>负责修复或重新安装</w:t>
      </w:r>
      <w:r>
        <w:rPr>
          <w:rFonts w:hint="eastAsia" w:ascii="宋体" w:hAnsi="宋体"/>
          <w:bCs/>
          <w:color w:val="auto"/>
          <w:sz w:val="21"/>
          <w:szCs w:val="21"/>
          <w:highlight w:val="none"/>
          <w:lang w:val="en-US" w:eastAsia="zh-CN"/>
        </w:rPr>
        <w:t>智慧</w:t>
      </w:r>
      <w:r>
        <w:rPr>
          <w:rFonts w:hint="eastAsia" w:ascii="宋体" w:hAnsi="宋体" w:eastAsia="宋体"/>
          <w:bCs/>
          <w:color w:val="auto"/>
          <w:sz w:val="21"/>
          <w:szCs w:val="21"/>
          <w:highlight w:val="none"/>
          <w:lang w:val="en-US"/>
        </w:rPr>
        <w:t>教室的电脑操作系统，安装采购人要求的软件，定期升级杀毒软件。</w:t>
      </w:r>
    </w:p>
    <w:p w14:paraId="79498634">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三）对</w:t>
      </w:r>
      <w:r>
        <w:rPr>
          <w:rFonts w:hint="eastAsia" w:ascii="宋体" w:hAnsi="宋体" w:eastAsia="宋体"/>
          <w:bCs/>
          <w:color w:val="auto"/>
          <w:sz w:val="21"/>
          <w:szCs w:val="21"/>
          <w:highlight w:val="none"/>
          <w:lang w:val="en-US"/>
        </w:rPr>
        <w:t>多媒体中央控制系统的信号接口进行维护，以减少信号衰弱，提高图像质量，维修更换有问题的模块。</w:t>
      </w:r>
    </w:p>
    <w:p w14:paraId="0D6801BD">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四</w:t>
      </w:r>
      <w:r>
        <w:rPr>
          <w:rFonts w:hint="eastAsia" w:ascii="宋体" w:hAnsi="宋体" w:eastAsia="宋体"/>
          <w:bCs/>
          <w:color w:val="auto"/>
          <w:sz w:val="21"/>
          <w:szCs w:val="21"/>
          <w:highlight w:val="none"/>
          <w:lang w:val="en-US"/>
        </w:rPr>
        <w:t>）对线路进行检查。如RGB线、视频线、音频信号线、投影机电源线、控制线、幕布电源线。</w:t>
      </w:r>
    </w:p>
    <w:p w14:paraId="37AFD798">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五</w:t>
      </w:r>
      <w:r>
        <w:rPr>
          <w:rFonts w:hint="eastAsia" w:ascii="宋体" w:hAnsi="宋体" w:eastAsia="宋体"/>
          <w:bCs/>
          <w:color w:val="auto"/>
          <w:sz w:val="21"/>
          <w:szCs w:val="21"/>
          <w:highlight w:val="none"/>
          <w:lang w:val="en-US"/>
        </w:rPr>
        <w:t>）对音响的系统音量和话筒输出音量进行</w:t>
      </w:r>
      <w:r>
        <w:rPr>
          <w:rFonts w:hint="eastAsia" w:ascii="宋体" w:hAnsi="宋体" w:eastAsia="宋体"/>
          <w:bCs/>
          <w:color w:val="auto"/>
          <w:sz w:val="21"/>
          <w:szCs w:val="21"/>
          <w:highlight w:val="none"/>
          <w:lang w:val="en-US" w:eastAsia="zh-CN"/>
        </w:rPr>
        <w:t>校正</w:t>
      </w:r>
      <w:r>
        <w:rPr>
          <w:rFonts w:hint="eastAsia" w:ascii="宋体" w:hAnsi="宋体" w:eastAsia="宋体"/>
          <w:bCs/>
          <w:color w:val="auto"/>
          <w:sz w:val="21"/>
          <w:szCs w:val="21"/>
          <w:highlight w:val="none"/>
          <w:lang w:val="en-US"/>
        </w:rPr>
        <w:t>调整。</w:t>
      </w:r>
    </w:p>
    <w:p w14:paraId="26E51118">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六</w:t>
      </w:r>
      <w:r>
        <w:rPr>
          <w:rFonts w:hint="eastAsia" w:ascii="宋体" w:hAnsi="宋体" w:eastAsia="宋体"/>
          <w:bCs/>
          <w:color w:val="auto"/>
          <w:sz w:val="21"/>
          <w:szCs w:val="21"/>
          <w:highlight w:val="none"/>
          <w:lang w:val="en-US"/>
        </w:rPr>
        <w:t>）负责提供多媒体教室特殊情况的信号接入服务。</w:t>
      </w:r>
    </w:p>
    <w:p w14:paraId="587BDF37">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七</w:t>
      </w:r>
      <w:r>
        <w:rPr>
          <w:rFonts w:hint="eastAsia" w:ascii="宋体" w:hAnsi="宋体" w:eastAsia="宋体"/>
          <w:bCs/>
          <w:color w:val="auto"/>
          <w:sz w:val="21"/>
          <w:szCs w:val="21"/>
          <w:highlight w:val="none"/>
          <w:lang w:val="en-US"/>
        </w:rPr>
        <w:t>）如遇投影机、计算机突然损坏不能及时维修成功的，供应商向采购人提供临时备用投影机及计算机，并调试到正常使用，以确保教学等工作的正常进行。</w:t>
      </w:r>
    </w:p>
    <w:p w14:paraId="0956A988">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八</w:t>
      </w:r>
      <w:r>
        <w:rPr>
          <w:rFonts w:hint="eastAsia" w:ascii="宋体" w:hAnsi="宋体" w:eastAsia="宋体"/>
          <w:bCs/>
          <w:color w:val="auto"/>
          <w:sz w:val="21"/>
          <w:szCs w:val="21"/>
          <w:highlight w:val="none"/>
          <w:lang w:val="en-US"/>
        </w:rPr>
        <w:t>）大型会议</w:t>
      </w:r>
      <w:r>
        <w:rPr>
          <w:rFonts w:hint="eastAsia" w:ascii="宋体" w:hAnsi="宋体" w:eastAsia="宋体"/>
          <w:bCs/>
          <w:color w:val="auto"/>
          <w:sz w:val="21"/>
          <w:szCs w:val="21"/>
          <w:highlight w:val="none"/>
          <w:lang w:val="en-US" w:eastAsia="zh-CN"/>
        </w:rPr>
        <w:t>、考试等</w:t>
      </w:r>
      <w:r>
        <w:rPr>
          <w:rFonts w:hint="eastAsia" w:ascii="宋体" w:hAnsi="宋体" w:eastAsia="宋体"/>
          <w:bCs/>
          <w:color w:val="auto"/>
          <w:sz w:val="21"/>
          <w:szCs w:val="21"/>
          <w:highlight w:val="none"/>
          <w:lang w:val="en-US"/>
        </w:rPr>
        <w:t>学校其他重大活动时，</w:t>
      </w:r>
      <w:r>
        <w:rPr>
          <w:rFonts w:hint="eastAsia" w:ascii="宋体" w:hAnsi="宋体" w:eastAsia="宋体"/>
          <w:bCs/>
          <w:color w:val="auto"/>
          <w:sz w:val="21"/>
          <w:szCs w:val="21"/>
          <w:highlight w:val="none"/>
          <w:lang w:val="en-US" w:eastAsia="zh-CN"/>
        </w:rPr>
        <w:t>负责</w:t>
      </w:r>
      <w:r>
        <w:rPr>
          <w:rFonts w:hint="eastAsia" w:ascii="宋体" w:hAnsi="宋体" w:eastAsia="宋体"/>
          <w:bCs/>
          <w:color w:val="auto"/>
          <w:sz w:val="21"/>
          <w:szCs w:val="21"/>
          <w:highlight w:val="none"/>
          <w:lang w:val="en-US"/>
        </w:rPr>
        <w:t>设备现场保障。</w:t>
      </w:r>
    </w:p>
    <w:p w14:paraId="1DCE7CAE">
      <w:pPr>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九</w:t>
      </w:r>
      <w:r>
        <w:rPr>
          <w:rFonts w:hint="eastAsia" w:ascii="宋体" w:hAnsi="宋体" w:eastAsia="宋体"/>
          <w:bCs/>
          <w:color w:val="auto"/>
          <w:sz w:val="21"/>
          <w:szCs w:val="21"/>
          <w:highlight w:val="none"/>
          <w:lang w:val="en-US"/>
        </w:rPr>
        <w:t>）对打铃</w:t>
      </w:r>
      <w:r>
        <w:rPr>
          <w:rFonts w:hint="eastAsia" w:ascii="宋体" w:hAnsi="宋体" w:eastAsia="宋体"/>
          <w:bCs/>
          <w:color w:val="auto"/>
          <w:sz w:val="21"/>
          <w:szCs w:val="21"/>
          <w:highlight w:val="none"/>
          <w:lang w:val="en-US" w:eastAsia="zh-CN"/>
        </w:rPr>
        <w:t>系统、广播系统的日常保障</w:t>
      </w:r>
      <w:r>
        <w:rPr>
          <w:rFonts w:hint="eastAsia" w:ascii="宋体" w:hAnsi="宋体" w:eastAsia="宋体"/>
          <w:bCs/>
          <w:color w:val="auto"/>
          <w:sz w:val="21"/>
          <w:szCs w:val="21"/>
          <w:highlight w:val="none"/>
          <w:lang w:val="en-US"/>
        </w:rPr>
        <w:t>。</w:t>
      </w:r>
    </w:p>
    <w:p w14:paraId="7FAE4598">
      <w:pPr>
        <w:adjustRightInd w:val="0"/>
        <w:snapToGrid w:val="0"/>
        <w:spacing w:line="360" w:lineRule="auto"/>
        <w:ind w:firstLine="210" w:firstLineChars="1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lang w:val="en-US" w:eastAsia="zh-CN"/>
        </w:rPr>
        <w:t>十</w:t>
      </w:r>
      <w:r>
        <w:rPr>
          <w:rFonts w:hint="eastAsia" w:ascii="宋体" w:hAnsi="宋体" w:eastAsia="宋体"/>
          <w:bCs/>
          <w:color w:val="auto"/>
          <w:sz w:val="21"/>
          <w:szCs w:val="21"/>
          <w:highlight w:val="none"/>
          <w:lang w:val="en-US"/>
        </w:rPr>
        <w:t>）免费帮助采购人完成其他关于维保内容方面的事宜。</w:t>
      </w:r>
    </w:p>
    <w:p w14:paraId="311674A3">
      <w:pPr>
        <w:spacing w:line="360" w:lineRule="auto"/>
        <w:ind w:firstLine="210" w:firstLineChars="100"/>
        <w:rPr>
          <w:rFonts w:hint="eastAsia" w:ascii="宋体" w:hAnsi="宋体" w:eastAsia="宋体"/>
          <w:bCs/>
          <w:color w:val="auto"/>
          <w:sz w:val="21"/>
          <w:szCs w:val="21"/>
          <w:highlight w:val="none"/>
          <w:lang w:val="en-US"/>
        </w:rPr>
      </w:pPr>
    </w:p>
    <w:p w14:paraId="1543F052">
      <w:pPr>
        <w:autoSpaceDE w:val="0"/>
        <w:autoSpaceDN w:val="0"/>
        <w:adjustRightInd w:val="0"/>
        <w:spacing w:line="360" w:lineRule="auto"/>
        <w:jc w:val="left"/>
        <w:rPr>
          <w:rFonts w:ascii="宋体" w:hAnsi="宋体" w:eastAsia="宋体"/>
          <w:b/>
          <w:bCs/>
          <w:color w:val="auto"/>
          <w:sz w:val="21"/>
          <w:szCs w:val="21"/>
          <w:highlight w:val="none"/>
        </w:rPr>
      </w:pPr>
      <w:r>
        <w:rPr>
          <w:rFonts w:hint="eastAsia" w:ascii="宋体" w:hAnsi="宋体" w:eastAsia="宋体"/>
          <w:b/>
          <w:color w:val="auto"/>
          <w:sz w:val="21"/>
          <w:szCs w:val="21"/>
          <w:highlight w:val="none"/>
          <w:lang w:val="en-US" w:eastAsia="zh-CN"/>
        </w:rPr>
        <w:t>六</w:t>
      </w:r>
      <w:r>
        <w:rPr>
          <w:rFonts w:hint="eastAsia" w:ascii="宋体" w:hAnsi="宋体" w:eastAsia="宋体"/>
          <w:b/>
          <w:color w:val="auto"/>
          <w:sz w:val="21"/>
          <w:szCs w:val="21"/>
          <w:highlight w:val="none"/>
        </w:rPr>
        <w:t>、</w:t>
      </w:r>
      <w:r>
        <w:rPr>
          <w:rFonts w:hint="eastAsia" w:ascii="宋体" w:hAnsi="宋体" w:eastAsia="宋体"/>
          <w:b/>
          <w:bCs/>
          <w:color w:val="auto"/>
          <w:sz w:val="21"/>
          <w:szCs w:val="21"/>
          <w:highlight w:val="none"/>
        </w:rPr>
        <w:t>服务要求</w:t>
      </w:r>
    </w:p>
    <w:p w14:paraId="1F021D23">
      <w:pPr>
        <w:autoSpaceDE w:val="0"/>
        <w:autoSpaceDN w:val="0"/>
        <w:adjustRightInd w:val="0"/>
        <w:spacing w:line="360" w:lineRule="auto"/>
        <w:ind w:firstLine="210" w:firstLineChars="1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（一）供应商在维保期间所用产品（含配件）必须是全新、未使用过的原厂品牌正品产品，停产或无法及时获取的设备、配件需保证其兼容性，并报采购人确认。响应文件提供承诺书并</w:t>
      </w:r>
      <w:r>
        <w:rPr>
          <w:rFonts w:hint="eastAsia" w:ascii="宋体" w:hAnsi="宋体" w:eastAsia="宋体"/>
          <w:color w:val="auto"/>
          <w:sz w:val="21"/>
          <w:szCs w:val="21"/>
          <w:highlight w:val="none"/>
          <w:lang w:eastAsia="zh-CN"/>
        </w:rPr>
        <w:t>加盖</w:t>
      </w:r>
      <w:r>
        <w:rPr>
          <w:rFonts w:hint="eastAsia" w:ascii="宋体" w:hAnsi="宋体" w:eastAsia="宋体"/>
          <w:color w:val="auto"/>
          <w:sz w:val="21"/>
          <w:szCs w:val="21"/>
          <w:highlight w:val="none"/>
        </w:rPr>
        <w:t>供应商公章。</w:t>
      </w:r>
    </w:p>
    <w:p w14:paraId="3C8A140A">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（二）供应商维保工作程序须按《南京晓庄学院教学仪器设备维修管理的指导意见》及国家相关规定标准执行。</w:t>
      </w:r>
    </w:p>
    <w:p w14:paraId="32A60392">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（三）在不违反安全操作规章制度的前提下，供应商服务人员在维保期间，应服从采购人监督安排。</w:t>
      </w:r>
    </w:p>
    <w:p w14:paraId="74355300">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（四）供应商维保人员需持证上岗，如在维修、维护过程中发生违章操作及安全事故，由此所造成的一切损失由供应商承担。</w:t>
      </w:r>
    </w:p>
    <w:p w14:paraId="52A375F5">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（五）供应商须设立24小时报修电话，供应商在收到报修请求后驻场人员应立即响应，如故障无法短时间修复，供应商需提供备用设备，不得影响其正常运行。</w:t>
      </w:r>
    </w:p>
    <w:p w14:paraId="12F6CA6B">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（六）供应商每次维保工作完成时，须在“南京晓庄学院仪器设备维修记录单”上署明检修时间、检修项目、维修情况、更换配件情况及时间，并请使用部门有关责任人签字（盖章）确认。</w:t>
      </w:r>
    </w:p>
    <w:p w14:paraId="6189E0CD">
      <w:pPr>
        <w:autoSpaceDE w:val="0"/>
        <w:autoSpaceDN w:val="0"/>
        <w:adjustRightInd w:val="0"/>
        <w:spacing w:line="360" w:lineRule="auto"/>
        <w:jc w:val="lef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eastAsia="zh-CN"/>
        </w:rPr>
        <w:t>七</w:t>
      </w:r>
      <w:r>
        <w:rPr>
          <w:rFonts w:hint="eastAsia" w:ascii="宋体" w:hAnsi="宋体" w:eastAsia="宋体"/>
          <w:b/>
          <w:color w:val="auto"/>
          <w:sz w:val="21"/>
          <w:szCs w:val="21"/>
          <w:highlight w:val="none"/>
        </w:rPr>
        <w:t>、</w:t>
      </w:r>
      <w:r>
        <w:rPr>
          <w:rFonts w:hint="eastAsia" w:ascii="宋体" w:hAnsi="宋体" w:eastAsia="宋体"/>
          <w:b/>
          <w:color w:val="auto"/>
          <w:sz w:val="21"/>
          <w:szCs w:val="21"/>
          <w:highlight w:val="none"/>
          <w:lang w:eastAsia="zh-CN"/>
        </w:rPr>
        <w:t>其他</w:t>
      </w:r>
      <w:r>
        <w:rPr>
          <w:rFonts w:hint="eastAsia" w:ascii="宋体" w:hAnsi="宋体" w:eastAsia="宋体"/>
          <w:b/>
          <w:color w:val="auto"/>
          <w:sz w:val="21"/>
          <w:szCs w:val="21"/>
          <w:highlight w:val="none"/>
        </w:rPr>
        <w:t>要求</w:t>
      </w:r>
    </w:p>
    <w:p w14:paraId="7A7F4BE9">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（一）供应商维保期间，工作场地环境卫生由供应商负责。</w:t>
      </w:r>
    </w:p>
    <w:p w14:paraId="7E0B09DE">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（二）供应商维保人员应遵守学校管理规章制度，在维保期间不得影响学校的正常工作秩序。</w:t>
      </w:r>
    </w:p>
    <w:p w14:paraId="32CFA349">
      <w:pPr>
        <w:autoSpaceDE w:val="0"/>
        <w:autoSpaceDN w:val="0"/>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（三）供应商不得损坏学校财产，否则按损坏情况照价赔偿。</w:t>
      </w:r>
    </w:p>
    <w:p w14:paraId="01E04991">
      <w:pPr>
        <w:widowControl/>
        <w:autoSpaceDE w:val="0"/>
        <w:autoSpaceDN w:val="0"/>
        <w:adjustRightInd w:val="0"/>
        <w:spacing w:line="360" w:lineRule="auto"/>
        <w:ind w:firstLine="210" w:firstLineChars="1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（四）更换下的所有部件应交采购单位回收，未经许可不得自行处理。</w:t>
      </w:r>
    </w:p>
    <w:p w14:paraId="14EEACC2">
      <w:pPr>
        <w:pStyle w:val="17"/>
        <w:spacing w:line="360" w:lineRule="auto"/>
        <w:ind w:firstLine="211" w:firstLineChars="100"/>
        <w:rPr>
          <w:b/>
          <w:color w:val="auto"/>
          <w:sz w:val="21"/>
          <w:szCs w:val="21"/>
          <w:highlight w:val="none"/>
        </w:rPr>
      </w:pPr>
      <w:r>
        <w:rPr>
          <w:rFonts w:hint="eastAsia"/>
          <w:b/>
          <w:color w:val="auto"/>
          <w:sz w:val="21"/>
          <w:szCs w:val="21"/>
          <w:highlight w:val="none"/>
          <w:lang w:val="en-US" w:eastAsia="zh-CN"/>
        </w:rPr>
        <w:t>八</w:t>
      </w:r>
      <w:r>
        <w:rPr>
          <w:rFonts w:hint="eastAsia"/>
          <w:b/>
          <w:color w:val="auto"/>
          <w:sz w:val="21"/>
          <w:szCs w:val="21"/>
          <w:highlight w:val="none"/>
        </w:rPr>
        <w:t>、维保方式</w:t>
      </w:r>
    </w:p>
    <w:p w14:paraId="27F17689">
      <w:pPr>
        <w:pStyle w:val="17"/>
        <w:spacing w:line="360" w:lineRule="auto"/>
        <w:ind w:firstLine="420" w:firstLineChars="200"/>
        <w:rPr>
          <w:rFonts w:hint="eastAsia" w:eastAsia="宋体"/>
          <w:bCs/>
          <w:color w:val="auto"/>
          <w:sz w:val="21"/>
          <w:szCs w:val="21"/>
          <w:highlight w:val="none"/>
          <w:lang w:eastAsia="zh-CN"/>
        </w:rPr>
      </w:pPr>
      <w:r>
        <w:rPr>
          <w:rFonts w:hint="eastAsia"/>
          <w:bCs/>
          <w:color w:val="auto"/>
          <w:sz w:val="21"/>
          <w:szCs w:val="21"/>
          <w:highlight w:val="none"/>
        </w:rPr>
        <w:t>供应商向采购人提供全包方式维护服务，在年度服务期内由供应商承担所有维护所需费用，如实际产生费用超过合同总金额，超出部分由供应商免费承担，最终支付总价不超过合同总金额</w:t>
      </w:r>
      <w:r>
        <w:rPr>
          <w:rFonts w:hint="eastAsia"/>
          <w:bCs/>
          <w:color w:val="auto"/>
          <w:sz w:val="21"/>
          <w:szCs w:val="21"/>
          <w:highlight w:val="none"/>
          <w:lang w:val="en-US" w:eastAsia="zh-CN"/>
        </w:rPr>
        <w:t>.</w:t>
      </w:r>
      <w:r>
        <w:rPr>
          <w:rFonts w:hint="eastAsia"/>
          <w:bCs/>
          <w:color w:val="auto"/>
          <w:sz w:val="21"/>
          <w:szCs w:val="21"/>
          <w:highlight w:val="none"/>
        </w:rPr>
        <w:t>（提供承诺书，格式详见投标文件格式）</w:t>
      </w:r>
      <w:r>
        <w:rPr>
          <w:rFonts w:hint="eastAsia"/>
          <w:bCs/>
          <w:color w:val="auto"/>
          <w:sz w:val="21"/>
          <w:szCs w:val="21"/>
          <w:highlight w:val="none"/>
          <w:lang w:eastAsia="zh-CN"/>
        </w:rPr>
        <w:t>。</w:t>
      </w:r>
    </w:p>
    <w:p w14:paraId="65F3FA25">
      <w:pPr>
        <w:pStyle w:val="17"/>
        <w:spacing w:line="360" w:lineRule="auto"/>
        <w:ind w:firstLine="211" w:firstLineChars="100"/>
        <w:rPr>
          <w:b/>
          <w:color w:val="auto"/>
          <w:sz w:val="21"/>
          <w:szCs w:val="21"/>
          <w:highlight w:val="none"/>
        </w:rPr>
      </w:pPr>
      <w:r>
        <w:rPr>
          <w:rFonts w:hint="eastAsia"/>
          <w:b/>
          <w:color w:val="auto"/>
          <w:sz w:val="21"/>
          <w:szCs w:val="21"/>
          <w:highlight w:val="none"/>
          <w:lang w:val="en-US" w:eastAsia="zh-CN"/>
        </w:rPr>
        <w:t>九</w:t>
      </w:r>
      <w:r>
        <w:rPr>
          <w:rFonts w:hint="eastAsia"/>
          <w:b/>
          <w:color w:val="auto"/>
          <w:sz w:val="21"/>
          <w:szCs w:val="21"/>
          <w:highlight w:val="none"/>
        </w:rPr>
        <w:t>、履约能力承诺</w:t>
      </w:r>
    </w:p>
    <w:p w14:paraId="4BCE0C6F">
      <w:pPr>
        <w:pStyle w:val="17"/>
        <w:spacing w:line="360" w:lineRule="auto"/>
        <w:ind w:firstLine="420" w:firstLineChars="200"/>
        <w:rPr>
          <w:bCs/>
          <w:color w:val="auto"/>
          <w:sz w:val="21"/>
          <w:szCs w:val="21"/>
          <w:highlight w:val="none"/>
        </w:rPr>
      </w:pPr>
      <w:r>
        <w:rPr>
          <w:rFonts w:hint="eastAsia" w:ascii="宋体" w:hAnsi="宋体" w:eastAsia="宋体"/>
          <w:color w:val="auto"/>
          <w:sz w:val="21"/>
          <w:szCs w:val="21"/>
          <w:highlight w:val="none"/>
        </w:rPr>
        <w:t>（一）</w:t>
      </w:r>
      <w:r>
        <w:rPr>
          <w:rFonts w:hint="eastAsia"/>
          <w:bCs/>
          <w:color w:val="auto"/>
          <w:sz w:val="21"/>
          <w:szCs w:val="21"/>
          <w:highlight w:val="none"/>
        </w:rPr>
        <w:t>供应商承诺：本项目涉及到的所有设备均提供原厂维保，我单位在中标后签订合同前，向采购人提供本次招标涉及的所有设备</w:t>
      </w:r>
      <w:r>
        <w:rPr>
          <w:rFonts w:hint="eastAsia"/>
          <w:bCs/>
          <w:color w:val="auto"/>
          <w:sz w:val="21"/>
          <w:szCs w:val="21"/>
          <w:highlight w:val="none"/>
          <w:lang w:val="en-US" w:eastAsia="zh-CN"/>
        </w:rPr>
        <w:t>的</w:t>
      </w:r>
      <w:r>
        <w:rPr>
          <w:rFonts w:hint="eastAsia"/>
          <w:bCs/>
          <w:color w:val="auto"/>
          <w:sz w:val="21"/>
          <w:szCs w:val="21"/>
          <w:highlight w:val="none"/>
        </w:rPr>
        <w:t>服务标准及服务内容响应招标文件要求。（提供承诺函加盖公章，格式详见第六章投标文件格式）</w:t>
      </w:r>
    </w:p>
    <w:p w14:paraId="79E49889">
      <w:pPr>
        <w:pStyle w:val="17"/>
        <w:spacing w:line="360" w:lineRule="auto"/>
        <w:ind w:firstLine="420" w:firstLineChars="200"/>
        <w:rPr>
          <w:bCs/>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二</w:t>
      </w:r>
      <w:r>
        <w:rPr>
          <w:rFonts w:hint="eastAsia" w:ascii="宋体" w:hAnsi="宋体" w:eastAsia="宋体"/>
          <w:color w:val="auto"/>
          <w:sz w:val="21"/>
          <w:szCs w:val="21"/>
          <w:highlight w:val="none"/>
        </w:rPr>
        <w:t>）</w:t>
      </w:r>
      <w:r>
        <w:rPr>
          <w:rFonts w:hint="eastAsia"/>
          <w:bCs/>
          <w:color w:val="auto"/>
          <w:sz w:val="21"/>
          <w:szCs w:val="21"/>
          <w:highlight w:val="none"/>
        </w:rPr>
        <w:t>供应商承诺：本项目提供更换的备件均为原厂</w:t>
      </w:r>
      <w:r>
        <w:rPr>
          <w:rFonts w:hint="eastAsia"/>
          <w:bCs/>
          <w:color w:val="auto"/>
          <w:sz w:val="21"/>
          <w:szCs w:val="21"/>
          <w:highlight w:val="none"/>
          <w:lang w:val="en-US" w:eastAsia="zh-CN"/>
        </w:rPr>
        <w:t>或符合原厂标准的</w:t>
      </w:r>
      <w:r>
        <w:rPr>
          <w:rFonts w:hint="eastAsia"/>
          <w:bCs/>
          <w:color w:val="auto"/>
          <w:sz w:val="21"/>
          <w:szCs w:val="21"/>
          <w:highlight w:val="none"/>
        </w:rPr>
        <w:t>零配件。（提供承诺函加盖公章，格式详见第六章投标文件格式）</w:t>
      </w:r>
    </w:p>
    <w:p w14:paraId="5F3B16F8">
      <w:pPr>
        <w:pStyle w:val="17"/>
        <w:spacing w:line="360" w:lineRule="auto"/>
        <w:rPr>
          <w:b/>
          <w:color w:val="auto"/>
          <w:sz w:val="21"/>
          <w:szCs w:val="21"/>
          <w:highlight w:val="none"/>
        </w:rPr>
      </w:pPr>
      <w:r>
        <w:rPr>
          <w:rFonts w:hint="eastAsia"/>
          <w:b/>
          <w:color w:val="auto"/>
          <w:sz w:val="21"/>
          <w:szCs w:val="21"/>
          <w:highlight w:val="none"/>
        </w:rPr>
        <w:t>备注：</w:t>
      </w:r>
    </w:p>
    <w:p w14:paraId="78ED1184">
      <w:pPr>
        <w:spacing w:line="360" w:lineRule="auto"/>
        <w:ind w:firstLine="482"/>
        <w:rPr>
          <w:rFonts w:ascii="宋体" w:hAnsi="宋体" w:cs="宋体"/>
          <w:b/>
          <w:color w:val="auto"/>
          <w:sz w:val="21"/>
          <w:szCs w:val="21"/>
          <w:highlight w:val="none"/>
          <w:u w:val="single"/>
        </w:rPr>
      </w:pPr>
      <w:r>
        <w:rPr>
          <w:rFonts w:hint="eastAsia"/>
          <w:b/>
          <w:bCs/>
          <w:color w:val="auto"/>
          <w:sz w:val="21"/>
          <w:szCs w:val="21"/>
          <w:highlight w:val="none"/>
          <w:u w:val="single"/>
        </w:rPr>
        <w:t>本章内容</w:t>
      </w:r>
      <w:r>
        <w:rPr>
          <w:rFonts w:hint="eastAsia"/>
          <w:b/>
          <w:color w:val="auto"/>
          <w:sz w:val="21"/>
          <w:szCs w:val="21"/>
          <w:highlight w:val="none"/>
          <w:u w:val="single"/>
        </w:rPr>
        <w:t>均为实质性要求，不允许负偏离，否则作为无效投标。</w:t>
      </w:r>
    </w:p>
    <w:p w14:paraId="39C5E499">
      <w:pPr>
        <w:pStyle w:val="40"/>
        <w:pageBreakBefore/>
        <w:spacing w:after="40"/>
        <w:rPr>
          <w:rFonts w:ascii="Microsoft New Tai Lue" w:hAnsi="Microsoft New Tai Lue" w:cs="Microsoft New Tai Lue"/>
          <w:color w:val="auto"/>
          <w:highlight w:val="none"/>
        </w:rPr>
      </w:pPr>
      <w:bookmarkStart w:id="251" w:name="_Toc107246272"/>
      <w:r>
        <w:rPr>
          <w:rFonts w:ascii="Microsoft New Tai Lue" w:hAnsi="Microsoft New Tai Lue" w:cs="Microsoft New Tai Lue"/>
          <w:color w:val="auto"/>
          <w:highlight w:val="none"/>
        </w:rPr>
        <w:t>第五章 评标方法与评标标准</w:t>
      </w:r>
      <w:bookmarkEnd w:id="251"/>
    </w:p>
    <w:p w14:paraId="77DF8DEE">
      <w:pPr>
        <w:spacing w:after="0" w:line="360" w:lineRule="auto"/>
        <w:ind w:firstLine="482"/>
        <w:outlineLvl w:val="1"/>
        <w:rPr>
          <w:rFonts w:hint="eastAsia" w:ascii="宋体" w:hAnsi="宋体" w:eastAsia="宋体" w:cs="宋体"/>
          <w:color w:val="auto"/>
          <w:sz w:val="21"/>
          <w:szCs w:val="21"/>
          <w:highlight w:val="none"/>
        </w:rPr>
      </w:pPr>
      <w:bookmarkStart w:id="252" w:name="_Toc91836565"/>
      <w:r>
        <w:rPr>
          <w:rFonts w:hint="eastAsia" w:ascii="宋体" w:hAnsi="宋体" w:eastAsia="宋体" w:cs="宋体"/>
          <w:color w:val="auto"/>
          <w:sz w:val="21"/>
          <w:szCs w:val="21"/>
          <w:highlight w:val="none"/>
        </w:rPr>
        <w:t>一、评标方法</w:t>
      </w:r>
    </w:p>
    <w:p w14:paraId="5654E72F">
      <w:pPr>
        <w:spacing w:after="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综合评分法的，评标结果按评审后得分由高到低顺序排列。得分相同的，按报价由低到高顺序排列。得分且报价相同的，按技术指标优劣顺序排列。在投标文件满足招标文件全部实质性要求的供应商中，综合排名第一的供应商确定为成交候选供应商。</w:t>
      </w:r>
    </w:p>
    <w:p w14:paraId="1235DC81">
      <w:pPr>
        <w:spacing w:after="0" w:line="360" w:lineRule="auto"/>
        <w:ind w:firstLine="482"/>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二、评标标准</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832"/>
        <w:gridCol w:w="6638"/>
        <w:gridCol w:w="954"/>
      </w:tblGrid>
      <w:tr w14:paraId="6963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Borders>
              <w:top w:val="single" w:color="auto" w:sz="4" w:space="0"/>
              <w:left w:val="single" w:color="auto" w:sz="4" w:space="0"/>
              <w:bottom w:val="single" w:color="auto" w:sz="4" w:space="0"/>
              <w:right w:val="single" w:color="auto" w:sz="4" w:space="0"/>
            </w:tcBorders>
          </w:tcPr>
          <w:p w14:paraId="4BAB5735">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序号</w:t>
            </w:r>
          </w:p>
        </w:tc>
        <w:tc>
          <w:tcPr>
            <w:tcW w:w="832" w:type="dxa"/>
            <w:tcBorders>
              <w:top w:val="single" w:color="auto" w:sz="4" w:space="0"/>
              <w:left w:val="single" w:color="auto" w:sz="4" w:space="0"/>
              <w:bottom w:val="single" w:color="auto" w:sz="4" w:space="0"/>
              <w:right w:val="single" w:color="auto" w:sz="4" w:space="0"/>
            </w:tcBorders>
          </w:tcPr>
          <w:p w14:paraId="073D6738">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评分项</w:t>
            </w:r>
            <w:r>
              <w:rPr>
                <w:rFonts w:hint="eastAsia" w:ascii="宋体" w:hAnsi="宋体" w:eastAsia="宋体" w:cs="宋体"/>
                <w:bCs/>
                <w:color w:val="auto"/>
                <w:kern w:val="0"/>
                <w:sz w:val="21"/>
                <w:szCs w:val="21"/>
                <w:highlight w:val="none"/>
                <w:lang w:val="en-US" w:eastAsia="zh-CN"/>
                <w14:ligatures w14:val="none"/>
              </w:rPr>
              <w:t xml:space="preserve"> </w:t>
            </w:r>
            <w:r>
              <w:rPr>
                <w:rFonts w:hint="eastAsia" w:ascii="宋体" w:hAnsi="宋体" w:eastAsia="宋体" w:cs="宋体"/>
                <w:bCs/>
                <w:color w:val="auto"/>
                <w:kern w:val="0"/>
                <w:sz w:val="21"/>
                <w:szCs w:val="21"/>
                <w:highlight w:val="none"/>
                <w:lang w:val="zh-CN"/>
                <w14:ligatures w14:val="none"/>
              </w:rPr>
              <w:t>目</w:t>
            </w:r>
          </w:p>
        </w:tc>
        <w:tc>
          <w:tcPr>
            <w:tcW w:w="6638" w:type="dxa"/>
            <w:tcBorders>
              <w:top w:val="single" w:color="auto" w:sz="4" w:space="0"/>
              <w:left w:val="single" w:color="auto" w:sz="4" w:space="0"/>
              <w:bottom w:val="single" w:color="auto" w:sz="4" w:space="0"/>
              <w:right w:val="single" w:color="auto" w:sz="4" w:space="0"/>
            </w:tcBorders>
            <w:vAlign w:val="center"/>
          </w:tcPr>
          <w:p w14:paraId="59AD9673">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评审标准</w:t>
            </w:r>
          </w:p>
        </w:tc>
        <w:tc>
          <w:tcPr>
            <w:tcW w:w="954" w:type="dxa"/>
            <w:tcBorders>
              <w:top w:val="single" w:color="auto" w:sz="4" w:space="0"/>
              <w:left w:val="single" w:color="auto" w:sz="4" w:space="0"/>
              <w:bottom w:val="single" w:color="auto" w:sz="4" w:space="0"/>
              <w:right w:val="single" w:color="auto" w:sz="4" w:space="0"/>
            </w:tcBorders>
            <w:vAlign w:val="center"/>
          </w:tcPr>
          <w:p w14:paraId="7371A213">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分值</w:t>
            </w:r>
          </w:p>
        </w:tc>
      </w:tr>
      <w:tr w14:paraId="2436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Borders>
              <w:top w:val="single" w:color="auto" w:sz="4" w:space="0"/>
              <w:left w:val="single" w:color="auto" w:sz="4" w:space="0"/>
              <w:bottom w:val="single" w:color="auto" w:sz="4" w:space="0"/>
              <w:right w:val="single" w:color="auto" w:sz="4" w:space="0"/>
            </w:tcBorders>
            <w:vAlign w:val="center"/>
          </w:tcPr>
          <w:p w14:paraId="2FF4EEE7">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1</w:t>
            </w:r>
          </w:p>
        </w:tc>
        <w:tc>
          <w:tcPr>
            <w:tcW w:w="832" w:type="dxa"/>
            <w:tcBorders>
              <w:top w:val="single" w:color="auto" w:sz="4" w:space="0"/>
              <w:left w:val="single" w:color="auto" w:sz="4" w:space="0"/>
              <w:bottom w:val="single" w:color="auto" w:sz="4" w:space="0"/>
              <w:right w:val="single" w:color="auto" w:sz="4" w:space="0"/>
            </w:tcBorders>
            <w:vAlign w:val="center"/>
          </w:tcPr>
          <w:p w14:paraId="627DE4B0">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价格</w:t>
            </w:r>
          </w:p>
        </w:tc>
        <w:tc>
          <w:tcPr>
            <w:tcW w:w="6638" w:type="dxa"/>
            <w:tcBorders>
              <w:top w:val="single" w:color="auto" w:sz="4" w:space="0"/>
              <w:left w:val="single" w:color="auto" w:sz="4" w:space="0"/>
              <w:bottom w:val="single" w:color="auto" w:sz="4" w:space="0"/>
              <w:right w:val="single" w:color="auto" w:sz="4" w:space="0"/>
            </w:tcBorders>
            <w:vAlign w:val="center"/>
          </w:tcPr>
          <w:p w14:paraId="12BB2CCD">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评标采用低价优先的方法，即满足磋商文件要求的最低价的报价为评标基准价，其价格分为满分。其他供应商的价格分按照下列公式计算（小数点保留两位）：投标报价得分=(评标基准价／投标报价)×</w:t>
            </w:r>
            <w:r>
              <w:rPr>
                <w:rFonts w:hint="eastAsia" w:ascii="宋体" w:hAnsi="宋体" w:eastAsia="宋体" w:cs="宋体"/>
                <w:bCs/>
                <w:color w:val="auto"/>
                <w:kern w:val="0"/>
                <w:sz w:val="21"/>
                <w:szCs w:val="21"/>
                <w:highlight w:val="none"/>
                <w14:ligatures w14:val="none"/>
              </w:rPr>
              <w:t>2</w:t>
            </w:r>
            <w:r>
              <w:rPr>
                <w:rFonts w:hint="eastAsia" w:ascii="宋体" w:hAnsi="宋体" w:cs="宋体"/>
                <w:bCs/>
                <w:color w:val="auto"/>
                <w:kern w:val="0"/>
                <w:sz w:val="21"/>
                <w:szCs w:val="21"/>
                <w:highlight w:val="none"/>
                <w:lang w:val="en-US" w:eastAsia="zh-CN"/>
                <w14:ligatures w14:val="none"/>
              </w:rPr>
              <w:t>5</w:t>
            </w:r>
            <w:r>
              <w:rPr>
                <w:rFonts w:hint="eastAsia" w:ascii="宋体" w:hAnsi="宋体" w:eastAsia="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31B2676D">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eastAsia="宋体" w:cs="宋体"/>
                <w:bCs/>
                <w:color w:val="auto"/>
                <w:kern w:val="0"/>
                <w:sz w:val="21"/>
                <w:szCs w:val="21"/>
                <w:highlight w:val="none"/>
                <w14:ligatures w14:val="none"/>
              </w:rPr>
              <w:t>2</w:t>
            </w:r>
            <w:r>
              <w:rPr>
                <w:rFonts w:hint="eastAsia" w:ascii="宋体" w:hAnsi="宋体" w:cs="宋体"/>
                <w:bCs/>
                <w:color w:val="auto"/>
                <w:kern w:val="0"/>
                <w:sz w:val="21"/>
                <w:szCs w:val="21"/>
                <w:highlight w:val="none"/>
                <w:lang w:val="en-US" w:eastAsia="zh-CN"/>
                <w14:ligatures w14:val="none"/>
              </w:rPr>
              <w:t>5</w:t>
            </w:r>
          </w:p>
        </w:tc>
      </w:tr>
      <w:tr w14:paraId="725C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restart"/>
            <w:tcBorders>
              <w:top w:val="single" w:color="auto" w:sz="4" w:space="0"/>
              <w:left w:val="single" w:color="auto" w:sz="4" w:space="0"/>
              <w:bottom w:val="single" w:color="auto" w:sz="4" w:space="0"/>
              <w:right w:val="single" w:color="auto" w:sz="4" w:space="0"/>
            </w:tcBorders>
            <w:vAlign w:val="center"/>
          </w:tcPr>
          <w:p w14:paraId="5B06AC6E">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2</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2A11E9EE">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cs="宋体"/>
                <w:bCs/>
                <w:color w:val="auto"/>
                <w:kern w:val="0"/>
                <w:sz w:val="21"/>
                <w:szCs w:val="21"/>
                <w:highlight w:val="none"/>
                <w:lang w:val="en-US" w:eastAsia="zh-CN"/>
                <w14:ligatures w14:val="none"/>
              </w:rPr>
              <w:t>项目</w:t>
            </w:r>
            <w:r>
              <w:rPr>
                <w:rFonts w:hint="eastAsia" w:ascii="宋体" w:hAnsi="宋体" w:eastAsia="宋体" w:cs="宋体"/>
                <w:bCs/>
                <w:color w:val="auto"/>
                <w:kern w:val="0"/>
                <w:sz w:val="21"/>
                <w:szCs w:val="21"/>
                <w:highlight w:val="none"/>
                <w:lang w:val="zh-CN"/>
                <w14:ligatures w14:val="none"/>
              </w:rPr>
              <w:t>方</w:t>
            </w:r>
            <w:r>
              <w:rPr>
                <w:rFonts w:hint="eastAsia" w:ascii="宋体" w:hAnsi="宋体" w:eastAsia="宋体" w:cs="宋体"/>
                <w:bCs/>
                <w:color w:val="auto"/>
                <w:kern w:val="0"/>
                <w:sz w:val="21"/>
                <w:szCs w:val="21"/>
                <w:highlight w:val="none"/>
                <w:lang w:val="en-US" w:eastAsia="zh-CN"/>
                <w14:ligatures w14:val="none"/>
              </w:rPr>
              <w:t xml:space="preserve"> </w:t>
            </w:r>
            <w:r>
              <w:rPr>
                <w:rFonts w:hint="eastAsia" w:ascii="宋体" w:hAnsi="宋体" w:eastAsia="宋体" w:cs="宋体"/>
                <w:bCs/>
                <w:color w:val="auto"/>
                <w:kern w:val="0"/>
                <w:sz w:val="21"/>
                <w:szCs w:val="21"/>
                <w:highlight w:val="none"/>
                <w:lang w:val="zh-CN"/>
                <w14:ligatures w14:val="none"/>
              </w:rPr>
              <w:t>案</w:t>
            </w:r>
          </w:p>
        </w:tc>
        <w:tc>
          <w:tcPr>
            <w:tcW w:w="6638" w:type="dxa"/>
            <w:tcBorders>
              <w:top w:val="single" w:color="auto" w:sz="4" w:space="0"/>
              <w:left w:val="single" w:color="auto" w:sz="4" w:space="0"/>
              <w:bottom w:val="single" w:color="auto" w:sz="4" w:space="0"/>
              <w:right w:val="single" w:color="auto" w:sz="4" w:space="0"/>
            </w:tcBorders>
            <w:vAlign w:val="center"/>
          </w:tcPr>
          <w:p w14:paraId="1EF6B950">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根据投标人提供的维保技术服务方案进行综合打分：</w:t>
            </w:r>
          </w:p>
          <w:p w14:paraId="6FE3A3FE">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服务方案非常详细且科学合理的得8分；</w:t>
            </w:r>
          </w:p>
          <w:p w14:paraId="5F0BFE2E">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服务方案详细、比较合理的得5分；</w:t>
            </w:r>
          </w:p>
          <w:p w14:paraId="5D81DEBF">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服务方案详细性和合理性均有待提高的得3分；</w:t>
            </w:r>
          </w:p>
          <w:p w14:paraId="1CE3E3AB">
            <w:pPr>
              <w:spacing w:after="0" w:line="360" w:lineRule="auto"/>
              <w:ind w:firstLine="0" w:firstLineChars="0"/>
              <w:rPr>
                <w:rFonts w:hint="eastAsia" w:ascii="宋体" w:hAnsi="宋体" w:eastAsia="宋体" w:cs="宋体"/>
                <w:bCs/>
                <w:color w:val="auto"/>
                <w:kern w:val="0"/>
                <w:sz w:val="21"/>
                <w:szCs w:val="21"/>
                <w:highlight w:val="none"/>
                <w:lang w:val="zh-CN"/>
                <w14:ligatures w14:val="none"/>
              </w:rPr>
            </w:pPr>
            <w:r>
              <w:rPr>
                <w:rFonts w:hint="eastAsia" w:asciiTheme="minorEastAsia" w:hAnsiTheme="minorEastAsia" w:eastAsiaTheme="minorEastAsia" w:cstheme="minorEastAsia"/>
                <w:color w:val="auto"/>
                <w:spacing w:val="-1"/>
                <w:sz w:val="21"/>
                <w:szCs w:val="21"/>
                <w:highlight w:val="none"/>
              </w:rPr>
              <w:t>投标文件中未提供服务方案的不得分。</w:t>
            </w:r>
          </w:p>
        </w:tc>
        <w:tc>
          <w:tcPr>
            <w:tcW w:w="954" w:type="dxa"/>
            <w:tcBorders>
              <w:top w:val="single" w:color="auto" w:sz="4" w:space="0"/>
              <w:left w:val="single" w:color="auto" w:sz="4" w:space="0"/>
              <w:bottom w:val="single" w:color="auto" w:sz="4" w:space="0"/>
              <w:right w:val="single" w:color="auto" w:sz="4" w:space="0"/>
            </w:tcBorders>
            <w:vAlign w:val="center"/>
          </w:tcPr>
          <w:p w14:paraId="6DA1C6FF">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cs="宋体"/>
                <w:bCs/>
                <w:color w:val="auto"/>
                <w:kern w:val="0"/>
                <w:sz w:val="21"/>
                <w:szCs w:val="21"/>
                <w:highlight w:val="none"/>
                <w:lang w:val="en-US" w:eastAsia="zh-CN"/>
                <w14:ligatures w14:val="none"/>
              </w:rPr>
              <w:t>8</w:t>
            </w:r>
          </w:p>
        </w:tc>
      </w:tr>
      <w:tr w14:paraId="2195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vAlign w:val="center"/>
          </w:tcPr>
          <w:p w14:paraId="5462B966">
            <w:pPr>
              <w:widowControl/>
              <w:spacing w:after="0" w:line="240" w:lineRule="auto"/>
              <w:rPr>
                <w:rFonts w:hint="eastAsia" w:ascii="宋体" w:hAnsi="宋体" w:eastAsia="宋体" w:cs="宋体"/>
                <w:bCs/>
                <w:color w:val="auto"/>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6A6F6EAB">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vAlign w:val="center"/>
          </w:tcPr>
          <w:p w14:paraId="727D2FBF">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根据投标人提供的维保服务质量保障措施进行综合打分：</w:t>
            </w:r>
          </w:p>
          <w:p w14:paraId="4C3E0E37">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服务方案非常详细且科学合理的得8分；</w:t>
            </w:r>
          </w:p>
          <w:p w14:paraId="3AD79E5E">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服务方案详细、比较合理的得5分；</w:t>
            </w:r>
          </w:p>
          <w:p w14:paraId="6357A100">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服务方案详细性和合理性均有待提高的得3分；</w:t>
            </w:r>
          </w:p>
          <w:p w14:paraId="0711F3A5">
            <w:pPr>
              <w:spacing w:after="0" w:line="360" w:lineRule="auto"/>
              <w:ind w:firstLine="0" w:firstLineChars="0"/>
              <w:rPr>
                <w:rFonts w:hint="eastAsia" w:ascii="宋体" w:hAnsi="宋体" w:eastAsia="宋体" w:cs="宋体"/>
                <w:bCs/>
                <w:color w:val="auto"/>
                <w:kern w:val="0"/>
                <w:sz w:val="21"/>
                <w:szCs w:val="21"/>
                <w:highlight w:val="none"/>
                <w:lang w:val="zh-CN"/>
                <w14:ligatures w14:val="none"/>
              </w:rPr>
            </w:pPr>
            <w:r>
              <w:rPr>
                <w:rFonts w:hint="eastAsia" w:asciiTheme="minorEastAsia" w:hAnsiTheme="minorEastAsia" w:eastAsiaTheme="minorEastAsia" w:cstheme="minorEastAsia"/>
                <w:color w:val="auto"/>
                <w:spacing w:val="-1"/>
                <w:sz w:val="21"/>
                <w:szCs w:val="21"/>
                <w:highlight w:val="none"/>
              </w:rPr>
              <w:t>投标文件中未提供服务方案的不得分。</w:t>
            </w:r>
          </w:p>
        </w:tc>
        <w:tc>
          <w:tcPr>
            <w:tcW w:w="954" w:type="dxa"/>
            <w:tcBorders>
              <w:top w:val="single" w:color="auto" w:sz="4" w:space="0"/>
              <w:left w:val="single" w:color="auto" w:sz="4" w:space="0"/>
              <w:bottom w:val="single" w:color="auto" w:sz="4" w:space="0"/>
              <w:right w:val="single" w:color="auto" w:sz="4" w:space="0"/>
            </w:tcBorders>
            <w:vAlign w:val="center"/>
          </w:tcPr>
          <w:p w14:paraId="56BCBC6F">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cs="宋体"/>
                <w:bCs/>
                <w:color w:val="auto"/>
                <w:kern w:val="0"/>
                <w:sz w:val="21"/>
                <w:szCs w:val="21"/>
                <w:highlight w:val="none"/>
                <w:lang w:val="en-US" w:eastAsia="zh-CN"/>
                <w14:ligatures w14:val="none"/>
              </w:rPr>
              <w:t>8</w:t>
            </w:r>
          </w:p>
        </w:tc>
      </w:tr>
      <w:tr w14:paraId="443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vAlign w:val="center"/>
          </w:tcPr>
          <w:p w14:paraId="0B747631">
            <w:pPr>
              <w:widowControl/>
              <w:spacing w:after="0" w:line="240" w:lineRule="auto"/>
              <w:rPr>
                <w:rFonts w:hint="eastAsia" w:ascii="宋体" w:hAnsi="宋体" w:eastAsia="宋体" w:cs="宋体"/>
                <w:bCs/>
                <w:color w:val="auto"/>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779BFB1A">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vAlign w:val="center"/>
          </w:tcPr>
          <w:p w14:paraId="3B1417E7">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根据投标人提供的</w:t>
            </w:r>
            <w:r>
              <w:rPr>
                <w:rFonts w:hint="eastAsia" w:asciiTheme="minorEastAsia" w:hAnsiTheme="minorEastAsia" w:eastAsiaTheme="minorEastAsia" w:cstheme="minorEastAsia"/>
                <w:color w:val="auto"/>
                <w:spacing w:val="-1"/>
                <w:sz w:val="21"/>
                <w:szCs w:val="21"/>
                <w:highlight w:val="none"/>
                <w:lang w:val="en-US" w:eastAsia="zh-CN"/>
              </w:rPr>
              <w:t>维保</w:t>
            </w:r>
            <w:r>
              <w:rPr>
                <w:rFonts w:hint="eastAsia" w:asciiTheme="minorEastAsia" w:hAnsiTheme="minorEastAsia" w:eastAsiaTheme="minorEastAsia" w:cstheme="minorEastAsia"/>
                <w:color w:val="auto"/>
                <w:spacing w:val="-1"/>
                <w:sz w:val="21"/>
                <w:szCs w:val="21"/>
                <w:highlight w:val="none"/>
              </w:rPr>
              <w:t>服务</w:t>
            </w:r>
            <w:r>
              <w:rPr>
                <w:rFonts w:hint="eastAsia" w:asciiTheme="minorEastAsia" w:hAnsiTheme="minorEastAsia" w:eastAsiaTheme="minorEastAsia" w:cstheme="minorEastAsia"/>
                <w:color w:val="auto"/>
                <w:spacing w:val="-1"/>
                <w:sz w:val="21"/>
                <w:szCs w:val="21"/>
                <w:highlight w:val="none"/>
                <w:lang w:val="en-US" w:eastAsia="zh-CN"/>
              </w:rPr>
              <w:t>安全保障措施</w:t>
            </w:r>
            <w:r>
              <w:rPr>
                <w:rFonts w:hint="eastAsia" w:asciiTheme="minorEastAsia" w:hAnsiTheme="minorEastAsia" w:eastAsiaTheme="minorEastAsia" w:cstheme="minorEastAsia"/>
                <w:color w:val="auto"/>
                <w:spacing w:val="-1"/>
                <w:sz w:val="21"/>
                <w:szCs w:val="21"/>
                <w:highlight w:val="none"/>
              </w:rPr>
              <w:t>方案进行综合打分：</w:t>
            </w:r>
          </w:p>
          <w:p w14:paraId="4E0A4E5B">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服务方案非常详细且科学合理的得8分；</w:t>
            </w:r>
          </w:p>
          <w:p w14:paraId="55B413C3">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服务方案详细、比较合理的得5分；</w:t>
            </w:r>
          </w:p>
          <w:p w14:paraId="53688EF5">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服务方案详细性和合理性均有待提高的得3分；</w:t>
            </w:r>
          </w:p>
          <w:p w14:paraId="57580C52">
            <w:pPr>
              <w:spacing w:after="0" w:line="360" w:lineRule="auto"/>
              <w:ind w:firstLine="0" w:firstLineChars="0"/>
              <w:rPr>
                <w:rFonts w:hint="eastAsia" w:ascii="宋体" w:hAnsi="宋体" w:eastAsia="宋体" w:cs="宋体"/>
                <w:bCs/>
                <w:color w:val="auto"/>
                <w:kern w:val="0"/>
                <w:sz w:val="21"/>
                <w:szCs w:val="21"/>
                <w:highlight w:val="none"/>
                <w14:ligatures w14:val="none"/>
              </w:rPr>
            </w:pPr>
            <w:r>
              <w:rPr>
                <w:rFonts w:hint="eastAsia" w:asciiTheme="minorEastAsia" w:hAnsiTheme="minorEastAsia" w:eastAsiaTheme="minorEastAsia" w:cstheme="minorEastAsia"/>
                <w:color w:val="auto"/>
                <w:spacing w:val="-1"/>
                <w:sz w:val="21"/>
                <w:szCs w:val="21"/>
                <w:highlight w:val="none"/>
              </w:rPr>
              <w:t>投标文件中未提供服务方案的不得分。</w:t>
            </w:r>
          </w:p>
        </w:tc>
        <w:tc>
          <w:tcPr>
            <w:tcW w:w="954" w:type="dxa"/>
            <w:tcBorders>
              <w:top w:val="single" w:color="auto" w:sz="4" w:space="0"/>
              <w:left w:val="single" w:color="auto" w:sz="4" w:space="0"/>
              <w:bottom w:val="single" w:color="auto" w:sz="4" w:space="0"/>
              <w:right w:val="single" w:color="auto" w:sz="4" w:space="0"/>
            </w:tcBorders>
            <w:vAlign w:val="center"/>
          </w:tcPr>
          <w:p w14:paraId="7B476436">
            <w:pPr>
              <w:spacing w:after="0" w:line="360" w:lineRule="auto"/>
              <w:jc w:val="center"/>
              <w:rPr>
                <w:rFonts w:hint="eastAsia" w:ascii="宋体" w:hAnsi="宋体" w:eastAsia="宋体" w:cs="宋体"/>
                <w:bCs/>
                <w:color w:val="auto"/>
                <w:kern w:val="0"/>
                <w:sz w:val="21"/>
                <w:szCs w:val="21"/>
                <w:highlight w:val="none"/>
                <w:lang w:val="en-US" w:eastAsia="zh-CN"/>
                <w14:ligatures w14:val="none"/>
              </w:rPr>
            </w:pPr>
            <w:r>
              <w:rPr>
                <w:rFonts w:hint="eastAsia" w:ascii="宋体" w:hAnsi="宋体" w:cs="宋体"/>
                <w:bCs/>
                <w:color w:val="auto"/>
                <w:kern w:val="0"/>
                <w:sz w:val="21"/>
                <w:szCs w:val="21"/>
                <w:highlight w:val="none"/>
                <w:lang w:val="en-US" w:eastAsia="zh-CN"/>
                <w14:ligatures w14:val="none"/>
              </w:rPr>
              <w:t>8</w:t>
            </w:r>
          </w:p>
        </w:tc>
      </w:tr>
      <w:tr w14:paraId="14ECC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vAlign w:val="center"/>
          </w:tcPr>
          <w:p w14:paraId="30CB3840">
            <w:pPr>
              <w:widowControl/>
              <w:spacing w:after="0" w:line="240" w:lineRule="auto"/>
              <w:rPr>
                <w:rFonts w:hint="eastAsia" w:ascii="宋体" w:hAnsi="宋体" w:eastAsia="宋体" w:cs="宋体"/>
                <w:bCs/>
                <w:color w:val="auto"/>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0DE6DF64">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vAlign w:val="center"/>
          </w:tcPr>
          <w:p w14:paraId="59375872">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根据投标人提供的</w:t>
            </w:r>
            <w:r>
              <w:rPr>
                <w:rFonts w:hint="eastAsia" w:asciiTheme="minorEastAsia" w:hAnsiTheme="minorEastAsia" w:eastAsiaTheme="minorEastAsia" w:cstheme="minorEastAsia"/>
                <w:color w:val="auto"/>
                <w:spacing w:val="-1"/>
                <w:sz w:val="21"/>
                <w:szCs w:val="21"/>
                <w:highlight w:val="none"/>
                <w:lang w:val="en-US" w:eastAsia="zh-CN"/>
              </w:rPr>
              <w:t>维保</w:t>
            </w:r>
            <w:r>
              <w:rPr>
                <w:rFonts w:hint="eastAsia" w:asciiTheme="minorEastAsia" w:hAnsiTheme="minorEastAsia" w:eastAsiaTheme="minorEastAsia" w:cstheme="minorEastAsia"/>
                <w:color w:val="auto"/>
                <w:spacing w:val="-1"/>
                <w:sz w:val="21"/>
                <w:szCs w:val="21"/>
                <w:highlight w:val="none"/>
              </w:rPr>
              <w:t>应急预案及处理措施进行综合打分：</w:t>
            </w:r>
          </w:p>
          <w:p w14:paraId="1CB3BC96">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服务方案非常详细且科学合理的得8分；</w:t>
            </w:r>
          </w:p>
          <w:p w14:paraId="3BBDEA54">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服务方案详细、比较合理的得5分；</w:t>
            </w:r>
          </w:p>
          <w:p w14:paraId="7883E7BC">
            <w:pPr>
              <w:pStyle w:val="272"/>
              <w:spacing w:before="2" w:line="239" w:lineRule="auto"/>
              <w:ind w:left="0" w:right="194" w:firstLine="0"/>
              <w:jc w:val="both"/>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服务方案详细性和合理性均有待提高的得3分；</w:t>
            </w:r>
          </w:p>
          <w:p w14:paraId="7E3FF9F9">
            <w:pPr>
              <w:spacing w:after="0" w:line="360" w:lineRule="auto"/>
              <w:ind w:firstLine="0" w:firstLineChars="0"/>
              <w:rPr>
                <w:rFonts w:hint="eastAsia" w:ascii="宋体" w:hAnsi="宋体" w:eastAsia="宋体" w:cs="宋体"/>
                <w:bCs/>
                <w:color w:val="auto"/>
                <w:kern w:val="0"/>
                <w:sz w:val="21"/>
                <w:szCs w:val="21"/>
                <w:highlight w:val="none"/>
                <w:lang w:val="zh-CN"/>
                <w14:ligatures w14:val="none"/>
              </w:rPr>
            </w:pPr>
            <w:r>
              <w:rPr>
                <w:rFonts w:hint="eastAsia" w:asciiTheme="minorEastAsia" w:hAnsiTheme="minorEastAsia" w:eastAsiaTheme="minorEastAsia" w:cstheme="minorEastAsia"/>
                <w:color w:val="auto"/>
                <w:spacing w:val="-1"/>
                <w:sz w:val="21"/>
                <w:szCs w:val="21"/>
                <w:highlight w:val="none"/>
              </w:rPr>
              <w:t>投标文件中未提供服务方案的不得分。</w:t>
            </w:r>
          </w:p>
        </w:tc>
        <w:tc>
          <w:tcPr>
            <w:tcW w:w="954" w:type="dxa"/>
            <w:tcBorders>
              <w:top w:val="single" w:color="auto" w:sz="4" w:space="0"/>
              <w:left w:val="single" w:color="auto" w:sz="4" w:space="0"/>
              <w:bottom w:val="single" w:color="auto" w:sz="4" w:space="0"/>
              <w:right w:val="single" w:color="auto" w:sz="4" w:space="0"/>
            </w:tcBorders>
            <w:vAlign w:val="center"/>
          </w:tcPr>
          <w:p w14:paraId="7765BC11">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cs="宋体"/>
                <w:bCs/>
                <w:color w:val="auto"/>
                <w:kern w:val="0"/>
                <w:sz w:val="21"/>
                <w:szCs w:val="21"/>
                <w:highlight w:val="none"/>
                <w:lang w:val="en-US" w:eastAsia="zh-CN"/>
                <w14:ligatures w14:val="none"/>
              </w:rPr>
              <w:t>8</w:t>
            </w:r>
          </w:p>
        </w:tc>
      </w:tr>
      <w:tr w14:paraId="26D0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restart"/>
            <w:tcBorders>
              <w:top w:val="single" w:color="auto" w:sz="4" w:space="0"/>
              <w:left w:val="single" w:color="auto" w:sz="4" w:space="0"/>
              <w:right w:val="single" w:color="auto" w:sz="4" w:space="0"/>
            </w:tcBorders>
            <w:vAlign w:val="center"/>
          </w:tcPr>
          <w:p w14:paraId="5A8F7181">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c>
          <w:tcPr>
            <w:tcW w:w="832" w:type="dxa"/>
            <w:vMerge w:val="restart"/>
            <w:tcBorders>
              <w:top w:val="single" w:color="auto" w:sz="4" w:space="0"/>
              <w:left w:val="single" w:color="auto" w:sz="4" w:space="0"/>
              <w:right w:val="single" w:color="auto" w:sz="4" w:space="0"/>
            </w:tcBorders>
            <w:vAlign w:val="center"/>
          </w:tcPr>
          <w:p w14:paraId="4C024FB5">
            <w:pPr>
              <w:spacing w:after="0" w:line="360" w:lineRule="auto"/>
              <w:jc w:val="center"/>
              <w:rPr>
                <w:rFonts w:hint="default" w:ascii="宋体" w:hAnsi="宋体" w:eastAsia="宋体" w:cs="宋体"/>
                <w:bCs/>
                <w:color w:val="auto"/>
                <w:kern w:val="0"/>
                <w:sz w:val="21"/>
                <w:szCs w:val="21"/>
                <w:highlight w:val="none"/>
                <w:lang w:val="en-US" w:eastAsia="zh-CN"/>
                <w14:ligatures w14:val="none"/>
              </w:rPr>
            </w:pPr>
            <w:r>
              <w:rPr>
                <w:rFonts w:hint="eastAsia" w:ascii="宋体" w:hAnsi="宋体" w:eastAsia="宋体" w:cs="宋体"/>
                <w:bCs/>
                <w:color w:val="auto"/>
                <w:kern w:val="0"/>
                <w:sz w:val="21"/>
                <w:szCs w:val="21"/>
                <w:highlight w:val="none"/>
                <w:lang w:val="zh-CN"/>
                <w14:ligatures w14:val="none"/>
              </w:rPr>
              <w:t>投标人</w:t>
            </w:r>
            <w:r>
              <w:rPr>
                <w:rFonts w:hint="eastAsia" w:ascii="宋体" w:hAnsi="宋体" w:cs="宋体"/>
                <w:bCs/>
                <w:color w:val="auto"/>
                <w:kern w:val="0"/>
                <w:sz w:val="21"/>
                <w:szCs w:val="21"/>
                <w:highlight w:val="none"/>
                <w:lang w:val="en-US" w:eastAsia="zh-CN"/>
                <w14:ligatures w14:val="none"/>
              </w:rPr>
              <w:t>综合实力</w:t>
            </w:r>
          </w:p>
        </w:tc>
        <w:tc>
          <w:tcPr>
            <w:tcW w:w="6638" w:type="dxa"/>
            <w:tcBorders>
              <w:top w:val="single" w:color="auto" w:sz="4" w:space="0"/>
              <w:left w:val="single" w:color="auto" w:sz="4" w:space="0"/>
              <w:bottom w:val="single" w:color="auto" w:sz="4" w:space="0"/>
              <w:right w:val="single" w:color="auto" w:sz="4" w:space="0"/>
            </w:tcBorders>
          </w:tcPr>
          <w:p w14:paraId="0FB8B789">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投标人具备</w:t>
            </w:r>
            <w:r>
              <w:rPr>
                <w:rFonts w:ascii="宋体" w:hAnsi="宋体" w:eastAsia="宋体" w:cs="宋体"/>
                <w:color w:val="auto"/>
                <w:sz w:val="21"/>
                <w:szCs w:val="21"/>
                <w:highlight w:val="none"/>
              </w:rPr>
              <w:t>服务质量管理体系评价证书（GB/T 36733）</w:t>
            </w:r>
            <w:r>
              <w:rPr>
                <w:rFonts w:hint="eastAsia" w:ascii="宋体" w:hAnsi="宋体" w:cs="宋体"/>
                <w:bCs/>
                <w:color w:val="auto"/>
                <w:kern w:val="0"/>
                <w:sz w:val="21"/>
                <w:szCs w:val="21"/>
                <w:highlight w:val="none"/>
                <w:lang w:val="zh-CN"/>
                <w14:ligatures w14:val="none"/>
              </w:rPr>
              <w:t>，</w:t>
            </w:r>
            <w:r>
              <w:rPr>
                <w:rFonts w:hint="eastAsia" w:ascii="宋体" w:hAnsi="宋体" w:eastAsia="宋体" w:cs="宋体"/>
                <w:bCs/>
                <w:color w:val="auto"/>
                <w:kern w:val="0"/>
                <w:sz w:val="21"/>
                <w:szCs w:val="21"/>
                <w:highlight w:val="none"/>
                <w:lang w:val="zh-CN"/>
                <w14:ligatures w14:val="none"/>
              </w:rPr>
              <w:t>5A级得3分，4A得2分，3A得1分，不提供不得分。</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须提供有效期内的证书复印件加盖公章，并提供</w:t>
            </w:r>
            <w:r>
              <w:rPr>
                <w:rFonts w:ascii="宋体" w:hAnsi="宋体" w:eastAsia="宋体" w:cs="宋体"/>
                <w:color w:val="auto"/>
                <w:sz w:val="21"/>
                <w:szCs w:val="21"/>
                <w:highlight w:val="none"/>
              </w:rPr>
              <w:t>国家认监委</w:t>
            </w:r>
            <w:r>
              <w:rPr>
                <w:rFonts w:hint="eastAsia" w:ascii="宋体" w:hAnsi="宋体" w:cs="宋体"/>
                <w:color w:val="auto"/>
                <w:sz w:val="21"/>
                <w:szCs w:val="21"/>
                <w:highlight w:val="none"/>
                <w:lang w:val="en-US" w:eastAsia="zh-CN"/>
              </w:rPr>
              <w:t>官网</w:t>
            </w:r>
            <w:r>
              <w:rPr>
                <w:rFonts w:hint="eastAsia" w:ascii="宋体" w:hAnsi="宋体" w:cs="宋体"/>
                <w:bCs/>
                <w:color w:val="auto"/>
                <w:kern w:val="0"/>
                <w:sz w:val="21"/>
                <w:szCs w:val="21"/>
                <w:highlight w:val="none"/>
                <w:lang w:val="en-US" w:eastAsia="zh-CN"/>
                <w14:ligatures w14:val="none"/>
              </w:rPr>
              <w:t>查询截图</w:t>
            </w:r>
            <w:r>
              <w:rPr>
                <w:rFonts w:hint="eastAsia" w:ascii="宋体" w:hAnsi="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3C65C202">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r>
      <w:tr w14:paraId="1449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left w:val="single" w:color="auto" w:sz="4" w:space="0"/>
              <w:right w:val="single" w:color="auto" w:sz="4" w:space="0"/>
            </w:tcBorders>
            <w:vAlign w:val="center"/>
          </w:tcPr>
          <w:p w14:paraId="2E6D182D">
            <w:pPr>
              <w:widowControl/>
              <w:spacing w:after="0" w:line="240" w:lineRule="auto"/>
              <w:jc w:val="center"/>
              <w:rPr>
                <w:rFonts w:hint="eastAsia" w:ascii="宋体" w:hAnsi="宋体" w:eastAsia="宋体" w:cs="宋体"/>
                <w:bCs/>
                <w:color w:val="auto"/>
                <w:sz w:val="21"/>
                <w:szCs w:val="21"/>
                <w:highlight w:val="none"/>
                <w:lang w:val="zh-CN"/>
                <w14:ligatures w14:val="none"/>
              </w:rPr>
            </w:pPr>
          </w:p>
        </w:tc>
        <w:tc>
          <w:tcPr>
            <w:tcW w:w="832" w:type="dxa"/>
            <w:vMerge w:val="continue"/>
            <w:tcBorders>
              <w:left w:val="single" w:color="auto" w:sz="4" w:space="0"/>
              <w:right w:val="single" w:color="auto" w:sz="4" w:space="0"/>
            </w:tcBorders>
            <w:vAlign w:val="center"/>
          </w:tcPr>
          <w:p w14:paraId="2A4532AB">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tcPr>
          <w:p w14:paraId="3BB58610">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投标人具备</w:t>
            </w:r>
            <w:r>
              <w:rPr>
                <w:rFonts w:ascii="宋体" w:hAnsi="宋体" w:eastAsia="宋体" w:cs="宋体"/>
                <w:color w:val="auto"/>
                <w:sz w:val="21"/>
                <w:szCs w:val="21"/>
                <w:highlight w:val="none"/>
              </w:rPr>
              <w:t>商品售后服务认证（GB/T 27922）</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kern w:val="0"/>
                <w:sz w:val="21"/>
                <w:szCs w:val="21"/>
                <w:highlight w:val="none"/>
                <w:lang w:val="zh-CN"/>
                <w14:ligatures w14:val="none"/>
              </w:rPr>
              <w:t>5</w:t>
            </w:r>
            <w:r>
              <w:rPr>
                <w:rFonts w:hint="eastAsia" w:ascii="宋体" w:hAnsi="宋体" w:cs="宋体"/>
                <w:bCs/>
                <w:color w:val="auto"/>
                <w:kern w:val="0"/>
                <w:sz w:val="21"/>
                <w:szCs w:val="21"/>
                <w:highlight w:val="none"/>
                <w:lang w:val="en-US" w:eastAsia="zh-CN"/>
                <w14:ligatures w14:val="none"/>
              </w:rPr>
              <w:t>星</w:t>
            </w:r>
            <w:r>
              <w:rPr>
                <w:rFonts w:hint="eastAsia" w:ascii="宋体" w:hAnsi="宋体" w:eastAsia="宋体" w:cs="宋体"/>
                <w:bCs/>
                <w:color w:val="auto"/>
                <w:kern w:val="0"/>
                <w:sz w:val="21"/>
                <w:szCs w:val="21"/>
                <w:highlight w:val="none"/>
                <w:lang w:val="zh-CN"/>
                <w14:ligatures w14:val="none"/>
              </w:rPr>
              <w:t>级得3分，4</w:t>
            </w:r>
            <w:r>
              <w:rPr>
                <w:rFonts w:hint="eastAsia" w:ascii="宋体" w:hAnsi="宋体" w:cs="宋体"/>
                <w:bCs/>
                <w:color w:val="auto"/>
                <w:kern w:val="0"/>
                <w:sz w:val="21"/>
                <w:szCs w:val="21"/>
                <w:highlight w:val="none"/>
                <w:lang w:val="en-US" w:eastAsia="zh-CN"/>
                <w14:ligatures w14:val="none"/>
              </w:rPr>
              <w:t>星级</w:t>
            </w:r>
            <w:r>
              <w:rPr>
                <w:rFonts w:hint="eastAsia" w:ascii="宋体" w:hAnsi="宋体" w:eastAsia="宋体" w:cs="宋体"/>
                <w:bCs/>
                <w:color w:val="auto"/>
                <w:kern w:val="0"/>
                <w:sz w:val="21"/>
                <w:szCs w:val="21"/>
                <w:highlight w:val="none"/>
                <w:lang w:val="zh-CN"/>
                <w14:ligatures w14:val="none"/>
              </w:rPr>
              <w:t>得2分，3</w:t>
            </w:r>
            <w:r>
              <w:rPr>
                <w:rFonts w:hint="eastAsia" w:ascii="宋体" w:hAnsi="宋体" w:cs="宋体"/>
                <w:bCs/>
                <w:color w:val="auto"/>
                <w:kern w:val="0"/>
                <w:sz w:val="21"/>
                <w:szCs w:val="21"/>
                <w:highlight w:val="none"/>
                <w:lang w:val="en-US" w:eastAsia="zh-CN"/>
                <w14:ligatures w14:val="none"/>
              </w:rPr>
              <w:t>星级</w:t>
            </w:r>
            <w:r>
              <w:rPr>
                <w:rFonts w:hint="eastAsia" w:ascii="宋体" w:hAnsi="宋体" w:eastAsia="宋体" w:cs="宋体"/>
                <w:bCs/>
                <w:color w:val="auto"/>
                <w:kern w:val="0"/>
                <w:sz w:val="21"/>
                <w:szCs w:val="21"/>
                <w:highlight w:val="none"/>
                <w:lang w:val="zh-CN"/>
                <w14:ligatures w14:val="none"/>
              </w:rPr>
              <w:t>得1分，不提供不得分。</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须提供有效期内的证书复印件加盖公章，并提供</w:t>
            </w:r>
            <w:r>
              <w:rPr>
                <w:rFonts w:ascii="宋体" w:hAnsi="宋体" w:eastAsia="宋体" w:cs="宋体"/>
                <w:color w:val="auto"/>
                <w:sz w:val="21"/>
                <w:szCs w:val="21"/>
                <w:highlight w:val="none"/>
              </w:rPr>
              <w:t>国家认监委官网</w:t>
            </w:r>
            <w:r>
              <w:rPr>
                <w:rFonts w:hint="eastAsia" w:ascii="宋体" w:hAnsi="宋体" w:cs="宋体"/>
                <w:bCs/>
                <w:color w:val="auto"/>
                <w:kern w:val="0"/>
                <w:sz w:val="21"/>
                <w:szCs w:val="21"/>
                <w:highlight w:val="none"/>
                <w:lang w:val="en-US" w:eastAsia="zh-CN"/>
                <w14:ligatures w14:val="none"/>
              </w:rPr>
              <w:t>查询截图</w:t>
            </w:r>
            <w:r>
              <w:rPr>
                <w:rFonts w:hint="eastAsia" w:ascii="宋体" w:hAnsi="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3DE4F9A4">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r>
      <w:tr w14:paraId="3101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left w:val="single" w:color="auto" w:sz="4" w:space="0"/>
              <w:right w:val="single" w:color="auto" w:sz="4" w:space="0"/>
            </w:tcBorders>
            <w:vAlign w:val="center"/>
          </w:tcPr>
          <w:p w14:paraId="70A29E80">
            <w:pPr>
              <w:widowControl/>
              <w:spacing w:after="0" w:line="240" w:lineRule="auto"/>
              <w:jc w:val="center"/>
              <w:rPr>
                <w:rFonts w:hint="eastAsia" w:ascii="宋体" w:hAnsi="宋体" w:eastAsia="宋体" w:cs="宋体"/>
                <w:bCs/>
                <w:color w:val="auto"/>
                <w:sz w:val="21"/>
                <w:szCs w:val="21"/>
                <w:highlight w:val="none"/>
                <w:lang w:val="zh-CN"/>
                <w14:ligatures w14:val="none"/>
              </w:rPr>
            </w:pPr>
          </w:p>
        </w:tc>
        <w:tc>
          <w:tcPr>
            <w:tcW w:w="832" w:type="dxa"/>
            <w:vMerge w:val="continue"/>
            <w:tcBorders>
              <w:left w:val="single" w:color="auto" w:sz="4" w:space="0"/>
              <w:right w:val="single" w:color="auto" w:sz="4" w:space="0"/>
            </w:tcBorders>
            <w:vAlign w:val="center"/>
          </w:tcPr>
          <w:p w14:paraId="29A7784E">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shd w:val="clear" w:color="auto" w:fill="auto"/>
            <w:vAlign w:val="top"/>
          </w:tcPr>
          <w:p w14:paraId="18BF2014">
            <w:pPr>
              <w:spacing w:after="0" w:line="360" w:lineRule="auto"/>
              <w:rPr>
                <w:rFonts w:hint="eastAsia" w:ascii="宋体" w:hAnsi="宋体" w:eastAsia="宋体" w:cs="宋体"/>
                <w:bCs/>
                <w:color w:val="auto"/>
                <w:kern w:val="0"/>
                <w:sz w:val="21"/>
                <w:szCs w:val="21"/>
                <w:highlight w:val="none"/>
                <w:lang w:val="zh-CN" w:eastAsia="zh-CN" w:bidi="ar-SA"/>
                <w14:ligatures w14:val="none"/>
              </w:rPr>
            </w:pPr>
            <w:r>
              <w:rPr>
                <w:rFonts w:hint="eastAsia" w:ascii="宋体" w:hAnsi="宋体" w:cs="宋体"/>
                <w:bCs/>
                <w:color w:val="auto"/>
                <w:szCs w:val="21"/>
                <w:highlight w:val="none"/>
                <w:lang w:val="zh-CN"/>
              </w:rPr>
              <w:t>投标人具备数字资产服务认证证书，五星级得3分，四星</w:t>
            </w:r>
            <w:r>
              <w:rPr>
                <w:rFonts w:hint="eastAsia" w:ascii="宋体" w:hAnsi="宋体" w:cs="宋体"/>
                <w:bCs/>
                <w:color w:val="auto"/>
                <w:szCs w:val="21"/>
                <w:highlight w:val="none"/>
                <w:lang w:val="en-US" w:eastAsia="zh-CN"/>
              </w:rPr>
              <w:t>级</w:t>
            </w:r>
            <w:r>
              <w:rPr>
                <w:rFonts w:hint="eastAsia" w:ascii="宋体" w:hAnsi="宋体" w:cs="宋体"/>
                <w:bCs/>
                <w:color w:val="auto"/>
                <w:szCs w:val="21"/>
                <w:highlight w:val="none"/>
                <w:lang w:val="zh-CN"/>
              </w:rPr>
              <w:t>得2分，三星</w:t>
            </w:r>
            <w:r>
              <w:rPr>
                <w:rFonts w:hint="eastAsia" w:ascii="宋体" w:hAnsi="宋体" w:cs="宋体"/>
                <w:bCs/>
                <w:color w:val="auto"/>
                <w:szCs w:val="21"/>
                <w:highlight w:val="none"/>
                <w:lang w:val="en-US" w:eastAsia="zh-CN"/>
              </w:rPr>
              <w:t>级</w:t>
            </w:r>
            <w:r>
              <w:rPr>
                <w:rFonts w:hint="eastAsia" w:ascii="宋体" w:hAnsi="宋体" w:cs="宋体"/>
                <w:bCs/>
                <w:color w:val="auto"/>
                <w:szCs w:val="21"/>
                <w:highlight w:val="none"/>
                <w:lang w:val="zh-CN"/>
              </w:rPr>
              <w:t>得1分，不提供不得分。</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须提供有效期内的证书复印件加盖公章，并提供</w:t>
            </w:r>
            <w:r>
              <w:rPr>
                <w:rFonts w:ascii="宋体" w:hAnsi="宋体" w:eastAsia="宋体" w:cs="宋体"/>
                <w:color w:val="auto"/>
                <w:sz w:val="21"/>
                <w:szCs w:val="21"/>
                <w:highlight w:val="none"/>
              </w:rPr>
              <w:t>国家认监委官网</w:t>
            </w:r>
            <w:r>
              <w:rPr>
                <w:rFonts w:hint="eastAsia" w:ascii="宋体" w:hAnsi="宋体" w:cs="宋体"/>
                <w:bCs/>
                <w:color w:val="auto"/>
                <w:kern w:val="0"/>
                <w:sz w:val="21"/>
                <w:szCs w:val="21"/>
                <w:highlight w:val="none"/>
                <w:lang w:val="en-US" w:eastAsia="zh-CN"/>
                <w14:ligatures w14:val="none"/>
              </w:rPr>
              <w:t>查询截图</w:t>
            </w:r>
            <w:r>
              <w:rPr>
                <w:rFonts w:hint="eastAsia" w:ascii="宋体" w:hAnsi="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773E6DA3">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r>
      <w:tr w14:paraId="7993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left w:val="single" w:color="auto" w:sz="4" w:space="0"/>
              <w:right w:val="single" w:color="auto" w:sz="4" w:space="0"/>
            </w:tcBorders>
            <w:vAlign w:val="center"/>
          </w:tcPr>
          <w:p w14:paraId="0F5A48E1">
            <w:pPr>
              <w:widowControl/>
              <w:spacing w:after="0" w:line="240" w:lineRule="auto"/>
              <w:jc w:val="center"/>
              <w:rPr>
                <w:rFonts w:hint="eastAsia" w:ascii="宋体" w:hAnsi="宋体" w:eastAsia="宋体" w:cs="宋体"/>
                <w:bCs/>
                <w:color w:val="auto"/>
                <w:sz w:val="21"/>
                <w:szCs w:val="21"/>
                <w:highlight w:val="none"/>
                <w:lang w:val="zh-CN"/>
                <w14:ligatures w14:val="none"/>
              </w:rPr>
            </w:pPr>
          </w:p>
        </w:tc>
        <w:tc>
          <w:tcPr>
            <w:tcW w:w="832" w:type="dxa"/>
            <w:vMerge w:val="continue"/>
            <w:tcBorders>
              <w:left w:val="single" w:color="auto" w:sz="4" w:space="0"/>
              <w:right w:val="single" w:color="auto" w:sz="4" w:space="0"/>
            </w:tcBorders>
            <w:vAlign w:val="center"/>
          </w:tcPr>
          <w:p w14:paraId="15AAA1FA">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shd w:val="clear" w:color="auto" w:fill="auto"/>
            <w:vAlign w:val="top"/>
          </w:tcPr>
          <w:p w14:paraId="4E14BD2D">
            <w:pPr>
              <w:spacing w:after="0" w:line="360" w:lineRule="auto"/>
              <w:rPr>
                <w:rFonts w:hint="eastAsia" w:ascii="宋体" w:hAnsi="宋体" w:eastAsia="宋体" w:cs="宋体"/>
                <w:bCs/>
                <w:color w:val="auto"/>
                <w:kern w:val="0"/>
                <w:sz w:val="21"/>
                <w:szCs w:val="21"/>
                <w:highlight w:val="none"/>
                <w:lang w:val="zh-CN" w:eastAsia="zh-CN" w:bidi="ar-SA"/>
                <w14:ligatures w14:val="none"/>
              </w:rPr>
            </w:pPr>
            <w:r>
              <w:rPr>
                <w:rFonts w:hint="eastAsia" w:ascii="宋体" w:hAnsi="宋体" w:eastAsia="宋体" w:cs="宋体"/>
                <w:bCs/>
                <w:color w:val="auto"/>
                <w:kern w:val="0"/>
                <w:sz w:val="21"/>
                <w:szCs w:val="21"/>
                <w:highlight w:val="none"/>
                <w:lang w:val="zh-CN"/>
                <w14:ligatures w14:val="none"/>
              </w:rPr>
              <w:t>投标人具备</w:t>
            </w:r>
            <w:r>
              <w:rPr>
                <w:rFonts w:hint="eastAsia" w:ascii="宋体" w:hAnsi="宋体" w:cs="宋体"/>
                <w:bCs/>
                <w:i w:val="0"/>
                <w:iCs w:val="0"/>
                <w:caps w:val="0"/>
                <w:color w:val="auto"/>
                <w:spacing w:val="0"/>
                <w:sz w:val="21"/>
                <w:szCs w:val="21"/>
                <w:highlight w:val="none"/>
                <w:lang w:val="en-US" w:eastAsia="zh-CN"/>
              </w:rPr>
              <w:t>CCRC</w:t>
            </w:r>
            <w:r>
              <w:rPr>
                <w:rFonts w:hint="eastAsia" w:ascii="宋体" w:hAnsi="宋体" w:eastAsia="宋体" w:cs="宋体"/>
                <w:bCs/>
                <w:i w:val="0"/>
                <w:iCs w:val="0"/>
                <w:caps w:val="0"/>
                <w:color w:val="auto"/>
                <w:spacing w:val="0"/>
                <w:sz w:val="21"/>
                <w:szCs w:val="21"/>
                <w:highlight w:val="none"/>
                <w:lang w:val="zh-CN"/>
              </w:rPr>
              <w:t>信息安全服务资质</w:t>
            </w:r>
            <w:r>
              <w:rPr>
                <w:rFonts w:hint="eastAsia" w:ascii="宋体" w:hAnsi="宋体" w:eastAsia="宋体" w:cs="宋体"/>
                <w:bCs/>
                <w:i w:val="0"/>
                <w:iCs w:val="0"/>
                <w:caps w:val="0"/>
                <w:color w:val="auto"/>
                <w:spacing w:val="0"/>
                <w:sz w:val="21"/>
                <w:szCs w:val="21"/>
                <w:highlight w:val="none"/>
                <w:lang w:val="zh-CN" w:eastAsia="zh-CN"/>
              </w:rPr>
              <w:t>证书</w:t>
            </w:r>
            <w:r>
              <w:rPr>
                <w:rFonts w:hint="eastAsia" w:ascii="宋体" w:hAnsi="宋体" w:eastAsia="宋体" w:cs="宋体"/>
                <w:color w:val="auto"/>
                <w:sz w:val="24"/>
                <w:szCs w:val="24"/>
                <w:highlight w:val="none"/>
                <w:lang w:eastAsia="zh-CN"/>
              </w:rPr>
              <w:t>，</w:t>
            </w:r>
            <w:r>
              <w:rPr>
                <w:rFonts w:hint="eastAsia" w:ascii="宋体" w:hAnsi="宋体" w:cs="宋体"/>
                <w:bCs/>
                <w:color w:val="auto"/>
                <w:kern w:val="0"/>
                <w:sz w:val="21"/>
                <w:szCs w:val="21"/>
                <w:highlight w:val="none"/>
                <w:lang w:val="en-US" w:eastAsia="zh-CN"/>
                <w14:ligatures w14:val="none"/>
              </w:rPr>
              <w:t>1</w:t>
            </w:r>
            <w:r>
              <w:rPr>
                <w:rFonts w:hint="eastAsia" w:ascii="宋体" w:hAnsi="宋体" w:eastAsia="宋体" w:cs="宋体"/>
                <w:bCs/>
                <w:color w:val="auto"/>
                <w:kern w:val="0"/>
                <w:sz w:val="21"/>
                <w:szCs w:val="21"/>
                <w:highlight w:val="none"/>
                <w:lang w:val="zh-CN"/>
                <w14:ligatures w14:val="none"/>
              </w:rPr>
              <w:t>级得3分，</w:t>
            </w:r>
            <w:r>
              <w:rPr>
                <w:rFonts w:hint="eastAsia" w:ascii="宋体" w:hAnsi="宋体" w:cs="宋体"/>
                <w:bCs/>
                <w:color w:val="auto"/>
                <w:kern w:val="0"/>
                <w:sz w:val="21"/>
                <w:szCs w:val="21"/>
                <w:highlight w:val="none"/>
                <w:lang w:val="en-US" w:eastAsia="zh-CN"/>
                <w14:ligatures w14:val="none"/>
              </w:rPr>
              <w:t>2级</w:t>
            </w:r>
            <w:r>
              <w:rPr>
                <w:rFonts w:hint="eastAsia" w:ascii="宋体" w:hAnsi="宋体" w:eastAsia="宋体" w:cs="宋体"/>
                <w:bCs/>
                <w:color w:val="auto"/>
                <w:kern w:val="0"/>
                <w:sz w:val="21"/>
                <w:szCs w:val="21"/>
                <w:highlight w:val="none"/>
                <w:lang w:val="zh-CN"/>
                <w14:ligatures w14:val="none"/>
              </w:rPr>
              <w:t>得2分，3</w:t>
            </w:r>
            <w:r>
              <w:rPr>
                <w:rFonts w:hint="eastAsia" w:ascii="宋体" w:hAnsi="宋体" w:cs="宋体"/>
                <w:bCs/>
                <w:color w:val="auto"/>
                <w:kern w:val="0"/>
                <w:sz w:val="21"/>
                <w:szCs w:val="21"/>
                <w:highlight w:val="none"/>
                <w:lang w:val="en-US" w:eastAsia="zh-CN"/>
                <w14:ligatures w14:val="none"/>
              </w:rPr>
              <w:t>级</w:t>
            </w:r>
            <w:r>
              <w:rPr>
                <w:rFonts w:hint="eastAsia" w:ascii="宋体" w:hAnsi="宋体" w:eastAsia="宋体" w:cs="宋体"/>
                <w:bCs/>
                <w:color w:val="auto"/>
                <w:kern w:val="0"/>
                <w:sz w:val="21"/>
                <w:szCs w:val="21"/>
                <w:highlight w:val="none"/>
                <w:lang w:val="zh-CN"/>
                <w14:ligatures w14:val="none"/>
              </w:rPr>
              <w:t>得1分，不提供不得分。</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须提供有效期内的证书复印件加盖公章，并提供</w:t>
            </w:r>
            <w:r>
              <w:rPr>
                <w:rFonts w:ascii="宋体" w:hAnsi="宋体" w:eastAsia="宋体" w:cs="宋体"/>
                <w:color w:val="auto"/>
                <w:sz w:val="21"/>
                <w:szCs w:val="21"/>
                <w:highlight w:val="none"/>
              </w:rPr>
              <w:t>国家认监委官网</w:t>
            </w:r>
            <w:r>
              <w:rPr>
                <w:rFonts w:hint="eastAsia" w:ascii="宋体" w:hAnsi="宋体" w:cs="宋体"/>
                <w:bCs/>
                <w:color w:val="auto"/>
                <w:kern w:val="0"/>
                <w:sz w:val="21"/>
                <w:szCs w:val="21"/>
                <w:highlight w:val="none"/>
                <w:lang w:val="en-US" w:eastAsia="zh-CN"/>
                <w14:ligatures w14:val="none"/>
              </w:rPr>
              <w:t>查询截图</w:t>
            </w:r>
            <w:r>
              <w:rPr>
                <w:rFonts w:hint="eastAsia" w:ascii="宋体" w:hAnsi="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0CAA3A86">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r>
      <w:tr w14:paraId="4915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left w:val="single" w:color="auto" w:sz="4" w:space="0"/>
              <w:bottom w:val="single" w:color="auto" w:sz="4" w:space="0"/>
              <w:right w:val="single" w:color="auto" w:sz="4" w:space="0"/>
            </w:tcBorders>
            <w:vAlign w:val="center"/>
          </w:tcPr>
          <w:p w14:paraId="77AE234A">
            <w:pPr>
              <w:widowControl/>
              <w:spacing w:after="0" w:line="240" w:lineRule="auto"/>
              <w:jc w:val="center"/>
              <w:rPr>
                <w:rFonts w:hint="eastAsia" w:ascii="宋体" w:hAnsi="宋体" w:eastAsia="宋体" w:cs="宋体"/>
                <w:bCs/>
                <w:color w:val="auto"/>
                <w:sz w:val="21"/>
                <w:szCs w:val="21"/>
                <w:highlight w:val="none"/>
                <w:lang w:val="zh-CN"/>
                <w14:ligatures w14:val="none"/>
              </w:rPr>
            </w:pPr>
          </w:p>
        </w:tc>
        <w:tc>
          <w:tcPr>
            <w:tcW w:w="832" w:type="dxa"/>
            <w:vMerge w:val="continue"/>
            <w:tcBorders>
              <w:left w:val="single" w:color="auto" w:sz="4" w:space="0"/>
              <w:bottom w:val="single" w:color="auto" w:sz="4" w:space="0"/>
              <w:right w:val="single" w:color="auto" w:sz="4" w:space="0"/>
            </w:tcBorders>
            <w:vAlign w:val="center"/>
          </w:tcPr>
          <w:p w14:paraId="6E8CD0C8">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tcPr>
          <w:p w14:paraId="61AEF139">
            <w:pPr>
              <w:widowControl/>
              <w:pBdr>
                <w:top w:val="none" w:color="auto" w:sz="0" w:space="0"/>
                <w:left w:val="none" w:color="auto" w:sz="0" w:space="0"/>
                <w:bottom w:val="none" w:color="auto" w:sz="0" w:space="0"/>
                <w:right w:val="none" w:color="auto" w:sz="0" w:space="0"/>
              </w:pBdr>
              <w:spacing w:after="0" w:line="360" w:lineRule="auto"/>
              <w:jc w:val="left"/>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投标人具备音视频工程企业专项资质证书</w:t>
            </w:r>
            <w:r>
              <w:rPr>
                <w:rFonts w:hint="eastAsia" w:ascii="宋体" w:hAnsi="宋体" w:eastAsia="宋体" w:cs="宋体"/>
                <w:bCs/>
                <w:color w:val="auto"/>
                <w:kern w:val="0"/>
                <w:sz w:val="21"/>
                <w:szCs w:val="21"/>
                <w:highlight w:val="none"/>
                <w:lang w:val="en-US" w:eastAsia="zh-CN"/>
                <w14:ligatures w14:val="none"/>
              </w:rPr>
              <w:t>一</w:t>
            </w:r>
            <w:r>
              <w:rPr>
                <w:rFonts w:hint="eastAsia" w:ascii="宋体" w:hAnsi="宋体" w:eastAsia="宋体" w:cs="宋体"/>
                <w:bCs/>
                <w:color w:val="auto"/>
                <w:kern w:val="0"/>
                <w:sz w:val="21"/>
                <w:szCs w:val="21"/>
                <w:highlight w:val="none"/>
                <w:lang w:val="zh-CN"/>
                <w14:ligatures w14:val="none"/>
              </w:rPr>
              <w:t>级得3分，二级得2分，三级得1分，不提供不得分。</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须提供有效期内的证书复印件加盖公章，并提供</w:t>
            </w:r>
            <w:r>
              <w:rPr>
                <w:rStyle w:val="46"/>
                <w:rFonts w:hint="eastAsia" w:ascii="宋体" w:hAnsi="宋体" w:cs="宋体"/>
                <w:b w:val="0"/>
                <w:bCs w:val="0"/>
                <w:color w:val="auto"/>
                <w:sz w:val="21"/>
                <w:szCs w:val="21"/>
                <w:highlight w:val="none"/>
              </w:rPr>
              <w:t>音视频工程网</w:t>
            </w:r>
            <w:r>
              <w:rPr>
                <w:rStyle w:val="46"/>
                <w:rFonts w:hint="eastAsia" w:ascii="宋体" w:hAnsi="宋体" w:cs="宋体"/>
                <w:b/>
                <w:bCs/>
                <w:color w:val="auto"/>
                <w:sz w:val="21"/>
                <w:szCs w:val="21"/>
                <w:highlight w:val="none"/>
              </w:rPr>
              <w:t xml:space="preserve"> </w:t>
            </w:r>
            <w:r>
              <w:rPr>
                <w:rStyle w:val="46"/>
                <w:rFonts w:hint="eastAsia" w:ascii="宋体" w:hAnsi="宋体" w:cs="宋体"/>
                <w:b w:val="0"/>
                <w:bCs w:val="0"/>
                <w:color w:val="auto"/>
                <w:sz w:val="21"/>
                <w:szCs w:val="21"/>
                <w:highlight w:val="none"/>
              </w:rPr>
              <w:t>(</w:t>
            </w:r>
            <w:r>
              <w:rPr>
                <w:rStyle w:val="46"/>
                <w:rFonts w:hint="eastAsia" w:ascii="宋体" w:hAnsi="宋体" w:cs="宋体"/>
                <w:b w:val="0"/>
                <w:bCs w:val="0"/>
                <w:color w:val="auto"/>
                <w:sz w:val="21"/>
                <w:szCs w:val="21"/>
                <w:highlight w:val="none"/>
              </w:rPr>
              <w:fldChar w:fldCharType="begin"/>
            </w:r>
            <w:r>
              <w:rPr>
                <w:rStyle w:val="46"/>
                <w:rFonts w:hint="eastAsia" w:ascii="宋体" w:hAnsi="宋体" w:cs="宋体"/>
                <w:b w:val="0"/>
                <w:bCs w:val="0"/>
                <w:color w:val="auto"/>
                <w:sz w:val="21"/>
                <w:szCs w:val="21"/>
                <w:highlight w:val="none"/>
              </w:rPr>
              <w:instrText xml:space="preserve"> HYPERLINK "https://www.cave.org.cn" \t "_blank" </w:instrText>
            </w:r>
            <w:r>
              <w:rPr>
                <w:rStyle w:val="46"/>
                <w:rFonts w:hint="eastAsia" w:ascii="宋体" w:hAnsi="宋体" w:cs="宋体"/>
                <w:b w:val="0"/>
                <w:bCs w:val="0"/>
                <w:color w:val="auto"/>
                <w:sz w:val="21"/>
                <w:szCs w:val="21"/>
                <w:highlight w:val="none"/>
              </w:rPr>
              <w:fldChar w:fldCharType="separate"/>
            </w:r>
            <w:r>
              <w:rPr>
                <w:rStyle w:val="50"/>
                <w:rFonts w:hint="eastAsia" w:ascii="宋体" w:hAnsi="宋体" w:cs="宋体"/>
                <w:b w:val="0"/>
                <w:bCs w:val="0"/>
                <w:color w:val="auto"/>
                <w:sz w:val="21"/>
                <w:szCs w:val="21"/>
                <w:highlight w:val="none"/>
              </w:rPr>
              <w:t>www.cave.org.cn</w:t>
            </w:r>
            <w:r>
              <w:rPr>
                <w:rStyle w:val="46"/>
                <w:rFonts w:hint="eastAsia" w:ascii="宋体" w:hAnsi="宋体" w:cs="宋体"/>
                <w:b w:val="0"/>
                <w:bCs w:val="0"/>
                <w:color w:val="auto"/>
                <w:sz w:val="21"/>
                <w:szCs w:val="21"/>
                <w:highlight w:val="none"/>
              </w:rPr>
              <w:fldChar w:fldCharType="end"/>
            </w:r>
            <w:r>
              <w:rPr>
                <w:rStyle w:val="46"/>
                <w:rFonts w:hint="eastAsia" w:ascii="宋体" w:hAnsi="宋体" w:cs="宋体"/>
                <w:b w:val="0"/>
                <w:bCs w:val="0"/>
                <w:color w:val="auto"/>
                <w:sz w:val="21"/>
                <w:szCs w:val="21"/>
                <w:highlight w:val="none"/>
              </w:rPr>
              <w:t>)</w:t>
            </w:r>
            <w:r>
              <w:rPr>
                <w:rFonts w:hint="eastAsia" w:ascii="宋体" w:hAnsi="宋体" w:cs="宋体"/>
                <w:bCs/>
                <w:color w:val="auto"/>
                <w:kern w:val="0"/>
                <w:sz w:val="21"/>
                <w:szCs w:val="21"/>
                <w:highlight w:val="none"/>
                <w:lang w:val="en-US" w:eastAsia="zh-CN"/>
                <w14:ligatures w14:val="none"/>
              </w:rPr>
              <w:t>网站查询截图</w:t>
            </w:r>
            <w:r>
              <w:rPr>
                <w:rFonts w:hint="eastAsia" w:ascii="宋体" w:hAnsi="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48DC5E28">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3</w:t>
            </w:r>
          </w:p>
        </w:tc>
      </w:tr>
      <w:tr w14:paraId="1129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restart"/>
            <w:tcBorders>
              <w:top w:val="single" w:color="auto" w:sz="4" w:space="0"/>
              <w:left w:val="single" w:color="auto" w:sz="4" w:space="0"/>
              <w:bottom w:val="single" w:color="auto" w:sz="4" w:space="0"/>
              <w:right w:val="single" w:color="auto" w:sz="4" w:space="0"/>
            </w:tcBorders>
            <w:vAlign w:val="center"/>
          </w:tcPr>
          <w:p w14:paraId="35F75B4B">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4</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6D761F7D">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运维团队要求</w:t>
            </w:r>
          </w:p>
        </w:tc>
        <w:tc>
          <w:tcPr>
            <w:tcW w:w="6638" w:type="dxa"/>
            <w:tcBorders>
              <w:top w:val="single" w:color="auto" w:sz="4" w:space="0"/>
              <w:left w:val="single" w:color="auto" w:sz="4" w:space="0"/>
              <w:bottom w:val="single" w:color="auto" w:sz="4" w:space="0"/>
              <w:right w:val="single" w:color="auto" w:sz="4" w:space="0"/>
            </w:tcBorders>
          </w:tcPr>
          <w:p w14:paraId="67A2F70B">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项目负责人具备高级工程师</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计算机类或工程类</w:t>
            </w:r>
            <w:r>
              <w:rPr>
                <w:rFonts w:hint="eastAsia" w:ascii="宋体" w:hAnsi="宋体" w:cs="宋体"/>
                <w:bCs/>
                <w:color w:val="auto"/>
                <w:kern w:val="0"/>
                <w:sz w:val="21"/>
                <w:szCs w:val="21"/>
                <w:highlight w:val="none"/>
                <w:lang w:val="zh-CN"/>
                <w14:ligatures w14:val="none"/>
              </w:rPr>
              <w:t>）</w:t>
            </w:r>
            <w:r>
              <w:rPr>
                <w:rFonts w:hint="eastAsia" w:ascii="宋体" w:hAnsi="宋体" w:eastAsia="宋体" w:cs="宋体"/>
                <w:bCs/>
                <w:color w:val="auto"/>
                <w:kern w:val="0"/>
                <w:sz w:val="21"/>
                <w:szCs w:val="21"/>
                <w:highlight w:val="none"/>
                <w:lang w:val="zh-CN"/>
                <w14:ligatures w14:val="none"/>
              </w:rPr>
              <w:t>、一级建造师（机电工程）、系统规划与管理师（高级）证书，</w:t>
            </w:r>
            <w:r>
              <w:rPr>
                <w:rFonts w:hint="eastAsia"/>
                <w:color w:val="auto"/>
                <w:highlight w:val="none"/>
                <w:lang w:val="en-US" w:eastAsia="zh-CN"/>
              </w:rPr>
              <w:t>售后服务管理师（高级）证书，</w:t>
            </w:r>
            <w:r>
              <w:rPr>
                <w:rFonts w:hint="eastAsia" w:ascii="宋体" w:hAnsi="宋体" w:eastAsia="宋体" w:cs="宋体"/>
                <w:bCs/>
                <w:color w:val="auto"/>
                <w:kern w:val="0"/>
                <w:sz w:val="21"/>
                <w:szCs w:val="21"/>
                <w:highlight w:val="none"/>
                <w:lang w:val="zh-CN"/>
                <w14:ligatures w14:val="none"/>
              </w:rPr>
              <w:t>每提供一个得1分。注：（项目负责人提供投标前</w:t>
            </w:r>
            <w:r>
              <w:rPr>
                <w:rFonts w:hint="eastAsia" w:ascii="宋体" w:hAnsi="宋体" w:cs="宋体"/>
                <w:bCs/>
                <w:color w:val="auto"/>
                <w:kern w:val="0"/>
                <w:sz w:val="21"/>
                <w:szCs w:val="21"/>
                <w:highlight w:val="none"/>
                <w:lang w:val="en-US" w:eastAsia="zh-CN"/>
                <w14:ligatures w14:val="none"/>
              </w:rPr>
              <w:t>连续</w:t>
            </w:r>
            <w:r>
              <w:rPr>
                <w:rFonts w:hint="eastAsia" w:ascii="宋体" w:hAnsi="宋体" w:eastAsia="宋体" w:cs="宋体"/>
                <w:bCs/>
                <w:color w:val="auto"/>
                <w:kern w:val="0"/>
                <w:sz w:val="21"/>
                <w:szCs w:val="21"/>
                <w:highlight w:val="none"/>
                <w:lang w:val="en-US" w:eastAsia="zh-CN"/>
                <w14:ligatures w14:val="none"/>
              </w:rPr>
              <w:t>3</w:t>
            </w:r>
            <w:r>
              <w:rPr>
                <w:rFonts w:hint="eastAsia" w:ascii="宋体" w:hAnsi="宋体" w:eastAsia="宋体" w:cs="宋体"/>
                <w:bCs/>
                <w:color w:val="auto"/>
                <w:kern w:val="0"/>
                <w:sz w:val="21"/>
                <w:szCs w:val="21"/>
                <w:highlight w:val="none"/>
                <w:lang w:val="zh-CN"/>
                <w14:ligatures w14:val="none"/>
              </w:rPr>
              <w:t>个月投标人为其缴纳社保证明</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身份证复印件</w:t>
            </w:r>
            <w:r>
              <w:rPr>
                <w:rFonts w:hint="eastAsia" w:ascii="宋体" w:hAnsi="宋体" w:eastAsia="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71EC4BEB">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cs="宋体"/>
                <w:bCs/>
                <w:color w:val="auto"/>
                <w:kern w:val="0"/>
                <w:sz w:val="21"/>
                <w:szCs w:val="21"/>
                <w:highlight w:val="none"/>
                <w:lang w:val="en-US" w:eastAsia="zh-CN"/>
                <w14:ligatures w14:val="none"/>
              </w:rPr>
              <w:t>4</w:t>
            </w:r>
          </w:p>
        </w:tc>
      </w:tr>
      <w:tr w14:paraId="563B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tcPr>
          <w:p w14:paraId="213D477A">
            <w:pPr>
              <w:spacing w:after="0" w:line="360" w:lineRule="auto"/>
              <w:rPr>
                <w:rFonts w:hint="eastAsia" w:ascii="宋体" w:hAnsi="宋体" w:eastAsia="宋体" w:cs="宋体"/>
                <w:bCs/>
                <w:color w:val="auto"/>
                <w:kern w:val="0"/>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tcPr>
          <w:p w14:paraId="46EBC6CC">
            <w:pPr>
              <w:spacing w:after="0" w:line="360" w:lineRule="auto"/>
              <w:rPr>
                <w:rFonts w:hint="eastAsia" w:ascii="宋体" w:hAnsi="宋体" w:eastAsia="宋体" w:cs="宋体"/>
                <w:bCs/>
                <w:color w:val="auto"/>
                <w:kern w:val="0"/>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tcPr>
          <w:p w14:paraId="5E3651C8">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运维团队成员具备ECSP教育系统网络安全保障专业人员证书得2分，不提供不得分。注：（驻场运维人员提供投标前</w:t>
            </w:r>
            <w:r>
              <w:rPr>
                <w:rFonts w:hint="eastAsia" w:ascii="宋体" w:hAnsi="宋体" w:cs="宋体"/>
                <w:bCs/>
                <w:color w:val="auto"/>
                <w:kern w:val="0"/>
                <w:sz w:val="21"/>
                <w:szCs w:val="21"/>
                <w:highlight w:val="none"/>
                <w:lang w:val="en-US" w:eastAsia="zh-CN"/>
                <w14:ligatures w14:val="none"/>
              </w:rPr>
              <w:t>连续</w:t>
            </w:r>
            <w:r>
              <w:rPr>
                <w:rFonts w:hint="eastAsia" w:ascii="宋体" w:hAnsi="宋体" w:eastAsia="宋体" w:cs="宋体"/>
                <w:bCs/>
                <w:color w:val="auto"/>
                <w:kern w:val="0"/>
                <w:sz w:val="21"/>
                <w:szCs w:val="21"/>
                <w:highlight w:val="none"/>
                <w:lang w:val="en-US" w:eastAsia="zh-CN"/>
                <w14:ligatures w14:val="none"/>
              </w:rPr>
              <w:t>3</w:t>
            </w:r>
            <w:r>
              <w:rPr>
                <w:rFonts w:hint="eastAsia" w:ascii="宋体" w:hAnsi="宋体" w:eastAsia="宋体" w:cs="宋体"/>
                <w:bCs/>
                <w:color w:val="auto"/>
                <w:kern w:val="0"/>
                <w:sz w:val="21"/>
                <w:szCs w:val="21"/>
                <w:highlight w:val="none"/>
                <w:lang w:val="zh-CN"/>
                <w14:ligatures w14:val="none"/>
              </w:rPr>
              <w:t>个月投标人为其缴纳社保证明</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身份证复印件</w:t>
            </w:r>
            <w:r>
              <w:rPr>
                <w:rFonts w:hint="eastAsia" w:ascii="宋体" w:hAnsi="宋体" w:eastAsia="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64EC3F0B">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2</w:t>
            </w:r>
          </w:p>
        </w:tc>
      </w:tr>
      <w:tr w14:paraId="5D2A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vAlign w:val="center"/>
          </w:tcPr>
          <w:p w14:paraId="7A1F0C1D">
            <w:pPr>
              <w:widowControl/>
              <w:spacing w:after="0" w:line="240" w:lineRule="auto"/>
              <w:rPr>
                <w:rFonts w:hint="eastAsia" w:ascii="宋体" w:hAnsi="宋体" w:eastAsia="宋体" w:cs="宋体"/>
                <w:bCs/>
                <w:color w:val="auto"/>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1420BFC1">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tcPr>
          <w:p w14:paraId="47691579">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运维团队成员具备售后服务管理师（高级）证书得2分，中级得1分，初级得0.5分，不提供不得分。</w:t>
            </w:r>
          </w:p>
        </w:tc>
        <w:tc>
          <w:tcPr>
            <w:tcW w:w="954" w:type="dxa"/>
            <w:tcBorders>
              <w:top w:val="single" w:color="auto" w:sz="4" w:space="0"/>
              <w:left w:val="single" w:color="auto" w:sz="4" w:space="0"/>
              <w:bottom w:val="single" w:color="auto" w:sz="4" w:space="0"/>
              <w:right w:val="single" w:color="auto" w:sz="4" w:space="0"/>
            </w:tcBorders>
            <w:vAlign w:val="center"/>
          </w:tcPr>
          <w:p w14:paraId="25698BF0">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2</w:t>
            </w:r>
          </w:p>
        </w:tc>
      </w:tr>
      <w:tr w14:paraId="78C5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Merge w:val="continue"/>
            <w:tcBorders>
              <w:top w:val="single" w:color="auto" w:sz="4" w:space="0"/>
              <w:left w:val="single" w:color="auto" w:sz="4" w:space="0"/>
              <w:bottom w:val="single" w:color="auto" w:sz="4" w:space="0"/>
              <w:right w:val="single" w:color="auto" w:sz="4" w:space="0"/>
            </w:tcBorders>
            <w:vAlign w:val="center"/>
          </w:tcPr>
          <w:p w14:paraId="3AD433A6">
            <w:pPr>
              <w:widowControl/>
              <w:spacing w:after="0" w:line="240" w:lineRule="auto"/>
              <w:rPr>
                <w:rFonts w:hint="eastAsia" w:ascii="宋体" w:hAnsi="宋体" w:eastAsia="宋体" w:cs="宋体"/>
                <w:bCs/>
                <w:color w:val="auto"/>
                <w:sz w:val="21"/>
                <w:szCs w:val="21"/>
                <w:highlight w:val="none"/>
                <w:lang w:val="zh-CN"/>
                <w14:ligatures w14:val="none"/>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79CE2DF5">
            <w:pPr>
              <w:widowControl/>
              <w:spacing w:after="0" w:line="240" w:lineRule="auto"/>
              <w:rPr>
                <w:rFonts w:hint="eastAsia" w:ascii="宋体" w:hAnsi="宋体" w:eastAsia="宋体" w:cs="宋体"/>
                <w:bCs/>
                <w:color w:val="auto"/>
                <w:sz w:val="21"/>
                <w:szCs w:val="21"/>
                <w:highlight w:val="none"/>
                <w:lang w:val="zh-CN"/>
                <w14:ligatures w14:val="none"/>
              </w:rPr>
            </w:pPr>
          </w:p>
        </w:tc>
        <w:tc>
          <w:tcPr>
            <w:tcW w:w="6638" w:type="dxa"/>
            <w:tcBorders>
              <w:top w:val="single" w:color="auto" w:sz="4" w:space="0"/>
              <w:left w:val="single" w:color="auto" w:sz="4" w:space="0"/>
              <w:bottom w:val="single" w:color="auto" w:sz="4" w:space="0"/>
              <w:right w:val="single" w:color="auto" w:sz="4" w:space="0"/>
            </w:tcBorders>
          </w:tcPr>
          <w:p w14:paraId="75C61B38">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运维团队成员具备音响调音师（高级）证书得2分，中级得1分，初级得0.5分，不提供不得分。</w:t>
            </w:r>
          </w:p>
          <w:p w14:paraId="4C0F2010">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注：（驻场运维人员提供投标前</w:t>
            </w:r>
            <w:r>
              <w:rPr>
                <w:rFonts w:hint="eastAsia" w:ascii="宋体" w:hAnsi="宋体" w:cs="宋体"/>
                <w:bCs/>
                <w:color w:val="auto"/>
                <w:kern w:val="0"/>
                <w:sz w:val="21"/>
                <w:szCs w:val="21"/>
                <w:highlight w:val="none"/>
                <w:lang w:val="en-US" w:eastAsia="zh-CN"/>
                <w14:ligatures w14:val="none"/>
              </w:rPr>
              <w:t>连续</w:t>
            </w:r>
            <w:r>
              <w:rPr>
                <w:rFonts w:hint="eastAsia" w:ascii="宋体" w:hAnsi="宋体" w:eastAsia="宋体" w:cs="宋体"/>
                <w:bCs/>
                <w:color w:val="auto"/>
                <w:kern w:val="0"/>
                <w:sz w:val="21"/>
                <w:szCs w:val="21"/>
                <w:highlight w:val="none"/>
                <w:lang w:val="en-US" w:eastAsia="zh-CN"/>
                <w14:ligatures w14:val="none"/>
              </w:rPr>
              <w:t>3</w:t>
            </w:r>
            <w:r>
              <w:rPr>
                <w:rFonts w:hint="eastAsia" w:ascii="宋体" w:hAnsi="宋体" w:eastAsia="宋体" w:cs="宋体"/>
                <w:bCs/>
                <w:color w:val="auto"/>
                <w:kern w:val="0"/>
                <w:sz w:val="21"/>
                <w:szCs w:val="21"/>
                <w:highlight w:val="none"/>
                <w:lang w:val="zh-CN"/>
                <w14:ligatures w14:val="none"/>
              </w:rPr>
              <w:t>个月投标人为其缴纳社保证明</w:t>
            </w:r>
            <w:r>
              <w:rPr>
                <w:rFonts w:hint="eastAsia" w:ascii="宋体" w:hAnsi="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身份证复印件</w:t>
            </w:r>
            <w:r>
              <w:rPr>
                <w:rFonts w:hint="eastAsia" w:ascii="宋体" w:hAnsi="宋体" w:eastAsia="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7B4DF53A">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2</w:t>
            </w:r>
          </w:p>
        </w:tc>
      </w:tr>
      <w:tr w14:paraId="49D4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Borders>
              <w:top w:val="single" w:color="auto" w:sz="4" w:space="0"/>
              <w:left w:val="single" w:color="auto" w:sz="4" w:space="0"/>
              <w:bottom w:val="single" w:color="auto" w:sz="4" w:space="0"/>
              <w:right w:val="single" w:color="auto" w:sz="4" w:space="0"/>
            </w:tcBorders>
            <w:vAlign w:val="center"/>
          </w:tcPr>
          <w:p w14:paraId="53E792A8">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5</w:t>
            </w:r>
          </w:p>
        </w:tc>
        <w:tc>
          <w:tcPr>
            <w:tcW w:w="832" w:type="dxa"/>
            <w:tcBorders>
              <w:top w:val="single" w:color="auto" w:sz="4" w:space="0"/>
              <w:left w:val="single" w:color="auto" w:sz="4" w:space="0"/>
              <w:bottom w:val="single" w:color="auto" w:sz="4" w:space="0"/>
              <w:right w:val="single" w:color="auto" w:sz="4" w:space="0"/>
            </w:tcBorders>
            <w:vAlign w:val="center"/>
          </w:tcPr>
          <w:p w14:paraId="75F20C12">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业绩</w:t>
            </w:r>
          </w:p>
        </w:tc>
        <w:tc>
          <w:tcPr>
            <w:tcW w:w="6638" w:type="dxa"/>
            <w:tcBorders>
              <w:top w:val="single" w:color="auto" w:sz="4" w:space="0"/>
              <w:left w:val="single" w:color="auto" w:sz="4" w:space="0"/>
              <w:bottom w:val="single" w:color="auto" w:sz="4" w:space="0"/>
              <w:right w:val="single" w:color="auto" w:sz="4" w:space="0"/>
            </w:tcBorders>
            <w:vAlign w:val="center"/>
          </w:tcPr>
          <w:p w14:paraId="61C614F5">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202</w:t>
            </w:r>
            <w:r>
              <w:rPr>
                <w:rFonts w:hint="eastAsia" w:ascii="宋体" w:hAnsi="宋体" w:cs="宋体"/>
                <w:bCs/>
                <w:color w:val="auto"/>
                <w:kern w:val="0"/>
                <w:sz w:val="21"/>
                <w:szCs w:val="21"/>
                <w:highlight w:val="none"/>
                <w:lang w:val="en-US" w:eastAsia="zh-CN"/>
                <w14:ligatures w14:val="none"/>
              </w:rPr>
              <w:t>3</w:t>
            </w:r>
            <w:r>
              <w:rPr>
                <w:rFonts w:hint="eastAsia" w:ascii="宋体" w:hAnsi="宋体" w:eastAsia="宋体" w:cs="宋体"/>
                <w:bCs/>
                <w:color w:val="auto"/>
                <w:kern w:val="0"/>
                <w:sz w:val="21"/>
                <w:szCs w:val="21"/>
                <w:highlight w:val="none"/>
                <w:lang w:val="zh-CN"/>
                <w14:ligatures w14:val="none"/>
              </w:rPr>
              <w:t>年1月1日以来，评委根据供应商提供类似多媒体</w:t>
            </w:r>
            <w:r>
              <w:rPr>
                <w:rFonts w:hint="eastAsia" w:ascii="宋体" w:hAnsi="宋体" w:cs="宋体"/>
                <w:bCs/>
                <w:color w:val="auto"/>
                <w:kern w:val="0"/>
                <w:sz w:val="21"/>
                <w:szCs w:val="21"/>
                <w:highlight w:val="none"/>
                <w:lang w:val="en-US" w:eastAsia="zh-CN"/>
                <w14:ligatures w14:val="none"/>
              </w:rPr>
              <w:t>设备</w:t>
            </w:r>
            <w:r>
              <w:rPr>
                <w:rFonts w:hint="eastAsia" w:ascii="宋体" w:hAnsi="宋体" w:eastAsia="宋体" w:cs="宋体"/>
                <w:bCs/>
                <w:color w:val="auto"/>
                <w:kern w:val="0"/>
                <w:sz w:val="21"/>
                <w:szCs w:val="21"/>
                <w:highlight w:val="none"/>
                <w:lang w:val="zh-CN"/>
                <w14:ligatures w14:val="none"/>
              </w:rPr>
              <w:t>运维项目业绩评分，每提供一个</w:t>
            </w:r>
            <w:r>
              <w:rPr>
                <w:rFonts w:hint="eastAsia" w:ascii="宋体" w:hAnsi="宋体" w:eastAsia="宋体" w:cs="宋体"/>
                <w:bCs/>
                <w:color w:val="auto"/>
                <w:kern w:val="0"/>
                <w:sz w:val="21"/>
                <w:szCs w:val="21"/>
                <w:highlight w:val="none"/>
                <w14:ligatures w14:val="none"/>
              </w:rPr>
              <w:t>合同</w:t>
            </w:r>
            <w:r>
              <w:rPr>
                <w:rFonts w:hint="eastAsia" w:ascii="宋体" w:hAnsi="宋体" w:eastAsia="宋体" w:cs="宋体"/>
                <w:bCs/>
                <w:color w:val="auto"/>
                <w:kern w:val="0"/>
                <w:sz w:val="21"/>
                <w:szCs w:val="21"/>
                <w:highlight w:val="none"/>
                <w:lang w:val="zh-CN"/>
                <w14:ligatures w14:val="none"/>
              </w:rPr>
              <w:t>得</w:t>
            </w:r>
            <w:r>
              <w:rPr>
                <w:rFonts w:hint="eastAsia" w:ascii="宋体" w:hAnsi="宋体" w:cs="宋体"/>
                <w:bCs/>
                <w:color w:val="auto"/>
                <w:kern w:val="0"/>
                <w:sz w:val="21"/>
                <w:szCs w:val="21"/>
                <w:highlight w:val="none"/>
                <w:lang w:val="en-US" w:eastAsia="zh-CN"/>
                <w14:ligatures w14:val="none"/>
              </w:rPr>
              <w:t>3</w:t>
            </w:r>
            <w:r>
              <w:rPr>
                <w:rFonts w:hint="eastAsia" w:ascii="宋体" w:hAnsi="宋体" w:eastAsia="宋体" w:cs="宋体"/>
                <w:bCs/>
                <w:color w:val="auto"/>
                <w:kern w:val="0"/>
                <w:sz w:val="21"/>
                <w:szCs w:val="21"/>
                <w:highlight w:val="none"/>
                <w:lang w:val="zh-CN"/>
                <w14:ligatures w14:val="none"/>
              </w:rPr>
              <w:t>分，最多得</w:t>
            </w:r>
            <w:r>
              <w:rPr>
                <w:rFonts w:hint="eastAsia" w:ascii="宋体" w:hAnsi="宋体" w:cs="宋体"/>
                <w:bCs/>
                <w:color w:val="auto"/>
                <w:kern w:val="0"/>
                <w:sz w:val="21"/>
                <w:szCs w:val="21"/>
                <w:highlight w:val="none"/>
                <w:lang w:val="en-US" w:eastAsia="zh-CN"/>
                <w14:ligatures w14:val="none"/>
              </w:rPr>
              <w:t>15</w:t>
            </w:r>
            <w:r>
              <w:rPr>
                <w:rFonts w:hint="eastAsia" w:ascii="宋体" w:hAnsi="宋体" w:eastAsia="宋体" w:cs="宋体"/>
                <w:bCs/>
                <w:color w:val="auto"/>
                <w:kern w:val="0"/>
                <w:sz w:val="21"/>
                <w:szCs w:val="21"/>
                <w:highlight w:val="none"/>
                <w:lang w:val="zh-CN"/>
                <w14:ligatures w14:val="none"/>
              </w:rPr>
              <w:t>分（响应文件提供合同复印件</w:t>
            </w:r>
            <w:r>
              <w:rPr>
                <w:rFonts w:hint="eastAsia" w:ascii="宋体" w:hAnsi="宋体" w:cs="宋体"/>
                <w:bCs/>
                <w:color w:val="auto"/>
                <w:kern w:val="0"/>
                <w:sz w:val="21"/>
                <w:szCs w:val="21"/>
                <w:highlight w:val="none"/>
                <w:lang w:val="en-US" w:eastAsia="zh-CN"/>
                <w14:ligatures w14:val="none"/>
              </w:rPr>
              <w:t>加盖公章</w:t>
            </w:r>
            <w:r>
              <w:rPr>
                <w:rFonts w:hint="eastAsia" w:ascii="宋体" w:hAnsi="宋体" w:eastAsia="宋体" w:cs="宋体"/>
                <w:bCs/>
                <w:color w:val="auto"/>
                <w:kern w:val="0"/>
                <w:sz w:val="21"/>
                <w:szCs w:val="21"/>
                <w:highlight w:val="none"/>
                <w:lang w:val="zh-CN"/>
                <w14:ligatures w14:val="none"/>
              </w:rPr>
              <w:t>，</w:t>
            </w:r>
            <w:r>
              <w:rPr>
                <w:rFonts w:hint="eastAsia" w:ascii="宋体" w:hAnsi="宋体" w:cs="宋体"/>
                <w:bCs/>
                <w:color w:val="auto"/>
                <w:kern w:val="0"/>
                <w:sz w:val="21"/>
                <w:szCs w:val="21"/>
                <w:highlight w:val="none"/>
                <w:lang w:val="en-US" w:eastAsia="zh-CN"/>
                <w14:ligatures w14:val="none"/>
              </w:rPr>
              <w:t>以合同签订时间为准</w:t>
            </w:r>
            <w:r>
              <w:rPr>
                <w:rFonts w:hint="eastAsia" w:ascii="宋体" w:hAnsi="宋体" w:eastAsia="宋体" w:cs="宋体"/>
                <w:bCs/>
                <w:color w:val="auto"/>
                <w:kern w:val="0"/>
                <w:sz w:val="21"/>
                <w:szCs w:val="21"/>
                <w:highlight w:val="none"/>
                <w:lang w:val="zh-CN"/>
                <w14:ligatures w14:val="none"/>
              </w:rPr>
              <w:t>）。</w:t>
            </w:r>
          </w:p>
        </w:tc>
        <w:tc>
          <w:tcPr>
            <w:tcW w:w="954" w:type="dxa"/>
            <w:tcBorders>
              <w:top w:val="single" w:color="auto" w:sz="4" w:space="0"/>
              <w:left w:val="single" w:color="auto" w:sz="4" w:space="0"/>
              <w:bottom w:val="single" w:color="auto" w:sz="4" w:space="0"/>
              <w:right w:val="single" w:color="auto" w:sz="4" w:space="0"/>
            </w:tcBorders>
            <w:vAlign w:val="center"/>
          </w:tcPr>
          <w:p w14:paraId="071EF61D">
            <w:pPr>
              <w:spacing w:after="0" w:line="360" w:lineRule="auto"/>
              <w:jc w:val="center"/>
              <w:rPr>
                <w:rFonts w:hint="eastAsia" w:ascii="宋体" w:hAnsi="宋体" w:eastAsia="宋体" w:cs="宋体"/>
                <w:bCs/>
                <w:color w:val="auto"/>
                <w:kern w:val="0"/>
                <w:sz w:val="21"/>
                <w:szCs w:val="21"/>
                <w:highlight w:val="none"/>
                <w:lang w:val="zh-CN" w:eastAsia="zh-CN"/>
                <w14:ligatures w14:val="none"/>
              </w:rPr>
            </w:pPr>
            <w:r>
              <w:rPr>
                <w:rFonts w:hint="eastAsia" w:ascii="宋体" w:hAnsi="宋体" w:eastAsia="宋体" w:cs="宋体"/>
                <w:bCs/>
                <w:color w:val="auto"/>
                <w:kern w:val="0"/>
                <w:sz w:val="21"/>
                <w:szCs w:val="21"/>
                <w:highlight w:val="none"/>
                <w14:ligatures w14:val="none"/>
              </w:rPr>
              <w:t>1</w:t>
            </w:r>
            <w:r>
              <w:rPr>
                <w:rFonts w:hint="eastAsia" w:ascii="宋体" w:hAnsi="宋体" w:cs="宋体"/>
                <w:bCs/>
                <w:color w:val="auto"/>
                <w:kern w:val="0"/>
                <w:sz w:val="21"/>
                <w:szCs w:val="21"/>
                <w:highlight w:val="none"/>
                <w:lang w:val="en-US" w:eastAsia="zh-CN"/>
                <w14:ligatures w14:val="none"/>
              </w:rPr>
              <w:t>5</w:t>
            </w:r>
          </w:p>
        </w:tc>
      </w:tr>
      <w:tr w14:paraId="73F38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Borders>
              <w:top w:val="single" w:color="auto" w:sz="4" w:space="0"/>
              <w:left w:val="single" w:color="auto" w:sz="4" w:space="0"/>
              <w:bottom w:val="single" w:color="auto" w:sz="4" w:space="0"/>
              <w:right w:val="single" w:color="auto" w:sz="4" w:space="0"/>
            </w:tcBorders>
            <w:vAlign w:val="center"/>
          </w:tcPr>
          <w:p w14:paraId="5B17953C">
            <w:pPr>
              <w:spacing w:after="0" w:line="360" w:lineRule="auto"/>
              <w:jc w:val="center"/>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6</w:t>
            </w:r>
          </w:p>
        </w:tc>
        <w:tc>
          <w:tcPr>
            <w:tcW w:w="832" w:type="dxa"/>
            <w:tcBorders>
              <w:top w:val="single" w:color="auto" w:sz="4" w:space="0"/>
              <w:left w:val="single" w:color="auto" w:sz="4" w:space="0"/>
              <w:bottom w:val="single" w:color="auto" w:sz="4" w:space="0"/>
              <w:right w:val="single" w:color="auto" w:sz="4" w:space="0"/>
            </w:tcBorders>
            <w:vAlign w:val="center"/>
          </w:tcPr>
          <w:p w14:paraId="32C50B12">
            <w:pPr>
              <w:spacing w:after="0" w:line="360" w:lineRule="auto"/>
              <w:rPr>
                <w:rFonts w:hint="eastAsia" w:ascii="宋体" w:hAnsi="宋体" w:eastAsia="宋体" w:cs="宋体"/>
                <w:bCs/>
                <w:color w:val="auto"/>
                <w:kern w:val="0"/>
                <w:sz w:val="21"/>
                <w:szCs w:val="21"/>
                <w:highlight w:val="none"/>
                <w:lang w:val="zh-CN"/>
                <w14:ligatures w14:val="none"/>
              </w:rPr>
            </w:pPr>
            <w:r>
              <w:rPr>
                <w:rFonts w:hint="eastAsia" w:ascii="宋体" w:hAnsi="宋体" w:eastAsia="宋体" w:cs="宋体"/>
                <w:bCs/>
                <w:color w:val="auto"/>
                <w:kern w:val="0"/>
                <w:sz w:val="21"/>
                <w:szCs w:val="21"/>
                <w:highlight w:val="none"/>
                <w:lang w:val="zh-CN"/>
                <w14:ligatures w14:val="none"/>
              </w:rPr>
              <w:t>增值服</w:t>
            </w:r>
            <w:r>
              <w:rPr>
                <w:rFonts w:hint="eastAsia" w:ascii="宋体" w:hAnsi="宋体" w:eastAsia="宋体" w:cs="宋体"/>
                <w:bCs/>
                <w:color w:val="auto"/>
                <w:kern w:val="0"/>
                <w:sz w:val="21"/>
                <w:szCs w:val="21"/>
                <w:highlight w:val="none"/>
                <w:lang w:val="en-US" w:eastAsia="zh-CN"/>
                <w14:ligatures w14:val="none"/>
              </w:rPr>
              <w:t xml:space="preserve"> </w:t>
            </w:r>
            <w:r>
              <w:rPr>
                <w:rFonts w:hint="eastAsia" w:ascii="宋体" w:hAnsi="宋体" w:eastAsia="宋体" w:cs="宋体"/>
                <w:bCs/>
                <w:color w:val="auto"/>
                <w:kern w:val="0"/>
                <w:sz w:val="21"/>
                <w:szCs w:val="21"/>
                <w:highlight w:val="none"/>
                <w:lang w:val="zh-CN"/>
                <w14:ligatures w14:val="none"/>
              </w:rPr>
              <w:t>务</w:t>
            </w:r>
          </w:p>
        </w:tc>
        <w:tc>
          <w:tcPr>
            <w:tcW w:w="6638" w:type="dxa"/>
            <w:tcBorders>
              <w:top w:val="single" w:color="auto" w:sz="4" w:space="0"/>
              <w:left w:val="single" w:color="auto" w:sz="4" w:space="0"/>
              <w:bottom w:val="single" w:color="auto" w:sz="4" w:space="0"/>
              <w:right w:val="single" w:color="auto" w:sz="4" w:space="0"/>
            </w:tcBorders>
            <w:shd w:val="clear" w:color="auto" w:fill="auto"/>
            <w:vAlign w:val="center"/>
          </w:tcPr>
          <w:p w14:paraId="4C467712">
            <w:pPr>
              <w:spacing w:before="2" w:after="0" w:line="360" w:lineRule="auto"/>
              <w:ind w:left="0" w:leftChars="0" w:right="194" w:rightChars="0" w:firstLineChars="0"/>
              <w:jc w:val="both"/>
              <w:rPr>
                <w:rFonts w:hint="eastAsia" w:asciiTheme="minorEastAsia" w:hAnsiTheme="minorEastAsia" w:eastAsiaTheme="minorEastAsia" w:cstheme="minorEastAsia"/>
                <w:color w:val="auto"/>
                <w:spacing w:val="-2"/>
                <w:sz w:val="21"/>
                <w:szCs w:val="21"/>
                <w:highlight w:val="none"/>
                <w:lang w:val="zh-CN" w:eastAsia="en-US" w:bidi="ar-SA"/>
              </w:rPr>
            </w:pPr>
            <w:r>
              <w:rPr>
                <w:rFonts w:hint="eastAsia" w:ascii="宋体" w:hAnsi="宋体" w:eastAsia="宋体" w:cs="宋体"/>
                <w:bCs/>
                <w:color w:val="auto"/>
                <w:spacing w:val="0"/>
                <w:sz w:val="21"/>
                <w:szCs w:val="21"/>
                <w:highlight w:val="none"/>
                <w:lang w:val="zh-CN" w:eastAsia="zh-CN"/>
              </w:rPr>
              <w:t>投标人</w:t>
            </w:r>
            <w:r>
              <w:rPr>
                <w:rFonts w:hint="eastAsia" w:ascii="宋体" w:hAnsi="宋体" w:eastAsia="宋体" w:cs="宋体"/>
                <w:bCs/>
                <w:color w:val="auto"/>
                <w:spacing w:val="0"/>
                <w:sz w:val="21"/>
                <w:szCs w:val="21"/>
                <w:highlight w:val="none"/>
                <w:lang w:val="zh-CN"/>
              </w:rPr>
              <w:t>承诺项目成交后对</w:t>
            </w:r>
            <w:r>
              <w:rPr>
                <w:rFonts w:hint="eastAsia" w:ascii="宋体" w:hAnsi="宋体" w:eastAsia="宋体" w:cs="宋体"/>
                <w:bCs/>
                <w:color w:val="auto"/>
                <w:spacing w:val="0"/>
                <w:sz w:val="21"/>
                <w:szCs w:val="21"/>
                <w:highlight w:val="none"/>
                <w:lang w:val="zh-CN" w:eastAsia="zh-CN"/>
              </w:rPr>
              <w:t>采购人</w:t>
            </w:r>
            <w:r>
              <w:rPr>
                <w:rFonts w:hint="eastAsia" w:ascii="宋体" w:hAnsi="宋体" w:eastAsia="宋体" w:cs="宋体"/>
                <w:bCs/>
                <w:color w:val="auto"/>
                <w:spacing w:val="0"/>
                <w:sz w:val="21"/>
                <w:szCs w:val="21"/>
                <w:highlight w:val="none"/>
                <w:lang w:val="zh-CN"/>
              </w:rPr>
              <w:t>捐资办学等贡献的，评委根据贡献度酌情打分，优秀得</w:t>
            </w:r>
            <w:r>
              <w:rPr>
                <w:rFonts w:hint="eastAsia" w:ascii="宋体" w:hAnsi="宋体" w:eastAsia="宋体" w:cs="宋体"/>
                <w:bCs/>
                <w:color w:val="auto"/>
                <w:spacing w:val="0"/>
                <w:sz w:val="21"/>
                <w:szCs w:val="21"/>
                <w:highlight w:val="none"/>
                <w:lang w:val="zh-CN" w:eastAsia="zh-CN"/>
              </w:rPr>
              <w:t>3</w:t>
            </w:r>
            <w:r>
              <w:rPr>
                <w:rFonts w:hint="eastAsia" w:ascii="宋体" w:hAnsi="宋体" w:eastAsia="宋体" w:cs="宋体"/>
                <w:bCs/>
                <w:color w:val="auto"/>
                <w:spacing w:val="0"/>
                <w:sz w:val="21"/>
                <w:szCs w:val="21"/>
                <w:highlight w:val="none"/>
                <w:lang w:val="zh-CN"/>
              </w:rPr>
              <w:t>分，良好得</w:t>
            </w:r>
            <w:r>
              <w:rPr>
                <w:rFonts w:hint="eastAsia" w:ascii="宋体" w:hAnsi="宋体" w:eastAsia="宋体" w:cs="宋体"/>
                <w:bCs/>
                <w:color w:val="auto"/>
                <w:spacing w:val="0"/>
                <w:sz w:val="21"/>
                <w:szCs w:val="21"/>
                <w:highlight w:val="none"/>
                <w:lang w:val="zh-CN" w:eastAsia="zh-CN"/>
              </w:rPr>
              <w:t>2</w:t>
            </w:r>
            <w:r>
              <w:rPr>
                <w:rFonts w:hint="eastAsia" w:ascii="宋体" w:hAnsi="宋体" w:eastAsia="宋体" w:cs="宋体"/>
                <w:bCs/>
                <w:color w:val="auto"/>
                <w:spacing w:val="0"/>
                <w:sz w:val="21"/>
                <w:szCs w:val="21"/>
                <w:highlight w:val="none"/>
                <w:lang w:val="zh-CN"/>
              </w:rPr>
              <w:t>分，一般得1分，没有不得分（</w:t>
            </w:r>
            <w:r>
              <w:rPr>
                <w:rFonts w:hint="eastAsia" w:ascii="宋体" w:hAnsi="宋体" w:eastAsia="宋体" w:cs="宋体"/>
                <w:bCs/>
                <w:color w:val="auto"/>
                <w:spacing w:val="0"/>
                <w:sz w:val="21"/>
                <w:szCs w:val="21"/>
                <w:highlight w:val="none"/>
                <w:lang w:val="zh-CN" w:eastAsia="zh-CN"/>
              </w:rPr>
              <w:t>需</w:t>
            </w:r>
            <w:r>
              <w:rPr>
                <w:rFonts w:hint="eastAsia" w:ascii="宋体" w:hAnsi="宋体" w:eastAsia="宋体" w:cs="宋体"/>
                <w:bCs/>
                <w:color w:val="auto"/>
                <w:spacing w:val="0"/>
                <w:sz w:val="21"/>
                <w:szCs w:val="21"/>
                <w:highlight w:val="none"/>
                <w:lang w:val="zh-CN"/>
              </w:rPr>
              <w:t>提供承诺和计划方案）</w:t>
            </w:r>
            <w:r>
              <w:rPr>
                <w:rFonts w:hint="eastAsia" w:ascii="宋体" w:hAnsi="宋体" w:eastAsia="宋体" w:cs="宋体"/>
                <w:bCs/>
                <w:color w:val="auto"/>
                <w:spacing w:val="0"/>
                <w:sz w:val="21"/>
                <w:szCs w:val="21"/>
                <w:highlight w:val="none"/>
                <w:lang w:val="zh-CN" w:eastAsia="zh-CN"/>
              </w:rPr>
              <w:t>。投标人</w:t>
            </w:r>
            <w:r>
              <w:rPr>
                <w:rFonts w:hint="eastAsia" w:ascii="宋体" w:hAnsi="宋体" w:eastAsia="宋体" w:cs="宋体"/>
                <w:bCs/>
                <w:color w:val="auto"/>
                <w:spacing w:val="0"/>
                <w:sz w:val="21"/>
                <w:szCs w:val="21"/>
                <w:highlight w:val="none"/>
                <w:lang w:val="zh-CN"/>
              </w:rPr>
              <w:t>理性承诺，项目成交后若未履行承诺金额，</w:t>
            </w:r>
            <w:r>
              <w:rPr>
                <w:rFonts w:hint="eastAsia" w:ascii="宋体" w:hAnsi="宋体" w:eastAsia="宋体" w:cs="宋体"/>
                <w:bCs/>
                <w:color w:val="auto"/>
                <w:spacing w:val="0"/>
                <w:sz w:val="21"/>
                <w:szCs w:val="21"/>
                <w:highlight w:val="none"/>
                <w:lang w:val="zh-CN" w:eastAsia="zh-CN"/>
              </w:rPr>
              <w:t>采购人</w:t>
            </w:r>
            <w:r>
              <w:rPr>
                <w:rFonts w:hint="eastAsia" w:ascii="宋体" w:hAnsi="宋体" w:eastAsia="宋体" w:cs="宋体"/>
                <w:bCs/>
                <w:color w:val="auto"/>
                <w:spacing w:val="0"/>
                <w:sz w:val="21"/>
                <w:szCs w:val="21"/>
                <w:highlight w:val="none"/>
                <w:lang w:val="zh-CN"/>
              </w:rPr>
              <w:t>将从成交方营业款中扣除，用于兑现</w:t>
            </w:r>
            <w:r>
              <w:rPr>
                <w:rFonts w:hint="eastAsia" w:ascii="宋体" w:hAnsi="宋体" w:eastAsia="宋体" w:cs="宋体"/>
                <w:bCs/>
                <w:color w:val="auto"/>
                <w:spacing w:val="0"/>
                <w:sz w:val="21"/>
                <w:szCs w:val="21"/>
                <w:highlight w:val="none"/>
                <w:lang w:val="zh-CN" w:eastAsia="zh-CN"/>
              </w:rPr>
              <w:t>投标人</w:t>
            </w:r>
            <w:r>
              <w:rPr>
                <w:rFonts w:hint="eastAsia" w:ascii="宋体" w:hAnsi="宋体" w:eastAsia="宋体" w:cs="宋体"/>
                <w:bCs/>
                <w:color w:val="auto"/>
                <w:spacing w:val="0"/>
                <w:sz w:val="21"/>
                <w:szCs w:val="21"/>
                <w:highlight w:val="none"/>
                <w:lang w:val="zh-CN"/>
              </w:rPr>
              <w:t>承诺。</w:t>
            </w:r>
          </w:p>
        </w:tc>
        <w:tc>
          <w:tcPr>
            <w:tcW w:w="954" w:type="dxa"/>
            <w:tcBorders>
              <w:top w:val="single" w:color="auto" w:sz="4" w:space="0"/>
              <w:left w:val="single" w:color="auto" w:sz="4" w:space="0"/>
              <w:bottom w:val="single" w:color="auto" w:sz="4" w:space="0"/>
              <w:right w:val="single" w:color="auto" w:sz="4" w:space="0"/>
            </w:tcBorders>
            <w:vAlign w:val="center"/>
          </w:tcPr>
          <w:p w14:paraId="4652DCF5">
            <w:pPr>
              <w:spacing w:after="0" w:line="360" w:lineRule="auto"/>
              <w:jc w:val="center"/>
              <w:rPr>
                <w:rFonts w:hint="eastAsia" w:ascii="宋体" w:hAnsi="宋体" w:eastAsia="宋体" w:cs="宋体"/>
                <w:bCs/>
                <w:color w:val="auto"/>
                <w:kern w:val="0"/>
                <w:sz w:val="21"/>
                <w:szCs w:val="21"/>
                <w:highlight w:val="none"/>
                <w14:ligatures w14:val="none"/>
              </w:rPr>
            </w:pPr>
            <w:r>
              <w:rPr>
                <w:rFonts w:hint="eastAsia" w:ascii="宋体" w:hAnsi="宋体" w:eastAsia="宋体" w:cs="宋体"/>
                <w:bCs/>
                <w:color w:val="auto"/>
                <w:kern w:val="0"/>
                <w:sz w:val="21"/>
                <w:szCs w:val="21"/>
                <w:highlight w:val="none"/>
                <w14:ligatures w14:val="none"/>
              </w:rPr>
              <w:t>3</w:t>
            </w:r>
          </w:p>
        </w:tc>
      </w:tr>
    </w:tbl>
    <w:p w14:paraId="0B787FB9">
      <w:pPr>
        <w:spacing w:after="0" w:line="240" w:lineRule="auto"/>
        <w:ind w:firstLine="0"/>
        <w:rPr>
          <w:rFonts w:hint="eastAsia" w:ascii="宋体" w:hAnsi="宋体" w:eastAsia="宋体" w:cs="宋体"/>
          <w:b w:val="0"/>
          <w:bCs/>
          <w:color w:val="auto"/>
          <w:kern w:val="0"/>
          <w:sz w:val="21"/>
          <w:szCs w:val="21"/>
          <w:highlight w:val="none"/>
        </w:rPr>
      </w:pPr>
    </w:p>
    <w:p w14:paraId="10779EDE">
      <w:pPr>
        <w:spacing w:after="0" w:line="240" w:lineRule="auto"/>
        <w:ind w:firstLine="0"/>
        <w:rPr>
          <w:rFonts w:ascii="Microsoft New Tai Lue" w:hAnsi="Microsoft New Tai Lue" w:cs="Microsoft New Tai Lue"/>
          <w:color w:val="auto"/>
          <w:szCs w:val="21"/>
          <w:highlight w:val="none"/>
        </w:rPr>
      </w:pPr>
      <w:r>
        <w:rPr>
          <w:rFonts w:hint="eastAsia" w:ascii="宋体" w:hAnsi="宋体" w:eastAsia="宋体" w:cs="宋体"/>
          <w:b w:val="0"/>
          <w:bCs/>
          <w:color w:val="auto"/>
          <w:kern w:val="0"/>
          <w:sz w:val="21"/>
          <w:szCs w:val="21"/>
          <w:highlight w:val="none"/>
        </w:rPr>
        <w:t>注：</w:t>
      </w:r>
    </w:p>
    <w:p w14:paraId="327D0BA3">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落实政府采购政策的价格调整：符合第二章《投标人须知》4条规定情形的，可以享受中小企业扶持政策，用扣除后的价格参加评审。</w:t>
      </w:r>
    </w:p>
    <w:p w14:paraId="023442C3">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1、对于未预留份额专门面向中小企业采购的采购项目，以及预留份额项目中的非预留部分采购包，对小微企业报价给予10%的扣除，用扣除后的价格参加评审。</w:t>
      </w:r>
    </w:p>
    <w:p w14:paraId="29F1DE73">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3EEFB0AE">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3、组成联合体或者接受分包的小微企业与联合体内其他企业、分包企业之间存在直接控股、管理关系的，不享受价格扣除优惠政策。</w:t>
      </w:r>
    </w:p>
    <w:p w14:paraId="0C59D7F5">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4、价格扣除比例对小型企业和微型企业同等对待，不作区分。</w:t>
      </w:r>
    </w:p>
    <w:p w14:paraId="6DBE9630">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5、中小企业参加政府采购活动，应当按照招标文件给定的格式出具《中小企业声明函》，否则不得享受相关中小企业扶持政策。</w:t>
      </w:r>
    </w:p>
    <w:p w14:paraId="43949484">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6、监狱企业提供了由省级以上监狱管理局、戒毒管理局（含新疆生产建设兵团）出具的属于监狱企业的证明文件的，视同小微企业。</w:t>
      </w:r>
    </w:p>
    <w:p w14:paraId="36126724">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7、残疾人福利性单位按招标文件要求提供了《残疾人福利性单位声明函》（见附件）的，视同小微企业。</w:t>
      </w:r>
    </w:p>
    <w:p w14:paraId="7B0BAC16">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8、若投标人同时属于小型或微型企业、监狱企业、残疾人福利性单位中的两种及以上，将不重复享受小微企业价格扣减的优惠政策。</w:t>
      </w:r>
    </w:p>
    <w:p w14:paraId="09D5CA4C">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9、非政府强制采购的节能产品或环境标志产品，依据品目清单和认证证书实施政府优先采购。优先采购的具体规定（如涉及）___/__。</w:t>
      </w:r>
    </w:p>
    <w:p w14:paraId="69BE744A">
      <w:pPr>
        <w:tabs>
          <w:tab w:val="left" w:pos="1080"/>
          <w:tab w:val="left" w:pos="1589"/>
        </w:tabs>
        <w:spacing w:after="40" w:line="360" w:lineRule="auto"/>
        <w:ind w:firstLine="42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10、关于无线局域网认证产品政府采购清单中的产品，优先采购的具体规定（如涉及）___/__。 </w:t>
      </w:r>
    </w:p>
    <w:p w14:paraId="4A801AF1">
      <w:pPr>
        <w:pStyle w:val="40"/>
        <w:pageBreakBefore/>
        <w:spacing w:after="40"/>
        <w:rPr>
          <w:rFonts w:ascii="Microsoft New Tai Lue" w:hAnsi="Microsoft New Tai Lue" w:cs="Microsoft New Tai Lue"/>
          <w:color w:val="auto"/>
          <w:highlight w:val="none"/>
        </w:rPr>
      </w:pPr>
      <w:bookmarkStart w:id="253" w:name="_Toc107246273"/>
      <w:r>
        <w:rPr>
          <w:rFonts w:ascii="Microsoft New Tai Lue" w:hAnsi="Microsoft New Tai Lue" w:cs="Microsoft New Tai Lue"/>
          <w:color w:val="auto"/>
          <w:highlight w:val="none"/>
        </w:rPr>
        <w:t xml:space="preserve">第六章 </w:t>
      </w:r>
      <w:bookmarkEnd w:id="252"/>
      <w:r>
        <w:rPr>
          <w:rFonts w:hint="eastAsia" w:ascii="Microsoft New Tai Lue" w:hAnsi="Microsoft New Tai Lue" w:cs="Microsoft New Tai Lue"/>
          <w:color w:val="auto"/>
          <w:highlight w:val="none"/>
        </w:rPr>
        <w:t>投标文件格式</w:t>
      </w:r>
      <w:bookmarkEnd w:id="253"/>
    </w:p>
    <w:p w14:paraId="2F966425">
      <w:pPr>
        <w:spacing w:after="40"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注：投标人可</w:t>
      </w:r>
      <w:r>
        <w:rPr>
          <w:rFonts w:hint="eastAsia" w:ascii="Microsoft New Tai Lue" w:hAnsi="Microsoft New Tai Lue" w:cs="Microsoft New Tai Lue"/>
          <w:b/>
          <w:bCs/>
          <w:color w:val="auto"/>
          <w:highlight w:val="none"/>
        </w:rPr>
        <w:t>参照</w:t>
      </w:r>
      <w:r>
        <w:rPr>
          <w:rFonts w:ascii="Microsoft New Tai Lue" w:hAnsi="Microsoft New Tai Lue" w:cs="Microsoft New Tai Lue"/>
          <w:b/>
          <w:bCs/>
          <w:color w:val="auto"/>
          <w:highlight w:val="none"/>
        </w:rPr>
        <w:t>以下文件的要求格式制作投标文件，并请编制目录及页码。</w:t>
      </w:r>
    </w:p>
    <w:p w14:paraId="378CBC0E">
      <w:pPr>
        <w:pStyle w:val="246"/>
        <w:shd w:val="clear" w:color="auto" w:fill="FFFFFF"/>
        <w:spacing w:after="40" w:line="265" w:lineRule="atLeast"/>
        <w:ind w:firstLine="0"/>
        <w:rPr>
          <w:rFonts w:ascii="Microsoft New Tai Lue" w:hAnsi="Microsoft New Tai Lue" w:eastAsia="宋体" w:cs="Microsoft New Tai Lue"/>
          <w:b/>
          <w:color w:val="auto"/>
          <w:sz w:val="24"/>
          <w:highlight w:val="none"/>
        </w:rPr>
      </w:pPr>
    </w:p>
    <w:p w14:paraId="2D172C0B">
      <w:pPr>
        <w:spacing w:before="100" w:after="40" w:line="360" w:lineRule="auto"/>
        <w:jc w:val="left"/>
        <w:outlineLvl w:val="0"/>
        <w:rPr>
          <w:rFonts w:ascii="Microsoft New Tai Lue" w:hAnsi="Microsoft New Tai Lue" w:cs="Microsoft New Tai Lue"/>
          <w:color w:val="auto"/>
          <w:sz w:val="24"/>
          <w:highlight w:val="none"/>
        </w:rPr>
      </w:pPr>
      <w:bookmarkStart w:id="254"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color w:val="auto"/>
          <w:sz w:val="24"/>
          <w:highlight w:val="none"/>
        </w:rPr>
        <w:t xml:space="preserve"> </w:t>
      </w:r>
    </w:p>
    <w:p w14:paraId="6D017C5B">
      <w:pPr>
        <w:pStyle w:val="20"/>
        <w:spacing w:after="40"/>
        <w:ind w:left="0"/>
        <w:jc w:val="center"/>
        <w:rPr>
          <w:rFonts w:ascii="Microsoft New Tai Lue" w:hAnsi="Microsoft New Tai Lue" w:cs="Microsoft New Tai Lue"/>
          <w:color w:val="auto"/>
          <w:position w:val="0"/>
          <w:sz w:val="60"/>
          <w:szCs w:val="60"/>
          <w:highlight w:val="none"/>
        </w:rPr>
      </w:pPr>
    </w:p>
    <w:p w14:paraId="6D0CB182">
      <w:pPr>
        <w:pStyle w:val="20"/>
        <w:spacing w:after="40"/>
        <w:ind w:left="0"/>
        <w:jc w:val="center"/>
        <w:rPr>
          <w:rFonts w:hint="eastAsia" w:eastAsia="宋体"/>
          <w:color w:val="auto"/>
          <w:highlight w:val="none"/>
          <w:lang w:eastAsia="zh-CN"/>
        </w:rPr>
      </w:pPr>
      <w:r>
        <w:rPr>
          <w:rFonts w:hint="eastAsia" w:ascii="Microsoft New Tai Lue" w:hAnsi="Microsoft New Tai Lue" w:cs="Microsoft New Tai Lue"/>
          <w:color w:val="auto"/>
          <w:position w:val="0"/>
          <w:sz w:val="60"/>
          <w:szCs w:val="60"/>
          <w:highlight w:val="none"/>
          <w:lang w:eastAsia="zh-CN"/>
        </w:rPr>
        <w:t>南京晓庄学院2026年-2029年多媒体设备维保服务</w:t>
      </w:r>
    </w:p>
    <w:p w14:paraId="1B02AB36">
      <w:pPr>
        <w:spacing w:after="40"/>
        <w:rPr>
          <w:color w:val="auto"/>
          <w:highlight w:val="none"/>
        </w:rPr>
      </w:pPr>
    </w:p>
    <w:p w14:paraId="506EE825">
      <w:pPr>
        <w:pStyle w:val="23"/>
        <w:spacing w:after="40"/>
        <w:jc w:val="center"/>
        <w:rPr>
          <w:rFonts w:ascii="Microsoft New Tai Lue" w:hAnsi="Microsoft New Tai Lue" w:cs="Microsoft New Tai Lue"/>
          <w:b/>
          <w:color w:val="auto"/>
          <w:sz w:val="84"/>
          <w:szCs w:val="84"/>
          <w:highlight w:val="none"/>
        </w:rPr>
      </w:pPr>
      <w:bookmarkStart w:id="255" w:name="_Toc100905255"/>
      <w:r>
        <w:rPr>
          <w:rFonts w:ascii="Microsoft New Tai Lue" w:hAnsi="Microsoft New Tai Lue" w:cs="Microsoft New Tai Lue"/>
          <w:b/>
          <w:color w:val="auto"/>
          <w:sz w:val="84"/>
          <w:szCs w:val="84"/>
          <w:highlight w:val="none"/>
        </w:rPr>
        <w:t>投 标 文 件</w:t>
      </w:r>
      <w:bookmarkEnd w:id="255"/>
    </w:p>
    <w:p w14:paraId="49CCAFC1">
      <w:pPr>
        <w:spacing w:after="40" w:line="360" w:lineRule="auto"/>
        <w:ind w:right="640"/>
        <w:rPr>
          <w:rFonts w:ascii="Microsoft New Tai Lue" w:hAnsi="Microsoft New Tai Lue" w:cs="Microsoft New Tai Lue"/>
          <w:b/>
          <w:color w:val="auto"/>
          <w:sz w:val="44"/>
          <w:szCs w:val="44"/>
          <w:highlight w:val="none"/>
        </w:rPr>
      </w:pPr>
    </w:p>
    <w:p w14:paraId="4C7F508F">
      <w:pPr>
        <w:spacing w:after="40" w:line="360" w:lineRule="auto"/>
        <w:ind w:right="640"/>
        <w:jc w:val="center"/>
        <w:rPr>
          <w:rFonts w:hint="default" w:ascii="Microsoft New Tai Lue" w:hAnsi="Microsoft New Tai Lue" w:eastAsia="宋体" w:cs="Microsoft New Tai Lue"/>
          <w:b/>
          <w:color w:val="auto"/>
          <w:sz w:val="32"/>
          <w:szCs w:val="32"/>
          <w:highlight w:val="none"/>
          <w:lang w:val="en-US" w:eastAsia="zh-CN"/>
        </w:rPr>
      </w:pPr>
      <w:r>
        <w:rPr>
          <w:rFonts w:ascii="Microsoft New Tai Lue" w:hAnsi="Microsoft New Tai Lue" w:cs="Microsoft New Tai Lue"/>
          <w:b/>
          <w:color w:val="auto"/>
          <w:sz w:val="32"/>
          <w:szCs w:val="32"/>
          <w:highlight w:val="none"/>
        </w:rPr>
        <w:t>项目编号：</w:t>
      </w:r>
      <w:r>
        <w:rPr>
          <w:rFonts w:hint="eastAsia" w:ascii="Microsoft New Tai Lue" w:hAnsi="Microsoft New Tai Lue" w:cs="Microsoft New Tai Lue"/>
          <w:b/>
          <w:color w:val="auto"/>
          <w:sz w:val="32"/>
          <w:szCs w:val="32"/>
          <w:highlight w:val="none"/>
          <w:lang w:val="en-US" w:eastAsia="zh-CN"/>
        </w:rPr>
        <w:t>JSZC-320100-NJCY-G2026-0005</w:t>
      </w:r>
    </w:p>
    <w:p w14:paraId="4B4268CC">
      <w:pPr>
        <w:pStyle w:val="23"/>
        <w:spacing w:after="40"/>
        <w:rPr>
          <w:rFonts w:ascii="Microsoft New Tai Lue" w:hAnsi="Microsoft New Tai Lue" w:cs="Microsoft New Tai Lue"/>
          <w:color w:val="auto"/>
          <w:sz w:val="28"/>
          <w:szCs w:val="28"/>
          <w:highlight w:val="none"/>
        </w:rPr>
      </w:pPr>
    </w:p>
    <w:p w14:paraId="4DBB34B2">
      <w:pPr>
        <w:pStyle w:val="23"/>
        <w:spacing w:after="40"/>
        <w:rPr>
          <w:rFonts w:ascii="Microsoft New Tai Lue" w:hAnsi="Microsoft New Tai Lue" w:cs="Microsoft New Tai Lue"/>
          <w:color w:val="auto"/>
          <w:sz w:val="28"/>
          <w:szCs w:val="28"/>
          <w:highlight w:val="none"/>
        </w:rPr>
      </w:pPr>
    </w:p>
    <w:p w14:paraId="21E181A8">
      <w:pPr>
        <w:pStyle w:val="23"/>
        <w:spacing w:after="40"/>
        <w:rPr>
          <w:rFonts w:ascii="Microsoft New Tai Lue" w:hAnsi="Microsoft New Tai Lue" w:cs="Microsoft New Tai Lue"/>
          <w:color w:val="auto"/>
          <w:sz w:val="28"/>
          <w:szCs w:val="28"/>
          <w:highlight w:val="none"/>
        </w:rPr>
      </w:pPr>
    </w:p>
    <w:p w14:paraId="6337E092">
      <w:pPr>
        <w:pStyle w:val="23"/>
        <w:spacing w:after="40"/>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rPr>
        <w:t>供应商</w:t>
      </w:r>
      <w:r>
        <w:rPr>
          <w:rFonts w:ascii="Microsoft New Tai Lue" w:hAnsi="Microsoft New Tai Lue" w:cs="Microsoft New Tai Lue"/>
          <w:b/>
          <w:color w:val="auto"/>
          <w:sz w:val="32"/>
          <w:szCs w:val="24"/>
          <w:highlight w:val="none"/>
        </w:rPr>
        <w:t>名称：</w:t>
      </w:r>
      <w:r>
        <w:rPr>
          <w:rFonts w:ascii="Microsoft New Tai Lue" w:hAnsi="Microsoft New Tai Lue" w:cs="Microsoft New Tai Lue"/>
          <w:b/>
          <w:color w:val="auto"/>
          <w:sz w:val="32"/>
          <w:szCs w:val="32"/>
          <w:highlight w:val="none"/>
        </w:rPr>
        <w:t>______</w:t>
      </w:r>
      <w:r>
        <w:rPr>
          <w:rFonts w:hint="eastAsia" w:hAnsi="宋体" w:cs="宋体"/>
          <w:b/>
          <w:bCs/>
          <w:color w:val="auto"/>
          <w:sz w:val="32"/>
          <w:szCs w:val="32"/>
          <w:highlight w:val="none"/>
          <w:u w:val="single"/>
        </w:rPr>
        <w:t>（加盖电子公章）</w:t>
      </w:r>
      <w:r>
        <w:rPr>
          <w:rFonts w:ascii="Microsoft New Tai Lue" w:hAnsi="Microsoft New Tai Lue" w:cs="Microsoft New Tai Lue"/>
          <w:b/>
          <w:color w:val="auto"/>
          <w:sz w:val="32"/>
          <w:szCs w:val="32"/>
          <w:highlight w:val="none"/>
          <w:u w:val="single"/>
        </w:rPr>
        <w:t>_</w:t>
      </w:r>
    </w:p>
    <w:p w14:paraId="71AF395F">
      <w:pPr>
        <w:pStyle w:val="23"/>
        <w:spacing w:after="40"/>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地址：_____________________</w:t>
      </w:r>
      <w:r>
        <w:rPr>
          <w:rFonts w:ascii="Microsoft New Tai Lue" w:hAnsi="Microsoft New Tai Lue" w:cs="Microsoft New Tai Lue"/>
          <w:b/>
          <w:color w:val="auto"/>
          <w:sz w:val="32"/>
          <w:szCs w:val="32"/>
          <w:highlight w:val="none"/>
          <w:u w:val="single"/>
        </w:rPr>
        <w:t xml:space="preserve">   </w:t>
      </w:r>
    </w:p>
    <w:p w14:paraId="6A38E6C6">
      <w:pPr>
        <w:pStyle w:val="23"/>
        <w:spacing w:after="40"/>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联系人及联系方式：</w:t>
      </w:r>
      <w:r>
        <w:rPr>
          <w:rFonts w:ascii="Microsoft New Tai Lue" w:hAnsi="Microsoft New Tai Lue" w:cs="Microsoft New Tai Lue"/>
          <w:b/>
          <w:color w:val="auto"/>
          <w:sz w:val="32"/>
          <w:szCs w:val="32"/>
          <w:highlight w:val="none"/>
        </w:rPr>
        <w:t>_____________________</w:t>
      </w:r>
      <w:r>
        <w:rPr>
          <w:rFonts w:ascii="Microsoft New Tai Lue" w:hAnsi="Microsoft New Tai Lue" w:cs="Microsoft New Tai Lue"/>
          <w:b/>
          <w:color w:val="auto"/>
          <w:sz w:val="32"/>
          <w:szCs w:val="32"/>
          <w:highlight w:val="none"/>
          <w:u w:val="single"/>
        </w:rPr>
        <w:t xml:space="preserve">   </w:t>
      </w:r>
    </w:p>
    <w:p w14:paraId="23FA1E1C">
      <w:pPr>
        <w:spacing w:after="40"/>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目录</w:t>
      </w:r>
    </w:p>
    <w:p w14:paraId="4D61EC64">
      <w:pPr>
        <w:pStyle w:val="23"/>
        <w:spacing w:before="156" w:after="4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一</w:t>
      </w:r>
      <w:r>
        <w:rPr>
          <w:rFonts w:ascii="Microsoft New Tai Lue" w:hAnsi="Microsoft New Tai Lue" w:cs="Microsoft New Tai Lue"/>
          <w:b/>
          <w:color w:val="auto"/>
          <w:highlight w:val="none"/>
        </w:rPr>
        <w:t>、</w:t>
      </w:r>
      <w:r>
        <w:rPr>
          <w:rFonts w:hint="eastAsia" w:ascii="Microsoft New Tai Lue" w:hAnsi="Microsoft New Tai Lue" w:cs="Microsoft New Tai Lue"/>
          <w:b/>
          <w:color w:val="auto"/>
          <w:highlight w:val="none"/>
        </w:rPr>
        <w:t>价格</w:t>
      </w:r>
      <w:r>
        <w:rPr>
          <w:rFonts w:ascii="Microsoft New Tai Lue" w:hAnsi="Microsoft New Tai Lue" w:cs="Microsoft New Tai Lue"/>
          <w:b/>
          <w:color w:val="auto"/>
          <w:highlight w:val="none"/>
        </w:rPr>
        <w:t>及</w:t>
      </w:r>
      <w:r>
        <w:rPr>
          <w:rFonts w:hint="eastAsia" w:ascii="Microsoft New Tai Lue" w:hAnsi="Microsoft New Tai Lue" w:cs="Microsoft New Tai Lue"/>
          <w:b/>
          <w:color w:val="auto"/>
          <w:highlight w:val="none"/>
        </w:rPr>
        <w:t>商务部分</w:t>
      </w:r>
    </w:p>
    <w:p w14:paraId="40B69876">
      <w:pPr>
        <w:spacing w:after="40" w:line="300" w:lineRule="exact"/>
        <w:jc w:val="left"/>
        <w:rPr>
          <w:color w:val="auto"/>
          <w:szCs w:val="21"/>
          <w:highlight w:val="none"/>
        </w:rPr>
      </w:pPr>
      <w:r>
        <w:rPr>
          <w:rFonts w:hint="eastAsia"/>
          <w:color w:val="auto"/>
          <w:szCs w:val="21"/>
          <w:highlight w:val="none"/>
        </w:rPr>
        <w:t>（1）投标函，格式见附件。</w:t>
      </w:r>
    </w:p>
    <w:p w14:paraId="3803C26E">
      <w:pPr>
        <w:spacing w:after="40" w:line="300" w:lineRule="exact"/>
        <w:jc w:val="left"/>
        <w:rPr>
          <w:color w:val="auto"/>
          <w:szCs w:val="21"/>
          <w:highlight w:val="none"/>
        </w:rPr>
      </w:pPr>
      <w:r>
        <w:rPr>
          <w:rFonts w:hint="eastAsia"/>
          <w:color w:val="auto"/>
          <w:szCs w:val="21"/>
          <w:highlight w:val="none"/>
        </w:rPr>
        <w:t>（2）法定代表人（非法人单位负责人）身份证明，格式见附件。</w:t>
      </w:r>
    </w:p>
    <w:p w14:paraId="0346CE75">
      <w:pPr>
        <w:spacing w:after="40" w:line="300" w:lineRule="exact"/>
        <w:jc w:val="left"/>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）法定代表人授权委托书（适用于法人/非法人），格式见附件。</w:t>
      </w:r>
    </w:p>
    <w:p w14:paraId="4E6AFF79">
      <w:pPr>
        <w:spacing w:after="40" w:line="300" w:lineRule="exact"/>
        <w:jc w:val="left"/>
        <w:rPr>
          <w:color w:val="auto"/>
          <w:szCs w:val="21"/>
          <w:highlight w:val="none"/>
        </w:rPr>
      </w:pPr>
      <w:r>
        <w:rPr>
          <w:rFonts w:hint="eastAsia"/>
          <w:color w:val="auto"/>
          <w:szCs w:val="21"/>
          <w:highlight w:val="none"/>
        </w:rPr>
        <w:t>（4）开标一览表，格式见附件。</w:t>
      </w:r>
    </w:p>
    <w:p w14:paraId="79D79BCC">
      <w:pPr>
        <w:spacing w:after="40" w:line="300" w:lineRule="exact"/>
        <w:jc w:val="left"/>
        <w:rPr>
          <w:color w:val="auto"/>
          <w:szCs w:val="21"/>
          <w:highlight w:val="none"/>
        </w:rPr>
      </w:pPr>
      <w:r>
        <w:rPr>
          <w:rFonts w:hint="eastAsia"/>
          <w:color w:val="auto"/>
          <w:szCs w:val="21"/>
          <w:highlight w:val="none"/>
        </w:rPr>
        <w:t>（5）分项报价表，格式见附件。</w:t>
      </w:r>
    </w:p>
    <w:p w14:paraId="5F80E5F5">
      <w:pPr>
        <w:spacing w:after="40" w:line="300" w:lineRule="exact"/>
        <w:jc w:val="left"/>
        <w:rPr>
          <w:color w:val="auto"/>
          <w:szCs w:val="21"/>
          <w:highlight w:val="none"/>
        </w:rPr>
      </w:pPr>
      <w:r>
        <w:rPr>
          <w:rFonts w:hint="eastAsia"/>
          <w:color w:val="auto"/>
          <w:szCs w:val="21"/>
          <w:highlight w:val="none"/>
        </w:rPr>
        <w:t>（6）商务条款偏离表，格式见附件。</w:t>
      </w:r>
    </w:p>
    <w:p w14:paraId="6F02C3CA">
      <w:pPr>
        <w:spacing w:after="40" w:line="300" w:lineRule="exact"/>
        <w:jc w:val="left"/>
        <w:rPr>
          <w:color w:val="auto"/>
          <w:szCs w:val="21"/>
          <w:highlight w:val="none"/>
        </w:rPr>
      </w:pPr>
      <w:r>
        <w:rPr>
          <w:rFonts w:hint="eastAsia"/>
          <w:color w:val="auto"/>
          <w:szCs w:val="21"/>
          <w:highlight w:val="none"/>
        </w:rPr>
        <w:t>（7）投标人具备投标资格的证明文件（如为南京市政府采购项目，按照公告要求提供）：</w:t>
      </w:r>
    </w:p>
    <w:p w14:paraId="581E09C7">
      <w:pPr>
        <w:spacing w:after="40" w:line="300" w:lineRule="exact"/>
        <w:jc w:val="left"/>
        <w:rPr>
          <w:color w:val="auto"/>
          <w:szCs w:val="21"/>
          <w:highlight w:val="none"/>
        </w:rPr>
      </w:pPr>
      <w:r>
        <w:rPr>
          <w:rFonts w:hint="eastAsia"/>
          <w:color w:val="auto"/>
          <w:szCs w:val="21"/>
          <w:highlight w:val="none"/>
        </w:rPr>
        <w:t>（7-1-2）工商变更登记文件（如需），如发生了单位名称等变更的，需提供工商变更登记文件。</w:t>
      </w:r>
    </w:p>
    <w:p w14:paraId="1369F8A1">
      <w:pPr>
        <w:spacing w:after="40" w:line="300" w:lineRule="exact"/>
        <w:jc w:val="left"/>
        <w:rPr>
          <w:color w:val="auto"/>
          <w:szCs w:val="21"/>
          <w:highlight w:val="none"/>
        </w:rPr>
      </w:pPr>
      <w:r>
        <w:rPr>
          <w:rFonts w:hint="eastAsia"/>
          <w:color w:val="auto"/>
          <w:szCs w:val="21"/>
          <w:highlight w:val="none"/>
        </w:rPr>
        <w:t>（7-2）财务报表等证明文件。</w:t>
      </w:r>
    </w:p>
    <w:p w14:paraId="6373EA17">
      <w:pPr>
        <w:spacing w:after="40" w:line="300" w:lineRule="exact"/>
        <w:jc w:val="left"/>
        <w:rPr>
          <w:color w:val="auto"/>
          <w:szCs w:val="21"/>
          <w:highlight w:val="none"/>
        </w:rPr>
      </w:pPr>
      <w:r>
        <w:rPr>
          <w:rFonts w:hint="eastAsia"/>
          <w:color w:val="auto"/>
          <w:szCs w:val="21"/>
          <w:highlight w:val="none"/>
        </w:rPr>
        <w:t>（7-3）具有履行合同所必需的设备和专业技术能力的相关证明材料或承诺函，格式见附件。</w:t>
      </w:r>
    </w:p>
    <w:p w14:paraId="70E857A2">
      <w:pPr>
        <w:spacing w:after="40" w:line="300" w:lineRule="exact"/>
        <w:jc w:val="left"/>
        <w:rPr>
          <w:color w:val="auto"/>
          <w:szCs w:val="21"/>
          <w:highlight w:val="none"/>
        </w:rPr>
      </w:pPr>
      <w:r>
        <w:rPr>
          <w:rFonts w:hint="eastAsia"/>
          <w:color w:val="auto"/>
          <w:szCs w:val="21"/>
          <w:highlight w:val="none"/>
        </w:rPr>
        <w:t>（7-4）依法缴纳税收、社保的相关材料，格式见附件。</w:t>
      </w:r>
    </w:p>
    <w:p w14:paraId="1C76D58B">
      <w:pPr>
        <w:spacing w:after="40" w:line="300" w:lineRule="exact"/>
        <w:jc w:val="left"/>
        <w:rPr>
          <w:color w:val="auto"/>
          <w:szCs w:val="21"/>
          <w:highlight w:val="none"/>
        </w:rPr>
      </w:pPr>
      <w:r>
        <w:rPr>
          <w:rFonts w:hint="eastAsia"/>
          <w:color w:val="auto"/>
          <w:szCs w:val="21"/>
          <w:highlight w:val="none"/>
        </w:rPr>
        <w:t>（7-</w:t>
      </w:r>
      <w:r>
        <w:rPr>
          <w:color w:val="auto"/>
          <w:szCs w:val="21"/>
          <w:highlight w:val="none"/>
        </w:rPr>
        <w:t>5</w:t>
      </w:r>
      <w:r>
        <w:rPr>
          <w:rFonts w:hint="eastAsia"/>
          <w:color w:val="auto"/>
          <w:szCs w:val="21"/>
          <w:highlight w:val="none"/>
        </w:rPr>
        <w:t>）参加政府采购活动前三年内，在经营活动中没有重大违法记录，格式见附件。</w:t>
      </w:r>
    </w:p>
    <w:p w14:paraId="15EAFA5C">
      <w:pPr>
        <w:spacing w:after="40" w:line="300" w:lineRule="exact"/>
        <w:jc w:val="left"/>
        <w:rPr>
          <w:color w:val="auto"/>
          <w:szCs w:val="21"/>
          <w:highlight w:val="none"/>
        </w:rPr>
      </w:pPr>
      <w:r>
        <w:rPr>
          <w:rFonts w:hint="eastAsia"/>
          <w:color w:val="auto"/>
          <w:szCs w:val="21"/>
          <w:highlight w:val="none"/>
        </w:rPr>
        <w:t>（7-</w:t>
      </w:r>
      <w:r>
        <w:rPr>
          <w:color w:val="auto"/>
          <w:szCs w:val="21"/>
          <w:highlight w:val="none"/>
        </w:rPr>
        <w:t>6</w:t>
      </w:r>
      <w:r>
        <w:rPr>
          <w:rFonts w:hint="eastAsia"/>
          <w:color w:val="auto"/>
          <w:szCs w:val="21"/>
          <w:highlight w:val="none"/>
        </w:rPr>
        <w:t>）无不良信用记录承诺函（投标人自行查询适用），格式见附件。</w:t>
      </w:r>
    </w:p>
    <w:p w14:paraId="72934C1F">
      <w:pPr>
        <w:spacing w:after="40" w:line="300" w:lineRule="exact"/>
        <w:jc w:val="left"/>
        <w:rPr>
          <w:color w:val="auto"/>
          <w:szCs w:val="21"/>
          <w:highlight w:val="none"/>
        </w:rPr>
      </w:pPr>
      <w:r>
        <w:rPr>
          <w:rFonts w:hint="eastAsia"/>
          <w:color w:val="auto"/>
          <w:szCs w:val="21"/>
          <w:highlight w:val="none"/>
        </w:rPr>
        <w:t>（7-</w:t>
      </w:r>
      <w:r>
        <w:rPr>
          <w:color w:val="auto"/>
          <w:szCs w:val="21"/>
          <w:highlight w:val="none"/>
        </w:rPr>
        <w:t>7</w:t>
      </w:r>
      <w:r>
        <w:rPr>
          <w:rFonts w:hint="eastAsia"/>
          <w:color w:val="auto"/>
          <w:szCs w:val="21"/>
          <w:highlight w:val="none"/>
        </w:rPr>
        <w:t>）招标文件要求的其它实质性资格资信证明文件。</w:t>
      </w:r>
    </w:p>
    <w:p w14:paraId="17DC4404">
      <w:pPr>
        <w:pStyle w:val="23"/>
        <w:spacing w:before="156" w:after="4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二</w:t>
      </w:r>
      <w:r>
        <w:rPr>
          <w:rFonts w:ascii="Microsoft New Tai Lue" w:hAnsi="Microsoft New Tai Lue" w:cs="Microsoft New Tai Lue"/>
          <w:b/>
          <w:color w:val="auto"/>
          <w:highlight w:val="none"/>
        </w:rPr>
        <w:t>、技术部分</w:t>
      </w:r>
    </w:p>
    <w:p w14:paraId="7829FF94">
      <w:pPr>
        <w:spacing w:after="40" w:line="300" w:lineRule="exact"/>
        <w:jc w:val="left"/>
        <w:rPr>
          <w:color w:val="auto"/>
          <w:szCs w:val="21"/>
          <w:highlight w:val="none"/>
        </w:rPr>
      </w:pPr>
      <w:r>
        <w:rPr>
          <w:color w:val="auto"/>
          <w:szCs w:val="21"/>
          <w:highlight w:val="none"/>
        </w:rPr>
        <w:t>（1）技术</w:t>
      </w:r>
      <w:r>
        <w:rPr>
          <w:rFonts w:hint="eastAsia"/>
          <w:color w:val="auto"/>
          <w:szCs w:val="21"/>
          <w:highlight w:val="none"/>
        </w:rPr>
        <w:t>条款</w:t>
      </w:r>
      <w:r>
        <w:rPr>
          <w:color w:val="auto"/>
          <w:szCs w:val="21"/>
          <w:highlight w:val="none"/>
        </w:rPr>
        <w:t>偏离表</w:t>
      </w:r>
    </w:p>
    <w:p w14:paraId="7E3EBE75">
      <w:pPr>
        <w:spacing w:after="40" w:line="300" w:lineRule="exact"/>
        <w:jc w:val="left"/>
        <w:rPr>
          <w:color w:val="auto"/>
          <w:szCs w:val="21"/>
          <w:highlight w:val="none"/>
        </w:rPr>
      </w:pPr>
      <w:r>
        <w:rPr>
          <w:color w:val="auto"/>
          <w:szCs w:val="21"/>
          <w:highlight w:val="none"/>
        </w:rPr>
        <w:t>（</w:t>
      </w:r>
      <w:r>
        <w:rPr>
          <w:rFonts w:hint="eastAsia"/>
          <w:color w:val="auto"/>
          <w:szCs w:val="21"/>
          <w:highlight w:val="none"/>
        </w:rPr>
        <w:t>2</w:t>
      </w:r>
      <w:r>
        <w:rPr>
          <w:color w:val="auto"/>
          <w:szCs w:val="21"/>
          <w:highlight w:val="none"/>
        </w:rPr>
        <w:t>）</w:t>
      </w:r>
      <w:r>
        <w:rPr>
          <w:rFonts w:hint="eastAsia"/>
          <w:color w:val="auto"/>
          <w:szCs w:val="21"/>
          <w:highlight w:val="none"/>
        </w:rPr>
        <w:t>需求响应</w:t>
      </w:r>
      <w:r>
        <w:rPr>
          <w:color w:val="auto"/>
          <w:szCs w:val="21"/>
          <w:highlight w:val="none"/>
        </w:rPr>
        <w:t>方案</w:t>
      </w:r>
    </w:p>
    <w:p w14:paraId="481D8BB5">
      <w:pPr>
        <w:spacing w:after="40" w:line="300" w:lineRule="exact"/>
        <w:jc w:val="left"/>
        <w:rPr>
          <w:color w:val="auto"/>
          <w:szCs w:val="21"/>
          <w:highlight w:val="none"/>
        </w:rPr>
      </w:pPr>
      <w:r>
        <w:rPr>
          <w:color w:val="auto"/>
          <w:szCs w:val="21"/>
          <w:highlight w:val="none"/>
        </w:rPr>
        <w:t>（</w:t>
      </w:r>
      <w:r>
        <w:rPr>
          <w:rFonts w:hint="eastAsia"/>
          <w:color w:val="auto"/>
          <w:szCs w:val="21"/>
          <w:highlight w:val="none"/>
        </w:rPr>
        <w:t>3</w:t>
      </w:r>
      <w:r>
        <w:rPr>
          <w:color w:val="auto"/>
          <w:szCs w:val="21"/>
          <w:highlight w:val="none"/>
        </w:rPr>
        <w:t>）投标人售后服务承诺</w:t>
      </w:r>
      <w:r>
        <w:rPr>
          <w:rFonts w:hint="eastAsia"/>
          <w:color w:val="auto"/>
          <w:szCs w:val="21"/>
          <w:highlight w:val="none"/>
        </w:rPr>
        <w:t>（如需）</w:t>
      </w:r>
    </w:p>
    <w:p w14:paraId="30858CAD">
      <w:pPr>
        <w:spacing w:after="40" w:line="300" w:lineRule="exact"/>
        <w:jc w:val="left"/>
        <w:rPr>
          <w:color w:val="auto"/>
          <w:szCs w:val="21"/>
          <w:highlight w:val="none"/>
        </w:rPr>
      </w:pPr>
      <w:r>
        <w:rPr>
          <w:color w:val="auto"/>
          <w:szCs w:val="21"/>
          <w:highlight w:val="none"/>
        </w:rPr>
        <w:t>（</w:t>
      </w:r>
      <w:r>
        <w:rPr>
          <w:rFonts w:hint="eastAsia"/>
          <w:color w:val="auto"/>
          <w:szCs w:val="21"/>
          <w:highlight w:val="none"/>
        </w:rPr>
        <w:t>4</w:t>
      </w:r>
      <w:r>
        <w:rPr>
          <w:color w:val="auto"/>
          <w:szCs w:val="21"/>
          <w:highlight w:val="none"/>
        </w:rPr>
        <w:t>）用于本项目人员简历表</w:t>
      </w:r>
      <w:r>
        <w:rPr>
          <w:rFonts w:hint="eastAsia"/>
          <w:color w:val="auto"/>
          <w:szCs w:val="21"/>
          <w:highlight w:val="none"/>
        </w:rPr>
        <w:t>（如需）</w:t>
      </w:r>
    </w:p>
    <w:p w14:paraId="0E728E3C">
      <w:pPr>
        <w:pStyle w:val="23"/>
        <w:spacing w:before="156" w:after="4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三</w:t>
      </w:r>
      <w:r>
        <w:rPr>
          <w:rFonts w:ascii="Microsoft New Tai Lue" w:hAnsi="Microsoft New Tai Lue" w:cs="Microsoft New Tai Lue"/>
          <w:b/>
          <w:color w:val="auto"/>
          <w:highlight w:val="none"/>
        </w:rPr>
        <w:t>、其他部分</w:t>
      </w:r>
    </w:p>
    <w:p w14:paraId="5BC74EEA">
      <w:pPr>
        <w:spacing w:after="40" w:line="300" w:lineRule="exact"/>
        <w:jc w:val="left"/>
        <w:rPr>
          <w:color w:val="auto"/>
          <w:szCs w:val="21"/>
          <w:highlight w:val="none"/>
        </w:rPr>
      </w:pPr>
      <w:r>
        <w:rPr>
          <w:color w:val="auto"/>
          <w:szCs w:val="21"/>
          <w:highlight w:val="none"/>
        </w:rPr>
        <w:t>（1）要求投标人提交的其他文件材料或证明材料</w:t>
      </w:r>
    </w:p>
    <w:p w14:paraId="082B4CEA">
      <w:pPr>
        <w:spacing w:after="40" w:line="300" w:lineRule="exact"/>
        <w:jc w:val="left"/>
        <w:rPr>
          <w:color w:val="auto"/>
          <w:szCs w:val="21"/>
          <w:highlight w:val="none"/>
        </w:rPr>
      </w:pPr>
      <w:r>
        <w:rPr>
          <w:color w:val="auto"/>
          <w:szCs w:val="21"/>
          <w:highlight w:val="none"/>
        </w:rPr>
        <w:t>（2）投标人认为需提供的其他文件或证明材料</w:t>
      </w:r>
    </w:p>
    <w:p w14:paraId="003261B0">
      <w:pPr>
        <w:spacing w:after="40" w:line="300" w:lineRule="exact"/>
        <w:jc w:val="left"/>
        <w:rPr>
          <w:color w:val="auto"/>
          <w:szCs w:val="21"/>
          <w:highlight w:val="none"/>
        </w:rPr>
      </w:pPr>
      <w:r>
        <w:rPr>
          <w:color w:val="auto"/>
          <w:szCs w:val="21"/>
          <w:highlight w:val="none"/>
        </w:rPr>
        <w:t>（3）提供符合政府采购政策的证明材料</w:t>
      </w:r>
    </w:p>
    <w:p w14:paraId="27DA44A7">
      <w:pPr>
        <w:pStyle w:val="23"/>
        <w:spacing w:before="156" w:after="40" w:line="300" w:lineRule="exact"/>
        <w:jc w:val="center"/>
        <w:rPr>
          <w:rFonts w:ascii="Microsoft New Tai Lue" w:hAnsi="Microsoft New Tai Lue" w:cs="Microsoft New Tai Lue"/>
          <w:color w:val="auto"/>
          <w:sz w:val="28"/>
          <w:szCs w:val="24"/>
          <w:highlight w:val="none"/>
        </w:rPr>
      </w:pPr>
      <w:r>
        <w:rPr>
          <w:rFonts w:ascii="Microsoft New Tai Lue" w:hAnsi="Microsoft New Tai Lue" w:cs="Microsoft New Tai Lue"/>
          <w:color w:val="auto"/>
          <w:highlight w:val="none"/>
        </w:rPr>
        <w:br w:type="page" w:clear="all"/>
      </w:r>
      <w:bookmarkEnd w:id="254"/>
      <w:r>
        <w:rPr>
          <w:rFonts w:hint="eastAsia" w:ascii="Microsoft New Tai Lue" w:hAnsi="Microsoft New Tai Lue" w:cs="Microsoft New Tai Lue"/>
          <w:color w:val="auto"/>
          <w:sz w:val="28"/>
          <w:szCs w:val="24"/>
          <w:highlight w:val="none"/>
        </w:rPr>
        <w:t>价格</w:t>
      </w:r>
      <w:r>
        <w:rPr>
          <w:rFonts w:ascii="Microsoft New Tai Lue" w:hAnsi="Microsoft New Tai Lue" w:cs="Microsoft New Tai Lue"/>
          <w:color w:val="auto"/>
          <w:sz w:val="28"/>
          <w:szCs w:val="24"/>
          <w:highlight w:val="none"/>
        </w:rPr>
        <w:t>及商务部分</w:t>
      </w:r>
    </w:p>
    <w:p w14:paraId="7B88787B">
      <w:pPr>
        <w:spacing w:after="40"/>
        <w:rPr>
          <w:color w:val="auto"/>
          <w:highlight w:val="none"/>
        </w:rPr>
      </w:pPr>
    </w:p>
    <w:p w14:paraId="3D830FA7">
      <w:pPr>
        <w:pStyle w:val="40"/>
        <w:spacing w:before="0" w:after="40" w:line="280" w:lineRule="exact"/>
        <w:outlineLvl w:val="9"/>
        <w:rPr>
          <w:rFonts w:ascii="Microsoft New Tai Lue" w:hAnsi="Microsoft New Tai Lue" w:cs="Microsoft New Tai Lue"/>
          <w:color w:val="auto"/>
          <w:sz w:val="28"/>
          <w:szCs w:val="24"/>
          <w:highlight w:val="none"/>
        </w:rPr>
      </w:pPr>
      <w:bookmarkStart w:id="256" w:name="_Toc107246275"/>
      <w:r>
        <w:rPr>
          <w:rFonts w:hint="eastAsia" w:ascii="Microsoft New Tai Lue" w:hAnsi="Microsoft New Tai Lue" w:cs="Microsoft New Tai Lue"/>
          <w:b w:val="0"/>
          <w:color w:val="auto"/>
          <w:sz w:val="24"/>
          <w:highlight w:val="none"/>
        </w:rPr>
        <w:t>（1）</w:t>
      </w:r>
      <w:r>
        <w:rPr>
          <w:rFonts w:hint="eastAsia" w:ascii="Microsoft New Tai Lue" w:hAnsi="Microsoft New Tai Lue" w:cs="Microsoft New Tai Lue"/>
          <w:color w:val="auto"/>
          <w:sz w:val="28"/>
          <w:szCs w:val="24"/>
          <w:highlight w:val="none"/>
        </w:rPr>
        <w:t>投标函</w:t>
      </w:r>
      <w:bookmarkEnd w:id="256"/>
    </w:p>
    <w:p w14:paraId="67FC5501">
      <w:pPr>
        <w:spacing w:before="156" w:after="40" w:line="360" w:lineRule="exact"/>
        <w:ind w:firstLine="420"/>
        <w:rPr>
          <w:color w:val="auto"/>
          <w:szCs w:val="21"/>
          <w:highlight w:val="none"/>
        </w:rPr>
      </w:pPr>
      <w:bookmarkStart w:id="257" w:name="_Toc103848580"/>
      <w:bookmarkStart w:id="258" w:name="_Toc96347902"/>
      <w:r>
        <w:rPr>
          <w:rFonts w:hint="eastAsia"/>
          <w:color w:val="auto"/>
          <w:szCs w:val="21"/>
          <w:highlight w:val="none"/>
          <w:u w:val="single"/>
          <w:lang w:eastAsia="zh-CN"/>
        </w:rPr>
        <w:t>南京晓庄学院</w:t>
      </w:r>
      <w:r>
        <w:rPr>
          <w:rFonts w:hint="eastAsia"/>
          <w:color w:val="auto"/>
          <w:szCs w:val="21"/>
          <w:highlight w:val="none"/>
        </w:rPr>
        <w:t>（采购</w:t>
      </w:r>
      <w:r>
        <w:rPr>
          <w:color w:val="auto"/>
          <w:szCs w:val="21"/>
          <w:highlight w:val="none"/>
        </w:rPr>
        <w:t>人）：</w:t>
      </w:r>
    </w:p>
    <w:p w14:paraId="5655F150">
      <w:pPr>
        <w:spacing w:before="156" w:after="40" w:line="360" w:lineRule="exact"/>
        <w:ind w:firstLine="420"/>
        <w:jc w:val="left"/>
        <w:rPr>
          <w:color w:val="auto"/>
          <w:szCs w:val="21"/>
          <w:highlight w:val="none"/>
        </w:rPr>
      </w:pPr>
      <w:r>
        <w:rPr>
          <w:color w:val="auto"/>
          <w:szCs w:val="21"/>
          <w:highlight w:val="none"/>
          <w:u w:val="single"/>
        </w:rPr>
        <w:t xml:space="preserve">       (</w:t>
      </w:r>
      <w:r>
        <w:rPr>
          <w:rFonts w:hint="eastAsia"/>
          <w:color w:val="auto"/>
          <w:szCs w:val="21"/>
          <w:highlight w:val="none"/>
          <w:u w:val="single"/>
        </w:rPr>
        <w:t>投标人</w:t>
      </w:r>
      <w:r>
        <w:rPr>
          <w:color w:val="auto"/>
          <w:szCs w:val="21"/>
          <w:highlight w:val="none"/>
          <w:u w:val="single"/>
        </w:rPr>
        <w:t xml:space="preserve">全称)   </w:t>
      </w:r>
      <w:r>
        <w:rPr>
          <w:color w:val="auto"/>
          <w:szCs w:val="21"/>
          <w:highlight w:val="none"/>
        </w:rPr>
        <w:t>授权</w:t>
      </w:r>
      <w:r>
        <w:rPr>
          <w:color w:val="auto"/>
          <w:szCs w:val="21"/>
          <w:highlight w:val="none"/>
          <w:u w:val="single"/>
        </w:rPr>
        <w:t xml:space="preserve">    （授权代表姓名）   （职位） </w:t>
      </w:r>
      <w:r>
        <w:rPr>
          <w:color w:val="auto"/>
          <w:szCs w:val="21"/>
          <w:highlight w:val="none"/>
        </w:rPr>
        <w:t>为全权代表，参加贵方组织的</w:t>
      </w:r>
      <w:r>
        <w:rPr>
          <w:color w:val="auto"/>
          <w:szCs w:val="21"/>
          <w:highlight w:val="none"/>
          <w:u w:val="single"/>
        </w:rPr>
        <w:t xml:space="preserve"> </w:t>
      </w:r>
      <w:r>
        <w:rPr>
          <w:rFonts w:hint="eastAsia"/>
          <w:color w:val="auto"/>
          <w:szCs w:val="21"/>
          <w:highlight w:val="none"/>
          <w:u w:val="single"/>
          <w:lang w:eastAsia="zh-CN"/>
        </w:rPr>
        <w:t>南京晓庄学院2026年-2029年多媒体设备维保服务</w:t>
      </w:r>
      <w:r>
        <w:rPr>
          <w:color w:val="auto"/>
          <w:szCs w:val="21"/>
          <w:highlight w:val="none"/>
          <w:u w:val="single"/>
        </w:rPr>
        <w:t>（项目名称</w:t>
      </w:r>
      <w:r>
        <w:rPr>
          <w:rFonts w:hint="eastAsia"/>
          <w:color w:val="auto"/>
          <w:szCs w:val="21"/>
          <w:highlight w:val="none"/>
          <w:u w:val="single"/>
        </w:rPr>
        <w:t>）（</w:t>
      </w:r>
      <w:r>
        <w:rPr>
          <w:color w:val="auto"/>
          <w:szCs w:val="21"/>
          <w:highlight w:val="none"/>
          <w:u w:val="single"/>
        </w:rPr>
        <w:t>项目编号</w:t>
      </w:r>
      <w:r>
        <w:rPr>
          <w:rFonts w:hint="eastAsia"/>
          <w:color w:val="auto"/>
          <w:szCs w:val="21"/>
          <w:highlight w:val="none"/>
          <w:u w:val="single"/>
        </w:rPr>
        <w:t>：</w:t>
      </w:r>
      <w:r>
        <w:rPr>
          <w:rFonts w:hint="eastAsia"/>
          <w:color w:val="auto"/>
          <w:szCs w:val="21"/>
          <w:highlight w:val="none"/>
          <w:u w:val="single"/>
          <w:lang w:val="en-US" w:eastAsia="zh-CN"/>
        </w:rPr>
        <w:t>JSZC-320100-NJCY-G2026-0005</w:t>
      </w:r>
      <w:r>
        <w:rPr>
          <w:rFonts w:hint="eastAsia"/>
          <w:color w:val="auto"/>
          <w:szCs w:val="21"/>
          <w:highlight w:val="none"/>
          <w:u w:val="single"/>
        </w:rPr>
        <w:t>）</w:t>
      </w:r>
      <w:r>
        <w:rPr>
          <w:rFonts w:hint="eastAsia"/>
          <w:color w:val="auto"/>
          <w:szCs w:val="21"/>
          <w:highlight w:val="none"/>
        </w:rPr>
        <w:t>投标</w:t>
      </w:r>
      <w:r>
        <w:rPr>
          <w:color w:val="auto"/>
          <w:szCs w:val="21"/>
          <w:highlight w:val="none"/>
        </w:rPr>
        <w:t>的有关活动，并对此项目进行</w:t>
      </w:r>
      <w:r>
        <w:rPr>
          <w:rFonts w:hint="eastAsia"/>
          <w:color w:val="auto"/>
          <w:szCs w:val="21"/>
          <w:highlight w:val="none"/>
        </w:rPr>
        <w:t>投标</w:t>
      </w:r>
      <w:r>
        <w:rPr>
          <w:color w:val="auto"/>
          <w:szCs w:val="21"/>
          <w:highlight w:val="none"/>
        </w:rPr>
        <w:t>。</w:t>
      </w:r>
    </w:p>
    <w:p w14:paraId="3A175DC2">
      <w:pPr>
        <w:spacing w:before="156" w:after="40" w:line="360" w:lineRule="exact"/>
        <w:ind w:firstLine="420"/>
        <w:jc w:val="left"/>
        <w:rPr>
          <w:color w:val="auto"/>
          <w:szCs w:val="21"/>
          <w:highlight w:val="none"/>
        </w:rPr>
      </w:pPr>
      <w:r>
        <w:rPr>
          <w:color w:val="auto"/>
          <w:szCs w:val="21"/>
          <w:highlight w:val="none"/>
        </w:rPr>
        <w:t>为此：</w:t>
      </w:r>
    </w:p>
    <w:p w14:paraId="2D74B132">
      <w:pPr>
        <w:pStyle w:val="38"/>
        <w:spacing w:after="40" w:line="360" w:lineRule="exact"/>
        <w:ind w:firstLine="420"/>
        <w:jc w:val="left"/>
        <w:rPr>
          <w:rFonts w:ascii="Times New Roman" w:hAnsi="Times New Roman"/>
          <w:color w:val="auto"/>
          <w:highlight w:val="none"/>
        </w:rPr>
      </w:pPr>
      <w:r>
        <w:rPr>
          <w:rFonts w:hint="eastAsia" w:ascii="Times New Roman" w:hAnsi="Times New Roman"/>
          <w:color w:val="auto"/>
          <w:highlight w:val="none"/>
        </w:rPr>
        <w:t>1</w:t>
      </w:r>
      <w:r>
        <w:rPr>
          <w:rFonts w:ascii="Times New Roman" w:hAnsi="Times New Roman"/>
          <w:color w:val="auto"/>
          <w:highlight w:val="none"/>
        </w:rPr>
        <w:t>、我方将按采购文件的规定履行全部责任和义务。</w:t>
      </w:r>
    </w:p>
    <w:p w14:paraId="70BE9D35">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highlight w:val="none"/>
        </w:rPr>
        <w:t>2</w:t>
      </w:r>
      <w:r>
        <w:rPr>
          <w:rFonts w:ascii="Times New Roman" w:hAnsi="Times New Roman"/>
          <w:color w:val="auto"/>
          <w:highlight w:val="none"/>
        </w:rPr>
        <w:t>、我方已详细审查全部采购文件，我们完全理解并同意</w:t>
      </w:r>
      <w:r>
        <w:rPr>
          <w:rFonts w:ascii="Times New Roman" w:hAnsi="Times New Roman"/>
          <w:color w:val="auto"/>
          <w:szCs w:val="21"/>
          <w:highlight w:val="none"/>
        </w:rPr>
        <w:t>放弃对采购文件提出质疑或争议的权利。</w:t>
      </w:r>
    </w:p>
    <w:p w14:paraId="5BA1F67C">
      <w:pPr>
        <w:pStyle w:val="38"/>
        <w:spacing w:after="40" w:line="360" w:lineRule="exact"/>
        <w:ind w:firstLine="420"/>
        <w:jc w:val="left"/>
        <w:rPr>
          <w:rFonts w:ascii="Times New Roman" w:hAnsi="Times New Roman"/>
          <w:color w:val="auto"/>
          <w:highlight w:val="none"/>
        </w:rPr>
      </w:pPr>
      <w:r>
        <w:rPr>
          <w:rFonts w:hint="eastAsia" w:ascii="Times New Roman" w:hAnsi="Times New Roman"/>
          <w:color w:val="auto"/>
          <w:szCs w:val="21"/>
          <w:highlight w:val="none"/>
        </w:rPr>
        <w:t>3</w:t>
      </w:r>
      <w:r>
        <w:rPr>
          <w:rFonts w:ascii="Times New Roman" w:hAnsi="Times New Roman"/>
          <w:color w:val="auto"/>
          <w:szCs w:val="21"/>
          <w:highlight w:val="none"/>
        </w:rPr>
        <w:t>、本</w:t>
      </w:r>
      <w:r>
        <w:rPr>
          <w:rFonts w:hint="eastAsia" w:ascii="Times New Roman" w:hAnsi="Times New Roman"/>
          <w:color w:val="auto"/>
          <w:szCs w:val="21"/>
          <w:highlight w:val="none"/>
        </w:rPr>
        <w:t>投标</w:t>
      </w:r>
      <w:r>
        <w:rPr>
          <w:rFonts w:ascii="Times New Roman" w:hAnsi="Times New Roman"/>
          <w:color w:val="auto"/>
          <w:szCs w:val="21"/>
          <w:highlight w:val="none"/>
        </w:rPr>
        <w:t>有效期为自</w:t>
      </w:r>
      <w:r>
        <w:rPr>
          <w:rFonts w:hint="eastAsia" w:ascii="Times New Roman" w:hAnsi="Times New Roman"/>
          <w:color w:val="auto"/>
          <w:szCs w:val="21"/>
          <w:highlight w:val="none"/>
        </w:rPr>
        <w:t>投标</w:t>
      </w:r>
      <w:r>
        <w:rPr>
          <w:rFonts w:ascii="Times New Roman" w:hAnsi="Times New Roman"/>
          <w:color w:val="auto"/>
          <w:szCs w:val="21"/>
          <w:highlight w:val="none"/>
        </w:rPr>
        <w:t>日起</w:t>
      </w:r>
      <w:r>
        <w:rPr>
          <w:rFonts w:hint="eastAsia" w:ascii="Times New Roman" w:hAnsi="Times New Roman"/>
          <w:color w:val="auto"/>
          <w:szCs w:val="21"/>
          <w:highlight w:val="none"/>
          <w:u w:val="single"/>
        </w:rPr>
        <w:t>90日历天</w:t>
      </w:r>
      <w:r>
        <w:rPr>
          <w:rFonts w:ascii="Times New Roman" w:hAnsi="Times New Roman"/>
          <w:color w:val="auto"/>
          <w:szCs w:val="21"/>
          <w:highlight w:val="none"/>
        </w:rPr>
        <w:t>。</w:t>
      </w:r>
    </w:p>
    <w:p w14:paraId="6F79D32D">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szCs w:val="21"/>
          <w:highlight w:val="none"/>
        </w:rPr>
        <w:t>4</w:t>
      </w:r>
      <w:r>
        <w:rPr>
          <w:rFonts w:ascii="Times New Roman" w:hAnsi="Times New Roman"/>
          <w:color w:val="auto"/>
          <w:szCs w:val="21"/>
          <w:highlight w:val="none"/>
        </w:rPr>
        <w:t>、如果在规定的递交投标文件截止时间后，我方在</w:t>
      </w:r>
      <w:r>
        <w:rPr>
          <w:rFonts w:hint="eastAsia" w:ascii="Times New Roman" w:hAnsi="Times New Roman"/>
          <w:color w:val="auto"/>
          <w:szCs w:val="21"/>
          <w:highlight w:val="none"/>
        </w:rPr>
        <w:t>投标</w:t>
      </w:r>
      <w:r>
        <w:rPr>
          <w:rFonts w:ascii="Times New Roman" w:hAnsi="Times New Roman"/>
          <w:color w:val="auto"/>
          <w:szCs w:val="21"/>
          <w:highlight w:val="none"/>
        </w:rPr>
        <w:t>有效期内撤销</w:t>
      </w:r>
      <w:r>
        <w:rPr>
          <w:rFonts w:hint="eastAsia" w:ascii="Times New Roman" w:hAnsi="Times New Roman"/>
          <w:color w:val="auto"/>
          <w:szCs w:val="21"/>
          <w:highlight w:val="none"/>
        </w:rPr>
        <w:t>投标</w:t>
      </w:r>
      <w:r>
        <w:rPr>
          <w:rFonts w:ascii="Times New Roman" w:hAnsi="Times New Roman"/>
          <w:color w:val="auto"/>
          <w:szCs w:val="21"/>
          <w:highlight w:val="none"/>
        </w:rPr>
        <w:t>文件，</w:t>
      </w:r>
      <w:r>
        <w:rPr>
          <w:rFonts w:hint="eastAsia" w:ascii="Times New Roman" w:hAnsi="Times New Roman"/>
          <w:color w:val="auto"/>
          <w:szCs w:val="21"/>
          <w:highlight w:val="none"/>
        </w:rPr>
        <w:t>投标</w:t>
      </w:r>
      <w:r>
        <w:rPr>
          <w:rFonts w:ascii="Times New Roman" w:hAnsi="Times New Roman"/>
          <w:color w:val="auto"/>
          <w:szCs w:val="21"/>
          <w:highlight w:val="none"/>
        </w:rPr>
        <w:t>保证金将不予退还。</w:t>
      </w:r>
    </w:p>
    <w:p w14:paraId="2FA76746">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szCs w:val="21"/>
          <w:highlight w:val="none"/>
        </w:rPr>
        <w:t>5</w:t>
      </w:r>
      <w:r>
        <w:rPr>
          <w:rFonts w:ascii="Times New Roman" w:hAnsi="Times New Roman"/>
          <w:color w:val="auto"/>
          <w:szCs w:val="21"/>
          <w:highlight w:val="none"/>
        </w:rPr>
        <w:t>、我方同意贵方查询或调查我们提交的与本</w:t>
      </w:r>
      <w:r>
        <w:rPr>
          <w:rFonts w:hint="eastAsia" w:ascii="Times New Roman" w:hAnsi="Times New Roman"/>
          <w:color w:val="auto"/>
          <w:szCs w:val="21"/>
          <w:highlight w:val="none"/>
        </w:rPr>
        <w:t>投标</w:t>
      </w:r>
      <w:r>
        <w:rPr>
          <w:rFonts w:ascii="Times New Roman" w:hAnsi="Times New Roman"/>
          <w:color w:val="auto"/>
          <w:szCs w:val="21"/>
          <w:highlight w:val="none"/>
        </w:rPr>
        <w:t>文件有关的声明、文件和资料，并同意在贵方的要求下提供相关文件或证书的原件及其他相关书面材料。</w:t>
      </w:r>
    </w:p>
    <w:p w14:paraId="4431C112">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szCs w:val="21"/>
          <w:highlight w:val="none"/>
        </w:rPr>
        <w:t>6</w:t>
      </w:r>
      <w:r>
        <w:rPr>
          <w:rFonts w:ascii="Times New Roman" w:hAnsi="Times New Roman"/>
          <w:color w:val="auto"/>
          <w:szCs w:val="21"/>
          <w:highlight w:val="none"/>
        </w:rPr>
        <w:t>、我方在法律和财务上独立、合法运作并独立于采购</w:t>
      </w:r>
      <w:r>
        <w:rPr>
          <w:rFonts w:hint="eastAsia" w:ascii="Times New Roman" w:hAnsi="Times New Roman"/>
          <w:color w:val="auto"/>
          <w:szCs w:val="21"/>
          <w:highlight w:val="none"/>
        </w:rPr>
        <w:t>方</w:t>
      </w:r>
      <w:r>
        <w:rPr>
          <w:rFonts w:ascii="Times New Roman" w:hAnsi="Times New Roman"/>
          <w:color w:val="auto"/>
          <w:szCs w:val="21"/>
          <w:highlight w:val="none"/>
        </w:rPr>
        <w:t>，与采购人为本项目所委托的咨询</w:t>
      </w:r>
      <w:r>
        <w:rPr>
          <w:rFonts w:hint="eastAsia" w:ascii="Times New Roman" w:hAnsi="Times New Roman"/>
          <w:color w:val="auto"/>
          <w:szCs w:val="21"/>
          <w:highlight w:val="none"/>
        </w:rPr>
        <w:t>单位</w:t>
      </w:r>
      <w:r>
        <w:rPr>
          <w:rFonts w:ascii="Times New Roman" w:hAnsi="Times New Roman"/>
          <w:color w:val="auto"/>
          <w:szCs w:val="21"/>
          <w:highlight w:val="none"/>
        </w:rPr>
        <w:t>或其附属机构没有直接或间接的任何关联。</w:t>
      </w:r>
    </w:p>
    <w:p w14:paraId="43C8A4CF">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szCs w:val="21"/>
          <w:highlight w:val="none"/>
        </w:rPr>
        <w:t>7</w:t>
      </w:r>
      <w:r>
        <w:rPr>
          <w:rFonts w:ascii="Times New Roman" w:hAnsi="Times New Roman"/>
          <w:color w:val="auto"/>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036767CE">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szCs w:val="21"/>
          <w:highlight w:val="none"/>
        </w:rPr>
        <w:t>8</w:t>
      </w:r>
      <w:r>
        <w:rPr>
          <w:rFonts w:ascii="Times New Roman" w:hAnsi="Times New Roman"/>
          <w:color w:val="auto"/>
          <w:szCs w:val="21"/>
          <w:highlight w:val="none"/>
        </w:rPr>
        <w:t>、</w:t>
      </w:r>
      <w:r>
        <w:rPr>
          <w:rFonts w:ascii="Times New Roman" w:hAnsi="Times New Roman"/>
          <w:color w:val="auto"/>
          <w:highlight w:val="none"/>
        </w:rPr>
        <w:t>我方保证</w:t>
      </w:r>
      <w:r>
        <w:rPr>
          <w:rFonts w:hint="eastAsia" w:ascii="Times New Roman" w:hAnsi="Times New Roman"/>
          <w:color w:val="auto"/>
          <w:highlight w:val="none"/>
        </w:rPr>
        <w:t>投标</w:t>
      </w:r>
      <w:r>
        <w:rPr>
          <w:rFonts w:ascii="Times New Roman" w:hAnsi="Times New Roman"/>
          <w:color w:val="auto"/>
          <w:highlight w:val="none"/>
        </w:rPr>
        <w:t>文件所提供的全部资料真实可靠，同意提供贵方要求的与该项</w:t>
      </w:r>
      <w:r>
        <w:rPr>
          <w:rFonts w:hint="eastAsia" w:ascii="Times New Roman" w:hAnsi="Times New Roman"/>
          <w:color w:val="auto"/>
          <w:highlight w:val="none"/>
        </w:rPr>
        <w:t>投标</w:t>
      </w:r>
      <w:r>
        <w:rPr>
          <w:rFonts w:ascii="Times New Roman" w:hAnsi="Times New Roman"/>
          <w:color w:val="auto"/>
          <w:highlight w:val="none"/>
        </w:rPr>
        <w:t>有关的数据或资料，完全理解贵方不一定接受最低价的</w:t>
      </w:r>
      <w:r>
        <w:rPr>
          <w:rFonts w:hint="eastAsia" w:ascii="Times New Roman" w:hAnsi="Times New Roman"/>
          <w:color w:val="auto"/>
          <w:highlight w:val="none"/>
        </w:rPr>
        <w:t>投标</w:t>
      </w:r>
      <w:r>
        <w:rPr>
          <w:rFonts w:ascii="Times New Roman" w:hAnsi="Times New Roman"/>
          <w:color w:val="auto"/>
          <w:highlight w:val="none"/>
        </w:rPr>
        <w:t>或收到的任何</w:t>
      </w:r>
      <w:r>
        <w:rPr>
          <w:rFonts w:hint="eastAsia" w:ascii="Times New Roman" w:hAnsi="Times New Roman"/>
          <w:color w:val="auto"/>
          <w:highlight w:val="none"/>
        </w:rPr>
        <w:t>投标</w:t>
      </w:r>
      <w:r>
        <w:rPr>
          <w:rFonts w:ascii="Times New Roman" w:hAnsi="Times New Roman"/>
          <w:color w:val="auto"/>
          <w:highlight w:val="none"/>
        </w:rPr>
        <w:t>。</w:t>
      </w:r>
    </w:p>
    <w:p w14:paraId="3105EBB4">
      <w:pPr>
        <w:pStyle w:val="38"/>
        <w:spacing w:after="40" w:line="360" w:lineRule="exact"/>
        <w:ind w:firstLine="420"/>
        <w:jc w:val="left"/>
        <w:rPr>
          <w:rFonts w:ascii="Times New Roman" w:hAnsi="Times New Roman"/>
          <w:color w:val="auto"/>
          <w:szCs w:val="21"/>
          <w:highlight w:val="none"/>
        </w:rPr>
      </w:pPr>
      <w:r>
        <w:rPr>
          <w:rFonts w:hint="eastAsia" w:ascii="Times New Roman" w:hAnsi="Times New Roman"/>
          <w:color w:val="auto"/>
          <w:highlight w:val="none"/>
        </w:rPr>
        <w:t>9</w:t>
      </w:r>
      <w:r>
        <w:rPr>
          <w:rFonts w:ascii="Times New Roman" w:hAnsi="Times New Roman"/>
          <w:color w:val="auto"/>
          <w:highlight w:val="none"/>
        </w:rPr>
        <w:t>、</w:t>
      </w:r>
      <w:r>
        <w:rPr>
          <w:rFonts w:ascii="Times New Roman" w:hAnsi="Times New Roman"/>
          <w:color w:val="auto"/>
          <w:szCs w:val="21"/>
          <w:highlight w:val="none"/>
        </w:rPr>
        <w:t>与本</w:t>
      </w:r>
      <w:r>
        <w:rPr>
          <w:rFonts w:hint="eastAsia" w:ascii="Times New Roman" w:hAnsi="Times New Roman"/>
          <w:color w:val="auto"/>
          <w:szCs w:val="21"/>
          <w:highlight w:val="none"/>
        </w:rPr>
        <w:t>投标</w:t>
      </w:r>
      <w:r>
        <w:rPr>
          <w:rFonts w:ascii="Times New Roman" w:hAnsi="Times New Roman"/>
          <w:color w:val="auto"/>
          <w:szCs w:val="21"/>
          <w:highlight w:val="none"/>
        </w:rPr>
        <w:t>有关的一切往来通讯请寄：</w:t>
      </w:r>
    </w:p>
    <w:p w14:paraId="4B303620">
      <w:pPr>
        <w:spacing w:after="40" w:line="240" w:lineRule="auto"/>
        <w:ind w:firstLine="367"/>
        <w:rPr>
          <w:color w:val="auto"/>
          <w:szCs w:val="21"/>
          <w:highlight w:val="none"/>
        </w:rPr>
      </w:pPr>
      <w:r>
        <w:rPr>
          <w:color w:val="auto"/>
          <w:szCs w:val="21"/>
          <w:highlight w:val="none"/>
        </w:rPr>
        <w:t>地址：</w:t>
      </w:r>
      <w:r>
        <w:rPr>
          <w:color w:val="auto"/>
          <w:szCs w:val="21"/>
          <w:highlight w:val="none"/>
          <w:u w:val="single"/>
        </w:rPr>
        <w:t xml:space="preserve">                            </w:t>
      </w:r>
    </w:p>
    <w:p w14:paraId="13994C62">
      <w:pPr>
        <w:spacing w:after="40" w:line="240" w:lineRule="auto"/>
        <w:ind w:firstLine="367"/>
        <w:rPr>
          <w:color w:val="auto"/>
          <w:szCs w:val="21"/>
          <w:highlight w:val="none"/>
          <w:u w:val="single"/>
        </w:rPr>
      </w:pPr>
      <w:r>
        <w:rPr>
          <w:color w:val="auto"/>
          <w:szCs w:val="21"/>
          <w:highlight w:val="none"/>
        </w:rPr>
        <w:t>邮编：</w:t>
      </w:r>
      <w:r>
        <w:rPr>
          <w:color w:val="auto"/>
          <w:szCs w:val="21"/>
          <w:highlight w:val="none"/>
          <w:u w:val="single"/>
        </w:rPr>
        <w:t xml:space="preserve">                            </w:t>
      </w:r>
    </w:p>
    <w:p w14:paraId="7B140E82">
      <w:pPr>
        <w:spacing w:after="40" w:line="240" w:lineRule="auto"/>
        <w:ind w:firstLine="367"/>
        <w:rPr>
          <w:color w:val="auto"/>
          <w:szCs w:val="21"/>
          <w:highlight w:val="none"/>
        </w:rPr>
      </w:pPr>
      <w:r>
        <w:rPr>
          <w:color w:val="auto"/>
          <w:szCs w:val="21"/>
          <w:highlight w:val="none"/>
        </w:rPr>
        <w:t>联系人：</w:t>
      </w:r>
      <w:r>
        <w:rPr>
          <w:color w:val="auto"/>
          <w:szCs w:val="21"/>
          <w:highlight w:val="none"/>
          <w:u w:val="single"/>
        </w:rPr>
        <w:t xml:space="preserve">                          </w:t>
      </w:r>
    </w:p>
    <w:p w14:paraId="4B7D994C">
      <w:pPr>
        <w:spacing w:after="40" w:line="240" w:lineRule="auto"/>
        <w:ind w:firstLine="367"/>
        <w:rPr>
          <w:color w:val="auto"/>
          <w:szCs w:val="21"/>
          <w:highlight w:val="none"/>
        </w:rPr>
      </w:pPr>
      <w:r>
        <w:rPr>
          <w:color w:val="auto"/>
          <w:szCs w:val="21"/>
          <w:highlight w:val="none"/>
        </w:rPr>
        <w:t>手机：</w:t>
      </w:r>
      <w:r>
        <w:rPr>
          <w:color w:val="auto"/>
          <w:szCs w:val="21"/>
          <w:highlight w:val="none"/>
          <w:u w:val="single"/>
        </w:rPr>
        <w:t xml:space="preserve">                            </w:t>
      </w:r>
    </w:p>
    <w:p w14:paraId="2C6ECD0E">
      <w:pPr>
        <w:spacing w:after="40" w:line="240" w:lineRule="auto"/>
        <w:ind w:firstLine="367"/>
        <w:rPr>
          <w:color w:val="auto"/>
          <w:szCs w:val="21"/>
          <w:highlight w:val="none"/>
        </w:rPr>
      </w:pPr>
      <w:r>
        <w:rPr>
          <w:rFonts w:hint="eastAsia"/>
          <w:color w:val="auto"/>
          <w:szCs w:val="21"/>
          <w:highlight w:val="none"/>
        </w:rPr>
        <w:t>固定电话：</w:t>
      </w:r>
      <w:r>
        <w:rPr>
          <w:color w:val="auto"/>
          <w:szCs w:val="21"/>
          <w:highlight w:val="none"/>
          <w:u w:val="single"/>
        </w:rPr>
        <w:t xml:space="preserve">                       </w:t>
      </w:r>
      <w:r>
        <w:rPr>
          <w:rFonts w:hint="eastAsia"/>
          <w:color w:val="auto"/>
          <w:szCs w:val="21"/>
          <w:highlight w:val="none"/>
          <w:u w:val="single"/>
        </w:rPr>
        <w:t xml:space="preserve"> </w:t>
      </w:r>
    </w:p>
    <w:p w14:paraId="31BD60C3">
      <w:pPr>
        <w:spacing w:after="40" w:line="240" w:lineRule="auto"/>
        <w:ind w:firstLine="367"/>
        <w:rPr>
          <w:color w:val="auto"/>
          <w:szCs w:val="21"/>
          <w:highlight w:val="none"/>
        </w:rPr>
      </w:pPr>
      <w:r>
        <w:rPr>
          <w:color w:val="auto"/>
          <w:szCs w:val="21"/>
          <w:highlight w:val="none"/>
        </w:rPr>
        <w:t>邮箱：</w:t>
      </w:r>
      <w:r>
        <w:rPr>
          <w:color w:val="auto"/>
          <w:szCs w:val="21"/>
          <w:highlight w:val="none"/>
          <w:u w:val="single"/>
        </w:rPr>
        <w:t xml:space="preserve">                            </w:t>
      </w:r>
    </w:p>
    <w:p w14:paraId="4935E80A">
      <w:pPr>
        <w:spacing w:after="40" w:line="240" w:lineRule="auto"/>
        <w:ind w:firstLine="367"/>
        <w:rPr>
          <w:color w:val="auto"/>
          <w:szCs w:val="21"/>
          <w:highlight w:val="none"/>
        </w:rPr>
      </w:pPr>
      <w:r>
        <w:rPr>
          <w:rFonts w:hint="eastAsia"/>
          <w:color w:val="auto"/>
          <w:szCs w:val="21"/>
          <w:highlight w:val="none"/>
        </w:rPr>
        <w:t>投标人</w:t>
      </w:r>
      <w:r>
        <w:rPr>
          <w:color w:val="auto"/>
          <w:szCs w:val="21"/>
          <w:highlight w:val="none"/>
        </w:rPr>
        <w:t>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p>
    <w:p w14:paraId="3413A140">
      <w:pPr>
        <w:spacing w:after="40" w:line="240" w:lineRule="auto"/>
        <w:ind w:firstLine="367"/>
        <w:rPr>
          <w:color w:val="auto"/>
          <w:szCs w:val="21"/>
          <w:highlight w:val="none"/>
        </w:rPr>
      </w:pPr>
      <w:r>
        <w:rPr>
          <w:color w:val="auto"/>
          <w:szCs w:val="21"/>
          <w:highlight w:val="none"/>
        </w:rPr>
        <w:t>法定代表人或其授权代表（签字或盖章）：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p>
    <w:p w14:paraId="701DD104">
      <w:pPr>
        <w:spacing w:after="40" w:line="240" w:lineRule="auto"/>
        <w:ind w:firstLine="367"/>
        <w:rPr>
          <w:color w:val="auto"/>
          <w:szCs w:val="21"/>
          <w:highlight w:val="none"/>
        </w:rPr>
      </w:pPr>
      <w:r>
        <w:rPr>
          <w:color w:val="auto"/>
          <w:szCs w:val="21"/>
          <w:highlight w:val="none"/>
        </w:rPr>
        <w:t>日期：______年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42E86C35">
      <w:pPr>
        <w:pStyle w:val="40"/>
        <w:spacing w:before="0" w:after="40"/>
        <w:outlineLvl w:val="9"/>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59" w:name="_Toc103848583"/>
      <w:bookmarkStart w:id="260" w:name="_Toc104560898"/>
      <w:bookmarkStart w:id="261" w:name="_Toc107246276"/>
      <w:r>
        <w:rPr>
          <w:rFonts w:ascii="Microsoft New Tai Lue" w:hAnsi="Microsoft New Tai Lue" w:cs="Microsoft New Tai Lue"/>
          <w:bCs w:val="0"/>
          <w:color w:val="auto"/>
          <w:sz w:val="24"/>
          <w:szCs w:val="24"/>
          <w:highlight w:val="none"/>
        </w:rPr>
        <w:t>（2）</w:t>
      </w:r>
      <w:bookmarkEnd w:id="259"/>
      <w:bookmarkEnd w:id="260"/>
      <w:r>
        <w:rPr>
          <w:rFonts w:hint="eastAsia" w:ascii="Microsoft New Tai Lue" w:hAnsi="Microsoft New Tai Lue" w:cs="Microsoft New Tai Lue"/>
          <w:bCs w:val="0"/>
          <w:color w:val="auto"/>
          <w:sz w:val="24"/>
          <w:szCs w:val="24"/>
          <w:highlight w:val="none"/>
        </w:rPr>
        <w:t>法定代表人（非法人单位负责人）身份证明</w:t>
      </w:r>
      <w:bookmarkEnd w:id="261"/>
    </w:p>
    <w:p w14:paraId="698BFA81">
      <w:pPr>
        <w:pStyle w:val="17"/>
        <w:tabs>
          <w:tab w:val="left" w:pos="4228"/>
        </w:tabs>
        <w:spacing w:after="40"/>
        <w:ind w:left="1236" w:hanging="396"/>
        <w:rPr>
          <w:rFonts w:ascii="Microsoft New Tai Lue" w:hAnsi="Microsoft New Tai Lue" w:cs="Microsoft New Tai Lue"/>
          <w:color w:val="auto"/>
          <w:spacing w:val="-1"/>
          <w:highlight w:val="none"/>
        </w:rPr>
      </w:pPr>
    </w:p>
    <w:p w14:paraId="3A160B1E">
      <w:pPr>
        <w:pStyle w:val="17"/>
        <w:tabs>
          <w:tab w:val="left" w:pos="4228"/>
        </w:tabs>
        <w:spacing w:after="40"/>
        <w:ind w:left="1236" w:hanging="396"/>
        <w:rPr>
          <w:rFonts w:ascii="Microsoft New Tai Lue" w:hAnsi="Microsoft New Tai Lue" w:cs="Microsoft New Tai Lue"/>
          <w:color w:val="auto"/>
          <w:spacing w:val="-1"/>
          <w:highlight w:val="none"/>
        </w:rPr>
      </w:pPr>
    </w:p>
    <w:p w14:paraId="7AB55915">
      <w:pPr>
        <w:pStyle w:val="17"/>
        <w:tabs>
          <w:tab w:val="left" w:pos="4228"/>
        </w:tabs>
        <w:spacing w:after="40"/>
        <w:ind w:firstLine="420"/>
        <w:rPr>
          <w:rFonts w:eastAsia="Times New Roman"/>
          <w:color w:val="auto"/>
          <w:highlight w:val="none"/>
        </w:rPr>
      </w:pPr>
      <w:r>
        <w:rPr>
          <w:rFonts w:hint="eastAsia"/>
          <w:color w:val="auto"/>
          <w:highlight w:val="none"/>
        </w:rPr>
        <w:t>投标人</w:t>
      </w:r>
      <w:r>
        <w:rPr>
          <w:color w:val="auto"/>
          <w:highlight w:val="none"/>
        </w:rPr>
        <w:t>名</w:t>
      </w:r>
      <w:r>
        <w:rPr>
          <w:color w:val="auto"/>
          <w:spacing w:val="-3"/>
          <w:highlight w:val="none"/>
        </w:rPr>
        <w:t>称</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1A277D02">
      <w:pPr>
        <w:pStyle w:val="17"/>
        <w:tabs>
          <w:tab w:val="left" w:pos="2712"/>
          <w:tab w:val="left" w:pos="4183"/>
          <w:tab w:val="left" w:pos="5652"/>
          <w:tab w:val="left" w:pos="7169"/>
        </w:tabs>
        <w:spacing w:before="170" w:after="40"/>
        <w:ind w:firstLine="420"/>
        <w:rPr>
          <w:rFonts w:eastAsia="Times New Roman"/>
          <w:color w:val="auto"/>
          <w:highlight w:val="none"/>
        </w:rPr>
      </w:pPr>
      <w:r>
        <w:rPr>
          <w:color w:val="auto"/>
          <w:highlight w:val="none"/>
        </w:rPr>
        <w:t>姓名</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性别</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年</w:t>
      </w:r>
      <w:r>
        <w:rPr>
          <w:color w:val="auto"/>
          <w:spacing w:val="-3"/>
          <w:highlight w:val="none"/>
        </w:rPr>
        <w:t>龄</w:t>
      </w:r>
      <w:r>
        <w:rPr>
          <w:color w:val="auto"/>
          <w:highlight w:val="none"/>
        </w:rPr>
        <w:t>：</w:t>
      </w:r>
      <w:r>
        <w:rPr>
          <w:color w:val="auto"/>
          <w:highlight w:val="none"/>
          <w:u w:val="single"/>
        </w:rPr>
        <w:t xml:space="preserve"> </w:t>
      </w:r>
      <w:r>
        <w:rPr>
          <w:color w:val="auto"/>
          <w:highlight w:val="none"/>
          <w:u w:val="single"/>
        </w:rPr>
        <w:tab/>
      </w:r>
      <w:r>
        <w:rPr>
          <w:color w:val="auto"/>
          <w:spacing w:val="-1"/>
          <w:highlight w:val="none"/>
        </w:rPr>
        <w:t>职</w:t>
      </w:r>
      <w:r>
        <w:rPr>
          <w:color w:val="auto"/>
          <w:spacing w:val="-3"/>
          <w:highlight w:val="none"/>
        </w:rPr>
        <w:t>务</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77F36B4C">
      <w:pPr>
        <w:pStyle w:val="17"/>
        <w:tabs>
          <w:tab w:val="left" w:pos="3132"/>
        </w:tabs>
        <w:spacing w:before="173" w:after="40"/>
        <w:ind w:firstLine="420"/>
        <w:rPr>
          <w:color w:val="auto"/>
          <w:highlight w:val="none"/>
        </w:rPr>
      </w:pPr>
      <w:r>
        <w:rPr>
          <w:color w:val="auto"/>
          <w:highlight w:val="none"/>
        </w:rPr>
        <w:t>系</w:t>
      </w:r>
      <w:r>
        <w:rPr>
          <w:color w:val="auto"/>
          <w:highlight w:val="none"/>
          <w:u w:val="single"/>
        </w:rPr>
        <w:t xml:space="preserve"> </w:t>
      </w:r>
      <w:r>
        <w:rPr>
          <w:color w:val="auto"/>
          <w:highlight w:val="none"/>
          <w:u w:val="single"/>
        </w:rPr>
        <w:tab/>
      </w:r>
      <w:r>
        <w:rPr>
          <w:color w:val="auto"/>
          <w:spacing w:val="-3"/>
          <w:highlight w:val="none"/>
        </w:rPr>
        <w:t>（</w:t>
      </w:r>
      <w:r>
        <w:rPr>
          <w:rFonts w:hint="eastAsia"/>
          <w:color w:val="auto"/>
          <w:highlight w:val="none"/>
        </w:rPr>
        <w:t>投标人</w:t>
      </w:r>
      <w:r>
        <w:rPr>
          <w:color w:val="auto"/>
          <w:spacing w:val="-3"/>
          <w:highlight w:val="none"/>
        </w:rPr>
        <w:t>名</w:t>
      </w:r>
      <w:r>
        <w:rPr>
          <w:color w:val="auto"/>
          <w:highlight w:val="none"/>
        </w:rPr>
        <w:t>称</w:t>
      </w:r>
      <w:r>
        <w:rPr>
          <w:color w:val="auto"/>
          <w:spacing w:val="-3"/>
          <w:highlight w:val="none"/>
        </w:rPr>
        <w:t>）</w:t>
      </w:r>
      <w:r>
        <w:rPr>
          <w:color w:val="auto"/>
          <w:highlight w:val="none"/>
        </w:rPr>
        <w:t>的</w:t>
      </w:r>
      <w:r>
        <w:rPr>
          <w:color w:val="auto"/>
          <w:spacing w:val="-3"/>
          <w:highlight w:val="none"/>
        </w:rPr>
        <w:t>法定</w:t>
      </w:r>
      <w:r>
        <w:rPr>
          <w:color w:val="auto"/>
          <w:highlight w:val="none"/>
        </w:rPr>
        <w:t>代表</w:t>
      </w:r>
      <w:r>
        <w:rPr>
          <w:color w:val="auto"/>
          <w:spacing w:val="-3"/>
          <w:highlight w:val="none"/>
        </w:rPr>
        <w:t>人</w:t>
      </w:r>
      <w:r>
        <w:rPr>
          <w:rFonts w:hint="eastAsia"/>
          <w:color w:val="auto"/>
          <w:spacing w:val="-3"/>
          <w:highlight w:val="none"/>
        </w:rPr>
        <w:t>/非法人单位负责人</w:t>
      </w:r>
      <w:r>
        <w:rPr>
          <w:color w:val="auto"/>
          <w:spacing w:val="-3"/>
          <w:highlight w:val="none"/>
        </w:rPr>
        <w:t>。</w:t>
      </w:r>
    </w:p>
    <w:p w14:paraId="50683DF1">
      <w:pPr>
        <w:pStyle w:val="17"/>
        <w:spacing w:before="170" w:after="40"/>
        <w:ind w:firstLine="420"/>
        <w:rPr>
          <w:color w:val="auto"/>
          <w:highlight w:val="none"/>
        </w:rPr>
      </w:pPr>
      <w:r>
        <w:rPr>
          <w:color w:val="auto"/>
          <w:highlight w:val="none"/>
        </w:rPr>
        <w:t>特此证明。</w:t>
      </w:r>
    </w:p>
    <w:p w14:paraId="4A1D1FCA">
      <w:pPr>
        <w:pStyle w:val="17"/>
        <w:spacing w:after="40"/>
        <w:ind w:left="1260"/>
        <w:rPr>
          <w:color w:val="auto"/>
          <w:sz w:val="20"/>
          <w:highlight w:val="none"/>
        </w:rPr>
      </w:pPr>
    </w:p>
    <w:p w14:paraId="5A596F09">
      <w:pPr>
        <w:pStyle w:val="17"/>
        <w:spacing w:before="10" w:after="40"/>
        <w:ind w:left="1260"/>
        <w:rPr>
          <w:color w:val="auto"/>
          <w:sz w:val="27"/>
          <w:highlight w:val="none"/>
        </w:rPr>
      </w:pPr>
    </w:p>
    <w:p w14:paraId="34058044">
      <w:pPr>
        <w:spacing w:after="40" w:line="480" w:lineRule="auto"/>
        <w:rPr>
          <w:rFonts w:ascii="Microsoft New Tai Lue" w:hAnsi="Microsoft New Tai Lue" w:cs="Microsoft New Tai Lue"/>
          <w:color w:val="auto"/>
          <w:highlight w:val="none"/>
        </w:rPr>
      </w:pPr>
      <w:r>
        <w:rPr>
          <w:color w:val="auto"/>
          <w:highlight w:val="none"/>
        </w:rPr>
        <w:t>附：法定代表人</w:t>
      </w:r>
      <w:r>
        <w:rPr>
          <w:rFonts w:hint="eastAsia"/>
          <w:color w:val="auto"/>
          <w:highlight w:val="none"/>
        </w:rPr>
        <w:t>（非法人单位负责人）有效期内的身份证复印件</w:t>
      </w:r>
      <w:r>
        <w:rPr>
          <w:rFonts w:ascii="Microsoft New Tai Lue" w:hAnsi="Microsoft New Tai Lue" w:cs="Microsoft New Tai Lue"/>
          <w:color w:val="auto"/>
          <w:highlight w:val="none"/>
        </w:rPr>
        <w:t>（正反面）</w:t>
      </w:r>
    </w:p>
    <w:p w14:paraId="52167BEE">
      <w:pPr>
        <w:spacing w:after="40" w:line="480" w:lineRule="auto"/>
        <w:rPr>
          <w:rFonts w:ascii="Microsoft New Tai Lue" w:hAnsi="Microsoft New Tai Lue" w:cs="Microsoft New Tai Lue"/>
          <w:color w:val="auto"/>
          <w:highlight w:val="none"/>
        </w:rPr>
      </w:pPr>
    </w:p>
    <w:p w14:paraId="439D4163">
      <w:pPr>
        <w:pStyle w:val="17"/>
        <w:spacing w:after="40"/>
        <w:rPr>
          <w:color w:val="auto"/>
          <w:sz w:val="20"/>
          <w:highlight w:val="none"/>
        </w:rPr>
      </w:pPr>
    </w:p>
    <w:p w14:paraId="02E24A56">
      <w:pPr>
        <w:pStyle w:val="17"/>
        <w:spacing w:after="40"/>
        <w:rPr>
          <w:color w:val="auto"/>
          <w:sz w:val="20"/>
          <w:highlight w:val="none"/>
        </w:rPr>
      </w:pPr>
    </w:p>
    <w:p w14:paraId="3E4A70C7">
      <w:pPr>
        <w:pStyle w:val="17"/>
        <w:spacing w:after="40"/>
        <w:ind w:left="1260"/>
        <w:rPr>
          <w:color w:val="auto"/>
          <w:sz w:val="20"/>
          <w:highlight w:val="none"/>
        </w:rPr>
      </w:pPr>
    </w:p>
    <w:p w14:paraId="48D54A3A">
      <w:pPr>
        <w:pStyle w:val="17"/>
        <w:spacing w:before="1" w:after="40"/>
        <w:ind w:left="1260"/>
        <w:rPr>
          <w:color w:val="auto"/>
          <w:sz w:val="22"/>
          <w:highlight w:val="none"/>
        </w:rPr>
      </w:pPr>
    </w:p>
    <w:p w14:paraId="398D6BF0">
      <w:pPr>
        <w:pStyle w:val="17"/>
        <w:tabs>
          <w:tab w:val="left" w:pos="7977"/>
        </w:tabs>
        <w:spacing w:after="40"/>
        <w:ind w:left="1260" w:firstLine="3060"/>
        <w:rPr>
          <w:color w:val="auto"/>
          <w:highlight w:val="none"/>
        </w:rPr>
      </w:pPr>
      <w:r>
        <w:rPr>
          <w:rFonts w:hint="eastAsia"/>
          <w:color w:val="auto"/>
          <w:spacing w:val="-3"/>
          <w:highlight w:val="none"/>
        </w:rPr>
        <w:t>投标人</w:t>
      </w:r>
      <w:r>
        <w:rPr>
          <w:color w:val="auto"/>
          <w:spacing w:val="-3"/>
          <w:highlight w:val="none"/>
        </w:rPr>
        <w:t>名称（公章）</w:t>
      </w:r>
      <w:r>
        <w:rPr>
          <w:color w:val="auto"/>
          <w:highlight w:val="none"/>
        </w:rPr>
        <w:t>：</w:t>
      </w:r>
      <w:r>
        <w:rPr>
          <w:color w:val="auto"/>
          <w:highlight w:val="none"/>
          <w:u w:val="single"/>
        </w:rPr>
        <w:t xml:space="preserve"> </w:t>
      </w:r>
      <w:r>
        <w:rPr>
          <w:color w:val="auto"/>
          <w:highlight w:val="none"/>
          <w:u w:val="single"/>
        </w:rPr>
        <w:tab/>
      </w:r>
    </w:p>
    <w:p w14:paraId="01729A00">
      <w:pPr>
        <w:spacing w:after="40"/>
        <w:rPr>
          <w:rFonts w:eastAsia="黑体"/>
          <w:b/>
          <w:color w:val="auto"/>
          <w:sz w:val="32"/>
          <w:szCs w:val="32"/>
          <w:highlight w:val="none"/>
        </w:rPr>
      </w:pPr>
      <w:r>
        <w:rPr>
          <w:color w:val="auto"/>
          <w:spacing w:val="-3"/>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248AB43D">
      <w:pPr>
        <w:pStyle w:val="40"/>
        <w:spacing w:before="0" w:after="40"/>
        <w:outlineLvl w:val="9"/>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62" w:name="_Toc103848584"/>
      <w:bookmarkStart w:id="263" w:name="_Toc107246277"/>
      <w:bookmarkStart w:id="264" w:name="_Toc104560899"/>
      <w:r>
        <w:rPr>
          <w:rFonts w:ascii="Microsoft New Tai Lue" w:hAnsi="Microsoft New Tai Lue" w:cs="Microsoft New Tai Lue"/>
          <w:bCs w:val="0"/>
          <w:color w:val="auto"/>
          <w:sz w:val="24"/>
          <w:szCs w:val="24"/>
          <w:highlight w:val="none"/>
        </w:rPr>
        <w:t>（3）法定代表人授权委托书</w:t>
      </w:r>
      <w:bookmarkEnd w:id="262"/>
      <w:bookmarkEnd w:id="263"/>
      <w:bookmarkEnd w:id="264"/>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适用于法人/非法人</w:t>
      </w:r>
      <w:r>
        <w:rPr>
          <w:rFonts w:hint="eastAsia" w:ascii="Microsoft New Tai Lue" w:hAnsi="Microsoft New Tai Lue" w:cs="Microsoft New Tai Lue"/>
          <w:bCs w:val="0"/>
          <w:color w:val="auto"/>
          <w:sz w:val="24"/>
          <w:szCs w:val="24"/>
          <w:highlight w:val="none"/>
        </w:rPr>
        <w:t>）</w:t>
      </w:r>
    </w:p>
    <w:p w14:paraId="78315183">
      <w:pPr>
        <w:spacing w:after="40" w:line="300" w:lineRule="exact"/>
        <w:ind w:firstLine="420"/>
        <w:rPr>
          <w:color w:val="auto"/>
          <w:szCs w:val="21"/>
          <w:highlight w:val="none"/>
        </w:rPr>
      </w:pPr>
      <w:r>
        <w:rPr>
          <w:color w:val="auto"/>
          <w:szCs w:val="21"/>
          <w:highlight w:val="none"/>
        </w:rPr>
        <w:t>本授权书声明：注册于</w:t>
      </w:r>
      <w:r>
        <w:rPr>
          <w:color w:val="auto"/>
          <w:szCs w:val="21"/>
          <w:highlight w:val="none"/>
          <w:u w:val="single"/>
        </w:rPr>
        <w:t>（国家或地区的名称）</w:t>
      </w:r>
      <w:r>
        <w:rPr>
          <w:color w:val="auto"/>
          <w:szCs w:val="21"/>
          <w:highlight w:val="none"/>
        </w:rPr>
        <w:t>的</w:t>
      </w:r>
      <w:r>
        <w:rPr>
          <w:color w:val="auto"/>
          <w:szCs w:val="21"/>
          <w:highlight w:val="none"/>
          <w:u w:val="single"/>
        </w:rPr>
        <w:t xml:space="preserve">         （</w:t>
      </w:r>
      <w:r>
        <w:rPr>
          <w:rFonts w:hint="eastAsia"/>
          <w:color w:val="auto"/>
          <w:szCs w:val="21"/>
          <w:highlight w:val="none"/>
          <w:u w:val="single"/>
        </w:rPr>
        <w:t>单位</w:t>
      </w:r>
      <w:r>
        <w:rPr>
          <w:color w:val="auto"/>
          <w:szCs w:val="21"/>
          <w:highlight w:val="none"/>
          <w:u w:val="single"/>
        </w:rPr>
        <w:t xml:space="preserve">名称）      </w:t>
      </w:r>
      <w:r>
        <w:rPr>
          <w:color w:val="auto"/>
          <w:szCs w:val="21"/>
          <w:highlight w:val="none"/>
        </w:rPr>
        <w:t>的在法定代表人（签字或盖章）处签字的</w:t>
      </w:r>
      <w:r>
        <w:rPr>
          <w:color w:val="auto"/>
          <w:szCs w:val="21"/>
          <w:highlight w:val="none"/>
          <w:u w:val="single"/>
        </w:rPr>
        <w:t xml:space="preserve">   （法定代表人姓名、职务）   </w:t>
      </w:r>
      <w:r>
        <w:rPr>
          <w:color w:val="auto"/>
          <w:szCs w:val="21"/>
          <w:highlight w:val="none"/>
        </w:rPr>
        <w:t>代表本</w:t>
      </w:r>
      <w:r>
        <w:rPr>
          <w:rFonts w:hint="eastAsia"/>
          <w:color w:val="auto"/>
          <w:szCs w:val="21"/>
          <w:highlight w:val="none"/>
        </w:rPr>
        <w:t>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的在授权代表（签字）处签字的</w:t>
      </w:r>
      <w:r>
        <w:rPr>
          <w:color w:val="auto"/>
          <w:szCs w:val="21"/>
          <w:highlight w:val="none"/>
          <w:u w:val="single"/>
        </w:rPr>
        <w:t>（授权代表的姓名、职务）（身份证号码：             ）</w:t>
      </w:r>
      <w:r>
        <w:rPr>
          <w:color w:val="auto"/>
          <w:szCs w:val="21"/>
          <w:highlight w:val="none"/>
        </w:rPr>
        <w:t>为本</w:t>
      </w:r>
      <w:r>
        <w:rPr>
          <w:rFonts w:hint="eastAsia"/>
          <w:color w:val="auto"/>
          <w:szCs w:val="21"/>
          <w:highlight w:val="none"/>
        </w:rPr>
        <w:t>单位</w:t>
      </w:r>
      <w:r>
        <w:rPr>
          <w:color w:val="auto"/>
          <w:szCs w:val="21"/>
          <w:highlight w:val="none"/>
        </w:rPr>
        <w:t>的合法代理人，就</w:t>
      </w:r>
      <w:sdt>
        <w:sdtPr>
          <w:rPr>
            <w:color w:val="auto"/>
            <w:szCs w:val="21"/>
            <w:highlight w:val="none"/>
            <w:u w:val="single"/>
          </w:rPr>
          <w:id w:val="1260413918"/>
          <w:placeholder>
            <w:docPart w:val="01A1DFC42AC64084805BB4320526FF1E"/>
          </w:placeholder>
        </w:sdtPr>
        <w:sdtEndPr>
          <w:rPr>
            <w:color w:val="auto"/>
            <w:szCs w:val="21"/>
            <w:highlight w:val="none"/>
            <w:u w:val="single"/>
          </w:rPr>
        </w:sdtEndPr>
        <w:sdtContent>
          <w:r>
            <w:rPr>
              <w:rFonts w:hint="eastAsia"/>
              <w:color w:val="auto"/>
              <w:szCs w:val="21"/>
              <w:highlight w:val="none"/>
              <w:u w:val="single"/>
              <w:lang w:eastAsia="zh-CN"/>
            </w:rPr>
            <w:t>南京晓庄学院2026年-2029年多媒体设备维保服务</w:t>
          </w:r>
        </w:sdtContent>
      </w:sdt>
      <w:r>
        <w:rPr>
          <w:color w:val="auto"/>
          <w:szCs w:val="21"/>
          <w:highlight w:val="none"/>
          <w:u w:val="single"/>
        </w:rPr>
        <w:t>（项目名称</w:t>
      </w:r>
      <w:r>
        <w:rPr>
          <w:rFonts w:hint="eastAsia"/>
          <w:color w:val="auto"/>
          <w:szCs w:val="21"/>
          <w:highlight w:val="none"/>
          <w:u w:val="single"/>
        </w:rPr>
        <w:t>）（</w:t>
      </w:r>
      <w:r>
        <w:rPr>
          <w:color w:val="auto"/>
          <w:szCs w:val="21"/>
          <w:highlight w:val="none"/>
          <w:u w:val="single"/>
        </w:rPr>
        <w:t>项目编号</w:t>
      </w:r>
      <w:r>
        <w:rPr>
          <w:rFonts w:hint="eastAsia"/>
          <w:color w:val="auto"/>
          <w:szCs w:val="21"/>
          <w:highlight w:val="none"/>
          <w:u w:val="single"/>
        </w:rPr>
        <w:t>：</w:t>
      </w:r>
      <w:r>
        <w:rPr>
          <w:rFonts w:hint="eastAsia"/>
          <w:color w:val="auto"/>
          <w:szCs w:val="21"/>
          <w:highlight w:val="none"/>
          <w:u w:val="single"/>
          <w:lang w:eastAsia="zh-CN"/>
        </w:rPr>
        <w:t>JSZC-320100-NJCY-G2026-0005</w:t>
      </w:r>
      <w:r>
        <w:rPr>
          <w:rFonts w:hint="eastAsia"/>
          <w:color w:val="auto"/>
          <w:szCs w:val="21"/>
          <w:highlight w:val="none"/>
          <w:u w:val="single"/>
        </w:rPr>
        <w:t>）</w:t>
      </w:r>
      <w:r>
        <w:rPr>
          <w:color w:val="auto"/>
          <w:szCs w:val="21"/>
          <w:highlight w:val="none"/>
        </w:rPr>
        <w:t>以本</w:t>
      </w:r>
      <w:r>
        <w:rPr>
          <w:rFonts w:hint="eastAsia"/>
          <w:color w:val="auto"/>
          <w:szCs w:val="21"/>
          <w:highlight w:val="none"/>
        </w:rPr>
        <w:t>单位</w:t>
      </w:r>
      <w:r>
        <w:rPr>
          <w:color w:val="auto"/>
          <w:szCs w:val="21"/>
          <w:highlight w:val="none"/>
        </w:rPr>
        <w:t>名义处理一切与之相关的事务，其后果由我</w:t>
      </w:r>
      <w:r>
        <w:rPr>
          <w:rFonts w:hint="eastAsia"/>
          <w:color w:val="auto"/>
          <w:szCs w:val="21"/>
          <w:highlight w:val="none"/>
        </w:rPr>
        <w:t>单位</w:t>
      </w:r>
      <w:r>
        <w:rPr>
          <w:color w:val="auto"/>
          <w:szCs w:val="21"/>
          <w:highlight w:val="none"/>
        </w:rPr>
        <w:t>承担。</w:t>
      </w:r>
    </w:p>
    <w:p w14:paraId="171113A1">
      <w:pPr>
        <w:spacing w:after="40" w:line="300" w:lineRule="exact"/>
        <w:ind w:firstLine="42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代理人无转委托权，特此委托。</w:t>
      </w:r>
    </w:p>
    <w:p w14:paraId="052ABB1E">
      <w:pPr>
        <w:spacing w:after="40" w:line="300" w:lineRule="exact"/>
        <w:ind w:firstLine="420"/>
        <w:rPr>
          <w:color w:val="auto"/>
          <w:szCs w:val="21"/>
          <w:highlight w:val="none"/>
        </w:rPr>
      </w:pPr>
      <w:r>
        <w:rPr>
          <w:rFonts w:hint="eastAsia"/>
          <w:color w:val="auto"/>
          <w:szCs w:val="21"/>
          <w:highlight w:val="none"/>
        </w:rPr>
        <w:t>委托期限：自本授权委托书签署之日起至投标有效期届满之日止。</w:t>
      </w:r>
    </w:p>
    <w:p w14:paraId="53592725">
      <w:pPr>
        <w:spacing w:after="40" w:line="300" w:lineRule="exact"/>
        <w:ind w:firstLine="420"/>
        <w:rPr>
          <w:color w:val="auto"/>
          <w:szCs w:val="21"/>
          <w:highlight w:val="none"/>
        </w:rPr>
      </w:pPr>
      <w:r>
        <w:rPr>
          <w:rFonts w:hint="eastAsia"/>
          <w:color w:val="auto"/>
          <w:szCs w:val="21"/>
          <w:highlight w:val="none"/>
        </w:rPr>
        <w:t>投标人</w:t>
      </w:r>
      <w:r>
        <w:rPr>
          <w:color w:val="auto"/>
          <w:szCs w:val="21"/>
          <w:highlight w:val="none"/>
        </w:rPr>
        <w:t xml:space="preserve">名称（公章）：  </w:t>
      </w:r>
      <w:r>
        <w:rPr>
          <w:color w:val="auto"/>
          <w:szCs w:val="21"/>
          <w:highlight w:val="none"/>
          <w:u w:val="single"/>
        </w:rPr>
        <w:t xml:space="preserve">                          </w:t>
      </w:r>
    </w:p>
    <w:p w14:paraId="1E3F8797">
      <w:pPr>
        <w:spacing w:after="40" w:line="300" w:lineRule="exact"/>
        <w:ind w:firstLine="420"/>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p>
    <w:p w14:paraId="06417AD5">
      <w:pPr>
        <w:pStyle w:val="38"/>
        <w:spacing w:after="40" w:line="300" w:lineRule="exact"/>
        <w:ind w:firstLine="420"/>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p>
    <w:p w14:paraId="19120217">
      <w:pPr>
        <w:spacing w:after="40" w:line="300" w:lineRule="exact"/>
        <w:ind w:firstLine="420"/>
        <w:rPr>
          <w:color w:val="auto"/>
          <w:szCs w:val="21"/>
          <w:highlight w:val="none"/>
          <w:u w:val="single"/>
        </w:rPr>
      </w:pPr>
      <w:r>
        <w:rPr>
          <w:color w:val="auto"/>
          <w:szCs w:val="21"/>
          <w:highlight w:val="none"/>
        </w:rPr>
        <w:t>授权代表（签字）：</w:t>
      </w:r>
      <w:r>
        <w:rPr>
          <w:color w:val="auto"/>
          <w:szCs w:val="21"/>
          <w:highlight w:val="none"/>
          <w:u w:val="single"/>
        </w:rPr>
        <w:t xml:space="preserve">                            </w:t>
      </w:r>
    </w:p>
    <w:p w14:paraId="62E6F57C">
      <w:pPr>
        <w:pStyle w:val="38"/>
        <w:spacing w:after="40" w:line="300" w:lineRule="exact"/>
        <w:ind w:firstLine="420"/>
        <w:rPr>
          <w:rFonts w:ascii="Times New Roman" w:hAnsi="Times New Roman"/>
          <w:color w:val="auto"/>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p>
    <w:p w14:paraId="51647AAD">
      <w:pPr>
        <w:spacing w:after="40" w:line="480" w:lineRule="auto"/>
        <w:rPr>
          <w:rFonts w:ascii="Microsoft New Tai Lue" w:hAnsi="Microsoft New Tai Lue" w:cs="Microsoft New Tai Lue"/>
          <w:color w:val="auto"/>
          <w:highlight w:val="none"/>
        </w:rPr>
      </w:pPr>
      <w:r>
        <w:rPr>
          <w:rFonts w:hint="eastAsia"/>
          <w:color w:val="auto"/>
          <w:szCs w:val="21"/>
          <w:highlight w:val="none"/>
        </w:rPr>
        <w:t>附：法定代表人有效期内的</w:t>
      </w:r>
      <w:r>
        <w:rPr>
          <w:rFonts w:ascii="Microsoft New Tai Lue" w:hAnsi="Microsoft New Tai Lue" w:cs="Microsoft New Tai Lue"/>
          <w:color w:val="auto"/>
          <w:highlight w:val="none"/>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6CB1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16C31684">
            <w:pPr>
              <w:pStyle w:val="17"/>
              <w:spacing w:after="40" w:line="300" w:lineRule="exact"/>
              <w:jc w:val="center"/>
              <w:rPr>
                <w:i/>
                <w:color w:val="auto"/>
                <w:sz w:val="20"/>
                <w:highlight w:val="none"/>
              </w:rPr>
            </w:pPr>
            <w:r>
              <w:rPr>
                <w:i/>
                <w:color w:val="auto"/>
                <w:sz w:val="24"/>
                <w:highlight w:val="none"/>
              </w:rPr>
              <w:t>身份证正面</w:t>
            </w:r>
          </w:p>
        </w:tc>
        <w:tc>
          <w:tcPr>
            <w:tcW w:w="284" w:type="dxa"/>
            <w:tcBorders>
              <w:top w:val="nil"/>
              <w:bottom w:val="nil"/>
            </w:tcBorders>
          </w:tcPr>
          <w:p w14:paraId="55438D5C">
            <w:pPr>
              <w:widowControl/>
              <w:spacing w:after="40" w:line="300" w:lineRule="exact"/>
              <w:jc w:val="left"/>
              <w:rPr>
                <w:color w:val="auto"/>
                <w:sz w:val="20"/>
                <w:highlight w:val="none"/>
              </w:rPr>
            </w:pPr>
          </w:p>
        </w:tc>
        <w:tc>
          <w:tcPr>
            <w:tcW w:w="4677" w:type="dxa"/>
            <w:vAlign w:val="center"/>
          </w:tcPr>
          <w:p w14:paraId="1B92E03C">
            <w:pPr>
              <w:widowControl/>
              <w:spacing w:after="40" w:line="300" w:lineRule="exact"/>
              <w:jc w:val="center"/>
              <w:rPr>
                <w:color w:val="auto"/>
                <w:sz w:val="20"/>
                <w:highlight w:val="none"/>
              </w:rPr>
            </w:pPr>
            <w:r>
              <w:rPr>
                <w:i/>
                <w:color w:val="auto"/>
                <w:sz w:val="24"/>
                <w:highlight w:val="none"/>
              </w:rPr>
              <w:t>身份证反面</w:t>
            </w:r>
          </w:p>
        </w:tc>
      </w:tr>
    </w:tbl>
    <w:p w14:paraId="6251E0AF">
      <w:pPr>
        <w:spacing w:after="40" w:line="480" w:lineRule="auto"/>
        <w:rPr>
          <w:rFonts w:ascii="Microsoft New Tai Lue" w:hAnsi="Microsoft New Tai Lue"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ascii="Microsoft New Tai Lue" w:hAnsi="Microsoft New Tai Lue" w:cs="Microsoft New Tai Lue"/>
          <w:color w:val="auto"/>
          <w:highlight w:val="none"/>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4DA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7A257BCD">
            <w:pPr>
              <w:pStyle w:val="17"/>
              <w:spacing w:after="40" w:line="300" w:lineRule="exact"/>
              <w:jc w:val="center"/>
              <w:rPr>
                <w:i/>
                <w:color w:val="auto"/>
                <w:sz w:val="20"/>
                <w:highlight w:val="none"/>
              </w:rPr>
            </w:pPr>
            <w:r>
              <w:rPr>
                <w:i/>
                <w:color w:val="auto"/>
                <w:sz w:val="24"/>
                <w:highlight w:val="none"/>
              </w:rPr>
              <w:t>身份证正面</w:t>
            </w:r>
          </w:p>
        </w:tc>
        <w:tc>
          <w:tcPr>
            <w:tcW w:w="278" w:type="dxa"/>
            <w:tcBorders>
              <w:top w:val="nil"/>
              <w:bottom w:val="nil"/>
            </w:tcBorders>
          </w:tcPr>
          <w:p w14:paraId="0B0B6CB3">
            <w:pPr>
              <w:widowControl/>
              <w:spacing w:after="40" w:line="300" w:lineRule="exact"/>
              <w:jc w:val="left"/>
              <w:rPr>
                <w:color w:val="auto"/>
                <w:sz w:val="20"/>
                <w:highlight w:val="none"/>
              </w:rPr>
            </w:pPr>
          </w:p>
        </w:tc>
        <w:tc>
          <w:tcPr>
            <w:tcW w:w="4695" w:type="dxa"/>
            <w:vAlign w:val="center"/>
          </w:tcPr>
          <w:p w14:paraId="5055C101">
            <w:pPr>
              <w:widowControl/>
              <w:spacing w:after="40" w:line="300" w:lineRule="exact"/>
              <w:jc w:val="center"/>
              <w:rPr>
                <w:color w:val="auto"/>
                <w:sz w:val="20"/>
                <w:highlight w:val="none"/>
              </w:rPr>
            </w:pPr>
            <w:r>
              <w:rPr>
                <w:i/>
                <w:color w:val="auto"/>
                <w:sz w:val="24"/>
                <w:highlight w:val="none"/>
              </w:rPr>
              <w:t>身份证反面</w:t>
            </w:r>
          </w:p>
        </w:tc>
      </w:tr>
    </w:tbl>
    <w:p w14:paraId="3F823B59">
      <w:pPr>
        <w:pStyle w:val="38"/>
        <w:spacing w:after="40" w:line="300" w:lineRule="exact"/>
        <w:rPr>
          <w:rFonts w:ascii="Times New Roman" w:hAnsi="Times New Roman"/>
          <w:b/>
          <w:bCs/>
          <w:color w:val="auto"/>
          <w:szCs w:val="21"/>
          <w:highlight w:val="none"/>
        </w:rPr>
      </w:pPr>
      <w:r>
        <w:rPr>
          <w:rFonts w:ascii="Times New Roman" w:hAnsi="Times New Roman"/>
          <w:b/>
          <w:bCs/>
          <w:color w:val="auto"/>
          <w:szCs w:val="21"/>
          <w:highlight w:val="none"/>
        </w:rPr>
        <w:t>注：</w:t>
      </w:r>
      <w:r>
        <w:rPr>
          <w:rFonts w:hint="eastAsia" w:ascii="Times New Roman" w:hAnsi="Times New Roman"/>
          <w:b/>
          <w:bCs/>
          <w:color w:val="auto"/>
          <w:szCs w:val="21"/>
          <w:highlight w:val="none"/>
        </w:rPr>
        <w:t xml:space="preserve"> </w:t>
      </w:r>
    </w:p>
    <w:p w14:paraId="022B8C12">
      <w:pPr>
        <w:pStyle w:val="38"/>
        <w:spacing w:after="40"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1.若供应商为分公司或分支机构等无法定代表人的机构（仅当招标文件注明允许分公司或分支机构等投标时），则本投标文件各法定代表人签字处的签署人可为单位负责人。</w:t>
      </w:r>
    </w:p>
    <w:p w14:paraId="5BA92DA2">
      <w:pPr>
        <w:pStyle w:val="38"/>
        <w:spacing w:after="40"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2.若投标文件中签字之处均为法定代表人本人签署，则可不提供本《授权委托书》，但须提供《法定代表人（非法人单位负责人）身份证明》。</w:t>
      </w:r>
      <w:bookmarkStart w:id="265" w:name="_Toc107246279"/>
      <w:bookmarkStart w:id="266" w:name="_Toc104560895"/>
    </w:p>
    <w:p w14:paraId="0448884F">
      <w:pPr>
        <w:spacing w:after="40"/>
        <w:rPr>
          <w:b/>
          <w:bCs/>
          <w:color w:val="auto"/>
          <w:szCs w:val="21"/>
          <w:highlight w:val="none"/>
        </w:rPr>
      </w:pPr>
      <w:r>
        <w:rPr>
          <w:rFonts w:hint="eastAsia"/>
          <w:b/>
          <w:bCs/>
          <w:color w:val="auto"/>
          <w:szCs w:val="21"/>
          <w:highlight w:val="none"/>
        </w:rPr>
        <w:br w:type="page" w:clear="all"/>
      </w:r>
    </w:p>
    <w:p w14:paraId="6DA1EAC1">
      <w:pPr>
        <w:pStyle w:val="40"/>
        <w:spacing w:before="0" w:after="40"/>
        <w:outlineLvl w:val="9"/>
        <w:rPr>
          <w:rFonts w:ascii="Times New Roman" w:hAnsi="Times New Roman"/>
          <w:bCs w:val="0"/>
          <w:color w:val="auto"/>
          <w:sz w:val="21"/>
          <w:szCs w:val="24"/>
          <w:highlight w:val="none"/>
        </w:rPr>
      </w:pPr>
      <w:bookmarkStart w:id="267" w:name="_Toc107246278"/>
      <w:bookmarkStart w:id="268" w:name="_Toc103848585"/>
      <w:bookmarkStart w:id="269" w:name="_Toc104560900"/>
      <w:r>
        <w:rPr>
          <w:rFonts w:ascii="Microsoft New Tai Lue" w:hAnsi="Microsoft New Tai Lue" w:cs="Microsoft New Tai Lue"/>
          <w:bCs w:val="0"/>
          <w:color w:val="auto"/>
          <w:sz w:val="24"/>
          <w:szCs w:val="24"/>
          <w:highlight w:val="none"/>
        </w:rPr>
        <w:t>（3</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2）授权委托书</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适用于自然人</w:t>
      </w:r>
      <w:r>
        <w:rPr>
          <w:rFonts w:hint="eastAsia" w:ascii="Microsoft New Tai Lue" w:hAnsi="Microsoft New Tai Lue" w:cs="Microsoft New Tai Lue"/>
          <w:bCs w:val="0"/>
          <w:color w:val="auto"/>
          <w:sz w:val="24"/>
          <w:szCs w:val="24"/>
          <w:highlight w:val="none"/>
        </w:rPr>
        <w:t>投标）</w:t>
      </w:r>
      <w:bookmarkEnd w:id="267"/>
      <w:bookmarkEnd w:id="268"/>
      <w:bookmarkEnd w:id="269"/>
    </w:p>
    <w:p w14:paraId="77B7E6D2">
      <w:pPr>
        <w:spacing w:after="40"/>
        <w:rPr>
          <w:rFonts w:ascii="Microsoft New Tai Lue" w:hAnsi="Microsoft New Tai Lue" w:cs="Microsoft New Tai Lue"/>
          <w:color w:val="auto"/>
          <w:highlight w:val="none"/>
        </w:rPr>
      </w:pPr>
    </w:p>
    <w:p w14:paraId="651EF81A">
      <w:pPr>
        <w:spacing w:after="40" w:line="460" w:lineRule="exact"/>
        <w:ind w:firstLine="420"/>
        <w:rPr>
          <w:color w:val="auto"/>
          <w:szCs w:val="21"/>
          <w:highlight w:val="none"/>
        </w:rPr>
      </w:pPr>
      <w:r>
        <w:rPr>
          <w:color w:val="auto"/>
          <w:szCs w:val="21"/>
          <w:highlight w:val="none"/>
        </w:rPr>
        <w:t>本授权书声明：</w:t>
      </w:r>
      <w:r>
        <w:rPr>
          <w:rFonts w:hint="eastAsia"/>
          <w:color w:val="auto"/>
          <w:szCs w:val="21"/>
          <w:highlight w:val="none"/>
        </w:rPr>
        <w:t>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姓名</w:t>
      </w:r>
      <w:r>
        <w:rPr>
          <w:color w:val="auto"/>
          <w:szCs w:val="21"/>
          <w:highlight w:val="none"/>
          <w:u w:val="single"/>
        </w:rPr>
        <w:t>）</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系自然人，现授权在</w:t>
      </w:r>
      <w:r>
        <w:rPr>
          <w:color w:val="auto"/>
          <w:szCs w:val="21"/>
          <w:highlight w:val="none"/>
        </w:rPr>
        <w:t>授权代表（签字）处签字的</w:t>
      </w:r>
      <w:r>
        <w:rPr>
          <w:color w:val="auto"/>
          <w:szCs w:val="21"/>
          <w:highlight w:val="none"/>
          <w:u w:val="single"/>
        </w:rPr>
        <w:t>（授权代表的姓名）（身份证号码：             ）</w:t>
      </w:r>
      <w:r>
        <w:rPr>
          <w:color w:val="auto"/>
          <w:szCs w:val="21"/>
          <w:highlight w:val="none"/>
        </w:rPr>
        <w:t>为本</w:t>
      </w:r>
      <w:r>
        <w:rPr>
          <w:rFonts w:hint="eastAsia"/>
          <w:color w:val="auto"/>
          <w:szCs w:val="21"/>
          <w:highlight w:val="none"/>
        </w:rPr>
        <w:t>人</w:t>
      </w:r>
      <w:r>
        <w:rPr>
          <w:color w:val="auto"/>
          <w:szCs w:val="21"/>
          <w:highlight w:val="none"/>
        </w:rPr>
        <w:t>的合法代理人，就</w:t>
      </w:r>
      <w:r>
        <w:rPr>
          <w:rFonts w:hint="eastAsia"/>
          <w:color w:val="auto"/>
          <w:szCs w:val="21"/>
          <w:highlight w:val="none"/>
          <w:u w:val="single"/>
          <w:lang w:eastAsia="zh-CN"/>
        </w:rPr>
        <w:t>南京晓庄学院2026年-2029年多媒体设备维保服务</w:t>
      </w:r>
      <w:r>
        <w:rPr>
          <w:rFonts w:hint="eastAsia"/>
          <w:color w:val="auto"/>
          <w:szCs w:val="21"/>
          <w:highlight w:val="none"/>
          <w:u w:val="single"/>
        </w:rPr>
        <w:t>（项目名称）（项目编号：</w:t>
      </w:r>
      <w:r>
        <w:rPr>
          <w:rFonts w:hint="eastAsia"/>
          <w:color w:val="auto"/>
          <w:szCs w:val="21"/>
          <w:highlight w:val="none"/>
          <w:u w:val="single"/>
          <w:lang w:eastAsia="zh-CN"/>
        </w:rPr>
        <w:t>JSZC-320100-NJCY-G2026-0005</w:t>
      </w:r>
      <w:r>
        <w:rPr>
          <w:rFonts w:hint="eastAsia"/>
          <w:color w:val="auto"/>
          <w:szCs w:val="21"/>
          <w:highlight w:val="none"/>
          <w:u w:val="single"/>
        </w:rPr>
        <w:t>）</w:t>
      </w:r>
      <w:r>
        <w:rPr>
          <w:color w:val="auto"/>
          <w:szCs w:val="21"/>
          <w:highlight w:val="none"/>
        </w:rPr>
        <w:t>，以本</w:t>
      </w:r>
      <w:r>
        <w:rPr>
          <w:rFonts w:hint="eastAsia"/>
          <w:color w:val="auto"/>
          <w:szCs w:val="21"/>
          <w:highlight w:val="none"/>
        </w:rPr>
        <w:t>人</w:t>
      </w:r>
      <w:r>
        <w:rPr>
          <w:color w:val="auto"/>
          <w:szCs w:val="21"/>
          <w:highlight w:val="none"/>
        </w:rPr>
        <w:t>名义处理一切与之相关的事务，其后果由我</w:t>
      </w:r>
      <w:r>
        <w:rPr>
          <w:rFonts w:hint="eastAsia"/>
          <w:color w:val="auto"/>
          <w:szCs w:val="21"/>
          <w:highlight w:val="none"/>
        </w:rPr>
        <w:t>本人</w:t>
      </w:r>
      <w:r>
        <w:rPr>
          <w:color w:val="auto"/>
          <w:szCs w:val="21"/>
          <w:highlight w:val="none"/>
        </w:rPr>
        <w:t>承担。</w:t>
      </w:r>
    </w:p>
    <w:p w14:paraId="7020FA59">
      <w:pPr>
        <w:spacing w:after="40" w:line="460" w:lineRule="exact"/>
        <w:ind w:firstLine="42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代理人无转委托权，特此委托。</w:t>
      </w:r>
    </w:p>
    <w:p w14:paraId="3C3120AB">
      <w:pPr>
        <w:spacing w:after="40" w:line="460" w:lineRule="exact"/>
        <w:ind w:firstLine="420"/>
        <w:rPr>
          <w:color w:val="auto"/>
          <w:szCs w:val="21"/>
          <w:highlight w:val="none"/>
        </w:rPr>
      </w:pPr>
      <w:r>
        <w:rPr>
          <w:rFonts w:hint="eastAsia"/>
          <w:color w:val="auto"/>
          <w:szCs w:val="21"/>
          <w:highlight w:val="none"/>
        </w:rPr>
        <w:t>委托期限：自本授权委托书签署之日起至投标有效期届满之日止。</w:t>
      </w:r>
    </w:p>
    <w:p w14:paraId="43BF0F2C">
      <w:pPr>
        <w:spacing w:after="40" w:line="460" w:lineRule="exact"/>
        <w:ind w:firstLine="420"/>
        <w:rPr>
          <w:color w:val="auto"/>
          <w:szCs w:val="21"/>
          <w:highlight w:val="none"/>
        </w:rPr>
      </w:pPr>
      <w:r>
        <w:rPr>
          <w:rFonts w:hint="eastAsia"/>
          <w:color w:val="auto"/>
          <w:szCs w:val="21"/>
          <w:highlight w:val="none"/>
        </w:rPr>
        <w:t>自然人姓名</w:t>
      </w:r>
      <w:r>
        <w:rPr>
          <w:color w:val="auto"/>
          <w:szCs w:val="21"/>
          <w:highlight w:val="none"/>
        </w:rPr>
        <w:t>（</w:t>
      </w:r>
      <w:r>
        <w:rPr>
          <w:rFonts w:hint="eastAsia"/>
          <w:color w:val="auto"/>
          <w:szCs w:val="21"/>
          <w:highlight w:val="none"/>
        </w:rPr>
        <w:t>签字</w:t>
      </w:r>
      <w:r>
        <w:rPr>
          <w:color w:val="auto"/>
          <w:szCs w:val="21"/>
          <w:highlight w:val="none"/>
        </w:rPr>
        <w:t xml:space="preserve">）：  </w:t>
      </w:r>
      <w:r>
        <w:rPr>
          <w:color w:val="auto"/>
          <w:szCs w:val="21"/>
          <w:highlight w:val="none"/>
          <w:u w:val="single"/>
        </w:rPr>
        <w:t xml:space="preserve">                          </w:t>
      </w:r>
    </w:p>
    <w:p w14:paraId="13B5D6AA">
      <w:pPr>
        <w:pStyle w:val="38"/>
        <w:spacing w:after="40" w:line="460" w:lineRule="exact"/>
        <w:ind w:firstLine="420"/>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p>
    <w:p w14:paraId="41F8FCC4">
      <w:pPr>
        <w:spacing w:after="40" w:line="460" w:lineRule="exact"/>
        <w:ind w:firstLine="420"/>
        <w:rPr>
          <w:color w:val="auto"/>
          <w:szCs w:val="21"/>
          <w:highlight w:val="none"/>
          <w:u w:val="single"/>
        </w:rPr>
      </w:pPr>
      <w:r>
        <w:rPr>
          <w:color w:val="auto"/>
          <w:szCs w:val="21"/>
          <w:highlight w:val="none"/>
        </w:rPr>
        <w:t>授权代表（签字）：</w:t>
      </w:r>
      <w:r>
        <w:rPr>
          <w:color w:val="auto"/>
          <w:szCs w:val="21"/>
          <w:highlight w:val="none"/>
          <w:u w:val="single"/>
        </w:rPr>
        <w:t xml:space="preserve">                            </w:t>
      </w:r>
    </w:p>
    <w:p w14:paraId="0805D036">
      <w:pPr>
        <w:pStyle w:val="38"/>
        <w:spacing w:after="40" w:line="460" w:lineRule="exact"/>
        <w:ind w:firstLine="420"/>
        <w:rPr>
          <w:rFonts w:ascii="Times New Roman" w:hAnsi="Times New Roman"/>
          <w:color w:val="auto"/>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p>
    <w:p w14:paraId="62115566">
      <w:pPr>
        <w:spacing w:after="40" w:line="480" w:lineRule="auto"/>
        <w:rPr>
          <w:rFonts w:ascii="Microsoft New Tai Lue" w:hAnsi="Microsoft New Tai Lue" w:cs="Microsoft New Tai Lue"/>
          <w:color w:val="auto"/>
          <w:highlight w:val="none"/>
        </w:rPr>
      </w:pPr>
      <w:r>
        <w:rPr>
          <w:rFonts w:hint="eastAsia"/>
          <w:color w:val="auto"/>
          <w:szCs w:val="21"/>
          <w:highlight w:val="none"/>
        </w:rPr>
        <w:t>附：</w:t>
      </w:r>
      <w:r>
        <w:rPr>
          <w:rFonts w:ascii="Microsoft New Tai Lue" w:hAnsi="Microsoft New Tai Lue" w:cs="Microsoft New Tai Lue"/>
          <w:color w:val="auto"/>
          <w:highlight w:val="none"/>
        </w:rPr>
        <w:t>自然人</w:t>
      </w:r>
      <w:r>
        <w:rPr>
          <w:rFonts w:hint="eastAsia"/>
          <w:color w:val="auto"/>
          <w:szCs w:val="21"/>
          <w:highlight w:val="none"/>
        </w:rPr>
        <w:t>有效期内的</w:t>
      </w:r>
      <w:r>
        <w:rPr>
          <w:rFonts w:ascii="Microsoft New Tai Lue" w:hAnsi="Microsoft New Tai Lue" w:cs="Microsoft New Tai Lue"/>
          <w:color w:val="auto"/>
          <w:highlight w:val="none"/>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6366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E060338">
            <w:pPr>
              <w:pStyle w:val="17"/>
              <w:spacing w:after="40"/>
              <w:jc w:val="center"/>
              <w:rPr>
                <w:i/>
                <w:color w:val="auto"/>
                <w:sz w:val="20"/>
                <w:highlight w:val="none"/>
              </w:rPr>
            </w:pPr>
            <w:r>
              <w:rPr>
                <w:i/>
                <w:color w:val="auto"/>
                <w:sz w:val="24"/>
                <w:highlight w:val="none"/>
              </w:rPr>
              <w:t>身份证正面</w:t>
            </w:r>
          </w:p>
        </w:tc>
        <w:tc>
          <w:tcPr>
            <w:tcW w:w="284" w:type="dxa"/>
            <w:tcBorders>
              <w:top w:val="nil"/>
              <w:bottom w:val="nil"/>
            </w:tcBorders>
          </w:tcPr>
          <w:p w14:paraId="57B65B07">
            <w:pPr>
              <w:widowControl/>
              <w:spacing w:after="40"/>
              <w:jc w:val="left"/>
              <w:rPr>
                <w:color w:val="auto"/>
                <w:sz w:val="20"/>
                <w:highlight w:val="none"/>
              </w:rPr>
            </w:pPr>
          </w:p>
        </w:tc>
        <w:tc>
          <w:tcPr>
            <w:tcW w:w="4677" w:type="dxa"/>
            <w:vAlign w:val="center"/>
          </w:tcPr>
          <w:p w14:paraId="09CEF3AA">
            <w:pPr>
              <w:widowControl/>
              <w:spacing w:after="40"/>
              <w:jc w:val="center"/>
              <w:rPr>
                <w:color w:val="auto"/>
                <w:sz w:val="20"/>
                <w:highlight w:val="none"/>
              </w:rPr>
            </w:pPr>
            <w:r>
              <w:rPr>
                <w:i/>
                <w:color w:val="auto"/>
                <w:sz w:val="24"/>
                <w:highlight w:val="none"/>
              </w:rPr>
              <w:t>身份证反面</w:t>
            </w:r>
          </w:p>
        </w:tc>
      </w:tr>
    </w:tbl>
    <w:p w14:paraId="6A470D55">
      <w:pPr>
        <w:pStyle w:val="38"/>
        <w:spacing w:after="40" w:line="360" w:lineRule="auto"/>
        <w:rPr>
          <w:rFonts w:ascii="Times New Roman" w:hAnsi="Times New Roman"/>
          <w:color w:val="auto"/>
          <w:szCs w:val="21"/>
          <w:highlight w:val="none"/>
        </w:rPr>
      </w:pPr>
      <w:r>
        <w:rPr>
          <w:rFonts w:ascii="Times New Roman" w:hAnsi="Times New Roman"/>
          <w:color w:val="auto"/>
          <w:szCs w:val="21"/>
          <w:highlight w:val="none"/>
        </w:rPr>
        <w:t>授权代表</w:t>
      </w:r>
      <w:r>
        <w:rPr>
          <w:rFonts w:hint="eastAsia" w:ascii="Times New Roman" w:hAnsi="Times New Roman"/>
          <w:color w:val="auto"/>
          <w:szCs w:val="21"/>
          <w:highlight w:val="none"/>
        </w:rPr>
        <w:t>有效期内的</w:t>
      </w:r>
      <w:r>
        <w:rPr>
          <w:rFonts w:ascii="Times New Roman" w:hAnsi="Times New Roman"/>
          <w:color w:val="auto"/>
          <w:szCs w:val="21"/>
          <w:highlight w:val="none"/>
        </w:rPr>
        <w:t>身份证复印件（正反面）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4D75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42D761DA">
            <w:pPr>
              <w:pStyle w:val="17"/>
              <w:spacing w:after="40"/>
              <w:jc w:val="center"/>
              <w:rPr>
                <w:i/>
                <w:color w:val="auto"/>
                <w:sz w:val="20"/>
                <w:highlight w:val="none"/>
              </w:rPr>
            </w:pPr>
            <w:r>
              <w:rPr>
                <w:i/>
                <w:color w:val="auto"/>
                <w:sz w:val="24"/>
                <w:highlight w:val="none"/>
              </w:rPr>
              <w:t>身份证正面</w:t>
            </w:r>
          </w:p>
        </w:tc>
        <w:tc>
          <w:tcPr>
            <w:tcW w:w="278" w:type="dxa"/>
            <w:tcBorders>
              <w:top w:val="nil"/>
              <w:bottom w:val="nil"/>
            </w:tcBorders>
          </w:tcPr>
          <w:p w14:paraId="5BD1B838">
            <w:pPr>
              <w:widowControl/>
              <w:spacing w:after="40"/>
              <w:jc w:val="left"/>
              <w:rPr>
                <w:color w:val="auto"/>
                <w:sz w:val="20"/>
                <w:highlight w:val="none"/>
              </w:rPr>
            </w:pPr>
          </w:p>
        </w:tc>
        <w:tc>
          <w:tcPr>
            <w:tcW w:w="4695" w:type="dxa"/>
            <w:vAlign w:val="center"/>
          </w:tcPr>
          <w:p w14:paraId="179515E3">
            <w:pPr>
              <w:widowControl/>
              <w:spacing w:after="40"/>
              <w:jc w:val="center"/>
              <w:rPr>
                <w:color w:val="auto"/>
                <w:sz w:val="20"/>
                <w:highlight w:val="none"/>
              </w:rPr>
            </w:pPr>
            <w:r>
              <w:rPr>
                <w:i/>
                <w:color w:val="auto"/>
                <w:sz w:val="24"/>
                <w:highlight w:val="none"/>
              </w:rPr>
              <w:t>身份证反面</w:t>
            </w:r>
          </w:p>
        </w:tc>
      </w:tr>
    </w:tbl>
    <w:p w14:paraId="2A3B0337">
      <w:pPr>
        <w:pStyle w:val="38"/>
        <w:spacing w:after="40" w:line="240" w:lineRule="atLeast"/>
        <w:rPr>
          <w:rFonts w:ascii="Times New Roman" w:hAnsi="Times New Roman"/>
          <w:b/>
          <w:bCs/>
          <w:color w:val="auto"/>
          <w:szCs w:val="21"/>
          <w:highlight w:val="none"/>
        </w:rPr>
      </w:pPr>
      <w:r>
        <w:rPr>
          <w:rFonts w:ascii="Times New Roman" w:hAnsi="Times New Roman"/>
          <w:b/>
          <w:bCs/>
          <w:color w:val="auto"/>
          <w:szCs w:val="21"/>
          <w:highlight w:val="none"/>
        </w:rPr>
        <w:t>注：若</w:t>
      </w:r>
      <w:r>
        <w:rPr>
          <w:rFonts w:hint="eastAsia" w:ascii="Times New Roman" w:hAnsi="Times New Roman"/>
          <w:b/>
          <w:bCs/>
          <w:color w:val="auto"/>
          <w:szCs w:val="21"/>
          <w:highlight w:val="none"/>
        </w:rPr>
        <w:t>投标</w:t>
      </w:r>
      <w:r>
        <w:rPr>
          <w:rFonts w:ascii="Times New Roman" w:hAnsi="Times New Roman"/>
          <w:b/>
          <w:bCs/>
          <w:color w:val="auto"/>
          <w:szCs w:val="21"/>
          <w:highlight w:val="none"/>
        </w:rPr>
        <w:t>文件中签字之处均为</w:t>
      </w:r>
      <w:r>
        <w:rPr>
          <w:rFonts w:hint="eastAsia" w:ascii="Times New Roman" w:hAnsi="Times New Roman"/>
          <w:b/>
          <w:bCs/>
          <w:color w:val="auto"/>
          <w:szCs w:val="21"/>
          <w:highlight w:val="none"/>
        </w:rPr>
        <w:t>投标自然人</w:t>
      </w:r>
      <w:r>
        <w:rPr>
          <w:rFonts w:ascii="Times New Roman" w:hAnsi="Times New Roman"/>
          <w:b/>
          <w:bCs/>
          <w:color w:val="auto"/>
          <w:szCs w:val="21"/>
          <w:highlight w:val="none"/>
        </w:rPr>
        <w:t>本人签署，则可不提供本《授权</w:t>
      </w:r>
      <w:r>
        <w:rPr>
          <w:rFonts w:hint="eastAsia" w:ascii="Times New Roman" w:hAnsi="Times New Roman"/>
          <w:b/>
          <w:bCs/>
          <w:color w:val="auto"/>
          <w:szCs w:val="21"/>
          <w:highlight w:val="none"/>
        </w:rPr>
        <w:t>委托</w:t>
      </w:r>
      <w:r>
        <w:rPr>
          <w:rFonts w:ascii="Times New Roman" w:hAnsi="Times New Roman"/>
          <w:b/>
          <w:bCs/>
          <w:color w:val="auto"/>
          <w:szCs w:val="21"/>
          <w:highlight w:val="none"/>
        </w:rPr>
        <w:t>书》，但须提供</w:t>
      </w:r>
      <w:r>
        <w:rPr>
          <w:rFonts w:hint="eastAsia" w:ascii="Times New Roman" w:hAnsi="Times New Roman"/>
          <w:b/>
          <w:bCs/>
          <w:color w:val="auto"/>
          <w:szCs w:val="21"/>
          <w:highlight w:val="none"/>
        </w:rPr>
        <w:t>自然人身份证复印件。</w:t>
      </w:r>
    </w:p>
    <w:p w14:paraId="34F721B5">
      <w:pPr>
        <w:spacing w:after="40"/>
        <w:rPr>
          <w:b/>
          <w:bCs/>
          <w:color w:val="auto"/>
          <w:szCs w:val="21"/>
          <w:highlight w:val="none"/>
        </w:rPr>
      </w:pPr>
      <w:r>
        <w:rPr>
          <w:rFonts w:hint="eastAsia"/>
          <w:b/>
          <w:bCs/>
          <w:color w:val="auto"/>
          <w:szCs w:val="21"/>
          <w:highlight w:val="none"/>
        </w:rPr>
        <w:br w:type="page" w:clear="all"/>
      </w:r>
    </w:p>
    <w:p w14:paraId="07D4F699">
      <w:pPr>
        <w:pStyle w:val="40"/>
        <w:spacing w:after="40"/>
        <w:outlineLvl w:val="9"/>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（4）开标一览表</w:t>
      </w:r>
      <w:bookmarkEnd w:id="257"/>
      <w:bookmarkEnd w:id="265"/>
      <w:bookmarkEnd w:id="266"/>
    </w:p>
    <w:p w14:paraId="1004F6E5">
      <w:pPr>
        <w:spacing w:after="40" w:line="360" w:lineRule="auto"/>
        <w:ind w:left="-120" w:firstLine="21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项目名称：</w:t>
      </w:r>
      <w:sdt>
        <w:sdtPr>
          <w:rPr>
            <w:rFonts w:ascii="Microsoft New Tai Lue" w:hAnsi="Microsoft New Tai Lue" w:cs="Microsoft New Tai Lue"/>
            <w:color w:val="auto"/>
            <w:szCs w:val="21"/>
            <w:highlight w:val="none"/>
          </w:rPr>
          <w:id w:val="128877319"/>
          <w:placeholder>
            <w:docPart w:val="DefaultPlaceholder_-1854013440"/>
          </w:placeholder>
        </w:sdtPr>
        <w:sdtEndPr>
          <w:rPr>
            <w:rFonts w:ascii="Microsoft New Tai Lue" w:hAnsi="Microsoft New Tai Lue" w:cs="Microsoft New Tai Lue"/>
            <w:color w:val="auto"/>
            <w:szCs w:val="21"/>
            <w:highlight w:val="none"/>
          </w:rPr>
        </w:sdtEndPr>
        <w:sdtContent>
          <w:r>
            <w:rPr>
              <w:rFonts w:hint="eastAsia" w:ascii="Microsoft New Tai Lue" w:hAnsi="Microsoft New Tai Lue" w:cs="Microsoft New Tai Lue"/>
              <w:color w:val="auto"/>
              <w:szCs w:val="21"/>
              <w:highlight w:val="none"/>
              <w:u w:val="single"/>
              <w:lang w:eastAsia="zh-CN"/>
            </w:rPr>
            <w:t>南京晓庄学院2026年-2029年多媒体设备维保服务</w:t>
          </w:r>
        </w:sdtContent>
      </w:sdt>
    </w:p>
    <w:p w14:paraId="29806238">
      <w:pPr>
        <w:spacing w:after="40" w:line="360" w:lineRule="auto"/>
        <w:ind w:left="-120" w:firstLine="210"/>
        <w:rPr>
          <w:color w:val="auto"/>
          <w:highlight w:val="none"/>
        </w:rPr>
      </w:pPr>
      <w:r>
        <w:rPr>
          <w:rFonts w:ascii="Microsoft New Tai Lue" w:hAnsi="Microsoft New Tai Lue" w:cs="Microsoft New Tai Lue"/>
          <w:color w:val="auto"/>
          <w:szCs w:val="21"/>
          <w:highlight w:val="none"/>
        </w:rPr>
        <w:t>项目编号：</w:t>
      </w:r>
      <w:sdt>
        <w:sdtPr>
          <w:rPr>
            <w:rFonts w:ascii="Microsoft New Tai Lue" w:hAnsi="Microsoft New Tai Lue" w:cs="Microsoft New Tai Lue"/>
            <w:color w:val="auto"/>
            <w:szCs w:val="21"/>
            <w:highlight w:val="none"/>
          </w:rPr>
          <w:id w:val="1972713860"/>
          <w:placeholder>
            <w:docPart w:val="DefaultPlaceholder_-1854013440"/>
          </w:placeholder>
        </w:sdtPr>
        <w:sdtEndPr>
          <w:rPr>
            <w:rFonts w:ascii="Microsoft New Tai Lue" w:hAnsi="Microsoft New Tai Lue" w:cs="Microsoft New Tai Lue"/>
            <w:color w:val="auto"/>
            <w:szCs w:val="21"/>
            <w:highlight w:val="none"/>
          </w:rPr>
        </w:sdtEndPr>
        <w:sdtContent>
          <w:r>
            <w:rPr>
              <w:rFonts w:hint="eastAsia" w:ascii="Microsoft New Tai Lue" w:hAnsi="Microsoft New Tai Lue" w:cs="Microsoft New Tai Lue"/>
              <w:color w:val="auto"/>
              <w:szCs w:val="21"/>
              <w:highlight w:val="none"/>
              <w:u w:val="single"/>
              <w:lang w:eastAsia="zh-CN"/>
            </w:rPr>
            <w:t>JSZC-320100-NJCY-G2026-0005</w:t>
          </w:r>
        </w:sdtContent>
      </w:sdt>
      <w:bookmarkStart w:id="270" w:name="_Toc103848581"/>
    </w:p>
    <w:tbl>
      <w:tblPr>
        <w:tblStyle w:val="43"/>
        <w:tblW w:w="9385"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3669"/>
        <w:gridCol w:w="5716"/>
      </w:tblGrid>
      <w:tr w14:paraId="34F29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4" w:hRule="atLeast"/>
        </w:trPr>
        <w:tc>
          <w:tcPr>
            <w:tcW w:w="3669" w:type="dxa"/>
            <w:vAlign w:val="center"/>
          </w:tcPr>
          <w:p w14:paraId="3D44CC92">
            <w:pPr>
              <w:spacing w:after="40" w:line="420" w:lineRule="auto"/>
              <w:jc w:val="center"/>
              <w:rPr>
                <w:rFonts w:hint="eastAsia" w:hAnsi="宋体" w:eastAsia="宋体" w:cs="宋体"/>
                <w:b/>
                <w:bCs/>
                <w:color w:val="auto"/>
                <w:spacing w:val="-2"/>
                <w:highlight w:val="none"/>
                <w:lang w:eastAsia="zh-CN"/>
              </w:rPr>
            </w:pPr>
            <w:r>
              <w:rPr>
                <w:rFonts w:hint="eastAsia" w:hAnsi="宋体" w:cs="宋体"/>
                <w:bCs/>
                <w:color w:val="auto"/>
                <w:highlight w:val="none"/>
              </w:rPr>
              <w:t>投标总价</w:t>
            </w:r>
            <w:r>
              <w:rPr>
                <w:rFonts w:hint="eastAsia" w:hAnsi="宋体" w:cs="宋体"/>
                <w:bCs/>
                <w:color w:val="auto"/>
                <w:highlight w:val="none"/>
                <w:lang w:eastAsia="zh-CN"/>
              </w:rPr>
              <w:t>（</w:t>
            </w:r>
            <w:r>
              <w:rPr>
                <w:rFonts w:hint="eastAsia" w:hAnsi="宋体" w:cs="宋体"/>
                <w:bCs/>
                <w:color w:val="auto"/>
                <w:highlight w:val="none"/>
                <w:lang w:val="en-US" w:eastAsia="zh-CN"/>
              </w:rPr>
              <w:t>三年服务期</w:t>
            </w:r>
            <w:r>
              <w:rPr>
                <w:rFonts w:hint="eastAsia" w:hAnsi="宋体" w:cs="宋体"/>
                <w:bCs/>
                <w:color w:val="auto"/>
                <w:highlight w:val="none"/>
                <w:lang w:eastAsia="zh-CN"/>
              </w:rPr>
              <w:t>）</w:t>
            </w:r>
          </w:p>
        </w:tc>
        <w:tc>
          <w:tcPr>
            <w:tcW w:w="5716" w:type="dxa"/>
            <w:vAlign w:val="center"/>
          </w:tcPr>
          <w:p w14:paraId="1368C8CB">
            <w:pPr>
              <w:spacing w:after="40" w:line="420" w:lineRule="auto"/>
              <w:jc w:val="center"/>
              <w:rPr>
                <w:rFonts w:hAnsi="宋体" w:cs="宋体"/>
                <w:bCs/>
                <w:color w:val="auto"/>
                <w:highlight w:val="none"/>
              </w:rPr>
            </w:pPr>
            <w:r>
              <w:rPr>
                <w:rFonts w:hint="eastAsia" w:hAnsi="宋体" w:cs="宋体"/>
                <w:bCs/>
                <w:color w:val="auto"/>
                <w:highlight w:val="none"/>
              </w:rPr>
              <w:t xml:space="preserve"> </w:t>
            </w:r>
            <w:r>
              <w:rPr>
                <w:rFonts w:hAnsi="宋体" w:cs="宋体"/>
                <w:bCs/>
                <w:color w:val="auto"/>
                <w:highlight w:val="none"/>
              </w:rPr>
              <w:t xml:space="preserve">           </w:t>
            </w:r>
            <w:r>
              <w:rPr>
                <w:rFonts w:hint="eastAsia" w:hAnsi="宋体" w:cs="宋体"/>
                <w:bCs/>
                <w:color w:val="auto"/>
                <w:highlight w:val="none"/>
              </w:rPr>
              <w:t>（人民币，小写）元</w:t>
            </w:r>
          </w:p>
          <w:p w14:paraId="35EBDFB9">
            <w:pPr>
              <w:pStyle w:val="20"/>
              <w:spacing w:after="40"/>
              <w:ind w:left="1260"/>
              <w:jc w:val="center"/>
              <w:rPr>
                <w:rFonts w:ascii="Times New Roman" w:hAnsi="宋体" w:cs="宋体"/>
                <w:b w:val="0"/>
                <w:bCs/>
                <w:color w:val="auto"/>
                <w:position w:val="0"/>
                <w:sz w:val="21"/>
                <w:szCs w:val="24"/>
                <w:highlight w:val="none"/>
              </w:rPr>
            </w:pPr>
            <w:r>
              <w:rPr>
                <w:rFonts w:hint="eastAsia" w:ascii="Times New Roman" w:hAnsi="宋体" w:cs="宋体"/>
                <w:b w:val="0"/>
                <w:bCs/>
                <w:color w:val="auto"/>
                <w:position w:val="0"/>
                <w:sz w:val="21"/>
                <w:szCs w:val="24"/>
                <w:highlight w:val="none"/>
              </w:rPr>
              <w:t>（人民币，大写）元</w:t>
            </w:r>
          </w:p>
        </w:tc>
      </w:tr>
      <w:tr w14:paraId="560CF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4" w:hRule="atLeast"/>
        </w:trPr>
        <w:tc>
          <w:tcPr>
            <w:tcW w:w="3669" w:type="dxa"/>
            <w:vAlign w:val="bottom"/>
          </w:tcPr>
          <w:p w14:paraId="5A814FE0">
            <w:pPr>
              <w:widowControl/>
              <w:spacing w:after="40" w:line="420" w:lineRule="auto"/>
              <w:jc w:val="center"/>
              <w:rPr>
                <w:rFonts w:hAnsi="宋体" w:cs="宋体"/>
                <w:b/>
                <w:bCs/>
                <w:color w:val="auto"/>
                <w:highlight w:val="none"/>
              </w:rPr>
            </w:pPr>
            <w:r>
              <w:rPr>
                <w:rFonts w:hint="eastAsia" w:hAnsi="宋体" w:cs="宋体"/>
                <w:bCs/>
                <w:color w:val="auto"/>
                <w:highlight w:val="none"/>
              </w:rPr>
              <w:t>交货时间</w:t>
            </w:r>
          </w:p>
        </w:tc>
        <w:tc>
          <w:tcPr>
            <w:tcW w:w="5716" w:type="dxa"/>
            <w:vAlign w:val="bottom"/>
          </w:tcPr>
          <w:p w14:paraId="2DE21A05">
            <w:pPr>
              <w:widowControl/>
              <w:spacing w:after="40" w:line="420" w:lineRule="auto"/>
              <w:jc w:val="center"/>
              <w:rPr>
                <w:rFonts w:hAnsi="宋体" w:cs="宋体"/>
                <w:b/>
                <w:bCs/>
                <w:color w:val="auto"/>
                <w:highlight w:val="none"/>
              </w:rPr>
            </w:pPr>
            <w:r>
              <w:rPr>
                <w:rFonts w:hint="eastAsia" w:hAnsi="宋体" w:cs="宋体"/>
                <w:color w:val="auto"/>
                <w:highlight w:val="none"/>
              </w:rPr>
              <w:t>响应招标文件要求</w:t>
            </w:r>
          </w:p>
        </w:tc>
      </w:tr>
      <w:tr w14:paraId="2747F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4" w:hRule="atLeast"/>
        </w:trPr>
        <w:tc>
          <w:tcPr>
            <w:tcW w:w="3669" w:type="dxa"/>
            <w:vAlign w:val="bottom"/>
          </w:tcPr>
          <w:p w14:paraId="4B4EB72E">
            <w:pPr>
              <w:widowControl/>
              <w:spacing w:after="40" w:line="420" w:lineRule="auto"/>
              <w:jc w:val="center"/>
              <w:rPr>
                <w:rFonts w:hAnsi="宋体" w:cs="宋体"/>
                <w:b/>
                <w:bCs/>
                <w:color w:val="auto"/>
                <w:highlight w:val="none"/>
              </w:rPr>
            </w:pPr>
            <w:r>
              <w:rPr>
                <w:rFonts w:hint="eastAsia" w:hAnsi="宋体" w:cs="宋体"/>
                <w:bCs/>
                <w:color w:val="auto"/>
                <w:highlight w:val="none"/>
              </w:rPr>
              <w:t>付款方式</w:t>
            </w:r>
          </w:p>
        </w:tc>
        <w:tc>
          <w:tcPr>
            <w:tcW w:w="5716" w:type="dxa"/>
            <w:vAlign w:val="bottom"/>
          </w:tcPr>
          <w:p w14:paraId="25D63F52">
            <w:pPr>
              <w:widowControl/>
              <w:spacing w:after="40" w:line="420" w:lineRule="auto"/>
              <w:jc w:val="center"/>
              <w:rPr>
                <w:rFonts w:hAnsi="宋体" w:cs="宋体"/>
                <w:b/>
                <w:color w:val="auto"/>
                <w:highlight w:val="none"/>
              </w:rPr>
            </w:pPr>
            <w:r>
              <w:rPr>
                <w:rFonts w:hint="eastAsia" w:hAnsi="宋体" w:cs="宋体"/>
                <w:color w:val="auto"/>
                <w:highlight w:val="none"/>
              </w:rPr>
              <w:t>响应招标文件要求</w:t>
            </w:r>
          </w:p>
        </w:tc>
      </w:tr>
      <w:tr w14:paraId="63E1C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4" w:hRule="atLeast"/>
        </w:trPr>
        <w:tc>
          <w:tcPr>
            <w:tcW w:w="3669" w:type="dxa"/>
            <w:vAlign w:val="bottom"/>
          </w:tcPr>
          <w:p w14:paraId="0FE5AF2A">
            <w:pPr>
              <w:widowControl/>
              <w:spacing w:after="40" w:line="420" w:lineRule="auto"/>
              <w:jc w:val="center"/>
              <w:rPr>
                <w:rFonts w:hAnsi="宋体" w:cs="宋体"/>
                <w:bCs/>
                <w:color w:val="auto"/>
                <w:highlight w:val="none"/>
              </w:rPr>
            </w:pPr>
            <w:r>
              <w:rPr>
                <w:rFonts w:hint="eastAsia" w:hAnsi="宋体" w:cs="宋体"/>
                <w:bCs/>
                <w:color w:val="auto"/>
                <w:highlight w:val="none"/>
              </w:rPr>
              <w:t>交货地点</w:t>
            </w:r>
          </w:p>
        </w:tc>
        <w:tc>
          <w:tcPr>
            <w:tcW w:w="5716" w:type="dxa"/>
            <w:vAlign w:val="bottom"/>
          </w:tcPr>
          <w:p w14:paraId="797DA2F7">
            <w:pPr>
              <w:widowControl/>
              <w:spacing w:after="40" w:line="420" w:lineRule="auto"/>
              <w:jc w:val="center"/>
              <w:rPr>
                <w:rFonts w:hAnsi="宋体" w:cs="宋体"/>
                <w:color w:val="auto"/>
                <w:highlight w:val="none"/>
              </w:rPr>
            </w:pPr>
            <w:r>
              <w:rPr>
                <w:rFonts w:hint="eastAsia" w:hAnsi="宋体" w:cs="宋体"/>
                <w:color w:val="auto"/>
                <w:highlight w:val="none"/>
              </w:rPr>
              <w:t>响应招标文件要求</w:t>
            </w:r>
          </w:p>
        </w:tc>
      </w:tr>
      <w:tr w14:paraId="7F7C6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4" w:hRule="atLeast"/>
        </w:trPr>
        <w:tc>
          <w:tcPr>
            <w:tcW w:w="3669" w:type="dxa"/>
            <w:vAlign w:val="bottom"/>
          </w:tcPr>
          <w:p w14:paraId="688AE855">
            <w:pPr>
              <w:widowControl/>
              <w:spacing w:after="40" w:line="420" w:lineRule="auto"/>
              <w:jc w:val="center"/>
              <w:rPr>
                <w:rFonts w:hAnsi="宋体" w:cs="宋体"/>
                <w:b/>
                <w:bCs/>
                <w:color w:val="auto"/>
                <w:highlight w:val="none"/>
              </w:rPr>
            </w:pPr>
            <w:r>
              <w:rPr>
                <w:rFonts w:hint="eastAsia" w:hAnsi="宋体" w:cs="宋体"/>
                <w:bCs/>
                <w:color w:val="auto"/>
                <w:highlight w:val="none"/>
              </w:rPr>
              <w:t>服务承接商是否属于小微企业</w:t>
            </w:r>
          </w:p>
        </w:tc>
        <w:tc>
          <w:tcPr>
            <w:tcW w:w="5716" w:type="dxa"/>
            <w:vAlign w:val="bottom"/>
          </w:tcPr>
          <w:p w14:paraId="340002E9">
            <w:pPr>
              <w:widowControl/>
              <w:spacing w:after="40" w:line="420" w:lineRule="auto"/>
              <w:jc w:val="center"/>
              <w:rPr>
                <w:rFonts w:hAnsi="宋体" w:cs="宋体"/>
                <w:b/>
                <w:bCs/>
                <w:color w:val="auto"/>
                <w:highlight w:val="none"/>
              </w:rPr>
            </w:pPr>
            <w:r>
              <w:rPr>
                <w:rFonts w:hint="eastAsia" w:ascii="宋体" w:hAnsi="宋体"/>
                <w:color w:val="auto"/>
                <w:szCs w:val="21"/>
                <w:highlight w:val="none"/>
              </w:rPr>
              <w:t>□</w:t>
            </w:r>
            <w:r>
              <w:rPr>
                <w:rFonts w:hint="eastAsia" w:hAnsi="宋体" w:cs="宋体"/>
                <w:bCs/>
                <w:color w:val="auto"/>
                <w:highlight w:val="none"/>
              </w:rPr>
              <w:t xml:space="preserve">是       </w:t>
            </w:r>
            <w:r>
              <w:rPr>
                <w:rFonts w:hint="eastAsia" w:ascii="宋体" w:hAnsi="宋体"/>
                <w:color w:val="auto"/>
                <w:szCs w:val="21"/>
                <w:highlight w:val="none"/>
              </w:rPr>
              <w:t>□</w:t>
            </w:r>
            <w:r>
              <w:rPr>
                <w:rFonts w:hint="eastAsia" w:hAnsi="宋体" w:cs="宋体"/>
                <w:bCs/>
                <w:color w:val="auto"/>
                <w:highlight w:val="none"/>
              </w:rPr>
              <w:t>否</w:t>
            </w:r>
          </w:p>
        </w:tc>
      </w:tr>
    </w:tbl>
    <w:p w14:paraId="634A0C88">
      <w:pPr>
        <w:tabs>
          <w:tab w:val="left" w:pos="6045"/>
        </w:tabs>
        <w:spacing w:after="40"/>
        <w:ind w:firstLine="641"/>
        <w:rPr>
          <w:rFonts w:hAnsi="宋体" w:cs="宋体"/>
          <w:b/>
          <w:bCs/>
          <w:color w:val="auto"/>
          <w:highlight w:val="none"/>
        </w:rPr>
      </w:pPr>
    </w:p>
    <w:p w14:paraId="2ACFA722">
      <w:pPr>
        <w:spacing w:after="40"/>
        <w:rPr>
          <w:rFonts w:hAnsi="宋体" w:cs="宋体"/>
          <w:b/>
          <w:bCs/>
          <w:color w:val="auto"/>
          <w:highlight w:val="none"/>
        </w:rPr>
      </w:pPr>
    </w:p>
    <w:p w14:paraId="7B4B8223">
      <w:pPr>
        <w:spacing w:after="40" w:line="360" w:lineRule="auto"/>
        <w:ind w:right="420" w:firstLine="4533"/>
        <w:rPr>
          <w:b/>
          <w:color w:val="auto"/>
          <w:highlight w:val="none"/>
        </w:rPr>
      </w:pPr>
    </w:p>
    <w:p w14:paraId="1ACC8129">
      <w:pPr>
        <w:spacing w:after="40" w:line="360" w:lineRule="auto"/>
        <w:ind w:right="420" w:firstLine="4533"/>
        <w:rPr>
          <w:b/>
          <w:color w:val="auto"/>
          <w:highlight w:val="none"/>
        </w:rPr>
      </w:pPr>
    </w:p>
    <w:p w14:paraId="3283D2E5">
      <w:pPr>
        <w:spacing w:after="40" w:line="360" w:lineRule="auto"/>
        <w:ind w:right="420" w:firstLine="4515"/>
        <w:rPr>
          <w:color w:val="auto"/>
          <w:highlight w:val="none"/>
          <w:u w:val="single"/>
        </w:rPr>
      </w:pPr>
      <w:r>
        <w:rPr>
          <w:rFonts w:hint="eastAsia"/>
          <w:color w:val="auto"/>
          <w:highlight w:val="none"/>
        </w:rPr>
        <w:t>投标人</w:t>
      </w:r>
      <w:r>
        <w:rPr>
          <w:color w:val="auto"/>
          <w:highlight w:val="none"/>
        </w:rPr>
        <w:t>名称（公章）：</w:t>
      </w:r>
      <w:r>
        <w:rPr>
          <w:color w:val="auto"/>
          <w:highlight w:val="none"/>
          <w:u w:val="single"/>
        </w:rPr>
        <w:t xml:space="preserve">                 </w:t>
      </w:r>
    </w:p>
    <w:p w14:paraId="063E5C3C">
      <w:pPr>
        <w:spacing w:after="40" w:line="360" w:lineRule="auto"/>
        <w:ind w:right="420" w:firstLine="4515"/>
        <w:rPr>
          <w:color w:val="auto"/>
          <w:szCs w:val="21"/>
          <w:highlight w:val="none"/>
        </w:rPr>
      </w:pPr>
      <w:r>
        <w:rPr>
          <w:color w:val="auto"/>
          <w:szCs w:val="21"/>
          <w:highlight w:val="none"/>
        </w:rPr>
        <w:t>法定代表人</w:t>
      </w:r>
    </w:p>
    <w:p w14:paraId="21651063">
      <w:pPr>
        <w:spacing w:after="40" w:line="360" w:lineRule="auto"/>
        <w:ind w:right="420" w:firstLine="4515"/>
        <w:rPr>
          <w:color w:val="auto"/>
          <w:szCs w:val="21"/>
          <w:highlight w:val="none"/>
          <w:u w:val="single"/>
        </w:rPr>
      </w:pPr>
      <w:r>
        <w:rPr>
          <w:color w:val="auto"/>
          <w:szCs w:val="21"/>
          <w:highlight w:val="none"/>
        </w:rPr>
        <w:t>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p>
    <w:p w14:paraId="3D326E59">
      <w:pPr>
        <w:spacing w:after="40" w:line="360" w:lineRule="auto"/>
        <w:ind w:right="420"/>
        <w:jc w:val="center"/>
        <w:rPr>
          <w:rFonts w:eastAsia="黑体"/>
          <w:b/>
          <w:color w:val="auto"/>
          <w:sz w:val="32"/>
          <w:szCs w:val="32"/>
          <w:highlight w:val="none"/>
        </w:rPr>
      </w:pPr>
      <w:r>
        <w:rPr>
          <w:rFonts w:hint="eastAsia"/>
          <w:bCs/>
          <w:color w:val="auto"/>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52C011A4">
      <w:pPr>
        <w:pStyle w:val="23"/>
        <w:spacing w:after="40"/>
        <w:rPr>
          <w:rStyle w:val="258"/>
          <w:color w:val="auto"/>
          <w:highlight w:val="none"/>
        </w:rPr>
      </w:pPr>
      <w:bookmarkStart w:id="271" w:name="_Toc104560896"/>
    </w:p>
    <w:p w14:paraId="2D719B18">
      <w:pPr>
        <w:spacing w:after="40"/>
        <w:rPr>
          <w:color w:val="auto"/>
          <w:highlight w:val="none"/>
        </w:rPr>
      </w:pPr>
    </w:p>
    <w:p w14:paraId="7A57AB60">
      <w:pPr>
        <w:pStyle w:val="20"/>
        <w:spacing w:after="40"/>
        <w:ind w:left="0"/>
        <w:rPr>
          <w:color w:val="auto"/>
          <w:highlight w:val="none"/>
        </w:rPr>
      </w:pPr>
    </w:p>
    <w:p w14:paraId="105682E8">
      <w:pPr>
        <w:spacing w:after="40"/>
        <w:rPr>
          <w:color w:val="auto"/>
          <w:highlight w:val="none"/>
        </w:rPr>
      </w:pPr>
    </w:p>
    <w:p w14:paraId="61E8A9AA">
      <w:pPr>
        <w:widowControl/>
        <w:spacing w:after="40"/>
        <w:jc w:val="center"/>
        <w:rPr>
          <w:rFonts w:ascii="Microsoft New Tai Lue" w:hAnsi="Microsoft New Tai Lue" w:cs="Microsoft New Tai Lue"/>
          <w:b/>
          <w:color w:val="auto"/>
          <w:sz w:val="24"/>
          <w:highlight w:val="none"/>
        </w:rPr>
      </w:pPr>
      <w:r>
        <w:rPr>
          <w:rFonts w:ascii="Microsoft New Tai Lue" w:hAnsi="Microsoft New Tai Lue" w:cs="Microsoft New Tai Lue"/>
          <w:bCs/>
          <w:color w:val="auto"/>
          <w:sz w:val="24"/>
          <w:highlight w:val="none"/>
        </w:rPr>
        <w:br w:type="page" w:clear="all"/>
      </w:r>
      <w:bookmarkStart w:id="272" w:name="_Toc107246280"/>
      <w:r>
        <w:rPr>
          <w:rFonts w:ascii="Microsoft New Tai Lue" w:hAnsi="Microsoft New Tai Lue" w:cs="Microsoft New Tai Lue"/>
          <w:b/>
          <w:color w:val="auto"/>
          <w:sz w:val="24"/>
          <w:highlight w:val="none"/>
        </w:rPr>
        <w:t>（5）分项报价表</w:t>
      </w:r>
      <w:bookmarkEnd w:id="270"/>
      <w:bookmarkEnd w:id="271"/>
      <w:bookmarkEnd w:id="272"/>
    </w:p>
    <w:p w14:paraId="35C1BF1E">
      <w:pPr>
        <w:spacing w:after="40" w:line="360" w:lineRule="auto"/>
        <w:ind w:left="-120" w:firstLine="210"/>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项目名称：</w:t>
      </w:r>
      <w:r>
        <w:rPr>
          <w:rFonts w:hint="eastAsia" w:ascii="Microsoft New Tai Lue" w:hAnsi="Microsoft New Tai Lue" w:cs="Microsoft New Tai Lue"/>
          <w:color w:val="auto"/>
          <w:szCs w:val="21"/>
          <w:highlight w:val="none"/>
          <w:lang w:eastAsia="zh-CN"/>
        </w:rPr>
        <w:t>南京晓庄学院2026年-2029年多媒体设备维保服务</w:t>
      </w:r>
    </w:p>
    <w:p w14:paraId="64CDAC00">
      <w:pPr>
        <w:spacing w:after="40" w:line="360" w:lineRule="auto"/>
        <w:ind w:left="-120" w:firstLine="210"/>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项目编号：</w:t>
      </w:r>
      <w:r>
        <w:rPr>
          <w:rFonts w:hint="eastAsia" w:ascii="Microsoft New Tai Lue" w:hAnsi="Microsoft New Tai Lue" w:cs="Microsoft New Tai Lue"/>
          <w:color w:val="auto"/>
          <w:szCs w:val="21"/>
          <w:highlight w:val="none"/>
          <w:lang w:eastAsia="zh-CN"/>
        </w:rPr>
        <w:t>JSZC-320100-NJCY-G2026-0005</w:t>
      </w:r>
    </w:p>
    <w:p w14:paraId="5672D495">
      <w:pPr>
        <w:tabs>
          <w:tab w:val="left" w:pos="6045"/>
        </w:tabs>
        <w:spacing w:after="40"/>
        <w:ind w:firstLine="442" w:firstLineChars="200"/>
        <w:rPr>
          <w:rFonts w:hint="default" w:ascii="Microsoft New Tai Lue" w:hAnsi="Microsoft New Tai Lue" w:eastAsia="宋体"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格式自拟。</w:t>
      </w:r>
    </w:p>
    <w:p w14:paraId="57D95CC1">
      <w:pPr>
        <w:tabs>
          <w:tab w:val="left" w:pos="6045"/>
        </w:tabs>
        <w:spacing w:after="40"/>
        <w:rPr>
          <w:rFonts w:ascii="Microsoft New Tai Lue" w:hAnsi="Microsoft New Tai Lue" w:cs="Microsoft New Tai Lue"/>
          <w:b/>
          <w:bCs/>
          <w:color w:val="auto"/>
          <w:sz w:val="22"/>
          <w:szCs w:val="22"/>
          <w:highlight w:val="none"/>
        </w:rPr>
      </w:pPr>
    </w:p>
    <w:p w14:paraId="48C83134">
      <w:pPr>
        <w:tabs>
          <w:tab w:val="left" w:pos="6045"/>
        </w:tabs>
        <w:spacing w:after="40"/>
        <w:rPr>
          <w:rFonts w:ascii="Microsoft New Tai Lue" w:hAnsi="Microsoft New Tai Lue" w:cs="Microsoft New Tai Lue"/>
          <w:b/>
          <w:bCs/>
          <w:color w:val="auto"/>
          <w:sz w:val="22"/>
          <w:szCs w:val="22"/>
          <w:highlight w:val="none"/>
        </w:rPr>
      </w:pPr>
    </w:p>
    <w:p w14:paraId="4314709B">
      <w:pPr>
        <w:tabs>
          <w:tab w:val="left" w:pos="6045"/>
        </w:tabs>
        <w:spacing w:after="40"/>
        <w:rPr>
          <w:rFonts w:ascii="Microsoft New Tai Lue" w:hAnsi="Microsoft New Tai Lue" w:cs="Microsoft New Tai Lue"/>
          <w:b/>
          <w:bCs/>
          <w:color w:val="auto"/>
          <w:sz w:val="22"/>
          <w:szCs w:val="22"/>
          <w:highlight w:val="none"/>
        </w:rPr>
      </w:pPr>
    </w:p>
    <w:p w14:paraId="0230C68D">
      <w:pPr>
        <w:tabs>
          <w:tab w:val="left" w:pos="6045"/>
        </w:tabs>
        <w:spacing w:after="40"/>
        <w:rPr>
          <w:rFonts w:ascii="Microsoft New Tai Lue" w:hAnsi="Microsoft New Tai Lue" w:cs="Microsoft New Tai Lue"/>
          <w:b/>
          <w:bCs/>
          <w:color w:val="auto"/>
          <w:sz w:val="22"/>
          <w:szCs w:val="22"/>
          <w:highlight w:val="none"/>
        </w:rPr>
      </w:pPr>
    </w:p>
    <w:p w14:paraId="1670AD7B">
      <w:pPr>
        <w:tabs>
          <w:tab w:val="left" w:pos="6045"/>
        </w:tabs>
        <w:spacing w:after="40"/>
        <w:rPr>
          <w:rFonts w:ascii="Microsoft New Tai Lue" w:hAnsi="Microsoft New Tai Lue" w:cs="Microsoft New Tai Lue"/>
          <w:b/>
          <w:bCs/>
          <w:color w:val="auto"/>
          <w:sz w:val="22"/>
          <w:szCs w:val="22"/>
          <w:highlight w:val="none"/>
        </w:rPr>
      </w:pPr>
    </w:p>
    <w:p w14:paraId="0E524168">
      <w:pPr>
        <w:tabs>
          <w:tab w:val="left" w:pos="6045"/>
        </w:tabs>
        <w:spacing w:after="40"/>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注：投标人报价不得超过最高限价，分项报价也不得超过分项最高限价。</w:t>
      </w:r>
    </w:p>
    <w:p w14:paraId="04A3EE21">
      <w:pPr>
        <w:pStyle w:val="20"/>
        <w:spacing w:after="40"/>
        <w:ind w:left="1260"/>
        <w:rPr>
          <w:color w:val="auto"/>
          <w:highlight w:val="none"/>
        </w:rPr>
      </w:pPr>
    </w:p>
    <w:p w14:paraId="1FF31612">
      <w:pPr>
        <w:spacing w:after="40" w:line="360" w:lineRule="auto"/>
        <w:ind w:firstLine="440"/>
        <w:jc w:val="right"/>
        <w:rPr>
          <w:rFonts w:ascii="Microsoft New Tai Lue" w:hAnsi="Microsoft New Tai Lue" w:cs="Microsoft New Tai Lue"/>
          <w:color w:val="auto"/>
          <w:sz w:val="22"/>
          <w:szCs w:val="22"/>
          <w:highlight w:val="none"/>
        </w:rPr>
      </w:pPr>
    </w:p>
    <w:p w14:paraId="4BA27F37">
      <w:pPr>
        <w:spacing w:after="40" w:line="360" w:lineRule="auto"/>
        <w:ind w:firstLine="440"/>
        <w:jc w:val="right"/>
        <w:rPr>
          <w:rFonts w:ascii="Microsoft New Tai Lue" w:hAnsi="Microsoft New Tai Lue" w:cs="Microsoft New Tai Lue"/>
          <w:color w:val="auto"/>
          <w:sz w:val="22"/>
          <w:szCs w:val="22"/>
          <w:highlight w:val="none"/>
        </w:rPr>
      </w:pPr>
    </w:p>
    <w:p w14:paraId="33F7302E">
      <w:pPr>
        <w:spacing w:after="40" w:line="360" w:lineRule="auto"/>
        <w:ind w:right="420" w:firstLine="4515"/>
        <w:rPr>
          <w:color w:val="auto"/>
          <w:highlight w:val="none"/>
          <w:u w:val="single"/>
        </w:rPr>
      </w:pPr>
      <w:r>
        <w:rPr>
          <w:rFonts w:hint="eastAsia"/>
          <w:color w:val="auto"/>
          <w:highlight w:val="none"/>
        </w:rPr>
        <w:t>投标人</w:t>
      </w:r>
      <w:r>
        <w:rPr>
          <w:color w:val="auto"/>
          <w:highlight w:val="none"/>
        </w:rPr>
        <w:t>名称（公章）：</w:t>
      </w:r>
      <w:r>
        <w:rPr>
          <w:color w:val="auto"/>
          <w:highlight w:val="none"/>
          <w:u w:val="single"/>
        </w:rPr>
        <w:t xml:space="preserve">                 </w:t>
      </w:r>
    </w:p>
    <w:p w14:paraId="2D002E54">
      <w:pPr>
        <w:spacing w:after="40" w:line="360" w:lineRule="auto"/>
        <w:ind w:right="420" w:firstLine="4515"/>
        <w:rPr>
          <w:color w:val="auto"/>
          <w:szCs w:val="21"/>
          <w:highlight w:val="none"/>
        </w:rPr>
      </w:pPr>
      <w:r>
        <w:rPr>
          <w:color w:val="auto"/>
          <w:szCs w:val="21"/>
          <w:highlight w:val="none"/>
        </w:rPr>
        <w:t>法定代表人</w:t>
      </w:r>
    </w:p>
    <w:p w14:paraId="7AFE0947">
      <w:pPr>
        <w:spacing w:after="40" w:line="360" w:lineRule="auto"/>
        <w:ind w:right="420" w:firstLine="4515"/>
        <w:rPr>
          <w:color w:val="auto"/>
          <w:szCs w:val="21"/>
          <w:highlight w:val="none"/>
          <w:u w:val="single"/>
        </w:rPr>
      </w:pPr>
      <w:r>
        <w:rPr>
          <w:color w:val="auto"/>
          <w:szCs w:val="21"/>
          <w:highlight w:val="none"/>
        </w:rPr>
        <w:t>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p>
    <w:p w14:paraId="7EB6F4E8">
      <w:pPr>
        <w:spacing w:after="40" w:line="360" w:lineRule="auto"/>
        <w:ind w:right="420"/>
        <w:jc w:val="center"/>
        <w:rPr>
          <w:rFonts w:eastAsia="黑体"/>
          <w:b/>
          <w:color w:val="auto"/>
          <w:sz w:val="32"/>
          <w:szCs w:val="32"/>
          <w:highlight w:val="none"/>
        </w:rPr>
      </w:pPr>
      <w:r>
        <w:rPr>
          <w:rFonts w:hint="eastAsia"/>
          <w:bCs/>
          <w:color w:val="auto"/>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4BDE5BE5">
      <w:pPr>
        <w:pStyle w:val="20"/>
        <w:spacing w:after="40"/>
        <w:ind w:left="0"/>
        <w:rPr>
          <w:color w:val="auto"/>
          <w:highlight w:val="none"/>
        </w:rPr>
      </w:pPr>
      <w:r>
        <w:rPr>
          <w:rFonts w:ascii="Microsoft New Tai Lue" w:hAnsi="Microsoft New Tai Lue" w:cs="Microsoft New Tai Lue"/>
          <w:b w:val="0"/>
          <w:bCs/>
          <w:color w:val="auto"/>
          <w:highlight w:val="none"/>
        </w:rPr>
        <w:br w:type="page" w:clear="all"/>
      </w:r>
      <w:bookmarkStart w:id="273" w:name="_Toc104560901"/>
      <w:bookmarkStart w:id="274" w:name="_Toc103848586"/>
      <w:bookmarkStart w:id="275" w:name="_Toc107246281"/>
      <w:bookmarkStart w:id="276" w:name="_Toc102117319"/>
    </w:p>
    <w:p w14:paraId="2C784486">
      <w:pPr>
        <w:pStyle w:val="40"/>
        <w:spacing w:before="0" w:after="40"/>
        <w:outlineLvl w:val="9"/>
        <w:rPr>
          <w:rFonts w:ascii="Microsoft New Tai Lue" w:hAnsi="Microsoft New Tai Lue" w:cs="Microsoft New Tai Lue"/>
          <w:color w:val="auto"/>
          <w:sz w:val="24"/>
          <w:szCs w:val="24"/>
          <w:highlight w:val="none"/>
        </w:rPr>
      </w:pPr>
      <w:r>
        <w:rPr>
          <w:rFonts w:ascii="Microsoft New Tai Lue" w:hAnsi="Microsoft New Tai Lue" w:cs="Microsoft New Tai Lue"/>
          <w:bCs w:val="0"/>
          <w:color w:val="auto"/>
          <w:sz w:val="24"/>
          <w:szCs w:val="24"/>
          <w:highlight w:val="none"/>
        </w:rPr>
        <w:t>（6）商务条款偏离表</w:t>
      </w:r>
      <w:bookmarkEnd w:id="273"/>
      <w:bookmarkEnd w:id="274"/>
      <w:bookmarkEnd w:id="275"/>
    </w:p>
    <w:p w14:paraId="1CE9847A">
      <w:pPr>
        <w:pStyle w:val="248"/>
        <w:spacing w:after="40"/>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项目名称：</w:t>
      </w:r>
      <w:r>
        <w:rPr>
          <w:rFonts w:hint="eastAsia" w:ascii="Microsoft New Tai Lue" w:hAnsi="Microsoft New Tai Lue" w:cs="Microsoft New Tai Lue"/>
          <w:color w:val="auto"/>
          <w:sz w:val="21"/>
          <w:szCs w:val="21"/>
          <w:highlight w:val="none"/>
          <w:lang w:eastAsia="zh-CN"/>
        </w:rPr>
        <w:t>南京晓庄学院2026年-2029年多媒体设备维保服务</w:t>
      </w:r>
    </w:p>
    <w:p w14:paraId="458BEDD9">
      <w:pPr>
        <w:pStyle w:val="248"/>
        <w:spacing w:after="40"/>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项目编号：</w:t>
      </w:r>
      <w:r>
        <w:rPr>
          <w:rFonts w:hint="eastAsia" w:ascii="Microsoft New Tai Lue" w:hAnsi="Microsoft New Tai Lue" w:cs="Microsoft New Tai Lue"/>
          <w:color w:val="auto"/>
          <w:sz w:val="21"/>
          <w:szCs w:val="21"/>
          <w:highlight w:val="none"/>
          <w:lang w:eastAsia="zh-CN"/>
        </w:rPr>
        <w:t>JSZC-320100-NJCY-G2026-0005</w:t>
      </w:r>
    </w:p>
    <w:tbl>
      <w:tblPr>
        <w:tblStyle w:val="43"/>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844"/>
        <w:gridCol w:w="2268"/>
        <w:gridCol w:w="1383"/>
        <w:gridCol w:w="1532"/>
        <w:gridCol w:w="797"/>
      </w:tblGrid>
      <w:tr w14:paraId="366B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943" w:type="dxa"/>
            <w:vAlign w:val="center"/>
          </w:tcPr>
          <w:p w14:paraId="24307A25">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序号</w:t>
            </w:r>
          </w:p>
        </w:tc>
        <w:tc>
          <w:tcPr>
            <w:tcW w:w="1844" w:type="dxa"/>
            <w:vAlign w:val="center"/>
          </w:tcPr>
          <w:p w14:paraId="72CAAEE3">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268" w:type="dxa"/>
            <w:vAlign w:val="center"/>
          </w:tcPr>
          <w:p w14:paraId="64A42550">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招标文件的商务条款</w:t>
            </w:r>
          </w:p>
        </w:tc>
        <w:tc>
          <w:tcPr>
            <w:tcW w:w="1383" w:type="dxa"/>
          </w:tcPr>
          <w:p w14:paraId="083848CE">
            <w:pPr>
              <w:pStyle w:val="248"/>
              <w:spacing w:after="40" w:line="480" w:lineRule="auto"/>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532" w:type="dxa"/>
            <w:vAlign w:val="center"/>
          </w:tcPr>
          <w:p w14:paraId="724DB909">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r>
              <w:rPr>
                <w:rFonts w:hint="eastAsia" w:ascii="Microsoft New Tai Lue" w:hAnsi="Microsoft New Tai Lue" w:cs="Microsoft New Tai Lue"/>
                <w:color w:val="auto"/>
                <w:sz w:val="21"/>
                <w:szCs w:val="21"/>
                <w:highlight w:val="none"/>
              </w:rPr>
              <w:t>说明</w:t>
            </w:r>
          </w:p>
        </w:tc>
        <w:tc>
          <w:tcPr>
            <w:tcW w:w="797" w:type="dxa"/>
            <w:vAlign w:val="center"/>
          </w:tcPr>
          <w:p w14:paraId="2AC082EF">
            <w:pPr>
              <w:pStyle w:val="248"/>
              <w:spacing w:after="40"/>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备注</w:t>
            </w:r>
          </w:p>
        </w:tc>
      </w:tr>
      <w:tr w14:paraId="09DF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43" w:type="dxa"/>
            <w:vAlign w:val="center"/>
          </w:tcPr>
          <w:p w14:paraId="6321EB96">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2757B6A1">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6B060FDC">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629B4ECD">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7B2AED41">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38DCCE33">
            <w:pPr>
              <w:pStyle w:val="248"/>
              <w:spacing w:after="40"/>
              <w:ind w:firstLine="0"/>
              <w:jc w:val="center"/>
              <w:rPr>
                <w:rFonts w:ascii="Microsoft New Tai Lue" w:hAnsi="Microsoft New Tai Lue" w:cs="Microsoft New Tai Lue"/>
                <w:color w:val="auto"/>
                <w:sz w:val="21"/>
                <w:szCs w:val="21"/>
                <w:highlight w:val="none"/>
              </w:rPr>
            </w:pPr>
          </w:p>
        </w:tc>
      </w:tr>
      <w:tr w14:paraId="121B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43" w:type="dxa"/>
            <w:vAlign w:val="center"/>
          </w:tcPr>
          <w:p w14:paraId="571EF28B">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594BAE5D">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476D06E4">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3CAE4241">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043080E6">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53CD9D65">
            <w:pPr>
              <w:pStyle w:val="248"/>
              <w:spacing w:after="40"/>
              <w:ind w:firstLine="0"/>
              <w:jc w:val="center"/>
              <w:rPr>
                <w:rFonts w:ascii="Microsoft New Tai Lue" w:hAnsi="Microsoft New Tai Lue" w:cs="Microsoft New Tai Lue"/>
                <w:color w:val="auto"/>
                <w:sz w:val="21"/>
                <w:szCs w:val="21"/>
                <w:highlight w:val="none"/>
              </w:rPr>
            </w:pPr>
          </w:p>
        </w:tc>
      </w:tr>
      <w:tr w14:paraId="466E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43" w:type="dxa"/>
            <w:vAlign w:val="center"/>
          </w:tcPr>
          <w:p w14:paraId="567D760E">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2626CDDB">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39B40B13">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4B199A70">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30469FEB">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2071BD0F">
            <w:pPr>
              <w:pStyle w:val="248"/>
              <w:spacing w:after="40"/>
              <w:ind w:firstLine="0"/>
              <w:jc w:val="center"/>
              <w:rPr>
                <w:rFonts w:ascii="Microsoft New Tai Lue" w:hAnsi="Microsoft New Tai Lue" w:cs="Microsoft New Tai Lue"/>
                <w:color w:val="auto"/>
                <w:sz w:val="21"/>
                <w:szCs w:val="21"/>
                <w:highlight w:val="none"/>
              </w:rPr>
            </w:pPr>
          </w:p>
        </w:tc>
      </w:tr>
      <w:tr w14:paraId="4953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943" w:type="dxa"/>
            <w:vAlign w:val="center"/>
          </w:tcPr>
          <w:p w14:paraId="202C390F">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5B95C200">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1B4053C4">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0DDA50E9">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0B5EB1CC">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4AD78699">
            <w:pPr>
              <w:pStyle w:val="248"/>
              <w:spacing w:after="40"/>
              <w:ind w:firstLine="0"/>
              <w:jc w:val="center"/>
              <w:rPr>
                <w:rFonts w:ascii="Microsoft New Tai Lue" w:hAnsi="Microsoft New Tai Lue" w:cs="Microsoft New Tai Lue"/>
                <w:color w:val="auto"/>
                <w:sz w:val="21"/>
                <w:szCs w:val="21"/>
                <w:highlight w:val="none"/>
              </w:rPr>
            </w:pPr>
          </w:p>
        </w:tc>
      </w:tr>
      <w:tr w14:paraId="1FC1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943" w:type="dxa"/>
            <w:vAlign w:val="center"/>
          </w:tcPr>
          <w:p w14:paraId="20373425">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00D82817">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7F86BA1E">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6E9F00D7">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64F02BB8">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6CCA162C">
            <w:pPr>
              <w:pStyle w:val="248"/>
              <w:spacing w:after="40"/>
              <w:ind w:firstLine="0"/>
              <w:jc w:val="center"/>
              <w:rPr>
                <w:rFonts w:ascii="Microsoft New Tai Lue" w:hAnsi="Microsoft New Tai Lue" w:cs="Microsoft New Tai Lue"/>
                <w:color w:val="auto"/>
                <w:sz w:val="21"/>
                <w:szCs w:val="21"/>
                <w:highlight w:val="none"/>
              </w:rPr>
            </w:pPr>
          </w:p>
        </w:tc>
      </w:tr>
      <w:tr w14:paraId="4E5B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943" w:type="dxa"/>
            <w:vAlign w:val="center"/>
          </w:tcPr>
          <w:p w14:paraId="5C2AD51E">
            <w:pPr>
              <w:pStyle w:val="248"/>
              <w:spacing w:after="40"/>
              <w:ind w:firstLine="0"/>
              <w:jc w:val="center"/>
              <w:rPr>
                <w:rFonts w:ascii="Microsoft New Tai Lue" w:hAnsi="Microsoft New Tai Lue" w:cs="Microsoft New Tai Lue"/>
                <w:color w:val="auto"/>
                <w:sz w:val="21"/>
                <w:szCs w:val="21"/>
                <w:highlight w:val="none"/>
              </w:rPr>
            </w:pPr>
          </w:p>
        </w:tc>
        <w:tc>
          <w:tcPr>
            <w:tcW w:w="1844" w:type="dxa"/>
            <w:vAlign w:val="center"/>
          </w:tcPr>
          <w:p w14:paraId="723ECA25">
            <w:pPr>
              <w:pStyle w:val="248"/>
              <w:spacing w:after="40"/>
              <w:ind w:firstLine="0"/>
              <w:jc w:val="center"/>
              <w:rPr>
                <w:rFonts w:ascii="Microsoft New Tai Lue" w:hAnsi="Microsoft New Tai Lue" w:cs="Microsoft New Tai Lue"/>
                <w:color w:val="auto"/>
                <w:sz w:val="21"/>
                <w:szCs w:val="21"/>
                <w:highlight w:val="none"/>
              </w:rPr>
            </w:pPr>
          </w:p>
        </w:tc>
        <w:tc>
          <w:tcPr>
            <w:tcW w:w="2268" w:type="dxa"/>
            <w:vAlign w:val="center"/>
          </w:tcPr>
          <w:p w14:paraId="6DDDDD02">
            <w:pPr>
              <w:pStyle w:val="248"/>
              <w:spacing w:after="40"/>
              <w:ind w:firstLine="0"/>
              <w:jc w:val="center"/>
              <w:rPr>
                <w:rFonts w:ascii="Microsoft New Tai Lue" w:hAnsi="Microsoft New Tai Lue" w:cs="Microsoft New Tai Lue"/>
                <w:color w:val="auto"/>
                <w:sz w:val="21"/>
                <w:szCs w:val="21"/>
                <w:highlight w:val="none"/>
              </w:rPr>
            </w:pPr>
          </w:p>
        </w:tc>
        <w:tc>
          <w:tcPr>
            <w:tcW w:w="1383" w:type="dxa"/>
          </w:tcPr>
          <w:p w14:paraId="73748165">
            <w:pPr>
              <w:pStyle w:val="248"/>
              <w:spacing w:after="40"/>
              <w:ind w:firstLine="0"/>
              <w:jc w:val="center"/>
              <w:rPr>
                <w:rFonts w:ascii="Microsoft New Tai Lue" w:hAnsi="Microsoft New Tai Lue" w:cs="Microsoft New Tai Lue"/>
                <w:color w:val="auto"/>
                <w:sz w:val="21"/>
                <w:szCs w:val="21"/>
                <w:highlight w:val="none"/>
              </w:rPr>
            </w:pPr>
          </w:p>
        </w:tc>
        <w:tc>
          <w:tcPr>
            <w:tcW w:w="1532" w:type="dxa"/>
            <w:vAlign w:val="center"/>
          </w:tcPr>
          <w:p w14:paraId="579500A4">
            <w:pPr>
              <w:pStyle w:val="248"/>
              <w:spacing w:after="40"/>
              <w:ind w:firstLine="0"/>
              <w:jc w:val="center"/>
              <w:rPr>
                <w:rFonts w:ascii="Microsoft New Tai Lue" w:hAnsi="Microsoft New Tai Lue" w:cs="Microsoft New Tai Lue"/>
                <w:color w:val="auto"/>
                <w:sz w:val="21"/>
                <w:szCs w:val="21"/>
                <w:highlight w:val="none"/>
              </w:rPr>
            </w:pPr>
          </w:p>
        </w:tc>
        <w:tc>
          <w:tcPr>
            <w:tcW w:w="797" w:type="dxa"/>
            <w:vAlign w:val="center"/>
          </w:tcPr>
          <w:p w14:paraId="0A4684A6">
            <w:pPr>
              <w:pStyle w:val="248"/>
              <w:spacing w:after="40"/>
              <w:ind w:firstLine="0"/>
              <w:jc w:val="center"/>
              <w:rPr>
                <w:rFonts w:ascii="Microsoft New Tai Lue" w:hAnsi="Microsoft New Tai Lue" w:cs="Microsoft New Tai Lue"/>
                <w:color w:val="auto"/>
                <w:sz w:val="21"/>
                <w:szCs w:val="21"/>
                <w:highlight w:val="none"/>
              </w:rPr>
            </w:pPr>
          </w:p>
        </w:tc>
      </w:tr>
    </w:tbl>
    <w:p w14:paraId="2901AEFE">
      <w:pPr>
        <w:pStyle w:val="38"/>
        <w:spacing w:after="40" w:line="360" w:lineRule="exact"/>
        <w:rPr>
          <w:rFonts w:ascii="Times New Roman" w:hAnsi="Times New Roman"/>
          <w:b/>
          <w:bCs/>
          <w:color w:val="auto"/>
          <w:highlight w:val="none"/>
        </w:rPr>
      </w:pPr>
      <w:r>
        <w:rPr>
          <w:rFonts w:ascii="Times New Roman" w:hAnsi="Times New Roman"/>
          <w:b/>
          <w:bCs/>
          <w:color w:val="auto"/>
          <w:highlight w:val="none"/>
        </w:rPr>
        <w:t>注：</w:t>
      </w:r>
    </w:p>
    <w:p w14:paraId="40A3158C">
      <w:pPr>
        <w:pStyle w:val="38"/>
        <w:spacing w:after="40" w:line="360" w:lineRule="exact"/>
        <w:rPr>
          <w:rFonts w:ascii="Times New Roman" w:hAnsi="Times New Roman"/>
          <w:b/>
          <w:bCs/>
          <w:color w:val="auto"/>
          <w:highlight w:val="none"/>
        </w:rPr>
      </w:pPr>
      <w:r>
        <w:rPr>
          <w:rFonts w:hint="eastAsia" w:ascii="Times New Roman" w:hAnsi="Times New Roman"/>
          <w:b/>
          <w:bCs/>
          <w:color w:val="auto"/>
          <w:highlight w:val="none"/>
        </w:rPr>
        <w:t>1. 投标人须根据招标文件第四章采购需求中商务条款要求填写此表，对相关招标要求进行响应，作为投标文件的组成部分。</w:t>
      </w:r>
    </w:p>
    <w:p w14:paraId="4B7E7C71">
      <w:pPr>
        <w:pStyle w:val="38"/>
        <w:spacing w:after="40"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所有偏离必须在本表中列出，未在本偏离表中列出偏离，将视为投标人已完全接受招标文件要求。完全无偏离。</w:t>
      </w:r>
    </w:p>
    <w:p w14:paraId="4E78DA0F">
      <w:pPr>
        <w:pStyle w:val="38"/>
        <w:spacing w:after="40"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偏离包括正、负偏离，正偏离指投标人的响应优于招标文件要求，负偏离指投标人的响应低于招标文件要求。</w:t>
      </w:r>
    </w:p>
    <w:p w14:paraId="0D525794">
      <w:pPr>
        <w:pStyle w:val="248"/>
        <w:spacing w:after="40"/>
        <w:rPr>
          <w:rFonts w:ascii="Microsoft New Tai Lue" w:hAnsi="Microsoft New Tai Lue" w:cs="Microsoft New Tai Lue"/>
          <w:color w:val="auto"/>
          <w:sz w:val="21"/>
          <w:szCs w:val="21"/>
          <w:highlight w:val="none"/>
        </w:rPr>
      </w:pPr>
    </w:p>
    <w:p w14:paraId="2AF69259">
      <w:pPr>
        <w:pStyle w:val="248"/>
        <w:spacing w:after="40" w:line="276" w:lineRule="auto"/>
        <w:ind w:right="420" w:firstLine="3150"/>
        <w:jc w:val="left"/>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投标人名称（公章）：</w:t>
      </w:r>
      <w:r>
        <w:rPr>
          <w:rFonts w:ascii="Microsoft New Tai Lue" w:hAnsi="Microsoft New Tai Lue" w:cs="Microsoft New Tai Lue"/>
          <w:color w:val="auto"/>
          <w:sz w:val="21"/>
          <w:szCs w:val="21"/>
          <w:highlight w:val="none"/>
          <w:u w:val="single"/>
        </w:rPr>
        <w:t xml:space="preserve">                         </w:t>
      </w:r>
    </w:p>
    <w:p w14:paraId="5059220B">
      <w:pPr>
        <w:pStyle w:val="248"/>
        <w:spacing w:after="40" w:line="276" w:lineRule="auto"/>
        <w:ind w:right="420" w:firstLine="315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p>
    <w:p w14:paraId="067BE54E">
      <w:pPr>
        <w:spacing w:after="40" w:line="276" w:lineRule="auto"/>
        <w:jc w:val="left"/>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5A1884A0">
      <w:pPr>
        <w:pStyle w:val="38"/>
        <w:spacing w:after="40" w:line="360" w:lineRule="exact"/>
        <w:rPr>
          <w:rFonts w:ascii="Times New Roman" w:hAnsi="Times New Roman"/>
          <w:b/>
          <w:bCs/>
          <w:color w:val="auto"/>
          <w:highlight w:val="none"/>
        </w:rPr>
      </w:pPr>
    </w:p>
    <w:p w14:paraId="79A4DD2A">
      <w:pPr>
        <w:pStyle w:val="248"/>
        <w:spacing w:after="40"/>
        <w:ind w:firstLine="0"/>
        <w:rPr>
          <w:rFonts w:ascii="Microsoft New Tai Lue" w:hAnsi="Microsoft New Tai Lue" w:cs="Microsoft New Tai Lue"/>
          <w:color w:val="auto"/>
          <w:sz w:val="21"/>
          <w:szCs w:val="21"/>
          <w:highlight w:val="none"/>
        </w:rPr>
      </w:pPr>
    </w:p>
    <w:p w14:paraId="44C59BCE">
      <w:pPr>
        <w:spacing w:after="40"/>
        <w:rPr>
          <w:rFonts w:ascii="Microsoft New Tai Lue" w:hAnsi="Microsoft New Tai Lue" w:cs="Microsoft New Tai Lue"/>
          <w:color w:val="auto"/>
          <w:highlight w:val="none"/>
        </w:rPr>
      </w:pPr>
      <w:bookmarkStart w:id="277" w:name="_Toc103848587"/>
      <w:bookmarkStart w:id="278" w:name="_Toc104560902"/>
      <w:r>
        <w:rPr>
          <w:rFonts w:ascii="Microsoft New Tai Lue" w:hAnsi="Microsoft New Tai Lue" w:cs="Microsoft New Tai Lue"/>
          <w:color w:val="auto"/>
          <w:highlight w:val="none"/>
        </w:rPr>
        <w:br w:type="page" w:clear="all"/>
      </w:r>
    </w:p>
    <w:p w14:paraId="6BF6F7F0">
      <w:pPr>
        <w:pStyle w:val="40"/>
        <w:spacing w:after="40" w:line="240" w:lineRule="atLeast"/>
        <w:outlineLvl w:val="9"/>
        <w:rPr>
          <w:rFonts w:ascii="Microsoft New Tai Lue" w:hAnsi="Microsoft New Tai Lue" w:cs="Microsoft New Tai Lue"/>
          <w:color w:val="auto"/>
          <w:highlight w:val="none"/>
        </w:rPr>
      </w:pPr>
      <w:bookmarkStart w:id="279" w:name="_Toc107246282"/>
      <w:r>
        <w:rPr>
          <w:rFonts w:ascii="Microsoft New Tai Lue" w:hAnsi="Microsoft New Tai Lue" w:cs="Microsoft New Tai Lue"/>
          <w:bCs w:val="0"/>
          <w:color w:val="auto"/>
          <w:sz w:val="24"/>
          <w:szCs w:val="24"/>
          <w:highlight w:val="none"/>
        </w:rPr>
        <w:t>（7）投标人具备投标资格的证明文件</w:t>
      </w:r>
      <w:bookmarkEnd w:id="277"/>
      <w:bookmarkEnd w:id="278"/>
      <w:bookmarkEnd w:id="279"/>
    </w:p>
    <w:p w14:paraId="7C92A4AD">
      <w:pPr>
        <w:pStyle w:val="40"/>
        <w:spacing w:after="40" w:line="240" w:lineRule="atLeast"/>
        <w:outlineLvl w:val="9"/>
        <w:rPr>
          <w:rFonts w:ascii="Microsoft New Tai Lue" w:hAnsi="Microsoft New Tai Lue" w:cs="Microsoft New Tai Lue"/>
          <w:bCs w:val="0"/>
          <w:color w:val="auto"/>
          <w:sz w:val="24"/>
          <w:szCs w:val="24"/>
          <w:highlight w:val="none"/>
        </w:rPr>
      </w:pPr>
      <w:bookmarkStart w:id="280" w:name="_Toc103848588"/>
      <w:bookmarkStart w:id="281" w:name="_Toc107246283"/>
      <w:bookmarkStart w:id="282" w:name="_Toc104560903"/>
      <w:r>
        <w:rPr>
          <w:rFonts w:ascii="Microsoft New Tai Lue" w:hAnsi="Microsoft New Tai Lue" w:cs="Microsoft New Tai Lue"/>
          <w:bCs w:val="0"/>
          <w:color w:val="auto"/>
          <w:sz w:val="24"/>
          <w:szCs w:val="24"/>
          <w:highlight w:val="none"/>
        </w:rPr>
        <w:t>（7-1-1）营业执照复印件</w:t>
      </w:r>
      <w:bookmarkEnd w:id="276"/>
      <w:r>
        <w:rPr>
          <w:rFonts w:ascii="Microsoft New Tai Lue" w:hAnsi="Microsoft New Tai Lue" w:cs="Microsoft New Tai Lue"/>
          <w:bCs w:val="0"/>
          <w:color w:val="auto"/>
          <w:sz w:val="24"/>
          <w:szCs w:val="24"/>
          <w:highlight w:val="none"/>
        </w:rPr>
        <w:t>或自然人的身份证明复印件</w:t>
      </w:r>
      <w:bookmarkEnd w:id="280"/>
      <w:bookmarkEnd w:id="281"/>
      <w:bookmarkEnd w:id="282"/>
    </w:p>
    <w:p w14:paraId="20C46FAB">
      <w:pPr>
        <w:spacing w:after="40" w:line="360" w:lineRule="auto"/>
        <w:rPr>
          <w:rFonts w:ascii="Microsoft New Tai Lue" w:hAnsi="Microsoft New Tai Lue" w:cs="Microsoft New Tai Lue"/>
          <w:b/>
          <w:bCs/>
          <w:color w:val="auto"/>
          <w:highlight w:val="none"/>
        </w:rPr>
      </w:pPr>
      <w:bookmarkStart w:id="283" w:name="_Hlk33717720"/>
      <w:r>
        <w:rPr>
          <w:rFonts w:ascii="Microsoft New Tai Lue" w:hAnsi="Microsoft New Tai Lue" w:cs="Microsoft New Tai Lue"/>
          <w:b/>
          <w:bCs/>
          <w:color w:val="auto"/>
          <w:highlight w:val="none"/>
        </w:rPr>
        <w:t>注：投标人提供营业执照副本（或具有同等法律效力的证照）复印件。复印件应能清晰显示投标人名称。</w:t>
      </w:r>
      <w:bookmarkEnd w:id="283"/>
    </w:p>
    <w:p w14:paraId="2AFCBF7A">
      <w:pPr>
        <w:spacing w:after="40"/>
        <w:rPr>
          <w:rFonts w:ascii="Microsoft New Tai Lue" w:hAnsi="Microsoft New Tai Lue" w:cs="Microsoft New Tai Lue"/>
          <w:color w:val="auto"/>
          <w:highlight w:val="none"/>
        </w:rPr>
      </w:pPr>
    </w:p>
    <w:p w14:paraId="3D4A6251">
      <w:pPr>
        <w:pStyle w:val="40"/>
        <w:spacing w:after="40" w:line="240" w:lineRule="atLeast"/>
        <w:outlineLvl w:val="9"/>
        <w:rPr>
          <w:rFonts w:ascii="Microsoft New Tai Lue" w:hAnsi="Microsoft New Tai Lue" w:eastAsia="黑体" w:cs="Microsoft New Tai Lue"/>
          <w:b w:val="0"/>
          <w:color w:val="auto"/>
          <w:highlight w:val="none"/>
        </w:rPr>
      </w:pPr>
      <w:bookmarkStart w:id="284" w:name="_Toc102117320"/>
      <w:bookmarkStart w:id="285" w:name="_Toc103848589"/>
      <w:r>
        <w:rPr>
          <w:rFonts w:ascii="Microsoft New Tai Lue" w:hAnsi="Microsoft New Tai Lue" w:cs="Microsoft New Tai Lue"/>
          <w:bCs w:val="0"/>
          <w:color w:val="auto"/>
          <w:sz w:val="24"/>
          <w:szCs w:val="24"/>
          <w:highlight w:val="none"/>
        </w:rPr>
        <w:br w:type="page" w:clear="all"/>
      </w:r>
      <w:bookmarkStart w:id="286" w:name="_Toc107246284"/>
      <w:bookmarkStart w:id="287" w:name="_Toc104560904"/>
      <w:r>
        <w:rPr>
          <w:rFonts w:ascii="Microsoft New Tai Lue" w:hAnsi="Microsoft New Tai Lue" w:cs="Microsoft New Tai Lue"/>
          <w:bCs w:val="0"/>
          <w:color w:val="auto"/>
          <w:sz w:val="24"/>
          <w:szCs w:val="24"/>
          <w:highlight w:val="none"/>
        </w:rPr>
        <w:t>（7-1-2）工商变更登记文件（如需）</w:t>
      </w:r>
      <w:bookmarkEnd w:id="284"/>
      <w:bookmarkEnd w:id="285"/>
      <w:bookmarkEnd w:id="286"/>
      <w:bookmarkEnd w:id="287"/>
    </w:p>
    <w:p w14:paraId="69AAA3B3">
      <w:pPr>
        <w:spacing w:after="40" w:line="360" w:lineRule="auto"/>
        <w:rPr>
          <w:rFonts w:ascii="Microsoft New Tai Lue" w:hAnsi="Microsoft New Tai Lue" w:cs="Microsoft New Tai Lue"/>
          <w:b/>
          <w:bCs/>
          <w:color w:val="auto"/>
          <w:highlight w:val="none"/>
        </w:rPr>
      </w:pPr>
    </w:p>
    <w:p w14:paraId="525707E8">
      <w:pPr>
        <w:spacing w:after="40"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注：如</w:t>
      </w:r>
      <w:r>
        <w:rPr>
          <w:rFonts w:ascii="Microsoft New Tai Lue" w:hAnsi="Microsoft New Tai Lue" w:cs="Microsoft New Tai Lue"/>
          <w:b/>
          <w:bCs/>
          <w:color w:val="auto"/>
          <w:sz w:val="22"/>
          <w:szCs w:val="22"/>
          <w:highlight w:val="none"/>
        </w:rPr>
        <w:t>投标人</w:t>
      </w:r>
      <w:r>
        <w:rPr>
          <w:rFonts w:ascii="Microsoft New Tai Lue" w:hAnsi="Microsoft New Tai Lue" w:cs="Microsoft New Tai Lue"/>
          <w:b/>
          <w:bCs/>
          <w:color w:val="auto"/>
          <w:highlight w:val="none"/>
        </w:rPr>
        <w:t>在招标文件资质、业绩等要求的时间期限内发生了单位名称等变更的，提供相关工商变更登记文件的复印件。如无，则可不提供。</w:t>
      </w:r>
    </w:p>
    <w:p w14:paraId="6FD72F1D">
      <w:pPr>
        <w:pStyle w:val="23"/>
        <w:spacing w:after="40"/>
        <w:rPr>
          <w:color w:val="auto"/>
          <w:highlight w:val="none"/>
        </w:rPr>
      </w:pPr>
      <w:r>
        <w:rPr>
          <w:color w:val="auto"/>
          <w:highlight w:val="none"/>
        </w:rPr>
        <w:br w:type="page" w:clear="all"/>
      </w:r>
      <w:bookmarkStart w:id="288" w:name="_Toc103848590"/>
      <w:bookmarkStart w:id="289" w:name="_Toc102117321"/>
      <w:bookmarkStart w:id="290" w:name="_Toc104560905"/>
      <w:bookmarkStart w:id="291" w:name="_Toc107246285"/>
    </w:p>
    <w:p w14:paraId="2D375197">
      <w:pPr>
        <w:spacing w:after="40" w:line="360" w:lineRule="auto"/>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说明：根据《关于在政府采购活动中推行信用承诺制的通知》（宁财购通〔2021〕5 号）的规定，适用信用承诺的供应商，对于下列</w:t>
      </w:r>
      <w:r>
        <w:rPr>
          <w:rFonts w:ascii="Microsoft New Tai Lue" w:hAnsi="Microsoft New Tai Lue" w:cs="Microsoft New Tai Lue"/>
          <w:b/>
          <w:color w:val="auto"/>
          <w:highlight w:val="none"/>
        </w:rPr>
        <w:t>7-2</w:t>
      </w:r>
      <w:r>
        <w:rPr>
          <w:rFonts w:hint="eastAsia" w:ascii="Microsoft New Tai Lue" w:hAnsi="Microsoft New Tai Lue" w:cs="Microsoft New Tai Lue"/>
          <w:b/>
          <w:color w:val="auto"/>
          <w:highlight w:val="none"/>
        </w:rPr>
        <w:t>至</w:t>
      </w:r>
      <w:r>
        <w:rPr>
          <w:rFonts w:ascii="Microsoft New Tai Lue" w:hAnsi="Microsoft New Tai Lue" w:cs="Microsoft New Tai Lue"/>
          <w:b/>
          <w:color w:val="auto"/>
          <w:highlight w:val="none"/>
        </w:rPr>
        <w:t>7-6</w:t>
      </w:r>
      <w:r>
        <w:rPr>
          <w:rFonts w:hint="eastAsia" w:ascii="Microsoft New Tai Lue" w:hAnsi="Microsoft New Tai Lue" w:cs="Microsoft New Tai Lue"/>
          <w:b/>
          <w:color w:val="auto"/>
          <w:highlight w:val="none"/>
        </w:rPr>
        <w:t>款证明材料可使用《南京市政府采购供应商信用记录表暨信用承诺书》替代。</w:t>
      </w:r>
    </w:p>
    <w:p w14:paraId="3E41D09E">
      <w:pPr>
        <w:pStyle w:val="40"/>
        <w:spacing w:after="40" w:line="240" w:lineRule="atLeast"/>
        <w:outlineLvl w:val="9"/>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（7-2）财务报表</w:t>
      </w:r>
      <w:bookmarkEnd w:id="288"/>
      <w:bookmarkEnd w:id="289"/>
      <w:bookmarkEnd w:id="290"/>
      <w:bookmarkEnd w:id="291"/>
      <w:r>
        <w:rPr>
          <w:rFonts w:hint="eastAsia" w:ascii="Microsoft New Tai Lue" w:hAnsi="Microsoft New Tai Lue" w:cs="Microsoft New Tai Lue"/>
          <w:bCs w:val="0"/>
          <w:color w:val="auto"/>
          <w:sz w:val="24"/>
          <w:szCs w:val="24"/>
          <w:highlight w:val="none"/>
        </w:rPr>
        <w:t>等证明文件</w:t>
      </w:r>
    </w:p>
    <w:p w14:paraId="7DED112A">
      <w:pPr>
        <w:rPr>
          <w:color w:val="auto"/>
          <w:highlight w:val="none"/>
        </w:rPr>
      </w:pPr>
      <w:r>
        <w:rPr>
          <w:rFonts w:hint="eastAsia"/>
          <w:color w:val="auto"/>
          <w:highlight w:val="none"/>
        </w:rPr>
        <w:t>具有良好的商业信誉和健全的财务会计制度（提供参加本次政府采购活动前一年也即202</w:t>
      </w:r>
      <w:r>
        <w:rPr>
          <w:rFonts w:hint="eastAsia"/>
          <w:color w:val="auto"/>
          <w:highlight w:val="none"/>
          <w:lang w:val="en-US" w:eastAsia="zh-CN"/>
        </w:rPr>
        <w:t>5</w:t>
      </w:r>
      <w:r>
        <w:rPr>
          <w:rFonts w:hint="eastAsia"/>
          <w:color w:val="auto"/>
          <w:highlight w:val="none"/>
        </w:rPr>
        <w:t>年的财务报表或投标截止时间前六个月内银行出具的资信证明，成立不满一个月不需提供）</w:t>
      </w:r>
    </w:p>
    <w:p w14:paraId="0AB87B50">
      <w:pPr>
        <w:spacing w:after="40" w:line="360" w:lineRule="auto"/>
        <w:rPr>
          <w:rFonts w:ascii="Microsoft New Tai Lue" w:hAnsi="Microsoft New Tai Lue" w:cs="Microsoft New Tai Lue"/>
          <w:b/>
          <w:bCs/>
          <w:color w:val="auto"/>
          <w:highlight w:val="none"/>
        </w:rPr>
      </w:pPr>
    </w:p>
    <w:p w14:paraId="625F53B3">
      <w:pPr>
        <w:pStyle w:val="40"/>
        <w:spacing w:after="40" w:line="240" w:lineRule="atLeast"/>
        <w:jc w:val="left"/>
        <w:outlineLvl w:val="9"/>
        <w:rPr>
          <w:rFonts w:ascii="Microsoft New Tai Lue" w:hAnsi="Microsoft New Tai Lue" w:cs="Microsoft New Tai Lue"/>
          <w:bCs w:val="0"/>
          <w:color w:val="auto"/>
          <w:sz w:val="24"/>
          <w:szCs w:val="24"/>
          <w:highlight w:val="none"/>
        </w:rPr>
      </w:pPr>
      <w:bookmarkStart w:id="292" w:name="_Toc103848593"/>
      <w:bookmarkStart w:id="293" w:name="_Toc102117322"/>
      <w:bookmarkStart w:id="294" w:name="_Toc104560908"/>
      <w:r>
        <w:rPr>
          <w:rFonts w:ascii="Microsoft New Tai Lue" w:hAnsi="Microsoft New Tai Lue" w:cs="Microsoft New Tai Lue"/>
          <w:bCs w:val="0"/>
          <w:color w:val="auto"/>
          <w:sz w:val="24"/>
          <w:szCs w:val="24"/>
          <w:highlight w:val="none"/>
        </w:rPr>
        <w:br w:type="page" w:clear="all"/>
      </w:r>
      <w:bookmarkStart w:id="295" w:name="_Toc107246286"/>
      <w:r>
        <w:rPr>
          <w:rFonts w:ascii="Microsoft New Tai Lue" w:hAnsi="Microsoft New Tai Lue" w:cs="Microsoft New Tai Lue"/>
          <w:bCs w:val="0"/>
          <w:color w:val="auto"/>
          <w:sz w:val="24"/>
          <w:szCs w:val="24"/>
          <w:highlight w:val="none"/>
        </w:rPr>
        <w:t>（7-3）</w:t>
      </w:r>
      <w:bookmarkEnd w:id="292"/>
      <w:bookmarkEnd w:id="293"/>
      <w:bookmarkEnd w:id="294"/>
      <w:bookmarkEnd w:id="295"/>
      <w:r>
        <w:rPr>
          <w:rFonts w:hint="eastAsia" w:ascii="Microsoft New Tai Lue" w:hAnsi="Microsoft New Tai Lue" w:cs="Microsoft New Tai Lue"/>
          <w:bCs w:val="0"/>
          <w:color w:val="auto"/>
          <w:sz w:val="24"/>
          <w:szCs w:val="24"/>
          <w:highlight w:val="none"/>
        </w:rPr>
        <w:t>具有履行合同所必需的设备和专业技术能力（根据项目需求提供履行合同所必需的设备和专业技术能力的声明或证明材料）</w:t>
      </w:r>
    </w:p>
    <w:p w14:paraId="7E1AD73C">
      <w:pPr>
        <w:spacing w:after="40"/>
        <w:rPr>
          <w:rFonts w:ascii="Microsoft New Tai Lue" w:hAnsi="Microsoft New Tai Lue" w:cs="Microsoft New Tai Lue"/>
          <w:color w:val="auto"/>
          <w:highlight w:val="none"/>
        </w:rPr>
      </w:pPr>
    </w:p>
    <w:p w14:paraId="66C01780">
      <w:pPr>
        <w:spacing w:before="120" w:after="40" w:line="360" w:lineRule="auto"/>
        <w:ind w:firstLine="480"/>
        <w:jc w:val="center"/>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承 诺 函</w:t>
      </w:r>
    </w:p>
    <w:p w14:paraId="72526955">
      <w:pPr>
        <w:spacing w:before="120" w:after="40" w:line="360" w:lineRule="auto"/>
        <w:ind w:firstLine="480"/>
        <w:jc w:val="left"/>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我单位郑重承诺：我单位具备履行本项采购合同所必需的设备和专业技术能力</w:t>
      </w:r>
      <w:r>
        <w:rPr>
          <w:rFonts w:hint="eastAsia" w:ascii="Microsoft New Tai Lue" w:hAnsi="Microsoft New Tai Lue" w:cs="Microsoft New Tai Lue"/>
          <w:color w:val="auto"/>
          <w:sz w:val="22"/>
          <w:highlight w:val="none"/>
        </w:rPr>
        <w:t>。</w:t>
      </w:r>
    </w:p>
    <w:p w14:paraId="5E9FC7EE">
      <w:pPr>
        <w:spacing w:before="120" w:after="40" w:line="360" w:lineRule="auto"/>
        <w:ind w:firstLine="480"/>
        <w:jc w:val="left"/>
        <w:rPr>
          <w:rFonts w:ascii="Microsoft New Tai Lue" w:hAnsi="Microsoft New Tai Lue" w:cs="Microsoft New Tai Lue"/>
          <w:color w:val="auto"/>
          <w:highlight w:val="none"/>
        </w:rPr>
      </w:pPr>
    </w:p>
    <w:p w14:paraId="32C5DE96">
      <w:pPr>
        <w:pStyle w:val="20"/>
        <w:spacing w:after="40"/>
        <w:ind w:left="1260"/>
        <w:rPr>
          <w:color w:val="auto"/>
          <w:highlight w:val="none"/>
        </w:rPr>
      </w:pPr>
    </w:p>
    <w:p w14:paraId="6BF8F442">
      <w:pPr>
        <w:spacing w:after="40"/>
        <w:rPr>
          <w:color w:val="auto"/>
          <w:highlight w:val="none"/>
        </w:rPr>
      </w:pPr>
    </w:p>
    <w:p w14:paraId="48BF8B07">
      <w:pPr>
        <w:pStyle w:val="20"/>
        <w:spacing w:after="40"/>
        <w:ind w:left="1260"/>
        <w:rPr>
          <w:color w:val="auto"/>
          <w:highlight w:val="none"/>
        </w:rPr>
      </w:pPr>
    </w:p>
    <w:p w14:paraId="7745598A">
      <w:pPr>
        <w:spacing w:after="40"/>
        <w:rPr>
          <w:color w:val="auto"/>
          <w:highlight w:val="none"/>
        </w:rPr>
      </w:pPr>
    </w:p>
    <w:p w14:paraId="3A8906B5">
      <w:pPr>
        <w:spacing w:after="40"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投标人</w:t>
      </w:r>
      <w:r>
        <w:rPr>
          <w:rFonts w:ascii="Microsoft New Tai Lue" w:hAnsi="Microsoft New Tai Lue" w:cs="Microsoft New Tai Lue"/>
          <w:bCs/>
          <w:color w:val="auto"/>
          <w:highlight w:val="none"/>
        </w:rPr>
        <w:t>名称（公章）：______________________</w:t>
      </w:r>
    </w:p>
    <w:p w14:paraId="35D32618">
      <w:pPr>
        <w:spacing w:after="40" w:line="276" w:lineRule="auto"/>
        <w:ind w:firstLine="3780"/>
        <w:rPr>
          <w:rFonts w:ascii="Microsoft New Tai Lue" w:hAnsi="Microsoft New Tai Lue" w:cs="Microsoft New Tai Lue"/>
          <w:color w:val="auto"/>
          <w:szCs w:val="21"/>
          <w:highlight w:val="none"/>
          <w:u w:val="single"/>
        </w:rPr>
      </w:pPr>
    </w:p>
    <w:p w14:paraId="0069467B">
      <w:pPr>
        <w:spacing w:after="40"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61C19567">
      <w:pPr>
        <w:spacing w:after="40" w:line="360" w:lineRule="auto"/>
        <w:rPr>
          <w:rFonts w:ascii="Microsoft New Tai Lue" w:hAnsi="Microsoft New Tai Lue" w:cs="Microsoft New Tai Lue"/>
          <w:b/>
          <w:color w:val="auto"/>
          <w:sz w:val="24"/>
          <w:highlight w:val="none"/>
        </w:rPr>
      </w:pPr>
    </w:p>
    <w:p w14:paraId="5A8D7D84">
      <w:pPr>
        <w:spacing w:after="40" w:line="360" w:lineRule="auto"/>
        <w:rPr>
          <w:rFonts w:ascii="Microsoft New Tai Lue" w:hAnsi="Microsoft New Tai Lue" w:cs="Microsoft New Tai Lue"/>
          <w:b/>
          <w:bCs/>
          <w:color w:val="auto"/>
          <w:highlight w:val="none"/>
        </w:rPr>
      </w:pPr>
    </w:p>
    <w:p w14:paraId="011504CD">
      <w:pPr>
        <w:pStyle w:val="40"/>
        <w:spacing w:after="40" w:line="240" w:lineRule="atLeast"/>
        <w:outlineLvl w:val="9"/>
        <w:rPr>
          <w:rFonts w:ascii="Microsoft New Tai Lue" w:hAnsi="Microsoft New Tai Lue" w:eastAsia="黑体" w:cs="Microsoft New Tai Lue"/>
          <w:b w:val="0"/>
          <w:color w:val="auto"/>
          <w:highlight w:val="none"/>
        </w:rPr>
      </w:pPr>
      <w:bookmarkStart w:id="296" w:name="_Toc102117323"/>
      <w:bookmarkStart w:id="297" w:name="_Toc103848591"/>
      <w:r>
        <w:rPr>
          <w:rFonts w:ascii="Microsoft New Tai Lue" w:hAnsi="Microsoft New Tai Lue" w:cs="Microsoft New Tai Lue"/>
          <w:bCs w:val="0"/>
          <w:color w:val="auto"/>
          <w:sz w:val="24"/>
          <w:szCs w:val="24"/>
          <w:highlight w:val="none"/>
        </w:rPr>
        <w:br w:type="page" w:clear="all"/>
      </w:r>
      <w:bookmarkStart w:id="298" w:name="_Toc104560906"/>
      <w:bookmarkStart w:id="299" w:name="_Toc107246287"/>
      <w:r>
        <w:rPr>
          <w:rFonts w:ascii="Microsoft New Tai Lue" w:hAnsi="Microsoft New Tai Lue" w:cs="Microsoft New Tai Lue"/>
          <w:bCs w:val="0"/>
          <w:color w:val="auto"/>
          <w:sz w:val="24"/>
          <w:szCs w:val="24"/>
          <w:highlight w:val="none"/>
        </w:rPr>
        <w:t>（7-4）依法缴纳税收、社保的相关材料</w:t>
      </w:r>
      <w:bookmarkEnd w:id="296"/>
      <w:bookmarkEnd w:id="297"/>
      <w:bookmarkEnd w:id="298"/>
      <w:bookmarkEnd w:id="299"/>
    </w:p>
    <w:p w14:paraId="1E65E9C4">
      <w:pPr>
        <w:spacing w:after="40" w:line="360" w:lineRule="auto"/>
        <w:jc w:val="left"/>
        <w:rPr>
          <w:rFonts w:ascii="Microsoft New Tai Lue" w:hAnsi="Microsoft New Tai Lue" w:cs="Microsoft New Tai Lue"/>
          <w:b/>
          <w:bCs/>
          <w:color w:val="auto"/>
          <w:highlight w:val="none"/>
        </w:rPr>
      </w:pPr>
      <w:r>
        <w:rPr>
          <w:rFonts w:hint="eastAsia" w:ascii="Microsoft New Tai Lue" w:hAnsi="Microsoft New Tai Lue" w:cs="Microsoft New Tai Lue"/>
          <w:bCs/>
          <w:color w:val="auto"/>
          <w:szCs w:val="21"/>
          <w:highlight w:val="none"/>
        </w:rPr>
        <w:t>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p>
    <w:p w14:paraId="46C5CE02">
      <w:pPr>
        <w:pStyle w:val="40"/>
        <w:spacing w:after="40" w:line="240" w:lineRule="atLeast"/>
        <w:outlineLvl w:val="9"/>
        <w:rPr>
          <w:rFonts w:ascii="Microsoft New Tai Lue" w:hAnsi="Microsoft New Tai Lue" w:cs="Microsoft New Tai Lue"/>
          <w:b w:val="0"/>
          <w:color w:val="auto"/>
          <w:sz w:val="24"/>
          <w:highlight w:val="none"/>
        </w:rPr>
      </w:pPr>
      <w:r>
        <w:rPr>
          <w:rFonts w:ascii="Microsoft New Tai Lue" w:hAnsi="Microsoft New Tai Lue" w:cs="Microsoft New Tai Lue"/>
          <w:b w:val="0"/>
          <w:color w:val="auto"/>
          <w:sz w:val="24"/>
          <w:highlight w:val="none"/>
        </w:rPr>
        <w:br w:type="page" w:clear="all"/>
      </w:r>
      <w:bookmarkStart w:id="300" w:name="_Toc107246289"/>
      <w:bookmarkStart w:id="301" w:name="_Toc104560909"/>
      <w:bookmarkStart w:id="302" w:name="_Toc103848594"/>
      <w:bookmarkStart w:id="303" w:name="_Toc102117325"/>
      <w:r>
        <w:rPr>
          <w:rFonts w:ascii="Microsoft New Tai Lue" w:hAnsi="Microsoft New Tai Lue" w:cs="Microsoft New Tai Lue"/>
          <w:bCs w:val="0"/>
          <w:color w:val="auto"/>
          <w:sz w:val="24"/>
          <w:szCs w:val="24"/>
          <w:highlight w:val="none"/>
        </w:rPr>
        <w:t>（7-5）没有重大违法记录的书面声明</w:t>
      </w:r>
      <w:bookmarkEnd w:id="300"/>
      <w:bookmarkEnd w:id="301"/>
      <w:bookmarkEnd w:id="302"/>
      <w:bookmarkEnd w:id="303"/>
    </w:p>
    <w:p w14:paraId="2D7D04D9">
      <w:pPr>
        <w:spacing w:after="40"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注：参加政府采购活动前3年内在经营活动中没有重大违法记录的书面声明（提供声明函原件）。</w:t>
      </w:r>
    </w:p>
    <w:p w14:paraId="302FBA05">
      <w:pPr>
        <w:spacing w:after="40" w:line="360" w:lineRule="auto"/>
        <w:jc w:val="center"/>
        <w:rPr>
          <w:rFonts w:ascii="Microsoft New Tai Lue" w:hAnsi="Microsoft New Tai Lue" w:eastAsia="黑体" w:cs="Microsoft New Tai Lue"/>
          <w:b/>
          <w:color w:val="auto"/>
          <w:sz w:val="32"/>
          <w:szCs w:val="32"/>
          <w:highlight w:val="none"/>
        </w:rPr>
      </w:pPr>
    </w:p>
    <w:p w14:paraId="32002CB5">
      <w:pPr>
        <w:spacing w:after="40" w:line="360" w:lineRule="auto"/>
        <w:jc w:val="center"/>
        <w:rPr>
          <w:rFonts w:ascii="Microsoft New Tai Lue" w:hAnsi="Microsoft New Tai Lue" w:eastAsia="黑体" w:cs="Microsoft New Tai Lue"/>
          <w:b/>
          <w:color w:val="auto"/>
          <w:sz w:val="32"/>
          <w:szCs w:val="32"/>
          <w:highlight w:val="none"/>
        </w:rPr>
      </w:pPr>
    </w:p>
    <w:p w14:paraId="4BBFDBE4">
      <w:pPr>
        <w:spacing w:after="40" w:line="360" w:lineRule="auto"/>
        <w:jc w:val="center"/>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声  明</w:t>
      </w:r>
    </w:p>
    <w:p w14:paraId="1A63A641">
      <w:pPr>
        <w:spacing w:after="40"/>
        <w:rPr>
          <w:rFonts w:ascii="Microsoft New Tai Lue" w:hAnsi="Microsoft New Tai Lue" w:eastAsia="楷体_GB2312" w:cs="Microsoft New Tai Lue"/>
          <w:color w:val="auto"/>
          <w:sz w:val="28"/>
          <w:szCs w:val="28"/>
          <w:highlight w:val="none"/>
        </w:rPr>
      </w:pPr>
    </w:p>
    <w:p w14:paraId="7BEDB8B7">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我单位郑重声明：参加本次政府采购活动前 3 年内，我单位在经营活动中</w:t>
      </w:r>
      <w:r>
        <w:rPr>
          <w:rFonts w:ascii="Microsoft New Tai Lue" w:hAnsi="Microsoft New Tai Lue" w:cs="Microsoft New Tai Lue"/>
          <w:bCs/>
          <w:color w:val="auto"/>
          <w:highlight w:val="none"/>
          <w:u w:val="single"/>
        </w:rPr>
        <w:t>没有</w:t>
      </w:r>
      <w:r>
        <w:rPr>
          <w:rFonts w:ascii="Microsoft New Tai Lue" w:hAnsi="Microsoft New Tai Lue" w:cs="Microsoft New Tai Lue"/>
          <w:bCs/>
          <w:color w:val="auto"/>
          <w:highlight w:val="none"/>
        </w:rPr>
        <w:t>因违法经营受到刑事处罚或者责令停产停业、吊销许可证或者执照、较大数额罚款等行政处罚。</w:t>
      </w:r>
    </w:p>
    <w:p w14:paraId="69D45205">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115B684E">
      <w:pPr>
        <w:spacing w:after="40" w:line="360" w:lineRule="auto"/>
        <w:rPr>
          <w:rFonts w:ascii="Microsoft New Tai Lue" w:hAnsi="Microsoft New Tai Lue" w:cs="Microsoft New Tai Lue"/>
          <w:bCs/>
          <w:color w:val="auto"/>
          <w:highlight w:val="none"/>
        </w:rPr>
      </w:pPr>
    </w:p>
    <w:p w14:paraId="7ABD2DAE">
      <w:pPr>
        <w:spacing w:after="40" w:line="360" w:lineRule="auto"/>
        <w:rPr>
          <w:rFonts w:ascii="Microsoft New Tai Lue" w:hAnsi="Microsoft New Tai Lue" w:cs="Microsoft New Tai Lue"/>
          <w:bCs/>
          <w:color w:val="auto"/>
          <w:highlight w:val="none"/>
        </w:rPr>
      </w:pPr>
    </w:p>
    <w:p w14:paraId="468E7900">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62C4DA87">
      <w:pPr>
        <w:spacing w:after="40" w:line="360" w:lineRule="auto"/>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投标</w:t>
      </w:r>
      <w:r>
        <w:rPr>
          <w:rFonts w:hint="eastAsia" w:ascii="Microsoft New Tai Lue" w:hAnsi="Microsoft New Tai Lue" w:cs="Microsoft New Tai Lue"/>
          <w:bCs/>
          <w:color w:val="auto"/>
          <w:highlight w:val="none"/>
        </w:rPr>
        <w:t>人</w:t>
      </w:r>
      <w:r>
        <w:rPr>
          <w:rFonts w:ascii="Microsoft New Tai Lue" w:hAnsi="Microsoft New Tai Lue" w:cs="Microsoft New Tai Lue"/>
          <w:bCs/>
          <w:color w:val="auto"/>
          <w:highlight w:val="none"/>
        </w:rPr>
        <w:t>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p>
    <w:p w14:paraId="35004B9A">
      <w:pPr>
        <w:spacing w:after="40"/>
        <w:ind w:firstLine="3990"/>
        <w:rPr>
          <w:rFonts w:ascii="Microsoft New Tai Lue" w:hAnsi="Microsoft New Tai Lue" w:cs="Microsoft New Tai Lue"/>
          <w:color w:val="auto"/>
          <w:szCs w:val="21"/>
          <w:highlight w:val="none"/>
          <w:u w:val="single"/>
        </w:rPr>
      </w:pPr>
    </w:p>
    <w:p w14:paraId="676135A0">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17531D6F">
      <w:pPr>
        <w:spacing w:after="40" w:line="360" w:lineRule="auto"/>
        <w:rPr>
          <w:rFonts w:hAnsi="宋体" w:cs="宋体"/>
          <w:b/>
          <w:bCs/>
          <w:color w:val="auto"/>
          <w:highlight w:val="none"/>
        </w:rPr>
      </w:pPr>
      <w:r>
        <w:rPr>
          <w:rFonts w:hint="eastAsia" w:hAnsi="宋体" w:cs="宋体"/>
          <w:bCs/>
          <w:color w:val="auto"/>
          <w:highlight w:val="none"/>
        </w:rPr>
        <w:t>备注：</w:t>
      </w:r>
    </w:p>
    <w:p w14:paraId="6A9CEAC9">
      <w:pPr>
        <w:spacing w:after="40" w:line="360" w:lineRule="auto"/>
        <w:rPr>
          <w:rFonts w:hAnsi="宋体" w:cs="宋体"/>
          <w:b/>
          <w:bCs/>
          <w:color w:val="auto"/>
          <w:highlight w:val="none"/>
        </w:rPr>
      </w:pPr>
      <w:r>
        <w:rPr>
          <w:rFonts w:hint="eastAsia" w:hAnsi="宋体" w:cs="宋体"/>
          <w:bCs/>
          <w:color w:val="auto"/>
          <w:highlight w:val="none"/>
        </w:rPr>
        <w:t>较大数额罚款金额规定如下：</w:t>
      </w:r>
    </w:p>
    <w:p w14:paraId="20E81B74">
      <w:pPr>
        <w:spacing w:after="40" w:line="360" w:lineRule="auto"/>
        <w:ind w:firstLine="420"/>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03720357">
      <w:pPr>
        <w:pStyle w:val="40"/>
        <w:spacing w:after="40" w:line="240" w:lineRule="atLeast"/>
        <w:outlineLvl w:val="9"/>
        <w:rPr>
          <w:rFonts w:ascii="Times New Roman" w:hAnsi="Times New Roman"/>
          <w:b w:val="0"/>
          <w:color w:val="auto"/>
          <w:sz w:val="24"/>
          <w:szCs w:val="24"/>
          <w:highlight w:val="none"/>
        </w:rPr>
      </w:pPr>
      <w:r>
        <w:rPr>
          <w:rFonts w:eastAsia="黑体"/>
          <w:b w:val="0"/>
          <w:color w:val="auto"/>
          <w:highlight w:val="none"/>
        </w:rPr>
        <w:br w:type="page" w:clear="all"/>
      </w:r>
      <w:bookmarkStart w:id="304" w:name="_Toc107246290"/>
      <w:bookmarkStart w:id="305" w:name="_Toc104560910"/>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6</w:t>
      </w:r>
      <w:r>
        <w:rPr>
          <w:rFonts w:hint="eastAsia" w:ascii="Microsoft New Tai Lue" w:hAnsi="Microsoft New Tai Lue" w:cs="Microsoft New Tai Lue"/>
          <w:bCs w:val="0"/>
          <w:color w:val="auto"/>
          <w:sz w:val="24"/>
          <w:szCs w:val="24"/>
          <w:highlight w:val="none"/>
        </w:rPr>
        <w:t>）承诺函</w:t>
      </w:r>
      <w:bookmarkEnd w:id="304"/>
      <w:bookmarkEnd w:id="305"/>
    </w:p>
    <w:p w14:paraId="47F6DE0C">
      <w:pPr>
        <w:pStyle w:val="248"/>
        <w:spacing w:after="40" w:line="480" w:lineRule="auto"/>
        <w:ind w:firstLine="420"/>
        <w:rPr>
          <w:rFonts w:hAnsi="宋体"/>
          <w:color w:val="auto"/>
          <w:sz w:val="21"/>
          <w:szCs w:val="21"/>
          <w:highlight w:val="none"/>
        </w:rPr>
      </w:pPr>
      <w:r>
        <w:rPr>
          <w:rFonts w:hint="eastAsia" w:hAnsi="宋体"/>
          <w:color w:val="auto"/>
          <w:sz w:val="21"/>
          <w:szCs w:val="21"/>
          <w:highlight w:val="none"/>
        </w:rPr>
        <w:t>（一）本单位郑重承诺满足以下要求：</w:t>
      </w:r>
    </w:p>
    <w:p w14:paraId="64B14A19">
      <w:pPr>
        <w:pStyle w:val="248"/>
        <w:spacing w:after="40" w:line="480" w:lineRule="auto"/>
        <w:ind w:firstLine="420"/>
        <w:rPr>
          <w:rFonts w:hAnsi="宋体"/>
          <w:color w:val="auto"/>
          <w:sz w:val="21"/>
          <w:szCs w:val="21"/>
          <w:highlight w:val="none"/>
        </w:rPr>
      </w:pPr>
      <w:r>
        <w:rPr>
          <w:rFonts w:hint="eastAsia" w:hAnsi="宋体"/>
          <w:color w:val="auto"/>
          <w:sz w:val="21"/>
          <w:szCs w:val="21"/>
          <w:highlight w:val="none"/>
        </w:rPr>
        <w:t>1.投标人单位负责人为同一人或者存在直接控股、管理关系的不同投标人，不得同时参加本项目的采购活动。</w:t>
      </w:r>
    </w:p>
    <w:p w14:paraId="007495D3">
      <w:pPr>
        <w:pStyle w:val="248"/>
        <w:spacing w:after="40" w:line="480" w:lineRule="auto"/>
        <w:ind w:firstLine="420"/>
        <w:rPr>
          <w:rFonts w:hAnsi="宋体"/>
          <w:color w:val="auto"/>
          <w:sz w:val="21"/>
          <w:szCs w:val="21"/>
          <w:highlight w:val="none"/>
        </w:rPr>
      </w:pPr>
      <w:r>
        <w:rPr>
          <w:rFonts w:hint="eastAsia" w:hAnsi="宋体"/>
          <w:color w:val="auto"/>
          <w:sz w:val="21"/>
          <w:szCs w:val="21"/>
          <w:highlight w:val="none"/>
        </w:rPr>
        <w:t>2.凡为采购项目提供整体设计、规范编制或者项目管理、监理、检测等服务的投标人，不得再参加本项目的采购活动。</w:t>
      </w:r>
    </w:p>
    <w:p w14:paraId="13A472FB">
      <w:pPr>
        <w:pStyle w:val="248"/>
        <w:spacing w:after="40" w:line="480" w:lineRule="auto"/>
        <w:ind w:firstLine="420"/>
        <w:rPr>
          <w:rFonts w:hAnsi="宋体"/>
          <w:color w:val="auto"/>
          <w:sz w:val="21"/>
          <w:szCs w:val="21"/>
          <w:highlight w:val="none"/>
        </w:rPr>
      </w:pPr>
      <w:r>
        <w:rPr>
          <w:rFonts w:hint="eastAsia" w:hAnsi="宋体"/>
          <w:color w:val="auto"/>
          <w:sz w:val="21"/>
          <w:szCs w:val="21"/>
          <w:highlight w:val="none"/>
        </w:rPr>
        <w:t>（二）本单位郑重承诺，我单位无以下不良信用记录情形：</w:t>
      </w:r>
    </w:p>
    <w:p w14:paraId="26DBCAEC">
      <w:pPr>
        <w:pStyle w:val="248"/>
        <w:spacing w:after="40" w:line="480" w:lineRule="auto"/>
        <w:ind w:firstLine="420"/>
        <w:rPr>
          <w:rFonts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被人民法院列入失信被执行人；</w:t>
      </w:r>
    </w:p>
    <w:p w14:paraId="59048681">
      <w:pPr>
        <w:pStyle w:val="248"/>
        <w:spacing w:after="40" w:line="480" w:lineRule="auto"/>
        <w:ind w:firstLine="420"/>
        <w:rPr>
          <w:rFonts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被税务部门列入重大税收违法失信主体；</w:t>
      </w:r>
    </w:p>
    <w:p w14:paraId="1DA8DEFD">
      <w:pPr>
        <w:pStyle w:val="248"/>
        <w:spacing w:after="40" w:line="480" w:lineRule="auto"/>
        <w:ind w:firstLine="420"/>
        <w:rPr>
          <w:rFonts w:hAnsi="宋体"/>
          <w:color w:val="auto"/>
          <w:sz w:val="21"/>
          <w:szCs w:val="21"/>
          <w:highlight w:val="none"/>
        </w:rPr>
      </w:pPr>
      <w:r>
        <w:rPr>
          <w:rFonts w:hAnsi="宋体"/>
          <w:color w:val="auto"/>
          <w:sz w:val="21"/>
          <w:szCs w:val="21"/>
          <w:highlight w:val="none"/>
        </w:rPr>
        <w:t>3.</w:t>
      </w:r>
      <w:r>
        <w:rPr>
          <w:rFonts w:hint="eastAsia" w:hAnsi="宋体"/>
          <w:color w:val="auto"/>
          <w:sz w:val="21"/>
          <w:szCs w:val="21"/>
          <w:highlight w:val="none"/>
        </w:rPr>
        <w:t>被政府采购监管部门列入政府采购严重违法失信行为记录名单；</w:t>
      </w:r>
    </w:p>
    <w:p w14:paraId="727F6314">
      <w:pPr>
        <w:pStyle w:val="248"/>
        <w:spacing w:after="40" w:line="480" w:lineRule="auto"/>
        <w:ind w:firstLine="420"/>
        <w:rPr>
          <w:rFonts w:hAnsi="宋体"/>
          <w:color w:val="auto"/>
          <w:sz w:val="21"/>
          <w:szCs w:val="21"/>
          <w:highlight w:val="none"/>
        </w:rPr>
      </w:pPr>
      <w:r>
        <w:rPr>
          <w:rFonts w:hAnsi="宋体"/>
          <w:color w:val="auto"/>
          <w:sz w:val="21"/>
          <w:szCs w:val="21"/>
          <w:highlight w:val="none"/>
        </w:rPr>
        <w:t>4.</w:t>
      </w:r>
      <w:r>
        <w:rPr>
          <w:rFonts w:hint="eastAsia" w:hAnsi="宋体"/>
          <w:color w:val="auto"/>
          <w:sz w:val="21"/>
          <w:szCs w:val="21"/>
          <w:highlight w:val="none"/>
        </w:rPr>
        <w:t>不符合《政府采购法》第二十二条规定的条件。</w:t>
      </w:r>
    </w:p>
    <w:p w14:paraId="1C08E7EF">
      <w:pPr>
        <w:pStyle w:val="248"/>
        <w:spacing w:after="40" w:line="480" w:lineRule="auto"/>
        <w:ind w:firstLine="420"/>
        <w:rPr>
          <w:rFonts w:hAnsi="宋体"/>
          <w:color w:val="auto"/>
          <w:sz w:val="21"/>
          <w:szCs w:val="21"/>
          <w:highlight w:val="none"/>
        </w:rPr>
      </w:pPr>
      <w:r>
        <w:rPr>
          <w:rFonts w:hint="eastAsia" w:hAnsi="宋体"/>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1CB6846F">
      <w:pPr>
        <w:pStyle w:val="248"/>
        <w:spacing w:after="40"/>
        <w:ind w:firstLine="400"/>
        <w:rPr>
          <w:rFonts w:ascii="Times New Roman" w:hAnsi="Times New Roman" w:eastAsia="等线"/>
          <w:color w:val="auto"/>
          <w:highlight w:val="none"/>
        </w:rPr>
      </w:pPr>
    </w:p>
    <w:p w14:paraId="21034A2D">
      <w:pPr>
        <w:spacing w:after="40" w:line="360" w:lineRule="auto"/>
        <w:ind w:firstLine="3990"/>
        <w:rPr>
          <w:rFonts w:ascii="Microsoft New Tai Lue" w:hAnsi="Microsoft New Tai Lue" w:cs="Microsoft New Tai Lue"/>
          <w:color w:val="auto"/>
          <w:szCs w:val="21"/>
          <w:highlight w:val="none"/>
          <w:u w:val="single"/>
        </w:rPr>
      </w:pPr>
      <w:bookmarkStart w:id="306" w:name="_Toc102117326"/>
      <w:bookmarkStart w:id="307" w:name="_Toc103848596"/>
      <w:r>
        <w:rPr>
          <w:rFonts w:ascii="Microsoft New Tai Lue" w:hAnsi="Microsoft New Tai Lue" w:cs="Microsoft New Tai Lue"/>
          <w:bCs/>
          <w:color w:val="auto"/>
          <w:highlight w:val="none"/>
        </w:rPr>
        <w:t>投标</w:t>
      </w:r>
      <w:r>
        <w:rPr>
          <w:rFonts w:hint="eastAsia" w:ascii="Microsoft New Tai Lue" w:hAnsi="Microsoft New Tai Lue" w:cs="Microsoft New Tai Lue"/>
          <w:bCs/>
          <w:color w:val="auto"/>
          <w:highlight w:val="none"/>
        </w:rPr>
        <w:t>人</w:t>
      </w:r>
      <w:r>
        <w:rPr>
          <w:rFonts w:ascii="Microsoft New Tai Lue" w:hAnsi="Microsoft New Tai Lue" w:cs="Microsoft New Tai Lue"/>
          <w:bCs/>
          <w:color w:val="auto"/>
          <w:highlight w:val="none"/>
        </w:rPr>
        <w:t>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p>
    <w:p w14:paraId="16416E80">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6738E948">
      <w:pPr>
        <w:pStyle w:val="40"/>
        <w:spacing w:before="0" w:after="40"/>
        <w:outlineLvl w:val="9"/>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08" w:name="_Toc107246291"/>
      <w:bookmarkStart w:id="309" w:name="_Toc104560911"/>
      <w:r>
        <w:rPr>
          <w:rFonts w:ascii="Microsoft New Tai Lue" w:hAnsi="Microsoft New Tai Lue" w:cs="Microsoft New Tai Lue"/>
          <w:bCs w:val="0"/>
          <w:color w:val="auto"/>
          <w:sz w:val="24"/>
          <w:szCs w:val="24"/>
          <w:highlight w:val="none"/>
        </w:rPr>
        <w:t>（7-7）</w:t>
      </w:r>
      <w:bookmarkEnd w:id="306"/>
      <w:r>
        <w:rPr>
          <w:rFonts w:ascii="Microsoft New Tai Lue" w:hAnsi="Microsoft New Tai Lue" w:cs="Microsoft New Tai Lue"/>
          <w:bCs w:val="0"/>
          <w:color w:val="auto"/>
          <w:sz w:val="24"/>
          <w:szCs w:val="24"/>
          <w:highlight w:val="none"/>
        </w:rPr>
        <w:t>招标文件要求的其它实质性资格资信证明文件</w:t>
      </w:r>
      <w:bookmarkEnd w:id="308"/>
      <w:bookmarkEnd w:id="309"/>
    </w:p>
    <w:p w14:paraId="0D5A659F">
      <w:pPr>
        <w:widowControl/>
        <w:spacing w:after="40"/>
        <w:jc w:val="left"/>
        <w:rPr>
          <w:rFonts w:ascii="Microsoft New Tai Lue" w:hAnsi="Microsoft New Tai Lue" w:cs="Microsoft New Tai Lue"/>
          <w:bCs/>
          <w:color w:val="auto"/>
          <w:szCs w:val="21"/>
          <w:highlight w:val="none"/>
        </w:rPr>
      </w:pPr>
      <w:bookmarkStart w:id="310" w:name="_Toc107246292"/>
    </w:p>
    <w:p w14:paraId="5FF93EE8">
      <w:pPr>
        <w:widowControl/>
        <w:spacing w:after="40"/>
        <w:jc w:val="left"/>
        <w:rPr>
          <w:rFonts w:ascii="Microsoft New Tai Lue" w:hAnsi="Microsoft New Tai Lue" w:cs="Microsoft New Tai Lue"/>
          <w:bCs/>
          <w:color w:val="auto"/>
          <w:szCs w:val="21"/>
          <w:highlight w:val="none"/>
        </w:rPr>
      </w:pPr>
    </w:p>
    <w:p w14:paraId="77EF2252">
      <w:pPr>
        <w:pageBreakBefore/>
        <w:spacing w:after="40" w:line="360" w:lineRule="auto"/>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《南京市政府采购供应商信用记录表暨信用承诺书》</w:t>
      </w:r>
    </w:p>
    <w:p w14:paraId="2C048E0A">
      <w:pPr>
        <w:spacing w:after="40"/>
        <w:rPr>
          <w:color w:val="auto"/>
          <w:highlight w:val="none"/>
        </w:rPr>
      </w:pPr>
      <w:r>
        <w:rPr>
          <w:rFonts w:hint="eastAsia"/>
          <w:b/>
          <w:bCs/>
          <w:color w:val="auto"/>
          <w:highlight w:val="none"/>
        </w:rPr>
        <w:t>说明：（供应商须在采购文件发布之日起至递交响应文件截止日前，在线打印其“南京市政府采购供应商信用记录表暨信用承诺书”，经法定代表人</w:t>
      </w:r>
      <w:r>
        <w:rPr>
          <w:rFonts w:hint="eastAsia"/>
          <w:b/>
          <w:bCs/>
          <w:color w:val="auto"/>
          <w:highlight w:val="none"/>
          <w:u w:val="single"/>
        </w:rPr>
        <w:t>签字</w:t>
      </w:r>
      <w:r>
        <w:rPr>
          <w:rFonts w:hint="eastAsia"/>
          <w:b/>
          <w:bCs/>
          <w:color w:val="auto"/>
          <w:highlight w:val="none"/>
        </w:rPr>
        <w:t>、加盖单位公章后作为响应文件的组成部分）</w:t>
      </w:r>
    </w:p>
    <w:p w14:paraId="45C9DEFD">
      <w:pPr>
        <w:pStyle w:val="13"/>
        <w:spacing w:after="40"/>
        <w:ind w:left="1240" w:hanging="400"/>
        <w:rPr>
          <w:color w:val="auto"/>
          <w:highlight w:val="none"/>
        </w:rPr>
      </w:pPr>
    </w:p>
    <w:p w14:paraId="6C7C6314">
      <w:pPr>
        <w:spacing w:after="40" w:line="500" w:lineRule="exact"/>
        <w:jc w:val="center"/>
        <w:rPr>
          <w:rFonts w:hAnsi="宋体"/>
          <w:bCs/>
          <w:color w:val="auto"/>
          <w:sz w:val="44"/>
          <w:szCs w:val="44"/>
          <w:highlight w:val="none"/>
        </w:rPr>
      </w:pPr>
      <w:r>
        <w:rPr>
          <w:rFonts w:hint="eastAsia" w:hAnsi="宋体"/>
          <w:bCs/>
          <w:color w:val="auto"/>
          <w:sz w:val="44"/>
          <w:szCs w:val="44"/>
          <w:highlight w:val="none"/>
        </w:rPr>
        <w:t>南京市政府采购供应商信用记录表</w:t>
      </w:r>
    </w:p>
    <w:p w14:paraId="7AF1E7EE">
      <w:pPr>
        <w:spacing w:after="40" w:line="500" w:lineRule="exact"/>
        <w:jc w:val="center"/>
        <w:rPr>
          <w:color w:val="auto"/>
          <w:sz w:val="44"/>
          <w:szCs w:val="44"/>
          <w:highlight w:val="none"/>
        </w:rPr>
      </w:pPr>
      <w:r>
        <w:rPr>
          <w:rFonts w:hint="eastAsia" w:hAnsi="宋体"/>
          <w:bCs/>
          <w:color w:val="auto"/>
          <w:sz w:val="44"/>
          <w:szCs w:val="44"/>
          <w:highlight w:val="none"/>
        </w:rPr>
        <w:t>暨信用承诺书（格式）</w:t>
      </w:r>
    </w:p>
    <w:p w14:paraId="2D5B846E">
      <w:pPr>
        <w:spacing w:after="40" w:line="500" w:lineRule="exact"/>
        <w:jc w:val="right"/>
        <w:rPr>
          <w:b/>
          <w:bCs/>
          <w:color w:val="auto"/>
          <w:highlight w:val="none"/>
        </w:rPr>
      </w:pPr>
      <w:r>
        <w:rPr>
          <w:rFonts w:hint="eastAsia"/>
          <w:bCs/>
          <w:color w:val="auto"/>
          <w:highlight w:val="none"/>
        </w:rPr>
        <w:t xml:space="preserve">年 </w:t>
      </w:r>
      <w:r>
        <w:rPr>
          <w:bCs/>
          <w:color w:val="auto"/>
          <w:highlight w:val="none"/>
        </w:rPr>
        <w:t xml:space="preserve"> </w:t>
      </w:r>
      <w:r>
        <w:rPr>
          <w:rFonts w:hint="eastAsia"/>
          <w:bCs/>
          <w:color w:val="auto"/>
          <w:highlight w:val="none"/>
        </w:rPr>
        <w:t xml:space="preserve">月 </w:t>
      </w:r>
      <w:r>
        <w:rPr>
          <w:bCs/>
          <w:color w:val="auto"/>
          <w:highlight w:val="none"/>
        </w:rPr>
        <w:t xml:space="preserve">  </w:t>
      </w:r>
      <w:r>
        <w:rPr>
          <w:rFonts w:hint="eastAsia"/>
          <w:bCs/>
          <w:color w:val="auto"/>
          <w:highlight w:val="none"/>
        </w:rPr>
        <w:t>日</w:t>
      </w:r>
    </w:p>
    <w:tbl>
      <w:tblPr>
        <w:tblStyle w:val="43"/>
        <w:tblW w:w="8900" w:type="dxa"/>
        <w:jc w:val="center"/>
        <w:tblLayout w:type="fixed"/>
        <w:tblCellMar>
          <w:top w:w="0" w:type="dxa"/>
          <w:left w:w="10" w:type="dxa"/>
          <w:bottom w:w="0" w:type="dxa"/>
          <w:right w:w="10" w:type="dxa"/>
        </w:tblCellMar>
      </w:tblPr>
      <w:tblGrid>
        <w:gridCol w:w="1807"/>
        <w:gridCol w:w="2441"/>
        <w:gridCol w:w="2233"/>
        <w:gridCol w:w="2419"/>
      </w:tblGrid>
      <w:tr w14:paraId="7B5DF624">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2AF44A40">
            <w:pPr>
              <w:jc w:val="center"/>
              <w:rPr>
                <w:rFonts w:cs="仿宋"/>
                <w:color w:val="auto"/>
                <w:sz w:val="24"/>
                <w:highlight w:val="none"/>
                <w:lang w:val="zh-TW" w:eastAsia="zh-TW" w:bidi="zh-TW"/>
              </w:rPr>
            </w:pPr>
            <w:r>
              <w:rPr>
                <w:rFonts w:hint="eastAsia" w:cs="仿宋"/>
                <w:color w:val="auto"/>
                <w:sz w:val="24"/>
                <w:highlight w:val="none"/>
                <w:lang w:val="zh-TW" w:eastAsia="zh-TW" w:bidi="zh-TW"/>
              </w:rPr>
              <w:t>单位名称</w:t>
            </w:r>
          </w:p>
        </w:tc>
        <w:tc>
          <w:tcPr>
            <w:tcW w:w="2441" w:type="dxa"/>
            <w:tcBorders>
              <w:top w:val="single" w:color="auto" w:sz="4" w:space="0"/>
              <w:left w:val="single" w:color="auto" w:sz="4" w:space="0"/>
            </w:tcBorders>
            <w:shd w:val="clear" w:color="auto" w:fill="FFFFFF"/>
            <w:vAlign w:val="center"/>
          </w:tcPr>
          <w:p w14:paraId="78D14E5E">
            <w:pPr>
              <w:rPr>
                <w:rFonts w:cs="仿宋"/>
                <w:color w:val="auto"/>
                <w:sz w:val="24"/>
                <w:highlight w:val="none"/>
              </w:rPr>
            </w:pPr>
          </w:p>
        </w:tc>
        <w:tc>
          <w:tcPr>
            <w:tcW w:w="2233" w:type="dxa"/>
            <w:tcBorders>
              <w:top w:val="single" w:color="auto" w:sz="4" w:space="0"/>
              <w:left w:val="single" w:color="auto" w:sz="4" w:space="0"/>
            </w:tcBorders>
            <w:shd w:val="clear" w:color="auto" w:fill="FFFFFF"/>
            <w:vAlign w:val="center"/>
          </w:tcPr>
          <w:p w14:paraId="10B8532E">
            <w:pPr>
              <w:jc w:val="center"/>
              <w:rPr>
                <w:rFonts w:cs="仿宋"/>
                <w:color w:val="auto"/>
                <w:sz w:val="24"/>
                <w:highlight w:val="none"/>
                <w:lang w:val="zh-TW" w:eastAsia="zh-TW" w:bidi="zh-TW"/>
              </w:rPr>
            </w:pPr>
            <w:r>
              <w:rPr>
                <w:rFonts w:hint="eastAsia" w:cs="仿宋"/>
                <w:color w:val="auto"/>
                <w:sz w:val="24"/>
                <w:highlight w:val="none"/>
                <w:lang w:val="zh-TW" w:eastAsia="zh-TW" w:bidi="zh-TW"/>
              </w:rPr>
              <w:t>统一社会信用代码</w:t>
            </w:r>
          </w:p>
        </w:tc>
        <w:tc>
          <w:tcPr>
            <w:tcW w:w="2419" w:type="dxa"/>
            <w:tcBorders>
              <w:top w:val="single" w:color="auto" w:sz="4" w:space="0"/>
              <w:left w:val="single" w:color="auto" w:sz="4" w:space="0"/>
              <w:right w:val="single" w:color="auto" w:sz="4" w:space="0"/>
            </w:tcBorders>
            <w:shd w:val="clear" w:color="auto" w:fill="FFFFFF"/>
            <w:vAlign w:val="center"/>
          </w:tcPr>
          <w:p w14:paraId="0A5BB5E6">
            <w:pPr>
              <w:rPr>
                <w:rFonts w:cs="仿宋"/>
                <w:color w:val="auto"/>
                <w:sz w:val="24"/>
                <w:highlight w:val="none"/>
              </w:rPr>
            </w:pPr>
          </w:p>
        </w:tc>
      </w:tr>
      <w:tr w14:paraId="334EF0FC">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5EB8CF1E">
            <w:pPr>
              <w:jc w:val="center"/>
              <w:rPr>
                <w:rFonts w:cs="仿宋"/>
                <w:color w:val="auto"/>
                <w:sz w:val="24"/>
                <w:highlight w:val="none"/>
                <w:lang w:val="zh-TW" w:eastAsia="zh-TW" w:bidi="zh-TW"/>
              </w:rPr>
            </w:pPr>
            <w:r>
              <w:rPr>
                <w:rFonts w:hint="eastAsia" w:cs="仿宋"/>
                <w:color w:val="auto"/>
                <w:sz w:val="24"/>
                <w:highlight w:val="none"/>
                <w:lang w:val="zh-TW" w:eastAsia="zh-TW" w:bidi="zh-TW"/>
              </w:rPr>
              <w:t>法定代表人</w:t>
            </w:r>
          </w:p>
        </w:tc>
        <w:tc>
          <w:tcPr>
            <w:tcW w:w="2441" w:type="dxa"/>
            <w:tcBorders>
              <w:top w:val="single" w:color="auto" w:sz="4" w:space="0"/>
              <w:left w:val="single" w:color="auto" w:sz="4" w:space="0"/>
            </w:tcBorders>
            <w:shd w:val="clear" w:color="auto" w:fill="FFFFFF"/>
            <w:vAlign w:val="center"/>
          </w:tcPr>
          <w:p w14:paraId="72EE9E77">
            <w:pPr>
              <w:rPr>
                <w:rFonts w:cs="仿宋"/>
                <w:color w:val="auto"/>
                <w:sz w:val="24"/>
                <w:highlight w:val="none"/>
              </w:rPr>
            </w:pPr>
          </w:p>
        </w:tc>
        <w:tc>
          <w:tcPr>
            <w:tcW w:w="2233" w:type="dxa"/>
            <w:tcBorders>
              <w:top w:val="single" w:color="auto" w:sz="4" w:space="0"/>
              <w:left w:val="single" w:color="auto" w:sz="4" w:space="0"/>
            </w:tcBorders>
            <w:shd w:val="clear" w:color="auto" w:fill="FFFFFF"/>
            <w:vAlign w:val="center"/>
          </w:tcPr>
          <w:p w14:paraId="47424300">
            <w:pPr>
              <w:jc w:val="center"/>
              <w:rPr>
                <w:rFonts w:cs="仿宋"/>
                <w:color w:val="auto"/>
                <w:sz w:val="24"/>
                <w:highlight w:val="none"/>
                <w:lang w:val="zh-TW" w:eastAsia="zh-TW" w:bidi="zh-TW"/>
              </w:rPr>
            </w:pPr>
            <w:r>
              <w:rPr>
                <w:rFonts w:hint="eastAsia" w:cs="仿宋"/>
                <w:color w:val="auto"/>
                <w:sz w:val="24"/>
                <w:highlight w:val="none"/>
                <w:lang w:val="zh-TW" w:eastAsia="zh-TW" w:bidi="zh-TW"/>
              </w:rPr>
              <w:t>联系人</w:t>
            </w:r>
          </w:p>
        </w:tc>
        <w:tc>
          <w:tcPr>
            <w:tcW w:w="2419" w:type="dxa"/>
            <w:tcBorders>
              <w:top w:val="single" w:color="auto" w:sz="4" w:space="0"/>
              <w:left w:val="single" w:color="auto" w:sz="4" w:space="0"/>
              <w:right w:val="single" w:color="auto" w:sz="4" w:space="0"/>
            </w:tcBorders>
            <w:shd w:val="clear" w:color="auto" w:fill="FFFFFF"/>
            <w:vAlign w:val="center"/>
          </w:tcPr>
          <w:p w14:paraId="541135EF">
            <w:pPr>
              <w:rPr>
                <w:rFonts w:cs="仿宋"/>
                <w:color w:val="auto"/>
                <w:sz w:val="24"/>
                <w:highlight w:val="none"/>
              </w:rPr>
            </w:pPr>
          </w:p>
        </w:tc>
      </w:tr>
      <w:tr w14:paraId="3E6587BF">
        <w:tblPrEx>
          <w:tblCellMar>
            <w:top w:w="0" w:type="dxa"/>
            <w:left w:w="10" w:type="dxa"/>
            <w:bottom w:w="0" w:type="dxa"/>
            <w:right w:w="10" w:type="dxa"/>
          </w:tblCellMar>
        </w:tblPrEx>
        <w:trPr>
          <w:trHeight w:val="454" w:hRule="exact"/>
          <w:jc w:val="center"/>
        </w:trPr>
        <w:tc>
          <w:tcPr>
            <w:tcW w:w="1807" w:type="dxa"/>
            <w:tcBorders>
              <w:top w:val="single" w:color="auto" w:sz="4" w:space="0"/>
              <w:left w:val="single" w:color="auto" w:sz="4" w:space="0"/>
            </w:tcBorders>
            <w:shd w:val="clear" w:color="auto" w:fill="FFFFFF"/>
            <w:vAlign w:val="center"/>
          </w:tcPr>
          <w:p w14:paraId="767FC13F">
            <w:pPr>
              <w:jc w:val="center"/>
              <w:rPr>
                <w:rFonts w:cs="仿宋"/>
                <w:color w:val="auto"/>
                <w:sz w:val="24"/>
                <w:highlight w:val="none"/>
                <w:lang w:val="zh-TW" w:eastAsia="zh-TW" w:bidi="zh-TW"/>
              </w:rPr>
            </w:pPr>
            <w:r>
              <w:rPr>
                <w:rFonts w:hint="eastAsia" w:cs="仿宋"/>
                <w:color w:val="auto"/>
                <w:sz w:val="24"/>
                <w:highlight w:val="none"/>
                <w:lang w:val="zh-TW" w:eastAsia="zh-TW" w:bidi="zh-TW"/>
              </w:rPr>
              <w:t>联系地址</w:t>
            </w:r>
          </w:p>
        </w:tc>
        <w:tc>
          <w:tcPr>
            <w:tcW w:w="2441" w:type="dxa"/>
            <w:tcBorders>
              <w:top w:val="single" w:color="auto" w:sz="4" w:space="0"/>
              <w:left w:val="single" w:color="auto" w:sz="4" w:space="0"/>
            </w:tcBorders>
            <w:shd w:val="clear" w:color="auto" w:fill="FFFFFF"/>
            <w:vAlign w:val="center"/>
          </w:tcPr>
          <w:p w14:paraId="1E257597">
            <w:pPr>
              <w:rPr>
                <w:rFonts w:cs="仿宋"/>
                <w:color w:val="auto"/>
                <w:sz w:val="24"/>
                <w:highlight w:val="none"/>
              </w:rPr>
            </w:pPr>
          </w:p>
        </w:tc>
        <w:tc>
          <w:tcPr>
            <w:tcW w:w="2233" w:type="dxa"/>
            <w:tcBorders>
              <w:top w:val="single" w:color="auto" w:sz="4" w:space="0"/>
              <w:left w:val="single" w:color="auto" w:sz="4" w:space="0"/>
            </w:tcBorders>
            <w:shd w:val="clear" w:color="auto" w:fill="FFFFFF"/>
            <w:vAlign w:val="center"/>
          </w:tcPr>
          <w:p w14:paraId="1E1CE452">
            <w:pPr>
              <w:jc w:val="center"/>
              <w:rPr>
                <w:rFonts w:cs="仿宋"/>
                <w:color w:val="auto"/>
                <w:sz w:val="24"/>
                <w:highlight w:val="none"/>
                <w:lang w:val="zh-TW" w:eastAsia="zh-TW" w:bidi="zh-TW"/>
              </w:rPr>
            </w:pPr>
            <w:r>
              <w:rPr>
                <w:rFonts w:hint="eastAsia" w:cs="仿宋"/>
                <w:color w:val="auto"/>
                <w:sz w:val="24"/>
                <w:highlight w:val="none"/>
                <w:lang w:val="zh-TW" w:eastAsia="zh-TW" w:bidi="zh-TW"/>
              </w:rPr>
              <w:t>联系电话</w:t>
            </w:r>
          </w:p>
        </w:tc>
        <w:tc>
          <w:tcPr>
            <w:tcW w:w="2419" w:type="dxa"/>
            <w:tcBorders>
              <w:top w:val="single" w:color="auto" w:sz="4" w:space="0"/>
              <w:left w:val="single" w:color="auto" w:sz="4" w:space="0"/>
              <w:right w:val="single" w:color="auto" w:sz="4" w:space="0"/>
            </w:tcBorders>
            <w:shd w:val="clear" w:color="auto" w:fill="FFFFFF"/>
            <w:vAlign w:val="center"/>
          </w:tcPr>
          <w:p w14:paraId="556FD5AF">
            <w:pPr>
              <w:rPr>
                <w:rFonts w:cs="仿宋"/>
                <w:color w:val="auto"/>
                <w:sz w:val="24"/>
                <w:highlight w:val="none"/>
              </w:rPr>
            </w:pPr>
          </w:p>
        </w:tc>
      </w:tr>
      <w:tr w14:paraId="43580C70">
        <w:tblPrEx>
          <w:tblCellMar>
            <w:top w:w="0" w:type="dxa"/>
            <w:left w:w="10" w:type="dxa"/>
            <w:bottom w:w="0" w:type="dxa"/>
            <w:right w:w="10" w:type="dxa"/>
          </w:tblCellMar>
        </w:tblPrEx>
        <w:trPr>
          <w:trHeight w:val="1080" w:hRule="exact"/>
          <w:jc w:val="center"/>
        </w:trPr>
        <w:tc>
          <w:tcPr>
            <w:tcW w:w="1807" w:type="dxa"/>
            <w:tcBorders>
              <w:top w:val="single" w:color="auto" w:sz="4" w:space="0"/>
              <w:left w:val="single" w:color="auto" w:sz="4" w:space="0"/>
            </w:tcBorders>
            <w:shd w:val="clear" w:color="auto" w:fill="FFFFFF"/>
            <w:vAlign w:val="center"/>
          </w:tcPr>
          <w:p w14:paraId="581576D0">
            <w:pPr>
              <w:jc w:val="center"/>
              <w:rPr>
                <w:rFonts w:eastAsia="PMingLiU" w:cs="仿宋"/>
                <w:color w:val="auto"/>
                <w:sz w:val="24"/>
                <w:highlight w:val="none"/>
                <w:lang w:val="zh-TW" w:eastAsia="zh-TW" w:bidi="zh-TW"/>
              </w:rPr>
            </w:pPr>
            <w:r>
              <w:rPr>
                <w:rFonts w:hint="eastAsia" w:cs="仿宋"/>
                <w:color w:val="auto"/>
                <w:sz w:val="24"/>
                <w:highlight w:val="none"/>
                <w:lang w:val="zh-TW" w:eastAsia="zh-TW" w:bidi="zh-TW"/>
              </w:rPr>
              <w:t>诚信档案</w:t>
            </w:r>
          </w:p>
          <w:p w14:paraId="4A7BEDE4">
            <w:pPr>
              <w:jc w:val="center"/>
              <w:rPr>
                <w:rFonts w:cs="仿宋"/>
                <w:color w:val="auto"/>
                <w:sz w:val="24"/>
                <w:highlight w:val="none"/>
                <w:lang w:val="zh-TW" w:eastAsia="zh-TW" w:bidi="zh-TW"/>
              </w:rPr>
            </w:pPr>
            <w:r>
              <w:rPr>
                <w:rFonts w:hint="eastAsia" w:cs="仿宋"/>
                <w:color w:val="auto"/>
                <w:sz w:val="24"/>
                <w:highlight w:val="none"/>
                <w:lang w:val="zh-TW" w:eastAsia="zh-TW" w:bidi="zh-TW"/>
              </w:rPr>
              <w:t>记录情况</w:t>
            </w:r>
          </w:p>
        </w:tc>
        <w:tc>
          <w:tcPr>
            <w:tcW w:w="7093" w:type="dxa"/>
            <w:gridSpan w:val="3"/>
            <w:tcBorders>
              <w:top w:val="single" w:color="auto" w:sz="4" w:space="0"/>
              <w:left w:val="single" w:color="auto" w:sz="4" w:space="0"/>
              <w:right w:val="single" w:color="auto" w:sz="4" w:space="0"/>
            </w:tcBorders>
            <w:shd w:val="clear" w:color="auto" w:fill="FFFFFF"/>
          </w:tcPr>
          <w:p w14:paraId="0F6225FD">
            <w:pPr>
              <w:rPr>
                <w:rFonts w:cs="仿宋"/>
                <w:color w:val="auto"/>
                <w:sz w:val="24"/>
                <w:highlight w:val="none"/>
              </w:rPr>
            </w:pPr>
          </w:p>
        </w:tc>
      </w:tr>
      <w:tr w14:paraId="161CC8B3">
        <w:tblPrEx>
          <w:tblCellMar>
            <w:top w:w="0" w:type="dxa"/>
            <w:left w:w="10" w:type="dxa"/>
            <w:bottom w:w="0" w:type="dxa"/>
            <w:right w:w="10" w:type="dxa"/>
          </w:tblCellMar>
        </w:tblPrEx>
        <w:trPr>
          <w:trHeight w:val="7578" w:hRule="exact"/>
          <w:jc w:val="center"/>
        </w:trPr>
        <w:tc>
          <w:tcPr>
            <w:tcW w:w="1807" w:type="dxa"/>
            <w:tcBorders>
              <w:top w:val="single" w:color="auto" w:sz="4" w:space="0"/>
              <w:left w:val="single" w:color="auto" w:sz="4" w:space="0"/>
              <w:bottom w:val="single" w:color="auto" w:sz="4" w:space="0"/>
            </w:tcBorders>
            <w:shd w:val="clear" w:color="auto" w:fill="FFFFFF"/>
            <w:vAlign w:val="center"/>
          </w:tcPr>
          <w:p w14:paraId="23E20100">
            <w:pPr>
              <w:jc w:val="center"/>
              <w:rPr>
                <w:rFonts w:cs="仿宋"/>
                <w:color w:val="auto"/>
                <w:sz w:val="24"/>
                <w:highlight w:val="none"/>
                <w:lang w:val="zh-TW" w:eastAsia="zh-TW" w:bidi="zh-TW"/>
              </w:rPr>
            </w:pPr>
            <w:r>
              <w:rPr>
                <w:rFonts w:hint="eastAsia" w:cs="仿宋"/>
                <w:color w:val="auto"/>
                <w:sz w:val="24"/>
                <w:highlight w:val="none"/>
                <w:lang w:val="zh-TW" w:eastAsia="zh-TW" w:bidi="zh-TW"/>
              </w:rPr>
              <w:t>信用承诺</w:t>
            </w:r>
          </w:p>
        </w:tc>
        <w:tc>
          <w:tcPr>
            <w:tcW w:w="7093" w:type="dxa"/>
            <w:gridSpan w:val="3"/>
            <w:tcBorders>
              <w:top w:val="single" w:color="auto" w:sz="4" w:space="0"/>
              <w:left w:val="single" w:color="auto" w:sz="4" w:space="0"/>
              <w:bottom w:val="single" w:color="auto" w:sz="4" w:space="0"/>
              <w:right w:val="single" w:color="auto" w:sz="4" w:space="0"/>
            </w:tcBorders>
            <w:shd w:val="clear" w:color="auto" w:fill="FFFFFF"/>
          </w:tcPr>
          <w:p w14:paraId="304D2E73">
            <w:pPr>
              <w:spacing w:before="120" w:beforeLines="50" w:line="360" w:lineRule="auto"/>
              <w:ind w:left="105" w:leftChars="50" w:right="105" w:rightChars="50" w:firstLine="480" w:firstLineChars="200"/>
              <w:rPr>
                <w:color w:val="auto"/>
                <w:sz w:val="24"/>
                <w:highlight w:val="none"/>
              </w:rPr>
            </w:pPr>
            <w:r>
              <w:rPr>
                <w:rFonts w:hint="eastAsia"/>
                <w:color w:val="auto"/>
                <w:sz w:val="24"/>
                <w:highlight w:val="none"/>
              </w:rPr>
              <w:t>我公司自愿参加贵中心（公司）组织的本次釆购活动，严格遵守《中华人民</w:t>
            </w:r>
            <w:ins w:id="0" w:author="Z." w:date="2026-05-26T16:36:21Z">
              <w:r>
                <w:rPr>
                  <w:rFonts w:hint="eastAsia"/>
                  <w:color w:val="auto"/>
                  <w:sz w:val="24"/>
                  <w:highlight w:val="none"/>
                  <w:lang w:val="en-US" w:eastAsia="zh-CN"/>
                </w:rPr>
                <w:t>共和国</w:t>
              </w:r>
            </w:ins>
            <w:r>
              <w:rPr>
                <w:rFonts w:hint="eastAsia"/>
                <w:color w:val="auto"/>
                <w:sz w:val="24"/>
                <w:highlight w:val="none"/>
              </w:rPr>
              <w:t>政府釆购法》及相关法律法规，坚守公开、公平、公正和诚实信用的原则，依法诚信经营，无条件遵守本次政府釆购活动的各项规定。</w:t>
            </w:r>
          </w:p>
          <w:p w14:paraId="1BFBB644">
            <w:pPr>
              <w:spacing w:line="360" w:lineRule="auto"/>
              <w:ind w:left="105" w:leftChars="50" w:right="105" w:rightChars="50" w:firstLine="482" w:firstLineChars="200"/>
              <w:rPr>
                <w:color w:val="auto"/>
                <w:sz w:val="24"/>
                <w:highlight w:val="none"/>
              </w:rPr>
            </w:pPr>
            <w:r>
              <w:rPr>
                <w:rFonts w:hint="eastAsia"/>
                <w:b/>
                <w:bCs/>
                <w:color w:val="auto"/>
                <w:sz w:val="24"/>
                <w:highlight w:val="none"/>
              </w:rPr>
              <w:t>我们郑重承诺</w:t>
            </w:r>
            <w:r>
              <w:rPr>
                <w:rFonts w:hint="eastAsia"/>
                <w:color w:val="auto"/>
                <w:sz w:val="24"/>
                <w:highlight w:val="none"/>
              </w:rPr>
              <w:t>，本公司符合《政府采购法》第二十二条规定的条件，包括：具有独立承担民事责任的能力；具有良好的商业信誉和健全的财务会计制度；有履行合同</w:t>
            </w:r>
            <w:bookmarkStart w:id="340" w:name="_GoBack"/>
            <w:bookmarkEnd w:id="340"/>
            <w:r>
              <w:rPr>
                <w:rFonts w:hint="eastAsia"/>
                <w:color w:val="auto"/>
                <w:sz w:val="24"/>
                <w:highlight w:val="none"/>
              </w:rPr>
              <w:t>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p>
          <w:p w14:paraId="28705BE6">
            <w:pPr>
              <w:spacing w:line="354" w:lineRule="exact"/>
              <w:ind w:left="105" w:leftChars="50" w:right="105" w:rightChars="50" w:firstLine="2764" w:firstLineChars="1152"/>
              <w:rPr>
                <w:rFonts w:cs="仿宋"/>
                <w:color w:val="auto"/>
                <w:sz w:val="24"/>
                <w:highlight w:val="none"/>
                <w:lang w:val="zh-TW" w:bidi="zh-TW"/>
              </w:rPr>
            </w:pPr>
            <w:r>
              <w:rPr>
                <w:rFonts w:hint="eastAsia" w:cs="仿宋"/>
                <w:color w:val="auto"/>
                <w:sz w:val="24"/>
                <w:highlight w:val="none"/>
                <w:lang w:val="zh-TW" w:bidi="zh-TW"/>
              </w:rPr>
              <w:t>供应商名称（盖章）：</w:t>
            </w:r>
          </w:p>
          <w:p w14:paraId="79825899">
            <w:pPr>
              <w:spacing w:line="354" w:lineRule="exact"/>
              <w:ind w:left="105" w:leftChars="50" w:right="105" w:rightChars="50" w:firstLine="2764" w:firstLineChars="1152"/>
              <w:rPr>
                <w:rFonts w:cs="仿宋"/>
                <w:color w:val="auto"/>
                <w:sz w:val="24"/>
                <w:highlight w:val="none"/>
                <w:lang w:val="zh-TW" w:bidi="zh-TW"/>
              </w:rPr>
            </w:pPr>
            <w:r>
              <w:rPr>
                <w:rFonts w:hint="eastAsia" w:cs="仿宋"/>
                <w:color w:val="auto"/>
                <w:sz w:val="24"/>
                <w:highlight w:val="none"/>
                <w:lang w:val="zh-TW" w:bidi="zh-TW"/>
              </w:rPr>
              <w:t>法定代表人（</w:t>
            </w:r>
            <w:r>
              <w:rPr>
                <w:rFonts w:hint="eastAsia" w:cs="仿宋"/>
                <w:b/>
                <w:color w:val="auto"/>
                <w:sz w:val="24"/>
                <w:highlight w:val="none"/>
                <w:u w:val="single"/>
                <w:lang w:val="zh-TW" w:bidi="zh-TW"/>
              </w:rPr>
              <w:t>签字</w:t>
            </w:r>
            <w:r>
              <w:rPr>
                <w:rFonts w:hint="eastAsia" w:cs="仿宋"/>
                <w:color w:val="auto"/>
                <w:sz w:val="24"/>
                <w:highlight w:val="none"/>
                <w:lang w:val="zh-TW" w:bidi="zh-TW"/>
              </w:rPr>
              <w:t>）：</w:t>
            </w:r>
          </w:p>
          <w:p w14:paraId="188DE1D1">
            <w:pPr>
              <w:spacing w:line="354" w:lineRule="exact"/>
              <w:ind w:left="105" w:leftChars="50" w:right="105" w:rightChars="50" w:firstLine="2764" w:firstLineChars="1152"/>
              <w:rPr>
                <w:rFonts w:cs="仿宋"/>
                <w:color w:val="auto"/>
                <w:sz w:val="24"/>
                <w:highlight w:val="none"/>
                <w:lang w:val="zh-TW" w:eastAsia="zh-TW" w:bidi="zh-TW"/>
              </w:rPr>
            </w:pPr>
            <w:r>
              <w:rPr>
                <w:rFonts w:hint="eastAsia" w:cs="仿宋"/>
                <w:color w:val="auto"/>
                <w:sz w:val="24"/>
                <w:highlight w:val="none"/>
                <w:lang w:val="zh-TW" w:eastAsia="zh-TW" w:bidi="zh-TW"/>
              </w:rPr>
              <w:t>年月日</w:t>
            </w:r>
          </w:p>
        </w:tc>
      </w:tr>
    </w:tbl>
    <w:p w14:paraId="694C3039">
      <w:pPr>
        <w:pStyle w:val="13"/>
        <w:spacing w:after="40" w:line="360" w:lineRule="auto"/>
        <w:rPr>
          <w:color w:val="auto"/>
          <w:highlight w:val="none"/>
        </w:rPr>
      </w:pPr>
    </w:p>
    <w:p w14:paraId="2AE2F990">
      <w:pPr>
        <w:spacing w:after="40"/>
        <w:rPr>
          <w:rFonts w:ascii="Microsoft New Tai Lue" w:hAnsi="Microsoft New Tai Lue" w:cs="Microsoft New Tai Lue"/>
          <w:color w:val="auto"/>
          <w:sz w:val="24"/>
          <w:highlight w:val="none"/>
        </w:rPr>
      </w:pPr>
      <w:r>
        <w:rPr>
          <w:color w:val="auto"/>
          <w:highlight w:val="none"/>
        </w:rPr>
        <w:br w:type="page" w:clear="all"/>
      </w:r>
      <w:bookmarkEnd w:id="307"/>
      <w:bookmarkEnd w:id="310"/>
      <w:bookmarkStart w:id="311" w:name="_Toc104560912"/>
      <w:bookmarkEnd w:id="311"/>
      <w:bookmarkStart w:id="312" w:name="_Toc107246293"/>
      <w:bookmarkEnd w:id="312"/>
      <w:bookmarkStart w:id="313" w:name="_Toc104560916"/>
      <w:bookmarkStart w:id="314" w:name="_Toc103848599"/>
      <w:bookmarkStart w:id="315" w:name="_Toc107246299"/>
      <w:r>
        <w:rPr>
          <w:rFonts w:hint="eastAsia" w:ascii="Microsoft New Tai Lue" w:hAnsi="Microsoft New Tai Lue" w:cs="Microsoft New Tai Lue"/>
          <w:color w:val="auto"/>
          <w:sz w:val="28"/>
          <w:highlight w:val="none"/>
        </w:rPr>
        <w:t>二</w:t>
      </w:r>
      <w:r>
        <w:rPr>
          <w:rFonts w:ascii="Microsoft New Tai Lue" w:hAnsi="Microsoft New Tai Lue" w:cs="Microsoft New Tai Lue"/>
          <w:color w:val="auto"/>
          <w:sz w:val="28"/>
          <w:highlight w:val="none"/>
        </w:rPr>
        <w:t>、技术部分</w:t>
      </w:r>
      <w:bookmarkEnd w:id="313"/>
      <w:bookmarkEnd w:id="314"/>
      <w:bookmarkEnd w:id="315"/>
    </w:p>
    <w:p w14:paraId="608CD0A4">
      <w:pPr>
        <w:pStyle w:val="40"/>
        <w:spacing w:before="0" w:after="40"/>
        <w:outlineLvl w:val="9"/>
        <w:rPr>
          <w:rFonts w:ascii="Microsoft New Tai Lue" w:hAnsi="Microsoft New Tai Lue" w:cs="Microsoft New Tai Lue"/>
          <w:bCs w:val="0"/>
          <w:color w:val="auto"/>
          <w:sz w:val="24"/>
          <w:szCs w:val="24"/>
          <w:highlight w:val="none"/>
        </w:rPr>
      </w:pPr>
      <w:bookmarkStart w:id="316" w:name="_Toc107246301"/>
      <w:bookmarkStart w:id="317" w:name="_Toc103848601"/>
      <w:bookmarkStart w:id="318" w:name="_Toc104560918"/>
      <w:r>
        <w:rPr>
          <w:rFonts w:ascii="Microsoft New Tai Lue" w:hAnsi="Microsoft New Tai Lue" w:cs="Microsoft New Tai Lue"/>
          <w:bCs w:val="0"/>
          <w:color w:val="auto"/>
          <w:sz w:val="24"/>
          <w:szCs w:val="24"/>
          <w:highlight w:val="none"/>
        </w:rPr>
        <w:t>（1）技术</w:t>
      </w:r>
      <w:r>
        <w:rPr>
          <w:rFonts w:hint="eastAsia" w:ascii="Microsoft New Tai Lue" w:hAnsi="Microsoft New Tai Lue" w:cs="Microsoft New Tai Lue"/>
          <w:bCs w:val="0"/>
          <w:color w:val="auto"/>
          <w:sz w:val="24"/>
          <w:szCs w:val="24"/>
          <w:highlight w:val="none"/>
        </w:rPr>
        <w:t>条款</w:t>
      </w:r>
      <w:r>
        <w:rPr>
          <w:rFonts w:ascii="Microsoft New Tai Lue" w:hAnsi="Microsoft New Tai Lue" w:cs="Microsoft New Tai Lue"/>
          <w:bCs w:val="0"/>
          <w:color w:val="auto"/>
          <w:sz w:val="24"/>
          <w:szCs w:val="24"/>
          <w:highlight w:val="none"/>
        </w:rPr>
        <w:t>偏离表</w:t>
      </w:r>
      <w:bookmarkEnd w:id="316"/>
      <w:bookmarkEnd w:id="317"/>
      <w:bookmarkEnd w:id="318"/>
    </w:p>
    <w:p w14:paraId="152D20C9">
      <w:pPr>
        <w:pStyle w:val="248"/>
        <w:spacing w:after="40"/>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项目名称：</w:t>
      </w:r>
      <w:r>
        <w:rPr>
          <w:rFonts w:hint="eastAsia" w:ascii="Microsoft New Tai Lue" w:hAnsi="Microsoft New Tai Lue" w:cs="Microsoft New Tai Lue"/>
          <w:color w:val="auto"/>
          <w:sz w:val="21"/>
          <w:szCs w:val="21"/>
          <w:highlight w:val="none"/>
          <w:lang w:eastAsia="zh-CN"/>
        </w:rPr>
        <w:t>南京晓庄学院2026年-2029年多媒体设备维保服务</w:t>
      </w:r>
      <w:r>
        <w:rPr>
          <w:rFonts w:hint="eastAsia" w:ascii="Microsoft New Tai Lue" w:hAnsi="Microsoft New Tai Lue" w:cs="Microsoft New Tai Lue"/>
          <w:color w:val="auto"/>
          <w:sz w:val="21"/>
          <w:szCs w:val="21"/>
          <w:highlight w:val="none"/>
        </w:rPr>
        <w:tab/>
      </w:r>
      <w:r>
        <w:rPr>
          <w:rFonts w:hint="eastAsia" w:ascii="Microsoft New Tai Lue" w:hAnsi="Microsoft New Tai Lue" w:cs="Microsoft New Tai Lue"/>
          <w:color w:val="auto"/>
          <w:sz w:val="21"/>
          <w:szCs w:val="21"/>
          <w:highlight w:val="none"/>
        </w:rPr>
        <w:tab/>
      </w:r>
      <w:r>
        <w:rPr>
          <w:rFonts w:hint="eastAsia" w:ascii="Microsoft New Tai Lue" w:hAnsi="Microsoft New Tai Lue" w:cs="Microsoft New Tai Lue"/>
          <w:color w:val="auto"/>
          <w:sz w:val="21"/>
          <w:szCs w:val="21"/>
          <w:highlight w:val="none"/>
        </w:rPr>
        <w:tab/>
      </w:r>
      <w:r>
        <w:rPr>
          <w:rFonts w:hint="eastAsia" w:ascii="Microsoft New Tai Lue" w:hAnsi="Microsoft New Tai Lue" w:cs="Microsoft New Tai Lue"/>
          <w:color w:val="auto"/>
          <w:sz w:val="21"/>
          <w:szCs w:val="21"/>
          <w:highlight w:val="none"/>
        </w:rPr>
        <w:tab/>
      </w:r>
      <w:r>
        <w:rPr>
          <w:rFonts w:hint="eastAsia" w:ascii="Microsoft New Tai Lue" w:hAnsi="Microsoft New Tai Lue" w:cs="Microsoft New Tai Lue"/>
          <w:color w:val="auto"/>
          <w:sz w:val="21"/>
          <w:szCs w:val="21"/>
          <w:highlight w:val="none"/>
        </w:rPr>
        <w:tab/>
      </w:r>
      <w:r>
        <w:rPr>
          <w:rFonts w:hint="eastAsia" w:ascii="Microsoft New Tai Lue" w:hAnsi="Microsoft New Tai Lue" w:cs="Microsoft New Tai Lue"/>
          <w:color w:val="auto"/>
          <w:sz w:val="21"/>
          <w:szCs w:val="21"/>
          <w:highlight w:val="none"/>
        </w:rPr>
        <w:tab/>
      </w:r>
    </w:p>
    <w:p w14:paraId="7F4F867F">
      <w:pPr>
        <w:pStyle w:val="248"/>
        <w:spacing w:after="40"/>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项目编号：</w:t>
      </w:r>
      <w:r>
        <w:rPr>
          <w:rFonts w:hint="eastAsia" w:ascii="Microsoft New Tai Lue" w:hAnsi="Microsoft New Tai Lue" w:cs="Microsoft New Tai Lue"/>
          <w:color w:val="auto"/>
          <w:sz w:val="21"/>
          <w:szCs w:val="21"/>
          <w:highlight w:val="none"/>
          <w:lang w:eastAsia="zh-CN"/>
        </w:rPr>
        <w:t>JSZC-320100-NJCY-G2026-0005</w:t>
      </w:r>
    </w:p>
    <w:tbl>
      <w:tblPr>
        <w:tblStyle w:val="43"/>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241"/>
        <w:gridCol w:w="2930"/>
        <w:gridCol w:w="1265"/>
        <w:gridCol w:w="1124"/>
        <w:gridCol w:w="682"/>
      </w:tblGrid>
      <w:tr w14:paraId="7809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53" w:type="dxa"/>
            <w:vAlign w:val="center"/>
          </w:tcPr>
          <w:p w14:paraId="28E7C148">
            <w:pPr>
              <w:pStyle w:val="248"/>
              <w:spacing w:after="40"/>
              <w:ind w:firstLine="0"/>
              <w:jc w:val="center"/>
              <w:rPr>
                <w:rFonts w:hAnsi="宋体" w:cs="宋体"/>
                <w:color w:val="auto"/>
                <w:sz w:val="21"/>
                <w:szCs w:val="21"/>
                <w:highlight w:val="none"/>
              </w:rPr>
            </w:pPr>
            <w:r>
              <w:rPr>
                <w:rFonts w:hint="eastAsia" w:hAnsi="宋体" w:cs="宋体"/>
                <w:color w:val="auto"/>
                <w:sz w:val="21"/>
                <w:szCs w:val="21"/>
                <w:highlight w:val="none"/>
              </w:rPr>
              <w:t>序号</w:t>
            </w:r>
          </w:p>
        </w:tc>
        <w:tc>
          <w:tcPr>
            <w:tcW w:w="2241" w:type="dxa"/>
            <w:vAlign w:val="center"/>
          </w:tcPr>
          <w:p w14:paraId="5DEEA678">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930" w:type="dxa"/>
            <w:vAlign w:val="center"/>
          </w:tcPr>
          <w:p w14:paraId="27753617">
            <w:pPr>
              <w:pStyle w:val="248"/>
              <w:spacing w:after="40" w:line="440" w:lineRule="exact"/>
              <w:ind w:firstLine="0"/>
              <w:jc w:val="center"/>
              <w:rPr>
                <w:rFonts w:ascii="Microsoft New Tai Lue" w:hAnsi="Microsoft New Tai Lue" w:cs="Microsoft New Tai Lue"/>
                <w:color w:val="auto"/>
                <w:sz w:val="21"/>
                <w:szCs w:val="21"/>
                <w:highlight w:val="none"/>
              </w:rPr>
            </w:pPr>
            <w:r>
              <w:rPr>
                <w:rFonts w:hint="eastAsia" w:hAnsi="宋体" w:cs="宋体"/>
                <w:color w:val="auto"/>
                <w:sz w:val="21"/>
                <w:szCs w:val="21"/>
                <w:highlight w:val="none"/>
              </w:rPr>
              <w:t>招标文件的技术条款</w:t>
            </w:r>
          </w:p>
        </w:tc>
        <w:tc>
          <w:tcPr>
            <w:tcW w:w="1265" w:type="dxa"/>
            <w:vAlign w:val="center"/>
          </w:tcPr>
          <w:p w14:paraId="56A8EACB">
            <w:pPr>
              <w:pStyle w:val="248"/>
              <w:spacing w:after="40"/>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124" w:type="dxa"/>
            <w:vAlign w:val="center"/>
          </w:tcPr>
          <w:p w14:paraId="294450CE">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r>
              <w:rPr>
                <w:rFonts w:hint="eastAsia" w:ascii="Microsoft New Tai Lue" w:hAnsi="Microsoft New Tai Lue" w:cs="Microsoft New Tai Lue"/>
                <w:color w:val="auto"/>
                <w:sz w:val="21"/>
                <w:szCs w:val="21"/>
                <w:highlight w:val="none"/>
              </w:rPr>
              <w:t>说明</w:t>
            </w:r>
          </w:p>
        </w:tc>
        <w:tc>
          <w:tcPr>
            <w:tcW w:w="682" w:type="dxa"/>
            <w:vAlign w:val="center"/>
          </w:tcPr>
          <w:p w14:paraId="3CDCA742">
            <w:pPr>
              <w:pStyle w:val="248"/>
              <w:spacing w:after="40"/>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备注</w:t>
            </w:r>
          </w:p>
        </w:tc>
      </w:tr>
      <w:tr w14:paraId="0BE9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1ABC5A79">
            <w:pPr>
              <w:pStyle w:val="255"/>
              <w:spacing w:after="40" w:line="360" w:lineRule="auto"/>
              <w:ind w:firstLine="0"/>
              <w:jc w:val="center"/>
              <w:rPr>
                <w:rFonts w:ascii="宋体" w:hAnsi="宋体" w:cs="宋体"/>
                <w:color w:val="auto"/>
                <w:szCs w:val="21"/>
                <w:highlight w:val="none"/>
              </w:rPr>
            </w:pPr>
          </w:p>
        </w:tc>
        <w:tc>
          <w:tcPr>
            <w:tcW w:w="2241" w:type="dxa"/>
            <w:vAlign w:val="center"/>
          </w:tcPr>
          <w:p w14:paraId="46E7949F">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3D3D683C">
            <w:pPr>
              <w:pStyle w:val="255"/>
              <w:spacing w:after="40" w:line="440" w:lineRule="exact"/>
              <w:ind w:firstLine="0"/>
              <w:rPr>
                <w:rFonts w:ascii="宋体" w:hAnsi="宋体" w:cs="宋体"/>
                <w:color w:val="auto"/>
                <w:szCs w:val="21"/>
                <w:highlight w:val="none"/>
              </w:rPr>
            </w:pPr>
          </w:p>
        </w:tc>
        <w:tc>
          <w:tcPr>
            <w:tcW w:w="1265" w:type="dxa"/>
          </w:tcPr>
          <w:p w14:paraId="77D4A2C8">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3375BC75">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46CB9A43">
            <w:pPr>
              <w:pStyle w:val="248"/>
              <w:spacing w:after="40"/>
              <w:ind w:firstLine="0"/>
              <w:jc w:val="center"/>
              <w:rPr>
                <w:rFonts w:ascii="Microsoft New Tai Lue" w:hAnsi="Microsoft New Tai Lue" w:cs="Microsoft New Tai Lue"/>
                <w:color w:val="auto"/>
                <w:sz w:val="21"/>
                <w:szCs w:val="21"/>
                <w:highlight w:val="none"/>
              </w:rPr>
            </w:pPr>
          </w:p>
        </w:tc>
      </w:tr>
      <w:tr w14:paraId="129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25688D46">
            <w:pPr>
              <w:pStyle w:val="255"/>
              <w:spacing w:after="40" w:line="360" w:lineRule="auto"/>
              <w:ind w:firstLine="0"/>
              <w:jc w:val="center"/>
              <w:rPr>
                <w:rFonts w:ascii="宋体" w:hAnsi="宋体" w:cs="宋体"/>
                <w:color w:val="auto"/>
                <w:szCs w:val="21"/>
                <w:highlight w:val="none"/>
              </w:rPr>
            </w:pPr>
          </w:p>
        </w:tc>
        <w:tc>
          <w:tcPr>
            <w:tcW w:w="2241" w:type="dxa"/>
            <w:vAlign w:val="center"/>
          </w:tcPr>
          <w:p w14:paraId="37006CFA">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266195A7">
            <w:pPr>
              <w:pStyle w:val="255"/>
              <w:spacing w:after="40" w:line="440" w:lineRule="exact"/>
              <w:ind w:firstLine="0"/>
              <w:rPr>
                <w:rFonts w:ascii="宋体" w:hAnsi="宋体" w:cs="宋体"/>
                <w:color w:val="auto"/>
                <w:szCs w:val="21"/>
                <w:highlight w:val="none"/>
              </w:rPr>
            </w:pPr>
          </w:p>
        </w:tc>
        <w:tc>
          <w:tcPr>
            <w:tcW w:w="1265" w:type="dxa"/>
          </w:tcPr>
          <w:p w14:paraId="08B6F18D">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6D5D6571">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33099B3C">
            <w:pPr>
              <w:pStyle w:val="248"/>
              <w:spacing w:after="40"/>
              <w:ind w:firstLine="0"/>
              <w:jc w:val="center"/>
              <w:rPr>
                <w:rFonts w:ascii="Microsoft New Tai Lue" w:hAnsi="Microsoft New Tai Lue" w:cs="Microsoft New Tai Lue"/>
                <w:color w:val="auto"/>
                <w:sz w:val="21"/>
                <w:szCs w:val="21"/>
                <w:highlight w:val="none"/>
              </w:rPr>
            </w:pPr>
          </w:p>
        </w:tc>
      </w:tr>
      <w:tr w14:paraId="6239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7CC4A63B">
            <w:pPr>
              <w:pStyle w:val="255"/>
              <w:spacing w:after="40" w:line="360" w:lineRule="auto"/>
              <w:ind w:firstLine="0"/>
              <w:jc w:val="center"/>
              <w:rPr>
                <w:rFonts w:ascii="宋体" w:hAnsi="宋体" w:cs="宋体"/>
                <w:color w:val="auto"/>
                <w:szCs w:val="21"/>
                <w:highlight w:val="none"/>
              </w:rPr>
            </w:pPr>
          </w:p>
        </w:tc>
        <w:tc>
          <w:tcPr>
            <w:tcW w:w="2241" w:type="dxa"/>
            <w:vAlign w:val="center"/>
          </w:tcPr>
          <w:p w14:paraId="1F2A2749">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2F31ED1E">
            <w:pPr>
              <w:pStyle w:val="255"/>
              <w:spacing w:after="40" w:line="440" w:lineRule="exact"/>
              <w:ind w:firstLine="0"/>
              <w:rPr>
                <w:rFonts w:ascii="宋体" w:hAnsi="宋体" w:cs="宋体"/>
                <w:color w:val="auto"/>
                <w:szCs w:val="21"/>
                <w:highlight w:val="none"/>
              </w:rPr>
            </w:pPr>
          </w:p>
        </w:tc>
        <w:tc>
          <w:tcPr>
            <w:tcW w:w="1265" w:type="dxa"/>
          </w:tcPr>
          <w:p w14:paraId="29626A52">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3F959E23">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69E07017">
            <w:pPr>
              <w:pStyle w:val="248"/>
              <w:spacing w:after="40"/>
              <w:ind w:firstLine="0"/>
              <w:jc w:val="center"/>
              <w:rPr>
                <w:rFonts w:ascii="Microsoft New Tai Lue" w:hAnsi="Microsoft New Tai Lue" w:cs="Microsoft New Tai Lue"/>
                <w:color w:val="auto"/>
                <w:sz w:val="21"/>
                <w:szCs w:val="21"/>
                <w:highlight w:val="none"/>
              </w:rPr>
            </w:pPr>
          </w:p>
        </w:tc>
      </w:tr>
      <w:tr w14:paraId="4256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4362EB78">
            <w:pPr>
              <w:pStyle w:val="255"/>
              <w:spacing w:after="40" w:line="360" w:lineRule="auto"/>
              <w:ind w:firstLine="0"/>
              <w:jc w:val="center"/>
              <w:rPr>
                <w:rFonts w:ascii="宋体" w:hAnsi="宋体" w:cs="宋体"/>
                <w:color w:val="auto"/>
                <w:szCs w:val="21"/>
                <w:highlight w:val="none"/>
              </w:rPr>
            </w:pPr>
          </w:p>
        </w:tc>
        <w:tc>
          <w:tcPr>
            <w:tcW w:w="2241" w:type="dxa"/>
            <w:vAlign w:val="center"/>
          </w:tcPr>
          <w:p w14:paraId="44F02D3D">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4D046469">
            <w:pPr>
              <w:pStyle w:val="255"/>
              <w:spacing w:after="40" w:line="440" w:lineRule="exact"/>
              <w:ind w:firstLine="0"/>
              <w:rPr>
                <w:rFonts w:ascii="宋体" w:hAnsi="宋体" w:cs="宋体"/>
                <w:color w:val="auto"/>
                <w:szCs w:val="21"/>
                <w:highlight w:val="none"/>
              </w:rPr>
            </w:pPr>
          </w:p>
        </w:tc>
        <w:tc>
          <w:tcPr>
            <w:tcW w:w="1265" w:type="dxa"/>
          </w:tcPr>
          <w:p w14:paraId="3C8CF586">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06B3E64E">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3E9702E5">
            <w:pPr>
              <w:pStyle w:val="248"/>
              <w:spacing w:after="40"/>
              <w:ind w:firstLine="0"/>
              <w:jc w:val="center"/>
              <w:rPr>
                <w:rFonts w:ascii="Microsoft New Tai Lue" w:hAnsi="Microsoft New Tai Lue" w:cs="Microsoft New Tai Lue"/>
                <w:color w:val="auto"/>
                <w:sz w:val="21"/>
                <w:szCs w:val="21"/>
                <w:highlight w:val="none"/>
              </w:rPr>
            </w:pPr>
          </w:p>
        </w:tc>
      </w:tr>
      <w:tr w14:paraId="0C9FB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1BC54843">
            <w:pPr>
              <w:pStyle w:val="255"/>
              <w:spacing w:after="40" w:line="360" w:lineRule="auto"/>
              <w:ind w:firstLine="0"/>
              <w:jc w:val="center"/>
              <w:rPr>
                <w:rFonts w:ascii="宋体" w:hAnsi="宋体" w:cs="宋体"/>
                <w:color w:val="auto"/>
                <w:szCs w:val="21"/>
                <w:highlight w:val="none"/>
              </w:rPr>
            </w:pPr>
          </w:p>
        </w:tc>
        <w:tc>
          <w:tcPr>
            <w:tcW w:w="2241" w:type="dxa"/>
            <w:vAlign w:val="center"/>
          </w:tcPr>
          <w:p w14:paraId="7A71E2E4">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7E1A39A3">
            <w:pPr>
              <w:pStyle w:val="255"/>
              <w:spacing w:after="40" w:line="440" w:lineRule="exact"/>
              <w:ind w:firstLine="0"/>
              <w:rPr>
                <w:rFonts w:ascii="宋体" w:hAnsi="宋体" w:cs="宋体"/>
                <w:color w:val="auto"/>
                <w:szCs w:val="21"/>
                <w:highlight w:val="none"/>
              </w:rPr>
            </w:pPr>
          </w:p>
        </w:tc>
        <w:tc>
          <w:tcPr>
            <w:tcW w:w="1265" w:type="dxa"/>
          </w:tcPr>
          <w:p w14:paraId="4F22294F">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6C97A8B8">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11307FB3">
            <w:pPr>
              <w:pStyle w:val="248"/>
              <w:spacing w:after="40"/>
              <w:ind w:firstLine="0"/>
              <w:jc w:val="center"/>
              <w:rPr>
                <w:rFonts w:ascii="Microsoft New Tai Lue" w:hAnsi="Microsoft New Tai Lue" w:cs="Microsoft New Tai Lue"/>
                <w:color w:val="auto"/>
                <w:sz w:val="21"/>
                <w:szCs w:val="21"/>
                <w:highlight w:val="none"/>
              </w:rPr>
            </w:pPr>
          </w:p>
        </w:tc>
      </w:tr>
      <w:tr w14:paraId="7546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670AEAF1">
            <w:pPr>
              <w:pStyle w:val="255"/>
              <w:spacing w:after="40" w:line="360" w:lineRule="auto"/>
              <w:ind w:firstLine="0"/>
              <w:jc w:val="center"/>
              <w:rPr>
                <w:rFonts w:ascii="宋体" w:hAnsi="宋体" w:cs="宋体"/>
                <w:color w:val="auto"/>
                <w:szCs w:val="21"/>
                <w:highlight w:val="none"/>
              </w:rPr>
            </w:pPr>
          </w:p>
        </w:tc>
        <w:tc>
          <w:tcPr>
            <w:tcW w:w="2241" w:type="dxa"/>
            <w:vAlign w:val="center"/>
          </w:tcPr>
          <w:p w14:paraId="28E41C9C">
            <w:pPr>
              <w:pStyle w:val="248"/>
              <w:spacing w:after="40"/>
              <w:ind w:firstLine="0"/>
              <w:jc w:val="center"/>
              <w:rPr>
                <w:rFonts w:ascii="Microsoft New Tai Lue" w:hAnsi="Microsoft New Tai Lue" w:cs="Microsoft New Tai Lue"/>
                <w:color w:val="auto"/>
                <w:sz w:val="21"/>
                <w:szCs w:val="21"/>
                <w:highlight w:val="none"/>
              </w:rPr>
            </w:pPr>
          </w:p>
        </w:tc>
        <w:tc>
          <w:tcPr>
            <w:tcW w:w="2930" w:type="dxa"/>
            <w:vAlign w:val="center"/>
          </w:tcPr>
          <w:p w14:paraId="522A4637">
            <w:pPr>
              <w:pStyle w:val="255"/>
              <w:spacing w:after="40" w:line="440" w:lineRule="exact"/>
              <w:ind w:firstLine="0"/>
              <w:rPr>
                <w:rFonts w:ascii="宋体" w:hAnsi="宋体" w:cs="宋体"/>
                <w:color w:val="auto"/>
                <w:szCs w:val="21"/>
                <w:highlight w:val="none"/>
              </w:rPr>
            </w:pPr>
          </w:p>
        </w:tc>
        <w:tc>
          <w:tcPr>
            <w:tcW w:w="1265" w:type="dxa"/>
          </w:tcPr>
          <w:p w14:paraId="3AD49900">
            <w:pPr>
              <w:pStyle w:val="248"/>
              <w:spacing w:after="40"/>
              <w:ind w:firstLine="0"/>
              <w:jc w:val="center"/>
              <w:rPr>
                <w:rFonts w:ascii="Microsoft New Tai Lue" w:hAnsi="Microsoft New Tai Lue" w:cs="Microsoft New Tai Lue"/>
                <w:color w:val="auto"/>
                <w:sz w:val="21"/>
                <w:szCs w:val="21"/>
                <w:highlight w:val="none"/>
              </w:rPr>
            </w:pPr>
          </w:p>
        </w:tc>
        <w:tc>
          <w:tcPr>
            <w:tcW w:w="1124" w:type="dxa"/>
            <w:vAlign w:val="center"/>
          </w:tcPr>
          <w:p w14:paraId="08FE79DB">
            <w:pPr>
              <w:pStyle w:val="248"/>
              <w:spacing w:after="40"/>
              <w:ind w:firstLine="0"/>
              <w:jc w:val="center"/>
              <w:rPr>
                <w:rFonts w:ascii="Microsoft New Tai Lue" w:hAnsi="Microsoft New Tai Lue" w:cs="Microsoft New Tai Lue"/>
                <w:color w:val="auto"/>
                <w:sz w:val="21"/>
                <w:szCs w:val="21"/>
                <w:highlight w:val="none"/>
              </w:rPr>
            </w:pPr>
          </w:p>
        </w:tc>
        <w:tc>
          <w:tcPr>
            <w:tcW w:w="682" w:type="dxa"/>
            <w:vAlign w:val="center"/>
          </w:tcPr>
          <w:p w14:paraId="25958CC5">
            <w:pPr>
              <w:pStyle w:val="248"/>
              <w:spacing w:after="40"/>
              <w:ind w:firstLine="0"/>
              <w:jc w:val="center"/>
              <w:rPr>
                <w:rFonts w:ascii="Microsoft New Tai Lue" w:hAnsi="Microsoft New Tai Lue" w:cs="Microsoft New Tai Lue"/>
                <w:color w:val="auto"/>
                <w:sz w:val="21"/>
                <w:szCs w:val="21"/>
                <w:highlight w:val="none"/>
              </w:rPr>
            </w:pPr>
          </w:p>
        </w:tc>
      </w:tr>
    </w:tbl>
    <w:p w14:paraId="1DC46B9C">
      <w:pPr>
        <w:pStyle w:val="38"/>
        <w:spacing w:after="40" w:line="360" w:lineRule="exact"/>
        <w:rPr>
          <w:rFonts w:ascii="Times New Roman" w:hAnsi="Times New Roman"/>
          <w:b/>
          <w:bCs/>
          <w:color w:val="auto"/>
          <w:highlight w:val="none"/>
        </w:rPr>
      </w:pPr>
      <w:r>
        <w:rPr>
          <w:rFonts w:ascii="Times New Roman" w:hAnsi="Times New Roman"/>
          <w:b/>
          <w:bCs/>
          <w:color w:val="auto"/>
          <w:highlight w:val="none"/>
        </w:rPr>
        <w:t>注：</w:t>
      </w:r>
    </w:p>
    <w:p w14:paraId="1360F88C">
      <w:pPr>
        <w:pStyle w:val="38"/>
        <w:spacing w:after="40" w:line="360" w:lineRule="exact"/>
        <w:rPr>
          <w:rFonts w:ascii="Times New Roman" w:hAnsi="Times New Roman"/>
          <w:b/>
          <w:bCs/>
          <w:color w:val="auto"/>
          <w:highlight w:val="none"/>
        </w:rPr>
      </w:pPr>
      <w:r>
        <w:rPr>
          <w:rFonts w:hint="eastAsia" w:ascii="Times New Roman" w:hAnsi="Times New Roman"/>
          <w:b/>
          <w:bCs/>
          <w:color w:val="auto"/>
          <w:highlight w:val="none"/>
        </w:rPr>
        <w:t>1. 投标人须根据招标文件第四章采购需求中技术条款要求填写此表，对相关招标要求进行响应，作为投标文件的组成部分。</w:t>
      </w:r>
    </w:p>
    <w:p w14:paraId="4B9E4BD6">
      <w:pPr>
        <w:pStyle w:val="38"/>
        <w:spacing w:after="40" w:line="360" w:lineRule="exact"/>
        <w:rPr>
          <w:rFonts w:ascii="Times New Roman" w:hAnsi="Times New Roman"/>
          <w:b/>
          <w:bCs/>
          <w:color w:val="auto"/>
          <w:highlight w:val="none"/>
        </w:rPr>
      </w:pPr>
      <w:r>
        <w:rPr>
          <w:rFonts w:ascii="Times New Roman" w:hAnsi="Times New Roman"/>
          <w:b/>
          <w:bCs/>
          <w:color w:val="auto"/>
          <w:highlight w:val="none"/>
        </w:rPr>
        <w:t>2</w:t>
      </w:r>
      <w:r>
        <w:rPr>
          <w:rFonts w:hint="eastAsia" w:ascii="Times New Roman" w:hAnsi="Times New Roman"/>
          <w:b/>
          <w:bCs/>
          <w:color w:val="auto"/>
          <w:highlight w:val="none"/>
        </w:rPr>
        <w:t>. 偏离包括正、负偏离，正偏离指投标人的响应优于招标文件要求，负偏离指投标人的响应低于招标文件要求。</w:t>
      </w:r>
    </w:p>
    <w:p w14:paraId="0261751E">
      <w:pPr>
        <w:pStyle w:val="38"/>
        <w:spacing w:after="40" w:line="360" w:lineRule="exact"/>
        <w:rPr>
          <w:rFonts w:ascii="Times New Roman" w:hAnsi="Times New Roman"/>
          <w:b/>
          <w:bCs/>
          <w:color w:val="auto"/>
          <w:highlight w:val="none"/>
        </w:rPr>
      </w:pPr>
      <w:r>
        <w:rPr>
          <w:rFonts w:ascii="Times New Roman" w:hAnsi="Times New Roman"/>
          <w:b/>
          <w:bCs/>
          <w:color w:val="auto"/>
          <w:highlight w:val="none"/>
        </w:rPr>
        <w:t>3.未在偏离表中列明的偏离条款，视为完全响应招标文件要求，不存在偏离。</w:t>
      </w:r>
    </w:p>
    <w:p w14:paraId="12D039F2">
      <w:pPr>
        <w:pStyle w:val="248"/>
        <w:spacing w:after="40" w:line="276" w:lineRule="auto"/>
        <w:ind w:right="420" w:firstLine="3150"/>
        <w:jc w:val="left"/>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投标人名称（公章）：</w:t>
      </w:r>
      <w:r>
        <w:rPr>
          <w:rFonts w:ascii="Microsoft New Tai Lue" w:hAnsi="Microsoft New Tai Lue" w:cs="Microsoft New Tai Lue"/>
          <w:color w:val="auto"/>
          <w:sz w:val="21"/>
          <w:szCs w:val="21"/>
          <w:highlight w:val="none"/>
          <w:u w:val="single"/>
        </w:rPr>
        <w:t xml:space="preserve">                         </w:t>
      </w:r>
    </w:p>
    <w:p w14:paraId="594BAD4A">
      <w:pPr>
        <w:pStyle w:val="248"/>
        <w:spacing w:after="40" w:line="276" w:lineRule="auto"/>
        <w:ind w:right="420" w:firstLine="315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p>
    <w:p w14:paraId="4743C873">
      <w:pPr>
        <w:spacing w:after="40" w:line="276" w:lineRule="auto"/>
        <w:jc w:val="left"/>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0E6DB215">
      <w:pPr>
        <w:pStyle w:val="38"/>
        <w:spacing w:after="40" w:line="360" w:lineRule="exact"/>
        <w:rPr>
          <w:rFonts w:ascii="Times New Roman" w:hAnsi="Times New Roman"/>
          <w:b/>
          <w:bCs/>
          <w:color w:val="auto"/>
          <w:highlight w:val="none"/>
        </w:rPr>
      </w:pPr>
    </w:p>
    <w:p w14:paraId="21557BFD">
      <w:pPr>
        <w:pStyle w:val="248"/>
        <w:spacing w:after="40"/>
        <w:ind w:firstLine="4320"/>
        <w:rPr>
          <w:rFonts w:ascii="Microsoft New Tai Lue" w:hAnsi="Microsoft New Tai Lue" w:cs="Microsoft New Tai Lue"/>
          <w:b/>
          <w:color w:val="auto"/>
          <w:sz w:val="24"/>
          <w:highlight w:val="none"/>
        </w:rPr>
      </w:pPr>
      <w:r>
        <w:rPr>
          <w:rFonts w:ascii="Microsoft New Tai Lue" w:hAnsi="Microsoft New Tai Lue" w:cs="Microsoft New Tai Lue"/>
          <w:bCs/>
          <w:color w:val="auto"/>
          <w:sz w:val="24"/>
          <w:highlight w:val="none"/>
        </w:rPr>
        <w:br w:type="page" w:clear="all"/>
      </w:r>
    </w:p>
    <w:p w14:paraId="678260C4">
      <w:pPr>
        <w:pStyle w:val="40"/>
        <w:numPr>
          <w:ilvl w:val="0"/>
          <w:numId w:val="2"/>
        </w:numPr>
        <w:spacing w:before="0" w:after="40"/>
        <w:outlineLvl w:val="9"/>
        <w:rPr>
          <w:rFonts w:ascii="Microsoft New Tai Lue" w:hAnsi="Microsoft New Tai Lue" w:cs="Microsoft New Tai Lue"/>
          <w:bCs w:val="0"/>
          <w:color w:val="auto"/>
          <w:sz w:val="24"/>
          <w:szCs w:val="24"/>
          <w:highlight w:val="none"/>
        </w:rPr>
      </w:pPr>
      <w:bookmarkStart w:id="319" w:name="_Toc103848602"/>
      <w:bookmarkStart w:id="320" w:name="_Toc107246302"/>
      <w:bookmarkStart w:id="321" w:name="_Toc104560919"/>
      <w:r>
        <w:rPr>
          <w:rFonts w:hint="eastAsia" w:ascii="Microsoft New Tai Lue" w:hAnsi="Microsoft New Tai Lue" w:cs="Microsoft New Tai Lue"/>
          <w:bCs w:val="0"/>
          <w:color w:val="auto"/>
          <w:sz w:val="24"/>
          <w:szCs w:val="24"/>
          <w:highlight w:val="none"/>
        </w:rPr>
        <w:t>需求响应方案</w:t>
      </w:r>
    </w:p>
    <w:p w14:paraId="0FC72077">
      <w:pPr>
        <w:spacing w:after="40"/>
        <w:rPr>
          <w:color w:val="auto"/>
          <w:highlight w:val="none"/>
        </w:rPr>
      </w:pPr>
      <w:r>
        <w:rPr>
          <w:rFonts w:hint="eastAsia"/>
          <w:color w:val="auto"/>
          <w:highlight w:val="none"/>
        </w:rPr>
        <w:t>格式自拟。</w:t>
      </w:r>
    </w:p>
    <w:p w14:paraId="65351FDD">
      <w:pPr>
        <w:spacing w:after="40"/>
        <w:rPr>
          <w:rFonts w:ascii="Microsoft New Tai Lue" w:hAnsi="Microsoft New Tai Lue" w:cs="Microsoft New Tai Lue"/>
          <w:color w:val="auto"/>
          <w:sz w:val="24"/>
          <w:highlight w:val="none"/>
        </w:rPr>
        <w:sectPr>
          <w:pgSz w:w="11906" w:h="16838"/>
          <w:pgMar w:top="1440" w:right="1278" w:bottom="1440" w:left="1588" w:header="851" w:footer="992" w:gutter="0"/>
          <w:cols w:space="720" w:num="1"/>
          <w:docGrid w:linePitch="360" w:charSpace="0"/>
        </w:sectPr>
      </w:pPr>
    </w:p>
    <w:p w14:paraId="421448B0">
      <w:pPr>
        <w:pStyle w:val="40"/>
        <w:numPr>
          <w:ilvl w:val="0"/>
          <w:numId w:val="2"/>
        </w:numPr>
        <w:spacing w:before="0" w:after="40"/>
        <w:outlineLvl w:val="9"/>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投标人售后服务承诺</w:t>
      </w:r>
      <w:bookmarkEnd w:id="319"/>
      <w:bookmarkEnd w:id="320"/>
      <w:bookmarkEnd w:id="321"/>
    </w:p>
    <w:p w14:paraId="1F3554E4">
      <w:pPr>
        <w:spacing w:after="40"/>
        <w:rPr>
          <w:color w:val="auto"/>
          <w:highlight w:val="none"/>
        </w:rPr>
      </w:pPr>
    </w:p>
    <w:p w14:paraId="5C067735">
      <w:pPr>
        <w:pStyle w:val="40"/>
        <w:spacing w:before="0" w:after="40"/>
        <w:outlineLvl w:val="9"/>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22" w:name="_Toc104560920"/>
      <w:bookmarkStart w:id="323" w:name="_Toc103848603"/>
      <w:bookmarkStart w:id="324" w:name="_Toc107246303"/>
      <w:r>
        <w:rPr>
          <w:rFonts w:hint="eastAsia" w:ascii="Microsoft New Tai Lue" w:hAnsi="Microsoft New Tai Lue" w:cs="Microsoft New Tai Lue"/>
          <w:bCs w:val="0"/>
          <w:color w:val="auto"/>
          <w:sz w:val="24"/>
          <w:szCs w:val="24"/>
          <w:highlight w:val="none"/>
        </w:rPr>
        <w:t>（4）用于本项目人员简历表</w:t>
      </w:r>
      <w:bookmarkEnd w:id="322"/>
      <w:bookmarkEnd w:id="323"/>
      <w:bookmarkEnd w:id="324"/>
    </w:p>
    <w:p w14:paraId="7F1817EC">
      <w:pPr>
        <w:pStyle w:val="248"/>
        <w:spacing w:after="40"/>
        <w:ind w:firstLine="400"/>
        <w:rPr>
          <w:rFonts w:ascii="Microsoft New Tai Lue" w:hAnsi="Microsoft New Tai Lue" w:cs="Microsoft New Tai Lue"/>
          <w:color w:val="auto"/>
          <w:highlight w:val="none"/>
        </w:rPr>
      </w:pPr>
    </w:p>
    <w:tbl>
      <w:tblPr>
        <w:tblStyle w:val="4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3675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A5AB99C">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姓名</w:t>
            </w:r>
          </w:p>
        </w:tc>
        <w:tc>
          <w:tcPr>
            <w:tcW w:w="1656" w:type="dxa"/>
            <w:vAlign w:val="center"/>
          </w:tcPr>
          <w:p w14:paraId="658F7FB2">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4D22AA54">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性别</w:t>
            </w:r>
          </w:p>
        </w:tc>
        <w:tc>
          <w:tcPr>
            <w:tcW w:w="2286" w:type="dxa"/>
            <w:vAlign w:val="center"/>
          </w:tcPr>
          <w:p w14:paraId="45ED2A1D">
            <w:pPr>
              <w:pStyle w:val="248"/>
              <w:spacing w:after="40"/>
              <w:ind w:firstLine="420"/>
              <w:jc w:val="center"/>
              <w:rPr>
                <w:rFonts w:ascii="Microsoft New Tai Lue" w:hAnsi="Microsoft New Tai Lue" w:cs="Microsoft New Tai Lue"/>
                <w:color w:val="auto"/>
                <w:sz w:val="21"/>
                <w:szCs w:val="21"/>
                <w:highlight w:val="none"/>
              </w:rPr>
            </w:pPr>
          </w:p>
        </w:tc>
      </w:tr>
      <w:tr w14:paraId="03435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1E1C559">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职务</w:t>
            </w:r>
          </w:p>
        </w:tc>
        <w:tc>
          <w:tcPr>
            <w:tcW w:w="1656" w:type="dxa"/>
            <w:vAlign w:val="center"/>
          </w:tcPr>
          <w:p w14:paraId="5D5CD912">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4E007D67">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职称</w:t>
            </w:r>
          </w:p>
        </w:tc>
        <w:tc>
          <w:tcPr>
            <w:tcW w:w="2286" w:type="dxa"/>
            <w:vAlign w:val="center"/>
          </w:tcPr>
          <w:p w14:paraId="03D7A78C">
            <w:pPr>
              <w:pStyle w:val="248"/>
              <w:spacing w:after="40"/>
              <w:ind w:firstLine="420"/>
              <w:jc w:val="center"/>
              <w:rPr>
                <w:rFonts w:ascii="Microsoft New Tai Lue" w:hAnsi="Microsoft New Tai Lue" w:cs="Microsoft New Tai Lue"/>
                <w:color w:val="auto"/>
                <w:sz w:val="21"/>
                <w:szCs w:val="21"/>
                <w:highlight w:val="none"/>
              </w:rPr>
            </w:pPr>
          </w:p>
        </w:tc>
      </w:tr>
      <w:tr w14:paraId="718D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8B31654">
            <w:pPr>
              <w:pStyle w:val="248"/>
              <w:spacing w:after="40"/>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毕业学校、专业</w:t>
            </w:r>
          </w:p>
        </w:tc>
        <w:tc>
          <w:tcPr>
            <w:tcW w:w="5808" w:type="dxa"/>
            <w:gridSpan w:val="3"/>
            <w:vAlign w:val="center"/>
          </w:tcPr>
          <w:p w14:paraId="196C79E6">
            <w:pPr>
              <w:pStyle w:val="248"/>
              <w:spacing w:after="40"/>
              <w:ind w:firstLine="420"/>
              <w:jc w:val="center"/>
              <w:rPr>
                <w:rFonts w:ascii="Microsoft New Tai Lue" w:hAnsi="Microsoft New Tai Lue" w:cs="Microsoft New Tai Lue"/>
                <w:color w:val="auto"/>
                <w:sz w:val="21"/>
                <w:szCs w:val="21"/>
                <w:highlight w:val="none"/>
              </w:rPr>
            </w:pPr>
          </w:p>
        </w:tc>
      </w:tr>
      <w:tr w14:paraId="7E16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0238CC8">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身份证号</w:t>
            </w:r>
          </w:p>
        </w:tc>
        <w:tc>
          <w:tcPr>
            <w:tcW w:w="1656" w:type="dxa"/>
            <w:vAlign w:val="center"/>
          </w:tcPr>
          <w:p w14:paraId="7EDCB72F">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746C80CE">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拟在本项目任职</w:t>
            </w:r>
          </w:p>
        </w:tc>
        <w:tc>
          <w:tcPr>
            <w:tcW w:w="2286" w:type="dxa"/>
            <w:vAlign w:val="center"/>
          </w:tcPr>
          <w:p w14:paraId="01964D0F">
            <w:pPr>
              <w:pStyle w:val="248"/>
              <w:spacing w:after="40"/>
              <w:ind w:firstLine="420"/>
              <w:jc w:val="center"/>
              <w:rPr>
                <w:rFonts w:ascii="Microsoft New Tai Lue" w:hAnsi="Microsoft New Tai Lue" w:cs="Microsoft New Tai Lue"/>
                <w:color w:val="auto"/>
                <w:sz w:val="21"/>
                <w:szCs w:val="21"/>
                <w:highlight w:val="none"/>
              </w:rPr>
            </w:pPr>
          </w:p>
        </w:tc>
      </w:tr>
      <w:tr w14:paraId="39CC8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18527D6">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执业资格证</w:t>
            </w:r>
          </w:p>
        </w:tc>
        <w:tc>
          <w:tcPr>
            <w:tcW w:w="1656" w:type="dxa"/>
            <w:vAlign w:val="center"/>
          </w:tcPr>
          <w:p w14:paraId="7C562B8F">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10D1FF98">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执业资格证书号</w:t>
            </w:r>
          </w:p>
        </w:tc>
        <w:tc>
          <w:tcPr>
            <w:tcW w:w="2286" w:type="dxa"/>
            <w:vAlign w:val="center"/>
          </w:tcPr>
          <w:p w14:paraId="63471A65">
            <w:pPr>
              <w:pStyle w:val="248"/>
              <w:spacing w:after="40"/>
              <w:ind w:firstLine="420"/>
              <w:jc w:val="center"/>
              <w:rPr>
                <w:rFonts w:ascii="Microsoft New Tai Lue" w:hAnsi="Microsoft New Tai Lue" w:cs="Microsoft New Tai Lue"/>
                <w:color w:val="auto"/>
                <w:sz w:val="21"/>
                <w:szCs w:val="21"/>
                <w:highlight w:val="none"/>
              </w:rPr>
            </w:pPr>
          </w:p>
        </w:tc>
      </w:tr>
      <w:tr w14:paraId="165C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vAlign w:val="center"/>
          </w:tcPr>
          <w:p w14:paraId="774B1470">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近____年承担项目情况</w:t>
            </w:r>
          </w:p>
        </w:tc>
      </w:tr>
      <w:tr w14:paraId="0FC0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5F126C8">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时间</w:t>
            </w:r>
          </w:p>
        </w:tc>
        <w:tc>
          <w:tcPr>
            <w:tcW w:w="1656" w:type="dxa"/>
            <w:vAlign w:val="center"/>
          </w:tcPr>
          <w:p w14:paraId="6F69AAE8">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类似项目名称</w:t>
            </w:r>
          </w:p>
        </w:tc>
        <w:tc>
          <w:tcPr>
            <w:tcW w:w="1866" w:type="dxa"/>
            <w:vAlign w:val="center"/>
          </w:tcPr>
          <w:p w14:paraId="43CE87D5">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担任职务</w:t>
            </w:r>
          </w:p>
        </w:tc>
        <w:tc>
          <w:tcPr>
            <w:tcW w:w="2286" w:type="dxa"/>
            <w:vAlign w:val="center"/>
          </w:tcPr>
          <w:p w14:paraId="653DD277">
            <w:pPr>
              <w:pStyle w:val="248"/>
              <w:spacing w:after="4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项目单位名称及电话</w:t>
            </w:r>
          </w:p>
        </w:tc>
      </w:tr>
      <w:tr w14:paraId="0190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41EC990">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3C2772C7">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506B117C">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368AB00B">
            <w:pPr>
              <w:pStyle w:val="248"/>
              <w:spacing w:after="40"/>
              <w:ind w:firstLine="420"/>
              <w:jc w:val="center"/>
              <w:rPr>
                <w:rFonts w:ascii="Microsoft New Tai Lue" w:hAnsi="Microsoft New Tai Lue" w:cs="Microsoft New Tai Lue"/>
                <w:color w:val="auto"/>
                <w:sz w:val="21"/>
                <w:szCs w:val="21"/>
                <w:highlight w:val="none"/>
              </w:rPr>
            </w:pPr>
          </w:p>
        </w:tc>
      </w:tr>
      <w:tr w14:paraId="72F8A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1B19CDB2">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47F4E594">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191841C9">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52A0841A">
            <w:pPr>
              <w:pStyle w:val="248"/>
              <w:spacing w:after="40"/>
              <w:ind w:firstLine="420"/>
              <w:jc w:val="center"/>
              <w:rPr>
                <w:rFonts w:ascii="Microsoft New Tai Lue" w:hAnsi="Microsoft New Tai Lue" w:cs="Microsoft New Tai Lue"/>
                <w:color w:val="auto"/>
                <w:sz w:val="21"/>
                <w:szCs w:val="21"/>
                <w:highlight w:val="none"/>
              </w:rPr>
            </w:pPr>
          </w:p>
        </w:tc>
      </w:tr>
      <w:tr w14:paraId="705A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8819A85">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2F11C8D8">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5852C8DB">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7AF050D9">
            <w:pPr>
              <w:pStyle w:val="248"/>
              <w:spacing w:after="40"/>
              <w:ind w:firstLine="420"/>
              <w:jc w:val="center"/>
              <w:rPr>
                <w:rFonts w:ascii="Microsoft New Tai Lue" w:hAnsi="Microsoft New Tai Lue" w:cs="Microsoft New Tai Lue"/>
                <w:color w:val="auto"/>
                <w:sz w:val="21"/>
                <w:szCs w:val="21"/>
                <w:highlight w:val="none"/>
              </w:rPr>
            </w:pPr>
          </w:p>
        </w:tc>
      </w:tr>
      <w:tr w14:paraId="3796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BD845AD">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12F5E5C7">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7E7CB44B">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111D9982">
            <w:pPr>
              <w:pStyle w:val="248"/>
              <w:spacing w:after="40"/>
              <w:ind w:firstLine="420"/>
              <w:jc w:val="center"/>
              <w:rPr>
                <w:rFonts w:ascii="Microsoft New Tai Lue" w:hAnsi="Microsoft New Tai Lue" w:cs="Microsoft New Tai Lue"/>
                <w:color w:val="auto"/>
                <w:sz w:val="21"/>
                <w:szCs w:val="21"/>
                <w:highlight w:val="none"/>
              </w:rPr>
            </w:pPr>
          </w:p>
        </w:tc>
      </w:tr>
      <w:tr w14:paraId="4172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30F23EA1">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58596F3E">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7A0D85AC">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73CE03C1">
            <w:pPr>
              <w:pStyle w:val="248"/>
              <w:spacing w:after="40"/>
              <w:ind w:firstLine="420"/>
              <w:jc w:val="center"/>
              <w:rPr>
                <w:rFonts w:ascii="Microsoft New Tai Lue" w:hAnsi="Microsoft New Tai Lue" w:cs="Microsoft New Tai Lue"/>
                <w:color w:val="auto"/>
                <w:sz w:val="21"/>
                <w:szCs w:val="21"/>
                <w:highlight w:val="none"/>
              </w:rPr>
            </w:pPr>
          </w:p>
        </w:tc>
      </w:tr>
      <w:tr w14:paraId="6819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14AEF16">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62C325DC">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73906753">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05D8C568">
            <w:pPr>
              <w:pStyle w:val="248"/>
              <w:spacing w:after="40"/>
              <w:ind w:firstLine="420"/>
              <w:jc w:val="center"/>
              <w:rPr>
                <w:rFonts w:ascii="Microsoft New Tai Lue" w:hAnsi="Microsoft New Tai Lue" w:cs="Microsoft New Tai Lue"/>
                <w:color w:val="auto"/>
                <w:sz w:val="21"/>
                <w:szCs w:val="21"/>
                <w:highlight w:val="none"/>
              </w:rPr>
            </w:pPr>
          </w:p>
        </w:tc>
      </w:tr>
      <w:tr w14:paraId="1C8D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05E841A">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04FEA4C1">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38032248">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6B46F766">
            <w:pPr>
              <w:pStyle w:val="248"/>
              <w:spacing w:after="40"/>
              <w:ind w:firstLine="420"/>
              <w:jc w:val="center"/>
              <w:rPr>
                <w:rFonts w:ascii="Microsoft New Tai Lue" w:hAnsi="Microsoft New Tai Lue" w:cs="Microsoft New Tai Lue"/>
                <w:color w:val="auto"/>
                <w:sz w:val="21"/>
                <w:szCs w:val="21"/>
                <w:highlight w:val="none"/>
              </w:rPr>
            </w:pPr>
          </w:p>
        </w:tc>
      </w:tr>
      <w:tr w14:paraId="3BBB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0E23D6DD">
            <w:pPr>
              <w:pStyle w:val="248"/>
              <w:spacing w:after="40"/>
              <w:ind w:firstLine="420"/>
              <w:jc w:val="center"/>
              <w:rPr>
                <w:rFonts w:ascii="Microsoft New Tai Lue" w:hAnsi="Microsoft New Tai Lue" w:cs="Microsoft New Tai Lue"/>
                <w:color w:val="auto"/>
                <w:sz w:val="21"/>
                <w:szCs w:val="21"/>
                <w:highlight w:val="none"/>
              </w:rPr>
            </w:pPr>
          </w:p>
        </w:tc>
        <w:tc>
          <w:tcPr>
            <w:tcW w:w="1656" w:type="dxa"/>
            <w:vAlign w:val="center"/>
          </w:tcPr>
          <w:p w14:paraId="0FF6977B">
            <w:pPr>
              <w:pStyle w:val="248"/>
              <w:spacing w:after="40"/>
              <w:ind w:firstLine="420"/>
              <w:jc w:val="center"/>
              <w:rPr>
                <w:rFonts w:ascii="Microsoft New Tai Lue" w:hAnsi="Microsoft New Tai Lue" w:cs="Microsoft New Tai Lue"/>
                <w:color w:val="auto"/>
                <w:sz w:val="21"/>
                <w:szCs w:val="21"/>
                <w:highlight w:val="none"/>
              </w:rPr>
            </w:pPr>
          </w:p>
        </w:tc>
        <w:tc>
          <w:tcPr>
            <w:tcW w:w="1866" w:type="dxa"/>
            <w:vAlign w:val="center"/>
          </w:tcPr>
          <w:p w14:paraId="021E1032">
            <w:pPr>
              <w:pStyle w:val="248"/>
              <w:spacing w:after="40"/>
              <w:ind w:firstLine="420"/>
              <w:jc w:val="center"/>
              <w:rPr>
                <w:rFonts w:ascii="Microsoft New Tai Lue" w:hAnsi="Microsoft New Tai Lue" w:cs="Microsoft New Tai Lue"/>
                <w:color w:val="auto"/>
                <w:sz w:val="21"/>
                <w:szCs w:val="21"/>
                <w:highlight w:val="none"/>
              </w:rPr>
            </w:pPr>
          </w:p>
        </w:tc>
        <w:tc>
          <w:tcPr>
            <w:tcW w:w="2286" w:type="dxa"/>
            <w:vAlign w:val="center"/>
          </w:tcPr>
          <w:p w14:paraId="565FFEB7">
            <w:pPr>
              <w:pStyle w:val="248"/>
              <w:spacing w:after="40"/>
              <w:ind w:firstLine="420"/>
              <w:jc w:val="center"/>
              <w:rPr>
                <w:rFonts w:ascii="Microsoft New Tai Lue" w:hAnsi="Microsoft New Tai Lue" w:cs="Microsoft New Tai Lue"/>
                <w:color w:val="auto"/>
                <w:sz w:val="21"/>
                <w:szCs w:val="21"/>
                <w:highlight w:val="none"/>
              </w:rPr>
            </w:pPr>
          </w:p>
        </w:tc>
      </w:tr>
    </w:tbl>
    <w:p w14:paraId="290DDFE9">
      <w:pPr>
        <w:pStyle w:val="40"/>
        <w:spacing w:before="0" w:after="40"/>
        <w:outlineLvl w:val="9"/>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58"/>
      <w:bookmarkStart w:id="325" w:name="_Toc107246305"/>
      <w:bookmarkStart w:id="326" w:name="_Toc103848605"/>
      <w:bookmarkStart w:id="327" w:name="_Toc104560922"/>
      <w:bookmarkStart w:id="328" w:name="_Toc100905289"/>
      <w:bookmarkStart w:id="329" w:name="_Toc96347904"/>
      <w:r>
        <w:rPr>
          <w:rFonts w:hint="eastAsia" w:ascii="Microsoft New Tai Lue" w:hAnsi="Microsoft New Tai Lue" w:cs="Microsoft New Tai Lue"/>
          <w:color w:val="auto"/>
          <w:sz w:val="28"/>
          <w:szCs w:val="24"/>
          <w:highlight w:val="none"/>
        </w:rPr>
        <w:t>三</w:t>
      </w:r>
      <w:r>
        <w:rPr>
          <w:rFonts w:ascii="Microsoft New Tai Lue" w:hAnsi="Microsoft New Tai Lue" w:cs="Microsoft New Tai Lue"/>
          <w:color w:val="auto"/>
          <w:sz w:val="28"/>
          <w:szCs w:val="24"/>
          <w:highlight w:val="none"/>
        </w:rPr>
        <w:t>、其他部分</w:t>
      </w:r>
      <w:bookmarkEnd w:id="325"/>
      <w:bookmarkEnd w:id="326"/>
      <w:bookmarkEnd w:id="327"/>
    </w:p>
    <w:p w14:paraId="324E3AEE">
      <w:pPr>
        <w:pStyle w:val="40"/>
        <w:spacing w:before="0" w:after="40"/>
        <w:outlineLvl w:val="9"/>
        <w:rPr>
          <w:rFonts w:ascii="Microsoft New Tai Lue" w:hAnsi="Microsoft New Tai Lue" w:cs="Microsoft New Tai Lue"/>
          <w:bCs w:val="0"/>
          <w:color w:val="auto"/>
          <w:sz w:val="24"/>
          <w:szCs w:val="24"/>
          <w:highlight w:val="none"/>
        </w:rPr>
      </w:pPr>
      <w:bookmarkStart w:id="330" w:name="_Toc103848608"/>
      <w:bookmarkStart w:id="331" w:name="_Toc107246308"/>
      <w:bookmarkStart w:id="332" w:name="_Toc104560925"/>
      <w:bookmarkStart w:id="333" w:name="_Toc100905295"/>
      <w:bookmarkStart w:id="334" w:name="_Toc104560924"/>
      <w:bookmarkStart w:id="335" w:name="_Toc107246307"/>
      <w:bookmarkStart w:id="336" w:name="_Toc103848607"/>
      <w:bookmarkStart w:id="337" w:name="_Toc103848606"/>
      <w:bookmarkStart w:id="338" w:name="_Toc107246306"/>
      <w:bookmarkStart w:id="339" w:name="_Toc104560923"/>
      <w:r>
        <w:rPr>
          <w:rFonts w:ascii="Microsoft New Tai Lue" w:hAnsi="Microsoft New Tai Lue" w:cs="Microsoft New Tai Lue"/>
          <w:bCs w:val="0"/>
          <w:color w:val="auto"/>
          <w:sz w:val="24"/>
          <w:szCs w:val="24"/>
          <w:highlight w:val="none"/>
        </w:rPr>
        <w:t>（1）要求投标人提交的其他文件材料或证明材料</w:t>
      </w:r>
      <w:bookmarkEnd w:id="330"/>
      <w:bookmarkEnd w:id="331"/>
      <w:bookmarkEnd w:id="332"/>
    </w:p>
    <w:p w14:paraId="3B3E8EE5">
      <w:pPr>
        <w:pStyle w:val="248"/>
        <w:spacing w:after="40" w:line="480" w:lineRule="auto"/>
        <w:ind w:firstLine="420"/>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承诺函</w:t>
      </w:r>
    </w:p>
    <w:p w14:paraId="5DDF9119">
      <w:pPr>
        <w:pStyle w:val="248"/>
        <w:spacing w:after="40" w:line="48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本单位郑重承诺满足以下要求：</w:t>
      </w:r>
    </w:p>
    <w:p w14:paraId="68CC0489">
      <w:pPr>
        <w:pStyle w:val="248"/>
        <w:spacing w:after="40" w:line="480" w:lineRule="auto"/>
        <w:ind w:firstLine="420"/>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rPr>
        <w:t>一、</w:t>
      </w:r>
      <w:r>
        <w:rPr>
          <w:rFonts w:hint="eastAsia" w:ascii="宋体" w:hAnsi="宋体" w:eastAsia="宋体" w:cs="Times New Roman"/>
          <w:color w:val="auto"/>
          <w:sz w:val="21"/>
          <w:szCs w:val="21"/>
          <w:highlight w:val="none"/>
          <w:lang w:val="en-US"/>
        </w:rPr>
        <w:t>报价方式为总价包干，即供应商一旦成交，合同金额不再调整。包含但不限于以下内容：</w:t>
      </w:r>
    </w:p>
    <w:p w14:paraId="708D90EA">
      <w:pPr>
        <w:pStyle w:val="248"/>
        <w:spacing w:after="40" w:line="480" w:lineRule="auto"/>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1.质保期外</w:t>
      </w:r>
      <w:r>
        <w:rPr>
          <w:rFonts w:hint="eastAsia" w:ascii="宋体" w:hAnsi="宋体" w:eastAsia="宋体" w:cs="Times New Roman"/>
          <w:color w:val="auto"/>
          <w:sz w:val="21"/>
          <w:szCs w:val="21"/>
          <w:highlight w:val="none"/>
          <w:lang w:val="en-US"/>
        </w:rPr>
        <w:t>的设备、零配件</w:t>
      </w:r>
      <w:r>
        <w:rPr>
          <w:rFonts w:hint="eastAsia" w:ascii="宋体" w:hAnsi="宋体" w:eastAsia="宋体" w:cs="Times New Roman"/>
          <w:color w:val="auto"/>
          <w:sz w:val="21"/>
          <w:szCs w:val="21"/>
          <w:highlight w:val="none"/>
          <w:lang w:val="en-US" w:eastAsia="zh-CN"/>
        </w:rPr>
        <w:t>故障由供应商免费维修或更换</w:t>
      </w:r>
      <w:r>
        <w:rPr>
          <w:rFonts w:hint="eastAsia" w:ascii="宋体" w:hAnsi="宋体" w:eastAsia="宋体" w:cs="Times New Roman"/>
          <w:color w:val="auto"/>
          <w:sz w:val="21"/>
          <w:szCs w:val="21"/>
          <w:highlight w:val="none"/>
          <w:lang w:val="en-US"/>
        </w:rPr>
        <w:t>。</w:t>
      </w:r>
    </w:p>
    <w:p w14:paraId="0A63D222">
      <w:pPr>
        <w:pStyle w:val="248"/>
        <w:spacing w:after="40" w:line="48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rPr>
        <w:t>若</w:t>
      </w:r>
      <w:r>
        <w:rPr>
          <w:rFonts w:hint="eastAsia" w:ascii="宋体" w:hAnsi="宋体" w:eastAsia="宋体" w:cs="Times New Roman"/>
          <w:color w:val="auto"/>
          <w:sz w:val="21"/>
          <w:szCs w:val="21"/>
          <w:highlight w:val="none"/>
        </w:rPr>
        <w:t>在质保期内的设备出现问题，供应商应及时联系质保单位进行维修，出现联系不及时或未按采购人要求的时间完成等情形，供应商均有责任和义务及时免费修复使用</w:t>
      </w:r>
      <w:r>
        <w:rPr>
          <w:rFonts w:hint="eastAsia" w:ascii="宋体" w:hAnsi="宋体" w:eastAsia="宋体" w:cs="Times New Roman"/>
          <w:color w:val="auto"/>
          <w:sz w:val="21"/>
          <w:szCs w:val="21"/>
          <w:highlight w:val="none"/>
          <w:lang w:eastAsia="zh-CN"/>
        </w:rPr>
        <w:t>。</w:t>
      </w:r>
    </w:p>
    <w:p w14:paraId="050C074E">
      <w:pPr>
        <w:pStyle w:val="248"/>
        <w:spacing w:after="40" w:line="48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val="en-US"/>
        </w:rPr>
        <w:t>拆、移设备所产生的费用由供应商免费</w:t>
      </w:r>
      <w:r>
        <w:rPr>
          <w:rFonts w:hint="eastAsia" w:ascii="宋体" w:hAnsi="宋体" w:eastAsia="宋体" w:cs="Times New Roman"/>
          <w:color w:val="auto"/>
          <w:sz w:val="21"/>
          <w:szCs w:val="21"/>
          <w:highlight w:val="none"/>
          <w:lang w:val="en-US" w:eastAsia="zh-CN"/>
        </w:rPr>
        <w:t>承担</w:t>
      </w:r>
      <w:r>
        <w:rPr>
          <w:rFonts w:hint="eastAsia" w:ascii="宋体" w:hAnsi="宋体" w:eastAsia="宋体" w:cs="Times New Roman"/>
          <w:color w:val="auto"/>
          <w:sz w:val="21"/>
          <w:szCs w:val="21"/>
          <w:highlight w:val="none"/>
          <w:lang w:val="en-US"/>
        </w:rPr>
        <w:t>。</w:t>
      </w:r>
    </w:p>
    <w:p w14:paraId="71E2F17A">
      <w:pPr>
        <w:pStyle w:val="248"/>
        <w:spacing w:after="40" w:line="480" w:lineRule="auto"/>
        <w:ind w:left="420" w:leftChars="200" w:firstLine="0" w:firstLineChars="0"/>
        <w:jc w:val="left"/>
        <w:rPr>
          <w:rFonts w:hint="eastAsia" w:hAnsi="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二、</w:t>
      </w:r>
      <w:r>
        <w:rPr>
          <w:rFonts w:hint="eastAsia" w:ascii="宋体" w:hAnsi="宋体" w:eastAsia="宋体" w:cs="Times New Roman"/>
          <w:color w:val="auto"/>
          <w:sz w:val="21"/>
          <w:szCs w:val="21"/>
          <w:highlight w:val="none"/>
        </w:rPr>
        <w:t>我单位向采购人提供全包方式维护服务，在年度服务期内由我单位承担所有维护所需费用，如实际产生费用超过合同总金额，超出部分由我单位免费承担，最终支付总价不超过合同总金额</w:t>
      </w:r>
      <w:r>
        <w:rPr>
          <w:rFonts w:hint="eastAsia" w:hAnsi="宋体" w:cs="Times New Roman"/>
          <w:color w:val="auto"/>
          <w:sz w:val="21"/>
          <w:szCs w:val="21"/>
          <w:highlight w:val="none"/>
          <w:lang w:eastAsia="zh-CN"/>
        </w:rPr>
        <w:t>。</w:t>
      </w:r>
    </w:p>
    <w:p w14:paraId="55730EDB">
      <w:pPr>
        <w:pStyle w:val="248"/>
        <w:spacing w:after="40" w:line="480" w:lineRule="auto"/>
        <w:ind w:left="420" w:leftChars="200" w:firstLine="0" w:firstLineChars="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三、</w:t>
      </w:r>
      <w:r>
        <w:rPr>
          <w:rFonts w:hint="eastAsia" w:hAnsi="宋体"/>
          <w:bCs w:val="0"/>
          <w:color w:val="auto"/>
          <w:sz w:val="21"/>
          <w:szCs w:val="21"/>
          <w:highlight w:val="none"/>
        </w:rPr>
        <w:t>本项目涉及到的所有设备均提供原厂维保，我单位在中标后签订合同前，向采购人提供本次招标涉及的所有设备</w:t>
      </w:r>
      <w:r>
        <w:rPr>
          <w:rFonts w:hint="eastAsia" w:hAnsi="宋体"/>
          <w:bCs w:val="0"/>
          <w:color w:val="auto"/>
          <w:sz w:val="21"/>
          <w:szCs w:val="21"/>
          <w:highlight w:val="none"/>
          <w:lang w:val="en-US" w:eastAsia="zh-CN"/>
        </w:rPr>
        <w:t>的</w:t>
      </w:r>
      <w:r>
        <w:rPr>
          <w:rFonts w:hint="eastAsia" w:hAnsi="宋体"/>
          <w:bCs w:val="0"/>
          <w:color w:val="auto"/>
          <w:sz w:val="21"/>
          <w:szCs w:val="21"/>
          <w:highlight w:val="none"/>
        </w:rPr>
        <w:t>服务标准及服务内容响应招标文件要求。</w:t>
      </w:r>
    </w:p>
    <w:p w14:paraId="528353A5">
      <w:pPr>
        <w:pStyle w:val="248"/>
        <w:spacing w:after="40" w:line="48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四</w:t>
      </w:r>
      <w:r>
        <w:rPr>
          <w:rFonts w:hint="eastAsia" w:ascii="宋体" w:hAnsi="宋体" w:eastAsia="宋体" w:cs="Times New Roman"/>
          <w:color w:val="auto"/>
          <w:sz w:val="21"/>
          <w:szCs w:val="21"/>
          <w:highlight w:val="none"/>
        </w:rPr>
        <w:t>、</w:t>
      </w:r>
      <w:r>
        <w:rPr>
          <w:rFonts w:hint="eastAsia"/>
          <w:bCs/>
          <w:color w:val="auto"/>
          <w:sz w:val="21"/>
          <w:szCs w:val="21"/>
          <w:highlight w:val="none"/>
        </w:rPr>
        <w:t>本项目提供更换的备件均为原厂</w:t>
      </w:r>
      <w:r>
        <w:rPr>
          <w:rFonts w:hint="eastAsia"/>
          <w:bCs/>
          <w:color w:val="auto"/>
          <w:sz w:val="21"/>
          <w:szCs w:val="21"/>
          <w:highlight w:val="none"/>
          <w:lang w:val="en-US" w:eastAsia="zh-CN"/>
        </w:rPr>
        <w:t>或符合原厂标准的</w:t>
      </w:r>
      <w:r>
        <w:rPr>
          <w:rFonts w:hint="eastAsia"/>
          <w:bCs/>
          <w:color w:val="auto"/>
          <w:sz w:val="21"/>
          <w:szCs w:val="21"/>
          <w:highlight w:val="none"/>
        </w:rPr>
        <w:t>零配件。</w:t>
      </w:r>
    </w:p>
    <w:p w14:paraId="71CFEEEC">
      <w:pPr>
        <w:pStyle w:val="248"/>
        <w:spacing w:after="40" w:line="480" w:lineRule="auto"/>
        <w:ind w:firstLine="420"/>
        <w:rPr>
          <w:rFonts w:hAnsi="宋体"/>
          <w:color w:val="auto"/>
          <w:sz w:val="21"/>
          <w:szCs w:val="21"/>
          <w:highlight w:val="none"/>
        </w:rPr>
      </w:pPr>
      <w:r>
        <w:rPr>
          <w:rFonts w:hint="eastAsia" w:ascii="宋体" w:hAnsi="宋体" w:eastAsia="宋体" w:cs="Times New Roman"/>
          <w:color w:val="auto"/>
          <w:sz w:val="21"/>
          <w:szCs w:val="21"/>
          <w:highlight w:val="none"/>
          <w:lang w:val="en-US" w:eastAsia="zh-CN"/>
        </w:rPr>
        <w:t>五</w:t>
      </w:r>
      <w:r>
        <w:rPr>
          <w:rFonts w:hint="eastAsia" w:ascii="宋体" w:hAnsi="宋体" w:eastAsia="宋体" w:cs="Times New Roman"/>
          <w:color w:val="auto"/>
          <w:sz w:val="21"/>
          <w:szCs w:val="21"/>
          <w:highlight w:val="none"/>
        </w:rPr>
        <w:t>、我单位承诺完全响应招标文件第四章采购需求的全部内容，不发生任何偏离。</w:t>
      </w:r>
    </w:p>
    <w:p w14:paraId="12DE7662">
      <w:pPr>
        <w:pStyle w:val="248"/>
        <w:spacing w:after="40" w:line="480" w:lineRule="auto"/>
        <w:ind w:firstLine="420"/>
        <w:rPr>
          <w:rFonts w:hAnsi="宋体"/>
          <w:color w:val="auto"/>
          <w:sz w:val="21"/>
          <w:szCs w:val="21"/>
          <w:highlight w:val="none"/>
        </w:rPr>
      </w:pPr>
    </w:p>
    <w:p w14:paraId="14DBED2F">
      <w:pPr>
        <w:pStyle w:val="248"/>
        <w:spacing w:after="40" w:line="480" w:lineRule="auto"/>
        <w:ind w:firstLine="0"/>
        <w:rPr>
          <w:rFonts w:hAnsi="宋体"/>
          <w:color w:val="auto"/>
          <w:sz w:val="21"/>
          <w:szCs w:val="21"/>
          <w:highlight w:val="none"/>
        </w:rPr>
      </w:pPr>
    </w:p>
    <w:p w14:paraId="7C249A54">
      <w:pPr>
        <w:pStyle w:val="248"/>
        <w:spacing w:after="40" w:line="480" w:lineRule="auto"/>
        <w:ind w:firstLine="420"/>
        <w:rPr>
          <w:rFonts w:hAnsi="宋体"/>
          <w:color w:val="auto"/>
          <w:sz w:val="21"/>
          <w:szCs w:val="21"/>
          <w:highlight w:val="none"/>
        </w:rPr>
      </w:pPr>
    </w:p>
    <w:p w14:paraId="5293453B">
      <w:pPr>
        <w:pStyle w:val="248"/>
        <w:spacing w:after="40"/>
        <w:ind w:firstLine="400"/>
        <w:rPr>
          <w:rFonts w:ascii="Times New Roman" w:hAnsi="Times New Roman" w:eastAsia="等线"/>
          <w:color w:val="auto"/>
          <w:highlight w:val="none"/>
        </w:rPr>
      </w:pPr>
    </w:p>
    <w:p w14:paraId="76D3CFD5">
      <w:pPr>
        <w:spacing w:after="40" w:line="360" w:lineRule="auto"/>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投标</w:t>
      </w:r>
      <w:r>
        <w:rPr>
          <w:rFonts w:hint="eastAsia" w:ascii="Microsoft New Tai Lue" w:hAnsi="Microsoft New Tai Lue" w:cs="Microsoft New Tai Lue"/>
          <w:bCs/>
          <w:color w:val="auto"/>
          <w:highlight w:val="none"/>
        </w:rPr>
        <w:t>人</w:t>
      </w:r>
      <w:r>
        <w:rPr>
          <w:rFonts w:ascii="Microsoft New Tai Lue" w:hAnsi="Microsoft New Tai Lue" w:cs="Microsoft New Tai Lue"/>
          <w:bCs/>
          <w:color w:val="auto"/>
          <w:highlight w:val="none"/>
        </w:rPr>
        <w:t>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p>
    <w:p w14:paraId="36D911B2">
      <w:pPr>
        <w:spacing w:after="40"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65E09691">
      <w:pPr>
        <w:pStyle w:val="40"/>
        <w:spacing w:before="0" w:after="40"/>
        <w:outlineLvl w:val="9"/>
        <w:rPr>
          <w:color w:val="auto"/>
          <w:sz w:val="24"/>
          <w:highlight w:val="none"/>
        </w:rPr>
      </w:pPr>
    </w:p>
    <w:p w14:paraId="331855F8">
      <w:pPr>
        <w:pStyle w:val="40"/>
        <w:spacing w:before="0" w:after="40"/>
        <w:outlineLvl w:val="9"/>
        <w:rPr>
          <w:rFonts w:ascii="Microsoft New Tai Lue" w:hAnsi="Microsoft New Tai Lue" w:cs="Microsoft New Tai Lue"/>
          <w:bCs w:val="0"/>
          <w:color w:val="auto"/>
          <w:sz w:val="24"/>
          <w:szCs w:val="24"/>
          <w:highlight w:val="none"/>
        </w:rPr>
      </w:pPr>
    </w:p>
    <w:p w14:paraId="59BDE353">
      <w:pPr>
        <w:rPr>
          <w:color w:val="auto"/>
          <w:highlight w:val="none"/>
        </w:rPr>
      </w:pPr>
    </w:p>
    <w:p w14:paraId="47A6D25A">
      <w:pPr>
        <w:pStyle w:val="40"/>
        <w:spacing w:before="0" w:after="40"/>
        <w:outlineLvl w:val="9"/>
        <w:rPr>
          <w:rFonts w:ascii="Microsoft New Tai Lue" w:hAnsi="Microsoft New Tai Lue" w:cs="Microsoft New Tai Lue"/>
          <w:bCs w:val="0"/>
          <w:color w:val="auto"/>
          <w:sz w:val="24"/>
          <w:szCs w:val="24"/>
          <w:highlight w:val="none"/>
        </w:rPr>
      </w:pPr>
    </w:p>
    <w:p w14:paraId="03D9E6BC">
      <w:pPr>
        <w:pStyle w:val="40"/>
        <w:spacing w:before="0" w:after="40"/>
        <w:outlineLvl w:val="9"/>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（2）投标人认为需提供的其他</w:t>
      </w:r>
      <w:bookmarkEnd w:id="333"/>
      <w:r>
        <w:rPr>
          <w:rFonts w:ascii="Microsoft New Tai Lue" w:hAnsi="Microsoft New Tai Lue" w:cs="Microsoft New Tai Lue"/>
          <w:bCs w:val="0"/>
          <w:color w:val="auto"/>
          <w:sz w:val="24"/>
          <w:szCs w:val="24"/>
          <w:highlight w:val="none"/>
        </w:rPr>
        <w:t>文件或证明材料</w:t>
      </w:r>
      <w:bookmarkEnd w:id="334"/>
      <w:bookmarkEnd w:id="335"/>
      <w:bookmarkEnd w:id="336"/>
    </w:p>
    <w:p w14:paraId="59757185">
      <w:pPr>
        <w:spacing w:after="40"/>
        <w:rPr>
          <w:color w:val="auto"/>
          <w:highlight w:val="none"/>
        </w:rPr>
      </w:pPr>
      <w:r>
        <w:rPr>
          <w:color w:val="auto"/>
          <w:highlight w:val="none"/>
        </w:rPr>
        <w:br w:type="page" w:clear="all"/>
      </w:r>
    </w:p>
    <w:p w14:paraId="0990D024">
      <w:pPr>
        <w:pStyle w:val="40"/>
        <w:spacing w:before="0" w:after="40"/>
        <w:outlineLvl w:val="9"/>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（3）提供符合政府采购政策的证明材料</w:t>
      </w:r>
      <w:bookmarkEnd w:id="328"/>
      <w:bookmarkEnd w:id="337"/>
      <w:bookmarkEnd w:id="338"/>
      <w:bookmarkEnd w:id="339"/>
    </w:p>
    <w:p w14:paraId="138D99DF">
      <w:pPr>
        <w:spacing w:after="4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（请根据本项目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highlight w:val="none"/>
        </w:rPr>
        <w:t>采购项目类型</w:t>
      </w:r>
      <w:r>
        <w:rPr>
          <w:rFonts w:hint="eastAsia" w:ascii="Microsoft New Tai Lue" w:hAnsi="Microsoft New Tai Lue" w:cs="Microsoft New Tai Lue"/>
          <w:bCs/>
          <w:color w:val="auto"/>
          <w:highlight w:val="none"/>
        </w:rPr>
        <w:t>”</w:t>
      </w:r>
      <w:r>
        <w:rPr>
          <w:rFonts w:ascii="Microsoft New Tai Lue" w:hAnsi="Microsoft New Tai Lue" w:cs="Microsoft New Tai Lue"/>
          <w:color w:val="auto"/>
          <w:highlight w:val="none"/>
        </w:rPr>
        <w:t>选择合适的中小企业声明函，不适用的可以不提交）</w:t>
      </w:r>
    </w:p>
    <w:p w14:paraId="3A54BA9B">
      <w:pPr>
        <w:spacing w:after="40" w:line="360" w:lineRule="auto"/>
        <w:ind w:right="-20"/>
        <w:jc w:val="center"/>
        <w:rPr>
          <w:rFonts w:ascii="Microsoft New Tai Lue" w:hAnsi="Microsoft New Tai Lue" w:cs="Microsoft New Tai Lue"/>
          <w:color w:val="auto"/>
          <w:spacing w:val="2"/>
          <w:position w:val="-3"/>
          <w:szCs w:val="21"/>
          <w:highlight w:val="none"/>
        </w:rPr>
      </w:pPr>
    </w:p>
    <w:p w14:paraId="5F87A7CB">
      <w:pPr>
        <w:pStyle w:val="248"/>
        <w:spacing w:after="4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中小企业声明函（</w:t>
      </w:r>
      <w:r>
        <w:rPr>
          <w:rFonts w:hint="eastAsia" w:ascii="Microsoft New Tai Lue" w:hAnsi="Microsoft New Tai Lue" w:cs="Microsoft New Tai Lue"/>
          <w:b/>
          <w:color w:val="auto"/>
          <w:sz w:val="24"/>
          <w:szCs w:val="24"/>
          <w:highlight w:val="none"/>
        </w:rPr>
        <w:t>服务</w:t>
      </w:r>
      <w:r>
        <w:rPr>
          <w:rFonts w:ascii="Microsoft New Tai Lue" w:hAnsi="Microsoft New Tai Lue" w:cs="Microsoft New Tai Lue"/>
          <w:b/>
          <w:color w:val="auto"/>
          <w:sz w:val="24"/>
          <w:szCs w:val="24"/>
          <w:highlight w:val="none"/>
        </w:rPr>
        <w:t>）</w:t>
      </w:r>
    </w:p>
    <w:p w14:paraId="723D0EA1">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本公司（联合体）郑重声明，根据《政府采购促进中小企业发展管理办法》（财库﹝2020﹞46 号）的规定，本公司（联合体）参加</w:t>
      </w:r>
      <w:r>
        <w:rPr>
          <w:rFonts w:hint="eastAsia" w:ascii="Microsoft New Tai Lue" w:hAnsi="Microsoft New Tai Lue" w:cs="Microsoft New Tai Lue"/>
          <w:iCs/>
          <w:color w:val="auto"/>
          <w:position w:val="-2"/>
          <w:szCs w:val="21"/>
          <w:highlight w:val="none"/>
          <w:u w:val="single"/>
          <w:lang w:eastAsia="zh-CN"/>
        </w:rPr>
        <w:t>南京晓庄学院</w:t>
      </w:r>
      <w:r>
        <w:rPr>
          <w:rFonts w:ascii="Microsoft New Tai Lue" w:hAnsi="Microsoft New Tai Lue" w:cs="Microsoft New Tai Lue"/>
          <w:color w:val="auto"/>
          <w:position w:val="-2"/>
          <w:szCs w:val="21"/>
          <w:highlight w:val="none"/>
        </w:rPr>
        <w:t>的</w:t>
      </w:r>
      <w:r>
        <w:rPr>
          <w:rFonts w:hint="eastAsia" w:ascii="Microsoft New Tai Lue" w:hAnsi="Microsoft New Tai Lue" w:cs="Microsoft New Tai Lue"/>
          <w:iCs/>
          <w:color w:val="auto"/>
          <w:position w:val="-2"/>
          <w:szCs w:val="21"/>
          <w:highlight w:val="none"/>
          <w:u w:val="single"/>
          <w:lang w:eastAsia="zh-CN"/>
        </w:rPr>
        <w:t>南京晓庄学院2026年-2029年多媒体设备维保服务</w:t>
      </w:r>
      <w:r>
        <w:rPr>
          <w:rFonts w:ascii="Microsoft New Tai Lue" w:hAnsi="Microsoft New Tai Lue" w:cs="Microsoft New Tai Lue"/>
          <w:color w:val="auto"/>
          <w:position w:val="-2"/>
          <w:szCs w:val="21"/>
          <w:highlight w:val="none"/>
        </w:rPr>
        <w:t>采购活动，提供的货物全部由符合政策要求的中小企业</w:t>
      </w:r>
      <w:r>
        <w:rPr>
          <w:rFonts w:hint="eastAsia" w:ascii="Microsoft New Tai Lue" w:hAnsi="Microsoft New Tai Lue" w:cs="Microsoft New Tai Lue"/>
          <w:color w:val="auto"/>
          <w:position w:val="-2"/>
          <w:szCs w:val="21"/>
          <w:highlight w:val="none"/>
        </w:rPr>
        <w:t>承接商</w:t>
      </w:r>
      <w:r>
        <w:rPr>
          <w:rFonts w:ascii="Microsoft New Tai Lue" w:hAnsi="Microsoft New Tai Lue" w:cs="Microsoft New Tai Lue"/>
          <w:color w:val="auto"/>
          <w:position w:val="-2"/>
          <w:szCs w:val="21"/>
          <w:highlight w:val="none"/>
        </w:rPr>
        <w:t>。相关企业（含联合体中的中小企业、签订分包意向协议的中小企业） 的具体情况如下：</w:t>
      </w:r>
    </w:p>
    <w:p w14:paraId="2B67284E">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（标的名称）</w:t>
      </w:r>
      <w:r>
        <w:rPr>
          <w:rFonts w:ascii="Microsoft New Tai Lue" w:hAnsi="Microsoft New Tai Lue" w:cs="Microsoft New Tai Lue"/>
          <w:color w:val="auto"/>
          <w:position w:val="-2"/>
          <w:szCs w:val="21"/>
          <w:highlight w:val="none"/>
        </w:rPr>
        <w:t>，属于</w:t>
      </w:r>
      <w:r>
        <w:rPr>
          <w:rFonts w:hint="eastAsia" w:ascii="Microsoft New Tai Lue" w:hAnsi="Microsoft New Tai Lue" w:cs="Microsoft New Tai Lue"/>
          <w:iCs/>
          <w:color w:val="auto"/>
          <w:position w:val="-2"/>
          <w:szCs w:val="21"/>
          <w:highlight w:val="none"/>
          <w:u w:val="single"/>
        </w:rPr>
        <w:t>软件和信息技术服务业</w:t>
      </w:r>
      <w:r>
        <w:rPr>
          <w:rFonts w:ascii="Microsoft New Tai Lue" w:hAnsi="Microsoft New Tai Lue" w:cs="Microsoft New Tai Lue"/>
          <w:color w:val="auto"/>
          <w:position w:val="-2"/>
          <w:szCs w:val="21"/>
          <w:highlight w:val="none"/>
        </w:rPr>
        <w:t>行业；制造商</w:t>
      </w:r>
      <w:r>
        <w:rPr>
          <w:rFonts w:hint="eastAsia" w:ascii="Microsoft New Tai Lue" w:hAnsi="Microsoft New Tai Lue" w:cs="Microsoft New Tai Lue"/>
          <w:color w:val="auto"/>
          <w:position w:val="-2"/>
          <w:szCs w:val="21"/>
          <w:highlight w:val="none"/>
        </w:rPr>
        <w:t>（或工程</w:t>
      </w:r>
      <w:r>
        <w:rPr>
          <w:rFonts w:ascii="Microsoft New Tai Lue" w:hAnsi="Microsoft New Tai Lue" w:cs="Microsoft New Tai Lue"/>
          <w:color w:val="auto"/>
          <w:spacing w:val="3"/>
          <w:szCs w:val="21"/>
          <w:highlight w:val="none"/>
        </w:rPr>
        <w:t>承建</w:t>
      </w:r>
      <w:r>
        <w:rPr>
          <w:rFonts w:hint="eastAsia" w:ascii="Microsoft New Tai Lue" w:hAnsi="Microsoft New Tai Lue" w:cs="Microsoft New Tai Lue"/>
          <w:color w:val="auto"/>
          <w:spacing w:val="3"/>
          <w:szCs w:val="21"/>
          <w:highlight w:val="none"/>
        </w:rPr>
        <w:t>/</w:t>
      </w:r>
      <w:r>
        <w:rPr>
          <w:rFonts w:hint="eastAsia" w:ascii="Microsoft New Tai Lue" w:hAnsi="Microsoft New Tai Lue" w:cs="Microsoft New Tai Lue"/>
          <w:color w:val="auto"/>
          <w:position w:val="-2"/>
          <w:szCs w:val="21"/>
          <w:highlight w:val="none"/>
        </w:rPr>
        <w:t>服务</w:t>
      </w:r>
      <w:r>
        <w:rPr>
          <w:rFonts w:ascii="Microsoft New Tai Lue" w:hAnsi="Microsoft New Tai Lue" w:cs="Microsoft New Tai Lue"/>
          <w:color w:val="auto"/>
          <w:spacing w:val="3"/>
          <w:szCs w:val="21"/>
          <w:highlight w:val="none"/>
        </w:rPr>
        <w:t>承接</w:t>
      </w:r>
      <w:r>
        <w:rPr>
          <w:rFonts w:hint="eastAsia" w:ascii="Microsoft New Tai Lue" w:hAnsi="Microsoft New Tai Lue" w:cs="Microsoft New Tai Lue"/>
          <w:color w:val="auto"/>
          <w:spacing w:val="3"/>
          <w:szCs w:val="21"/>
          <w:highlight w:val="none"/>
        </w:rPr>
        <w:t>企业</w:t>
      </w:r>
      <w:r>
        <w:rPr>
          <w:rFonts w:hint="eastAsia" w:ascii="Microsoft New Tai Lue" w:hAnsi="Microsoft New Tai Lue" w:cs="Microsoft New Tai Lue"/>
          <w:color w:val="auto"/>
          <w:position w:val="-2"/>
          <w:szCs w:val="21"/>
          <w:highlight w:val="none"/>
        </w:rPr>
        <w:t>）</w:t>
      </w:r>
      <w:r>
        <w:rPr>
          <w:rFonts w:ascii="Microsoft New Tai Lue" w:hAnsi="Microsoft New Tai Lue" w:cs="Microsoft New Tai Lue"/>
          <w:color w:val="auto"/>
          <w:position w:val="-2"/>
          <w:szCs w:val="21"/>
          <w:highlight w:val="none"/>
        </w:rPr>
        <w:t>为</w:t>
      </w:r>
      <w:r>
        <w:rPr>
          <w:rFonts w:ascii="Microsoft New Tai Lue" w:hAnsi="Microsoft New Tai Lue" w:cs="Microsoft New Tai Lue"/>
          <w:i/>
          <w:color w:val="auto"/>
          <w:position w:val="-2"/>
          <w:szCs w:val="21"/>
          <w:highlight w:val="none"/>
          <w:u w:val="single"/>
        </w:rPr>
        <w:t>（企业名称）</w:t>
      </w:r>
      <w:r>
        <w:rPr>
          <w:rFonts w:ascii="Microsoft New Tai Lue" w:hAnsi="Microsoft New Tai Lue" w:cs="Microsoft New Tai Lue"/>
          <w:color w:val="auto"/>
          <w:position w:val="-2"/>
          <w:szCs w:val="21"/>
          <w:highlight w:val="none"/>
        </w:rPr>
        <w:t>，从业人员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万元</w:t>
      </w:r>
      <w:r>
        <w:rPr>
          <w:rFonts w:ascii="Microsoft New Tai Lue" w:hAnsi="Microsoft New Tai Lue" w:cs="Microsoft New Tai Lue"/>
          <w:color w:val="auto"/>
          <w:position w:val="-2"/>
          <w:szCs w:val="21"/>
          <w:highlight w:val="none"/>
          <w:vertAlign w:val="superscript"/>
        </w:rPr>
        <w:t>1</w:t>
      </w:r>
      <w:r>
        <w:rPr>
          <w:rFonts w:ascii="Microsoft New Tai Lue" w:hAnsi="Microsoft New Tai Lue" w:cs="Microsoft New Tai Lue"/>
          <w:color w:val="auto"/>
          <w:position w:val="-2"/>
          <w:szCs w:val="21"/>
          <w:highlight w:val="none"/>
        </w:rPr>
        <w:t>，属于</w:t>
      </w:r>
      <w:r>
        <w:rPr>
          <w:rFonts w:ascii="Microsoft New Tai Lue" w:hAnsi="Microsoft New Tai Lue" w:cs="Microsoft New Tai Lue"/>
          <w:i/>
          <w:color w:val="auto"/>
          <w:position w:val="-2"/>
          <w:szCs w:val="21"/>
          <w:highlight w:val="none"/>
          <w:u w:val="single"/>
        </w:rPr>
        <w:t>（中型企业、小型企业、微型企业）</w:t>
      </w:r>
      <w:r>
        <w:rPr>
          <w:rFonts w:ascii="Microsoft New Tai Lue" w:hAnsi="Microsoft New Tai Lue" w:cs="Microsoft New Tai Lue"/>
          <w:color w:val="auto"/>
          <w:position w:val="-2"/>
          <w:szCs w:val="21"/>
          <w:highlight w:val="none"/>
        </w:rPr>
        <w:t>；</w:t>
      </w:r>
    </w:p>
    <w:p w14:paraId="2F820EE1">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（标的名称）</w:t>
      </w:r>
      <w:r>
        <w:rPr>
          <w:rFonts w:ascii="Microsoft New Tai Lue" w:hAnsi="Microsoft New Tai Lue" w:cs="Microsoft New Tai Lue"/>
          <w:color w:val="auto"/>
          <w:position w:val="-2"/>
          <w:szCs w:val="21"/>
          <w:highlight w:val="none"/>
        </w:rPr>
        <w:t>，属于</w:t>
      </w:r>
      <w:r>
        <w:rPr>
          <w:rFonts w:hint="eastAsia" w:ascii="Microsoft New Tai Lue" w:hAnsi="Microsoft New Tai Lue" w:cs="Microsoft New Tai Lue"/>
          <w:iCs/>
          <w:color w:val="auto"/>
          <w:position w:val="-2"/>
          <w:szCs w:val="21"/>
          <w:highlight w:val="none"/>
          <w:u w:val="single"/>
        </w:rPr>
        <w:t>软件和信息技术服务业</w:t>
      </w:r>
      <w:r>
        <w:rPr>
          <w:rFonts w:ascii="Microsoft New Tai Lue" w:hAnsi="Microsoft New Tai Lue" w:cs="Microsoft New Tai Lue"/>
          <w:color w:val="auto"/>
          <w:position w:val="-2"/>
          <w:szCs w:val="21"/>
          <w:highlight w:val="none"/>
        </w:rPr>
        <w:t>行业；制造商</w:t>
      </w:r>
      <w:r>
        <w:rPr>
          <w:rFonts w:hint="eastAsia" w:ascii="Microsoft New Tai Lue" w:hAnsi="Microsoft New Tai Lue" w:cs="Microsoft New Tai Lue"/>
          <w:color w:val="auto"/>
          <w:position w:val="-2"/>
          <w:szCs w:val="21"/>
          <w:highlight w:val="none"/>
        </w:rPr>
        <w:t>（或工程</w:t>
      </w:r>
      <w:r>
        <w:rPr>
          <w:rFonts w:ascii="Microsoft New Tai Lue" w:hAnsi="Microsoft New Tai Lue" w:cs="Microsoft New Tai Lue"/>
          <w:color w:val="auto"/>
          <w:spacing w:val="3"/>
          <w:szCs w:val="21"/>
          <w:highlight w:val="none"/>
        </w:rPr>
        <w:t>承建</w:t>
      </w:r>
      <w:r>
        <w:rPr>
          <w:rFonts w:hint="eastAsia" w:ascii="Microsoft New Tai Lue" w:hAnsi="Microsoft New Tai Lue" w:cs="Microsoft New Tai Lue"/>
          <w:color w:val="auto"/>
          <w:spacing w:val="3"/>
          <w:szCs w:val="21"/>
          <w:highlight w:val="none"/>
        </w:rPr>
        <w:t>/</w:t>
      </w:r>
      <w:r>
        <w:rPr>
          <w:rFonts w:hint="eastAsia" w:ascii="Microsoft New Tai Lue" w:hAnsi="Microsoft New Tai Lue" w:cs="Microsoft New Tai Lue"/>
          <w:color w:val="auto"/>
          <w:position w:val="-2"/>
          <w:szCs w:val="21"/>
          <w:highlight w:val="none"/>
        </w:rPr>
        <w:t>服务</w:t>
      </w:r>
      <w:r>
        <w:rPr>
          <w:rFonts w:ascii="Microsoft New Tai Lue" w:hAnsi="Microsoft New Tai Lue" w:cs="Microsoft New Tai Lue"/>
          <w:color w:val="auto"/>
          <w:spacing w:val="3"/>
          <w:szCs w:val="21"/>
          <w:highlight w:val="none"/>
        </w:rPr>
        <w:t>承接</w:t>
      </w:r>
      <w:r>
        <w:rPr>
          <w:rFonts w:hint="eastAsia" w:ascii="Microsoft New Tai Lue" w:hAnsi="Microsoft New Tai Lue" w:cs="Microsoft New Tai Lue"/>
          <w:color w:val="auto"/>
          <w:spacing w:val="3"/>
          <w:szCs w:val="21"/>
          <w:highlight w:val="none"/>
        </w:rPr>
        <w:t>企业</w:t>
      </w:r>
      <w:r>
        <w:rPr>
          <w:rFonts w:hint="eastAsia" w:ascii="Microsoft New Tai Lue" w:hAnsi="Microsoft New Tai Lue" w:cs="Microsoft New Tai Lue"/>
          <w:color w:val="auto"/>
          <w:position w:val="-2"/>
          <w:szCs w:val="21"/>
          <w:highlight w:val="none"/>
        </w:rPr>
        <w:t>）</w:t>
      </w:r>
      <w:r>
        <w:rPr>
          <w:rFonts w:ascii="Microsoft New Tai Lue" w:hAnsi="Microsoft New Tai Lue" w:cs="Microsoft New Tai Lue"/>
          <w:color w:val="auto"/>
          <w:position w:val="-2"/>
          <w:szCs w:val="21"/>
          <w:highlight w:val="none"/>
        </w:rPr>
        <w:t>为</w:t>
      </w:r>
      <w:r>
        <w:rPr>
          <w:rFonts w:ascii="Microsoft New Tai Lue" w:hAnsi="Microsoft New Tai Lue" w:cs="Microsoft New Tai Lue"/>
          <w:i/>
          <w:color w:val="auto"/>
          <w:position w:val="-2"/>
          <w:szCs w:val="21"/>
          <w:highlight w:val="none"/>
          <w:u w:val="single"/>
        </w:rPr>
        <w:t>（企业名称）</w:t>
      </w:r>
      <w:r>
        <w:rPr>
          <w:rFonts w:ascii="Microsoft New Tai Lue" w:hAnsi="Microsoft New Tai Lue" w:cs="Microsoft New Tai Lue"/>
          <w:color w:val="auto"/>
          <w:position w:val="-2"/>
          <w:szCs w:val="21"/>
          <w:highlight w:val="none"/>
        </w:rPr>
        <w:t>，从业人员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万元，属于</w:t>
      </w:r>
      <w:r>
        <w:rPr>
          <w:rFonts w:ascii="Microsoft New Tai Lue" w:hAnsi="Microsoft New Tai Lue" w:cs="Microsoft New Tai Lue"/>
          <w:i/>
          <w:color w:val="auto"/>
          <w:position w:val="-2"/>
          <w:szCs w:val="21"/>
          <w:highlight w:val="none"/>
          <w:u w:val="single"/>
        </w:rPr>
        <w:t>（中型企业、小型企业、微型企业）</w:t>
      </w:r>
      <w:r>
        <w:rPr>
          <w:rFonts w:ascii="Microsoft New Tai Lue" w:hAnsi="Microsoft New Tai Lue" w:cs="Microsoft New Tai Lue"/>
          <w:color w:val="auto"/>
          <w:position w:val="-2"/>
          <w:szCs w:val="21"/>
          <w:highlight w:val="none"/>
        </w:rPr>
        <w:t>；</w:t>
      </w:r>
    </w:p>
    <w:p w14:paraId="2B819FB6">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p>
    <w:p w14:paraId="26D8D805">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以上企业，不属于大企业的分支机构，不存在控股股东为大企业的情形，也不存在与大企业的负责人为同一人的情形。</w:t>
      </w:r>
    </w:p>
    <w:p w14:paraId="67E3F58E">
      <w:pPr>
        <w:spacing w:after="40" w:line="360" w:lineRule="auto"/>
        <w:ind w:right="-20" w:firstLine="4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本企业对上述声明内容的真实性负责。如有虚假，将依法承担相应责任。</w:t>
      </w:r>
    </w:p>
    <w:p w14:paraId="2F503C34">
      <w:pPr>
        <w:spacing w:after="40" w:line="360" w:lineRule="auto"/>
        <w:ind w:right="400" w:firstLine="378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企</w:t>
      </w:r>
      <w:r>
        <w:rPr>
          <w:rFonts w:ascii="Microsoft New Tai Lue" w:hAnsi="Microsoft New Tai Lue" w:cs="Microsoft New Tai Lue"/>
          <w:color w:val="auto"/>
          <w:spacing w:val="3"/>
          <w:position w:val="-2"/>
          <w:szCs w:val="21"/>
          <w:highlight w:val="none"/>
        </w:rPr>
        <w:t>业</w:t>
      </w:r>
      <w:r>
        <w:rPr>
          <w:rFonts w:ascii="Microsoft New Tai Lue" w:hAnsi="Microsoft New Tai Lue" w:cs="Microsoft New Tai Lue"/>
          <w:color w:val="auto"/>
          <w:position w:val="-2"/>
          <w:szCs w:val="21"/>
          <w:highlight w:val="none"/>
        </w:rPr>
        <w:t>名称</w:t>
      </w:r>
      <w:r>
        <w:rPr>
          <w:rFonts w:ascii="Microsoft New Tai Lue" w:hAnsi="Microsoft New Tai Lue" w:cs="Microsoft New Tai Lue"/>
          <w:color w:val="auto"/>
          <w:spacing w:val="3"/>
          <w:position w:val="-2"/>
          <w:szCs w:val="21"/>
          <w:highlight w:val="none"/>
        </w:rPr>
        <w:t>（</w:t>
      </w:r>
      <w:r>
        <w:rPr>
          <w:rFonts w:ascii="Microsoft New Tai Lue" w:hAnsi="Microsoft New Tai Lue" w:cs="Microsoft New Tai Lue"/>
          <w:color w:val="auto"/>
          <w:position w:val="-2"/>
          <w:szCs w:val="21"/>
          <w:highlight w:val="none"/>
        </w:rPr>
        <w:t>盖章</w:t>
      </w:r>
      <w:r>
        <w:rPr>
          <w:rFonts w:ascii="Microsoft New Tai Lue" w:hAnsi="Microsoft New Tai Lue" w:cs="Microsoft New Tai Lue"/>
          <w:color w:val="auto"/>
          <w:spacing w:val="-158"/>
          <w:position w:val="-2"/>
          <w:szCs w:val="21"/>
          <w:highlight w:val="none"/>
        </w:rPr>
        <w:t>）</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p>
    <w:p w14:paraId="342254C8">
      <w:pPr>
        <w:spacing w:after="40" w:line="360" w:lineRule="auto"/>
        <w:ind w:right="420" w:firstLine="378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日</w:t>
      </w:r>
    </w:p>
    <w:p w14:paraId="241B57D9">
      <w:pPr>
        <w:spacing w:after="40" w:line="360" w:lineRule="auto"/>
        <w:ind w:right="-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1</w:t>
      </w:r>
      <w:r>
        <w:rPr>
          <w:rFonts w:ascii="Microsoft New Tai Lue" w:hAnsi="Microsoft New Tai Lue" w:cs="Microsoft New Tai Lue"/>
          <w:color w:val="auto"/>
          <w:position w:val="-2"/>
          <w:szCs w:val="21"/>
          <w:highlight w:val="none"/>
        </w:rPr>
        <w:t>从业人员、营业收入、资产总额填报上一年度数据，无上一年度数据的新成立企业可不填报。</w:t>
      </w:r>
    </w:p>
    <w:p w14:paraId="4805D57B">
      <w:pPr>
        <w:spacing w:after="4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注：</w:t>
      </w:r>
    </w:p>
    <w:p w14:paraId="22DBAB9F">
      <w:pPr>
        <w:spacing w:after="4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w:t>
      </w:r>
      <w:r>
        <w:rPr>
          <w:rFonts w:hint="eastAsia" w:ascii="Microsoft New Tai Lue" w:hAnsi="Microsoft New Tai Lue" w:cs="Microsoft New Tai Lue"/>
          <w:b/>
          <w:color w:val="auto"/>
          <w:szCs w:val="21"/>
          <w:highlight w:val="none"/>
        </w:rPr>
        <w:t xml:space="preserve"> 本项目中小微企业划分标准为：</w:t>
      </w:r>
      <w:sdt>
        <w:sdtPr>
          <w:rPr>
            <w:rFonts w:hint="eastAsia" w:ascii="Microsoft New Tai Lue" w:hAnsi="Microsoft New Tai Lue" w:cs="Microsoft New Tai Lue"/>
            <w:b/>
            <w:color w:val="auto"/>
            <w:szCs w:val="21"/>
            <w:highlight w:val="none"/>
          </w:rPr>
          <w:id w:val="87205353"/>
          <w:placeholder>
            <w:docPart w:val="7296247FCE8449A7B7E4D837AE62646D"/>
          </w:placeholder>
        </w:sdtPr>
        <w:sdtEndPr>
          <w:rPr>
            <w:rFonts w:hint="eastAsia" w:ascii="Microsoft New Tai Lue" w:hAnsi="Microsoft New Tai Lue" w:cs="Microsoft New Tai Lue"/>
            <w:b/>
            <w:color w:val="auto"/>
            <w:szCs w:val="21"/>
            <w:highlight w:val="none"/>
          </w:rPr>
        </w:sdtEndPr>
        <w:sdtContent>
          <w:r>
            <w:rPr>
              <w:rFonts w:hint="eastAsia" w:ascii="Microsoft New Tai Lue" w:hAnsi="Microsoft New Tai Lue" w:cs="Microsoft New Tai Lue"/>
              <w:b/>
              <w:color w:val="auto"/>
              <w:szCs w:val="21"/>
              <w:highlight w:val="none"/>
              <w:u w:val="single"/>
            </w:rPr>
            <w:t>从业人员300人以下或营业收入10000万元以下的为中小微型企业。其中，从业人员100人及以上，且营业收入1000万元及以上的为中型企业；从业人员10人及以上，且营业收入50万元及以上的为小型企业；从业</w:t>
          </w:r>
          <w:r>
            <w:rPr>
              <w:rFonts w:ascii="Microsoft New Tai Lue" w:hAnsi="Microsoft New Tai Lue" w:cs="Microsoft New Tai Lue"/>
              <w:b/>
              <w:color w:val="auto"/>
              <w:szCs w:val="21"/>
              <w:highlight w:val="none"/>
              <w:u w:val="single"/>
            </w:rPr>
            <w:t xml:space="preserve"> </w:t>
          </w:r>
          <w:r>
            <w:rPr>
              <w:rFonts w:hint="eastAsia" w:ascii="Microsoft New Tai Lue" w:hAnsi="Microsoft New Tai Lue" w:cs="Microsoft New Tai Lue"/>
              <w:b/>
              <w:color w:val="auto"/>
              <w:szCs w:val="21"/>
              <w:highlight w:val="none"/>
              <w:u w:val="single"/>
            </w:rPr>
            <w:t>人员10人以下或营业收入50万元以下的为微型企业。</w:t>
          </w:r>
        </w:sdtContent>
      </w:sdt>
    </w:p>
    <w:p w14:paraId="6053C7BB">
      <w:pPr>
        <w:spacing w:after="4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2．</w:t>
      </w:r>
      <w:r>
        <w:rPr>
          <w:rFonts w:ascii="Microsoft New Tai Lue" w:hAnsi="Microsoft New Tai Lue" w:cs="Microsoft New Tai Lue"/>
          <w:b/>
          <w:color w:val="auto"/>
          <w:szCs w:val="21"/>
          <w:highlight w:val="none"/>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09222A07">
      <w:pPr>
        <w:pStyle w:val="20"/>
        <w:spacing w:after="40"/>
        <w:ind w:left="0"/>
        <w:jc w:val="center"/>
        <w:rPr>
          <w:rFonts w:ascii="Microsoft New Tai Lue" w:hAnsi="Microsoft New Tai Lue" w:cs="Microsoft New Tai Lue"/>
          <w:b w:val="0"/>
          <w:color w:val="auto"/>
          <w:szCs w:val="24"/>
          <w:highlight w:val="none"/>
        </w:rPr>
      </w:pPr>
      <w:r>
        <w:rPr>
          <w:color w:val="auto"/>
          <w:highlight w:val="none"/>
        </w:rPr>
        <w:br w:type="page" w:clear="all"/>
      </w:r>
      <w:r>
        <w:rPr>
          <w:rFonts w:ascii="Microsoft New Tai Lue" w:hAnsi="Microsoft New Tai Lue" w:cs="Microsoft New Tai Lue"/>
          <w:color w:val="auto"/>
          <w:szCs w:val="24"/>
          <w:highlight w:val="none"/>
        </w:rPr>
        <w:t>监狱企业证明</w:t>
      </w:r>
    </w:p>
    <w:p w14:paraId="7EB300E4">
      <w:pPr>
        <w:pStyle w:val="248"/>
        <w:spacing w:after="40" w:line="276" w:lineRule="auto"/>
        <w:ind w:firstLine="482"/>
        <w:jc w:val="center"/>
        <w:rPr>
          <w:rFonts w:ascii="Microsoft New Tai Lue" w:hAnsi="Microsoft New Tai Lue" w:cs="Microsoft New Tai Lue"/>
          <w:b/>
          <w:color w:val="auto"/>
          <w:sz w:val="24"/>
          <w:szCs w:val="24"/>
          <w:highlight w:val="none"/>
        </w:rPr>
      </w:pPr>
    </w:p>
    <w:p w14:paraId="34362D6E">
      <w:pPr>
        <w:pStyle w:val="248"/>
        <w:spacing w:after="4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1D799F84">
      <w:pPr>
        <w:pStyle w:val="248"/>
        <w:spacing w:after="40"/>
        <w:ind w:firstLine="400"/>
        <w:rPr>
          <w:rFonts w:ascii="Microsoft New Tai Lue" w:hAnsi="Microsoft New Tai Lue" w:cs="Microsoft New Tai Lue"/>
          <w:color w:val="auto"/>
          <w:highlight w:val="none"/>
        </w:rPr>
      </w:pPr>
    </w:p>
    <w:p w14:paraId="5DE95A87">
      <w:pPr>
        <w:spacing w:after="40"/>
        <w:rPr>
          <w:color w:val="auto"/>
          <w:highlight w:val="none"/>
        </w:rPr>
      </w:pPr>
    </w:p>
    <w:p w14:paraId="5C42C322">
      <w:pPr>
        <w:pStyle w:val="248"/>
        <w:spacing w:after="40"/>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残疾人福利性单位声明函</w:t>
      </w:r>
    </w:p>
    <w:p w14:paraId="0844E43E">
      <w:pPr>
        <w:spacing w:after="40" w:line="276" w:lineRule="auto"/>
        <w:rPr>
          <w:rFonts w:ascii="Microsoft New Tai Lue" w:hAnsi="Microsoft New Tai Lue" w:eastAsia="仿宋_GB2312" w:cs="Microsoft New Tai Lue"/>
          <w:b/>
          <w:color w:val="auto"/>
          <w:spacing w:val="6"/>
          <w:sz w:val="30"/>
          <w:szCs w:val="30"/>
          <w:highlight w:val="none"/>
        </w:rPr>
      </w:pPr>
    </w:p>
    <w:p w14:paraId="55F4DFC9">
      <w:pPr>
        <w:pStyle w:val="248"/>
        <w:spacing w:after="4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3A03E1">
      <w:pPr>
        <w:pStyle w:val="248"/>
        <w:spacing w:after="4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本单位对上述声明的真实性负责。如有虚假，将依法承担相应责任。</w:t>
      </w:r>
    </w:p>
    <w:p w14:paraId="02B38AC3">
      <w:pPr>
        <w:pStyle w:val="248"/>
        <w:spacing w:after="40"/>
        <w:ind w:firstLine="420"/>
        <w:rPr>
          <w:rFonts w:ascii="Microsoft New Tai Lue" w:hAnsi="Microsoft New Tai Lue" w:cs="Microsoft New Tai Lue"/>
          <w:color w:val="auto"/>
          <w:sz w:val="21"/>
          <w:szCs w:val="21"/>
          <w:highlight w:val="none"/>
        </w:rPr>
      </w:pPr>
    </w:p>
    <w:p w14:paraId="3CDEFAE9">
      <w:pPr>
        <w:pStyle w:val="248"/>
        <w:spacing w:after="40"/>
        <w:ind w:firstLine="420"/>
        <w:rPr>
          <w:rFonts w:ascii="Microsoft New Tai Lue" w:hAnsi="Microsoft New Tai Lue" w:cs="Microsoft New Tai Lue"/>
          <w:color w:val="auto"/>
          <w:sz w:val="21"/>
          <w:szCs w:val="21"/>
          <w:highlight w:val="none"/>
        </w:rPr>
      </w:pPr>
    </w:p>
    <w:p w14:paraId="514C8C98">
      <w:pPr>
        <w:pStyle w:val="248"/>
        <w:spacing w:after="40"/>
        <w:ind w:firstLine="420"/>
        <w:rPr>
          <w:rFonts w:ascii="Microsoft New Tai Lue" w:hAnsi="Microsoft New Tai Lue" w:cs="Microsoft New Tai Lue"/>
          <w:color w:val="auto"/>
          <w:sz w:val="21"/>
          <w:szCs w:val="21"/>
          <w:highlight w:val="none"/>
        </w:rPr>
      </w:pPr>
    </w:p>
    <w:p w14:paraId="00BA8CCC">
      <w:pPr>
        <w:pStyle w:val="248"/>
        <w:spacing w:after="4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单位名称（盖章）：____________</w:t>
      </w:r>
    </w:p>
    <w:p w14:paraId="0FB81EF7">
      <w:pPr>
        <w:spacing w:after="40" w:line="360" w:lineRule="auto"/>
        <w:ind w:firstLine="3780"/>
        <w:jc w:val="lef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日</w:t>
      </w:r>
      <w:bookmarkEnd w:id="329"/>
    </w:p>
    <w:p w14:paraId="2588ADB2">
      <w:pPr>
        <w:pStyle w:val="248"/>
        <w:spacing w:after="40"/>
        <w:ind w:firstLine="164"/>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 </w:t>
      </w:r>
    </w:p>
    <w:p w14:paraId="077C3AFB">
      <w:pPr>
        <w:spacing w:after="40" w:line="360" w:lineRule="auto"/>
        <w:ind w:right="420" w:firstLine="3780"/>
        <w:rPr>
          <w:rFonts w:ascii="Microsoft New Tai Lue" w:hAnsi="Microsoft New Tai Lue" w:cs="Microsoft New Tai Lue"/>
          <w:color w:val="auto"/>
          <w:szCs w:val="21"/>
          <w:highlight w:val="none"/>
        </w:rPr>
      </w:pPr>
    </w:p>
    <w:sectPr>
      <w:pgSz w:w="11906" w:h="16838"/>
      <w:pgMar w:top="1440" w:right="1278" w:bottom="1440" w:left="1588"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方正仿宋_GBK">
    <w:altName w:val="微软雅黑"/>
    <w:panose1 w:val="00000000000000000000"/>
    <w:charset w:val="86"/>
    <w:family w:val="script"/>
    <w:pitch w:val="default"/>
    <w:sig w:usb0="00000000" w:usb1="00000000" w:usb2="00000000" w:usb3="00000000" w:csb0="00040000"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PMingLiU">
    <w:panose1 w:val="02020500000000000000"/>
    <w:charset w:val="88"/>
    <w:family w:val="roman"/>
    <w:pitch w:val="default"/>
    <w:sig w:usb0="A00002FF" w:usb1="28CFFCFA" w:usb2="00000016"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EFCCF">
    <w:pPr>
      <w:pStyle w:val="28"/>
      <w:jc w:val="center"/>
    </w:pPr>
  </w:p>
  <w:p w14:paraId="43256618">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409092"/>
    </w:sdtPr>
    <w:sdtContent>
      <w:p w14:paraId="220A2571">
        <w:pPr>
          <w:pStyle w:val="28"/>
          <w:jc w:val="center"/>
        </w:pPr>
        <w:r>
          <w:fldChar w:fldCharType="begin"/>
        </w:r>
        <w:r>
          <w:instrText xml:space="preserve">PAGE   \* MERGEFORMAT</w:instrText>
        </w:r>
        <w:r>
          <w:fldChar w:fldCharType="separate"/>
        </w:r>
        <w:r>
          <w:rPr>
            <w:lang w:val="zh-CN"/>
          </w:rPr>
          <w:t>43</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AACF1">
    <w:pPr>
      <w:pStyle w:val="28"/>
      <w:framePr w:wrap="around" w:vAnchor="text" w:hAnchor="margin" w:xAlign="outside" w:y="1"/>
      <w:rPr>
        <w:rStyle w:val="48"/>
      </w:rPr>
    </w:pPr>
    <w:r>
      <w:rPr>
        <w:rStyle w:val="48"/>
      </w:rPr>
      <w:fldChar w:fldCharType="begin"/>
    </w:r>
    <w:r>
      <w:rPr>
        <w:rStyle w:val="48"/>
      </w:rPr>
      <w:instrText xml:space="preserve">PAGE  </w:instrText>
    </w:r>
    <w:r>
      <w:rPr>
        <w:rStyle w:val="48"/>
      </w:rPr>
      <w:fldChar w:fldCharType="end"/>
    </w:r>
  </w:p>
  <w:p w14:paraId="3919756A">
    <w:pPr>
      <w:pStyle w:val="2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8B555C"/>
    <w:multiLevelType w:val="multilevel"/>
    <w:tmpl w:val="318B555C"/>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5C875C9"/>
    <w:multiLevelType w:val="multilevel"/>
    <w:tmpl w:val="35C875C9"/>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
    <w15:presenceInfo w15:providerId="WPS Office" w15:userId="39710647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394"/>
    <w:rsid w:val="000069B3"/>
    <w:rsid w:val="00023950"/>
    <w:rsid w:val="00026DAA"/>
    <w:rsid w:val="00034918"/>
    <w:rsid w:val="0003798B"/>
    <w:rsid w:val="00060020"/>
    <w:rsid w:val="00062650"/>
    <w:rsid w:val="00082855"/>
    <w:rsid w:val="00084C26"/>
    <w:rsid w:val="000906B8"/>
    <w:rsid w:val="000A2394"/>
    <w:rsid w:val="000B5CFA"/>
    <w:rsid w:val="000B7584"/>
    <w:rsid w:val="000C0B06"/>
    <w:rsid w:val="000E3DA3"/>
    <w:rsid w:val="000F160F"/>
    <w:rsid w:val="000F3346"/>
    <w:rsid w:val="000F5DD8"/>
    <w:rsid w:val="000F7E75"/>
    <w:rsid w:val="00100DAF"/>
    <w:rsid w:val="001046D7"/>
    <w:rsid w:val="00106365"/>
    <w:rsid w:val="001118C1"/>
    <w:rsid w:val="0012046F"/>
    <w:rsid w:val="001212A9"/>
    <w:rsid w:val="00121F2B"/>
    <w:rsid w:val="001302CF"/>
    <w:rsid w:val="00133CCB"/>
    <w:rsid w:val="00137356"/>
    <w:rsid w:val="0017015A"/>
    <w:rsid w:val="00175AC2"/>
    <w:rsid w:val="00187EDB"/>
    <w:rsid w:val="00195737"/>
    <w:rsid w:val="00197C52"/>
    <w:rsid w:val="001A6617"/>
    <w:rsid w:val="001A6903"/>
    <w:rsid w:val="001B7EBB"/>
    <w:rsid w:val="001D11D4"/>
    <w:rsid w:val="001D1E72"/>
    <w:rsid w:val="001D4462"/>
    <w:rsid w:val="001D66A7"/>
    <w:rsid w:val="001E65C0"/>
    <w:rsid w:val="001E6D4F"/>
    <w:rsid w:val="001E70E5"/>
    <w:rsid w:val="001F22F6"/>
    <w:rsid w:val="001F6433"/>
    <w:rsid w:val="00200CA9"/>
    <w:rsid w:val="00203DDA"/>
    <w:rsid w:val="00217885"/>
    <w:rsid w:val="0022183D"/>
    <w:rsid w:val="002264D8"/>
    <w:rsid w:val="00227D4C"/>
    <w:rsid w:val="002314BA"/>
    <w:rsid w:val="002315E5"/>
    <w:rsid w:val="00240F26"/>
    <w:rsid w:val="002410DC"/>
    <w:rsid w:val="00245FAC"/>
    <w:rsid w:val="00260084"/>
    <w:rsid w:val="002603DE"/>
    <w:rsid w:val="0026439E"/>
    <w:rsid w:val="00265944"/>
    <w:rsid w:val="0027098F"/>
    <w:rsid w:val="0028258A"/>
    <w:rsid w:val="00282F51"/>
    <w:rsid w:val="002864B5"/>
    <w:rsid w:val="00286502"/>
    <w:rsid w:val="00291264"/>
    <w:rsid w:val="002938B2"/>
    <w:rsid w:val="00293D2C"/>
    <w:rsid w:val="002A585F"/>
    <w:rsid w:val="002B2D75"/>
    <w:rsid w:val="002B59C3"/>
    <w:rsid w:val="002C050F"/>
    <w:rsid w:val="002C759C"/>
    <w:rsid w:val="002D4ECD"/>
    <w:rsid w:val="002E528D"/>
    <w:rsid w:val="002F22E9"/>
    <w:rsid w:val="002F4C1A"/>
    <w:rsid w:val="00303797"/>
    <w:rsid w:val="00310760"/>
    <w:rsid w:val="003156CA"/>
    <w:rsid w:val="00317296"/>
    <w:rsid w:val="00322F72"/>
    <w:rsid w:val="00330B8B"/>
    <w:rsid w:val="0034080B"/>
    <w:rsid w:val="00341B78"/>
    <w:rsid w:val="00346251"/>
    <w:rsid w:val="00353FBA"/>
    <w:rsid w:val="00361100"/>
    <w:rsid w:val="00363202"/>
    <w:rsid w:val="00363972"/>
    <w:rsid w:val="00363FD7"/>
    <w:rsid w:val="00366E3C"/>
    <w:rsid w:val="003704F9"/>
    <w:rsid w:val="003738C0"/>
    <w:rsid w:val="0037771D"/>
    <w:rsid w:val="003811C9"/>
    <w:rsid w:val="00395AD9"/>
    <w:rsid w:val="00397CB0"/>
    <w:rsid w:val="003A6F73"/>
    <w:rsid w:val="003A7119"/>
    <w:rsid w:val="003B13AB"/>
    <w:rsid w:val="003D6138"/>
    <w:rsid w:val="003E01B5"/>
    <w:rsid w:val="003E5B65"/>
    <w:rsid w:val="003F7AA1"/>
    <w:rsid w:val="00401B5F"/>
    <w:rsid w:val="004124A5"/>
    <w:rsid w:val="00413782"/>
    <w:rsid w:val="00421410"/>
    <w:rsid w:val="004243FB"/>
    <w:rsid w:val="00425C96"/>
    <w:rsid w:val="004263C6"/>
    <w:rsid w:val="00436127"/>
    <w:rsid w:val="00440385"/>
    <w:rsid w:val="00456B0D"/>
    <w:rsid w:val="004573C5"/>
    <w:rsid w:val="00460DC9"/>
    <w:rsid w:val="00461F34"/>
    <w:rsid w:val="004821D7"/>
    <w:rsid w:val="004A16AB"/>
    <w:rsid w:val="004B5D6B"/>
    <w:rsid w:val="004C436F"/>
    <w:rsid w:val="004C4DC5"/>
    <w:rsid w:val="004D3001"/>
    <w:rsid w:val="004D3786"/>
    <w:rsid w:val="004D5071"/>
    <w:rsid w:val="004F1E6A"/>
    <w:rsid w:val="004F4CFE"/>
    <w:rsid w:val="005018C2"/>
    <w:rsid w:val="005041F0"/>
    <w:rsid w:val="00510409"/>
    <w:rsid w:val="00516FDB"/>
    <w:rsid w:val="005277BD"/>
    <w:rsid w:val="00547BE5"/>
    <w:rsid w:val="00550C46"/>
    <w:rsid w:val="00555F3E"/>
    <w:rsid w:val="00562F24"/>
    <w:rsid w:val="00570D92"/>
    <w:rsid w:val="00572641"/>
    <w:rsid w:val="00572C78"/>
    <w:rsid w:val="00580107"/>
    <w:rsid w:val="0058016A"/>
    <w:rsid w:val="005A2470"/>
    <w:rsid w:val="005C1AED"/>
    <w:rsid w:val="005D0E3C"/>
    <w:rsid w:val="005D1128"/>
    <w:rsid w:val="005D15F0"/>
    <w:rsid w:val="005D1676"/>
    <w:rsid w:val="005D4C87"/>
    <w:rsid w:val="005E1721"/>
    <w:rsid w:val="005F01C3"/>
    <w:rsid w:val="005F2989"/>
    <w:rsid w:val="00602C5F"/>
    <w:rsid w:val="00606393"/>
    <w:rsid w:val="0060775A"/>
    <w:rsid w:val="0061214D"/>
    <w:rsid w:val="0062586D"/>
    <w:rsid w:val="00627939"/>
    <w:rsid w:val="006353A8"/>
    <w:rsid w:val="00654CC0"/>
    <w:rsid w:val="00661ED7"/>
    <w:rsid w:val="0066276A"/>
    <w:rsid w:val="006629CA"/>
    <w:rsid w:val="0068167B"/>
    <w:rsid w:val="006B36A7"/>
    <w:rsid w:val="006C5838"/>
    <w:rsid w:val="006D283C"/>
    <w:rsid w:val="006D3600"/>
    <w:rsid w:val="006D3699"/>
    <w:rsid w:val="006D4D0B"/>
    <w:rsid w:val="006D6D94"/>
    <w:rsid w:val="006E11DD"/>
    <w:rsid w:val="006E3093"/>
    <w:rsid w:val="006E4067"/>
    <w:rsid w:val="006F25A4"/>
    <w:rsid w:val="006F2809"/>
    <w:rsid w:val="006F462A"/>
    <w:rsid w:val="00701086"/>
    <w:rsid w:val="0070240A"/>
    <w:rsid w:val="007034E4"/>
    <w:rsid w:val="00707230"/>
    <w:rsid w:val="0071063B"/>
    <w:rsid w:val="007128E1"/>
    <w:rsid w:val="00717E70"/>
    <w:rsid w:val="00725CDA"/>
    <w:rsid w:val="00726BEF"/>
    <w:rsid w:val="0072743D"/>
    <w:rsid w:val="007304AA"/>
    <w:rsid w:val="007350CB"/>
    <w:rsid w:val="00737242"/>
    <w:rsid w:val="00737F78"/>
    <w:rsid w:val="00761D4B"/>
    <w:rsid w:val="00767CB9"/>
    <w:rsid w:val="00767E68"/>
    <w:rsid w:val="00771855"/>
    <w:rsid w:val="00772E0C"/>
    <w:rsid w:val="00773706"/>
    <w:rsid w:val="00776BAF"/>
    <w:rsid w:val="00777789"/>
    <w:rsid w:val="00782330"/>
    <w:rsid w:val="00786C74"/>
    <w:rsid w:val="00794392"/>
    <w:rsid w:val="007960B6"/>
    <w:rsid w:val="007A4061"/>
    <w:rsid w:val="007A4D0C"/>
    <w:rsid w:val="007C6E1A"/>
    <w:rsid w:val="007D38AF"/>
    <w:rsid w:val="007F4E15"/>
    <w:rsid w:val="00803276"/>
    <w:rsid w:val="00805E24"/>
    <w:rsid w:val="008120F4"/>
    <w:rsid w:val="0081253E"/>
    <w:rsid w:val="0081362B"/>
    <w:rsid w:val="00815D3B"/>
    <w:rsid w:val="00842164"/>
    <w:rsid w:val="00844512"/>
    <w:rsid w:val="008475F5"/>
    <w:rsid w:val="00851127"/>
    <w:rsid w:val="00852CBA"/>
    <w:rsid w:val="008611DD"/>
    <w:rsid w:val="008651BA"/>
    <w:rsid w:val="008740E8"/>
    <w:rsid w:val="00887372"/>
    <w:rsid w:val="008874FC"/>
    <w:rsid w:val="0089294A"/>
    <w:rsid w:val="008977E4"/>
    <w:rsid w:val="008A6D22"/>
    <w:rsid w:val="008B2F26"/>
    <w:rsid w:val="008B4EB9"/>
    <w:rsid w:val="008B66B3"/>
    <w:rsid w:val="008C2EF3"/>
    <w:rsid w:val="008D095B"/>
    <w:rsid w:val="008D5B33"/>
    <w:rsid w:val="008D709A"/>
    <w:rsid w:val="008D7667"/>
    <w:rsid w:val="008E0221"/>
    <w:rsid w:val="008E481E"/>
    <w:rsid w:val="008E5D20"/>
    <w:rsid w:val="008F2282"/>
    <w:rsid w:val="00914274"/>
    <w:rsid w:val="0092131F"/>
    <w:rsid w:val="009253EF"/>
    <w:rsid w:val="00933781"/>
    <w:rsid w:val="00933B8C"/>
    <w:rsid w:val="00934107"/>
    <w:rsid w:val="0094548E"/>
    <w:rsid w:val="009463C4"/>
    <w:rsid w:val="00957003"/>
    <w:rsid w:val="00957159"/>
    <w:rsid w:val="0096108D"/>
    <w:rsid w:val="00963F26"/>
    <w:rsid w:val="009646EA"/>
    <w:rsid w:val="00965864"/>
    <w:rsid w:val="00973F14"/>
    <w:rsid w:val="00975262"/>
    <w:rsid w:val="0098467E"/>
    <w:rsid w:val="0099637F"/>
    <w:rsid w:val="009A1E5D"/>
    <w:rsid w:val="009A65A0"/>
    <w:rsid w:val="009B778E"/>
    <w:rsid w:val="009C4C6F"/>
    <w:rsid w:val="009C65B2"/>
    <w:rsid w:val="009D31E0"/>
    <w:rsid w:val="009E0D09"/>
    <w:rsid w:val="009F58C5"/>
    <w:rsid w:val="00A07EAF"/>
    <w:rsid w:val="00A16F00"/>
    <w:rsid w:val="00A16FD1"/>
    <w:rsid w:val="00A25D6A"/>
    <w:rsid w:val="00A32CE9"/>
    <w:rsid w:val="00A421BC"/>
    <w:rsid w:val="00A43262"/>
    <w:rsid w:val="00A47FC8"/>
    <w:rsid w:val="00A55357"/>
    <w:rsid w:val="00A61BD1"/>
    <w:rsid w:val="00A628C6"/>
    <w:rsid w:val="00A64D54"/>
    <w:rsid w:val="00A97060"/>
    <w:rsid w:val="00AA7A5A"/>
    <w:rsid w:val="00AB53FB"/>
    <w:rsid w:val="00AC691C"/>
    <w:rsid w:val="00AD0018"/>
    <w:rsid w:val="00AD52DD"/>
    <w:rsid w:val="00AD5421"/>
    <w:rsid w:val="00AD5BD5"/>
    <w:rsid w:val="00AE556C"/>
    <w:rsid w:val="00AE78CE"/>
    <w:rsid w:val="00B01522"/>
    <w:rsid w:val="00B02B9D"/>
    <w:rsid w:val="00B04D86"/>
    <w:rsid w:val="00B142C1"/>
    <w:rsid w:val="00B152ED"/>
    <w:rsid w:val="00B15947"/>
    <w:rsid w:val="00B15E1A"/>
    <w:rsid w:val="00B22C40"/>
    <w:rsid w:val="00B27190"/>
    <w:rsid w:val="00B32A54"/>
    <w:rsid w:val="00B36F01"/>
    <w:rsid w:val="00B37345"/>
    <w:rsid w:val="00B41EF6"/>
    <w:rsid w:val="00B474A3"/>
    <w:rsid w:val="00B51D0D"/>
    <w:rsid w:val="00B56555"/>
    <w:rsid w:val="00B60FD0"/>
    <w:rsid w:val="00B626A9"/>
    <w:rsid w:val="00B652E8"/>
    <w:rsid w:val="00B70CEE"/>
    <w:rsid w:val="00B71970"/>
    <w:rsid w:val="00B85653"/>
    <w:rsid w:val="00B85759"/>
    <w:rsid w:val="00B86514"/>
    <w:rsid w:val="00B87539"/>
    <w:rsid w:val="00B915C7"/>
    <w:rsid w:val="00B91DDB"/>
    <w:rsid w:val="00B97551"/>
    <w:rsid w:val="00BA390B"/>
    <w:rsid w:val="00BA404C"/>
    <w:rsid w:val="00BA679A"/>
    <w:rsid w:val="00BA6DB7"/>
    <w:rsid w:val="00BB51CB"/>
    <w:rsid w:val="00BD4C9E"/>
    <w:rsid w:val="00BD5E2D"/>
    <w:rsid w:val="00BE587A"/>
    <w:rsid w:val="00BE73D8"/>
    <w:rsid w:val="00BF1013"/>
    <w:rsid w:val="00C011AD"/>
    <w:rsid w:val="00C15988"/>
    <w:rsid w:val="00C33DF1"/>
    <w:rsid w:val="00C34A18"/>
    <w:rsid w:val="00C35730"/>
    <w:rsid w:val="00C509D7"/>
    <w:rsid w:val="00C525D7"/>
    <w:rsid w:val="00C5591A"/>
    <w:rsid w:val="00C720A4"/>
    <w:rsid w:val="00C739A5"/>
    <w:rsid w:val="00C82D28"/>
    <w:rsid w:val="00C8707C"/>
    <w:rsid w:val="00C91AF4"/>
    <w:rsid w:val="00C93F18"/>
    <w:rsid w:val="00CB006F"/>
    <w:rsid w:val="00CB1218"/>
    <w:rsid w:val="00CB5EA2"/>
    <w:rsid w:val="00CB698B"/>
    <w:rsid w:val="00CB6B27"/>
    <w:rsid w:val="00CD65C3"/>
    <w:rsid w:val="00CD65C5"/>
    <w:rsid w:val="00CE3FF0"/>
    <w:rsid w:val="00CE6D41"/>
    <w:rsid w:val="00CE7487"/>
    <w:rsid w:val="00CF7B50"/>
    <w:rsid w:val="00D00A4F"/>
    <w:rsid w:val="00D029AF"/>
    <w:rsid w:val="00D02DCD"/>
    <w:rsid w:val="00D111EE"/>
    <w:rsid w:val="00D2130C"/>
    <w:rsid w:val="00D245BE"/>
    <w:rsid w:val="00D45ACB"/>
    <w:rsid w:val="00D47381"/>
    <w:rsid w:val="00D51A48"/>
    <w:rsid w:val="00D6435F"/>
    <w:rsid w:val="00D7414C"/>
    <w:rsid w:val="00D816CF"/>
    <w:rsid w:val="00D81F52"/>
    <w:rsid w:val="00D864B0"/>
    <w:rsid w:val="00D877F0"/>
    <w:rsid w:val="00DB0823"/>
    <w:rsid w:val="00DB4205"/>
    <w:rsid w:val="00DB420D"/>
    <w:rsid w:val="00DB748D"/>
    <w:rsid w:val="00DC77E3"/>
    <w:rsid w:val="00DD135F"/>
    <w:rsid w:val="00DD6C20"/>
    <w:rsid w:val="00DD7AFC"/>
    <w:rsid w:val="00DE5FC4"/>
    <w:rsid w:val="00DF2055"/>
    <w:rsid w:val="00E04932"/>
    <w:rsid w:val="00E0772C"/>
    <w:rsid w:val="00E229CB"/>
    <w:rsid w:val="00E3109E"/>
    <w:rsid w:val="00E471A9"/>
    <w:rsid w:val="00E47718"/>
    <w:rsid w:val="00E50DBE"/>
    <w:rsid w:val="00E539A9"/>
    <w:rsid w:val="00E54C33"/>
    <w:rsid w:val="00E57091"/>
    <w:rsid w:val="00E6638F"/>
    <w:rsid w:val="00E719D0"/>
    <w:rsid w:val="00E933E4"/>
    <w:rsid w:val="00E94BCB"/>
    <w:rsid w:val="00EA3CA3"/>
    <w:rsid w:val="00EA69CE"/>
    <w:rsid w:val="00EA7662"/>
    <w:rsid w:val="00EB0CDA"/>
    <w:rsid w:val="00EC1EB2"/>
    <w:rsid w:val="00ED385E"/>
    <w:rsid w:val="00ED59AC"/>
    <w:rsid w:val="00EE5F88"/>
    <w:rsid w:val="00EF115F"/>
    <w:rsid w:val="00F044D6"/>
    <w:rsid w:val="00F05B7F"/>
    <w:rsid w:val="00F12EF3"/>
    <w:rsid w:val="00F24FA3"/>
    <w:rsid w:val="00F35E3A"/>
    <w:rsid w:val="00F363B7"/>
    <w:rsid w:val="00F4648F"/>
    <w:rsid w:val="00F53F46"/>
    <w:rsid w:val="00F55E14"/>
    <w:rsid w:val="00F5676C"/>
    <w:rsid w:val="00F57B79"/>
    <w:rsid w:val="00F61F84"/>
    <w:rsid w:val="00F66C99"/>
    <w:rsid w:val="00F71E99"/>
    <w:rsid w:val="00F76D2F"/>
    <w:rsid w:val="00F84C95"/>
    <w:rsid w:val="00F85F8B"/>
    <w:rsid w:val="00F8782F"/>
    <w:rsid w:val="00F94489"/>
    <w:rsid w:val="00F96CAB"/>
    <w:rsid w:val="00FB50DA"/>
    <w:rsid w:val="00FD1AA9"/>
    <w:rsid w:val="00FD70A3"/>
    <w:rsid w:val="00FF32FF"/>
    <w:rsid w:val="00FF404B"/>
    <w:rsid w:val="00FF6163"/>
    <w:rsid w:val="00FF7EC8"/>
    <w:rsid w:val="030669D1"/>
    <w:rsid w:val="031C07A5"/>
    <w:rsid w:val="041F3F87"/>
    <w:rsid w:val="05353DA0"/>
    <w:rsid w:val="05C57589"/>
    <w:rsid w:val="0768147F"/>
    <w:rsid w:val="08065580"/>
    <w:rsid w:val="0E15476E"/>
    <w:rsid w:val="0FAD5F50"/>
    <w:rsid w:val="10CD2C9D"/>
    <w:rsid w:val="1236016D"/>
    <w:rsid w:val="1356385F"/>
    <w:rsid w:val="13916645"/>
    <w:rsid w:val="1606156C"/>
    <w:rsid w:val="19C26456"/>
    <w:rsid w:val="19E934FD"/>
    <w:rsid w:val="1DAD49C3"/>
    <w:rsid w:val="1F6C3D2D"/>
    <w:rsid w:val="20695B39"/>
    <w:rsid w:val="25643032"/>
    <w:rsid w:val="25D76220"/>
    <w:rsid w:val="26CA7F0F"/>
    <w:rsid w:val="287B1CF7"/>
    <w:rsid w:val="2A5F0C10"/>
    <w:rsid w:val="2C94751C"/>
    <w:rsid w:val="321C5DCE"/>
    <w:rsid w:val="366B549C"/>
    <w:rsid w:val="39000B3B"/>
    <w:rsid w:val="393D2174"/>
    <w:rsid w:val="3CB11983"/>
    <w:rsid w:val="3E580765"/>
    <w:rsid w:val="46875502"/>
    <w:rsid w:val="47AE1604"/>
    <w:rsid w:val="4A4340A6"/>
    <w:rsid w:val="4DEC09D0"/>
    <w:rsid w:val="53CF07BF"/>
    <w:rsid w:val="55392EA8"/>
    <w:rsid w:val="56D1216E"/>
    <w:rsid w:val="57791BF4"/>
    <w:rsid w:val="58AA0972"/>
    <w:rsid w:val="58B132BD"/>
    <w:rsid w:val="5A794434"/>
    <w:rsid w:val="5E7F5CDF"/>
    <w:rsid w:val="5E8C14B0"/>
    <w:rsid w:val="5F1F6D39"/>
    <w:rsid w:val="60FF3803"/>
    <w:rsid w:val="67E1232C"/>
    <w:rsid w:val="6875402F"/>
    <w:rsid w:val="68AB46EE"/>
    <w:rsid w:val="6A9F48FD"/>
    <w:rsid w:val="6BD56EEF"/>
    <w:rsid w:val="6DDD5884"/>
    <w:rsid w:val="70DF5DB7"/>
    <w:rsid w:val="7164155B"/>
    <w:rsid w:val="71891E0D"/>
    <w:rsid w:val="76F41CE3"/>
    <w:rsid w:val="77CE7E1E"/>
    <w:rsid w:val="7E486276"/>
    <w:rsid w:val="7EBC5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206"/>
    <w:qFormat/>
    <w:uiPriority w:val="0"/>
    <w:pPr>
      <w:keepNext/>
      <w:keepLines/>
      <w:spacing w:before="120" w:after="120"/>
      <w:ind w:left="100" w:right="100"/>
      <w:outlineLvl w:val="0"/>
    </w:pPr>
    <w:rPr>
      <w:b/>
      <w:bCs/>
      <w:szCs w:val="44"/>
    </w:rPr>
  </w:style>
  <w:style w:type="paragraph" w:styleId="3">
    <w:name w:val="heading 2"/>
    <w:basedOn w:val="1"/>
    <w:next w:val="1"/>
    <w:link w:val="201"/>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200"/>
    <w:qFormat/>
    <w:uiPriority w:val="9"/>
    <w:pPr>
      <w:keepNext/>
      <w:keepLines/>
      <w:spacing w:before="260" w:after="260" w:line="416" w:lineRule="auto"/>
      <w:outlineLvl w:val="2"/>
    </w:pPr>
    <w:rPr>
      <w:b/>
      <w:bCs/>
      <w:sz w:val="32"/>
      <w:szCs w:val="32"/>
    </w:rPr>
  </w:style>
  <w:style w:type="paragraph" w:styleId="5">
    <w:name w:val="heading 4"/>
    <w:basedOn w:val="1"/>
    <w:next w:val="1"/>
    <w:link w:val="207"/>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08"/>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9"/>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spacing w:after="57"/>
      <w:ind w:left="1701"/>
    </w:pPr>
  </w:style>
  <w:style w:type="paragraph" w:styleId="13">
    <w:name w:val="Normal Indent"/>
    <w:basedOn w:val="1"/>
    <w:link w:val="211"/>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12"/>
    <w:qFormat/>
    <w:uiPriority w:val="0"/>
    <w:pPr>
      <w:shd w:val="clear" w:color="auto" w:fill="000080"/>
    </w:pPr>
  </w:style>
  <w:style w:type="paragraph" w:styleId="16">
    <w:name w:val="annotation text"/>
    <w:basedOn w:val="1"/>
    <w:link w:val="213"/>
    <w:qFormat/>
    <w:uiPriority w:val="0"/>
    <w:pPr>
      <w:jc w:val="left"/>
    </w:pPr>
  </w:style>
  <w:style w:type="paragraph" w:styleId="17">
    <w:name w:val="Body Text"/>
    <w:basedOn w:val="1"/>
    <w:link w:val="214"/>
    <w:qFormat/>
    <w:uiPriority w:val="1"/>
    <w:pPr>
      <w:spacing w:after="120"/>
    </w:pPr>
  </w:style>
  <w:style w:type="paragraph" w:styleId="18">
    <w:name w:val="Body Text Indent"/>
    <w:basedOn w:val="1"/>
    <w:qFormat/>
    <w:uiPriority w:val="0"/>
    <w:pPr>
      <w:spacing w:after="120"/>
      <w:ind w:left="420"/>
    </w:pPr>
  </w:style>
  <w:style w:type="paragraph" w:styleId="19">
    <w:name w:val="Block Text"/>
    <w:basedOn w:val="1"/>
    <w:qFormat/>
    <w:uiPriority w:val="0"/>
    <w:pPr>
      <w:spacing w:after="120"/>
      <w:ind w:left="1440" w:right="700"/>
    </w:pPr>
  </w:style>
  <w:style w:type="paragraph" w:styleId="20">
    <w:name w:val="index 4"/>
    <w:basedOn w:val="1"/>
    <w:next w:val="1"/>
    <w:unhideWhenUsed/>
    <w:qFormat/>
    <w:uiPriority w:val="99"/>
    <w:pPr>
      <w:ind w:left="600"/>
    </w:pPr>
    <w:rPr>
      <w:rFonts w:ascii="宋体"/>
      <w:b/>
      <w:position w:val="-10"/>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17"/>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19"/>
    <w:qFormat/>
    <w:uiPriority w:val="0"/>
    <w:rPr>
      <w:sz w:val="24"/>
      <w:szCs w:val="20"/>
    </w:rPr>
  </w:style>
  <w:style w:type="paragraph" w:styleId="26">
    <w:name w:val="endnote text"/>
    <w:basedOn w:val="1"/>
    <w:link w:val="198"/>
    <w:semiHidden/>
    <w:unhideWhenUsed/>
    <w:qFormat/>
    <w:uiPriority w:val="99"/>
    <w:pPr>
      <w:spacing w:after="0" w:line="240" w:lineRule="auto"/>
    </w:pPr>
    <w:rPr>
      <w:sz w:val="20"/>
    </w:rPr>
  </w:style>
  <w:style w:type="paragraph" w:styleId="27">
    <w:name w:val="Balloon Text"/>
    <w:basedOn w:val="1"/>
    <w:link w:val="220"/>
    <w:qFormat/>
    <w:uiPriority w:val="0"/>
    <w:rPr>
      <w:sz w:val="18"/>
      <w:szCs w:val="18"/>
    </w:rPr>
  </w:style>
  <w:style w:type="paragraph" w:styleId="28">
    <w:name w:val="footer"/>
    <w:basedOn w:val="1"/>
    <w:link w:val="221"/>
    <w:qFormat/>
    <w:uiPriority w:val="99"/>
    <w:pPr>
      <w:tabs>
        <w:tab w:val="center" w:pos="4153"/>
        <w:tab w:val="right" w:pos="8306"/>
      </w:tabs>
      <w:jc w:val="left"/>
    </w:pPr>
    <w:rPr>
      <w:sz w:val="18"/>
      <w:szCs w:val="18"/>
    </w:rPr>
  </w:style>
  <w:style w:type="paragraph" w:styleId="29">
    <w:name w:val="header"/>
    <w:basedOn w:val="1"/>
    <w:link w:val="222"/>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4"/>
    <w:qFormat/>
    <w:uiPriority w:val="11"/>
    <w:pPr>
      <w:spacing w:before="200" w:after="200"/>
    </w:pPr>
    <w:rPr>
      <w:sz w:val="24"/>
    </w:rPr>
  </w:style>
  <w:style w:type="paragraph" w:styleId="33">
    <w:name w:val="footnote text"/>
    <w:basedOn w:val="1"/>
    <w:link w:val="197"/>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link w:val="228"/>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29"/>
    <w:qFormat/>
    <w:uiPriority w:val="1"/>
    <w:pPr>
      <w:spacing w:before="240" w:after="60"/>
      <w:jc w:val="center"/>
      <w:outlineLvl w:val="0"/>
    </w:pPr>
    <w:rPr>
      <w:rFonts w:ascii="等线 Light" w:hAnsi="等线 Light"/>
      <w:b/>
      <w:bCs/>
      <w:sz w:val="32"/>
      <w:szCs w:val="32"/>
    </w:rPr>
  </w:style>
  <w:style w:type="paragraph" w:styleId="41">
    <w:name w:val="annotation subject"/>
    <w:basedOn w:val="16"/>
    <w:next w:val="16"/>
    <w:link w:val="230"/>
    <w:qFormat/>
    <w:uiPriority w:val="0"/>
    <w:rPr>
      <w:b/>
      <w:bCs/>
    </w:rPr>
  </w:style>
  <w:style w:type="paragraph" w:styleId="42">
    <w:name w:val="Body Text First Indent"/>
    <w:basedOn w:val="17"/>
    <w:qFormat/>
    <w:uiPriority w:val="0"/>
    <w:pPr>
      <w:spacing w:line="360" w:lineRule="auto"/>
      <w:ind w:firstLine="420"/>
    </w:pPr>
    <w:rPr>
      <w:rFonts w:hint="eastAsia" w:hAnsi="宋体"/>
    </w:rPr>
  </w:style>
  <w:style w:type="table" w:styleId="44">
    <w:name w:val="Table Grid"/>
    <w:basedOn w:val="43"/>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qFormat/>
    <w:uiPriority w:val="0"/>
  </w:style>
  <w:style w:type="character" w:styleId="49">
    <w:name w:val="Emphasis"/>
    <w:qFormat/>
    <w:uiPriority w:val="0"/>
    <w:rPr>
      <w:i/>
      <w:iCs/>
    </w:rPr>
  </w:style>
  <w:style w:type="character" w:styleId="50">
    <w:name w:val="Hyperlink"/>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character" w:customStyle="1" w:styleId="53">
    <w:name w:val="Heading 1 Char"/>
    <w:basedOn w:val="45"/>
    <w:qFormat/>
    <w:uiPriority w:val="9"/>
    <w:rPr>
      <w:rFonts w:ascii="Arial" w:hAnsi="Arial" w:eastAsia="Arial" w:cs="Arial"/>
      <w:sz w:val="40"/>
      <w:szCs w:val="40"/>
    </w:rPr>
  </w:style>
  <w:style w:type="character" w:customStyle="1" w:styleId="54">
    <w:name w:val="Heading 2 Char"/>
    <w:basedOn w:val="45"/>
    <w:link w:val="55"/>
    <w:qFormat/>
    <w:uiPriority w:val="9"/>
    <w:rPr>
      <w:rFonts w:ascii="Arial" w:hAnsi="Arial" w:eastAsia="Arial" w:cs="Arial"/>
      <w:sz w:val="34"/>
    </w:rPr>
  </w:style>
  <w:style w:type="paragraph" w:customStyle="1" w:styleId="55">
    <w:name w:val="标题 21"/>
    <w:basedOn w:val="1"/>
    <w:next w:val="1"/>
    <w:link w:val="54"/>
    <w:qFormat/>
    <w:uiPriority w:val="0"/>
    <w:pPr>
      <w:keepNext/>
      <w:widowControl/>
      <w:jc w:val="center"/>
    </w:pPr>
    <w:rPr>
      <w:rFonts w:ascii="楷体_GB2312" w:eastAsia="楷体_GB2312"/>
      <w:sz w:val="18"/>
      <w:szCs w:val="20"/>
    </w:rPr>
  </w:style>
  <w:style w:type="character" w:customStyle="1" w:styleId="56">
    <w:name w:val="Heading 3 Char"/>
    <w:basedOn w:val="45"/>
    <w:qFormat/>
    <w:uiPriority w:val="9"/>
    <w:rPr>
      <w:rFonts w:ascii="Arial" w:hAnsi="Arial" w:eastAsia="Arial" w:cs="Arial"/>
      <w:sz w:val="30"/>
      <w:szCs w:val="30"/>
    </w:rPr>
  </w:style>
  <w:style w:type="character" w:customStyle="1" w:styleId="57">
    <w:name w:val="Heading 4 Char"/>
    <w:basedOn w:val="45"/>
    <w:qFormat/>
    <w:uiPriority w:val="9"/>
    <w:rPr>
      <w:rFonts w:ascii="Arial" w:hAnsi="Arial" w:eastAsia="Arial" w:cs="Arial"/>
      <w:b/>
      <w:bCs/>
      <w:sz w:val="26"/>
      <w:szCs w:val="26"/>
    </w:rPr>
  </w:style>
  <w:style w:type="character" w:customStyle="1" w:styleId="58">
    <w:name w:val="标题 5 Char"/>
    <w:basedOn w:val="45"/>
    <w:link w:val="6"/>
    <w:qFormat/>
    <w:uiPriority w:val="9"/>
    <w:rPr>
      <w:rFonts w:ascii="Arial" w:hAnsi="Arial" w:eastAsia="Arial" w:cs="Arial"/>
      <w:b/>
      <w:bCs/>
      <w:sz w:val="24"/>
      <w:szCs w:val="24"/>
    </w:rPr>
  </w:style>
  <w:style w:type="character" w:customStyle="1" w:styleId="59">
    <w:name w:val="Heading 6 Char"/>
    <w:basedOn w:val="45"/>
    <w:qFormat/>
    <w:uiPriority w:val="9"/>
    <w:rPr>
      <w:rFonts w:ascii="Arial" w:hAnsi="Arial" w:eastAsia="Arial" w:cs="Arial"/>
      <w:b/>
      <w:bCs/>
      <w:sz w:val="22"/>
      <w:szCs w:val="22"/>
    </w:rPr>
  </w:style>
  <w:style w:type="character" w:customStyle="1" w:styleId="60">
    <w:name w:val="标题 7 Char"/>
    <w:basedOn w:val="45"/>
    <w:link w:val="8"/>
    <w:qFormat/>
    <w:uiPriority w:val="9"/>
    <w:rPr>
      <w:rFonts w:ascii="Arial" w:hAnsi="Arial" w:eastAsia="Arial" w:cs="Arial"/>
      <w:b/>
      <w:bCs/>
      <w:i/>
      <w:iCs/>
      <w:sz w:val="22"/>
      <w:szCs w:val="22"/>
    </w:rPr>
  </w:style>
  <w:style w:type="character" w:customStyle="1" w:styleId="61">
    <w:name w:val="Heading 8 Char"/>
    <w:basedOn w:val="45"/>
    <w:qFormat/>
    <w:uiPriority w:val="9"/>
    <w:rPr>
      <w:rFonts w:ascii="Arial" w:hAnsi="Arial" w:eastAsia="Arial" w:cs="Arial"/>
      <w:i/>
      <w:iCs/>
      <w:sz w:val="22"/>
      <w:szCs w:val="22"/>
    </w:rPr>
  </w:style>
  <w:style w:type="character" w:customStyle="1" w:styleId="62">
    <w:name w:val="标题 9 Char"/>
    <w:basedOn w:val="45"/>
    <w:link w:val="10"/>
    <w:qFormat/>
    <w:uiPriority w:val="9"/>
    <w:rPr>
      <w:rFonts w:ascii="Arial" w:hAnsi="Arial" w:eastAsia="Arial" w:cs="Arial"/>
      <w:i/>
      <w:iCs/>
      <w:sz w:val="21"/>
      <w:szCs w:val="21"/>
    </w:rPr>
  </w:style>
  <w:style w:type="character" w:customStyle="1" w:styleId="63">
    <w:name w:val="Title Char"/>
    <w:basedOn w:val="45"/>
    <w:qFormat/>
    <w:uiPriority w:val="10"/>
    <w:rPr>
      <w:sz w:val="48"/>
      <w:szCs w:val="48"/>
    </w:rPr>
  </w:style>
  <w:style w:type="character" w:customStyle="1" w:styleId="64">
    <w:name w:val="副标题 Char"/>
    <w:basedOn w:val="45"/>
    <w:link w:val="32"/>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Header Char"/>
    <w:basedOn w:val="45"/>
    <w:qFormat/>
    <w:uiPriority w:val="99"/>
  </w:style>
  <w:style w:type="character" w:customStyle="1" w:styleId="70">
    <w:name w:val="Footer Char"/>
    <w:basedOn w:val="45"/>
    <w:qFormat/>
    <w:uiPriority w:val="99"/>
  </w:style>
  <w:style w:type="character" w:customStyle="1" w:styleId="71">
    <w:name w:val="Caption Char"/>
    <w:qFormat/>
    <w:uiPriority w:val="99"/>
  </w:style>
  <w:style w:type="table" w:customStyle="1" w:styleId="72">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无格式表格 31"/>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41"/>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51"/>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0">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1">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2">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3">
    <w:name w:val="Grid Table 1 Light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4">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5">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7">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2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1">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4">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3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8">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1">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4 - Accent 5"/>
    <w:basedOn w:val="4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5">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8">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9">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0">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1">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2">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9">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20">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6">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7">
    <w:name w:val="清单表 1 浅色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9">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0">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1">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2">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33">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4">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6">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2 - Accent 5"/>
    <w:basedOn w:val="4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0">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43">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4">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5">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6">
    <w:name w:val="List Table 3 - Accent 5"/>
    <w:basedOn w:val="4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7">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0">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4 - Accent 5"/>
    <w:basedOn w:val="4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4">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7">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8">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9">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0">
    <w:name w:val="List Table 5 Dark - Accent 5"/>
    <w:basedOn w:val="4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1">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2">
    <w:name w:val="清单表 6 彩色1"/>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3"/>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4">
    <w:name w:val="List Table 6 Colorful - Accent 2"/>
    <w:basedOn w:val="43"/>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3"/>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3"/>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3"/>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3"/>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清单表 7 彩色1"/>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3"/>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1">
    <w:name w:val="List Table 7 Colorful - Accent 2"/>
    <w:basedOn w:val="43"/>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3"/>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3"/>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3"/>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3"/>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8">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2">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5">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Bordered &amp; Lined - Accent 5"/>
    <w:basedOn w:val="4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9">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2">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3">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4">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5">
    <w:name w:val="Bordered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6">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7">
    <w:name w:val="脚注文本 Char"/>
    <w:link w:val="33"/>
    <w:qFormat/>
    <w:uiPriority w:val="99"/>
    <w:rPr>
      <w:sz w:val="18"/>
    </w:rPr>
  </w:style>
  <w:style w:type="character" w:customStyle="1" w:styleId="198">
    <w:name w:val="尾注文本 Char"/>
    <w:link w:val="26"/>
    <w:qFormat/>
    <w:uiPriority w:val="99"/>
    <w:rPr>
      <w:sz w:val="20"/>
    </w:rPr>
  </w:style>
  <w:style w:type="paragraph" w:customStyle="1" w:styleId="199">
    <w:name w:val="TOC 标题1"/>
    <w:unhideWhenUsed/>
    <w:qFormat/>
    <w:uiPriority w:val="39"/>
    <w:rPr>
      <w:rFonts w:ascii="Times New Roman" w:hAnsi="Times New Roman" w:eastAsia="宋体" w:cs="Times New Roman"/>
      <w:lang w:val="en-US" w:eastAsia="zh-CN" w:bidi="ar-SA"/>
    </w:rPr>
  </w:style>
  <w:style w:type="character" w:customStyle="1" w:styleId="200">
    <w:name w:val="标题 3 Char"/>
    <w:link w:val="4"/>
    <w:qFormat/>
    <w:uiPriority w:val="9"/>
    <w:rPr>
      <w:rFonts w:eastAsia="宋体"/>
      <w:b/>
      <w:bCs/>
      <w:sz w:val="32"/>
      <w:szCs w:val="32"/>
      <w:lang w:val="en-US" w:eastAsia="zh-CN" w:bidi="ar-SA"/>
    </w:rPr>
  </w:style>
  <w:style w:type="character" w:customStyle="1" w:styleId="201">
    <w:name w:val="标题 2 Char"/>
    <w:link w:val="3"/>
    <w:semiHidden/>
    <w:qFormat/>
    <w:uiPriority w:val="0"/>
    <w:rPr>
      <w:rFonts w:ascii="等线 Light" w:hAnsi="等线 Light" w:eastAsia="等线 Light" w:cs="Times New Roman"/>
      <w:b/>
      <w:bCs/>
      <w:sz w:val="32"/>
      <w:szCs w:val="32"/>
    </w:rPr>
  </w:style>
  <w:style w:type="paragraph" w:customStyle="1" w:styleId="202">
    <w:name w:val="索引 41"/>
    <w:basedOn w:val="1"/>
    <w:next w:val="1"/>
    <w:semiHidden/>
    <w:qFormat/>
    <w:uiPriority w:val="0"/>
    <w:pPr>
      <w:ind w:left="1260"/>
    </w:pPr>
    <w:rPr>
      <w:rFonts w:ascii="Calibri" w:hAnsi="Calibri" w:eastAsia="Calibri" w:cs="宋体"/>
      <w:sz w:val="20"/>
      <w:lang w:val="zh-CN"/>
    </w:rPr>
  </w:style>
  <w:style w:type="paragraph" w:customStyle="1" w:styleId="203">
    <w:name w:val="正文文本1"/>
    <w:basedOn w:val="204"/>
    <w:qFormat/>
    <w:uiPriority w:val="0"/>
    <w:pPr>
      <w:spacing w:line="60" w:lineRule="auto"/>
    </w:pPr>
    <w:rPr>
      <w:rFonts w:ascii="仿宋_GB2312" w:eastAsia="仿宋_GB2312"/>
      <w:sz w:val="32"/>
    </w:rPr>
  </w:style>
  <w:style w:type="paragraph" w:customStyle="1" w:styleId="204">
    <w:name w:val="正文1"/>
    <w:next w:val="203"/>
    <w:qFormat/>
    <w:uiPriority w:val="0"/>
    <w:pPr>
      <w:widowControl w:val="0"/>
      <w:jc w:val="both"/>
    </w:pPr>
    <w:rPr>
      <w:rFonts w:ascii="Calibri" w:hAnsi="Calibri" w:eastAsia="宋体" w:cs="Times New Roman"/>
      <w:sz w:val="21"/>
      <w:szCs w:val="22"/>
      <w:lang w:val="en-US" w:eastAsia="zh-CN" w:bidi="ar-SA"/>
    </w:rPr>
  </w:style>
  <w:style w:type="paragraph" w:customStyle="1" w:styleId="205">
    <w:name w:val="列表段落1"/>
    <w:basedOn w:val="1"/>
    <w:qFormat/>
    <w:uiPriority w:val="99"/>
    <w:pPr>
      <w:ind w:firstLine="420"/>
    </w:pPr>
  </w:style>
  <w:style w:type="character" w:customStyle="1" w:styleId="206">
    <w:name w:val="标题 1 Char"/>
    <w:link w:val="2"/>
    <w:qFormat/>
    <w:uiPriority w:val="0"/>
    <w:rPr>
      <w:b/>
      <w:bCs/>
      <w:sz w:val="21"/>
      <w:szCs w:val="44"/>
    </w:rPr>
  </w:style>
  <w:style w:type="character" w:customStyle="1" w:styleId="207">
    <w:name w:val="标题 4 Char"/>
    <w:link w:val="5"/>
    <w:semiHidden/>
    <w:qFormat/>
    <w:uiPriority w:val="0"/>
    <w:rPr>
      <w:rFonts w:ascii="等线 Light" w:hAnsi="等线 Light" w:eastAsia="等线 Light" w:cs="Times New Roman"/>
      <w:b/>
      <w:bCs/>
      <w:sz w:val="28"/>
      <w:szCs w:val="28"/>
    </w:rPr>
  </w:style>
  <w:style w:type="character" w:customStyle="1" w:styleId="208">
    <w:name w:val="标题 6 Char"/>
    <w:link w:val="7"/>
    <w:qFormat/>
    <w:uiPriority w:val="0"/>
    <w:rPr>
      <w:rFonts w:ascii="等线 Light" w:hAnsi="等线 Light" w:eastAsia="等线 Light" w:cs="Times New Roman"/>
      <w:b/>
      <w:bCs/>
      <w:sz w:val="24"/>
      <w:szCs w:val="24"/>
    </w:rPr>
  </w:style>
  <w:style w:type="character" w:customStyle="1" w:styleId="209">
    <w:name w:val="标题 8 Char"/>
    <w:link w:val="9"/>
    <w:semiHidden/>
    <w:qFormat/>
    <w:uiPriority w:val="0"/>
    <w:rPr>
      <w:rFonts w:ascii="等线 Light" w:hAnsi="等线 Light" w:eastAsia="等线 Light" w:cs="Times New Roman"/>
      <w:sz w:val="24"/>
      <w:szCs w:val="24"/>
    </w:rPr>
  </w:style>
  <w:style w:type="paragraph" w:customStyle="1" w:styleId="210">
    <w:name w:val="目录 71"/>
    <w:basedOn w:val="1"/>
    <w:next w:val="1"/>
    <w:unhideWhenUsed/>
    <w:qFormat/>
    <w:uiPriority w:val="39"/>
    <w:pPr>
      <w:ind w:left="2520"/>
    </w:pPr>
    <w:rPr>
      <w:rFonts w:ascii="等线" w:hAnsi="等线" w:eastAsia="等线"/>
      <w:szCs w:val="22"/>
    </w:rPr>
  </w:style>
  <w:style w:type="character" w:customStyle="1" w:styleId="211">
    <w:name w:val="正文缩进 Char"/>
    <w:link w:val="13"/>
    <w:qFormat/>
    <w:uiPriority w:val="99"/>
    <w:rPr>
      <w:sz w:val="21"/>
    </w:rPr>
  </w:style>
  <w:style w:type="character" w:customStyle="1" w:styleId="212">
    <w:name w:val="文档结构图 Char"/>
    <w:link w:val="15"/>
    <w:qFormat/>
    <w:uiPriority w:val="0"/>
    <w:rPr>
      <w:sz w:val="21"/>
      <w:szCs w:val="24"/>
      <w:shd w:val="clear" w:color="auto" w:fill="000080"/>
    </w:rPr>
  </w:style>
  <w:style w:type="character" w:customStyle="1" w:styleId="213">
    <w:name w:val="批注文字 Char"/>
    <w:link w:val="16"/>
    <w:qFormat/>
    <w:uiPriority w:val="0"/>
    <w:rPr>
      <w:sz w:val="21"/>
      <w:szCs w:val="24"/>
    </w:rPr>
  </w:style>
  <w:style w:type="character" w:customStyle="1" w:styleId="214">
    <w:name w:val="正文文本 Char"/>
    <w:link w:val="17"/>
    <w:qFormat/>
    <w:uiPriority w:val="99"/>
    <w:rPr>
      <w:sz w:val="21"/>
      <w:szCs w:val="24"/>
    </w:rPr>
  </w:style>
  <w:style w:type="paragraph" w:customStyle="1" w:styleId="215">
    <w:name w:val="目录 51"/>
    <w:basedOn w:val="1"/>
    <w:next w:val="1"/>
    <w:unhideWhenUsed/>
    <w:qFormat/>
    <w:uiPriority w:val="39"/>
    <w:pPr>
      <w:ind w:left="1680"/>
    </w:pPr>
    <w:rPr>
      <w:rFonts w:ascii="等线" w:hAnsi="等线" w:eastAsia="等线"/>
      <w:szCs w:val="22"/>
    </w:rPr>
  </w:style>
  <w:style w:type="paragraph" w:customStyle="1" w:styleId="216">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17">
    <w:name w:val="纯文本 Char1"/>
    <w:link w:val="23"/>
    <w:qFormat/>
    <w:uiPriority w:val="0"/>
    <w:rPr>
      <w:rFonts w:ascii="宋体" w:hAnsi="Courier New" w:cs="Courier New"/>
      <w:sz w:val="21"/>
      <w:szCs w:val="21"/>
    </w:rPr>
  </w:style>
  <w:style w:type="paragraph" w:customStyle="1" w:styleId="218">
    <w:name w:val="目录 81"/>
    <w:basedOn w:val="1"/>
    <w:next w:val="1"/>
    <w:unhideWhenUsed/>
    <w:qFormat/>
    <w:uiPriority w:val="39"/>
    <w:pPr>
      <w:ind w:left="2940"/>
    </w:pPr>
    <w:rPr>
      <w:rFonts w:ascii="等线" w:hAnsi="等线" w:eastAsia="等线"/>
      <w:szCs w:val="22"/>
    </w:rPr>
  </w:style>
  <w:style w:type="character" w:customStyle="1" w:styleId="219">
    <w:name w:val="日期 Char"/>
    <w:link w:val="25"/>
    <w:qFormat/>
    <w:uiPriority w:val="0"/>
    <w:rPr>
      <w:sz w:val="24"/>
    </w:rPr>
  </w:style>
  <w:style w:type="character" w:customStyle="1" w:styleId="220">
    <w:name w:val="批注框文本 Char"/>
    <w:link w:val="27"/>
    <w:qFormat/>
    <w:uiPriority w:val="0"/>
    <w:rPr>
      <w:sz w:val="18"/>
      <w:szCs w:val="18"/>
    </w:rPr>
  </w:style>
  <w:style w:type="character" w:customStyle="1" w:styleId="221">
    <w:name w:val="页脚 Char1"/>
    <w:link w:val="28"/>
    <w:qFormat/>
    <w:uiPriority w:val="99"/>
    <w:rPr>
      <w:sz w:val="18"/>
      <w:szCs w:val="18"/>
    </w:rPr>
  </w:style>
  <w:style w:type="character" w:customStyle="1" w:styleId="222">
    <w:name w:val="页眉 Char"/>
    <w:link w:val="29"/>
    <w:qFormat/>
    <w:uiPriority w:val="99"/>
    <w:rPr>
      <w:sz w:val="18"/>
      <w:szCs w:val="18"/>
    </w:rPr>
  </w:style>
  <w:style w:type="paragraph" w:customStyle="1" w:styleId="223">
    <w:name w:val="目录 11"/>
    <w:basedOn w:val="1"/>
    <w:next w:val="1"/>
    <w:qFormat/>
    <w:uiPriority w:val="39"/>
    <w:rPr>
      <w:rFonts w:ascii="仿宋_GB2312" w:eastAsia="仿宋_GB2312"/>
      <w:sz w:val="24"/>
    </w:rPr>
  </w:style>
  <w:style w:type="paragraph" w:customStyle="1" w:styleId="224">
    <w:name w:val="目录 41"/>
    <w:basedOn w:val="1"/>
    <w:next w:val="1"/>
    <w:unhideWhenUsed/>
    <w:qFormat/>
    <w:uiPriority w:val="39"/>
    <w:pPr>
      <w:ind w:left="1260"/>
    </w:pPr>
    <w:rPr>
      <w:rFonts w:ascii="等线" w:hAnsi="等线" w:eastAsia="等线"/>
      <w:szCs w:val="22"/>
    </w:rPr>
  </w:style>
  <w:style w:type="paragraph" w:customStyle="1" w:styleId="225">
    <w:name w:val="目录 61"/>
    <w:basedOn w:val="1"/>
    <w:next w:val="1"/>
    <w:unhideWhenUsed/>
    <w:qFormat/>
    <w:uiPriority w:val="39"/>
    <w:pPr>
      <w:ind w:left="2100"/>
    </w:pPr>
    <w:rPr>
      <w:rFonts w:ascii="等线" w:hAnsi="等线" w:eastAsia="等线"/>
      <w:szCs w:val="22"/>
    </w:rPr>
  </w:style>
  <w:style w:type="paragraph" w:customStyle="1" w:styleId="226">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7">
    <w:name w:val="目录 91"/>
    <w:basedOn w:val="1"/>
    <w:next w:val="1"/>
    <w:unhideWhenUsed/>
    <w:qFormat/>
    <w:uiPriority w:val="39"/>
    <w:pPr>
      <w:ind w:left="3360"/>
    </w:pPr>
    <w:rPr>
      <w:rFonts w:ascii="等线" w:hAnsi="等线" w:eastAsia="等线"/>
      <w:szCs w:val="22"/>
    </w:rPr>
  </w:style>
  <w:style w:type="character" w:customStyle="1" w:styleId="228">
    <w:name w:val="正文文本 2 Char"/>
    <w:link w:val="38"/>
    <w:qFormat/>
    <w:uiPriority w:val="0"/>
    <w:rPr>
      <w:rFonts w:ascii="Calibri" w:hAnsi="Calibri"/>
      <w:sz w:val="21"/>
      <w:szCs w:val="24"/>
    </w:rPr>
  </w:style>
  <w:style w:type="character" w:customStyle="1" w:styleId="229">
    <w:name w:val="标题 Char"/>
    <w:link w:val="40"/>
    <w:qFormat/>
    <w:uiPriority w:val="0"/>
    <w:rPr>
      <w:rFonts w:ascii="等线 Light" w:hAnsi="等线 Light" w:cs="Times New Roman"/>
      <w:b/>
      <w:bCs/>
      <w:sz w:val="32"/>
      <w:szCs w:val="32"/>
    </w:rPr>
  </w:style>
  <w:style w:type="character" w:customStyle="1" w:styleId="230">
    <w:name w:val="批注主题 Char"/>
    <w:link w:val="41"/>
    <w:qFormat/>
    <w:uiPriority w:val="0"/>
    <w:rPr>
      <w:b/>
      <w:bCs/>
      <w:sz w:val="21"/>
      <w:szCs w:val="24"/>
    </w:rPr>
  </w:style>
  <w:style w:type="character" w:customStyle="1" w:styleId="231">
    <w:name w:val="p0 Char"/>
    <w:link w:val="232"/>
    <w:qFormat/>
    <w:uiPriority w:val="0"/>
    <w:rPr>
      <w:rFonts w:eastAsia="宋体"/>
      <w:sz w:val="21"/>
      <w:szCs w:val="21"/>
      <w:lang w:val="en-US" w:eastAsia="zh-CN" w:bidi="ar-SA"/>
    </w:rPr>
  </w:style>
  <w:style w:type="paragraph" w:customStyle="1" w:styleId="232">
    <w:name w:val="p0"/>
    <w:basedOn w:val="1"/>
    <w:link w:val="231"/>
    <w:qFormat/>
    <w:uiPriority w:val="0"/>
    <w:pPr>
      <w:widowControl/>
    </w:pPr>
    <w:rPr>
      <w:szCs w:val="21"/>
    </w:rPr>
  </w:style>
  <w:style w:type="character" w:customStyle="1" w:styleId="233">
    <w:name w:val="标题 2 Char Char Char"/>
    <w:qFormat/>
    <w:uiPriority w:val="0"/>
    <w:rPr>
      <w:rFonts w:ascii="Arial" w:hAnsi="Arial" w:eastAsia="黑体"/>
      <w:b/>
      <w:bCs/>
      <w:sz w:val="32"/>
      <w:szCs w:val="32"/>
      <w:lang w:val="en-US" w:eastAsia="zh-CN" w:bidi="ar-SA"/>
    </w:rPr>
  </w:style>
  <w:style w:type="character" w:customStyle="1" w:styleId="234">
    <w:name w:val="NormalCharacter"/>
    <w:semiHidden/>
    <w:qFormat/>
    <w:uiPriority w:val="0"/>
  </w:style>
  <w:style w:type="paragraph" w:customStyle="1" w:styleId="235">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36">
    <w:name w:val="No Spacing"/>
    <w:qFormat/>
    <w:uiPriority w:val="1"/>
    <w:pPr>
      <w:widowControl w:val="0"/>
      <w:spacing w:after="160" w:line="278" w:lineRule="auto"/>
      <w:jc w:val="both"/>
    </w:pPr>
    <w:rPr>
      <w:rFonts w:ascii="Times New Roman" w:hAnsi="Times New Roman" w:eastAsia="宋体" w:cs="Times New Roman"/>
      <w:sz w:val="21"/>
      <w:szCs w:val="24"/>
      <w:lang w:val="en-US" w:eastAsia="zh-CN" w:bidi="ar-SA"/>
    </w:rPr>
  </w:style>
  <w:style w:type="paragraph" w:customStyle="1" w:styleId="237">
    <w:name w:val="样式1"/>
    <w:basedOn w:val="2"/>
    <w:link w:val="238"/>
    <w:qFormat/>
    <w:uiPriority w:val="0"/>
    <w:pPr>
      <w:ind w:left="210" w:right="210"/>
    </w:pPr>
  </w:style>
  <w:style w:type="character" w:customStyle="1" w:styleId="238">
    <w:name w:val="样式1 字符"/>
    <w:link w:val="237"/>
    <w:qFormat/>
    <w:uiPriority w:val="0"/>
  </w:style>
  <w:style w:type="paragraph" w:customStyle="1" w:styleId="239">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40">
    <w:name w:val="列出段落1"/>
    <w:basedOn w:val="1"/>
    <w:qFormat/>
    <w:uiPriority w:val="1"/>
    <w:pPr>
      <w:ind w:left="400" w:firstLine="420"/>
      <w:jc w:val="left"/>
    </w:pPr>
    <w:rPr>
      <w:rFonts w:ascii="宋体" w:hAnsi="宋体" w:cs="宋体"/>
      <w:sz w:val="22"/>
      <w:szCs w:val="22"/>
      <w:lang w:val="zh-CN" w:bidi="zh-CN"/>
    </w:rPr>
  </w:style>
  <w:style w:type="paragraph" w:customStyle="1" w:styleId="241">
    <w:name w:val="Table Paragraph"/>
    <w:basedOn w:val="1"/>
    <w:qFormat/>
    <w:uiPriority w:val="1"/>
    <w:pPr>
      <w:jc w:val="left"/>
    </w:pPr>
    <w:rPr>
      <w:rFonts w:ascii="宋体" w:hAnsi="宋体" w:cs="宋体"/>
      <w:sz w:val="22"/>
      <w:szCs w:val="22"/>
      <w:lang w:val="zh-CN" w:bidi="zh-CN"/>
    </w:rPr>
  </w:style>
  <w:style w:type="character" w:customStyle="1" w:styleId="242">
    <w:name w:val="ask-title2"/>
    <w:qFormat/>
    <w:uiPriority w:val="0"/>
  </w:style>
  <w:style w:type="paragraph" w:customStyle="1" w:styleId="243">
    <w:name w:val="列出段落2"/>
    <w:basedOn w:val="1"/>
    <w:unhideWhenUsed/>
    <w:qFormat/>
    <w:uiPriority w:val="99"/>
    <w:pPr>
      <w:ind w:firstLine="420"/>
      <w:jc w:val="left"/>
    </w:pPr>
    <w:rPr>
      <w:rFonts w:ascii="宋体"/>
      <w:sz w:val="20"/>
      <w:szCs w:val="20"/>
    </w:rPr>
  </w:style>
  <w:style w:type="paragraph" w:customStyle="1" w:styleId="244">
    <w:name w:val="纯文本1"/>
    <w:basedOn w:val="1"/>
    <w:next w:val="1"/>
    <w:qFormat/>
    <w:uiPriority w:val="0"/>
    <w:rPr>
      <w:rFonts w:ascii="宋体" w:hAnsi="Courier New"/>
      <w:sz w:val="20"/>
      <w:szCs w:val="21"/>
    </w:rPr>
  </w:style>
  <w:style w:type="character" w:customStyle="1" w:styleId="245">
    <w:name w:val="纯文本 Char2"/>
    <w:qFormat/>
    <w:uiPriority w:val="0"/>
    <w:rPr>
      <w:rFonts w:ascii="宋体" w:hAnsi="Courier New"/>
      <w:sz w:val="21"/>
    </w:rPr>
  </w:style>
  <w:style w:type="paragraph" w:customStyle="1" w:styleId="246">
    <w:name w:val="列出段落11"/>
    <w:basedOn w:val="1"/>
    <w:qFormat/>
    <w:uiPriority w:val="0"/>
    <w:pPr>
      <w:spacing w:line="0" w:lineRule="atLeast"/>
      <w:ind w:firstLine="420"/>
    </w:pPr>
    <w:rPr>
      <w:rFonts w:eastAsia="微软雅黑"/>
      <w:sz w:val="20"/>
      <w:szCs w:val="20"/>
    </w:rPr>
  </w:style>
  <w:style w:type="character" w:customStyle="1" w:styleId="247">
    <w:name w:val="纯文本 Char"/>
    <w:link w:val="248"/>
    <w:qFormat/>
    <w:uiPriority w:val="0"/>
    <w:rPr>
      <w:rFonts w:ascii="宋体" w:hAnsi="Courier New"/>
    </w:rPr>
  </w:style>
  <w:style w:type="paragraph" w:customStyle="1" w:styleId="248">
    <w:name w:val="纯文本2"/>
    <w:basedOn w:val="1"/>
    <w:link w:val="247"/>
    <w:qFormat/>
    <w:uiPriority w:val="0"/>
    <w:pPr>
      <w:spacing w:line="360" w:lineRule="auto"/>
      <w:ind w:firstLine="200"/>
    </w:pPr>
    <w:rPr>
      <w:rFonts w:ascii="宋体" w:hAnsi="Courier New"/>
      <w:sz w:val="20"/>
      <w:szCs w:val="20"/>
    </w:rPr>
  </w:style>
  <w:style w:type="character" w:customStyle="1" w:styleId="249">
    <w:name w:val="页脚 Char"/>
    <w:qFormat/>
    <w:uiPriority w:val="0"/>
    <w:rPr>
      <w:sz w:val="18"/>
      <w:szCs w:val="18"/>
    </w:rPr>
  </w:style>
  <w:style w:type="paragraph" w:customStyle="1" w:styleId="250">
    <w:name w:val="_Style 83"/>
    <w:basedOn w:val="1"/>
    <w:next w:val="240"/>
    <w:qFormat/>
    <w:uiPriority w:val="99"/>
    <w:pPr>
      <w:ind w:firstLine="420"/>
    </w:pPr>
  </w:style>
  <w:style w:type="character" w:styleId="251">
    <w:name w:val="Placeholder Text"/>
    <w:basedOn w:val="45"/>
    <w:unhideWhenUsed/>
    <w:qFormat/>
    <w:uiPriority w:val="99"/>
    <w:rPr>
      <w:color w:val="808080"/>
    </w:rPr>
  </w:style>
  <w:style w:type="paragraph" w:customStyle="1" w:styleId="252">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53">
    <w:name w:val="cf01"/>
    <w:basedOn w:val="45"/>
    <w:qFormat/>
    <w:uiPriority w:val="0"/>
    <w:rPr>
      <w:rFonts w:hint="eastAsia" w:ascii="Microsoft YaHei UI" w:hAnsi="Microsoft YaHei UI" w:eastAsia="Microsoft YaHei UI"/>
      <w:sz w:val="18"/>
      <w:szCs w:val="18"/>
    </w:rPr>
  </w:style>
  <w:style w:type="character" w:customStyle="1" w:styleId="254">
    <w:name w:val="cf11"/>
    <w:basedOn w:val="45"/>
    <w:qFormat/>
    <w:uiPriority w:val="0"/>
    <w:rPr>
      <w:rFonts w:hint="eastAsia" w:ascii="Microsoft YaHei UI" w:hAnsi="Microsoft YaHei UI" w:eastAsia="Microsoft YaHei UI"/>
      <w:sz w:val="18"/>
      <w:szCs w:val="18"/>
    </w:rPr>
  </w:style>
  <w:style w:type="paragraph" w:styleId="255">
    <w:name w:val="List Paragraph"/>
    <w:basedOn w:val="1"/>
    <w:qFormat/>
    <w:uiPriority w:val="1"/>
    <w:pPr>
      <w:ind w:firstLine="420"/>
    </w:pPr>
  </w:style>
  <w:style w:type="paragraph" w:customStyle="1" w:styleId="256">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57">
    <w:name w:val="标准文本"/>
    <w:basedOn w:val="1"/>
    <w:qFormat/>
    <w:uiPriority w:val="0"/>
    <w:pPr>
      <w:spacing w:line="360" w:lineRule="auto"/>
      <w:ind w:firstLine="480"/>
    </w:pPr>
    <w:rPr>
      <w:rFonts w:ascii="Calibri" w:hAnsi="Calibri" w:eastAsia="Calibri" w:cs="宋体"/>
      <w:sz w:val="24"/>
      <w:lang w:val="zh-CN"/>
    </w:rPr>
  </w:style>
  <w:style w:type="character" w:customStyle="1" w:styleId="258">
    <w:name w:val="标准文本 Char Char"/>
    <w:qFormat/>
    <w:uiPriority w:val="0"/>
    <w:rPr>
      <w:rFonts w:eastAsia="宋体" w:cs="宋体"/>
      <w:sz w:val="24"/>
      <w:szCs w:val="24"/>
      <w:lang w:val="en-US" w:eastAsia="zh-CN" w:bidi="ar-SA"/>
    </w:rPr>
  </w:style>
  <w:style w:type="character" w:customStyle="1" w:styleId="259">
    <w:name w:val="标准小四 Char Char"/>
    <w:qFormat/>
    <w:uiPriority w:val="0"/>
    <w:rPr>
      <w:rFonts w:ascii="Arial" w:hAnsi="Arial" w:eastAsia="宋体"/>
      <w:sz w:val="24"/>
      <w:szCs w:val="21"/>
      <w:lang w:val="en-US" w:eastAsia="zh-CN" w:bidi="ar-SA"/>
    </w:rPr>
  </w:style>
  <w:style w:type="character" w:customStyle="1" w:styleId="260">
    <w:name w:val="标准文本 Char"/>
    <w:qFormat/>
    <w:uiPriority w:val="0"/>
    <w:rPr>
      <w:rFonts w:eastAsia="宋体" w:cs="宋体"/>
      <w:sz w:val="24"/>
      <w:szCs w:val="24"/>
      <w:lang w:val="en-US" w:eastAsia="zh-CN" w:bidi="ar-SA"/>
    </w:rPr>
  </w:style>
  <w:style w:type="character" w:customStyle="1" w:styleId="261">
    <w:name w:val="未处理的提及1"/>
    <w:basedOn w:val="45"/>
    <w:semiHidden/>
    <w:unhideWhenUsed/>
    <w:qFormat/>
    <w:uiPriority w:val="99"/>
    <w:rPr>
      <w:color w:val="605E5C"/>
      <w:shd w:val="clear" w:color="auto" w:fill="E1DFDD"/>
    </w:rPr>
  </w:style>
  <w:style w:type="paragraph" w:customStyle="1" w:styleId="262">
    <w:name w:val="首行缩进"/>
    <w:basedOn w:val="1"/>
    <w:qFormat/>
    <w:uiPriority w:val="0"/>
    <w:pPr>
      <w:spacing w:line="360" w:lineRule="auto"/>
      <w:ind w:firstLine="420"/>
    </w:pPr>
  </w:style>
  <w:style w:type="paragraph" w:customStyle="1" w:styleId="263">
    <w:name w:val="样式 首行缩进:  2 字符"/>
    <w:qFormat/>
    <w:uiPriority w:val="0"/>
    <w:pPr>
      <w:widowControl w:val="0"/>
      <w:spacing w:line="360" w:lineRule="auto"/>
      <w:ind w:firstLine="480"/>
      <w:jc w:val="both"/>
    </w:pPr>
    <w:rPr>
      <w:rFonts w:ascii="Times New Roman" w:hAnsi="Times New Roman" w:eastAsia="宋体" w:cs="Times New Roman"/>
      <w:sz w:val="24"/>
      <w:lang w:val="en-US" w:eastAsia="zh-CN" w:bidi="ar-SA"/>
    </w:rPr>
  </w:style>
  <w:style w:type="table" w:customStyle="1" w:styleId="264">
    <w:name w:val="Table Normal"/>
    <w:unhideWhenUsed/>
    <w:qFormat/>
    <w:uiPriority w:val="2"/>
    <w:tblPr>
      <w:tblCellMar>
        <w:top w:w="0" w:type="dxa"/>
        <w:left w:w="0" w:type="dxa"/>
        <w:bottom w:w="0" w:type="dxa"/>
        <w:right w:w="0" w:type="dxa"/>
      </w:tblCellMar>
    </w:tblPr>
  </w:style>
  <w:style w:type="paragraph" w:customStyle="1" w:styleId="265">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66">
    <w:name w:val="@@正文"/>
    <w:qFormat/>
    <w:uiPriority w:val="0"/>
    <w:pPr>
      <w:ind w:firstLine="200" w:firstLineChars="200"/>
    </w:pPr>
    <w:rPr>
      <w:rFonts w:ascii="Times New Roman" w:hAnsi="Times New Roman" w:eastAsia="宋体" w:cs="Times New Roman"/>
      <w:kern w:val="2"/>
      <w:sz w:val="28"/>
      <w:szCs w:val="22"/>
      <w:lang w:val="en-US" w:eastAsia="zh-CN" w:bidi="ar-SA"/>
    </w:rPr>
  </w:style>
  <w:style w:type="paragraph" w:customStyle="1" w:styleId="267">
    <w:name w:val="GM正文2"/>
    <w:basedOn w:val="1"/>
    <w:autoRedefine/>
    <w:qFormat/>
    <w:uiPriority w:val="0"/>
    <w:pPr>
      <w:widowControl/>
      <w:autoSpaceDE w:val="0"/>
      <w:autoSpaceDN w:val="0"/>
      <w:spacing w:after="0" w:line="360" w:lineRule="auto"/>
      <w:ind w:firstLine="200" w:firstLineChars="200"/>
      <w:jc w:val="left"/>
    </w:pPr>
    <w:rPr>
      <w:kern w:val="21"/>
      <w:sz w:val="22"/>
      <w:szCs w:val="22"/>
      <w:lang w:val="zh-CN" w:bidi="zh-CN"/>
    </w:rPr>
  </w:style>
  <w:style w:type="paragraph" w:customStyle="1" w:styleId="268">
    <w:name w:val="4方案正文"/>
    <w:basedOn w:val="1"/>
    <w:link w:val="271"/>
    <w:qFormat/>
    <w:uiPriority w:val="0"/>
    <w:pPr>
      <w:spacing w:after="0" w:line="560" w:lineRule="exact"/>
      <w:ind w:firstLine="640" w:firstLineChars="200"/>
    </w:pPr>
    <w:rPr>
      <w:rFonts w:ascii="方正仿宋_GBK" w:hAnsi="方正仿宋_GBK" w:eastAsia="方正仿宋_GBK" w:cs="方正仿宋_GBK"/>
      <w:kern w:val="2"/>
      <w:sz w:val="32"/>
      <w:szCs w:val="32"/>
    </w:rPr>
  </w:style>
  <w:style w:type="paragraph" w:customStyle="1" w:styleId="269">
    <w:name w:val="5表格文字"/>
    <w:basedOn w:val="1"/>
    <w:link w:val="270"/>
    <w:qFormat/>
    <w:uiPriority w:val="0"/>
    <w:pPr>
      <w:widowControl/>
      <w:spacing w:after="0" w:line="420" w:lineRule="exact"/>
      <w:jc w:val="center"/>
    </w:pPr>
    <w:rPr>
      <w:rFonts w:ascii="宋体" w:hAnsi="宋体" w:cs="宋体"/>
      <w:sz w:val="24"/>
    </w:rPr>
  </w:style>
  <w:style w:type="character" w:customStyle="1" w:styleId="270">
    <w:name w:val="5表格文字 Char"/>
    <w:link w:val="269"/>
    <w:qFormat/>
    <w:uiPriority w:val="0"/>
    <w:rPr>
      <w:rFonts w:ascii="宋体" w:hAnsi="宋体" w:cs="宋体"/>
      <w:sz w:val="24"/>
      <w:szCs w:val="24"/>
    </w:rPr>
  </w:style>
  <w:style w:type="character" w:customStyle="1" w:styleId="271">
    <w:name w:val="4方案正文 Char"/>
    <w:link w:val="268"/>
    <w:qFormat/>
    <w:uiPriority w:val="0"/>
    <w:rPr>
      <w:rFonts w:ascii="方正仿宋_GBK" w:hAnsi="方正仿宋_GBK" w:eastAsia="方正仿宋_GBK" w:cs="方正仿宋_GBK"/>
      <w:kern w:val="2"/>
      <w:sz w:val="32"/>
      <w:szCs w:val="32"/>
    </w:rPr>
  </w:style>
  <w:style w:type="paragraph" w:customStyle="1" w:styleId="272">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常规"/>
          <w:gallery w:val="placeholder"/>
        </w:category>
        <w:types>
          <w:type w:val="bbPlcHdr"/>
        </w:types>
        <w:behaviors>
          <w:behavior w:val="content"/>
        </w:behaviors>
        <w:description w:val=""/>
        <w:guid w:val="{B69462A8-A288-43B0-AE39-A8DAD4C8C38C}"/>
      </w:docPartPr>
      <w:docPartBody>
        <w:p w14:paraId="08CA6992">
          <w:r>
            <w:rPr>
              <w:rStyle w:val="182"/>
              <w:rFonts w:hint="eastAsia"/>
            </w:rPr>
            <w:t>单击或点击此处输入文字。</w:t>
          </w:r>
        </w:p>
      </w:docPartBody>
    </w:docPart>
    <w:docPart>
      <w:docPartPr>
        <w:name w:val="{0750ff33-8f46-4498-b164-60879e47bae3}"/>
        <w:style w:val=""/>
        <w:category>
          <w:name w:val="常规"/>
          <w:gallery w:val="placeholder"/>
        </w:category>
        <w:types>
          <w:type w:val="bbPlcHdr"/>
        </w:types>
        <w:behaviors>
          <w:behavior w:val="content"/>
        </w:behaviors>
        <w:description w:val=""/>
        <w:guid w:val="{0750FF33-8F46-4498-B164-60879E47BAE3}"/>
      </w:docPartPr>
      <w:docPartBody>
        <w:p w14:paraId="2E24A128">
          <w:r>
            <w:rPr>
              <w:rStyle w:val="182"/>
              <w:rFonts w:hint="eastAsia"/>
            </w:rPr>
            <w:t>单击或点击此处输入文字。</w:t>
          </w:r>
        </w:p>
      </w:docPartBody>
    </w:docPart>
    <w:docPart>
      <w:docPartPr>
        <w:name w:val="01A1DFC42AC64084805BB4320526FF1E"/>
        <w:style w:val=""/>
        <w:category>
          <w:name w:val="常规"/>
          <w:gallery w:val="placeholder"/>
        </w:category>
        <w:types>
          <w:type w:val="bbPlcHdr"/>
        </w:types>
        <w:behaviors>
          <w:behavior w:val="content"/>
        </w:behaviors>
        <w:description w:val=""/>
        <w:guid w:val="{2D9C41D5-6AA5-4B30-92EC-9D2993344BE6}"/>
      </w:docPartPr>
      <w:docPartBody>
        <w:p w14:paraId="4C049E6F">
          <w:pPr>
            <w:pStyle w:val="190"/>
          </w:pPr>
          <w:r>
            <w:rPr>
              <w:rStyle w:val="182"/>
              <w:rFonts w:hint="eastAsia"/>
            </w:rPr>
            <w:t>单击或点击此处输入文字。</w:t>
          </w:r>
        </w:p>
      </w:docPartBody>
    </w:docPart>
    <w:docPart>
      <w:docPartPr>
        <w:name w:val="7296247FCE8449A7B7E4D837AE62646D"/>
        <w:style w:val=""/>
        <w:category>
          <w:name w:val="常规"/>
          <w:gallery w:val="placeholder"/>
        </w:category>
        <w:types>
          <w:type w:val="bbPlcHdr"/>
        </w:types>
        <w:behaviors>
          <w:behavior w:val="content"/>
        </w:behaviors>
        <w:description w:val=""/>
        <w:guid w:val="{48F8684C-2592-42DC-97EE-4F0E93641599}"/>
      </w:docPartPr>
      <w:docPartBody>
        <w:p w14:paraId="6878B964">
          <w:pPr>
            <w:pStyle w:val="193"/>
          </w:pPr>
          <w:r>
            <w:rPr>
              <w:rStyle w:val="182"/>
              <w:rFonts w:hint="eastAsia"/>
            </w:rPr>
            <w:t>单击或点击此处输入文字。</w:t>
          </w:r>
        </w:p>
      </w:docPartBody>
    </w:docPart>
    <w:docPart>
      <w:docPartPr>
        <w:name w:val="6815328A34874AA092A2A4B0FDCC6769"/>
        <w:style w:val=""/>
        <w:category>
          <w:name w:val="常规"/>
          <w:gallery w:val="placeholder"/>
        </w:category>
        <w:types>
          <w:type w:val="bbPlcHdr"/>
        </w:types>
        <w:behaviors>
          <w:behavior w:val="content"/>
        </w:behaviors>
        <w:description w:val=""/>
        <w:guid w:val="{492AFB79-07ED-48B1-AEB1-AE0BC502B67A}"/>
      </w:docPartPr>
      <w:docPartBody>
        <w:p w14:paraId="5E77929B">
          <w:pPr>
            <w:pStyle w:val="196"/>
          </w:pPr>
          <w:r>
            <w:rPr>
              <w:rStyle w:val="182"/>
              <w:rFonts w:hint="eastAsia"/>
            </w:rPr>
            <w:t>单击或点击此处输入文字。</w:t>
          </w:r>
        </w:p>
      </w:docPartBody>
    </w:docPart>
    <w:docPart>
      <w:docPartPr>
        <w:name w:val="11D1F43A291F44AE8B2F22BAF0895D23"/>
        <w:style w:val=""/>
        <w:category>
          <w:name w:val="常规"/>
          <w:gallery w:val="placeholder"/>
        </w:category>
        <w:types>
          <w:type w:val="bbPlcHdr"/>
        </w:types>
        <w:behaviors>
          <w:behavior w:val="content"/>
        </w:behaviors>
        <w:description w:val=""/>
        <w:guid w:val="{FF140EB3-0037-4D15-94F6-FB62FABB069A}"/>
      </w:docPartPr>
      <w:docPartBody>
        <w:p w14:paraId="03CEC993">
          <w:pPr>
            <w:pStyle w:val="199"/>
          </w:pPr>
          <w:r>
            <w:rPr>
              <w:rStyle w:val="182"/>
              <w:rFonts w:hint="eastAsia"/>
            </w:rPr>
            <w:t>单击或点击此处输入文字。</w:t>
          </w:r>
        </w:p>
      </w:docPartBody>
    </w:docPart>
    <w:docPart>
      <w:docPartPr>
        <w:name w:val="753C5156CD8E44AAB30D9347643C5F21"/>
        <w:style w:val=""/>
        <w:category>
          <w:name w:val="常规"/>
          <w:gallery w:val="placeholder"/>
        </w:category>
        <w:types>
          <w:type w:val="bbPlcHdr"/>
        </w:types>
        <w:behaviors>
          <w:behavior w:val="content"/>
        </w:behaviors>
        <w:description w:val=""/>
        <w:guid w:val="{3C4CB2D2-AF07-4B69-A3A8-308C42A172E6}"/>
      </w:docPartPr>
      <w:docPartBody>
        <w:p w14:paraId="7EBEFBFD">
          <w:pPr>
            <w:pStyle w:val="200"/>
          </w:pPr>
          <w:r>
            <w:rPr>
              <w:rStyle w:val="182"/>
              <w:rFonts w:hint="eastAsia"/>
            </w:rPr>
            <w:t>单击或点击此处输入文字。</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F0"/>
    <w:rsid w:val="000E0BF3"/>
    <w:rsid w:val="000E4818"/>
    <w:rsid w:val="00133932"/>
    <w:rsid w:val="0014472A"/>
    <w:rsid w:val="00161C12"/>
    <w:rsid w:val="00172103"/>
    <w:rsid w:val="0017646E"/>
    <w:rsid w:val="001919E2"/>
    <w:rsid w:val="001C19F0"/>
    <w:rsid w:val="00211B0C"/>
    <w:rsid w:val="00246970"/>
    <w:rsid w:val="00286BF4"/>
    <w:rsid w:val="002B54AF"/>
    <w:rsid w:val="002B7BF8"/>
    <w:rsid w:val="002C5BCB"/>
    <w:rsid w:val="002C79F3"/>
    <w:rsid w:val="002F78F6"/>
    <w:rsid w:val="003453D0"/>
    <w:rsid w:val="0035360F"/>
    <w:rsid w:val="00393BB8"/>
    <w:rsid w:val="0050435E"/>
    <w:rsid w:val="00514331"/>
    <w:rsid w:val="006711F0"/>
    <w:rsid w:val="0068036E"/>
    <w:rsid w:val="00702D70"/>
    <w:rsid w:val="00717810"/>
    <w:rsid w:val="0073635C"/>
    <w:rsid w:val="007D30C3"/>
    <w:rsid w:val="007E3B4E"/>
    <w:rsid w:val="00845D2F"/>
    <w:rsid w:val="0086051E"/>
    <w:rsid w:val="00872AC1"/>
    <w:rsid w:val="008C1513"/>
    <w:rsid w:val="008E3115"/>
    <w:rsid w:val="009A2117"/>
    <w:rsid w:val="009D150E"/>
    <w:rsid w:val="00A22BFE"/>
    <w:rsid w:val="00A574E9"/>
    <w:rsid w:val="00AC5A2F"/>
    <w:rsid w:val="00B14C94"/>
    <w:rsid w:val="00B46BB1"/>
    <w:rsid w:val="00B81BAA"/>
    <w:rsid w:val="00C15969"/>
    <w:rsid w:val="00C7796B"/>
    <w:rsid w:val="00C85035"/>
    <w:rsid w:val="00C9388B"/>
    <w:rsid w:val="00CE3028"/>
    <w:rsid w:val="00D061B1"/>
    <w:rsid w:val="00E72154"/>
    <w:rsid w:val="00E76C03"/>
    <w:rsid w:val="00F15807"/>
    <w:rsid w:val="00F2142D"/>
    <w:rsid w:val="00F67B21"/>
    <w:rsid w:val="00F94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标题 1 Char"/>
    <w:basedOn w:val="11"/>
    <w:link w:val="2"/>
    <w:qFormat/>
    <w:uiPriority w:val="9"/>
    <w:rPr>
      <w:rFonts w:ascii="Arial" w:hAnsi="Arial" w:eastAsia="Arial" w:cs="Arial"/>
      <w:sz w:val="40"/>
      <w:szCs w:val="40"/>
    </w:rPr>
  </w:style>
  <w:style w:type="character" w:customStyle="1" w:styleId="14">
    <w:name w:val="标题 2 Char"/>
    <w:basedOn w:val="11"/>
    <w:link w:val="3"/>
    <w:qFormat/>
    <w:uiPriority w:val="9"/>
    <w:rPr>
      <w:rFonts w:ascii="Arial" w:hAnsi="Arial" w:eastAsia="Arial" w:cs="Arial"/>
      <w:sz w:val="34"/>
    </w:rPr>
  </w:style>
  <w:style w:type="character" w:customStyle="1" w:styleId="15">
    <w:name w:val="标题 3 Char"/>
    <w:basedOn w:val="11"/>
    <w:link w:val="4"/>
    <w:qFormat/>
    <w:uiPriority w:val="9"/>
    <w:rPr>
      <w:rFonts w:ascii="Arial" w:hAnsi="Arial" w:eastAsia="Arial" w:cs="Arial"/>
      <w:sz w:val="30"/>
      <w:szCs w:val="30"/>
    </w:rPr>
  </w:style>
  <w:style w:type="character" w:customStyle="1" w:styleId="16">
    <w:name w:val="标题 4 Char"/>
    <w:basedOn w:val="11"/>
    <w:link w:val="5"/>
    <w:qFormat/>
    <w:uiPriority w:val="9"/>
    <w:rPr>
      <w:rFonts w:ascii="Arial" w:hAnsi="Arial" w:eastAsia="Arial" w:cs="Arial"/>
      <w:b/>
      <w:bCs/>
      <w:sz w:val="26"/>
      <w:szCs w:val="26"/>
    </w:rPr>
  </w:style>
  <w:style w:type="character" w:customStyle="1" w:styleId="17">
    <w:name w:val="标题 5 Char"/>
    <w:basedOn w:val="11"/>
    <w:link w:val="6"/>
    <w:qFormat/>
    <w:uiPriority w:val="9"/>
    <w:rPr>
      <w:rFonts w:ascii="Arial" w:hAnsi="Arial" w:eastAsia="Arial" w:cs="Arial"/>
      <w:b/>
      <w:bCs/>
      <w:sz w:val="24"/>
      <w:szCs w:val="24"/>
    </w:rPr>
  </w:style>
  <w:style w:type="character" w:customStyle="1" w:styleId="18">
    <w:name w:val="标题 6 Char"/>
    <w:basedOn w:val="11"/>
    <w:link w:val="7"/>
    <w:qFormat/>
    <w:uiPriority w:val="9"/>
    <w:rPr>
      <w:rFonts w:ascii="Arial" w:hAnsi="Arial" w:eastAsia="Arial" w:cs="Arial"/>
      <w:b/>
      <w:bCs/>
      <w:sz w:val="22"/>
      <w:szCs w:val="22"/>
    </w:rPr>
  </w:style>
  <w:style w:type="character" w:customStyle="1" w:styleId="19">
    <w:name w:val="标题 7 Char"/>
    <w:basedOn w:val="11"/>
    <w:link w:val="8"/>
    <w:qFormat/>
    <w:uiPriority w:val="9"/>
    <w:rPr>
      <w:rFonts w:ascii="Arial" w:hAnsi="Arial" w:eastAsia="Arial" w:cs="Arial"/>
      <w:b/>
      <w:bCs/>
      <w:i/>
      <w:iCs/>
      <w:sz w:val="22"/>
      <w:szCs w:val="22"/>
    </w:rPr>
  </w:style>
  <w:style w:type="character" w:customStyle="1" w:styleId="20">
    <w:name w:val="标题 8 Char"/>
    <w:basedOn w:val="11"/>
    <w:link w:val="9"/>
    <w:qFormat/>
    <w:uiPriority w:val="9"/>
    <w:rPr>
      <w:rFonts w:ascii="Arial" w:hAnsi="Arial" w:eastAsia="Arial" w:cs="Arial"/>
      <w:i/>
      <w:iCs/>
      <w:sz w:val="22"/>
      <w:szCs w:val="22"/>
    </w:rPr>
  </w:style>
  <w:style w:type="character" w:customStyle="1" w:styleId="21">
    <w:name w:val="标题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rPr>
      <w:rFonts w:asciiTheme="minorHAnsi" w:hAnsiTheme="minorHAnsi" w:eastAsiaTheme="minorEastAsia" w:cstheme="minorBidi"/>
      <w:lang w:val="en-US" w:eastAsia="zh-CN" w:bidi="ar-SA"/>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标题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副标题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引用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31">
    <w:name w:val="明显引用 Char"/>
    <w:link w:val="30"/>
    <w:qFormat/>
    <w:uiPriority w:val="30"/>
    <w:rPr>
      <w:i/>
    </w:rPr>
  </w:style>
  <w:style w:type="paragraph" w:styleId="32">
    <w:name w:val="header"/>
    <w:basedOn w:val="1"/>
    <w:link w:val="33"/>
    <w:unhideWhenUsed/>
    <w:qFormat/>
    <w:uiPriority w:val="99"/>
    <w:pPr>
      <w:tabs>
        <w:tab w:val="center" w:pos="7143"/>
        <w:tab w:val="right" w:pos="14287"/>
      </w:tabs>
      <w:spacing w:after="0" w:line="240" w:lineRule="auto"/>
    </w:pPr>
  </w:style>
  <w:style w:type="character" w:customStyle="1" w:styleId="33">
    <w:name w:val="页眉 Char"/>
    <w:basedOn w:val="11"/>
    <w:link w:val="32"/>
    <w:qFormat/>
    <w:uiPriority w:val="99"/>
  </w:style>
  <w:style w:type="paragraph" w:styleId="34">
    <w:name w:val="footer"/>
    <w:basedOn w:val="1"/>
    <w:link w:val="37"/>
    <w:unhideWhenUsed/>
    <w:qFormat/>
    <w:uiPriority w:val="99"/>
    <w:pPr>
      <w:tabs>
        <w:tab w:val="center" w:pos="7143"/>
        <w:tab w:val="right" w:pos="14287"/>
      </w:tabs>
      <w:spacing w:after="0" w:line="240" w:lineRule="auto"/>
    </w:pPr>
  </w:style>
  <w:style w:type="character" w:customStyle="1" w:styleId="35">
    <w:name w:val="Footer Char"/>
    <w:basedOn w:val="11"/>
    <w:qFormat/>
    <w:uiPriority w:val="99"/>
  </w:style>
  <w:style w:type="paragraph" w:styleId="36">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character" w:customStyle="1" w:styleId="37">
    <w:name w:val="页脚 Char"/>
    <w:link w:val="34"/>
    <w:qFormat/>
    <w:uiPriority w:val="99"/>
  </w:style>
  <w:style w:type="table" w:styleId="38">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无格式表格 31"/>
    <w:basedOn w:val="1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无格式表格 41"/>
    <w:basedOn w:val="1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无格式表格 51"/>
    <w:basedOn w:val="1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7">
    <w:name w:val="Grid Table 1 Light - Accent 2"/>
    <w:basedOn w:val="1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8">
    <w:name w:val="Grid Table 1 Light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9">
    <w:name w:val="Grid Table 1 Light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50">
    <w:name w:val="Grid Table 1 Light - Accent 5"/>
    <w:basedOn w:val="1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51">
    <w:name w:val="Grid Table 1 Light - Accent 6"/>
    <w:basedOn w:val="1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52">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4">
    <w:name w:val="Grid Table 2 - Accent 2"/>
    <w:basedOn w:val="1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5">
    <w:name w:val="Grid Table 2 - Accent 3"/>
    <w:basedOn w:val="1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6">
    <w:name w:val="Grid Table 2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7">
    <w:name w:val="Grid Table 2 - Accent 5"/>
    <w:basedOn w:val="12"/>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8">
    <w:name w:val="Grid Table 2 - Accent 6"/>
    <w:basedOn w:val="1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9">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1">
    <w:name w:val="Grid Table 3 - Accent 2"/>
    <w:basedOn w:val="1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2">
    <w:name w:val="Grid Table 3 - Accent 3"/>
    <w:basedOn w:val="1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3">
    <w:name w:val="Grid Table 3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4">
    <w:name w:val="Grid Table 3 - Accent 5"/>
    <w:basedOn w:val="12"/>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5">
    <w:name w:val="Grid Table 3 - Accent 6"/>
    <w:basedOn w:val="1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6">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8">
    <w:name w:val="Grid Table 4 - Accent 2"/>
    <w:basedOn w:val="1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9">
    <w:name w:val="Grid Table 4 - Accent 3"/>
    <w:basedOn w:val="1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0">
    <w:name w:val="Grid Table 4 - Accent 4"/>
    <w:basedOn w:val="1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1">
    <w:name w:val="Grid Table 4 - Accent 5"/>
    <w:basedOn w:val="1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2">
    <w:name w:val="Grid Table 4 - Accent 6"/>
    <w:basedOn w:val="1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3">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7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8">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0">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4">
    <w:name w:val="Grid Table 6 Colorful - Accent 4"/>
    <w:basedOn w:val="1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6">
    <w:name w:val="Grid Table 6 Colorful - Accent 6"/>
    <w:basedOn w:val="1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7">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1">
    <w:name w:val="Grid Table 7 Colorful - Accent 4"/>
    <w:basedOn w:val="1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7 Colorful - Accent 6"/>
    <w:basedOn w:val="1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94">
    <w:name w:val="清单表 1 浅色1"/>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6">
    <w:name w:val="List Table 1 Light - Accent 2"/>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7">
    <w:name w:val="List Table 1 Light - Accent 3"/>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8">
    <w:name w:val="List Table 1 Light - Accent 4"/>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9">
    <w:name w:val="List Table 1 Light - Accent 5"/>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0">
    <w:name w:val="List Table 1 Light - Accent 6"/>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1">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3">
    <w:name w:val="List Table 2 - Accent 2"/>
    <w:basedOn w:val="1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4">
    <w:name w:val="List Table 2 - Accent 3"/>
    <w:basedOn w:val="1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5">
    <w:name w:val="List Table 2 - Accent 4"/>
    <w:basedOn w:val="1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6">
    <w:name w:val="List Table 2 - Accent 5"/>
    <w:basedOn w:val="1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7">
    <w:name w:val="List Table 2 - Accent 6"/>
    <w:basedOn w:val="1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8">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0">
    <w:name w:val="List Table 3 - Accent 2"/>
    <w:basedOn w:val="1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1">
    <w:name w:val="List Table 3 - Accent 3"/>
    <w:basedOn w:val="1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2">
    <w:name w:val="List Table 3 - Accent 4"/>
    <w:basedOn w:val="1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3">
    <w:name w:val="List Table 3 - Accent 5"/>
    <w:basedOn w:val="1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4">
    <w:name w:val="List Table 3 - Accent 6"/>
    <w:basedOn w:val="1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5">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7">
    <w:name w:val="List Table 4 - Accent 2"/>
    <w:basedOn w:val="1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8">
    <w:name w:val="List Table 4 - Accent 3"/>
    <w:basedOn w:val="1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9">
    <w:name w:val="List Table 4 - Accent 4"/>
    <w:basedOn w:val="1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0">
    <w:name w:val="List Table 4 - Accent 5"/>
    <w:basedOn w:val="1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1">
    <w:name w:val="List Table 4 - Accent 6"/>
    <w:basedOn w:val="1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2">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4">
    <w:name w:val="List Table 5 Dark - Accent 2"/>
    <w:basedOn w:val="1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5">
    <w:name w:val="List Table 5 Dark - Accent 3"/>
    <w:basedOn w:val="1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6">
    <w:name w:val="List Table 5 Dark - Accent 4"/>
    <w:basedOn w:val="1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7">
    <w:name w:val="List Table 5 Dark - Accent 5"/>
    <w:basedOn w:val="1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8">
    <w:name w:val="List Table 5 Dark - Accent 6"/>
    <w:basedOn w:val="1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9">
    <w:name w:val="清单表 6 彩色1"/>
    <w:basedOn w:val="1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basedOn w:val="12"/>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清单表 7 彩色1"/>
    <w:basedOn w:val="1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8">
    <w:name w:val="List Table 7 Colorful - Accent 2"/>
    <w:basedOn w:val="12"/>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5">
    <w:name w:val="Lined - Accent 2"/>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6">
    <w:name w:val="Lined - Accent 3"/>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7">
    <w:name w:val="Lined - Accent 4"/>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8">
    <w:name w:val="Lined - Accent 5"/>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9">
    <w:name w:val="Lined - Accent 6"/>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0">
    <w:name w:val="Bordered &amp; Lined - Accent"/>
    <w:basedOn w:val="1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2">
    <w:name w:val="Bordered &amp; Lined - Accent 2"/>
    <w:basedOn w:val="1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3">
    <w:name w:val="Bordered &amp; Lined - Accent 3"/>
    <w:basedOn w:val="1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4">
    <w:name w:val="Bordered &amp; Lined - Accent 4"/>
    <w:basedOn w:val="1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5">
    <w:name w:val="Bordered &amp; Lined - Accent 5"/>
    <w:basedOn w:val="1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6">
    <w:name w:val="Bordered &amp; Lined - Accent 6"/>
    <w:basedOn w:val="1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7">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9">
    <w:name w:val="Bordered - Accent 2"/>
    <w:basedOn w:val="1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60">
    <w:name w:val="Bordered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1">
    <w:name w:val="Bordered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2">
    <w:name w:val="Bordered - Accent 5"/>
    <w:basedOn w:val="1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3">
    <w:name w:val="Bordered - Accent 6"/>
    <w:basedOn w:val="1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4">
    <w:name w:val="Hyperlink"/>
    <w:unhideWhenUsed/>
    <w:qFormat/>
    <w:uiPriority w:val="99"/>
    <w:rPr>
      <w:color w:val="0563C1"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line="240" w:lineRule="auto"/>
    </w:pPr>
    <w:rPr>
      <w:sz w:val="18"/>
    </w:rPr>
  </w:style>
  <w:style w:type="character" w:customStyle="1" w:styleId="166">
    <w:name w:val="脚注文本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pPr>
      <w:spacing w:after="0" w:line="240" w:lineRule="auto"/>
    </w:pPr>
    <w:rPr>
      <w:sz w:val="20"/>
    </w:rPr>
  </w:style>
  <w:style w:type="character" w:customStyle="1" w:styleId="169">
    <w:name w:val="尾注文本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pPr>
  </w:style>
  <w:style w:type="paragraph" w:styleId="172">
    <w:name w:val="toc 2"/>
    <w:basedOn w:val="1"/>
    <w:next w:val="1"/>
    <w:unhideWhenUsed/>
    <w:qFormat/>
    <w:uiPriority w:val="39"/>
    <w:pPr>
      <w:spacing w:after="57"/>
      <w:ind w:left="283"/>
    </w:pPr>
  </w:style>
  <w:style w:type="paragraph" w:styleId="173">
    <w:name w:val="toc 3"/>
    <w:basedOn w:val="1"/>
    <w:next w:val="1"/>
    <w:unhideWhenUsed/>
    <w:qFormat/>
    <w:uiPriority w:val="39"/>
    <w:pPr>
      <w:spacing w:after="57"/>
      <w:ind w:left="567"/>
    </w:pPr>
  </w:style>
  <w:style w:type="paragraph" w:styleId="174">
    <w:name w:val="toc 4"/>
    <w:basedOn w:val="1"/>
    <w:next w:val="1"/>
    <w:unhideWhenUsed/>
    <w:qFormat/>
    <w:uiPriority w:val="39"/>
    <w:pPr>
      <w:spacing w:after="57"/>
      <w:ind w:left="850"/>
    </w:pPr>
  </w:style>
  <w:style w:type="paragraph" w:styleId="175">
    <w:name w:val="toc 5"/>
    <w:basedOn w:val="1"/>
    <w:next w:val="1"/>
    <w:unhideWhenUsed/>
    <w:qFormat/>
    <w:uiPriority w:val="39"/>
    <w:pPr>
      <w:spacing w:after="57"/>
      <w:ind w:left="1134"/>
    </w:pPr>
  </w:style>
  <w:style w:type="paragraph" w:styleId="176">
    <w:name w:val="toc 6"/>
    <w:basedOn w:val="1"/>
    <w:next w:val="1"/>
    <w:unhideWhenUsed/>
    <w:qFormat/>
    <w:uiPriority w:val="39"/>
    <w:pPr>
      <w:spacing w:after="57"/>
      <w:ind w:left="1417"/>
    </w:pPr>
  </w:style>
  <w:style w:type="paragraph" w:styleId="177">
    <w:name w:val="toc 7"/>
    <w:basedOn w:val="1"/>
    <w:next w:val="1"/>
    <w:unhideWhenUsed/>
    <w:qFormat/>
    <w:uiPriority w:val="39"/>
    <w:pPr>
      <w:spacing w:after="57"/>
      <w:ind w:left="1701"/>
    </w:pPr>
  </w:style>
  <w:style w:type="paragraph" w:styleId="178">
    <w:name w:val="toc 8"/>
    <w:basedOn w:val="1"/>
    <w:next w:val="1"/>
    <w:unhideWhenUsed/>
    <w:qFormat/>
    <w:uiPriority w:val="39"/>
    <w:pPr>
      <w:spacing w:after="57"/>
      <w:ind w:left="1984"/>
    </w:pPr>
  </w:style>
  <w:style w:type="paragraph" w:styleId="179">
    <w:name w:val="toc 9"/>
    <w:basedOn w:val="1"/>
    <w:next w:val="1"/>
    <w:unhideWhenUsed/>
    <w:qFormat/>
    <w:uiPriority w:val="39"/>
    <w:pPr>
      <w:spacing w:after="57"/>
      <w:ind w:left="2268"/>
    </w:pPr>
  </w:style>
  <w:style w:type="paragraph" w:customStyle="1" w:styleId="180">
    <w:name w:val="TOC 标题1"/>
    <w:unhideWhenUsed/>
    <w:qFormat/>
    <w:uiPriority w:val="39"/>
    <w:rPr>
      <w:rFonts w:asciiTheme="minorHAnsi" w:hAnsiTheme="minorHAnsi" w:eastAsiaTheme="minorEastAsia" w:cstheme="minorBidi"/>
      <w:lang w:val="en-US" w:eastAsia="zh-CN" w:bidi="ar-SA"/>
    </w:rPr>
  </w:style>
  <w:style w:type="paragraph" w:styleId="181">
    <w:name w:val="table of figures"/>
    <w:basedOn w:val="1"/>
    <w:next w:val="1"/>
    <w:unhideWhenUsed/>
    <w:qFormat/>
    <w:uiPriority w:val="99"/>
    <w:pPr>
      <w:spacing w:after="0"/>
    </w:pPr>
  </w:style>
  <w:style w:type="character" w:styleId="182">
    <w:name w:val="Placeholder Text"/>
    <w:basedOn w:val="11"/>
    <w:unhideWhenUsed/>
    <w:qFormat/>
    <w:uiPriority w:val="99"/>
    <w:rPr>
      <w:color w:val="808080"/>
    </w:rPr>
  </w:style>
  <w:style w:type="paragraph" w:customStyle="1" w:styleId="183">
    <w:name w:val="8AC4B7C556DC4B7AB682252AB7986C63"/>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4">
    <w:name w:val="DE1E6551D3834CEFBBA75646B9D97D5B"/>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5">
    <w:name w:val="26B44871618E489EB6934BA5FF0826B0"/>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6">
    <w:name w:val="40972909C00547EF89E6E87F19707554"/>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7">
    <w:name w:val="27D7AA2F29114E36B8098470AD181CFA"/>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8">
    <w:name w:val="50B412F84BEA452AB2555D6797BD9DC1"/>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89">
    <w:name w:val="BB191E8D265B432798D54E0A94C3A629"/>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90">
    <w:name w:val="01A1DFC42AC64084805BB4320526FF1E"/>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91">
    <w:name w:val="F98F01682B89406396A9BDA226A00FB2"/>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92">
    <w:name w:val="B4F4AE2318D04AF3B31938FED6327D2A"/>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93">
    <w:name w:val="7296247FCE8449A7B7E4D837AE62646D"/>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paragraph" w:customStyle="1" w:styleId="194">
    <w:name w:val="4A59EB07D7F8485BAE46741D740D6EEC"/>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14:ligatures w14:val="standardContextual"/>
    </w:rPr>
  </w:style>
  <w:style w:type="paragraph" w:customStyle="1" w:styleId="195">
    <w:name w:val="58B15116A79349E698F223508D8E429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6">
    <w:name w:val="6815328A34874AA092A2A4B0FDCC6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7">
    <w:name w:val="785B0B938F694E4FA786D2C37F7D34F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8">
    <w:name w:val="DD2DB1E43CB84173B20D16E69AB9229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9">
    <w:name w:val="11D1F43A291F44AE8B2F22BAF0895D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0">
    <w:name w:val="753C5156CD8E44AAB30D9347643C5F2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1">
    <w:name w:val="BCC113AF62354DD39850FFE971071E2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339f1c90-1df0-49f7-9063-c67e1e50c927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6DD5CCA0</paraID>
      <start>12</start>
      <end>13</end>
      <status>unmodified</status>
      <modifiedWord/>
      <trackRevisions>false</trackRevisions>
    </reviewItem>
    <reviewItem>
      <errorID>d4405b84-686c-4b82-814b-5fb2e909f536</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2FD3C340</paraID>
      <start>0</start>
      <end>4</end>
      <status>unmodified</status>
      <modifiedWord/>
      <trackRevisions>false</trackRevisions>
    </reviewItem>
    <reviewItem>
      <errorID>974c5c51-a68c-49c6-bd33-bee0e42c9904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4D275829</paraID>
      <start>11</start>
      <end>12</end>
      <status>unmodified</status>
      <modifiedWord/>
      <trackRevisions>false</trackRevisions>
    </reviewItem>
    <reviewItem>
      <errorID>4eba7175-0475-408b-bfae-e83ddb265125</errorID>
      <errorWord>2026年04月</errorWord>
      <group>L1_Knowledge</group>
      <groupName>知识性问题</groupName>
      <ability>L2_Time</ability>
      <abilityName>日期时间</abilityName>
      <candidateList>
        <item>2026年4月</item>
      </candidateList>
      <explain>根据日常书写习惯，月份一般会省略前导零。</explain>
      <paraID>4D275829</paraID>
      <start>63</start>
      <end>78</end>
      <status>modified</status>
      <modifiedWord>2026年4月</modifiedWord>
      <trackRevisions>true</trackRevisions>
    </reviewItem>
    <reviewItem>
      <errorID>6e6179cd-580e-4a4a-af15-769ac8bc4875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7125FD84</paraID>
      <start>19</start>
      <end>20</end>
      <status>unmodified</status>
      <modifiedWord/>
      <trackRevisions>false</trackRevisions>
    </reviewItem>
    <reviewItem>
      <errorID>f07e1582-d133-4c6a-b178-e5783b48aba2</errorID>
      <errorWord>》</errorWord>
      <group>L1_AI</group>
      <groupName>深度校对</groupName>
      <ability>L2_AI_Punc</ability>
      <abilityName>标点纠错</abilityName>
      <candidateList>
        <item>》。</item>
      </candidateList>
      <explain/>
      <paraID>29EA9F1F</paraID>
      <start>33</start>
      <end>34</end>
      <status>unmodified</status>
      <modifiedWord/>
      <trackRevisions>false</trackRevisions>
    </reviewItem>
    <reviewItem>
      <errorID>6657d97f-b3f8-4ec6-b7a8-82fe427c1dde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45A9BD50</paraID>
      <start>11</start>
      <end>12</end>
      <status>unmodified</status>
      <modifiedWord/>
      <trackRevisions>false</trackRevisions>
    </reviewItem>
    <reviewItem>
      <errorID>9c322acf-af0a-43e7-9abb-9edeca09c6e6</errorID>
      <errorWord>（</errorWord>
      <group>L1_Punc</group>
      <groupName>标点问题</groupName>
      <ability>L2_Punc</ability>
      <abilityName>标点符号检查</abilityName>
      <candidateList/>
      <explain>同一形式括号套用。</explain>
      <paraID>7EC8B230</paraID>
      <start>38</start>
      <end>39</end>
      <status>unmodified</status>
      <modifiedWord/>
      <trackRevisions>false</trackRevisions>
    </reviewItem>
    <reviewItem>
      <errorID>37ecb4c1-8363-4865-af21-079ada37d545</errorID>
      <errorWord>）</errorWord>
      <group>L1_Punc</group>
      <groupName>标点问题</groupName>
      <ability>L2_Punc</ability>
      <abilityName>标点符号检查</abilityName>
      <candidateList/>
      <explain>同一形式括号套用。</explain>
      <paraID>7EC8B230</paraID>
      <start>44</start>
      <end>45</end>
      <status>unmodified</status>
      <modifiedWord/>
      <trackRevisions>false</trackRevisions>
    </reviewItem>
    <reviewItem>
      <errorID>8995391c-d3c5-40ff-bbac-336c4405f9cf</errorID>
      <errorWord>（</errorWord>
      <group>L1_Punc</group>
      <groupName>标点问题</groupName>
      <ability>L2_Punc</ability>
      <abilityName>标点符号检查</abilityName>
      <candidateList/>
      <explain>同一形式括号套用。</explain>
      <paraID>7EC8B230</paraID>
      <start>83</start>
      <end>84</end>
      <status>unmodified</status>
      <modifiedWord/>
      <trackRevisions>false</trackRevisions>
    </reviewItem>
    <reviewItem>
      <errorID>cc6cd1b1-9204-4838-908f-8e0a1675255a</errorID>
      <errorWord>）</errorWord>
      <group>L1_Punc</group>
      <groupName>标点问题</groupName>
      <ability>L2_Punc</ability>
      <abilityName>标点符号检查</abilityName>
      <candidateList/>
      <explain>同一形式括号套用。</explain>
      <paraID>7EC8B230</paraID>
      <start>89</start>
      <end>90</end>
      <status>unmodified</status>
      <modifiedWord/>
      <trackRevisions>false</trackRevisions>
    </reviewItem>
    <reviewItem>
      <errorID>82d03f2f-d4fa-49d3-adaa-0dccd535e561</errorID>
      <errorWord>（</errorWord>
      <group>L1_Punc</group>
      <groupName>标点问题</groupName>
      <ability>L2_Punc</ability>
      <abilityName>标点符号检查</abilityName>
      <candidateList/>
      <explain>同一形式括号套用。</explain>
      <paraID>7EC8B230</paraID>
      <start>99</start>
      <end>100</end>
      <status>unmodified</status>
      <modifiedWord/>
      <trackRevisions>false</trackRevisions>
    </reviewItem>
    <reviewItem>
      <errorID>a9fd068e-9eed-4830-8e52-9db7b3f356cd</errorID>
      <errorWord>）</errorWord>
      <group>L1_Punc</group>
      <groupName>标点问题</groupName>
      <ability>L2_Punc</ability>
      <abilityName>标点符号检查</abilityName>
      <candidateList/>
      <explain>同一形式括号套用。</explain>
      <paraID>7EC8B230</paraID>
      <start>113</start>
      <end>114</end>
      <status>unmodified</status>
      <modifiedWord/>
      <trackRevisions>false</trackRevisions>
    </reviewItem>
    <reviewItem>
      <errorID>f8ac588c-4f5c-48a7-b4dc-68f9a67b1f8b</errorID>
      <errorWord>） </errorWord>
      <group>L1_AI</group>
      <groupName>深度校对</groupName>
      <ability>L2_AI_Punc</ability>
      <abilityName>标点纠错</abilityName>
      <candidateList>
        <item> ）</item>
      </candidateList>
      <explain/>
      <paraID>5C6FA084</paraID>
      <start>12</start>
      <end>14</end>
      <status>unmodified</status>
      <modifiedWord/>
      <trackRevisions>false</trackRevisions>
    </reviewItem>
    <reviewItem>
      <errorID>1aa4684c-3ec1-4f7e-8379-660950123b53</errorID>
      <errorWord>登陆</errorWord>
      <group>L1_Word</group>
      <groupName>字词问题</groupName>
      <ability>L2_Typo</ability>
      <abilityName>字词错误</abilityName>
      <candidateList>
        <item>登录</item>
      </candidateList>
      <explain>存在发音相同字词的误用。</explain>
      <paraID> 5CCCB03</paraID>
      <start>8</start>
      <end>12</end>
      <status>modified</status>
      <modifiedWord>登录</modifiedWord>
      <trackRevisions>true</trackRevisions>
    </reviewItem>
    <reviewItem>
      <errorID>caee2a23-5a90-4d37-b5c5-8ecf6cd80c77</errorID>
      <errorWord>2026年04月</errorWord>
      <group>L1_Knowledge</group>
      <groupName>知识性问题</groupName>
      <ability>L2_Time</ability>
      <abilityName>日期时间</abilityName>
      <candidateList>
        <item>2026年4月</item>
      </candidateList>
      <explain>根据日常书写习惯，月份一般会省略前导零。</explain>
      <paraID>4C3CB946</paraID>
      <start>16</start>
      <end>24</end>
      <status>unmodified</status>
      <modifiedWord/>
      <trackRevisions>false</trackRevisions>
    </reviewItem>
    <reviewItem>
      <errorID>3fe757ef-f3fc-4e6e-9520-f1fb75f752bd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1C6CE5C0</paraID>
      <start>0</start>
      <end>2</end>
      <status>unmodified</status>
      <modifiedWord/>
      <trackRevisions>false</trackRevisions>
    </reviewItem>
    <reviewItem>
      <errorID>ed58ec12-3688-4ba5-9146-dd5572c262dd</errorID>
      <errorWord>:</errorWord>
      <group>L1_Format</group>
      <groupName>格式问题</groupName>
      <ability>L2_HalfPunc</ability>
      <abilityName>全半角检查</abilityName>
      <candidateList>
        <item>：</item>
      </candidateList>
      <explain>文本全半角错误。</explain>
      <paraID>1C6CE5C0</paraID>
      <start>10</start>
      <end>11</end>
      <status>unmodified</status>
      <modifiedWord/>
      <trackRevisions>false</trackRevisions>
    </reviewItem>
    <reviewItem>
      <errorID>8111ec99-fcdb-451e-8b6a-b07df151d031</errorID>
      <errorWord>2、</errorWord>
      <group>L1_AI</group>
      <groupName>深度校对</groupName>
      <ability>L2_AI_Title</ability>
      <abilityName>标题检查</abilityName>
      <candidateList>
        <item>2. </item>
      </candidateList>
      <explain>标题顺序错误，请检查标题顺序是否合理。</explain>
      <paraID>24B863D4</paraID>
      <start>0</start>
      <end>2</end>
      <status>unmodified</status>
      <modifiedWord/>
      <trackRevisions>false</trackRevisions>
    </reviewItem>
    <reviewItem>
      <errorID>7b547414-fc63-4e59-a8a8-bd205857d4ca</errorID>
      <errorWord>/）</errorWord>
      <group>L1_Punc</group>
      <groupName>标点问题</groupName>
      <ability>L2_Punc</ability>
      <abilityName>标点符号检查</abilityName>
      <candidateList>
        <item>）</item>
      </candidateList>
      <explain/>
      <paraID>50DA7AE1</paraID>
      <start>131</start>
      <end>133</end>
      <status>unmodified</status>
      <modifiedWord/>
      <trackRevisions>false</trackRevisions>
    </reviewItem>
    <reviewItem>
      <errorID>0b5aaa14-aad1-4149-9dc9-c6305f275f5a</errorID>
      <errorWord>法人签字</errorWord>
      <group>L1_Word</group>
      <groupName>字词问题</groupName>
      <ability>L2_Typo</ability>
      <abilityName>字词错误</abilityName>
      <candidateList>
        <item>法人代表签字</item>
      </candidateList>
      <explain/>
      <paraID>50DA7AE1</paraID>
      <start>351</start>
      <end>355</end>
      <status>unmodified</status>
      <modifiedWord/>
      <trackRevisions>false</trackRevisions>
    </reviewItem>
    <reviewItem>
      <errorID>8b3a3d0e-398a-43ed-812a-1cac1c1561a7</errorID>
      <errorWord>并</errorWord>
      <group>L1_Word</group>
      <groupName>字词问题</groupName>
      <ability>L2_Typo</ability>
      <abilityName>字词错误</abilityName>
      <candidateList>
        <item>并加</item>
      </candidateList>
      <explain/>
      <paraID>50DA7AE1</paraID>
      <start>355</start>
      <end>356</end>
      <status>unmodified</status>
      <modifiedWord/>
      <trackRevisions>false</trackRevisions>
    </reviewItem>
    <reviewItem>
      <errorID>66a31508-7df1-4924-802a-58c3e34878ed</errorID>
      <errorWord>4、</errorWord>
      <group>L1_AI</group>
      <groupName>深度校对</groupName>
      <ability>L2_AI_Title</ability>
      <abilityName>标题检查</abilityName>
      <candidateList>
        <item>4. </item>
      </candidateList>
      <explain>标题顺序错误，请检查标题顺序是否合理。</explain>
      <paraID>685DA851</paraID>
      <start>0</start>
      <end>2</end>
      <status>unmodified</status>
      <modifiedWord/>
      <trackRevisions>false</trackRevisions>
    </reviewItem>
    <reviewItem>
      <errorID>b4e0c694-36d6-4848-95e9-a61086ac625f</errorID>
      <errorWord>-</errorWord>
      <group>L1_Format</group>
      <groupName>格式问题</groupName>
      <ability>L2_HalfPunc</ability>
      <abilityName>全半角检查</abilityName>
      <candidateList>
        <item>－</item>
      </candidateList>
      <explain>文本全半角错误。</explain>
      <paraID>6C0F23C2</paraID>
      <start>28</start>
      <end>29</end>
      <status>unmodified</status>
      <modifiedWord/>
      <trackRevisions>false</trackRevisions>
    </reviewItem>
    <reviewItem>
      <errorID>38799cff-dd4c-441c-ab0e-ac1a5d749cc1</errorID>
      <errorWord>-</errorWord>
      <group>L1_Format</group>
      <groupName>格式问题</groupName>
      <ability>L2_HalfPunc</ability>
      <abilityName>全半角检查</abilityName>
      <candidateList>
        <item>－</item>
      </candidateList>
      <explain>文本全半角错误。</explain>
      <paraID>6C0F23C2</paraID>
      <start>29</start>
      <end>30</end>
      <status>unmodified</status>
      <modifiedWord/>
      <trackRevisions>false</trackRevisions>
    </reviewItem>
    <reviewItem>
      <errorID>8fa201b4-98ca-4b73-a366-bbcf3063fe67</errorID>
      <errorWord>-</errorWord>
      <group>L1_Format</group>
      <groupName>格式问题</groupName>
      <ability>L2_HalfPunc</ability>
      <abilityName>全半角检查</abilityName>
      <candidateList>
        <item>－</item>
      </candidateList>
      <explain>文本全半角错误。</explain>
      <paraID>6C0F23C2</paraID>
      <start>55</start>
      <end>56</end>
      <status>unmodified</status>
      <modifiedWord/>
      <trackRevisions>false</trackRevisions>
    </reviewItem>
    <reviewItem>
      <errorID>f7abc29f-37a5-44b5-a3a7-e9d1e3424165</errorID>
      <errorWord>-</errorWord>
      <group>L1_Format</group>
      <groupName>格式问题</groupName>
      <ability>L2_HalfPunc</ability>
      <abilityName>全半角检查</abilityName>
      <candidateList>
        <item>－</item>
      </candidateList>
      <explain>文本全半角错误。</explain>
      <paraID>6C0F23C2</paraID>
      <start>56</start>
      <end>57</end>
      <status>unmodified</status>
      <modifiedWord/>
      <trackRevisions>false</trackRevisions>
    </reviewItem>
    <reviewItem>
      <errorID>982036ed-a0df-41ec-a49c-ee95b9b09c4d</errorID>
      <errorWord>“.</errorWord>
      <group>L1_Punc</group>
      <groupName>标点问题</groupName>
      <ability>L2_Punc</ability>
      <abilityName>标点符号检查</abilityName>
      <candidateList>
        <item>“</item>
      </candidateList>
      <explain/>
      <paraID>6C0F23C2</paraID>
      <start>68</start>
      <end>70</end>
      <status>unmodified</status>
      <modifiedWord/>
      <trackRevisions>false</trackRevisions>
    </reviewItem>
    <reviewItem>
      <errorID>5451e771-0c0b-4da0-a748-91e32a209ad6</errorID>
      <errorWord>“.</errorWord>
      <group>L1_Punc</group>
      <groupName>标点问题</groupName>
      <ability>L2_Punc</ability>
      <abilityName>标点符号检查</abilityName>
      <candidateList>
        <item>“</item>
      </candidateList>
      <explain/>
      <paraID>6C0F23C2</paraID>
      <start>83</start>
      <end>85</end>
      <status>unmodified</status>
      <modifiedWord/>
      <trackRevisions>false</trackRevisions>
    </reviewItem>
    <reviewItem>
      <errorID>b8bcc62c-04d2-4706-8299-e58a7b7e6d47</errorID>
      <errorWord>-</errorWord>
      <group>L1_Format</group>
      <groupName>格式问题</groupName>
      <ability>L2_HalfPunc</ability>
      <abilityName>全半角检查</abilityName>
      <candidateList>
        <item>－</item>
      </candidateList>
      <explain>文本全半角错误。</explain>
      <paraID>6C0F23C2</paraID>
      <start>106</start>
      <end>107</end>
      <status>unmodified</status>
      <modifiedWord/>
      <trackRevisions>false</trackRevisions>
    </reviewItem>
    <reviewItem>
      <errorID>75aef399-a0c1-4e67-aa99-6b98214c8f11</errorID>
      <errorWord>-</errorWord>
      <group>L1_Format</group>
      <groupName>格式问题</groupName>
      <ability>L2_HalfPunc</ability>
      <abilityName>全半角检查</abilityName>
      <candidateList>
        <item>－</item>
      </candidateList>
      <explain>文本全半角错误。</explain>
      <paraID>6C0F23C2</paraID>
      <start>107</start>
      <end>108</end>
      <status>unmodified</status>
      <modifiedWord/>
      <trackRevisions>false</trackRevisions>
    </reviewItem>
    <reviewItem>
      <errorID>300b0a60-bdd8-4b46-a17d-1327baa92f31</errorID>
      <errorWord>-</errorWord>
      <group>L1_Format</group>
      <groupName>格式问题</groupName>
      <ability>L2_HalfPunc</ability>
      <abilityName>全半角检查</abilityName>
      <candidateList>
        <item>－</item>
      </candidateList>
      <explain>文本全半角错误。</explain>
      <paraID>6C0F23C2</paraID>
      <start>114</start>
      <end>115</end>
      <status>unmodified</status>
      <modifiedWord/>
      <trackRevisions>false</trackRevisions>
    </reviewItem>
    <reviewItem>
      <errorID>5d2b615d-7bfa-49db-a1b9-7dc2e0f41b66</errorID>
      <errorWord>-</errorWord>
      <group>L1_Format</group>
      <groupName>格式问题</groupName>
      <ability>L2_HalfPunc</ability>
      <abilityName>全半角检查</abilityName>
      <candidateList>
        <item>－</item>
      </candidateList>
      <explain>文本全半角错误。</explain>
      <paraID>6C0F23C2</paraID>
      <start>115</start>
      <end>116</end>
      <status>unmodified</status>
      <modifiedWord/>
      <trackRevisions>false</trackRevisions>
    </reviewItem>
    <reviewItem>
      <errorID>a83ccf63-0f35-4a30-abf3-d4ec62661393</errorID>
      <errorWord>“.</errorWord>
      <group>L1_Punc</group>
      <groupName>标点问题</groupName>
      <ability>L2_Punc</ability>
      <abilityName>标点符号检查</abilityName>
      <candidateList>
        <item>“</item>
      </candidateList>
      <explain/>
      <paraID> 632C84A</paraID>
      <start>12</start>
      <end>14</end>
      <status>unmodified</status>
      <modifiedWord/>
      <trackRevisions>false</trackRevisions>
    </reviewItem>
    <reviewItem>
      <errorID>f8035c56-edf0-4a25-9cc3-37cb906b1bcc</errorID>
      <errorWord>-</errorWord>
      <group>L1_Format</group>
      <groupName>格式问题</groupName>
      <ability>L2_HalfPunc</ability>
      <abilityName>全半角检查</abilityName>
      <candidateList>
        <item>－</item>
      </candidateList>
      <explain>文本全半角错误。</explain>
      <paraID> 632C84A</paraID>
      <start>49</start>
      <end>50</end>
      <status>unmodified</status>
      <modifiedWord/>
      <trackRevisions>false</trackRevisions>
    </reviewItem>
    <reviewItem>
      <errorID>6332b986-f9a1-4540-ba15-f82cb2117c66</errorID>
      <errorWord>-</errorWord>
      <group>L1_Format</group>
      <groupName>格式问题</groupName>
      <ability>L2_HalfPunc</ability>
      <abilityName>全半角检查</abilityName>
      <candidateList>
        <item>－</item>
      </candidateList>
      <explain>文本全半角错误。</explain>
      <paraID> 632C84A</paraID>
      <start>50</start>
      <end>51</end>
      <status>unmodified</status>
      <modifiedWord/>
      <trackRevisions>false</trackRevisions>
    </reviewItem>
    <reviewItem>
      <errorID>98deeb05-521b-4b34-ba3b-34ed77a23fa6</errorID>
      <errorWord>-</errorWord>
      <group>L1_Format</group>
      <groupName>格式问题</groupName>
      <ability>L2_HalfPunc</ability>
      <abilityName>全半角检查</abilityName>
      <candidateList>
        <item>－</item>
      </candidateList>
      <explain>文本全半角错误。</explain>
      <paraID> 632C84A</paraID>
      <start>56</start>
      <end>57</end>
      <status>unmodified</status>
      <modifiedWord/>
      <trackRevisions>false</trackRevisions>
    </reviewItem>
    <reviewItem>
      <errorID>7cccacaf-117d-4bb4-9bbe-c80950944211</errorID>
      <errorWord>-</errorWord>
      <group>L1_Format</group>
      <groupName>格式问题</groupName>
      <ability>L2_HalfPunc</ability>
      <abilityName>全半角检查</abilityName>
      <candidateList>
        <item>－</item>
      </candidateList>
      <explain>文本全半角错误。</explain>
      <paraID> 632C84A</paraID>
      <start>57</start>
      <end>58</end>
      <status>unmodified</status>
      <modifiedWord/>
      <trackRevisions>false</trackRevisions>
    </reviewItem>
    <reviewItem>
      <errorID>1a5ca9e9-9c13-41dc-988a-a7ac63cef144</errorID>
      <errorWord>对在</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6C64307B</paraID>
      <start>32</start>
      <end>34</end>
      <status>unmodified</status>
      <modifiedWord/>
      <trackRevisions>false</trackRevisions>
    </reviewItem>
    <reviewItem>
      <errorID>c1262718-66f1-4ecd-879d-b92445e9cc1e</errorID>
      <errorWord>025</errorWord>
      <group>L1_AI</group>
      <groupName>深度校对</groupName>
      <ability>L2_AI_Punc</ability>
      <abilityName>标点纠错</abilityName>
      <candidateList>
        <item>：025</item>
      </candidateList>
      <explain/>
      <paraID>6C64307B</paraID>
      <start>78</start>
      <end>81</end>
      <status>unmodified</status>
      <modifiedWord/>
      <trackRevisions>false</trackRevisions>
    </reviewItem>
    <reviewItem>
      <errorID>19f2a00b-89bd-4bb7-8de3-27dd2a1b1aff</errorID>
      <errorWord>。</errorWord>
      <group>L1_AI</group>
      <groupName>深度校对</groupName>
      <ability>L2_AI_Punc</ability>
      <abilityName>标点纠错</abilityName>
      <candidateList>
        <item/>
      </candidateList>
      <explain/>
      <paraID>6C64307B</paraID>
      <start>104</start>
      <end>105</end>
      <status>unmodified</status>
      <modifiedWord/>
      <trackRevisions>false</trackRevisions>
    </reviewItem>
    <reviewItem>
      <errorID>88dbf525-c72f-4b0c-b6d8-a821261b97d8</errorID>
      <errorWord>(</errorWord>
      <group>L1_Format</group>
      <groupName>格式问题</groupName>
      <ability>L2_HalfPunc</ability>
      <abilityName>全半角检查</abilityName>
      <candidateList>
        <item>（</item>
      </candidateList>
      <explain>文本全半角错误。</explain>
      <paraID>1F0C15ED</paraID>
      <start>22</start>
      <end>23</end>
      <status>unmodified</status>
      <modifiedWord/>
      <trackRevisions>false</trackRevisions>
    </reviewItem>
    <reviewItem>
      <errorID>6ecaee57-c17e-4b32-ade9-594875210fa6</errorID>
      <errorWord>)</errorWord>
      <group>L1_Format</group>
      <groupName>格式问题</groupName>
      <ability>L2_HalfPunc</ability>
      <abilityName>全半角检查</abilityName>
      <candidateList>
        <item>）</item>
      </candidateList>
      <explain>文本全半角错误。</explain>
      <paraID>1F0C15ED</paraID>
      <start>45</start>
      <end>46</end>
      <status>unmodified</status>
      <modifiedWord/>
      <trackRevisions>false</trackRevisions>
    </reviewItem>
    <reviewItem>
      <errorID>fe820630-c51f-45bf-a351-32e6e1074978</errorID>
      <errorWord>(</errorWord>
      <group>L1_Format</group>
      <groupName>格式问题</groupName>
      <ability>L2_HalfPunc</ability>
      <abilityName>全半角检查</abilityName>
      <candidateList>
        <item>（</item>
      </candidateList>
      <explain>文本全半角错误。</explain>
      <paraID>1F0C15ED</paraID>
      <start>54</start>
      <end>55</end>
      <status>unmodified</status>
      <modifiedWord/>
      <trackRevisions>false</trackRevisions>
    </reviewItem>
    <reviewItem>
      <errorID>f0060bed-3a0c-4642-82b4-b2b419a33a93</errorID>
      <errorWord>)</errorWord>
      <group>L1_Format</group>
      <groupName>格式问题</groupName>
      <ability>L2_HalfPunc</ability>
      <abilityName>全半角检查</abilityName>
      <candidateList>
        <item>）</item>
      </candidateList>
      <explain>文本全半角错误。</explain>
      <paraID>1F0C15ED</paraID>
      <start>70</start>
      <end>71</end>
      <status>unmodified</status>
      <modifiedWord/>
      <trackRevisions>false</trackRevisions>
    </reviewItem>
    <reviewItem>
      <errorID>bff1dbc1-0e76-4b38-bce7-00a32ecd327c</errorID>
      <errorWord>将与其它</errorWord>
      <group>L1_Word</group>
      <groupName>字词问题</groupName>
      <ability>L2_Alias</ability>
      <abilityName>也作/曾用词</abilityName>
      <candidateList>
        <item>将于其他</item>
      </candidateList>
      <explain>词汇[将与其它]为不规范表述或旧称，其规范书面表述为[将于其他]。</explain>
      <paraID>1F0C15ED</paraID>
      <start>97</start>
      <end>101</end>
      <status>unmodified</status>
      <modifiedWord/>
      <trackRevisions>false</trackRevisions>
    </reviewItem>
    <reviewItem>
      <errorID>02d722e9-1d27-4a36-9ce8-9409cd2567eb</errorID>
      <errorWord>/）</errorWord>
      <group>L1_Punc</group>
      <groupName>标点问题</groupName>
      <ability>L2_Punc</ability>
      <abilityName>标点符号检查</abilityName>
      <candidateList>
        <item>）</item>
      </candidateList>
      <explain/>
      <paraID>7E85ADE6</paraID>
      <start>38</start>
      <end>40</end>
      <status>unmodified</status>
      <modifiedWord/>
      <trackRevisions>false</trackRevisions>
    </reviewItem>
    <reviewItem>
      <errorID>04d540c8-a79e-46f6-afd7-8cad04fa766d</errorID>
      <errorWord>2026年03月</errorWord>
      <group>L1_Knowledge</group>
      <groupName>知识性问题</groupName>
      <ability>L2_Time</ability>
      <abilityName>日期时间</abilityName>
      <candidateList>
        <item>2026年3月</item>
      </candidateList>
      <explain>根据日常书写习惯，月份一般会省略前导零。</explain>
      <paraID>246E8979</paraID>
      <start>3</start>
      <end>12</end>
      <status>unmodified</status>
      <modifiedWord/>
      <trackRevisions>false</trackRevisions>
    </reviewItem>
    <reviewItem>
      <errorID>8a2b75c7-222b-47a0-86e5-b224428ee297</errorID>
      <errorWord>【2002】1980号</errorWord>
      <group>L1_Knowledge</group>
      <groupName>知识性问题</groupName>
      <ability>L2_Knowledge</ability>
      <abilityName>其他知识</abilityName>
      <candidateList>
        <item>〔2002〕1980号</item>
      </candidateList>
      <explain>发文字号格式错误。</explain>
      <paraID>7667156C</paraID>
      <start>35</start>
      <end>46</end>
      <status>unmodified</status>
      <modifiedWord/>
      <trackRevisions>false</trackRevisions>
    </reviewItem>
    <reviewItem>
      <errorID>17853fe5-c533-4c28-aff4-5bd9b80b03e7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35FF0F7D</paraID>
      <start>0</start>
      <end>2</end>
      <status>unmodified</status>
      <modifiedWord/>
      <trackRevisions>false</trackRevisions>
    </reviewItem>
    <reviewItem>
      <errorID>8eb9a7cf-d017-4103-bcca-38ff7c881175</errorID>
      <errorWord>&lt;</errorWord>
      <group>L1_Format</group>
      <groupName>格式问题</groupName>
      <ability>L2_HalfPunc</ability>
      <abilityName>全半角检查</abilityName>
      <candidateList>
        <item>〈</item>
      </candidateList>
      <explain>文本全半角错误。</explain>
      <paraID>35FF0F7D</paraID>
      <start>32</start>
      <end>33</end>
      <status>unmodified</status>
      <modifiedWord/>
      <trackRevisions>false</trackRevisions>
    </reviewItem>
    <reviewItem>
      <errorID>ba32922a-09cb-4ef8-a717-230189663c48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15021211</paraID>
      <start>0</start>
      <end>2</end>
      <status>unmodified</status>
      <modifiedWord/>
      <trackRevisions>false</trackRevisions>
    </reviewItem>
    <reviewItem>
      <errorID>dda451d7-8332-46a8-a111-f298466d82e0</errorID>
      <errorWord>&lt;</errorWord>
      <group>L1_Format</group>
      <groupName>格式问题</groupName>
      <ability>L2_HalfPunc</ability>
      <abilityName>全半角检查</abilityName>
      <candidateList>
        <item>〈</item>
      </candidateList>
      <explain>文本全半角错误。</explain>
      <paraID>15021211</paraID>
      <start>34</start>
      <end>35</end>
      <status>unmodified</status>
      <modifiedWord/>
      <trackRevisions>false</trackRevisions>
    </reviewItem>
    <reviewItem>
      <errorID>033d22df-8ff9-407c-a5ec-c2fb00e5e2a5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24982ABB</paraID>
      <start>0</start>
      <end>2</end>
      <status>unmodified</status>
      <modifiedWord/>
      <trackRevisions>false</trackRevisions>
    </reviewItem>
    <reviewItem>
      <errorID>80948de7-972d-4669-bf65-a8c4b4523a22</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2148F522</paraID>
      <start>9</start>
      <end>34</end>
      <status>unmodified</status>
      <modifiedWord/>
      <trackRevisions>false</trackRevisions>
    </reviewItem>
    <reviewItem>
      <errorID>091f4da9-b191-406a-a37e-e325a2e2248c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2148F522</paraID>
      <start>35</start>
      <end>68</end>
      <status>unmodified</status>
      <modifiedWord/>
      <trackRevisions>false</trackRevisions>
    </reviewItem>
    <reviewItem>
      <errorID>30ba1037-d501-4514-8146-17c4401b82e4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18E1271E</paraID>
      <start>157</start>
      <end>160</end>
      <status>unmodified</status>
      <modifiedWord/>
      <trackRevisions>false</trackRevisions>
    </reviewItem>
    <reviewItem>
      <errorID>00d45a20-860e-4313-b3f8-aca025db87b8</errorID>
      <errorWord>《政府采购法》</errorWord>
      <group>L1_Word</group>
      <groupName>字词问题</groupName>
      <ability>L2_Typo</ability>
      <abilityName>字词错误</abilityName>
      <candidateList>
        <item>《中华人民共和国政府采购法》</item>
      </candidateList>
      <explain/>
      <paraID>27C1AB46</paraID>
      <start>13</start>
      <end>20</end>
      <status>unmodified</status>
      <modifiedWord/>
      <trackRevisions>false</trackRevisions>
    </reviewItem>
    <reviewItem>
      <errorID>ae8088f5-f4d8-4052-ab8a-7867669b91b0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32662A50</paraID>
      <start>0</start>
      <end>2</end>
      <status>unmodified</status>
      <modifiedWord/>
      <trackRevisions>false</trackRevisions>
    </reviewItem>
    <reviewItem>
      <errorID>f3f6797b-2d03-4616-8521-a19089d64a59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4969D66</paraID>
      <start>0</start>
      <end>2</end>
      <status>unmodified</status>
      <modifiedWord/>
      <trackRevisions>false</trackRevisions>
    </reviewItem>
    <reviewItem>
      <errorID>ac92350b-db0d-4cae-b9bc-42965146081d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7443A1D</paraID>
      <start>26</start>
      <end>29</end>
      <status>unmodified</status>
      <modifiedWord/>
      <trackRevisions>false</trackRevisions>
    </reviewItem>
    <reviewItem>
      <errorID>dfd80a81-d2c9-4880-bdbd-a1d56f6cb71e</errorID>
      <errorWord>其它</errorWord>
      <group>L1_Word</group>
      <groupName>字词问题</groupName>
      <ability>L2_Alias</ability>
      <abilityName>也作/曾用词</abilityName>
      <candidateList>
        <item>其他</item>
      </candidateList>
      <explain>词汇[其它]为不规范表述或旧称，其规范书面表述为[其他]。</explain>
      <paraID> FF88293</paraID>
      <start>12</start>
      <end>14</end>
      <status>unmodified</status>
      <modifiedWord/>
      <trackRevisions>false</trackRevisions>
    </reviewItem>
    <reviewItem>
      <errorID>c0f29634-6c4c-4322-8a5a-1dd370b9f32b</errorID>
      <errorWord>(</errorWord>
      <group>L1_Format</group>
      <groupName>格式问题</groupName>
      <ability>L2_HalfPunc</ability>
      <abilityName>全半角检查</abilityName>
      <candidateList>
        <item>（</item>
      </candidateList>
      <explain>文本全半角错误。</explain>
      <paraID>47409C8D</paraID>
      <start>100</start>
      <end>101</end>
      <status>unmodified</status>
      <modifiedWord/>
      <trackRevisions>false</trackRevisions>
    </reviewItem>
    <reviewItem>
      <errorID>f74aed15-c639-4456-b080-b542616fece0</errorID>
      <errorWord>)</errorWord>
      <group>L1_Format</group>
      <groupName>格式问题</groupName>
      <ability>L2_HalfPunc</ability>
      <abilityName>全半角检查</abilityName>
      <candidateList>
        <item>）</item>
      </candidateList>
      <explain>文本全半角错误。</explain>
      <paraID>47409C8D</paraID>
      <start>114</start>
      <end>115</end>
      <status>unmodified</status>
      <modifiedWord/>
      <trackRevisions>false</trackRevisions>
    </reviewItem>
    <reviewItem>
      <errorID>9cd89fd3-d873-4997-93d6-546d17814194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25AF871B</paraID>
      <start>0</start>
      <end>2</end>
      <status>unmodified</status>
      <modifiedWord/>
      <trackRevisions>false</trackRevisions>
    </reviewItem>
    <reviewItem>
      <errorID>9c877fb3-f3c8-4da3-b66b-5c7f80663d74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1A55535F</paraID>
      <start>0</start>
      <end>2</end>
      <status>unmodified</status>
      <modifiedWord/>
      <trackRevisions>false</trackRevisions>
    </reviewItem>
    <reviewItem>
      <errorID>1c6311fd-ee8a-4ed2-a5b6-a2a0a1c34485</errorID>
      <errorWord>涉及到</errorWord>
      <group>L1_Grammar</group>
      <groupName>语法问题</groupName>
      <ability>L2_Grammar</ability>
      <abilityName>语法错误</abilityName>
      <candidateList>
        <item>涉及</item>
      </candidateList>
      <explain>〈动〉牵涉到；关联到：案子～好几个人｜这个问题～面很广。</explain>
      <paraID>233B1365</paraID>
      <start>14</start>
      <end>17</end>
      <status>unmodified</status>
      <modifiedWord/>
      <trackRevisions>false</trackRevisions>
    </reviewItem>
    <reviewItem>
      <errorID>0fd97e44-e641-4fba-867a-1dd010053a06</errorID>
      <errorWord>不</errorWord>
      <group>L1_Word</group>
      <groupName>字词问题</groupName>
      <ability>L2_Typo</ability>
      <abilityName>字词错误</abilityName>
      <candidateList>
        <item>不符</item>
      </candidateList>
      <explain/>
      <paraID>2E581624</paraID>
      <start>50</start>
      <end>51</end>
      <status>unmodified</status>
      <modifiedWord/>
      <trackRevisions>false</trackRevisions>
    </reviewItem>
    <reviewItem>
      <errorID>01f96de6-b6a8-41f3-9f14-25bb6924fd95</errorID>
      <errorWord>法律、法规</errorWord>
      <group>L1_Word</group>
      <groupName>字词问题</groupName>
      <ability>L2_Typo</ability>
      <abilityName>字词错误</abilityName>
      <candidateList>
        <item>法律法规</item>
      </candidateList>
      <explain/>
      <paraID>1CC819BD</paraID>
      <start>5</start>
      <end>10</end>
      <status>unmodified</status>
      <modifiedWord/>
      <trackRevisions>false</trackRevisions>
    </reviewItem>
    <reviewItem>
      <errorID>c07d5d32-26c4-4419-9a65-eab32d31cc02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CE418EA</paraID>
      <start>0</start>
      <end>2</end>
      <status>unmodified</status>
      <modifiedWord/>
      <trackRevisions>false</trackRevisions>
    </reviewItem>
    <reviewItem>
      <errorID>231162a4-9f78-4946-a1ba-fde400333291</errorID>
      <errorWord>送</errorWord>
      <group>L1_Word</group>
      <groupName>字词问题</groupName>
      <ability>L2_Typo</ability>
      <abilityName>字词错误</abilityName>
      <candidateList>
        <item>送达</item>
      </candidateList>
      <explain/>
      <paraID>52C145F4</paraID>
      <start>52</start>
      <end>53</end>
      <status>unmodified</status>
      <modifiedWord/>
      <trackRevisions>false</trackRevisions>
    </reviewItem>
    <reviewItem>
      <errorID>622b6af4-136d-43c1-97fd-02cb3501c111</errorID>
      <errorWord>,</errorWord>
      <group>L1_Format</group>
      <groupName>格式问题</groupName>
      <ability>L2_HalfPunc</ability>
      <abilityName>全半角检查</abilityName>
      <candidateList>
        <item>，</item>
      </candidateList>
      <explain>文本全半角错误。</explain>
      <paraID>52C145F4</paraID>
      <start>210</start>
      <end>211</end>
      <status>unmodified</status>
      <modifiedWord/>
      <trackRevisions>false</trackRevisions>
    </reviewItem>
    <reviewItem>
      <errorID>b3c7ed46-8240-4754-a772-4fd61b724385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52C7B03</paraID>
      <start>0</start>
      <end>2</end>
      <status>unmodified</status>
      <modifiedWord/>
      <trackRevisions>false</trackRevisions>
    </reviewItem>
    <reviewItem>
      <errorID>dcada48b-f38d-460a-80f0-fc79ca46fa74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391D428A</paraID>
      <start>0</start>
      <end>2</end>
      <status>unmodified</status>
      <modifiedWord/>
      <trackRevisions>false</trackRevisions>
    </reviewItem>
    <reviewItem>
      <errorID>977ada57-9bbf-4d58-8435-73d88d3c6c67</errorID>
      <errorWord>签定</errorWord>
      <group>L1_Word</group>
      <groupName>字词问题</groupName>
      <ability>L2_Typo</ability>
      <abilityName>字词错误</abilityName>
      <candidateList>
        <item>签订</item>
      </candidateList>
      <explain>〈动〉订立条约或合同并签字：两国～了贸易议定书和支付协定。</explain>
      <paraID> 7943E09</paraID>
      <start>0</start>
      <end>2</end>
      <status>unmodified</status>
      <modifiedWord/>
      <trackRevisions>false</trackRevisions>
    </reviewItem>
    <reviewItem>
      <errorID>c432c1e3-85a2-4198-ba37-4867f08505b8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3EF22E29</paraID>
      <start>15</start>
      <end>18</end>
      <status>unmodified</status>
      <modifiedWord/>
      <trackRevisions>false</trackRevisions>
    </reviewItem>
    <reviewItem>
      <errorID>16d5f2f4-bfc8-4710-9c02-f27bf2269c7b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4E04ABC8</paraID>
      <start>0</start>
      <end>2</end>
      <status>unmodified</status>
      <modifiedWord/>
      <trackRevisions>false</trackRevisions>
    </reviewItem>
    <reviewItem>
      <errorID>a50c023a-b98a-48a3-8fe4-240902b03076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243EE9B4</paraID>
      <start>0</start>
      <end>2</end>
      <status>unmodified</status>
      <modifiedWord/>
      <trackRevisions>false</trackRevisions>
    </reviewItem>
    <reviewItem>
      <errorID>8fe0043c-66c7-49a9-b207-98e56e13c6a6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6A8FCC8F</paraID>
      <start>0</start>
      <end>2</end>
      <status>unmodified</status>
      <modifiedWord/>
      <trackRevisions>false</trackRevisions>
    </reviewItem>
    <reviewItem>
      <errorID>268b4820-40fc-45b2-854d-61f3ae521158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60BF95FE</paraID>
      <start>0</start>
      <end>2</end>
      <status>unmodified</status>
      <modifiedWord/>
      <trackRevisions>false</trackRevisions>
    </reviewItem>
    <reviewItem>
      <errorID>36d65733-b8ca-45d0-bade-4e83ed2d912e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30EA1202</paraID>
      <start>0</start>
      <end>2</end>
      <status>unmodified</status>
      <modifiedWord/>
      <trackRevisions>false</trackRevisions>
    </reviewItem>
    <reviewItem>
      <errorID>2f1b2f70-39ab-4903-ae13-ea730a7351f4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1EC19D50</paraID>
      <start>0</start>
      <end>2</end>
      <status>unmodified</status>
      <modifiedWord/>
      <trackRevisions>false</trackRevisions>
    </reviewItem>
    <reviewItem>
      <errorID>c2ccae8e-cd17-4c60-8670-2e0fce9e9809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45CD7252</paraID>
      <start>0</start>
      <end>2</end>
      <status>unmodified</status>
      <modifiedWord/>
      <trackRevisions>false</trackRevisions>
    </reviewItem>
    <reviewItem>
      <errorID>aef6a9ca-3cdf-424f-935f-b1437afc4b3a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75A7963E</paraID>
      <start>0</start>
      <end>2</end>
      <status>unmodified</status>
      <modifiedWord/>
      <trackRevisions>false</trackRevisions>
    </reviewItem>
    <reviewItem>
      <errorID>86d1bc7e-894b-414f-8cb5-52b8925320e9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393BBC4A</paraID>
      <start>0</start>
      <end>2</end>
      <status>unmodified</status>
      <modifiedWord/>
      <trackRevisions>false</trackRevisions>
    </reviewItem>
    <reviewItem>
      <errorID>dfb3a385-bb54-42e9-aadc-e17a3a5dae9e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43B32EC9</paraID>
      <start>0</start>
      <end>2</end>
      <status>unmodified</status>
      <modifiedWord/>
      <trackRevisions>false</trackRevisions>
    </reviewItem>
    <reviewItem>
      <errorID>22167c43-25ed-4877-a893-115fa0d0459a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4C16AEEF</paraID>
      <start>0</start>
      <end>2</end>
      <status>unmodified</status>
      <modifiedWord/>
      <trackRevisions>false</trackRevisions>
    </reviewItem>
    <reviewItem>
      <errorID>b1776d19-e534-41e6-b653-cce0e20a3759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326AD81</paraID>
      <start>0</start>
      <end>2</end>
      <status>unmodified</status>
      <modifiedWord/>
      <trackRevisions>false</trackRevisions>
    </reviewItem>
    <reviewItem>
      <errorID>d7b65c33-e790-4069-9c27-5ce56edbeb2f</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3A5C70D</paraID>
      <start>58</start>
      <end>61</end>
      <status>modified</status>
      <modifiedWord>及</modifiedWord>
      <trackRevisions>true</trackRevisions>
    </reviewItem>
    <reviewItem>
      <errorID>fcf8f464-bc11-460d-8fbd-cb8777ed7788</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3399FFED</paraID>
      <start>110</start>
      <end>114</end>
      <status>modified</status>
      <modifiedWord>及时</modifiedWord>
      <trackRevisions>true</trackRevisions>
    </reviewItem>
    <reviewItem>
      <errorID>18b6b456-238e-4a3d-982f-6b705bae6400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2421BDDC</paraID>
      <start>0</start>
      <end>2</end>
      <status>unmodified</status>
      <modifiedWord/>
      <trackRevisions>false</trackRevisions>
    </reviewItem>
    <reviewItem>
      <errorID>b96ef35d-9735-4986-80c2-4175ad0b2ee9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3D7D79EE</paraID>
      <start>0</start>
      <end>2</end>
      <status>unmodified</status>
      <modifiedWord/>
      <trackRevisions>false</trackRevisions>
    </reviewItem>
    <reviewItem>
      <errorID>2c63c11f-6af3-4212-b17b-b884c3f253ae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5CA9E8E4</paraID>
      <start>0</start>
      <end>2</end>
      <status>unmodified</status>
      <modifiedWord/>
      <trackRevisions>false</trackRevisions>
    </reviewItem>
    <reviewItem>
      <errorID>adaf2fc9-09a1-40f6-b000-d213902d10ad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7D585A73</paraID>
      <start>0</start>
      <end>2</end>
      <status>unmodified</status>
      <modifiedWord/>
      <trackRevisions>false</trackRevisions>
    </reviewItem>
    <reviewItem>
      <errorID>fdf90569-ea3e-4136-8111-058fec242bb3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4192F5FF</paraID>
      <start>0</start>
      <end>2</end>
      <status>unmodified</status>
      <modifiedWord/>
      <trackRevisions>false</trackRevisions>
    </reviewItem>
    <reviewItem>
      <errorID>5e6d0b10-9429-4da3-8f9b-7334aef29f43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589CB7FD</paraID>
      <start>0</start>
      <end>2</end>
      <status>unmodified</status>
      <modifiedWord/>
      <trackRevisions>false</trackRevisions>
    </reviewItem>
    <reviewItem>
      <errorID>930109c7-ef6b-4d68-a476-5064504e6ea1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F4B52FC</paraID>
      <start>0</start>
      <end>2</end>
      <status>unmodified</status>
      <modifiedWord/>
      <trackRevisions>false</trackRevisions>
    </reviewItem>
    <reviewItem>
      <errorID>2bfb694a-e3ae-409a-a59c-d88ee973c4c3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36CAD2B3</paraID>
      <start>0</start>
      <end>2</end>
      <status>unmodified</status>
      <modifiedWord/>
      <trackRevisions>false</trackRevisions>
    </reviewItem>
    <reviewItem>
      <errorID>422effdb-ac88-44ab-874c-a17ccc44e4cf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1E01F465</paraID>
      <start>0</start>
      <end>2</end>
      <status>unmodified</status>
      <modifiedWord/>
      <trackRevisions>false</trackRevisions>
    </reviewItem>
    <reviewItem>
      <errorID>e5f8cc78-6d89-45cd-bc3e-dad2526f5eb0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4C099896</paraID>
      <start>0</start>
      <end>2</end>
      <status>unmodified</status>
      <modifiedWord/>
      <trackRevisions>false</trackRevisions>
    </reviewItem>
    <reviewItem>
      <errorID>1ca0fe78-9103-4d6b-82cb-38052727dfec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6938273E</paraID>
      <start>0</start>
      <end>2</end>
      <status>unmodified</status>
      <modifiedWord/>
      <trackRevisions>false</trackRevisions>
    </reviewItem>
    <reviewItem>
      <errorID>b91289cf-98e2-4e33-a5d1-49d107fc1d7d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2A4668C4</paraID>
      <start>0</start>
      <end>2</end>
      <status>unmodified</status>
      <modifiedWord/>
      <trackRevisions>false</trackRevisions>
    </reviewItem>
    <reviewItem>
      <errorID>5b098d65-3ff6-4ec0-baaa-f2eb8377cfc0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6A2DE89D</paraID>
      <start>0</start>
      <end>2</end>
      <status>unmodified</status>
      <modifiedWord/>
      <trackRevisions>false</trackRevisions>
    </reviewItem>
    <reviewItem>
      <errorID>db34154b-b40c-41cb-8b94-58f145f44210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7E41BED3</paraID>
      <start>0</start>
      <end>2</end>
      <status>unmodified</status>
      <modifiedWord/>
      <trackRevisions>false</trackRevisions>
    </reviewItem>
    <reviewItem>
      <errorID>a2442828-9a33-46dd-9d72-ec0d0727e7f3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3B42A528</paraID>
      <start>0</start>
      <end>2</end>
      <status>unmodified</status>
      <modifiedWord/>
      <trackRevisions>false</trackRevisions>
    </reviewItem>
    <reviewItem>
      <errorID>4eb9e2d0-d2f7-4111-b08d-c16f0a0b262b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6C6B6CB</paraID>
      <start>0</start>
      <end>2</end>
      <status>unmodified</status>
      <modifiedWord/>
      <trackRevisions>false</trackRevisions>
    </reviewItem>
    <reviewItem>
      <errorID>316e4aee-0049-477f-96cb-e46a9bced658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105F3342</paraID>
      <start>0</start>
      <end>2</end>
      <status>unmodified</status>
      <modifiedWord/>
      <trackRevisions>false</trackRevisions>
    </reviewItem>
    <reviewItem>
      <errorID>c077337e-726d-4f17-be93-32e4aa98a4dc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2F3E3695</paraID>
      <start>0</start>
      <end>2</end>
      <status>unmodified</status>
      <modifiedWord/>
      <trackRevisions>false</trackRevisions>
    </reviewItem>
    <reviewItem>
      <errorID>550fd5b9-37b4-4885-9d9b-04ee38818fbb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C0B02C</paraID>
      <start>0</start>
      <end>2</end>
      <status>unmodified</status>
      <modifiedWord/>
      <trackRevisions>false</trackRevisions>
    </reviewItem>
    <reviewItem>
      <errorID>cff54452-1bbe-44a2-8eeb-ec4b4b1f6bca</errorID>
      <errorWord>是由于乙方的过错造成</errorWord>
      <group>L1_Grammar</group>
      <groupName>语法问题</groupName>
      <ability>L2_Grammar</ability>
      <abilityName>语法错误</abilityName>
      <candidateList>
        <item>是由于乙方的过错</item>
      </candidateList>
      <explain/>
      <paraID>  C0B02C</paraID>
      <start>37</start>
      <end>47</end>
      <status>unmodified</status>
      <modifiedWord/>
      <trackRevisions>false</trackRevisions>
    </reviewItem>
    <reviewItem>
      <errorID>a5c2f239-a171-4af3-90ca-8890f633a149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79C75528</paraID>
      <start>0</start>
      <end>2</end>
      <status>unmodified</status>
      <modifiedWord/>
      <trackRevisions>false</trackRevisions>
    </reviewItem>
    <reviewItem>
      <errorID>5209c2c6-a5a6-45d3-ade0-51e09513361e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6F1AC7C1</paraID>
      <start>0</start>
      <end>2</end>
      <status>unmodified</status>
      <modifiedWord/>
      <trackRevisions>false</trackRevisions>
    </reviewItem>
    <reviewItem>
      <errorID>7abc06e6-e874-420e-acdd-e899ce96bb86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716E2A6D</paraID>
      <start>0</start>
      <end>2</end>
      <status>unmodified</status>
      <modifiedWord/>
      <trackRevisions>false</trackRevisions>
    </reviewItem>
    <reviewItem>
      <errorID>b27f7957-fbac-448b-81d5-17d3cf9e5716</errorID>
      <errorWord>的的</errorWord>
      <group>L1_Word</group>
      <groupName>字词问题</groupName>
      <ability>L2_Typo</ability>
      <abilityName>字词错误</abilityName>
      <candidateList>
        <item>的</item>
      </candidateList>
      <explain>“的”常用于连接修饰语与名词性中心语，表示属性、所属或描述。</explain>
      <paraID>217F8A57</paraID>
      <start>63</start>
      <end>65</end>
      <status>unmodified</status>
      <modifiedWord/>
      <trackRevisions>false</trackRevisions>
    </reviewItem>
    <reviewItem>
      <errorID>3cf383c3-419d-4426-bbe9-3891b986b49d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519247F8</paraID>
      <start>0</start>
      <end>2</end>
      <status>unmodified</status>
      <modifiedWord/>
      <trackRevisions>false</trackRevisions>
    </reviewItem>
    <reviewItem>
      <errorID>b35e5690-e9b4-42d2-a233-218b29b1148d</errorID>
      <errorWord>《政府采购法》</errorWord>
      <group>L1_Word</group>
      <groupName>字词问题</groupName>
      <ability>L2_Typo</ability>
      <abilityName>字词错误</abilityName>
      <candidateList>
        <item>《中华人民共和国政府采购法》</item>
      </candidateList>
      <explain/>
      <paraID>519247F8</paraID>
      <start>3</start>
      <end>10</end>
      <status>unmodified</status>
      <modifiedWord/>
      <trackRevisions>false</trackRevisions>
    </reviewItem>
    <reviewItem>
      <errorID>81d18e54-03ff-45a1-906c-9455c8f55862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73DFD260</paraID>
      <start>0</start>
      <end>2</end>
      <status>unmodified</status>
      <modifiedWord/>
      <trackRevisions>false</trackRevisions>
    </reviewItem>
    <reviewItem>
      <errorID>faa4e3f0-69c1-4e5d-b4c2-6feafedc342f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3497FBBD</paraID>
      <start>0</start>
      <end>2</end>
      <status>unmodified</status>
      <modifiedWord/>
      <trackRevisions>false</trackRevisions>
    </reviewItem>
    <reviewItem>
      <errorID>099360db-fd8f-441e-85ba-6d3af1281787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45A15BB9</paraID>
      <start>0</start>
      <end>2</end>
      <status>unmodified</status>
      <modifiedWord/>
      <trackRevisions>false</trackRevisions>
    </reviewItem>
    <reviewItem>
      <errorID>f5855fa5-4894-46dd-9439-82f8b44563aa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3634F5B6</paraID>
      <start>0</start>
      <end>2</end>
      <status>unmodified</status>
      <modifiedWord/>
      <trackRevisions>false</trackRevisions>
    </reviewItem>
    <reviewItem>
      <errorID>b9275c9c-aebf-422c-b6ff-e9ef164aeac5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5D227339</paraID>
      <start>0</start>
      <end>2</end>
      <status>unmodified</status>
      <modifiedWord/>
      <trackRevisions>false</trackRevisions>
    </reviewItem>
    <reviewItem>
      <errorID>b4771122-027e-4494-8266-69b78d4c6307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7C9835AC</paraID>
      <start>0</start>
      <end>2</end>
      <status>unmodified</status>
      <modifiedWord/>
      <trackRevisions>false</trackRevisions>
    </reviewItem>
    <reviewItem>
      <errorID>a66027b7-d142-4adb-b89b-677eb70fb916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76500151</paraID>
      <start>0</start>
      <end>2</end>
      <status>unmodified</status>
      <modifiedWord/>
      <trackRevisions>false</trackRevisions>
    </reviewItem>
    <reviewItem>
      <errorID>f769d76d-1e8f-40ec-99d1-91c18bb25a41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764F67C0</paraID>
      <start>0</start>
      <end>2</end>
      <status>unmodified</status>
      <modifiedWord/>
      <trackRevisions>false</trackRevisions>
    </reviewItem>
    <reviewItem>
      <errorID>7e4e5be9-bd5e-40ed-b550-fcf79f56e860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5F4C1D2B</paraID>
      <start>0</start>
      <end>2</end>
      <status>unmodified</status>
      <modifiedWord/>
      <trackRevisions>false</trackRevisions>
    </reviewItem>
    <reviewItem>
      <errorID>051be4dd-8e44-44e1-91fa-b35d9ba8daa8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4F5071ED</paraID>
      <start>0</start>
      <end>2</end>
      <status>unmodified</status>
      <modifiedWord/>
      <trackRevisions>false</trackRevisions>
    </reviewItem>
    <reviewItem>
      <errorID>32efd233-019d-4d55-b36c-458748721fda</errorID>
      <errorWord>(</errorWord>
      <group>L1_Format</group>
      <groupName>格式问题</groupName>
      <ability>L2_HalfPunc</ability>
      <abilityName>全半角检查</abilityName>
      <candidateList>
        <item>（</item>
      </candidateList>
      <explain>文本全半角错误。</explain>
      <paraID> 897F1F7</paraID>
      <start>0</start>
      <end>1</end>
      <status>unmodified</status>
      <modifiedWord/>
      <trackRevisions>false</trackRevisions>
    </reviewItem>
    <reviewItem>
      <errorID>1eeb7cd8-35af-4309-9315-c2fb35c827b4</errorID>
      <errorWord>)</errorWord>
      <group>L1_Format</group>
      <groupName>格式问题</groupName>
      <ability>L2_HalfPunc</ability>
      <abilityName>全半角检查</abilityName>
      <candidateList>
        <item>）</item>
      </candidateList>
      <explain>文本全半角错误。</explain>
      <paraID> 897F1F7</paraID>
      <start>9</start>
      <end>10</end>
      <status>unmodified</status>
      <modifiedWord/>
      <trackRevisions>false</trackRevisions>
    </reviewItem>
    <reviewItem>
      <errorID>0f84911e-bf58-4b05-8854-604cd9ac352c</errorID>
      <errorWord>不利</errorWord>
      <group>L1_Word</group>
      <groupName>字词问题</groupName>
      <ability>L2_Typo</ability>
      <abilityName>字词错误</abilityName>
      <candidateList>
        <item>不力</item>
      </candidateList>
      <explain>〈形〉不尽力；不得力：办事～｜打击～。</explain>
      <paraID>1BBAA233</paraID>
      <start>20</start>
      <end>22</end>
      <status>unmodified</status>
      <modifiedWord/>
      <trackRevisions>false</trackRevisions>
    </reviewItem>
    <reviewItem>
      <errorID>55ca1242-cc9d-4a50-bac2-09ecd0f85dfd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55D1A006</paraID>
      <start>0</start>
      <end>2</end>
      <status>unmodified</status>
      <modifiedWord/>
      <trackRevisions>false</trackRevisions>
    </reviewItem>
    <reviewItem>
      <errorID>526b65c5-6620-4fd8-a502-d3fa12c98e1e</errorID>
      <errorWord>.</errorWord>
      <group>L1_Format</group>
      <groupName>格式问题</groupName>
      <ability>L2_HalfPunc</ability>
      <abilityName>全半角检查</abilityName>
      <candidateList>
        <item>。</item>
      </candidateList>
      <explain>文本全半角错误。</explain>
      <paraID>27F17689</paraID>
      <start>83</start>
      <end>84</end>
      <status>unmodified</status>
      <modifiedWord/>
      <trackRevisions>false</trackRevisions>
    </reviewItem>
    <reviewItem>
      <errorID>7c87f1c0-7588-4747-9f75-483221c5c2f7</errorID>
      <errorWord>涉及到</errorWord>
      <group>L1_Grammar</group>
      <groupName>语法问题</groupName>
      <ability>L2_Grammar</ability>
      <abilityName>语法错误</abilityName>
      <candidateList>
        <item>涉及</item>
      </candidateList>
      <explain>〈动〉牵涉到；关联到：案子～好几个人｜这个问题～面很广。</explain>
      <paraID>4BCE0C6F</paraID>
      <start>12</start>
      <end>15</end>
      <status>unmodified</status>
      <modifiedWord/>
      <trackRevisions>false</trackRevisions>
    </reviewItem>
    <reviewItem>
      <errorID>caa3b328-0455-414e-a570-930f9f4a6ea5</errorID>
      <errorWord>(</errorWord>
      <group>L1_Format</group>
      <groupName>格式问题</groupName>
      <ability>L2_HalfPunc</ability>
      <abilityName>全半角检查</abilityName>
      <candidateList>
        <item>（</item>
      </candidateList>
      <explain>文本全半角错误。</explain>
      <paraID>12BB2CCD</paraID>
      <start>77</start>
      <end>78</end>
      <status>unmodified</status>
      <modifiedWord/>
      <trackRevisions>false</trackRevisions>
    </reviewItem>
    <reviewItem>
      <errorID>7d0283c8-9119-40b7-98e7-385104b74e0d</errorID>
      <errorWord>)</errorWord>
      <group>L1_Format</group>
      <groupName>格式问题</groupName>
      <ability>L2_HalfPunc</ability>
      <abilityName>全半角检查</abilityName>
      <candidateList>
        <item>）</item>
      </candidateList>
      <explain>文本全半角错误。</explain>
      <paraID>12BB2CCD</paraID>
      <start>88</start>
      <end>89</end>
      <status>unmodified</status>
      <modifiedWord/>
      <trackRevisions>false</trackRevisions>
    </reviewItem>
    <reviewItem>
      <errorID>3f242029-64a0-4188-9c17-c292cfc3240a</errorID>
      <errorWord>（</errorWord>
      <group>L1_Punc</group>
      <groupName>标点问题</groupName>
      <ability>L2_Punc</ability>
      <abilityName>标点符号检查</abilityName>
      <candidateList>
        <item/>
      </candidateList>
      <explain>同一形式括号套用。</explain>
      <paraID>61AEF139</paraID>
      <start>43</start>
      <end>44</end>
      <status>unmodified</status>
      <modifiedWord/>
      <trackRevisions>false</trackRevisions>
    </reviewItem>
    <reviewItem>
      <errorID>e258e0ae-b28a-4e65-9388-45df04e9c9b7</errorID>
      <errorWord>(</errorWord>
      <group>L1_Punc</group>
      <groupName>标点问题</groupName>
      <ability>L2_Punc</ability>
      <abilityName>标点符号检查</abilityName>
      <candidateList/>
      <explain>同一形式括号套用。</explain>
      <paraID>61AEF139</paraID>
      <start>72</start>
      <end>73</end>
      <status>unmodified</status>
      <modifiedWord/>
      <trackRevisions>false</trackRevisions>
    </reviewItem>
    <reviewItem>
      <errorID>73327c8d-7307-472a-a894-cdada630383c</errorID>
      <errorWord>)</errorWord>
      <group>L1_Punc</group>
      <groupName>标点问题</groupName>
      <ability>L2_Punc</ability>
      <abilityName>标点符号检查</abilityName>
      <candidateList/>
      <explain>同一形式括号套用。</explain>
      <paraID>61AEF139</paraID>
      <start>139</start>
      <end>140</end>
      <status>unmodified</status>
      <modifiedWord/>
      <trackRevisions>false</trackRevisions>
    </reviewItem>
    <reviewItem>
      <errorID>d249a07e-ae26-4d4a-913f-993342e5b939</errorID>
      <errorWord>）</errorWord>
      <group>L1_Punc</group>
      <groupName>标点问题</groupName>
      <ability>L2_Punc</ability>
      <abilityName>标点符号检查</abilityName>
      <candidateList/>
      <explain>同一形式括号套用。</explain>
      <paraID>61AEF139</paraID>
      <start>147</start>
      <end>148</end>
      <status>unmodified</status>
      <modifiedWord/>
      <trackRevisions>false</trackRevisions>
    </reviewItem>
    <reviewItem>
      <errorID>ce0e0a87-dec6-4860-9ac1-d991e5fa0a42</errorID>
      <errorWord>》</errorWord>
      <group>L1_Word</group>
      <groupName>字词问题</groupName>
      <ability>L2_Typo</ability>
      <abilityName>字词错误</abilityName>
      <candidateList>
        <item>》第</item>
      </candidateList>
      <explain/>
      <paraID>327D0BA3</paraID>
      <start>25</start>
      <end>26</end>
      <status>unmodified</status>
      <modifiedWord/>
      <trackRevisions>false</trackRevisions>
    </reviewItem>
    <reviewItem>
      <errorID>13d4fb08-c865-4c13-92aa-d57be3a6bc1b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23442C3</paraID>
      <start>0</start>
      <end>2</end>
      <status>unmodified</status>
      <modifiedWord/>
      <trackRevisions>false</trackRevisions>
    </reviewItem>
    <reviewItem>
      <errorID>95892e69-2dea-4716-ba6d-c95e515c55ca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29F1DE73</paraID>
      <start>0</start>
      <end>2</end>
      <status>unmodified</status>
      <modifiedWord/>
      <trackRevisions>false</trackRevisions>
    </reviewItem>
    <reviewItem>
      <errorID>8d7798c3-a484-47a2-b75a-882b2bd2fbee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3EEFB0AE</paraID>
      <start>0</start>
      <end>2</end>
      <status>unmodified</status>
      <modifiedWord/>
      <trackRevisions>false</trackRevisions>
    </reviewItem>
    <reviewItem>
      <errorID>5f8eeab9-38d0-4f22-aa0b-dfee820c39ea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C59D7F5</paraID>
      <start>0</start>
      <end>2</end>
      <status>unmodified</status>
      <modifiedWord/>
      <trackRevisions>false</trackRevisions>
    </reviewItem>
    <reviewItem>
      <errorID>8b35d035-c94d-4db4-9a2d-77faa53d71d2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6DBE9630</paraID>
      <start>0</start>
      <end>2</end>
      <status>unmodified</status>
      <modifiedWord/>
      <trackRevisions>false</trackRevisions>
    </reviewItem>
    <reviewItem>
      <errorID>160360e1-fb2e-4064-b593-fc87ce90d15b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43949484</paraID>
      <start>0</start>
      <end>2</end>
      <status>unmodified</status>
      <modifiedWord/>
      <trackRevisions>false</trackRevisions>
    </reviewItem>
    <reviewItem>
      <errorID>481daa43-2a10-4abc-9932-4a1cb0fa74de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36126724</paraID>
      <start>0</start>
      <end>2</end>
      <status>unmodified</status>
      <modifiedWord/>
      <trackRevisions>false</trackRevisions>
    </reviewItem>
    <reviewItem>
      <errorID>4d768642-a46d-4998-b670-8a1c961b64fe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7B0BAC16</paraID>
      <start>0</start>
      <end>2</end>
      <status>unmodified</status>
      <modifiedWord/>
      <trackRevisions>false</trackRevisions>
    </reviewItem>
    <reviewItem>
      <errorID>11d29563-f949-4e9d-aa86-b3a92648d9a7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9D5CA4C</paraID>
      <start>0</start>
      <end>2</end>
      <status>unmodified</status>
      <modifiedWord/>
      <trackRevisions>false</trackRevisions>
    </reviewItem>
    <reviewItem>
      <errorID>ada294e2-e88a-46fc-8852-33a361d49614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69BE744A</paraID>
      <start>0</start>
      <end>3</end>
      <status>unmodified</status>
      <modifiedWord/>
      <trackRevisions>false</trackRevisions>
    </reviewItem>
    <reviewItem>
      <errorID>ed370323-432e-471c-99be-16ed85352405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6D0CB182</paraID>
      <start>11</start>
      <end>12</end>
      <status>unmodified</status>
      <modifiedWord/>
      <trackRevisions>false</trackRevisions>
    </reviewItem>
    <reviewItem>
      <errorID>d885fddf-a4e4-4d82-a383-5a631e6913a7</errorID>
      <errorWord>二O</errorWord>
      <group>L1_Knowledge</group>
      <groupName>知识性问题</groupName>
      <ability>L2_Knowledge</ability>
      <abilityName>其他知识</abilityName>
      <candidateList>
        <item>二〇</item>
      </candidateList>
      <explain/>
      <paraID>23FA1E1C</paraID>
      <start>0</start>
      <end>2</end>
      <status>unmodified</status>
      <modifiedWord/>
      <trackRevisions>false</trackRevisions>
    </reviewItem>
    <reviewItem>
      <errorID>cfe36a36-9511-41f4-a95f-f81b7c031f06</errorID>
      <errorWord>其它</errorWord>
      <group>L1_Word</group>
      <groupName>字词问题</groupName>
      <ability>L2_Alias</ability>
      <abilityName>也作/曾用词</abilityName>
      <candidateList>
        <item>其他</item>
      </candidateList>
      <explain>词汇[其它]为不规范表述或旧称，其规范书面表述为[其他]。</explain>
      <paraID>72934C1F</paraID>
      <start>12</start>
      <end>14</end>
      <status>unmodified</status>
      <modifiedWord/>
      <trackRevisions>false</trackRevisions>
    </reviewItem>
    <reviewItem>
      <errorID>3ed9e7e1-cddd-4e5f-8190-ec50e93f8833</errorID>
      <errorWord>(</errorWord>
      <group>L1_Format</group>
      <groupName>格式问题</groupName>
      <ability>L2_HalfPunc</ability>
      <abilityName>全半角检查</abilityName>
      <candidateList>
        <item>（</item>
      </candidateList>
      <explain>文本全半角错误。</explain>
      <paraID>5655F150</paraID>
      <start>7</start>
      <end>8</end>
      <status>unmodified</status>
      <modifiedWord/>
      <trackRevisions>false</trackRevisions>
    </reviewItem>
    <reviewItem>
      <errorID>f96fb5cf-50cc-4784-8789-471cbd2cce8a</errorID>
      <errorWord>)</errorWord>
      <group>L1_Format</group>
      <groupName>格式问题</groupName>
      <ability>L2_HalfPunc</ability>
      <abilityName>全半角检查</abilityName>
      <candidateList>
        <item>）</item>
      </candidateList>
      <explain>文本全半角错误。</explain>
      <paraID>5655F150</paraID>
      <start>13</start>
      <end>14</end>
      <status>unmodified</status>
      <modifiedWord/>
      <trackRevisions>false</trackRevisions>
    </reviewItem>
    <reviewItem>
      <errorID>877508b9-001b-466d-9d16-cb9f1b35b50a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5655F150</paraID>
      <start>64</start>
      <end>65</end>
      <status>unmodified</status>
      <modifiedWord/>
      <trackRevisions>false</trackRevisions>
    </reviewItem>
    <reviewItem>
      <errorID>5924d5b1-f70d-4dda-92e3-2bcefe88a7be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2D74B132</paraID>
      <start>0</start>
      <end>2</end>
      <status>unmodified</status>
      <modifiedWord/>
      <trackRevisions>false</trackRevisions>
    </reviewItem>
    <reviewItem>
      <errorID>c147ef40-f422-4524-bb03-cd9436920bbd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70BE9D35</paraID>
      <start>0</start>
      <end>2</end>
      <status>unmodified</status>
      <modifiedWord/>
      <trackRevisions>false</trackRevisions>
    </reviewItem>
    <reviewItem>
      <errorID>b6e120e7-2f44-4dbc-8cf0-ed9fe413f419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5BA1F67C</paraID>
      <start>0</start>
      <end>2</end>
      <status>unmodified</status>
      <modifiedWord/>
      <trackRevisions>false</trackRevisions>
    </reviewItem>
    <reviewItem>
      <errorID>cd2f9e75-1682-461e-9d81-c71c585c25eb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6F79D32D</paraID>
      <start>0</start>
      <end>2</end>
      <status>unmodified</status>
      <modifiedWord/>
      <trackRevisions>false</trackRevisions>
    </reviewItem>
    <reviewItem>
      <errorID>8c2eb4a7-2307-4cda-a015-18e573e63fa6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2FA76746</paraID>
      <start>0</start>
      <end>2</end>
      <status>unmodified</status>
      <modifiedWord/>
      <trackRevisions>false</trackRevisions>
    </reviewItem>
    <reviewItem>
      <errorID>2f36ec15-ed26-4833-b989-cc7efe96dd7b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4431C112</paraID>
      <start>0</start>
      <end>2</end>
      <status>unmodified</status>
      <modifiedWord/>
      <trackRevisions>false</trackRevisions>
    </reviewItem>
    <reviewItem>
      <errorID>7e41a9f9-c8e3-42f5-9e9e-a71ed34f9043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43C8A4CF</paraID>
      <start>0</start>
      <end>2</end>
      <status>unmodified</status>
      <modifiedWord/>
      <trackRevisions>false</trackRevisions>
    </reviewItem>
    <reviewItem>
      <errorID>6ffc53da-3508-4be6-bc6a-fe9a19c152ac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36767CE</paraID>
      <start>0</start>
      <end>2</end>
      <status>unmodified</status>
      <modifiedWord/>
      <trackRevisions>false</trackRevisions>
    </reviewItem>
    <reviewItem>
      <errorID>1f815275-666b-42dd-b9d7-0d64dd1aa0dc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3105EBB4</paraID>
      <start>0</start>
      <end>2</end>
      <status>unmodified</status>
      <modifiedWord/>
      <trackRevisions>false</trackRevisions>
    </reviewItem>
    <reviewItem>
      <errorID>b37a90e2-6e10-4d10-8c72-7fb5f1af8695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78315183</paraID>
      <start>177</start>
      <end>178</end>
      <status>unmodified</status>
      <modifiedWord/>
      <trackRevisions>false</trackRevisions>
    </reviewItem>
    <reviewItem>
      <errorID>5ecf9771-bd2a-44b4-b013-e8d62ed43a26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651EF81A</paraID>
      <start>93</start>
      <end>94</end>
      <status>unmodified</status>
      <modifiedWord/>
      <trackRevisions>false</trackRevisions>
    </reviewItem>
    <reviewItem>
      <errorID>62a0e5cc-ae60-46c6-a2e7-94ae0e417368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1004F6E5</paraID>
      <start>17</start>
      <end>18</end>
      <status>unmodified</status>
      <modifiedWord/>
      <trackRevisions>false</trackRevisions>
    </reviewItem>
    <reviewItem>
      <errorID>115158d9-eaba-4b5b-86f6-8bff08b41a10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35C1BF1E</paraID>
      <start>16</start>
      <end>17</end>
      <status>unmodified</status>
      <modifiedWord/>
      <trackRevisions>false</trackRevisions>
    </reviewItem>
    <reviewItem>
      <errorID>660a5391-44e8-47ee-baac-cc23744e97fd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1CE9847A</paraID>
      <start>16</start>
      <end>17</end>
      <status>unmodified</status>
      <modifiedWord/>
      <trackRevisions>false</trackRevisions>
    </reviewItem>
    <reviewItem>
      <errorID>9aa6ecbc-f5e2-4e35-9ef2-105856ab2b8c</errorID>
      <errorWord>（</errorWord>
      <group>L1_Punc</group>
      <groupName>标点问题</groupName>
      <ability>L2_Punc</ability>
      <abilityName>标点符号检查</abilityName>
      <candidateList/>
      <explain>同一形式括号套用。</explain>
      <paraID>1E65E9C4</paraID>
      <start>36</start>
      <end>37</end>
      <status>unmodified</status>
      <modifiedWord/>
      <trackRevisions>false</trackRevisions>
    </reviewItem>
    <reviewItem>
      <errorID>73729bd9-f05f-4107-bb83-027d97451d72</errorID>
      <errorWord>）</errorWord>
      <group>L1_Punc</group>
      <groupName>标点问题</groupName>
      <ability>L2_Punc</ability>
      <abilityName>标点符号检查</abilityName>
      <candidateList/>
      <explain>同一形式括号套用。</explain>
      <paraID>1E65E9C4</paraID>
      <start>42</start>
      <end>43</end>
      <status>unmodified</status>
      <modifiedWord/>
      <trackRevisions>false</trackRevisions>
    </reviewItem>
    <reviewItem>
      <errorID>3291fe5b-c512-4b63-bde8-b0463ee742d4</errorID>
      <errorWord>（</errorWord>
      <group>L1_Punc</group>
      <groupName>标点问题</groupName>
      <ability>L2_Punc</ability>
      <abilityName>标点符号检查</abilityName>
      <candidateList/>
      <explain>同一形式括号套用。</explain>
      <paraID>1E65E9C4</paraID>
      <start>81</start>
      <end>82</end>
      <status>unmodified</status>
      <modifiedWord/>
      <trackRevisions>false</trackRevisions>
    </reviewItem>
    <reviewItem>
      <errorID>1d82fda3-9e0d-4bcb-b96b-d153d6e13053</errorID>
      <errorWord>）</errorWord>
      <group>L1_Punc</group>
      <groupName>标点问题</groupName>
      <ability>L2_Punc</ability>
      <abilityName>标点符号检查</abilityName>
      <candidateList/>
      <explain>同一形式括号套用。</explain>
      <paraID>1E65E9C4</paraID>
      <start>87</start>
      <end>88</end>
      <status>unmodified</status>
      <modifiedWord/>
      <trackRevisions>false</trackRevisions>
    </reviewItem>
    <reviewItem>
      <errorID>2a4aec7d-a2fa-4e18-94b6-591dedc2c6d0</errorID>
      <errorWord>（</errorWord>
      <group>L1_Punc</group>
      <groupName>标点问题</groupName>
      <ability>L2_Punc</ability>
      <abilityName>标点符号检查</abilityName>
      <candidateList/>
      <explain>同一形式括号套用。</explain>
      <paraID>1E65E9C4</paraID>
      <start>97</start>
      <end>98</end>
      <status>unmodified</status>
      <modifiedWord/>
      <trackRevisions>false</trackRevisions>
    </reviewItem>
    <reviewItem>
      <errorID>fd8aea69-d4ba-4208-b485-d59c39d0c622</errorID>
      <errorWord>）</errorWord>
      <group>L1_Punc</group>
      <groupName>标点问题</groupName>
      <ability>L2_Punc</ability>
      <abilityName>标点符号检查</abilityName>
      <candidateList/>
      <explain>同一形式括号套用。</explain>
      <paraID>1E65E9C4</paraID>
      <start>111</start>
      <end>112</end>
      <status>unmodified</status>
      <modifiedWord/>
      <trackRevisions>false</trackRevisions>
    </reviewItem>
    <reviewItem>
      <errorID>cc5e99b0-8ebb-4daf-aaa7-7f33a523814a</errorID>
      <errorWord>《</errorWord>
      <group>L1_Punc</group>
      <groupName>标点问题</groupName>
      <ability>L2_Punc</ability>
      <abilityName>标点符号检查</abilityName>
      <candidateList/>
      <explain>同一形式括号套用。</explain>
      <paraID>20E81B74</paraID>
      <start>8</start>
      <end>9</end>
      <status>unmodified</status>
      <modifiedWord/>
      <trackRevisions>false</trackRevisions>
    </reviewItem>
    <reviewItem>
      <errorID>f326cabd-8077-40ba-996a-7df719c4f5d6</errorID>
      <errorWord>》</errorWord>
      <group>L1_Punc</group>
      <groupName>标点问题</groupName>
      <ability>L2_Punc</ability>
      <abilityName>标点符号检查</abilityName>
      <candidateList/>
      <explain>同一形式括号套用。</explain>
      <paraID>20E81B74</paraID>
      <start>25</start>
      <end>26</end>
      <status>unmodified</status>
      <modifiedWord/>
      <trackRevisions>false</trackRevisions>
    </reviewItem>
    <reviewItem>
      <errorID>419f8dad-a4ce-4f20-a24f-a069b18e24de</errorID>
      <errorWord>《政府采购法》</errorWord>
      <group>L1_Word</group>
      <groupName>字词问题</groupName>
      <ability>L2_Typo</ability>
      <abilityName>字词错误</abilityName>
      <candidateList>
        <item>《中华人民共和国政府采购法》</item>
      </candidateList>
      <explain/>
      <paraID>727F6314</paraID>
      <start>5</start>
      <end>12</end>
      <status>unmodified</status>
      <modifiedWord/>
      <trackRevisions>false</trackRevisions>
    </reviewItem>
    <reviewItem>
      <errorID>70ce0919-84f1-4cf0-823d-d7da87fd0346</errorID>
      <errorWord>其它</errorWord>
      <group>L1_Word</group>
      <groupName>字词问题</groupName>
      <ability>L2_Alias</ability>
      <abilityName>也作/曾用词</abilityName>
      <candidateList>
        <item>其他</item>
      </candidateList>
      <explain>词汇[其它]为不规范表述或旧称，其规范书面表述为[其他]。</explain>
      <paraID>6738E948</paraID>
      <start>13</start>
      <end>15</end>
      <status>unmodified</status>
      <modifiedWord/>
      <trackRevisions>false</trackRevisions>
    </reviewItem>
    <reviewItem>
      <errorID>f75dea09-2421-431c-bbaa-91df40c25340</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304D2E73</paraID>
      <start>19</start>
      <end>21</end>
      <status>unmodified</status>
      <modifiedWord/>
      <trackRevisions>false</trackRevisions>
    </reviewItem>
    <reviewItem>
      <errorID>e8efaa71-6147-431b-85d3-f100e64d181e</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304D2E73</paraID>
      <start>82</start>
      <end>84</end>
      <status>unmodified</status>
      <modifiedWord/>
      <trackRevisions>false</trackRevisions>
    </reviewItem>
    <reviewItem>
      <errorID>167809cb-04b6-4142-b70d-d7fd9deaca59</errorID>
      <errorWord>《政府采购法》</errorWord>
      <group>L1_Word</group>
      <groupName>字词问题</groupName>
      <ability>L2_Typo</ability>
      <abilityName>字词错误</abilityName>
      <candidateList>
        <item>《中华人民共和国政府采购法》</item>
      </candidateList>
      <explain/>
      <paraID>1BFBB644</paraID>
      <start>12</start>
      <end>19</end>
      <status>unmodified</status>
      <modifiedWord/>
      <trackRevisions>false</trackRevisions>
    </reviewItem>
    <reviewItem>
      <errorID>8581d0ac-f167-4706-9de2-e36f025c9dba</errorID>
      <errorWord>；</errorWord>
      <group>L1_Word</group>
      <groupName>字词问题</groupName>
      <ability>L2_Typo</ability>
      <abilityName>字词错误</abilityName>
      <candidateList>
        <item>；具</item>
      </candidateList>
      <explain/>
      <paraID>1BFBB644</paraID>
      <start>66</start>
      <end>67</end>
      <status>unmodified</status>
      <modifiedWord/>
      <trackRevisions>false</trackRevisions>
    </reviewItem>
    <reviewItem>
      <errorID>bed2eebb-4434-4abf-b860-ae6bdba14942</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1BFBB644</paraID>
      <start>144</start>
      <end>146</end>
      <status>unmodified</status>
      <modifiedWord/>
      <trackRevisions>false</trackRevisions>
    </reviewItem>
    <reviewItem>
      <errorID>e551ca46-11a9-4dd7-ad34-3e7ae9a3ed64</errorID>
      <errorWord>，</errorWord>
      <group>L1_Word</group>
      <groupName>字词问题</groupName>
      <ability>L2_Typo</ability>
      <abilityName>字词错误</abilityName>
      <candidateList>
        <item>，自</item>
      </candidateList>
      <explain/>
      <paraID>1BFBB644</paraID>
      <start>171</start>
      <end>172</end>
      <status>unmodified</status>
      <modifiedWord/>
      <trackRevisions>false</trackRevisions>
    </reviewItem>
    <reviewItem>
      <errorID>f6c57554-5599-4fcb-a870-f4353ef0a4a3</errorID>
      <errorWord>，</errorWord>
      <group>L1_Word</group>
      <groupName>字词问题</groupName>
      <ability>L2_Typo</ability>
      <abilityName>字词错误</abilityName>
      <candidateList>
        <item>，并</item>
      </candidateList>
      <explain/>
      <paraID>1BFBB644</paraID>
      <start>181</start>
      <end>182</end>
      <status>unmodified</status>
      <modifiedWord/>
      <trackRevisions>false</trackRevisions>
    </reviewItem>
    <reviewItem>
      <errorID>b1b1da6b-15ac-4c1f-922d-e9a3a867df93</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1BFBB644</paraID>
      <start>188</start>
      <end>190</end>
      <status>unmodified</status>
      <modifiedWord/>
      <trackRevisions>false</trackRevisions>
    </reviewItem>
    <reviewItem>
      <errorID>cb9c2f6d-fba5-4c1b-baaf-0b3790fefe34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152D20C9</paraID>
      <start>16</start>
      <end>17</end>
      <status>unmodified</status>
      <modifiedWord/>
      <trackRevisions>false</trackRevisions>
    </reviewItem>
    <reviewItem>
      <errorID>d86e8648-cd7b-465c-855f-323db1123216</errorID>
      <errorWord>涉及到</errorWord>
      <group>L1_Grammar</group>
      <groupName>语法问题</groupName>
      <ability>L2_Grammar</ability>
      <abilityName>语法错误</abilityName>
      <candidateList>
        <item>涉及</item>
      </candidateList>
      <explain>〈动〉牵涉到；关联到：案子～好几个人｜这个问题～面很广。</explain>
      <paraID>55730EDB</paraID>
      <start>5</start>
      <end>8</end>
      <status>unmodified</status>
      <modifiedWord/>
      <trackRevisions>false</trackRevisions>
    </reviewItem>
    <reviewItem>
      <errorID>ea4c7437-edff-495a-b128-3328e962053e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723D0EA1</paraID>
      <start>79</start>
      <end>80</end>
      <status>unmodified</status>
      <modifiedWord/>
      <trackRevisions>false</trackRevisions>
    </reviewItem>
    <reviewItem>
      <errorID>b194d3a0-a153-4ddd-bcf9-25ff2641c30d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6053C7BB</paraID>
      <start>0</start>
      <end>2</end>
      <status>unmodified</status>
      <modifiedWord/>
      <trackRevisions>false</trackRevisions>
    </reviewItem>
    <reviewItem>
      <errorID>1f8eb83b-e3b4-4204-b6e9-31a9256ef8b5</errorID>
      <errorWord>(</errorWord>
      <group>L1_Format</group>
      <groupName>格式问题</groupName>
      <ability>L2_HalfPunc</ability>
      <abilityName>全半角检查</abilityName>
      <candidateList>
        <item>（</item>
      </candidateList>
      <explain>文本全半角错误。</explain>
      <paraID>6053C7BB</paraID>
      <start>57</start>
      <end>58</end>
      <status>unmodified</status>
      <modifiedWord/>
      <trackRevisions>false</trackRevisions>
    </reviewItem>
    <reviewItem>
      <errorID>ff227359-5690-45b0-b62f-d5903482bf9c</errorID>
      <errorWord>)</errorWord>
      <group>L1_Format</group>
      <groupName>格式问题</groupName>
      <ability>L2_HalfPunc</ability>
      <abilityName>全半角检查</abilityName>
      <candidateList>
        <item>）</item>
      </candidateList>
      <explain>文本全半角错误。</explain>
      <paraID>6053C7BB</paraID>
      <start>74</start>
      <end>75</end>
      <status>unmodified</status>
      <modifiedWord/>
      <trackRevisions>false</trackRevisions>
    </reviewItem>
    <reviewItem>
      <errorID>f4b156d3-2ad2-4efc-a0c8-a8397f60d72d</errorID>
      <errorWord>《</errorWord>
      <group>L1_Punc</group>
      <groupName>标点问题</groupName>
      <ability>L2_Punc</ability>
      <abilityName>标点符号检查</abilityName>
      <candidateList/>
      <explain>同一形式括号套用。</explain>
      <paraID>6053C7BB</paraID>
      <start>92</start>
      <end>93</end>
      <status>unmodified</status>
      <modifiedWord/>
      <trackRevisions>false</trackRevisions>
    </reviewItem>
    <reviewItem>
      <errorID>7a64525f-3558-49d4-a9be-9efad183eaf3</errorID>
      <errorWord>》</errorWord>
      <group>L1_Punc</group>
      <groupName>标点问题</groupName>
      <ability>L2_Punc</ability>
      <abilityName>标点符号检查</abilityName>
      <candidateList/>
      <explain>同一形式括号套用。</explain>
      <paraID>6053C7BB</paraID>
      <start>109</start>
      <end>110</end>
      <status>unmodified</status>
      <modifiedWord/>
      <trackRevisions>false</trackRevisions>
    </reviewItem>
    <reviewItem>
      <errorID>8d18c3b9-72fc-4bb7-928c-1b07cf7ba07e</errorID>
      <errorWord>(</errorWord>
      <group>L1_Format</group>
      <groupName>格式问题</groupName>
      <ability>L2_HalfPunc</ability>
      <abilityName>全半角检查</abilityName>
      <candidateList>
        <item>（</item>
      </candidateList>
      <explain>文本全半角错误。</explain>
      <paraID>6053C7BB</paraID>
      <start>114</start>
      <end>115</end>
      <status>unmodified</status>
      <modifiedWord/>
      <trackRevisions>false</trackRevisions>
    </reviewItem>
    <reviewItem>
      <errorID>ca66008f-93a4-4431-a033-a1467b984c61</errorID>
      <errorWord>)</errorWord>
      <group>L1_Format</group>
      <groupName>格式问题</groupName>
      <ability>L2_HalfPunc</ability>
      <abilityName>全半角检查</abilityName>
      <candidateList>
        <item>）</item>
      </candidateList>
      <explain>文本全半角错误。</explain>
      <paraID>6053C7BB</paraID>
      <start>126</start>
      <end>127</end>
      <status>unmodified</status>
      <modifiedWord/>
      <trackRevisions>false</trackRevisions>
    </reviewItem>
    <reviewItem>
      <errorID>bb4d7456-8a56-4913-bd9b-f3946505a34b</errorID>
      <errorWord>[2014]68号</errorWord>
      <group>L1_Knowledge</group>
      <groupName>知识性问题</groupName>
      <ability>L2_Knowledge</ability>
      <abilityName>其他知识</abilityName>
      <candidateList>
        <item>〔2014〕68号</item>
      </candidateList>
      <explain>发文字号格式错误。</explain>
      <paraID>34362D6E</paraID>
      <start>28</start>
      <end>37</end>
      <status>unmodified</status>
      <modifiedWord/>
      <trackRevisions>false</trackRevisions>
    </reviewItem>
    <reviewItem>
      <errorID>a5e181cf-3dc7-4e77-a73d-511eeb386f0e</errorID>
      <errorWord>(</errorWord>
      <group>L1_Format</group>
      <groupName>格式问题</groupName>
      <ability>L2_HalfPunc</ability>
      <abilityName>全半角检查</abilityName>
      <candidateList>
        <item>（</item>
      </candidateList>
      <explain>文本全半角错误。</explain>
      <paraID>34362D6E</paraID>
      <start>83</start>
      <end>84</end>
      <status>unmodified</status>
      <modifiedWord/>
      <trackRevisions>false</trackRevisions>
    </reviewItem>
    <reviewItem>
      <errorID>fabd485e-1835-49e6-a496-9701cff50021</errorID>
      <errorWord>)</errorWord>
      <group>L1_Format</group>
      <groupName>格式问题</groupName>
      <ability>L2_HalfPunc</ability>
      <abilityName>全半角检查</abilityName>
      <candidateList>
        <item>）</item>
      </candidateList>
      <explain>文本全半角错误。</explain>
      <paraID>34362D6E</paraID>
      <start>93</start>
      <end>94</end>
      <status>unmodified</status>
      <modifiedWord/>
      <trackRevisions>false</trackRevisions>
    </reviewItem>
    <reviewItem>
      <errorID>8c8cfa64-6526-488a-b0f4-286485de1507</errorID>
      <errorWord>〔2017〕 141号</errorWord>
      <group>L1_Knowledge</group>
      <groupName>知识性问题</groupName>
      <ability>L2_Knowledge</ability>
      <abilityName>其他知识</abilityName>
      <candidateList>
        <item>〔2017〕141号</item>
      </candidateList>
      <explain>发文字号格式错误。</explain>
      <paraID>55F4DFC9</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1b60cfeb-62d1-45f0-a0c3-59aae5021b74}">
  <ds:schemaRefs/>
</ds:datastoreItem>
</file>

<file path=customXml/itemProps2.xml><?xml version="1.0" encoding="utf-8"?>
<ds:datastoreItem xmlns:ds="http://schemas.openxmlformats.org/officeDocument/2006/customXml" ds:itemID="{F0F1D7B3-E207-4F7F-95C6-C9475159428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70</Pages>
  <Words>24694</Words>
  <Characters>26078</Characters>
  <Lines>307</Lines>
  <Paragraphs>86</Paragraphs>
  <TotalTime>5</TotalTime>
  <ScaleCrop>false</ScaleCrop>
  <LinksUpToDate>false</LinksUpToDate>
  <CharactersWithSpaces>26505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2023-10-16T10:18:00Z</dcterms:created>
  <dc:creator>毛毛熊</dc:creator>
  <cp:lastModifiedBy>Z.</cp:lastModifiedBy>
  <dcterms:modified xsi:type="dcterms:W3CDTF">2026-05-26T08:36:23Z</dcterms:modified>
  <dc:title>1</dc:title>
  <cp:revision>375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341CFB0CE5EC459EB175DF20AE937A11_13</vt:lpwstr>
  </property>
  <property fmtid="{D5CDD505-2E9C-101B-9397-08002B2CF9AE}" pid="4" name="KSOTemplateDocerSaveRecord">
    <vt:lpwstr>eyJoZGlkIjoiYzliOTZjZjk2YzUzOGMyZDgyZDRmY2NjZjYzYjViNzYiLCJ1c2VySWQiOiI1MzU0NzA1NDcifQ==</vt:lpwstr>
  </property>
</Properties>
</file>