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29E29A" w14:textId="77777777" w:rsidR="00B16ECB" w:rsidRDefault="00000000">
      <w:pPr>
        <w:ind w:left="0"/>
        <w:jc w:val="center"/>
        <w:rPr>
          <w:rFonts w:ascii="宋体" w:hAnsi="宋体" w:hint="eastAsia"/>
          <w:b/>
          <w:sz w:val="32"/>
          <w:szCs w:val="32"/>
        </w:rPr>
      </w:pPr>
      <w:bookmarkStart w:id="0" w:name="_Toc57376410"/>
      <w:bookmarkStart w:id="1" w:name="_Toc27667"/>
      <w:bookmarkStart w:id="2" w:name="_Toc8564"/>
      <w:r>
        <w:rPr>
          <w:rFonts w:ascii="宋体" w:hAnsi="宋体" w:hint="eastAsia"/>
          <w:b/>
          <w:sz w:val="32"/>
          <w:szCs w:val="32"/>
        </w:rPr>
        <w:t>政府采购合同</w:t>
      </w:r>
    </w:p>
    <w:p w14:paraId="5FE6F533" w14:textId="77777777" w:rsidR="00B16ECB" w:rsidRDefault="00000000">
      <w:pPr>
        <w:spacing w:line="360" w:lineRule="auto"/>
        <w:ind w:left="0"/>
        <w:jc w:val="left"/>
        <w:rPr>
          <w:rFonts w:ascii="宋体" w:hAnsi="宋体" w:hint="eastAsia"/>
          <w:b/>
          <w:sz w:val="21"/>
        </w:rPr>
      </w:pPr>
      <w:r>
        <w:rPr>
          <w:rFonts w:ascii="宋体" w:hAnsi="宋体" w:hint="eastAsia"/>
          <w:b/>
          <w:sz w:val="21"/>
        </w:rPr>
        <w:t>项目名称：物业管理</w:t>
      </w:r>
    </w:p>
    <w:p w14:paraId="3A599BC4" w14:textId="77777777" w:rsidR="00B16ECB" w:rsidRDefault="00000000">
      <w:pPr>
        <w:spacing w:line="360" w:lineRule="auto"/>
        <w:ind w:left="0"/>
        <w:jc w:val="left"/>
        <w:rPr>
          <w:rFonts w:ascii="宋体" w:hAnsi="宋体" w:hint="eastAsia"/>
          <w:b/>
          <w:sz w:val="21"/>
        </w:rPr>
      </w:pPr>
      <w:r>
        <w:rPr>
          <w:rFonts w:ascii="宋体" w:hAnsi="宋体" w:hint="eastAsia"/>
          <w:b/>
          <w:sz w:val="21"/>
        </w:rPr>
        <w:t>项目编号：JSZC-320500-JZCG-G2025-0513</w:t>
      </w:r>
    </w:p>
    <w:p w14:paraId="1AB979CF" w14:textId="77777777" w:rsidR="00B16ECB" w:rsidRDefault="00B16ECB">
      <w:pPr>
        <w:rPr>
          <w:rFonts w:ascii="宋体" w:hAnsi="宋体" w:cs="Times New Roman" w:hint="eastAsia"/>
        </w:rPr>
      </w:pPr>
    </w:p>
    <w:p w14:paraId="5882B83D" w14:textId="77777777" w:rsidR="00B16ECB" w:rsidRDefault="00000000">
      <w:pPr>
        <w:spacing w:line="360" w:lineRule="auto"/>
        <w:ind w:left="0"/>
        <w:jc w:val="left"/>
        <w:rPr>
          <w:rFonts w:ascii="宋体" w:hAnsi="宋体" w:hint="eastAsia"/>
          <w:sz w:val="21"/>
        </w:rPr>
      </w:pPr>
      <w:r>
        <w:rPr>
          <w:rFonts w:ascii="宋体" w:hAnsi="宋体" w:hint="eastAsia"/>
          <w:sz w:val="21"/>
        </w:rPr>
        <w:t>甲方：苏州市体育彩票管理中心</w:t>
      </w:r>
    </w:p>
    <w:p w14:paraId="29E2E549" w14:textId="77777777" w:rsidR="00B16ECB" w:rsidRDefault="00000000">
      <w:pPr>
        <w:spacing w:line="360" w:lineRule="auto"/>
        <w:ind w:left="0"/>
        <w:jc w:val="left"/>
        <w:rPr>
          <w:rFonts w:ascii="宋体" w:hAnsi="宋体" w:hint="eastAsia"/>
          <w:sz w:val="21"/>
        </w:rPr>
      </w:pPr>
      <w:r>
        <w:rPr>
          <w:rFonts w:ascii="宋体" w:hAnsi="宋体" w:hint="eastAsia"/>
          <w:sz w:val="21"/>
        </w:rPr>
        <w:t>地址：</w:t>
      </w:r>
      <w:r>
        <w:rPr>
          <w:rFonts w:ascii="宋体" w:hAnsi="宋体" w:hint="eastAsia"/>
          <w:sz w:val="21"/>
          <w:szCs w:val="21"/>
        </w:rPr>
        <w:t>苏州市高新区运河路43号</w:t>
      </w:r>
    </w:p>
    <w:p w14:paraId="0082F54B" w14:textId="77777777" w:rsidR="00B16ECB" w:rsidRDefault="00000000">
      <w:pPr>
        <w:spacing w:line="360" w:lineRule="auto"/>
        <w:ind w:left="0"/>
        <w:jc w:val="left"/>
        <w:rPr>
          <w:rFonts w:ascii="宋体" w:hAnsi="宋体" w:hint="eastAsia"/>
          <w:sz w:val="21"/>
        </w:rPr>
      </w:pPr>
      <w:r>
        <w:rPr>
          <w:rFonts w:ascii="宋体" w:hAnsi="宋体" w:hint="eastAsia"/>
          <w:sz w:val="21"/>
        </w:rPr>
        <w:t>电话：</w:t>
      </w:r>
      <w:r>
        <w:rPr>
          <w:rFonts w:ascii="宋体" w:hAnsi="宋体"/>
          <w:sz w:val="21"/>
          <w:szCs w:val="21"/>
        </w:rPr>
        <w:t>0512-68230265</w:t>
      </w:r>
    </w:p>
    <w:p w14:paraId="3B08F492" w14:textId="77777777" w:rsidR="00B16ECB" w:rsidRDefault="00000000">
      <w:pPr>
        <w:spacing w:line="360" w:lineRule="auto"/>
        <w:ind w:left="0"/>
        <w:jc w:val="left"/>
        <w:rPr>
          <w:rFonts w:ascii="宋体" w:hAnsi="宋体" w:hint="eastAsia"/>
          <w:sz w:val="21"/>
        </w:rPr>
      </w:pPr>
      <w:r>
        <w:rPr>
          <w:rFonts w:ascii="宋体" w:hAnsi="宋体" w:hint="eastAsia"/>
          <w:sz w:val="21"/>
        </w:rPr>
        <w:t>传真：/</w:t>
      </w:r>
    </w:p>
    <w:p w14:paraId="619B52F7" w14:textId="77777777" w:rsidR="00B16ECB" w:rsidRDefault="00B16ECB">
      <w:pPr>
        <w:spacing w:line="360" w:lineRule="auto"/>
        <w:ind w:left="0"/>
        <w:jc w:val="left"/>
        <w:rPr>
          <w:rFonts w:ascii="宋体" w:hAnsi="宋体" w:hint="eastAsia"/>
          <w:sz w:val="21"/>
        </w:rPr>
      </w:pPr>
    </w:p>
    <w:p w14:paraId="1ECAAF70" w14:textId="77777777" w:rsidR="00B16ECB" w:rsidRDefault="00000000">
      <w:pPr>
        <w:spacing w:line="360" w:lineRule="auto"/>
        <w:ind w:left="0"/>
        <w:jc w:val="left"/>
        <w:rPr>
          <w:rFonts w:ascii="宋体" w:hAnsi="宋体" w:hint="eastAsia"/>
          <w:sz w:val="21"/>
        </w:rPr>
      </w:pPr>
      <w:r>
        <w:rPr>
          <w:rFonts w:ascii="宋体" w:hAnsi="宋体" w:hint="eastAsia"/>
          <w:sz w:val="21"/>
        </w:rPr>
        <w:t>乙方：苏州</w:t>
      </w:r>
      <w:proofErr w:type="gramStart"/>
      <w:r>
        <w:rPr>
          <w:rFonts w:ascii="宋体" w:hAnsi="宋体" w:hint="eastAsia"/>
          <w:sz w:val="21"/>
        </w:rPr>
        <w:t>万基置合物业管理</w:t>
      </w:r>
      <w:proofErr w:type="gramEnd"/>
      <w:r>
        <w:rPr>
          <w:rFonts w:ascii="宋体" w:hAnsi="宋体" w:hint="eastAsia"/>
          <w:sz w:val="21"/>
        </w:rPr>
        <w:t>有限公司</w:t>
      </w:r>
    </w:p>
    <w:p w14:paraId="60B93021" w14:textId="77777777" w:rsidR="00B16ECB" w:rsidRDefault="00000000">
      <w:pPr>
        <w:spacing w:line="360" w:lineRule="auto"/>
        <w:ind w:left="0"/>
        <w:jc w:val="left"/>
        <w:rPr>
          <w:rFonts w:ascii="宋体" w:hAnsi="宋体" w:hint="eastAsia"/>
          <w:sz w:val="21"/>
        </w:rPr>
      </w:pPr>
      <w:r>
        <w:rPr>
          <w:rFonts w:ascii="宋体" w:hAnsi="宋体" w:hint="eastAsia"/>
          <w:sz w:val="21"/>
        </w:rPr>
        <w:t>地址：苏州市姑苏区解放东路555号桐</w:t>
      </w:r>
      <w:proofErr w:type="gramStart"/>
      <w:r>
        <w:rPr>
          <w:rFonts w:ascii="宋体" w:hAnsi="宋体" w:hint="eastAsia"/>
          <w:sz w:val="21"/>
        </w:rPr>
        <w:t>泾</w:t>
      </w:r>
      <w:proofErr w:type="gramEnd"/>
      <w:r>
        <w:rPr>
          <w:rFonts w:ascii="宋体" w:hAnsi="宋体" w:hint="eastAsia"/>
          <w:sz w:val="21"/>
        </w:rPr>
        <w:t>商务广场1号楼9楼</w:t>
      </w:r>
    </w:p>
    <w:p w14:paraId="3B785707" w14:textId="77777777" w:rsidR="00B16ECB" w:rsidRDefault="00000000">
      <w:pPr>
        <w:spacing w:line="360" w:lineRule="auto"/>
        <w:ind w:left="0"/>
        <w:jc w:val="left"/>
        <w:rPr>
          <w:rFonts w:ascii="宋体" w:hAnsi="宋体" w:hint="eastAsia"/>
          <w:sz w:val="21"/>
        </w:rPr>
      </w:pPr>
      <w:r>
        <w:rPr>
          <w:rFonts w:ascii="宋体" w:hAnsi="宋体" w:hint="eastAsia"/>
          <w:sz w:val="21"/>
        </w:rPr>
        <w:t>电话：0512-68228588</w:t>
      </w:r>
    </w:p>
    <w:p w14:paraId="12AF76BF" w14:textId="77777777" w:rsidR="00B16ECB" w:rsidRDefault="00000000">
      <w:pPr>
        <w:spacing w:line="360" w:lineRule="auto"/>
        <w:ind w:left="0"/>
        <w:jc w:val="left"/>
        <w:rPr>
          <w:rFonts w:ascii="宋体" w:hAnsi="宋体" w:hint="eastAsia"/>
          <w:sz w:val="21"/>
        </w:rPr>
      </w:pPr>
      <w:r>
        <w:rPr>
          <w:rFonts w:ascii="宋体" w:hAnsi="宋体" w:hint="eastAsia"/>
          <w:sz w:val="21"/>
        </w:rPr>
        <w:t>传真：/</w:t>
      </w:r>
    </w:p>
    <w:p w14:paraId="706B30A3" w14:textId="77777777" w:rsidR="00B16ECB" w:rsidRDefault="00B16ECB">
      <w:pPr>
        <w:spacing w:line="360" w:lineRule="auto"/>
        <w:ind w:left="0" w:firstLine="420"/>
        <w:rPr>
          <w:rFonts w:ascii="宋体" w:hAnsi="宋体" w:hint="eastAsia"/>
          <w:sz w:val="21"/>
          <w:szCs w:val="21"/>
        </w:rPr>
      </w:pPr>
    </w:p>
    <w:p w14:paraId="5B35C058" w14:textId="77777777" w:rsidR="00B16ECB" w:rsidRDefault="00000000">
      <w:pPr>
        <w:widowControl w:val="0"/>
        <w:spacing w:line="360" w:lineRule="auto"/>
        <w:ind w:left="0" w:firstLine="420"/>
        <w:rPr>
          <w:rFonts w:ascii="宋体" w:hAnsi="宋体" w:hint="eastAsia"/>
          <w:sz w:val="21"/>
          <w:szCs w:val="21"/>
        </w:rPr>
      </w:pPr>
      <w:r>
        <w:rPr>
          <w:rFonts w:ascii="宋体" w:hAnsi="宋体" w:hint="eastAsia"/>
          <w:sz w:val="21"/>
          <w:szCs w:val="21"/>
        </w:rPr>
        <w:t>根据《中华人民共和国民法典》和《</w:t>
      </w:r>
      <w:r>
        <w:rPr>
          <w:rFonts w:ascii="宋体" w:hAnsi="宋体"/>
          <w:sz w:val="21"/>
          <w:szCs w:val="21"/>
        </w:rPr>
        <w:t>中华人民共和国</w:t>
      </w:r>
      <w:r>
        <w:rPr>
          <w:rFonts w:ascii="宋体" w:hAnsi="宋体" w:hint="eastAsia"/>
          <w:sz w:val="21"/>
          <w:szCs w:val="21"/>
        </w:rPr>
        <w:t>政府采购</w:t>
      </w:r>
      <w:r>
        <w:rPr>
          <w:rFonts w:ascii="宋体" w:hAnsi="宋体"/>
          <w:sz w:val="21"/>
          <w:szCs w:val="21"/>
        </w:rPr>
        <w:t>法</w:t>
      </w:r>
      <w:r>
        <w:rPr>
          <w:rFonts w:ascii="宋体" w:hAnsi="宋体" w:hint="eastAsia"/>
          <w:sz w:val="21"/>
          <w:szCs w:val="21"/>
        </w:rPr>
        <w:t>》等有关法律法规，为明确采购单位（甲方）和供应单位（乙方）购销过程中的权利、义务和经济责任，双方遵循平等、自愿、公平和诚实信用原则，经友好协商，同意按照下面的条款和条件订立本合同，以资共同遵守。</w:t>
      </w:r>
    </w:p>
    <w:p w14:paraId="3820D5CC" w14:textId="77777777" w:rsidR="00B16ECB" w:rsidRDefault="00B16ECB">
      <w:pPr>
        <w:widowControl w:val="0"/>
        <w:spacing w:line="360" w:lineRule="auto"/>
        <w:ind w:left="0" w:firstLine="420"/>
        <w:rPr>
          <w:rFonts w:ascii="宋体" w:hAnsi="宋体" w:hint="eastAsia"/>
          <w:sz w:val="21"/>
          <w:szCs w:val="21"/>
        </w:rPr>
      </w:pPr>
    </w:p>
    <w:p w14:paraId="5EB6C72D" w14:textId="77777777" w:rsidR="00B16ECB" w:rsidRDefault="00000000">
      <w:pPr>
        <w:widowControl w:val="0"/>
        <w:spacing w:line="360" w:lineRule="auto"/>
        <w:ind w:left="0" w:firstLine="422"/>
        <w:rPr>
          <w:rFonts w:ascii="宋体" w:hAnsi="宋体" w:hint="eastAsia"/>
          <w:b/>
          <w:sz w:val="21"/>
          <w:szCs w:val="21"/>
        </w:rPr>
      </w:pPr>
      <w:r>
        <w:rPr>
          <w:rFonts w:ascii="宋体" w:hAnsi="宋体" w:hint="eastAsia"/>
          <w:b/>
          <w:sz w:val="21"/>
          <w:szCs w:val="21"/>
        </w:rPr>
        <w:t>一、定义</w:t>
      </w:r>
    </w:p>
    <w:p w14:paraId="250401E9" w14:textId="77777777" w:rsidR="00B16ECB" w:rsidRDefault="00000000">
      <w:pPr>
        <w:widowControl w:val="0"/>
        <w:spacing w:line="360" w:lineRule="auto"/>
        <w:ind w:left="0" w:firstLine="422"/>
        <w:rPr>
          <w:rFonts w:ascii="宋体" w:hAnsi="宋体" w:hint="eastAsia"/>
          <w:b/>
          <w:sz w:val="21"/>
          <w:szCs w:val="21"/>
        </w:rPr>
      </w:pPr>
      <w:r>
        <w:rPr>
          <w:rFonts w:ascii="宋体" w:hAnsi="宋体" w:hint="eastAsia"/>
          <w:b/>
          <w:sz w:val="21"/>
          <w:szCs w:val="21"/>
        </w:rPr>
        <w:t>以下术语有特定的含义：</w:t>
      </w:r>
    </w:p>
    <w:p w14:paraId="25CA0516" w14:textId="77777777" w:rsidR="00B16ECB" w:rsidRDefault="00000000">
      <w:pPr>
        <w:widowControl w:val="0"/>
        <w:spacing w:line="360" w:lineRule="auto"/>
        <w:ind w:left="0" w:firstLine="420"/>
        <w:rPr>
          <w:rFonts w:ascii="宋体" w:hAnsi="宋体" w:hint="eastAsia"/>
          <w:sz w:val="21"/>
          <w:szCs w:val="21"/>
        </w:rPr>
      </w:pPr>
      <w:r>
        <w:rPr>
          <w:rFonts w:ascii="宋体" w:hAnsi="宋体" w:hint="eastAsia"/>
          <w:sz w:val="21"/>
          <w:szCs w:val="21"/>
        </w:rPr>
        <w:t>服务是指根据合同规定乙方应承担</w:t>
      </w:r>
      <w:r>
        <w:rPr>
          <w:rFonts w:ascii="宋体" w:hAnsi="宋体" w:hint="eastAsia"/>
          <w:sz w:val="21"/>
          <w:szCs w:val="21"/>
          <w:u w:val="single"/>
        </w:rPr>
        <w:t>物业管理（包含但不限于综合服务、保安服务、保洁服务、会务服务、绿化养护、工程维修、食堂服务等）</w:t>
      </w:r>
      <w:r>
        <w:rPr>
          <w:rFonts w:ascii="宋体" w:hAnsi="宋体" w:hint="eastAsia"/>
          <w:sz w:val="21"/>
          <w:szCs w:val="21"/>
        </w:rPr>
        <w:t>等工作和合同中规定乙方应承担的其它义务。</w:t>
      </w:r>
    </w:p>
    <w:p w14:paraId="5231F4BC" w14:textId="77777777" w:rsidR="00B16ECB" w:rsidRDefault="00000000">
      <w:pPr>
        <w:widowControl w:val="0"/>
        <w:spacing w:line="360" w:lineRule="auto"/>
        <w:ind w:left="0" w:firstLine="420"/>
        <w:rPr>
          <w:rFonts w:ascii="宋体" w:hAnsi="宋体" w:hint="eastAsia"/>
          <w:sz w:val="21"/>
          <w:szCs w:val="21"/>
        </w:rPr>
      </w:pPr>
      <w:r>
        <w:rPr>
          <w:rFonts w:ascii="宋体" w:hAnsi="宋体" w:hint="eastAsia"/>
          <w:sz w:val="21"/>
          <w:szCs w:val="21"/>
        </w:rPr>
        <w:t>合同价款是指根据成交单位的投标文件和合同规定，乙方在正确地履行合同义务后甲方应支付给乙方的价款。</w:t>
      </w:r>
    </w:p>
    <w:p w14:paraId="61869EAC" w14:textId="77777777" w:rsidR="00B16ECB" w:rsidRDefault="00000000">
      <w:pPr>
        <w:widowControl w:val="0"/>
        <w:spacing w:line="360" w:lineRule="auto"/>
        <w:ind w:left="0" w:firstLine="420"/>
        <w:rPr>
          <w:rFonts w:ascii="宋体" w:hAnsi="宋体" w:hint="eastAsia"/>
          <w:sz w:val="21"/>
          <w:szCs w:val="21"/>
        </w:rPr>
      </w:pPr>
      <w:r>
        <w:rPr>
          <w:rFonts w:ascii="宋体" w:hAnsi="宋体" w:hint="eastAsia"/>
          <w:sz w:val="21"/>
          <w:szCs w:val="21"/>
        </w:rPr>
        <w:t>甲方是指合同中明确规定的实际购买和接受服务的单位。</w:t>
      </w:r>
    </w:p>
    <w:p w14:paraId="0482062D" w14:textId="77777777" w:rsidR="00B16ECB" w:rsidRDefault="00000000">
      <w:pPr>
        <w:widowControl w:val="0"/>
        <w:spacing w:line="360" w:lineRule="auto"/>
        <w:ind w:left="0" w:firstLine="420"/>
        <w:rPr>
          <w:rFonts w:ascii="宋体" w:hAnsi="宋体" w:hint="eastAsia"/>
          <w:sz w:val="21"/>
          <w:szCs w:val="21"/>
        </w:rPr>
      </w:pPr>
      <w:r>
        <w:rPr>
          <w:rFonts w:ascii="宋体" w:hAnsi="宋体" w:hint="eastAsia"/>
          <w:sz w:val="21"/>
          <w:szCs w:val="21"/>
        </w:rPr>
        <w:t>乙方是指合同中规定的提供服务的单位。</w:t>
      </w:r>
    </w:p>
    <w:p w14:paraId="0B33B016" w14:textId="77777777" w:rsidR="00B16ECB" w:rsidRDefault="00000000">
      <w:pPr>
        <w:widowControl w:val="0"/>
        <w:spacing w:line="360" w:lineRule="auto"/>
        <w:ind w:left="0" w:firstLine="420"/>
        <w:rPr>
          <w:rFonts w:ascii="宋体" w:hAnsi="宋体" w:hint="eastAsia"/>
          <w:sz w:val="21"/>
          <w:szCs w:val="21"/>
        </w:rPr>
      </w:pPr>
      <w:r>
        <w:rPr>
          <w:rFonts w:ascii="宋体" w:hAnsi="宋体" w:hint="eastAsia"/>
          <w:sz w:val="21"/>
          <w:szCs w:val="21"/>
        </w:rPr>
        <w:t>损失是指合同一方因不履行合同义务而导致另一方及第三方的各种损失的费用，还包括守约方为减轻损失或维护权利而需支付的各种调查费用、车旅费用、律师费用等。</w:t>
      </w:r>
    </w:p>
    <w:p w14:paraId="58F6F742" w14:textId="77777777" w:rsidR="00B16ECB" w:rsidRDefault="00000000">
      <w:pPr>
        <w:widowControl w:val="0"/>
        <w:spacing w:line="360" w:lineRule="auto"/>
        <w:ind w:left="0" w:firstLine="422"/>
        <w:rPr>
          <w:rFonts w:ascii="宋体" w:hAnsi="宋体" w:hint="eastAsia"/>
          <w:b/>
          <w:sz w:val="21"/>
          <w:szCs w:val="21"/>
        </w:rPr>
      </w:pPr>
      <w:r>
        <w:rPr>
          <w:rFonts w:ascii="宋体" w:hAnsi="宋体" w:hint="eastAsia"/>
          <w:b/>
          <w:sz w:val="21"/>
          <w:szCs w:val="21"/>
        </w:rPr>
        <w:t>二、合同项目及期限</w:t>
      </w:r>
    </w:p>
    <w:p w14:paraId="157892D2" w14:textId="77777777" w:rsidR="00B16ECB" w:rsidRDefault="00000000">
      <w:pPr>
        <w:widowControl w:val="0"/>
        <w:spacing w:line="360" w:lineRule="auto"/>
        <w:ind w:left="0" w:firstLine="420"/>
        <w:rPr>
          <w:rFonts w:ascii="宋体" w:hAnsi="宋体" w:hint="eastAsia"/>
          <w:sz w:val="21"/>
          <w:szCs w:val="21"/>
        </w:rPr>
      </w:pPr>
      <w:r>
        <w:rPr>
          <w:rFonts w:ascii="宋体" w:hAnsi="宋体" w:hint="eastAsia"/>
          <w:sz w:val="21"/>
          <w:szCs w:val="21"/>
        </w:rPr>
        <w:t>2.1乙方负责</w:t>
      </w:r>
      <w:r>
        <w:rPr>
          <w:rFonts w:ascii="宋体" w:hAnsi="宋体" w:hint="eastAsia"/>
          <w:sz w:val="21"/>
          <w:szCs w:val="21"/>
          <w:u w:val="single"/>
        </w:rPr>
        <w:t>物业管理（包含但不限于综合服务、保安服务、保洁服务、会务服务、绿化养护、工程维修、食堂服务等）</w:t>
      </w:r>
      <w:r>
        <w:rPr>
          <w:rFonts w:ascii="宋体" w:hAnsi="宋体" w:hint="eastAsia"/>
          <w:sz w:val="21"/>
          <w:szCs w:val="21"/>
        </w:rPr>
        <w:t>的服务工作。</w:t>
      </w:r>
    </w:p>
    <w:p w14:paraId="4DA52EB9" w14:textId="77777777" w:rsidR="00B16ECB" w:rsidRDefault="00000000">
      <w:pPr>
        <w:widowControl w:val="0"/>
        <w:spacing w:line="360" w:lineRule="auto"/>
        <w:ind w:left="0" w:firstLine="420"/>
        <w:rPr>
          <w:rFonts w:ascii="宋体" w:hAnsi="宋体" w:hint="eastAsia"/>
          <w:sz w:val="21"/>
          <w:szCs w:val="21"/>
        </w:rPr>
      </w:pPr>
      <w:r>
        <w:rPr>
          <w:rFonts w:ascii="宋体" w:hAnsi="宋体" w:hint="eastAsia"/>
          <w:sz w:val="21"/>
          <w:szCs w:val="21"/>
        </w:rPr>
        <w:t>2.2服务期限：</w:t>
      </w:r>
      <w:r>
        <w:rPr>
          <w:rFonts w:ascii="宋体" w:hAnsi="宋体"/>
          <w:color w:val="000000"/>
          <w:sz w:val="21"/>
        </w:rPr>
        <w:t>12个月（2025年11月20日至2026年11月19日）</w:t>
      </w:r>
    </w:p>
    <w:p w14:paraId="54FE3E08" w14:textId="77777777" w:rsidR="00B16ECB" w:rsidRDefault="00000000">
      <w:pPr>
        <w:widowControl w:val="0"/>
        <w:spacing w:line="360" w:lineRule="auto"/>
        <w:ind w:left="0" w:firstLine="420"/>
        <w:rPr>
          <w:rFonts w:ascii="宋体" w:hAnsi="宋体" w:hint="eastAsia"/>
          <w:sz w:val="21"/>
          <w:szCs w:val="21"/>
        </w:rPr>
      </w:pPr>
      <w:r>
        <w:rPr>
          <w:rFonts w:ascii="宋体" w:hAnsi="宋体" w:hint="eastAsia"/>
          <w:sz w:val="21"/>
          <w:szCs w:val="21"/>
        </w:rPr>
        <w:t>2</w:t>
      </w:r>
      <w:r>
        <w:rPr>
          <w:rFonts w:ascii="宋体" w:hAnsi="宋体"/>
          <w:sz w:val="21"/>
          <w:szCs w:val="21"/>
        </w:rPr>
        <w:t>.3</w:t>
      </w:r>
      <w:r>
        <w:rPr>
          <w:rFonts w:ascii="宋体" w:hAnsi="宋体" w:hint="eastAsia"/>
          <w:sz w:val="21"/>
          <w:szCs w:val="21"/>
        </w:rPr>
        <w:t>服务地点：苏州市高新区运河路43号，占地面积4059㎡，建筑面积3501㎡，共6层。</w:t>
      </w:r>
    </w:p>
    <w:p w14:paraId="389E960B" w14:textId="77777777" w:rsidR="00B16ECB" w:rsidRDefault="00B16ECB">
      <w:pPr>
        <w:widowControl w:val="0"/>
        <w:spacing w:line="360" w:lineRule="auto"/>
        <w:ind w:left="0" w:firstLine="420"/>
        <w:rPr>
          <w:rFonts w:ascii="宋体" w:hAnsi="宋体" w:hint="eastAsia"/>
          <w:sz w:val="21"/>
          <w:szCs w:val="21"/>
        </w:rPr>
      </w:pPr>
    </w:p>
    <w:p w14:paraId="36EEF55E" w14:textId="77777777" w:rsidR="00B16ECB" w:rsidRDefault="00000000">
      <w:pPr>
        <w:widowControl w:val="0"/>
        <w:spacing w:line="360" w:lineRule="auto"/>
        <w:ind w:left="0" w:firstLine="422"/>
        <w:rPr>
          <w:rFonts w:ascii="宋体" w:hAnsi="宋体" w:hint="eastAsia"/>
        </w:rPr>
      </w:pPr>
      <w:r>
        <w:rPr>
          <w:rFonts w:ascii="宋体" w:hAnsi="宋体" w:hint="eastAsia"/>
          <w:b/>
          <w:sz w:val="21"/>
          <w:szCs w:val="21"/>
        </w:rPr>
        <w:lastRenderedPageBreak/>
        <w:t>三、合同总价款：</w:t>
      </w:r>
      <w:r>
        <w:rPr>
          <w:rFonts w:ascii="宋体" w:hAnsi="宋体" w:hint="eastAsia"/>
          <w:sz w:val="21"/>
          <w:szCs w:val="21"/>
        </w:rPr>
        <w:t>大写人民币</w:t>
      </w:r>
      <w:r>
        <w:rPr>
          <w:rFonts w:ascii="宋体" w:hAnsi="宋体" w:hint="eastAsia"/>
          <w:sz w:val="21"/>
          <w:szCs w:val="21"/>
          <w:u w:val="single"/>
        </w:rPr>
        <w:t>壹佰壹拾伍万壹仟玖佰柒拾捌</w:t>
      </w:r>
      <w:r>
        <w:rPr>
          <w:rFonts w:ascii="宋体" w:hAnsi="宋体" w:hint="eastAsia"/>
          <w:sz w:val="21"/>
          <w:szCs w:val="21"/>
        </w:rPr>
        <w:t>元整，小写￥</w:t>
      </w:r>
      <w:r>
        <w:rPr>
          <w:rFonts w:ascii="宋体" w:hAnsi="宋体" w:hint="eastAsia"/>
          <w:sz w:val="21"/>
          <w:szCs w:val="21"/>
          <w:u w:val="single"/>
        </w:rPr>
        <w:t>1151978</w:t>
      </w:r>
      <w:r>
        <w:rPr>
          <w:rFonts w:ascii="宋体" w:hAnsi="宋体" w:hint="eastAsia"/>
          <w:sz w:val="21"/>
          <w:szCs w:val="21"/>
        </w:rPr>
        <w:t>。合同总价款包括在承包期内综合服务的需要的服务管理内容、各类人员的工资、加班费</w:t>
      </w:r>
      <w:del w:id="3" w:author="zhao" w:date="2025-11-12T15:29:00Z">
        <w:r>
          <w:rPr>
            <w:rFonts w:ascii="宋体" w:hAnsi="宋体" w:hint="eastAsia"/>
            <w:sz w:val="21"/>
            <w:szCs w:val="21"/>
          </w:rPr>
          <w:delText>、服装</w:delText>
        </w:r>
      </w:del>
      <w:r>
        <w:rPr>
          <w:rFonts w:ascii="宋体" w:hAnsi="宋体" w:hint="eastAsia"/>
          <w:sz w:val="21"/>
          <w:szCs w:val="21"/>
        </w:rPr>
        <w:t>、福利、意外险、高温费、节假日补贴以及国家规定的社会保险、管理费、人员培训费、通讯、服装、胸卡、各种税费、保险、劳保、利润、税金、政策性文件规定及合同包含的所有风险、责任等各项应有费用。</w:t>
      </w:r>
    </w:p>
    <w:p w14:paraId="0847FB08" w14:textId="77777777" w:rsidR="00B16ECB" w:rsidRDefault="00000000">
      <w:pPr>
        <w:widowControl w:val="0"/>
        <w:spacing w:line="360" w:lineRule="auto"/>
        <w:ind w:left="0" w:firstLine="422"/>
        <w:rPr>
          <w:rFonts w:ascii="宋体" w:hAnsi="宋体" w:hint="eastAsia"/>
          <w:b/>
          <w:sz w:val="21"/>
          <w:szCs w:val="21"/>
        </w:rPr>
      </w:pPr>
      <w:r>
        <w:rPr>
          <w:rFonts w:ascii="宋体" w:hAnsi="宋体" w:hint="eastAsia"/>
          <w:b/>
          <w:sz w:val="21"/>
          <w:szCs w:val="21"/>
        </w:rPr>
        <w:t>四、付款方式</w:t>
      </w:r>
    </w:p>
    <w:p w14:paraId="4C761A40" w14:textId="77777777" w:rsidR="00B16ECB" w:rsidRDefault="00000000">
      <w:pPr>
        <w:widowControl w:val="0"/>
        <w:spacing w:line="360" w:lineRule="auto"/>
        <w:ind w:left="0" w:firstLine="420"/>
        <w:rPr>
          <w:rFonts w:ascii="宋体" w:hAnsi="宋体" w:hint="eastAsia"/>
          <w:sz w:val="21"/>
          <w:szCs w:val="21"/>
        </w:rPr>
      </w:pPr>
      <w:r>
        <w:rPr>
          <w:rFonts w:ascii="宋体" w:hAnsi="宋体" w:hint="eastAsia"/>
          <w:sz w:val="21"/>
          <w:szCs w:val="21"/>
        </w:rPr>
        <w:t>4.</w:t>
      </w:r>
      <w:r>
        <w:rPr>
          <w:rFonts w:ascii="宋体" w:hAnsi="宋体"/>
          <w:sz w:val="21"/>
          <w:szCs w:val="21"/>
        </w:rPr>
        <w:t>1</w:t>
      </w:r>
      <w:r>
        <w:rPr>
          <w:rFonts w:ascii="宋体" w:hAnsi="宋体" w:hint="eastAsia"/>
          <w:sz w:val="21"/>
          <w:szCs w:val="21"/>
        </w:rPr>
        <w:t>付款步骤：</w:t>
      </w:r>
    </w:p>
    <w:p w14:paraId="69D9F9DD" w14:textId="77777777" w:rsidR="00B16ECB" w:rsidRDefault="00000000">
      <w:pPr>
        <w:widowControl w:val="0"/>
        <w:spacing w:line="360" w:lineRule="auto"/>
        <w:ind w:left="0" w:firstLine="420"/>
        <w:rPr>
          <w:rFonts w:ascii="宋体" w:hAnsi="宋体" w:hint="eastAsia"/>
          <w:sz w:val="21"/>
          <w:szCs w:val="21"/>
          <w:shd w:val="clear" w:color="FFFFFF" w:fill="D9D9D9"/>
        </w:rPr>
      </w:pPr>
      <w:r>
        <w:rPr>
          <w:rFonts w:ascii="宋体" w:hAnsi="宋体" w:hint="eastAsia"/>
          <w:sz w:val="21"/>
          <w:szCs w:val="21"/>
        </w:rPr>
        <w:t>（1）根据财政部门的预算资金使用要求，物业服务的首次付款方式为季度付款（即服务满一个季度后的次月，根据甲方考核评分予以支付），其他服务期限内的付款方式为按月度支付。</w:t>
      </w:r>
      <w:ins w:id="4" w:author="zhao" w:date="2025-11-12T15:43:00Z">
        <w:r>
          <w:rPr>
            <w:rFonts w:ascii="宋体" w:hAnsi="宋体" w:hint="eastAsia"/>
            <w:sz w:val="21"/>
            <w:szCs w:val="21"/>
          </w:rPr>
          <w:t>每次付款前，</w:t>
        </w:r>
        <w:proofErr w:type="gramStart"/>
        <w:r>
          <w:rPr>
            <w:rFonts w:ascii="宋体" w:hAnsi="宋体" w:hint="eastAsia"/>
            <w:sz w:val="21"/>
            <w:szCs w:val="21"/>
          </w:rPr>
          <w:t>乙方均</w:t>
        </w:r>
        <w:proofErr w:type="gramEnd"/>
        <w:r>
          <w:rPr>
            <w:rFonts w:ascii="宋体" w:hAnsi="宋体" w:hint="eastAsia"/>
            <w:sz w:val="21"/>
            <w:szCs w:val="21"/>
          </w:rPr>
          <w:t>需要向甲方提供正本、合法、等值且符合甲方要求的增值税专用发票。</w:t>
        </w:r>
      </w:ins>
    </w:p>
    <w:p w14:paraId="6A5393B6" w14:textId="77777777" w:rsidR="00B16ECB" w:rsidRDefault="00000000">
      <w:pPr>
        <w:widowControl w:val="0"/>
        <w:spacing w:line="360" w:lineRule="auto"/>
        <w:ind w:left="0" w:firstLine="422"/>
        <w:rPr>
          <w:rFonts w:ascii="宋体" w:hAnsi="宋体" w:hint="eastAsia"/>
          <w:b/>
          <w:sz w:val="21"/>
          <w:szCs w:val="21"/>
        </w:rPr>
      </w:pPr>
      <w:r>
        <w:rPr>
          <w:rFonts w:ascii="宋体" w:hAnsi="宋体" w:hint="eastAsia"/>
          <w:b/>
          <w:sz w:val="21"/>
          <w:szCs w:val="21"/>
        </w:rPr>
        <w:t>（</w:t>
      </w:r>
      <w:r>
        <w:rPr>
          <w:rFonts w:ascii="宋体" w:hAnsi="宋体"/>
          <w:b/>
          <w:sz w:val="21"/>
          <w:szCs w:val="21"/>
        </w:rPr>
        <w:t>2</w:t>
      </w:r>
      <w:r>
        <w:rPr>
          <w:rFonts w:ascii="宋体" w:hAnsi="宋体" w:hint="eastAsia"/>
          <w:b/>
          <w:sz w:val="21"/>
          <w:szCs w:val="21"/>
        </w:rPr>
        <w:t>）按照《江苏省财政厅 国家金融监管总局江苏监管局 江苏省地方金融监督管理局关于在全省政府采购领域推行电子履约保函(保险)的通知》和相关法律法规规定，采购人如向中标(成交)供应商收取履约保证金的，供应商可以以履约保函(保险)的形式代替提供履约保证金。</w:t>
      </w:r>
    </w:p>
    <w:p w14:paraId="235693B2" w14:textId="77777777" w:rsidR="00B16ECB" w:rsidRDefault="00000000">
      <w:pPr>
        <w:widowControl w:val="0"/>
        <w:spacing w:line="360" w:lineRule="auto"/>
        <w:ind w:left="0" w:firstLine="420"/>
        <w:rPr>
          <w:rFonts w:ascii="宋体" w:hAnsi="宋体" w:hint="eastAsia"/>
          <w:sz w:val="21"/>
          <w:szCs w:val="21"/>
        </w:rPr>
      </w:pPr>
      <w:r>
        <w:rPr>
          <w:rFonts w:ascii="宋体" w:hAnsi="宋体" w:hint="eastAsia"/>
          <w:sz w:val="21"/>
          <w:szCs w:val="21"/>
        </w:rPr>
        <w:t>4.</w:t>
      </w:r>
      <w:r>
        <w:rPr>
          <w:rFonts w:ascii="宋体" w:hAnsi="宋体"/>
          <w:sz w:val="21"/>
          <w:szCs w:val="21"/>
        </w:rPr>
        <w:t>2</w:t>
      </w:r>
      <w:r>
        <w:rPr>
          <w:rFonts w:ascii="宋体" w:hAnsi="宋体" w:hint="eastAsia"/>
          <w:sz w:val="21"/>
          <w:szCs w:val="21"/>
        </w:rPr>
        <w:t>根据国家现行税法对甲方征收的与本合同有关的税费均由甲方承担；根据国家现行税法对</w:t>
      </w:r>
      <w:proofErr w:type="gramStart"/>
      <w:r>
        <w:rPr>
          <w:rFonts w:ascii="宋体" w:hAnsi="宋体" w:hint="eastAsia"/>
          <w:sz w:val="21"/>
          <w:szCs w:val="21"/>
        </w:rPr>
        <w:t>乙方征收</w:t>
      </w:r>
      <w:proofErr w:type="gramEnd"/>
      <w:r>
        <w:rPr>
          <w:rFonts w:ascii="宋体" w:hAnsi="宋体" w:hint="eastAsia"/>
          <w:sz w:val="21"/>
          <w:szCs w:val="21"/>
        </w:rPr>
        <w:t>的与本合同有关的一切税费均由乙方承担。如乙方在履约过程中产生额外的收益，归甲方所有。</w:t>
      </w:r>
    </w:p>
    <w:p w14:paraId="4B6CE0B1" w14:textId="77777777" w:rsidR="00B16ECB" w:rsidRDefault="00000000">
      <w:pPr>
        <w:widowControl w:val="0"/>
        <w:spacing w:line="360" w:lineRule="auto"/>
        <w:ind w:left="0" w:firstLine="420"/>
        <w:rPr>
          <w:rFonts w:ascii="宋体" w:hAnsi="宋体" w:hint="eastAsia"/>
          <w:sz w:val="21"/>
          <w:szCs w:val="21"/>
        </w:rPr>
      </w:pPr>
      <w:r>
        <w:rPr>
          <w:rFonts w:ascii="宋体" w:hAnsi="宋体" w:hint="eastAsia"/>
          <w:sz w:val="21"/>
          <w:szCs w:val="21"/>
        </w:rPr>
        <w:t>4.3账户信息</w:t>
      </w:r>
    </w:p>
    <w:p w14:paraId="2AF4B5A7" w14:textId="77777777" w:rsidR="00B16ECB" w:rsidRDefault="00000000">
      <w:pPr>
        <w:widowControl w:val="0"/>
        <w:spacing w:line="360" w:lineRule="auto"/>
        <w:ind w:left="0" w:firstLine="420"/>
        <w:rPr>
          <w:rFonts w:ascii="宋体" w:hAnsi="宋体" w:hint="eastAsia"/>
          <w:sz w:val="21"/>
          <w:szCs w:val="21"/>
        </w:rPr>
      </w:pPr>
      <w:r>
        <w:rPr>
          <w:rFonts w:ascii="宋体" w:hAnsi="宋体" w:hint="eastAsia"/>
          <w:sz w:val="21"/>
          <w:szCs w:val="21"/>
        </w:rPr>
        <w:t>乙方开户名称：苏州</w:t>
      </w:r>
      <w:proofErr w:type="gramStart"/>
      <w:r>
        <w:rPr>
          <w:rFonts w:ascii="宋体" w:hAnsi="宋体" w:hint="eastAsia"/>
          <w:sz w:val="21"/>
          <w:szCs w:val="21"/>
        </w:rPr>
        <w:t>万基置合物业管理</w:t>
      </w:r>
      <w:proofErr w:type="gramEnd"/>
      <w:r>
        <w:rPr>
          <w:rFonts w:ascii="宋体" w:hAnsi="宋体" w:hint="eastAsia"/>
          <w:sz w:val="21"/>
          <w:szCs w:val="21"/>
        </w:rPr>
        <w:t>有限公司</w:t>
      </w:r>
    </w:p>
    <w:p w14:paraId="08E988DC" w14:textId="77777777" w:rsidR="00B16ECB" w:rsidRDefault="00000000">
      <w:pPr>
        <w:widowControl w:val="0"/>
        <w:spacing w:line="360" w:lineRule="auto"/>
        <w:ind w:left="0" w:firstLine="420"/>
        <w:rPr>
          <w:rFonts w:ascii="宋体" w:hAnsi="宋体" w:hint="eastAsia"/>
          <w:sz w:val="21"/>
          <w:szCs w:val="21"/>
        </w:rPr>
      </w:pPr>
      <w:r>
        <w:rPr>
          <w:rFonts w:ascii="宋体" w:hAnsi="宋体" w:hint="eastAsia"/>
          <w:sz w:val="21"/>
          <w:szCs w:val="21"/>
        </w:rPr>
        <w:t>开户银行：中国银行股份有限公司苏州高新技术产业开发区支行</w:t>
      </w:r>
    </w:p>
    <w:p w14:paraId="02341473" w14:textId="77777777" w:rsidR="00B16ECB" w:rsidRDefault="00000000">
      <w:pPr>
        <w:widowControl w:val="0"/>
        <w:spacing w:line="360" w:lineRule="auto"/>
        <w:ind w:left="0" w:firstLine="420"/>
        <w:rPr>
          <w:rFonts w:ascii="宋体" w:hAnsi="宋体" w:hint="eastAsia"/>
          <w:sz w:val="21"/>
          <w:szCs w:val="21"/>
        </w:rPr>
      </w:pPr>
      <w:r>
        <w:rPr>
          <w:rFonts w:ascii="宋体" w:hAnsi="宋体" w:hint="eastAsia"/>
          <w:sz w:val="21"/>
          <w:szCs w:val="21"/>
        </w:rPr>
        <w:t>银行账号：505358193232</w:t>
      </w:r>
    </w:p>
    <w:p w14:paraId="23013FEB" w14:textId="77777777" w:rsidR="00B16ECB" w:rsidRDefault="00000000">
      <w:pPr>
        <w:widowControl w:val="0"/>
        <w:spacing w:line="360" w:lineRule="auto"/>
        <w:ind w:left="0" w:firstLine="420"/>
        <w:rPr>
          <w:rFonts w:ascii="宋体" w:hAnsi="宋体" w:hint="eastAsia"/>
          <w:sz w:val="21"/>
          <w:szCs w:val="21"/>
        </w:rPr>
      </w:pPr>
      <w:r>
        <w:rPr>
          <w:rFonts w:ascii="宋体" w:hAnsi="宋体" w:hint="eastAsia"/>
          <w:sz w:val="21"/>
          <w:szCs w:val="21"/>
        </w:rPr>
        <w:t>数字人民币开户行：中国银行股份有限公司苏州高新技术产业开发区支行</w:t>
      </w:r>
    </w:p>
    <w:p w14:paraId="01FDE06F" w14:textId="77777777" w:rsidR="00B16ECB" w:rsidRDefault="00000000">
      <w:pPr>
        <w:widowControl w:val="0"/>
        <w:spacing w:line="360" w:lineRule="auto"/>
        <w:ind w:left="0" w:firstLine="420"/>
        <w:rPr>
          <w:rFonts w:ascii="宋体" w:hAnsi="宋体" w:hint="eastAsia"/>
          <w:sz w:val="21"/>
          <w:szCs w:val="21"/>
        </w:rPr>
      </w:pPr>
      <w:r>
        <w:rPr>
          <w:rFonts w:ascii="宋体" w:hAnsi="宋体" w:hint="eastAsia"/>
          <w:sz w:val="21"/>
          <w:szCs w:val="21"/>
        </w:rPr>
        <w:t>数字人民币账号：0042001918780634</w:t>
      </w:r>
    </w:p>
    <w:p w14:paraId="0397C670" w14:textId="77777777" w:rsidR="00B16ECB" w:rsidRDefault="00000000">
      <w:pPr>
        <w:widowControl w:val="0"/>
        <w:spacing w:line="360" w:lineRule="auto"/>
        <w:ind w:left="0" w:firstLine="422"/>
        <w:rPr>
          <w:rFonts w:ascii="宋体" w:hAnsi="宋体" w:hint="eastAsia"/>
          <w:b/>
          <w:sz w:val="21"/>
          <w:szCs w:val="21"/>
        </w:rPr>
      </w:pPr>
      <w:r>
        <w:rPr>
          <w:rFonts w:ascii="宋体" w:hAnsi="宋体" w:hint="eastAsia"/>
          <w:b/>
          <w:sz w:val="21"/>
          <w:szCs w:val="21"/>
        </w:rPr>
        <w:t>五、甲、乙双方的责任</w:t>
      </w:r>
    </w:p>
    <w:p w14:paraId="70A46E6F" w14:textId="77777777" w:rsidR="00B16ECB" w:rsidRDefault="00000000">
      <w:pPr>
        <w:widowControl w:val="0"/>
        <w:spacing w:line="360" w:lineRule="auto"/>
        <w:ind w:left="0" w:firstLine="420"/>
        <w:rPr>
          <w:rFonts w:ascii="宋体" w:hAnsi="宋体" w:hint="eastAsia"/>
          <w:sz w:val="21"/>
          <w:szCs w:val="21"/>
        </w:rPr>
      </w:pPr>
      <w:r>
        <w:rPr>
          <w:rFonts w:ascii="宋体" w:hAnsi="宋体" w:hint="eastAsia"/>
          <w:sz w:val="21"/>
          <w:szCs w:val="21"/>
        </w:rPr>
        <w:t>5.1甲方责任：</w:t>
      </w:r>
    </w:p>
    <w:p w14:paraId="6F2D8E8D" w14:textId="77777777" w:rsidR="00B16ECB" w:rsidRDefault="00000000">
      <w:pPr>
        <w:widowControl w:val="0"/>
        <w:spacing w:line="360" w:lineRule="auto"/>
        <w:ind w:left="0" w:firstLine="420"/>
        <w:rPr>
          <w:rFonts w:ascii="宋体" w:hAnsi="宋体" w:hint="eastAsia"/>
          <w:sz w:val="21"/>
          <w:szCs w:val="21"/>
        </w:rPr>
      </w:pPr>
      <w:r>
        <w:rPr>
          <w:rFonts w:ascii="宋体" w:hAnsi="宋体" w:hint="eastAsia"/>
          <w:sz w:val="21"/>
          <w:szCs w:val="21"/>
        </w:rPr>
        <w:t>（1）依本合同约定按期支付合同款项；</w:t>
      </w:r>
    </w:p>
    <w:p w14:paraId="41C29A0E" w14:textId="77777777" w:rsidR="00B16ECB" w:rsidRDefault="00000000">
      <w:pPr>
        <w:widowControl w:val="0"/>
        <w:spacing w:line="360" w:lineRule="auto"/>
        <w:ind w:left="0" w:firstLine="420"/>
        <w:rPr>
          <w:rFonts w:ascii="宋体" w:hAnsi="宋体" w:hint="eastAsia"/>
          <w:sz w:val="21"/>
          <w:szCs w:val="21"/>
        </w:rPr>
      </w:pPr>
      <w:r>
        <w:rPr>
          <w:rFonts w:ascii="宋体" w:hAnsi="宋体" w:hint="eastAsia"/>
          <w:sz w:val="21"/>
          <w:szCs w:val="21"/>
        </w:rPr>
        <w:t>（2）依本合同约定及时组织验收；</w:t>
      </w:r>
    </w:p>
    <w:p w14:paraId="619CD50A" w14:textId="77777777" w:rsidR="00B16ECB" w:rsidRDefault="00000000">
      <w:pPr>
        <w:widowControl w:val="0"/>
        <w:spacing w:line="360" w:lineRule="auto"/>
        <w:ind w:left="0" w:firstLine="420"/>
        <w:rPr>
          <w:ins w:id="5" w:author="万基置合" w:date="2025-11-18T09:44:00Z"/>
          <w:rFonts w:ascii="宋体" w:hAnsi="宋体" w:hint="eastAsia"/>
          <w:sz w:val="21"/>
          <w:szCs w:val="21"/>
        </w:rPr>
      </w:pPr>
      <w:r>
        <w:rPr>
          <w:rFonts w:ascii="宋体" w:hAnsi="宋体" w:hint="eastAsia"/>
          <w:sz w:val="21"/>
          <w:szCs w:val="21"/>
        </w:rPr>
        <w:t>（3）协助乙方进行项目的相关协调工作及约定期限内提供相关资料以利于开展项目。</w:t>
      </w:r>
    </w:p>
    <w:p w14:paraId="55D9C771" w14:textId="286E3867" w:rsidR="00B16ECB" w:rsidRDefault="00000000" w:rsidP="00B16ECB">
      <w:pPr>
        <w:pStyle w:val="ac"/>
        <w:ind w:left="0" w:firstLine="0"/>
        <w:pPrChange w:id="6" w:author="万基置合" w:date="2025-11-18T09:44:00Z">
          <w:pPr>
            <w:pStyle w:val="ac"/>
          </w:pPr>
        </w:pPrChange>
      </w:pPr>
      <w:ins w:id="7" w:author="万基置合" w:date="2025-11-18T09:44:00Z">
        <w:r>
          <w:rPr>
            <w:rFonts w:ascii="宋体" w:hAnsi="宋体" w:hint="eastAsia"/>
            <w:sz w:val="21"/>
            <w:szCs w:val="21"/>
          </w:rPr>
          <w:t xml:space="preserve">   </w:t>
        </w:r>
      </w:ins>
      <w:ins w:id="8" w:author="万基置合" w:date="2025-11-18T09:45:00Z">
        <w:r>
          <w:rPr>
            <w:rFonts w:ascii="宋体" w:hAnsi="宋体" w:hint="eastAsia"/>
            <w:sz w:val="21"/>
            <w:szCs w:val="21"/>
          </w:rPr>
          <w:t xml:space="preserve"> </w:t>
        </w:r>
        <w:r>
          <w:rPr>
            <w:rFonts w:ascii="宋体" w:hAnsi="宋体" w:hint="eastAsia"/>
            <w:color w:val="FF0000"/>
            <w:sz w:val="21"/>
            <w:szCs w:val="21"/>
          </w:rPr>
          <w:t>（4）</w:t>
        </w:r>
        <w:r>
          <w:rPr>
            <w:rFonts w:ascii="宋体" w:hAnsi="宋体" w:hint="eastAsia"/>
            <w:color w:val="FF0000"/>
            <w:sz w:val="21"/>
            <w:szCs w:val="21"/>
            <w:lang w:eastAsia="zh"/>
          </w:rPr>
          <w:t>本合同项下服务内容、服务标准或服务地点如需</w:t>
        </w:r>
      </w:ins>
      <w:ins w:id="9" w:author="zhao" w:date="2025-11-18T11:21:00Z" w16du:dateUtc="2025-11-18T03:21:00Z">
        <w:r w:rsidR="006826A5">
          <w:rPr>
            <w:rFonts w:ascii="宋体" w:hAnsi="宋体" w:hint="eastAsia"/>
            <w:color w:val="FF0000"/>
            <w:sz w:val="21"/>
            <w:szCs w:val="21"/>
            <w:lang w:eastAsia="zh"/>
          </w:rPr>
          <w:t>实质性变更</w:t>
        </w:r>
      </w:ins>
      <w:ins w:id="10" w:author="万基置合" w:date="2025-11-18T09:45:00Z">
        <w:r>
          <w:rPr>
            <w:rFonts w:ascii="宋体" w:hAnsi="宋体" w:hint="eastAsia"/>
            <w:color w:val="FF0000"/>
            <w:sz w:val="21"/>
            <w:szCs w:val="21"/>
            <w:lang w:eastAsia="zh"/>
          </w:rPr>
          <w:t>调整，须经甲乙双方协商一致并签署书面补充协议，相应调整合同总价款。未经乙方书面同意，甲方不得单方扩大服务范围或变更服务地点。</w:t>
        </w:r>
      </w:ins>
    </w:p>
    <w:p w14:paraId="58A5C52F" w14:textId="77777777" w:rsidR="00B16ECB" w:rsidRDefault="00000000">
      <w:pPr>
        <w:spacing w:line="360" w:lineRule="auto"/>
        <w:ind w:left="0" w:firstLine="420"/>
        <w:rPr>
          <w:rFonts w:ascii="宋体" w:hAnsi="宋体" w:hint="eastAsia"/>
          <w:sz w:val="21"/>
          <w:szCs w:val="21"/>
        </w:rPr>
      </w:pPr>
      <w:r>
        <w:rPr>
          <w:rFonts w:ascii="宋体" w:hAnsi="宋体" w:hint="eastAsia"/>
          <w:sz w:val="21"/>
          <w:szCs w:val="21"/>
        </w:rPr>
        <w:t>5.2乙方责任：</w:t>
      </w:r>
    </w:p>
    <w:p w14:paraId="6A8A9322" w14:textId="77777777" w:rsidR="00B16ECB" w:rsidRDefault="00000000">
      <w:pPr>
        <w:spacing w:line="360" w:lineRule="auto"/>
        <w:ind w:left="0" w:firstLine="420"/>
        <w:rPr>
          <w:rFonts w:ascii="宋体" w:hAnsi="宋体" w:hint="eastAsia"/>
          <w:sz w:val="21"/>
          <w:szCs w:val="21"/>
        </w:rPr>
      </w:pPr>
      <w:r>
        <w:rPr>
          <w:rFonts w:ascii="宋体" w:hAnsi="宋体" w:hint="eastAsia"/>
          <w:sz w:val="21"/>
          <w:szCs w:val="21"/>
        </w:rPr>
        <w:t>乙方负责完成本次采购要求的全部服务工作，乙方应按招标文件以及合同约定的技术规范、标准进行实施，并保证按期、保质保量完成项目的实施工作，对提交的项目质量负责。</w:t>
      </w:r>
    </w:p>
    <w:p w14:paraId="613B713E" w14:textId="77777777" w:rsidR="00B16ECB" w:rsidRDefault="00000000">
      <w:pPr>
        <w:spacing w:line="360" w:lineRule="auto"/>
        <w:ind w:left="0" w:firstLine="422"/>
        <w:rPr>
          <w:rFonts w:ascii="宋体" w:hAnsi="宋体" w:hint="eastAsia"/>
          <w:b/>
          <w:sz w:val="21"/>
          <w:szCs w:val="21"/>
        </w:rPr>
      </w:pPr>
      <w:r>
        <w:rPr>
          <w:rFonts w:ascii="宋体" w:hAnsi="宋体" w:hint="eastAsia"/>
          <w:b/>
          <w:sz w:val="21"/>
          <w:szCs w:val="21"/>
        </w:rPr>
        <w:t>六、违约责任</w:t>
      </w:r>
    </w:p>
    <w:p w14:paraId="407434F6" w14:textId="77777777" w:rsidR="00B16ECB" w:rsidRDefault="00000000">
      <w:pPr>
        <w:widowControl w:val="0"/>
        <w:spacing w:line="360" w:lineRule="auto"/>
        <w:ind w:left="0" w:firstLine="420"/>
        <w:rPr>
          <w:rFonts w:ascii="宋体" w:hAnsi="宋体" w:hint="eastAsia"/>
          <w:sz w:val="21"/>
          <w:szCs w:val="21"/>
        </w:rPr>
      </w:pPr>
      <w:r>
        <w:rPr>
          <w:rFonts w:ascii="宋体" w:hAnsi="宋体" w:hint="eastAsia"/>
          <w:sz w:val="21"/>
          <w:szCs w:val="21"/>
        </w:rPr>
        <w:t>6.1甲方违约责任：</w:t>
      </w:r>
    </w:p>
    <w:p w14:paraId="45208840" w14:textId="77777777" w:rsidR="00B16ECB" w:rsidRDefault="00000000">
      <w:pPr>
        <w:widowControl w:val="0"/>
        <w:spacing w:line="360" w:lineRule="auto"/>
        <w:ind w:left="0" w:firstLine="420"/>
        <w:rPr>
          <w:rFonts w:ascii="宋体" w:hAnsi="宋体" w:hint="eastAsia"/>
          <w:sz w:val="21"/>
          <w:szCs w:val="21"/>
        </w:rPr>
      </w:pPr>
      <w:r>
        <w:rPr>
          <w:rFonts w:ascii="宋体" w:hAnsi="宋体" w:hint="eastAsia"/>
          <w:sz w:val="21"/>
          <w:szCs w:val="21"/>
        </w:rPr>
        <w:t>（1）</w:t>
      </w:r>
      <w:r>
        <w:rPr>
          <w:rFonts w:ascii="宋体" w:hAnsi="宋体"/>
          <w:sz w:val="21"/>
          <w:szCs w:val="21"/>
        </w:rPr>
        <w:t>在合同生效后，</w:t>
      </w:r>
      <w:commentRangeStart w:id="11"/>
      <w:ins w:id="12" w:author="万基置合" w:date="2025-11-18T09:45:00Z">
        <w:r>
          <w:rPr>
            <w:rFonts w:ascii="宋体" w:hAnsi="宋体" w:hint="eastAsia"/>
            <w:sz w:val="21"/>
            <w:szCs w:val="21"/>
          </w:rPr>
          <w:t>甲方不得无故解除合同，如有客观理由必须解除甲方应当出具相应证明材料</w:t>
        </w:r>
        <w:commentRangeEnd w:id="11"/>
        <w:r>
          <w:commentReference w:id="11"/>
        </w:r>
        <w:r>
          <w:rPr>
            <w:rFonts w:ascii="宋体" w:hAnsi="宋体" w:hint="eastAsia"/>
            <w:sz w:val="21"/>
            <w:szCs w:val="21"/>
          </w:rPr>
          <w:t>。</w:t>
        </w:r>
      </w:ins>
      <w:r>
        <w:rPr>
          <w:rFonts w:ascii="宋体" w:hAnsi="宋体"/>
          <w:sz w:val="21"/>
          <w:szCs w:val="21"/>
        </w:rPr>
        <w:t>甲方</w:t>
      </w:r>
      <w:r>
        <w:rPr>
          <w:rFonts w:ascii="宋体" w:hAnsi="宋体" w:hint="eastAsia"/>
          <w:sz w:val="21"/>
          <w:szCs w:val="21"/>
        </w:rPr>
        <w:t>无故</w:t>
      </w:r>
      <w:r>
        <w:rPr>
          <w:rFonts w:ascii="宋体" w:hAnsi="宋体"/>
          <w:sz w:val="21"/>
          <w:szCs w:val="21"/>
        </w:rPr>
        <w:t>要求解除合同的，应向乙方偿付合同总价款5%的违约金，违约金不足以补偿损失的，乙方有权要求</w:t>
      </w:r>
      <w:r>
        <w:rPr>
          <w:rFonts w:ascii="宋体" w:hAnsi="宋体"/>
          <w:sz w:val="21"/>
          <w:szCs w:val="21"/>
        </w:rPr>
        <w:lastRenderedPageBreak/>
        <w:t>甲方补足。</w:t>
      </w:r>
    </w:p>
    <w:p w14:paraId="0C17D2A6" w14:textId="4F1D279A" w:rsidR="00B16ECB" w:rsidRDefault="00000000">
      <w:pPr>
        <w:widowControl w:val="0"/>
        <w:spacing w:line="360" w:lineRule="auto"/>
        <w:ind w:left="0" w:firstLine="420"/>
        <w:rPr>
          <w:rFonts w:ascii="宋体" w:hAnsi="宋体" w:hint="eastAsia"/>
          <w:sz w:val="21"/>
          <w:szCs w:val="21"/>
        </w:rPr>
      </w:pPr>
      <w:r>
        <w:rPr>
          <w:rFonts w:ascii="宋体" w:hAnsi="宋体" w:hint="eastAsia"/>
          <w:sz w:val="21"/>
          <w:szCs w:val="21"/>
        </w:rPr>
        <w:t>（2）</w:t>
      </w:r>
      <w:r>
        <w:rPr>
          <w:rFonts w:ascii="宋体" w:hAnsi="宋体"/>
          <w:sz w:val="21"/>
          <w:szCs w:val="21"/>
        </w:rPr>
        <w:t>甲方逾期付款的应按照逾期付款金额的每天万分之四支付逾期付款违约金</w:t>
      </w:r>
      <w:r>
        <w:rPr>
          <w:rFonts w:ascii="宋体" w:hAnsi="宋体" w:hint="eastAsia"/>
          <w:sz w:val="21"/>
          <w:szCs w:val="21"/>
        </w:rPr>
        <w:t>，总额不超</w:t>
      </w:r>
      <w:ins w:id="13" w:author="zhao" w:date="2025-11-12T15:23:00Z">
        <w:r>
          <w:rPr>
            <w:rFonts w:ascii="宋体" w:hAnsi="宋体" w:hint="eastAsia"/>
            <w:sz w:val="21"/>
            <w:szCs w:val="21"/>
          </w:rPr>
          <w:t>应付未付款项</w:t>
        </w:r>
      </w:ins>
      <w:del w:id="14" w:author="zhao" w:date="2025-11-12T15:23:00Z">
        <w:r>
          <w:rPr>
            <w:rFonts w:ascii="宋体" w:hAnsi="宋体" w:hint="eastAsia"/>
            <w:sz w:val="21"/>
            <w:szCs w:val="21"/>
          </w:rPr>
          <w:delText>总价款</w:delText>
        </w:r>
      </w:del>
      <w:r>
        <w:rPr>
          <w:rFonts w:ascii="宋体" w:hAnsi="宋体" w:hint="eastAsia"/>
          <w:sz w:val="21"/>
          <w:szCs w:val="21"/>
        </w:rPr>
        <w:t>的</w:t>
      </w:r>
      <w:r>
        <w:rPr>
          <w:rFonts w:ascii="宋体" w:hAnsi="宋体"/>
          <w:sz w:val="21"/>
          <w:szCs w:val="21"/>
        </w:rPr>
        <w:t>5</w:t>
      </w:r>
      <w:r>
        <w:rPr>
          <w:rFonts w:ascii="宋体" w:hAnsi="宋体" w:hint="eastAsia"/>
          <w:sz w:val="21"/>
          <w:szCs w:val="21"/>
        </w:rPr>
        <w:t>%</w:t>
      </w:r>
      <w:r>
        <w:rPr>
          <w:rFonts w:ascii="宋体" w:hAnsi="宋体"/>
          <w:sz w:val="21"/>
          <w:szCs w:val="21"/>
        </w:rPr>
        <w:t>。</w:t>
      </w:r>
    </w:p>
    <w:p w14:paraId="08F8E427" w14:textId="77777777" w:rsidR="00B16ECB" w:rsidRDefault="00000000">
      <w:pPr>
        <w:widowControl w:val="0"/>
        <w:spacing w:line="360" w:lineRule="auto"/>
        <w:ind w:left="0" w:firstLine="420"/>
        <w:rPr>
          <w:rFonts w:ascii="宋体" w:hAnsi="宋体" w:hint="eastAsia"/>
          <w:sz w:val="21"/>
          <w:szCs w:val="21"/>
        </w:rPr>
      </w:pPr>
      <w:r>
        <w:rPr>
          <w:rFonts w:ascii="宋体" w:hAnsi="宋体" w:hint="eastAsia"/>
          <w:sz w:val="21"/>
          <w:szCs w:val="21"/>
        </w:rPr>
        <w:t>6.2乙方的违约责任：</w:t>
      </w:r>
    </w:p>
    <w:p w14:paraId="4F556856" w14:textId="77777777" w:rsidR="00B16ECB" w:rsidRDefault="00000000">
      <w:pPr>
        <w:widowControl w:val="0"/>
        <w:spacing w:line="360" w:lineRule="auto"/>
        <w:ind w:left="0" w:firstLine="420"/>
        <w:rPr>
          <w:rFonts w:ascii="宋体" w:hAnsi="宋体" w:hint="eastAsia"/>
          <w:sz w:val="21"/>
          <w:szCs w:val="21"/>
        </w:rPr>
      </w:pPr>
      <w:r>
        <w:rPr>
          <w:rFonts w:ascii="宋体" w:hAnsi="宋体" w:hint="eastAsia"/>
          <w:sz w:val="21"/>
          <w:szCs w:val="21"/>
        </w:rPr>
        <w:t>（1）在合同生效后，乙方无故要求解除合同的，应向甲方偿付合同总价款5%的违约金，违约金不足以补偿损失的，甲方有权要求乙方补足。</w:t>
      </w:r>
    </w:p>
    <w:p w14:paraId="1A907F9D" w14:textId="77777777" w:rsidR="00B16ECB" w:rsidRDefault="00000000">
      <w:pPr>
        <w:widowControl w:val="0"/>
        <w:spacing w:line="360" w:lineRule="auto"/>
        <w:ind w:left="0" w:firstLine="420"/>
        <w:rPr>
          <w:rFonts w:ascii="宋体" w:hAnsi="宋体" w:hint="eastAsia"/>
          <w:sz w:val="21"/>
          <w:szCs w:val="21"/>
        </w:rPr>
      </w:pPr>
      <w:r>
        <w:rPr>
          <w:rFonts w:ascii="宋体" w:hAnsi="宋体" w:hint="eastAsia"/>
          <w:sz w:val="21"/>
          <w:szCs w:val="21"/>
        </w:rPr>
        <w:t>（2）乙方未按合同规定的质量要求提供服务</w:t>
      </w:r>
      <w:ins w:id="15" w:author="zhao" w:date="2025-11-12T15:46:00Z">
        <w:r>
          <w:rPr>
            <w:rFonts w:ascii="宋体" w:hAnsi="宋体" w:hint="eastAsia"/>
            <w:sz w:val="21"/>
            <w:szCs w:val="21"/>
          </w:rPr>
          <w:t>（包括附件《物业考核管理办法》中规定的服务要求）</w:t>
        </w:r>
      </w:ins>
      <w:r>
        <w:rPr>
          <w:rFonts w:ascii="宋体" w:hAnsi="宋体" w:hint="eastAsia"/>
          <w:sz w:val="21"/>
          <w:szCs w:val="21"/>
        </w:rPr>
        <w:t>，不能完成合同时，甲方有权解除合同，乙方</w:t>
      </w:r>
      <w:ins w:id="16" w:author="zhao" w:date="2025-11-12T15:49:00Z">
        <w:r>
          <w:rPr>
            <w:rFonts w:ascii="宋体" w:hAnsi="宋体" w:hint="eastAsia"/>
            <w:sz w:val="21"/>
            <w:szCs w:val="21"/>
          </w:rPr>
          <w:t>应当</w:t>
        </w:r>
      </w:ins>
      <w:r>
        <w:rPr>
          <w:rFonts w:ascii="宋体" w:hAnsi="宋体" w:hint="eastAsia"/>
          <w:sz w:val="21"/>
          <w:szCs w:val="21"/>
        </w:rPr>
        <w:t>向甲方偿付合同总价款5%的违约金，违约金不足以补偿损失的甲方有权要求乙方补足。</w:t>
      </w:r>
    </w:p>
    <w:p w14:paraId="347C71BE" w14:textId="77777777" w:rsidR="00B16ECB" w:rsidRDefault="00000000">
      <w:pPr>
        <w:widowControl w:val="0"/>
        <w:spacing w:line="360" w:lineRule="auto"/>
        <w:ind w:left="0" w:firstLine="420"/>
        <w:rPr>
          <w:rFonts w:ascii="宋体" w:hAnsi="宋体" w:hint="eastAsia"/>
          <w:sz w:val="21"/>
          <w:szCs w:val="21"/>
        </w:rPr>
      </w:pPr>
      <w:r>
        <w:rPr>
          <w:rFonts w:ascii="宋体" w:hAnsi="宋体" w:hint="eastAsia"/>
          <w:sz w:val="21"/>
          <w:szCs w:val="21"/>
        </w:rPr>
        <w:t>（3）乙方必须自己完成合同内容，不得自行分包，否则，甲方有权按乙方不能完成合同处理。</w:t>
      </w:r>
    </w:p>
    <w:p w14:paraId="25245958" w14:textId="77777777" w:rsidR="00B16ECB" w:rsidRDefault="00000000">
      <w:pPr>
        <w:widowControl w:val="0"/>
        <w:spacing w:line="360" w:lineRule="auto"/>
        <w:ind w:left="0" w:firstLine="420"/>
        <w:rPr>
          <w:rFonts w:ascii="宋体" w:hAnsi="宋体" w:hint="eastAsia"/>
          <w:sz w:val="21"/>
          <w:szCs w:val="21"/>
        </w:rPr>
      </w:pPr>
      <w:r>
        <w:rPr>
          <w:rFonts w:ascii="宋体" w:hAnsi="宋体" w:hint="eastAsia"/>
          <w:sz w:val="21"/>
          <w:szCs w:val="21"/>
        </w:rPr>
        <w:t>（4）乙方应执行国家有关规定（如苏州最低工资标准和其他规定），负责</w:t>
      </w:r>
      <w:proofErr w:type="gramStart"/>
      <w:r>
        <w:rPr>
          <w:rFonts w:ascii="宋体" w:hAnsi="宋体" w:hint="eastAsia"/>
          <w:sz w:val="21"/>
          <w:szCs w:val="21"/>
        </w:rPr>
        <w:t>乙方员工</w:t>
      </w:r>
      <w:proofErr w:type="gramEnd"/>
      <w:r>
        <w:rPr>
          <w:rFonts w:ascii="宋体" w:hAnsi="宋体" w:hint="eastAsia"/>
          <w:sz w:val="21"/>
          <w:szCs w:val="21"/>
        </w:rPr>
        <w:t>的</w:t>
      </w:r>
      <w:ins w:id="17" w:author="zhao" w:date="2025-11-12T15:26:00Z">
        <w:r>
          <w:rPr>
            <w:rFonts w:ascii="宋体" w:hAnsi="宋体" w:hint="eastAsia"/>
            <w:sz w:val="21"/>
            <w:szCs w:val="21"/>
          </w:rPr>
          <w:t>薪资待遇</w:t>
        </w:r>
      </w:ins>
      <w:ins w:id="18" w:author="zhao" w:date="2025-11-12T15:25:00Z">
        <w:r>
          <w:rPr>
            <w:rFonts w:ascii="宋体" w:hAnsi="宋体" w:hint="eastAsia"/>
            <w:sz w:val="21"/>
            <w:szCs w:val="21"/>
          </w:rPr>
          <w:t>、</w:t>
        </w:r>
      </w:ins>
      <w:ins w:id="19" w:author="zhao" w:date="2025-11-12T15:26:00Z">
        <w:r>
          <w:rPr>
            <w:rFonts w:ascii="宋体" w:hAnsi="宋体" w:hint="eastAsia"/>
            <w:sz w:val="21"/>
            <w:szCs w:val="21"/>
          </w:rPr>
          <w:t>社会保险的缴纳、</w:t>
        </w:r>
      </w:ins>
      <w:r>
        <w:rPr>
          <w:rFonts w:ascii="宋体" w:hAnsi="宋体" w:hint="eastAsia"/>
          <w:sz w:val="21"/>
          <w:szCs w:val="21"/>
        </w:rPr>
        <w:t>生病、事故、伤残、死亡和劳务纠纷，甲方不承担任何相关责任。</w:t>
      </w:r>
    </w:p>
    <w:p w14:paraId="2E915F77" w14:textId="77777777" w:rsidR="00B16ECB" w:rsidRDefault="00000000">
      <w:pPr>
        <w:widowControl w:val="0"/>
        <w:spacing w:line="360" w:lineRule="auto"/>
        <w:ind w:left="0" w:firstLine="420"/>
        <w:rPr>
          <w:rFonts w:ascii="宋体" w:hAnsi="宋体" w:hint="eastAsia"/>
          <w:sz w:val="21"/>
          <w:szCs w:val="21"/>
        </w:rPr>
      </w:pPr>
      <w:r>
        <w:rPr>
          <w:rFonts w:ascii="宋体" w:hAnsi="宋体" w:hint="eastAsia"/>
          <w:sz w:val="21"/>
          <w:szCs w:val="21"/>
        </w:rPr>
        <w:t>（5）乙方负有对自己员工的安全责任，甲方不承担任何相关责任</w:t>
      </w:r>
      <w:del w:id="20" w:author="万基置合" w:date="2025-11-18T09:46:00Z">
        <w:r>
          <w:rPr>
            <w:rFonts w:ascii="宋体" w:hAnsi="宋体" w:hint="eastAsia"/>
            <w:sz w:val="21"/>
            <w:szCs w:val="21"/>
          </w:rPr>
          <w:delText>。</w:delText>
        </w:r>
      </w:del>
      <w:ins w:id="21" w:author="万基置合" w:date="2025-11-18T09:46:00Z">
        <w:r>
          <w:rPr>
            <w:rFonts w:ascii="宋体" w:hAnsi="宋体" w:hint="eastAsia"/>
            <w:sz w:val="21"/>
            <w:szCs w:val="21"/>
          </w:rPr>
          <w:t>，</w:t>
        </w:r>
        <w:r>
          <w:rPr>
            <w:rFonts w:ascii="宋体" w:hAnsi="宋体" w:hint="eastAsia"/>
            <w:color w:val="FF0000"/>
            <w:sz w:val="21"/>
            <w:szCs w:val="21"/>
          </w:rPr>
          <w:t>但因甲方原因导致</w:t>
        </w:r>
        <w:proofErr w:type="gramStart"/>
        <w:r>
          <w:rPr>
            <w:rFonts w:ascii="宋体" w:hAnsi="宋体" w:hint="eastAsia"/>
            <w:color w:val="FF0000"/>
            <w:sz w:val="21"/>
            <w:szCs w:val="21"/>
          </w:rPr>
          <w:t>乙方员工</w:t>
        </w:r>
        <w:proofErr w:type="gramEnd"/>
        <w:r>
          <w:rPr>
            <w:rFonts w:ascii="宋体" w:hAnsi="宋体" w:hint="eastAsia"/>
            <w:color w:val="FF0000"/>
            <w:sz w:val="21"/>
            <w:szCs w:val="21"/>
          </w:rPr>
          <w:t>的安全事故除外。</w:t>
        </w:r>
        <w:r>
          <w:rPr>
            <w:rFonts w:ascii="宋体" w:hAnsi="宋体" w:hint="eastAsia"/>
            <w:color w:val="FF0000"/>
            <w:sz w:val="21"/>
            <w:szCs w:val="21"/>
            <w:lang w:eastAsia="zh"/>
          </w:rPr>
          <w:t>如因国家或地方关于劳务派遣的法律法规、政策发生重大调整，导致乙方现有用工模式需变更的，双方应协商调整服务费用或分担合规成本；甲方应协助乙方办理相关用工备案或审批手续。</w:t>
        </w:r>
      </w:ins>
    </w:p>
    <w:p w14:paraId="2046A9A9" w14:textId="77777777" w:rsidR="00B16ECB" w:rsidRDefault="00000000">
      <w:pPr>
        <w:widowControl w:val="0"/>
        <w:spacing w:line="360" w:lineRule="auto"/>
        <w:ind w:left="0" w:firstLine="420"/>
        <w:rPr>
          <w:rFonts w:ascii="宋体" w:hAnsi="宋体" w:hint="eastAsia"/>
          <w:sz w:val="21"/>
          <w:szCs w:val="21"/>
        </w:rPr>
      </w:pPr>
      <w:ins w:id="22" w:author="zhao" w:date="2025-11-12T15:33:00Z">
        <w:r>
          <w:rPr>
            <w:rFonts w:ascii="宋体" w:hAnsi="宋体" w:hint="eastAsia"/>
            <w:sz w:val="21"/>
            <w:szCs w:val="21"/>
          </w:rPr>
          <w:t>（6）本合同所指的甲方损失，包括但不限于</w:t>
        </w:r>
      </w:ins>
      <w:ins w:id="23" w:author="zhao" w:date="2025-11-12T15:34:00Z">
        <w:r>
          <w:rPr>
            <w:rFonts w:ascii="宋体" w:hAnsi="宋体" w:hint="eastAsia"/>
            <w:sz w:val="21"/>
            <w:szCs w:val="21"/>
          </w:rPr>
          <w:t>对甲方造成的直接损失、可得利益损失、名誉损失、甲方支付给第三方的赔偿费用/违约金/罚款、调查取证费/公证费/鉴定费用、诉讼费用、律师费用、保全费用、诉讼财产保全责任保险费用以及因此而支付的其他合理费用。</w:t>
        </w:r>
      </w:ins>
    </w:p>
    <w:p w14:paraId="371EFDE8" w14:textId="77777777" w:rsidR="00B16ECB" w:rsidRDefault="00000000">
      <w:pPr>
        <w:spacing w:line="360" w:lineRule="auto"/>
        <w:ind w:left="0" w:firstLine="422"/>
        <w:rPr>
          <w:rFonts w:ascii="宋体" w:hAnsi="宋体" w:hint="eastAsia"/>
          <w:b/>
          <w:sz w:val="21"/>
          <w:szCs w:val="21"/>
        </w:rPr>
      </w:pPr>
      <w:r>
        <w:rPr>
          <w:rFonts w:ascii="宋体" w:hAnsi="宋体" w:hint="eastAsia"/>
          <w:b/>
          <w:sz w:val="21"/>
          <w:szCs w:val="21"/>
        </w:rPr>
        <w:t>七、不可抗力</w:t>
      </w:r>
    </w:p>
    <w:p w14:paraId="3AFF816D" w14:textId="77777777" w:rsidR="00B16ECB" w:rsidRDefault="00000000">
      <w:pPr>
        <w:widowControl w:val="0"/>
        <w:spacing w:line="360" w:lineRule="auto"/>
        <w:ind w:left="0" w:firstLine="420"/>
        <w:rPr>
          <w:rFonts w:ascii="宋体" w:hAnsi="宋体" w:hint="eastAsia"/>
          <w:sz w:val="21"/>
          <w:szCs w:val="21"/>
        </w:rPr>
      </w:pPr>
      <w:r>
        <w:rPr>
          <w:rFonts w:ascii="宋体" w:hAnsi="宋体" w:hint="eastAsia"/>
          <w:sz w:val="21"/>
          <w:szCs w:val="21"/>
        </w:rPr>
        <w:t>7.1如果乙方和甲方因不可抗力而导致合同实施延误或不能履行合同义务，不应该承担误期赔偿或不能履行合同义务的责任。因乙方或甲方先延误或不能履行合同而后遇不可抗力的情形除外。 </w:t>
      </w:r>
    </w:p>
    <w:p w14:paraId="77150BC2" w14:textId="77777777" w:rsidR="00B16ECB" w:rsidRDefault="00000000">
      <w:pPr>
        <w:widowControl w:val="0"/>
        <w:spacing w:line="360" w:lineRule="auto"/>
        <w:ind w:left="0" w:firstLine="420"/>
        <w:rPr>
          <w:rFonts w:ascii="宋体" w:hAnsi="宋体" w:hint="eastAsia"/>
          <w:sz w:val="21"/>
          <w:szCs w:val="21"/>
        </w:rPr>
      </w:pPr>
      <w:r>
        <w:rPr>
          <w:rFonts w:ascii="宋体" w:hAnsi="宋体" w:hint="eastAsia"/>
          <w:sz w:val="21"/>
          <w:szCs w:val="21"/>
        </w:rPr>
        <w:t>7.2本条所述的“不可抗力”系指那些双方无法控制，不可预见的事件，但不包括双方的违约或疏忽。这些事件包括但不限于：战争、严重火灾、洪水、台风、地震以及其它双方商定的事件。 </w:t>
      </w:r>
    </w:p>
    <w:p w14:paraId="7D711785" w14:textId="77777777" w:rsidR="00B16ECB" w:rsidRDefault="00000000">
      <w:pPr>
        <w:widowControl w:val="0"/>
        <w:spacing w:line="360" w:lineRule="auto"/>
        <w:ind w:left="0" w:firstLine="420"/>
        <w:rPr>
          <w:rFonts w:ascii="宋体" w:hAnsi="宋体" w:hint="eastAsia"/>
          <w:sz w:val="21"/>
          <w:szCs w:val="21"/>
        </w:rPr>
      </w:pPr>
      <w:r>
        <w:rPr>
          <w:rFonts w:ascii="宋体" w:hAnsi="宋体" w:hint="eastAsia"/>
          <w:sz w:val="21"/>
          <w:szCs w:val="21"/>
        </w:rPr>
        <w:t>7.3在不可抗力事件发生后，当事方应在十五日内以书面形式将不可抗力的情况和原因通知对方。双方应尽实际可能继续履行合同义务，并积极寻求采取合理的方案履行不受不可抗力影响的其他事项。双方应通过友好协商在合理的时间内达成进一步履行合同的协议。 </w:t>
      </w:r>
    </w:p>
    <w:p w14:paraId="76A047DE" w14:textId="77777777" w:rsidR="00B16ECB" w:rsidRDefault="00000000">
      <w:pPr>
        <w:widowControl w:val="0"/>
        <w:spacing w:line="360" w:lineRule="auto"/>
        <w:ind w:left="0" w:firstLine="422"/>
        <w:rPr>
          <w:rFonts w:ascii="宋体" w:hAnsi="宋体" w:hint="eastAsia"/>
          <w:b/>
          <w:sz w:val="21"/>
          <w:szCs w:val="21"/>
        </w:rPr>
      </w:pPr>
      <w:r>
        <w:rPr>
          <w:rFonts w:ascii="宋体" w:hAnsi="宋体" w:hint="eastAsia"/>
          <w:b/>
          <w:sz w:val="21"/>
          <w:szCs w:val="21"/>
        </w:rPr>
        <w:t>八、争端的解决 </w:t>
      </w:r>
    </w:p>
    <w:p w14:paraId="7DF207E8" w14:textId="77777777" w:rsidR="00B16ECB" w:rsidRDefault="00000000">
      <w:pPr>
        <w:widowControl w:val="0"/>
        <w:spacing w:line="360" w:lineRule="auto"/>
        <w:ind w:left="0" w:firstLine="420"/>
        <w:rPr>
          <w:rFonts w:ascii="宋体" w:hAnsi="宋体" w:hint="eastAsia"/>
          <w:sz w:val="21"/>
          <w:szCs w:val="21"/>
        </w:rPr>
      </w:pPr>
      <w:r>
        <w:rPr>
          <w:rFonts w:ascii="宋体" w:hAnsi="宋体" w:hint="eastAsia"/>
          <w:sz w:val="21"/>
          <w:szCs w:val="21"/>
        </w:rPr>
        <w:t>8.1甲方和乙方应通过友好协商，解决在执行本合同过程中所发生的或与本合同有关的一切争端。如从协商开始十天内仍不能解决，可向有关合同管理部门提请调解。 </w:t>
      </w:r>
    </w:p>
    <w:p w14:paraId="49263DA7" w14:textId="77777777" w:rsidR="00B16ECB" w:rsidRDefault="00000000">
      <w:pPr>
        <w:widowControl w:val="0"/>
        <w:spacing w:line="360" w:lineRule="auto"/>
        <w:ind w:left="0" w:firstLine="420"/>
        <w:rPr>
          <w:rFonts w:ascii="宋体" w:hAnsi="宋体" w:hint="eastAsia"/>
          <w:sz w:val="21"/>
          <w:szCs w:val="21"/>
        </w:rPr>
      </w:pPr>
      <w:r>
        <w:rPr>
          <w:rFonts w:ascii="宋体" w:hAnsi="宋体" w:hint="eastAsia"/>
          <w:sz w:val="21"/>
          <w:szCs w:val="21"/>
        </w:rPr>
        <w:t>8.2如果调解不成，双方中的任何一方可向人民法院提起诉讼。诉讼由</w:t>
      </w:r>
      <w:ins w:id="24" w:author="zhao" w:date="2025-11-12T15:15:00Z">
        <w:r>
          <w:rPr>
            <w:rFonts w:ascii="宋体" w:hAnsi="宋体" w:hint="eastAsia"/>
            <w:sz w:val="21"/>
            <w:szCs w:val="21"/>
          </w:rPr>
          <w:t>甲方</w:t>
        </w:r>
      </w:ins>
      <w:ins w:id="25" w:author="zhao" w:date="2025-11-12T15:16:00Z">
        <w:r>
          <w:rPr>
            <w:rFonts w:ascii="宋体" w:hAnsi="宋体" w:hint="eastAsia"/>
            <w:sz w:val="21"/>
            <w:szCs w:val="21"/>
          </w:rPr>
          <w:t>所在地</w:t>
        </w:r>
      </w:ins>
      <w:del w:id="26" w:author="zhao" w:date="2025-11-12T15:15:00Z">
        <w:r>
          <w:rPr>
            <w:rFonts w:ascii="宋体" w:hAnsi="宋体" w:hint="eastAsia"/>
            <w:sz w:val="21"/>
            <w:szCs w:val="21"/>
          </w:rPr>
          <w:delText>合同签订</w:delText>
        </w:r>
      </w:del>
      <w:del w:id="27" w:author="zhao" w:date="2025-11-12T15:16:00Z">
        <w:r>
          <w:rPr>
            <w:rFonts w:ascii="宋体" w:hAnsi="宋体" w:hint="eastAsia"/>
            <w:sz w:val="21"/>
            <w:szCs w:val="21"/>
          </w:rPr>
          <w:delText>地</w:delText>
        </w:r>
      </w:del>
      <w:r>
        <w:rPr>
          <w:rFonts w:ascii="宋体" w:hAnsi="宋体" w:hint="eastAsia"/>
          <w:sz w:val="21"/>
          <w:szCs w:val="21"/>
        </w:rPr>
        <w:t>人民法院管辖。 </w:t>
      </w:r>
    </w:p>
    <w:p w14:paraId="5B17F892" w14:textId="77777777" w:rsidR="00B16ECB" w:rsidRDefault="00000000">
      <w:pPr>
        <w:widowControl w:val="0"/>
        <w:spacing w:line="360" w:lineRule="auto"/>
        <w:ind w:left="0" w:firstLine="420"/>
        <w:rPr>
          <w:rFonts w:ascii="宋体" w:hAnsi="宋体" w:hint="eastAsia"/>
          <w:sz w:val="21"/>
          <w:szCs w:val="21"/>
        </w:rPr>
      </w:pPr>
      <w:r>
        <w:rPr>
          <w:rFonts w:ascii="宋体" w:hAnsi="宋体" w:hint="eastAsia"/>
          <w:sz w:val="21"/>
          <w:szCs w:val="21"/>
        </w:rPr>
        <w:t>8.3诉讼费由败诉方负担。</w:t>
      </w:r>
    </w:p>
    <w:p w14:paraId="41A7EF20" w14:textId="77777777" w:rsidR="00B16ECB" w:rsidRDefault="00000000">
      <w:pPr>
        <w:widowControl w:val="0"/>
        <w:spacing w:line="360" w:lineRule="auto"/>
        <w:ind w:left="0" w:firstLine="420"/>
        <w:rPr>
          <w:rFonts w:ascii="宋体" w:hAnsi="宋体" w:hint="eastAsia"/>
          <w:sz w:val="21"/>
          <w:szCs w:val="21"/>
        </w:rPr>
      </w:pPr>
      <w:r>
        <w:rPr>
          <w:rFonts w:ascii="宋体" w:hAnsi="宋体" w:hint="eastAsia"/>
          <w:sz w:val="21"/>
          <w:szCs w:val="21"/>
        </w:rPr>
        <w:t>8.4因合同部分履行引发诉讼的，在诉讼期间，除正在进行诉讼的部分外，本合同的其它部分应继续执行。</w:t>
      </w:r>
    </w:p>
    <w:p w14:paraId="628D82A7" w14:textId="77777777" w:rsidR="00B16ECB" w:rsidRDefault="00000000">
      <w:pPr>
        <w:widowControl w:val="0"/>
        <w:spacing w:line="360" w:lineRule="auto"/>
        <w:ind w:left="0" w:firstLine="422"/>
        <w:rPr>
          <w:rFonts w:ascii="宋体" w:hAnsi="宋体" w:hint="eastAsia"/>
          <w:b/>
          <w:sz w:val="21"/>
          <w:szCs w:val="21"/>
        </w:rPr>
      </w:pPr>
      <w:r>
        <w:rPr>
          <w:rFonts w:ascii="宋体" w:hAnsi="宋体" w:hint="eastAsia"/>
          <w:b/>
          <w:sz w:val="21"/>
          <w:szCs w:val="21"/>
        </w:rPr>
        <w:lastRenderedPageBreak/>
        <w:t>九、违约终止合同</w:t>
      </w:r>
    </w:p>
    <w:p w14:paraId="69DA2D50" w14:textId="77777777" w:rsidR="00B16ECB" w:rsidRDefault="00000000">
      <w:pPr>
        <w:widowControl w:val="0"/>
        <w:spacing w:line="360" w:lineRule="auto"/>
        <w:ind w:left="0" w:firstLine="420"/>
        <w:rPr>
          <w:rFonts w:ascii="宋体" w:hAnsi="宋体" w:hint="eastAsia"/>
          <w:sz w:val="21"/>
          <w:szCs w:val="21"/>
        </w:rPr>
      </w:pPr>
      <w:r>
        <w:rPr>
          <w:rFonts w:ascii="宋体" w:hAnsi="宋体" w:hint="eastAsia"/>
          <w:sz w:val="21"/>
          <w:szCs w:val="21"/>
        </w:rPr>
        <w:t>9.1在甲方因乙方违约而按合同约定采取的任何补救措施不受影响的情况下，甲方可在下列情况下向乙方发出书面通知，提出终止部分或全部合同。</w:t>
      </w:r>
    </w:p>
    <w:p w14:paraId="72093E6F" w14:textId="77777777" w:rsidR="00B16ECB" w:rsidRDefault="00000000">
      <w:pPr>
        <w:widowControl w:val="0"/>
        <w:spacing w:line="360" w:lineRule="auto"/>
        <w:ind w:left="0" w:firstLine="420"/>
        <w:rPr>
          <w:rFonts w:ascii="宋体" w:hAnsi="宋体" w:hint="eastAsia"/>
          <w:sz w:val="21"/>
          <w:szCs w:val="21"/>
        </w:rPr>
      </w:pPr>
      <w:r>
        <w:rPr>
          <w:rFonts w:ascii="宋体" w:hAnsi="宋体" w:hint="eastAsia"/>
          <w:sz w:val="21"/>
          <w:szCs w:val="21"/>
        </w:rPr>
        <w:t>（1）如果乙方未能在合同规定的限期或甲方同意延长的限期内提供部分或全部服务。</w:t>
      </w:r>
    </w:p>
    <w:p w14:paraId="67AD2980" w14:textId="77777777" w:rsidR="00B16ECB" w:rsidRDefault="00000000">
      <w:pPr>
        <w:widowControl w:val="0"/>
        <w:spacing w:line="360" w:lineRule="auto"/>
        <w:ind w:left="0" w:firstLine="420"/>
        <w:rPr>
          <w:rFonts w:ascii="宋体" w:hAnsi="宋体" w:hint="eastAsia"/>
          <w:sz w:val="21"/>
          <w:szCs w:val="21"/>
        </w:rPr>
      </w:pPr>
      <w:r>
        <w:rPr>
          <w:rFonts w:ascii="宋体" w:hAnsi="宋体" w:hint="eastAsia"/>
          <w:sz w:val="21"/>
          <w:szCs w:val="21"/>
        </w:rPr>
        <w:t>（2）如果乙方未能履行合同规定的其它任何义务。</w:t>
      </w:r>
    </w:p>
    <w:p w14:paraId="791DF308" w14:textId="77777777" w:rsidR="00B16ECB" w:rsidRDefault="00000000">
      <w:pPr>
        <w:widowControl w:val="0"/>
        <w:spacing w:line="360" w:lineRule="auto"/>
        <w:ind w:left="0" w:firstLine="420"/>
        <w:rPr>
          <w:rFonts w:ascii="宋体" w:hAnsi="宋体" w:hint="eastAsia"/>
          <w:sz w:val="21"/>
          <w:szCs w:val="21"/>
        </w:rPr>
      </w:pPr>
      <w:r>
        <w:rPr>
          <w:rFonts w:ascii="宋体" w:hAnsi="宋体" w:hint="eastAsia"/>
          <w:sz w:val="21"/>
          <w:szCs w:val="21"/>
        </w:rPr>
        <w:t>（3）如果乙方在本合同的竞争或实施中有腐败和欺诈行为。为此，定义如下：“腐败行为”是指提供、给予、接受或索取任何有价值的东西来影响采购人员在采购过程或合同实施过程中的行为；“欺诈行为”是指为了影响采购过程或合同实施过程而谎报事实，损害甲方的利益，包括投标人之间串通，人为地使采购活动丧失竞争性，损害甲方所能获得的权益。</w:t>
      </w:r>
    </w:p>
    <w:p w14:paraId="0D016A74" w14:textId="77777777" w:rsidR="00B16ECB" w:rsidRDefault="00000000">
      <w:pPr>
        <w:widowControl w:val="0"/>
        <w:spacing w:line="360" w:lineRule="auto"/>
        <w:ind w:left="0" w:firstLine="420"/>
        <w:rPr>
          <w:rFonts w:ascii="宋体" w:hAnsi="宋体" w:hint="eastAsia"/>
          <w:sz w:val="21"/>
          <w:szCs w:val="21"/>
        </w:rPr>
      </w:pPr>
      <w:r>
        <w:rPr>
          <w:rFonts w:ascii="宋体" w:hAnsi="宋体" w:hint="eastAsia"/>
          <w:sz w:val="21"/>
          <w:szCs w:val="21"/>
        </w:rPr>
        <w:t>9.2如果甲方根据以上的规定，终止了全部或部分合同，甲方可以依其认为适当的条件和方法购买与未提供服务类似的服务，乙方应对购买类似服务所超出的那部分费用负责。并且，乙方应继续履行合同中未终止的部分。 </w:t>
      </w:r>
    </w:p>
    <w:p w14:paraId="0A5D9107" w14:textId="77777777" w:rsidR="00B16ECB" w:rsidRDefault="00000000">
      <w:pPr>
        <w:widowControl w:val="0"/>
        <w:spacing w:line="360" w:lineRule="auto"/>
        <w:ind w:left="0" w:firstLine="420"/>
        <w:rPr>
          <w:rFonts w:ascii="宋体" w:hAnsi="宋体" w:hint="eastAsia"/>
          <w:sz w:val="21"/>
          <w:szCs w:val="21"/>
        </w:rPr>
      </w:pPr>
      <w:r>
        <w:rPr>
          <w:rFonts w:ascii="宋体" w:hAnsi="宋体" w:hint="eastAsia"/>
          <w:sz w:val="21"/>
          <w:szCs w:val="21"/>
        </w:rPr>
        <w:t>9.3如果甲方违约，应承担相应的违约责任。 </w:t>
      </w:r>
    </w:p>
    <w:p w14:paraId="42916573" w14:textId="77777777" w:rsidR="00B16ECB" w:rsidRDefault="00000000">
      <w:pPr>
        <w:widowControl w:val="0"/>
        <w:spacing w:line="360" w:lineRule="auto"/>
        <w:ind w:left="0" w:firstLine="422"/>
        <w:rPr>
          <w:rFonts w:ascii="宋体" w:hAnsi="宋体" w:hint="eastAsia"/>
          <w:sz w:val="21"/>
          <w:szCs w:val="21"/>
        </w:rPr>
      </w:pPr>
      <w:r>
        <w:rPr>
          <w:rFonts w:ascii="宋体" w:hAnsi="宋体" w:hint="eastAsia"/>
          <w:b/>
          <w:sz w:val="21"/>
          <w:szCs w:val="21"/>
        </w:rPr>
        <w:t>十、破产终止合同：</w:t>
      </w:r>
      <w:r>
        <w:rPr>
          <w:rFonts w:ascii="宋体" w:hAnsi="宋体" w:hint="eastAsia"/>
          <w:sz w:val="21"/>
          <w:szCs w:val="21"/>
        </w:rPr>
        <w:t>如果乙方破产或丧失清偿能力，甲方可在任何时候以书面形式通知乙方终止合同而不给乙方补偿。该终止合同将不损害或影响甲方已经采取或将要采取任何补救措施的权</w:t>
      </w:r>
      <w:ins w:id="28" w:author="zhao" w:date="2025-11-12T15:19:00Z">
        <w:r>
          <w:rPr>
            <w:rFonts w:ascii="宋体" w:hAnsi="宋体" w:hint="eastAsia"/>
            <w:sz w:val="21"/>
            <w:szCs w:val="21"/>
          </w:rPr>
          <w:t>利</w:t>
        </w:r>
      </w:ins>
      <w:del w:id="29" w:author="zhao" w:date="2025-11-12T15:19:00Z">
        <w:r>
          <w:rPr>
            <w:rFonts w:ascii="宋体" w:hAnsi="宋体" w:hint="eastAsia"/>
            <w:sz w:val="21"/>
            <w:szCs w:val="21"/>
          </w:rPr>
          <w:delText>力</w:delText>
        </w:r>
      </w:del>
      <w:r>
        <w:rPr>
          <w:rFonts w:ascii="宋体" w:hAnsi="宋体" w:hint="eastAsia"/>
          <w:sz w:val="21"/>
          <w:szCs w:val="21"/>
        </w:rPr>
        <w:t>。 </w:t>
      </w:r>
    </w:p>
    <w:p w14:paraId="5EEDD78C" w14:textId="77777777" w:rsidR="00B16ECB" w:rsidRDefault="00000000">
      <w:pPr>
        <w:widowControl w:val="0"/>
        <w:spacing w:line="360" w:lineRule="auto"/>
        <w:ind w:left="0" w:firstLine="422"/>
        <w:rPr>
          <w:rFonts w:ascii="宋体" w:hAnsi="宋体" w:hint="eastAsia"/>
          <w:sz w:val="21"/>
          <w:szCs w:val="21"/>
        </w:rPr>
      </w:pPr>
      <w:r>
        <w:rPr>
          <w:rFonts w:ascii="宋体" w:hAnsi="宋体" w:hint="eastAsia"/>
          <w:b/>
          <w:sz w:val="21"/>
          <w:szCs w:val="21"/>
        </w:rPr>
        <w:t>十一、政府采购法对政府采购合同变更终止的规定：</w:t>
      </w:r>
      <w:r>
        <w:rPr>
          <w:rFonts w:ascii="宋体" w:hAnsi="宋体" w:hint="eastAsia"/>
          <w:sz w:val="21"/>
          <w:szCs w:val="21"/>
        </w:rPr>
        <w:t>政府采购合同的双方当事人（指甲乙双方）不得擅自变更、中止或者终止合同。政府采购合同继续履行将损害国家利益和社会公共利益的，双方当事人应当变更、中止或者终止合同。有过错的一方应当承担赔偿责任，双方都有过错的，各自承担相应的责任。 </w:t>
      </w:r>
    </w:p>
    <w:p w14:paraId="65730FD7" w14:textId="77777777" w:rsidR="00B16ECB" w:rsidRDefault="00000000">
      <w:pPr>
        <w:widowControl w:val="0"/>
        <w:spacing w:line="360" w:lineRule="auto"/>
        <w:ind w:left="0" w:firstLine="420"/>
        <w:rPr>
          <w:rFonts w:ascii="宋体" w:hAnsi="宋体" w:hint="eastAsia"/>
          <w:sz w:val="21"/>
          <w:szCs w:val="21"/>
        </w:rPr>
      </w:pPr>
      <w:r>
        <w:rPr>
          <w:rFonts w:ascii="宋体" w:hAnsi="宋体" w:hint="eastAsia"/>
          <w:sz w:val="21"/>
          <w:szCs w:val="21"/>
        </w:rPr>
        <w:t>如遇采购单位办公场所调整或迁移等重大情况，采购单位将提前一个月告知乙方，合同内容经双方协商调整或终止合同。</w:t>
      </w:r>
    </w:p>
    <w:p w14:paraId="0A33A039" w14:textId="77777777" w:rsidR="00B16ECB" w:rsidRDefault="00000000">
      <w:pPr>
        <w:widowControl w:val="0"/>
        <w:spacing w:line="360" w:lineRule="auto"/>
        <w:ind w:left="0" w:firstLine="422"/>
        <w:rPr>
          <w:rFonts w:ascii="宋体" w:hAnsi="宋体" w:hint="eastAsia"/>
          <w:sz w:val="21"/>
          <w:szCs w:val="21"/>
        </w:rPr>
      </w:pPr>
      <w:r>
        <w:rPr>
          <w:rFonts w:ascii="宋体" w:hAnsi="宋体" w:hint="eastAsia"/>
          <w:b/>
          <w:sz w:val="21"/>
          <w:szCs w:val="21"/>
        </w:rPr>
        <w:t>十二、合同转让和分包：</w:t>
      </w:r>
      <w:r>
        <w:rPr>
          <w:rFonts w:ascii="宋体" w:hAnsi="宋体" w:hint="eastAsia"/>
          <w:sz w:val="21"/>
          <w:szCs w:val="21"/>
        </w:rPr>
        <w:t>本项目不得转让和分包。</w:t>
      </w:r>
    </w:p>
    <w:p w14:paraId="79965A82" w14:textId="77777777" w:rsidR="00B16ECB" w:rsidRDefault="00000000">
      <w:pPr>
        <w:widowControl w:val="0"/>
        <w:spacing w:line="360" w:lineRule="auto"/>
        <w:ind w:left="0" w:firstLine="422"/>
        <w:rPr>
          <w:rFonts w:ascii="宋体" w:hAnsi="宋体" w:hint="eastAsia"/>
          <w:sz w:val="21"/>
          <w:szCs w:val="21"/>
        </w:rPr>
      </w:pPr>
      <w:r>
        <w:rPr>
          <w:rFonts w:ascii="宋体" w:hAnsi="宋体" w:hint="eastAsia"/>
          <w:b/>
          <w:sz w:val="21"/>
          <w:szCs w:val="21"/>
        </w:rPr>
        <w:t>十三、需要补充的合同条款：</w:t>
      </w:r>
      <w:r>
        <w:rPr>
          <w:rFonts w:ascii="宋体" w:hAnsi="宋体" w:hint="eastAsia"/>
          <w:sz w:val="21"/>
          <w:szCs w:val="21"/>
        </w:rPr>
        <w:t>（根据评审过程中或者商务谈判时商定的条款和条件在订立合同时标明）。</w:t>
      </w:r>
    </w:p>
    <w:p w14:paraId="181B2916" w14:textId="77777777" w:rsidR="00B16ECB" w:rsidRDefault="00000000">
      <w:pPr>
        <w:widowControl w:val="0"/>
        <w:spacing w:line="360" w:lineRule="auto"/>
        <w:ind w:left="0" w:firstLine="422"/>
        <w:rPr>
          <w:rFonts w:ascii="宋体" w:hAnsi="宋体" w:hint="eastAsia"/>
          <w:b/>
          <w:sz w:val="21"/>
          <w:szCs w:val="21"/>
        </w:rPr>
      </w:pPr>
      <w:r>
        <w:rPr>
          <w:rFonts w:ascii="宋体" w:hAnsi="宋体" w:hint="eastAsia"/>
          <w:b/>
          <w:sz w:val="21"/>
          <w:szCs w:val="21"/>
        </w:rPr>
        <w:t>十四、合同生效</w:t>
      </w:r>
    </w:p>
    <w:p w14:paraId="6503EE35" w14:textId="77777777" w:rsidR="00B16ECB" w:rsidRDefault="00000000">
      <w:pPr>
        <w:widowControl w:val="0"/>
        <w:spacing w:line="360" w:lineRule="auto"/>
        <w:ind w:left="0" w:firstLine="420"/>
        <w:rPr>
          <w:rFonts w:ascii="宋体" w:hAnsi="宋体" w:hint="eastAsia"/>
          <w:sz w:val="21"/>
          <w:szCs w:val="21"/>
        </w:rPr>
      </w:pPr>
      <w:r>
        <w:rPr>
          <w:rFonts w:ascii="宋体" w:hAnsi="宋体" w:hint="eastAsia"/>
          <w:sz w:val="21"/>
          <w:szCs w:val="21"/>
        </w:rPr>
        <w:t>14.1双方签约人为各自法定代表人或被授权代表。</w:t>
      </w:r>
    </w:p>
    <w:p w14:paraId="62D65074" w14:textId="77777777" w:rsidR="00B16ECB" w:rsidRDefault="00000000">
      <w:pPr>
        <w:widowControl w:val="0"/>
        <w:spacing w:line="360" w:lineRule="auto"/>
        <w:ind w:left="0" w:firstLine="420"/>
        <w:rPr>
          <w:rFonts w:ascii="宋体" w:hAnsi="宋体" w:hint="eastAsia"/>
          <w:sz w:val="21"/>
          <w:szCs w:val="21"/>
        </w:rPr>
      </w:pPr>
      <w:r>
        <w:rPr>
          <w:rFonts w:ascii="宋体" w:hAnsi="宋体" w:hint="eastAsia"/>
          <w:sz w:val="21"/>
          <w:szCs w:val="21"/>
        </w:rPr>
        <w:t>14.2本合同系指本文件及其附件中的所有部分，</w:t>
      </w:r>
      <w:ins w:id="30" w:author="zhao" w:date="2025-11-12T15:18:00Z">
        <w:r>
          <w:rPr>
            <w:rFonts w:ascii="宋体" w:hAnsi="宋体" w:hint="eastAsia"/>
            <w:sz w:val="21"/>
            <w:szCs w:val="21"/>
          </w:rPr>
          <w:t>物业管理考核办法、</w:t>
        </w:r>
      </w:ins>
      <w:r>
        <w:rPr>
          <w:rFonts w:ascii="宋体" w:hAnsi="宋体" w:hint="eastAsia"/>
          <w:sz w:val="21"/>
          <w:szCs w:val="21"/>
        </w:rPr>
        <w:t>招标文件、</w:t>
      </w:r>
      <w:ins w:id="31" w:author="zhao" w:date="2025-11-12T15:17:00Z">
        <w:r>
          <w:rPr>
            <w:rFonts w:ascii="宋体" w:hAnsi="宋体" w:hint="eastAsia"/>
            <w:sz w:val="21"/>
            <w:szCs w:val="21"/>
          </w:rPr>
          <w:t>乙方</w:t>
        </w:r>
      </w:ins>
      <w:del w:id="32" w:author="zhao" w:date="2025-11-12T15:17:00Z">
        <w:r>
          <w:rPr>
            <w:rFonts w:ascii="宋体" w:hAnsi="宋体" w:hint="eastAsia"/>
            <w:sz w:val="21"/>
            <w:szCs w:val="21"/>
          </w:rPr>
          <w:delText>成交单位</w:delText>
        </w:r>
      </w:del>
      <w:r>
        <w:rPr>
          <w:rFonts w:ascii="宋体" w:hAnsi="宋体" w:hint="eastAsia"/>
          <w:sz w:val="21"/>
          <w:szCs w:val="21"/>
        </w:rPr>
        <w:t>的投标文件、中标通知书、</w:t>
      </w:r>
      <w:ins w:id="33" w:author="zhao" w:date="2025-11-12T15:17:00Z">
        <w:r>
          <w:rPr>
            <w:rFonts w:ascii="宋体" w:hAnsi="宋体" w:hint="eastAsia"/>
            <w:sz w:val="21"/>
            <w:szCs w:val="21"/>
          </w:rPr>
          <w:t>乙方</w:t>
        </w:r>
      </w:ins>
      <w:del w:id="34" w:author="zhao" w:date="2025-11-12T15:17:00Z">
        <w:r>
          <w:rPr>
            <w:rFonts w:ascii="宋体" w:hAnsi="宋体" w:hint="eastAsia"/>
            <w:sz w:val="21"/>
            <w:szCs w:val="21"/>
          </w:rPr>
          <w:delText>中标人</w:delText>
        </w:r>
      </w:del>
      <w:r>
        <w:rPr>
          <w:rFonts w:ascii="宋体" w:hAnsi="宋体" w:hint="eastAsia"/>
          <w:sz w:val="21"/>
          <w:szCs w:val="21"/>
        </w:rPr>
        <w:t>在采购过程中的澄清和承诺等为本合同不可缺少的组成部分。</w:t>
      </w:r>
    </w:p>
    <w:p w14:paraId="52D94CE1" w14:textId="77777777" w:rsidR="00B16ECB" w:rsidRDefault="00000000">
      <w:pPr>
        <w:widowControl w:val="0"/>
        <w:spacing w:line="360" w:lineRule="auto"/>
        <w:ind w:left="0" w:firstLine="420"/>
        <w:rPr>
          <w:rFonts w:ascii="宋体" w:hAnsi="宋体" w:hint="eastAsia"/>
          <w:sz w:val="21"/>
          <w:szCs w:val="21"/>
        </w:rPr>
      </w:pPr>
      <w:r>
        <w:rPr>
          <w:rFonts w:ascii="宋体" w:hAnsi="宋体" w:hint="eastAsia"/>
          <w:sz w:val="21"/>
          <w:szCs w:val="21"/>
        </w:rPr>
        <w:t>14.3本合同自甲乙双方签字盖章之日起生效。</w:t>
      </w:r>
    </w:p>
    <w:p w14:paraId="75672C4D" w14:textId="77777777" w:rsidR="00B16ECB" w:rsidRDefault="00000000">
      <w:pPr>
        <w:widowControl w:val="0"/>
        <w:spacing w:line="360" w:lineRule="auto"/>
        <w:ind w:left="0" w:firstLine="420"/>
        <w:rPr>
          <w:rFonts w:ascii="宋体" w:hAnsi="宋体" w:hint="eastAsia"/>
          <w:sz w:val="21"/>
          <w:szCs w:val="21"/>
        </w:rPr>
      </w:pPr>
      <w:r>
        <w:rPr>
          <w:rFonts w:ascii="宋体" w:hAnsi="宋体" w:hint="eastAsia"/>
          <w:sz w:val="21"/>
          <w:szCs w:val="21"/>
        </w:rPr>
        <w:t>14.4本合同壹式</w:t>
      </w:r>
      <w:r>
        <w:rPr>
          <w:rFonts w:ascii="宋体" w:hAnsi="宋体" w:hint="eastAsia"/>
          <w:b/>
          <w:sz w:val="21"/>
          <w:szCs w:val="21"/>
        </w:rPr>
        <w:t>肆</w:t>
      </w:r>
      <w:r>
        <w:rPr>
          <w:rFonts w:ascii="宋体" w:hAnsi="宋体" w:hint="eastAsia"/>
          <w:sz w:val="21"/>
          <w:szCs w:val="21"/>
        </w:rPr>
        <w:t>份，甲乙双方各执</w:t>
      </w:r>
      <w:r>
        <w:rPr>
          <w:rFonts w:ascii="宋体" w:hAnsi="宋体" w:hint="eastAsia"/>
          <w:b/>
          <w:sz w:val="21"/>
          <w:szCs w:val="21"/>
        </w:rPr>
        <w:t>贰</w:t>
      </w:r>
      <w:r>
        <w:rPr>
          <w:rFonts w:ascii="宋体" w:hAnsi="宋体" w:hint="eastAsia"/>
          <w:sz w:val="21"/>
          <w:szCs w:val="21"/>
        </w:rPr>
        <w:t>份，各</w:t>
      </w:r>
      <w:proofErr w:type="gramStart"/>
      <w:r>
        <w:rPr>
          <w:rFonts w:ascii="宋体" w:hAnsi="宋体" w:hint="eastAsia"/>
          <w:sz w:val="21"/>
          <w:szCs w:val="21"/>
        </w:rPr>
        <w:t>份具有</w:t>
      </w:r>
      <w:proofErr w:type="gramEnd"/>
      <w:r>
        <w:rPr>
          <w:rFonts w:ascii="宋体" w:hAnsi="宋体" w:hint="eastAsia"/>
          <w:sz w:val="21"/>
          <w:szCs w:val="21"/>
        </w:rPr>
        <w:t>同等法律效力。</w:t>
      </w:r>
    </w:p>
    <w:p w14:paraId="121B7AA4" w14:textId="77777777" w:rsidR="00B16ECB" w:rsidRDefault="00000000">
      <w:pPr>
        <w:widowControl w:val="0"/>
        <w:spacing w:line="360" w:lineRule="auto"/>
        <w:ind w:left="0" w:firstLine="420"/>
        <w:rPr>
          <w:rFonts w:ascii="宋体" w:hAnsi="宋体" w:hint="eastAsia"/>
          <w:sz w:val="21"/>
          <w:szCs w:val="21"/>
        </w:rPr>
      </w:pPr>
      <w:r>
        <w:rPr>
          <w:rFonts w:ascii="宋体" w:hAnsi="宋体" w:hint="eastAsia"/>
          <w:sz w:val="21"/>
          <w:szCs w:val="21"/>
        </w:rPr>
        <w:t>14.5本合同应按照中华人民共和国的现行法律进行解释。</w:t>
      </w:r>
    </w:p>
    <w:p w14:paraId="433C9203" w14:textId="77777777" w:rsidR="00B16ECB" w:rsidRDefault="00000000">
      <w:pPr>
        <w:widowControl w:val="0"/>
        <w:spacing w:line="360" w:lineRule="auto"/>
        <w:ind w:left="0" w:firstLine="420"/>
        <w:rPr>
          <w:rFonts w:ascii="宋体" w:hAnsi="宋体" w:hint="eastAsia"/>
          <w:sz w:val="21"/>
          <w:szCs w:val="21"/>
        </w:rPr>
      </w:pPr>
      <w:r>
        <w:rPr>
          <w:rFonts w:ascii="宋体" w:hAnsi="宋体" w:hint="eastAsia"/>
          <w:sz w:val="21"/>
          <w:szCs w:val="21"/>
        </w:rPr>
        <w:t>14.6合同修改：除甲乙双方签署书面修改、补充协议，并成为本合同不可分割的一部分之外，本合同条件不得有任何变化或修改。 </w:t>
      </w:r>
    </w:p>
    <w:p w14:paraId="05BA4BEB" w14:textId="77777777" w:rsidR="00B16ECB" w:rsidRDefault="00B16ECB">
      <w:pPr>
        <w:spacing w:line="360" w:lineRule="exact"/>
        <w:ind w:left="0"/>
        <w:rPr>
          <w:rFonts w:ascii="宋体" w:hAnsi="宋体" w:cs="Times New Roman" w:hint="eastAsia"/>
        </w:rPr>
      </w:pPr>
    </w:p>
    <w:p w14:paraId="56FF2D25" w14:textId="77777777" w:rsidR="00B16ECB" w:rsidRDefault="00000000">
      <w:pPr>
        <w:widowControl w:val="0"/>
        <w:spacing w:line="360" w:lineRule="auto"/>
        <w:ind w:left="0"/>
        <w:rPr>
          <w:rFonts w:ascii="宋体" w:hAnsi="宋体" w:hint="eastAsia"/>
          <w:sz w:val="21"/>
          <w:szCs w:val="21"/>
        </w:rPr>
      </w:pPr>
      <w:r>
        <w:rPr>
          <w:rFonts w:ascii="宋体" w:hAnsi="宋体" w:hint="eastAsia"/>
          <w:sz w:val="21"/>
          <w:szCs w:val="21"/>
        </w:rPr>
        <w:lastRenderedPageBreak/>
        <w:t xml:space="preserve">甲方（公章）：                     </w:t>
      </w:r>
      <w:r>
        <w:rPr>
          <w:rFonts w:ascii="宋体" w:hAnsi="宋体"/>
          <w:sz w:val="21"/>
          <w:szCs w:val="21"/>
        </w:rPr>
        <w:t xml:space="preserve">   </w:t>
      </w:r>
      <w:r>
        <w:rPr>
          <w:rFonts w:ascii="宋体" w:hAnsi="宋体" w:hint="eastAsia"/>
          <w:sz w:val="21"/>
          <w:szCs w:val="21"/>
        </w:rPr>
        <w:t xml:space="preserve">        </w:t>
      </w:r>
      <w:r>
        <w:rPr>
          <w:rFonts w:ascii="宋体" w:hAnsi="宋体"/>
          <w:sz w:val="21"/>
          <w:szCs w:val="21"/>
        </w:rPr>
        <w:t xml:space="preserve">     </w:t>
      </w:r>
      <w:r>
        <w:rPr>
          <w:rFonts w:ascii="宋体" w:hAnsi="宋体" w:hint="eastAsia"/>
          <w:sz w:val="21"/>
          <w:szCs w:val="21"/>
        </w:rPr>
        <w:t xml:space="preserve"> 乙方（公章）：</w:t>
      </w:r>
    </w:p>
    <w:p w14:paraId="1673B5D1" w14:textId="77777777" w:rsidR="00B16ECB" w:rsidRDefault="00000000">
      <w:pPr>
        <w:widowControl w:val="0"/>
        <w:spacing w:line="360" w:lineRule="auto"/>
        <w:ind w:left="0"/>
        <w:rPr>
          <w:rFonts w:ascii="宋体" w:hAnsi="宋体" w:hint="eastAsia"/>
          <w:sz w:val="21"/>
          <w:szCs w:val="21"/>
        </w:rPr>
      </w:pPr>
      <w:r>
        <w:rPr>
          <w:rFonts w:ascii="宋体" w:hAnsi="宋体" w:hint="eastAsia"/>
          <w:sz w:val="21"/>
          <w:szCs w:val="21"/>
        </w:rPr>
        <w:t xml:space="preserve">法定代表人或授权代表（签字或盖章）：                法定代表人或授权代表（签字或盖章）： </w:t>
      </w:r>
    </w:p>
    <w:p w14:paraId="7012D070" w14:textId="77777777" w:rsidR="00B16ECB" w:rsidRDefault="00000000">
      <w:pPr>
        <w:widowControl w:val="0"/>
        <w:spacing w:line="360" w:lineRule="auto"/>
        <w:ind w:left="0"/>
        <w:rPr>
          <w:rFonts w:ascii="宋体" w:hAnsi="宋体" w:hint="eastAsia"/>
          <w:sz w:val="21"/>
          <w:szCs w:val="21"/>
        </w:rPr>
      </w:pPr>
      <w:r>
        <w:rPr>
          <w:rFonts w:ascii="宋体" w:hAnsi="宋体" w:hint="eastAsia"/>
          <w:sz w:val="21"/>
          <w:szCs w:val="21"/>
        </w:rPr>
        <w:t xml:space="preserve">签约日期：                                  </w:t>
      </w:r>
      <w:r>
        <w:rPr>
          <w:rFonts w:ascii="宋体" w:hAnsi="宋体"/>
          <w:sz w:val="21"/>
          <w:szCs w:val="21"/>
        </w:rPr>
        <w:t xml:space="preserve">        </w:t>
      </w:r>
      <w:r>
        <w:rPr>
          <w:rFonts w:ascii="宋体" w:hAnsi="宋体" w:hint="eastAsia"/>
          <w:sz w:val="21"/>
          <w:szCs w:val="21"/>
        </w:rPr>
        <w:t xml:space="preserve">签约日期： </w:t>
      </w:r>
    </w:p>
    <w:p w14:paraId="1CD35DC3" w14:textId="77777777" w:rsidR="00B16ECB" w:rsidRDefault="00000000">
      <w:pPr>
        <w:widowControl w:val="0"/>
        <w:spacing w:line="360" w:lineRule="auto"/>
        <w:ind w:left="0"/>
        <w:rPr>
          <w:rFonts w:ascii="宋体" w:hAnsi="宋体" w:hint="eastAsia"/>
          <w:sz w:val="21"/>
          <w:szCs w:val="21"/>
        </w:rPr>
      </w:pPr>
      <w:r>
        <w:rPr>
          <w:rFonts w:ascii="宋体" w:hAnsi="宋体" w:hint="eastAsia"/>
          <w:sz w:val="21"/>
          <w:szCs w:val="21"/>
        </w:rPr>
        <w:t>合同签订地：</w:t>
      </w:r>
    </w:p>
    <w:p w14:paraId="73C0CC17" w14:textId="77777777" w:rsidR="00B16ECB" w:rsidRDefault="00000000">
      <w:pPr>
        <w:rPr>
          <w:rFonts w:ascii="宋体" w:hAnsi="宋体" w:hint="eastAsia"/>
          <w:b/>
          <w:sz w:val="32"/>
          <w:szCs w:val="18"/>
        </w:rPr>
      </w:pPr>
      <w:bookmarkStart w:id="35" w:name="_Toc165274524"/>
      <w:bookmarkEnd w:id="0"/>
      <w:bookmarkEnd w:id="1"/>
      <w:bookmarkEnd w:id="2"/>
      <w:r>
        <w:rPr>
          <w:rFonts w:ascii="宋体" w:hAnsi="宋体" w:hint="eastAsia"/>
          <w:b/>
          <w:sz w:val="32"/>
          <w:szCs w:val="18"/>
        </w:rPr>
        <w:br w:type="page"/>
      </w:r>
    </w:p>
    <w:p w14:paraId="46628EC8" w14:textId="77777777" w:rsidR="00B16ECB" w:rsidRDefault="00000000">
      <w:pPr>
        <w:ind w:left="0"/>
        <w:jc w:val="left"/>
        <w:rPr>
          <w:rFonts w:ascii="宋体" w:hAnsi="宋体" w:hint="eastAsia"/>
          <w:b/>
          <w:sz w:val="32"/>
          <w:szCs w:val="18"/>
        </w:rPr>
      </w:pPr>
      <w:r>
        <w:rPr>
          <w:rFonts w:ascii="宋体" w:hAnsi="宋体" w:hint="eastAsia"/>
          <w:b/>
          <w:sz w:val="32"/>
          <w:szCs w:val="18"/>
        </w:rPr>
        <w:lastRenderedPageBreak/>
        <w:t>附件：物业管理考核办法</w:t>
      </w:r>
      <w:bookmarkEnd w:id="35"/>
    </w:p>
    <w:p w14:paraId="4E0C7562" w14:textId="77777777" w:rsidR="00B16ECB" w:rsidRDefault="00000000">
      <w:pPr>
        <w:spacing w:line="360" w:lineRule="auto"/>
        <w:ind w:left="0" w:firstLine="420"/>
        <w:rPr>
          <w:rFonts w:ascii="宋体" w:hAnsi="宋体" w:hint="eastAsia"/>
          <w:sz w:val="21"/>
          <w:szCs w:val="21"/>
        </w:rPr>
      </w:pPr>
      <w:r>
        <w:rPr>
          <w:rFonts w:ascii="宋体" w:hAnsi="宋体" w:hint="eastAsia"/>
          <w:sz w:val="21"/>
          <w:szCs w:val="21"/>
        </w:rPr>
        <w:t>物业服务实行百分制考核，每月考核一次，综合考评分应在95（含）分以上，如出现考评分低于95分的情况，按如下处理：</w:t>
      </w:r>
    </w:p>
    <w:p w14:paraId="4F000B90" w14:textId="77777777" w:rsidR="00B16ECB" w:rsidRDefault="00000000">
      <w:pPr>
        <w:spacing w:line="360" w:lineRule="auto"/>
        <w:ind w:left="0" w:firstLine="420"/>
        <w:rPr>
          <w:rFonts w:ascii="宋体" w:hAnsi="宋体" w:hint="eastAsia"/>
          <w:sz w:val="21"/>
          <w:szCs w:val="21"/>
        </w:rPr>
      </w:pPr>
      <w:r>
        <w:rPr>
          <w:rFonts w:ascii="宋体" w:hAnsi="宋体" w:hint="eastAsia"/>
          <w:sz w:val="21"/>
          <w:szCs w:val="21"/>
        </w:rPr>
        <w:t>考评分在90以上95以下的（含90分）每1分扣5000元（例：综合考评得92.5分，95-92.5=2.5分，应扣款2.5*5000=12500元）；</w:t>
      </w:r>
    </w:p>
    <w:p w14:paraId="4FC880C8" w14:textId="77777777" w:rsidR="00B16ECB" w:rsidRDefault="00000000">
      <w:pPr>
        <w:spacing w:line="360" w:lineRule="auto"/>
        <w:ind w:left="0" w:firstLine="420"/>
        <w:rPr>
          <w:rFonts w:ascii="宋体" w:hAnsi="宋体" w:hint="eastAsia"/>
          <w:sz w:val="21"/>
          <w:szCs w:val="21"/>
        </w:rPr>
      </w:pPr>
      <w:r>
        <w:rPr>
          <w:rFonts w:ascii="宋体" w:hAnsi="宋体" w:hint="eastAsia"/>
          <w:sz w:val="21"/>
          <w:szCs w:val="21"/>
        </w:rPr>
        <w:t>考评分在85以上90以下的（含85分）每1分扣10000元（例：综合考评得88分，95-88=7分，应扣款7*10*1000=70000元），最高扣款为当月的所有管理费（也称公司利润）。</w:t>
      </w:r>
    </w:p>
    <w:p w14:paraId="5A0160F5" w14:textId="77777777" w:rsidR="00B16ECB" w:rsidRDefault="00000000">
      <w:pPr>
        <w:spacing w:line="360" w:lineRule="auto"/>
        <w:ind w:left="0" w:firstLine="420"/>
        <w:rPr>
          <w:rFonts w:ascii="宋体" w:hAnsi="宋体" w:hint="eastAsia"/>
          <w:sz w:val="21"/>
          <w:szCs w:val="21"/>
        </w:rPr>
      </w:pPr>
      <w:r>
        <w:rPr>
          <w:rFonts w:ascii="宋体" w:hAnsi="宋体" w:hint="eastAsia"/>
          <w:sz w:val="21"/>
          <w:szCs w:val="21"/>
        </w:rPr>
        <w:t>考评分在85分以下的每1分扣20000元（例：综合考评得82分，95-82=13分，应扣款13*20000=260000元），最高扣款为当月的所有管理费（也称公司利润），且当月综合考评不达标。如中标人在年度服务期内两次物业服务</w:t>
      </w:r>
      <w:proofErr w:type="gramStart"/>
      <w:r>
        <w:rPr>
          <w:rFonts w:ascii="宋体" w:hAnsi="宋体" w:hint="eastAsia"/>
          <w:sz w:val="21"/>
          <w:szCs w:val="21"/>
        </w:rPr>
        <w:t>月综合</w:t>
      </w:r>
      <w:proofErr w:type="gramEnd"/>
      <w:r>
        <w:rPr>
          <w:rFonts w:ascii="宋体" w:hAnsi="宋体" w:hint="eastAsia"/>
          <w:sz w:val="21"/>
          <w:szCs w:val="21"/>
        </w:rPr>
        <w:t>考评未达标，则年度综合考评不达标，采购人有权终止合同。</w:t>
      </w:r>
    </w:p>
    <w:p w14:paraId="01F16ADA" w14:textId="77777777" w:rsidR="00B16ECB" w:rsidRDefault="00000000">
      <w:pPr>
        <w:spacing w:line="360" w:lineRule="auto"/>
        <w:ind w:left="0"/>
        <w:jc w:val="center"/>
        <w:rPr>
          <w:rFonts w:ascii="宋体" w:hAnsi="宋体" w:hint="eastAsia"/>
          <w:b/>
          <w:sz w:val="21"/>
        </w:rPr>
      </w:pPr>
      <w:r>
        <w:rPr>
          <w:rFonts w:ascii="宋体" w:hAnsi="宋体" w:hint="eastAsia"/>
          <w:b/>
          <w:sz w:val="21"/>
        </w:rPr>
        <w:t>物业考核明细表</w:t>
      </w:r>
    </w:p>
    <w:tbl>
      <w:tblPr>
        <w:tblW w:w="0" w:type="auto"/>
        <w:tblBorders>
          <w:top w:val="single" w:sz="8" w:space="0" w:color="000000"/>
          <w:left w:val="single" w:sz="8" w:space="0" w:color="000000"/>
          <w:bottom w:val="single" w:sz="8" w:space="0" w:color="000000"/>
          <w:right w:val="single" w:sz="8" w:space="0" w:color="000000"/>
          <w:insideH w:val="single" w:sz="4" w:space="0" w:color="000000"/>
          <w:insideV w:val="single" w:sz="4" w:space="0" w:color="000000"/>
        </w:tblBorders>
        <w:tblLayout w:type="fixed"/>
        <w:tblCellMar>
          <w:left w:w="28" w:type="dxa"/>
          <w:right w:w="28" w:type="dxa"/>
        </w:tblCellMar>
        <w:tblLook w:val="04A0" w:firstRow="1" w:lastRow="0" w:firstColumn="1" w:lastColumn="0" w:noHBand="0" w:noVBand="1"/>
      </w:tblPr>
      <w:tblGrid>
        <w:gridCol w:w="1295"/>
        <w:gridCol w:w="1230"/>
        <w:gridCol w:w="5200"/>
        <w:gridCol w:w="895"/>
        <w:gridCol w:w="1274"/>
      </w:tblGrid>
      <w:tr w:rsidR="00B16ECB" w14:paraId="4656AF3B" w14:textId="77777777">
        <w:trPr>
          <w:trHeight w:val="429"/>
          <w:tblHeader/>
        </w:trPr>
        <w:tc>
          <w:tcPr>
            <w:tcW w:w="1295" w:type="dxa"/>
            <w:tcMar>
              <w:top w:w="15" w:type="dxa"/>
              <w:left w:w="15" w:type="dxa"/>
              <w:right w:w="15" w:type="dxa"/>
            </w:tcMar>
            <w:vAlign w:val="center"/>
          </w:tcPr>
          <w:p w14:paraId="259CEA7D" w14:textId="77777777" w:rsidR="00B16ECB" w:rsidRDefault="00000000">
            <w:pPr>
              <w:ind w:left="0"/>
              <w:jc w:val="center"/>
              <w:rPr>
                <w:rFonts w:ascii="宋体" w:hAnsi="宋体" w:hint="eastAsia"/>
                <w:sz w:val="21"/>
                <w:szCs w:val="21"/>
              </w:rPr>
            </w:pPr>
            <w:r>
              <w:rPr>
                <w:rFonts w:ascii="宋体" w:hAnsi="宋体" w:hint="eastAsia"/>
                <w:sz w:val="21"/>
                <w:szCs w:val="21"/>
              </w:rPr>
              <w:t>考核类别</w:t>
            </w:r>
          </w:p>
        </w:tc>
        <w:tc>
          <w:tcPr>
            <w:tcW w:w="1230" w:type="dxa"/>
            <w:tcMar>
              <w:top w:w="15" w:type="dxa"/>
              <w:left w:w="15" w:type="dxa"/>
              <w:right w:w="15" w:type="dxa"/>
            </w:tcMar>
            <w:vAlign w:val="center"/>
          </w:tcPr>
          <w:p w14:paraId="0FDC8738" w14:textId="77777777" w:rsidR="00B16ECB" w:rsidRDefault="00000000">
            <w:pPr>
              <w:ind w:left="0"/>
              <w:jc w:val="center"/>
              <w:rPr>
                <w:rFonts w:ascii="宋体" w:hAnsi="宋体" w:hint="eastAsia"/>
                <w:sz w:val="21"/>
                <w:szCs w:val="21"/>
              </w:rPr>
            </w:pPr>
            <w:r>
              <w:rPr>
                <w:rFonts w:ascii="宋体" w:hAnsi="宋体" w:hint="eastAsia"/>
                <w:sz w:val="21"/>
                <w:szCs w:val="21"/>
              </w:rPr>
              <w:t>考核内容</w:t>
            </w:r>
          </w:p>
        </w:tc>
        <w:tc>
          <w:tcPr>
            <w:tcW w:w="5200" w:type="dxa"/>
            <w:tcMar>
              <w:top w:w="15" w:type="dxa"/>
              <w:left w:w="15" w:type="dxa"/>
              <w:right w:w="15" w:type="dxa"/>
            </w:tcMar>
            <w:vAlign w:val="center"/>
          </w:tcPr>
          <w:p w14:paraId="1A3C369A" w14:textId="77777777" w:rsidR="00B16ECB" w:rsidRDefault="00000000">
            <w:pPr>
              <w:ind w:left="0"/>
              <w:jc w:val="center"/>
              <w:rPr>
                <w:rFonts w:ascii="宋体" w:hAnsi="宋体" w:hint="eastAsia"/>
                <w:sz w:val="21"/>
                <w:szCs w:val="21"/>
              </w:rPr>
            </w:pPr>
            <w:r>
              <w:rPr>
                <w:rFonts w:ascii="宋体" w:hAnsi="宋体" w:hint="eastAsia"/>
                <w:sz w:val="21"/>
                <w:szCs w:val="21"/>
              </w:rPr>
              <w:t>考核标准</w:t>
            </w:r>
          </w:p>
        </w:tc>
        <w:tc>
          <w:tcPr>
            <w:tcW w:w="895" w:type="dxa"/>
            <w:tcMar>
              <w:top w:w="15" w:type="dxa"/>
              <w:left w:w="15" w:type="dxa"/>
              <w:right w:w="15" w:type="dxa"/>
            </w:tcMar>
            <w:vAlign w:val="center"/>
          </w:tcPr>
          <w:p w14:paraId="130781D2" w14:textId="77777777" w:rsidR="00B16ECB" w:rsidRDefault="00000000">
            <w:pPr>
              <w:ind w:left="0"/>
              <w:jc w:val="center"/>
              <w:rPr>
                <w:rFonts w:ascii="宋体" w:hAnsi="宋体" w:hint="eastAsia"/>
                <w:sz w:val="21"/>
                <w:szCs w:val="21"/>
              </w:rPr>
            </w:pPr>
            <w:r>
              <w:rPr>
                <w:rFonts w:ascii="宋体" w:hAnsi="宋体" w:hint="eastAsia"/>
                <w:sz w:val="21"/>
                <w:szCs w:val="21"/>
              </w:rPr>
              <w:t>扣分值</w:t>
            </w:r>
          </w:p>
        </w:tc>
        <w:tc>
          <w:tcPr>
            <w:tcW w:w="1274" w:type="dxa"/>
            <w:tcMar>
              <w:top w:w="15" w:type="dxa"/>
              <w:left w:w="15" w:type="dxa"/>
              <w:right w:w="15" w:type="dxa"/>
            </w:tcMar>
            <w:vAlign w:val="center"/>
          </w:tcPr>
          <w:p w14:paraId="220C20E5" w14:textId="77777777" w:rsidR="00B16ECB" w:rsidRDefault="00000000">
            <w:pPr>
              <w:ind w:left="0"/>
              <w:jc w:val="center"/>
              <w:rPr>
                <w:rFonts w:ascii="宋体" w:hAnsi="宋体" w:hint="eastAsia"/>
                <w:sz w:val="21"/>
                <w:szCs w:val="21"/>
              </w:rPr>
            </w:pPr>
            <w:r>
              <w:rPr>
                <w:rFonts w:ascii="宋体" w:hAnsi="宋体" w:hint="eastAsia"/>
                <w:sz w:val="21"/>
                <w:szCs w:val="21"/>
              </w:rPr>
              <w:t>扣分说明</w:t>
            </w:r>
          </w:p>
        </w:tc>
      </w:tr>
      <w:tr w:rsidR="00B16ECB" w14:paraId="5D9183B0" w14:textId="77777777">
        <w:trPr>
          <w:trHeight w:val="907"/>
        </w:trPr>
        <w:tc>
          <w:tcPr>
            <w:tcW w:w="1295" w:type="dxa"/>
            <w:vMerge w:val="restart"/>
            <w:tcMar>
              <w:top w:w="15" w:type="dxa"/>
              <w:left w:w="15" w:type="dxa"/>
              <w:right w:w="15" w:type="dxa"/>
            </w:tcMar>
            <w:vAlign w:val="center"/>
          </w:tcPr>
          <w:p w14:paraId="068D5390" w14:textId="77777777" w:rsidR="00B16ECB" w:rsidRDefault="00000000">
            <w:pPr>
              <w:ind w:left="0"/>
              <w:jc w:val="center"/>
              <w:rPr>
                <w:rFonts w:ascii="宋体" w:hAnsi="宋体" w:hint="eastAsia"/>
                <w:sz w:val="21"/>
                <w:szCs w:val="21"/>
              </w:rPr>
            </w:pPr>
            <w:r>
              <w:rPr>
                <w:rFonts w:ascii="宋体" w:hAnsi="宋体" w:hint="eastAsia"/>
                <w:sz w:val="21"/>
                <w:szCs w:val="21"/>
              </w:rPr>
              <w:t>管理制度</w:t>
            </w:r>
          </w:p>
          <w:p w14:paraId="76CB68B7" w14:textId="77777777" w:rsidR="00B16ECB" w:rsidRDefault="00000000">
            <w:pPr>
              <w:ind w:left="0"/>
              <w:jc w:val="center"/>
              <w:rPr>
                <w:rFonts w:ascii="宋体" w:hAnsi="宋体" w:hint="eastAsia"/>
                <w:sz w:val="21"/>
                <w:szCs w:val="21"/>
              </w:rPr>
            </w:pPr>
            <w:r>
              <w:rPr>
                <w:rFonts w:ascii="宋体" w:hAnsi="宋体" w:hint="eastAsia"/>
                <w:sz w:val="21"/>
                <w:szCs w:val="21"/>
              </w:rPr>
              <w:t>（20分）</w:t>
            </w:r>
          </w:p>
        </w:tc>
        <w:tc>
          <w:tcPr>
            <w:tcW w:w="1230" w:type="dxa"/>
            <w:vMerge w:val="restart"/>
            <w:tcMar>
              <w:top w:w="15" w:type="dxa"/>
              <w:left w:w="15" w:type="dxa"/>
              <w:right w:w="15" w:type="dxa"/>
            </w:tcMar>
            <w:vAlign w:val="center"/>
          </w:tcPr>
          <w:p w14:paraId="747D3787" w14:textId="77777777" w:rsidR="00B16ECB" w:rsidRDefault="00000000">
            <w:pPr>
              <w:ind w:left="0"/>
              <w:jc w:val="center"/>
              <w:rPr>
                <w:rFonts w:ascii="宋体" w:hAnsi="宋体" w:hint="eastAsia"/>
                <w:sz w:val="21"/>
                <w:szCs w:val="21"/>
              </w:rPr>
            </w:pPr>
            <w:r>
              <w:rPr>
                <w:rFonts w:ascii="宋体" w:hAnsi="宋体" w:hint="eastAsia"/>
                <w:sz w:val="21"/>
                <w:szCs w:val="21"/>
              </w:rPr>
              <w:t>人员管理</w:t>
            </w:r>
          </w:p>
        </w:tc>
        <w:tc>
          <w:tcPr>
            <w:tcW w:w="5200" w:type="dxa"/>
            <w:tcMar>
              <w:top w:w="15" w:type="dxa"/>
              <w:left w:w="15" w:type="dxa"/>
              <w:right w:w="15" w:type="dxa"/>
            </w:tcMar>
            <w:vAlign w:val="center"/>
          </w:tcPr>
          <w:p w14:paraId="02C82A69" w14:textId="77777777" w:rsidR="00B16ECB" w:rsidRDefault="00000000">
            <w:pPr>
              <w:ind w:left="0"/>
              <w:rPr>
                <w:rFonts w:ascii="宋体" w:hAnsi="宋体" w:hint="eastAsia"/>
                <w:sz w:val="21"/>
                <w:szCs w:val="21"/>
              </w:rPr>
            </w:pPr>
            <w:r>
              <w:rPr>
                <w:rFonts w:ascii="宋体" w:hAnsi="宋体" w:hint="eastAsia"/>
                <w:sz w:val="21"/>
                <w:szCs w:val="21"/>
              </w:rPr>
              <w:t>人员未签订劳动合同、未进行岗前培训、不符合岗位要求即派驻上岗；未报告人员更换或人员补充不及时；需持证上岗人员无证上岗。出现以上情况每项扣 1 分。</w:t>
            </w:r>
          </w:p>
        </w:tc>
        <w:tc>
          <w:tcPr>
            <w:tcW w:w="895" w:type="dxa"/>
            <w:tcMar>
              <w:top w:w="15" w:type="dxa"/>
              <w:left w:w="15" w:type="dxa"/>
              <w:right w:w="15" w:type="dxa"/>
            </w:tcMar>
            <w:vAlign w:val="center"/>
          </w:tcPr>
          <w:p w14:paraId="540FB511" w14:textId="77777777" w:rsidR="00B16ECB" w:rsidRDefault="00B16ECB">
            <w:pPr>
              <w:ind w:left="0"/>
              <w:rPr>
                <w:rFonts w:ascii="宋体" w:hAnsi="宋体" w:hint="eastAsia"/>
                <w:sz w:val="21"/>
                <w:szCs w:val="21"/>
              </w:rPr>
            </w:pPr>
          </w:p>
        </w:tc>
        <w:tc>
          <w:tcPr>
            <w:tcW w:w="1274" w:type="dxa"/>
            <w:tcMar>
              <w:top w:w="15" w:type="dxa"/>
              <w:left w:w="15" w:type="dxa"/>
              <w:right w:w="15" w:type="dxa"/>
            </w:tcMar>
            <w:vAlign w:val="center"/>
          </w:tcPr>
          <w:p w14:paraId="79A22C7C" w14:textId="77777777" w:rsidR="00B16ECB" w:rsidRDefault="00B16ECB">
            <w:pPr>
              <w:ind w:left="0"/>
              <w:rPr>
                <w:rFonts w:ascii="宋体" w:hAnsi="宋体" w:hint="eastAsia"/>
                <w:sz w:val="21"/>
                <w:szCs w:val="21"/>
              </w:rPr>
            </w:pPr>
          </w:p>
        </w:tc>
      </w:tr>
      <w:tr w:rsidR="00B16ECB" w14:paraId="04B54B3F" w14:textId="77777777">
        <w:trPr>
          <w:trHeight w:val="907"/>
        </w:trPr>
        <w:tc>
          <w:tcPr>
            <w:tcW w:w="1295" w:type="dxa"/>
            <w:vMerge/>
            <w:tcMar>
              <w:top w:w="15" w:type="dxa"/>
              <w:left w:w="15" w:type="dxa"/>
              <w:right w:w="15" w:type="dxa"/>
            </w:tcMar>
            <w:vAlign w:val="center"/>
          </w:tcPr>
          <w:p w14:paraId="3275CD7B" w14:textId="77777777" w:rsidR="00B16ECB" w:rsidRDefault="00B16ECB">
            <w:pPr>
              <w:ind w:left="0"/>
              <w:jc w:val="center"/>
              <w:rPr>
                <w:rFonts w:ascii="宋体" w:hAnsi="宋体" w:hint="eastAsia"/>
                <w:sz w:val="21"/>
                <w:szCs w:val="21"/>
              </w:rPr>
            </w:pPr>
          </w:p>
        </w:tc>
        <w:tc>
          <w:tcPr>
            <w:tcW w:w="1230" w:type="dxa"/>
            <w:vMerge/>
            <w:tcMar>
              <w:top w:w="15" w:type="dxa"/>
              <w:left w:w="15" w:type="dxa"/>
              <w:right w:w="15" w:type="dxa"/>
            </w:tcMar>
            <w:vAlign w:val="center"/>
          </w:tcPr>
          <w:p w14:paraId="6C58B9A7" w14:textId="77777777" w:rsidR="00B16ECB" w:rsidRDefault="00B16ECB">
            <w:pPr>
              <w:ind w:left="0"/>
              <w:jc w:val="center"/>
              <w:rPr>
                <w:rFonts w:ascii="宋体" w:hAnsi="宋体" w:hint="eastAsia"/>
                <w:sz w:val="21"/>
                <w:szCs w:val="21"/>
              </w:rPr>
            </w:pPr>
          </w:p>
        </w:tc>
        <w:tc>
          <w:tcPr>
            <w:tcW w:w="5200" w:type="dxa"/>
            <w:tcMar>
              <w:top w:w="15" w:type="dxa"/>
              <w:left w:w="15" w:type="dxa"/>
              <w:right w:w="15" w:type="dxa"/>
            </w:tcMar>
            <w:vAlign w:val="center"/>
          </w:tcPr>
          <w:p w14:paraId="22D730EF" w14:textId="77777777" w:rsidR="00B16ECB" w:rsidRDefault="00000000">
            <w:pPr>
              <w:ind w:left="0"/>
              <w:rPr>
                <w:rFonts w:ascii="宋体" w:hAnsi="宋体" w:hint="eastAsia"/>
                <w:sz w:val="21"/>
                <w:szCs w:val="21"/>
              </w:rPr>
            </w:pPr>
            <w:r>
              <w:rPr>
                <w:rFonts w:ascii="宋体" w:hAnsi="宋体" w:hint="eastAsia"/>
                <w:sz w:val="21"/>
                <w:szCs w:val="21"/>
              </w:rPr>
              <w:t>派驻人员出现盗窃财物、侵占损坏公物、酗酒滋事、打架斗殴、赌博等行为；人员发生泄密或安全事故等情况。出现以上情况，视情节严重和影响扣 2至5 分，出现违法犯罪的扣 10 分。</w:t>
            </w:r>
          </w:p>
        </w:tc>
        <w:tc>
          <w:tcPr>
            <w:tcW w:w="895" w:type="dxa"/>
            <w:tcMar>
              <w:top w:w="15" w:type="dxa"/>
              <w:left w:w="15" w:type="dxa"/>
              <w:right w:w="15" w:type="dxa"/>
            </w:tcMar>
            <w:vAlign w:val="center"/>
          </w:tcPr>
          <w:p w14:paraId="347CFEA4" w14:textId="77777777" w:rsidR="00B16ECB" w:rsidRDefault="00B16ECB">
            <w:pPr>
              <w:ind w:left="0"/>
              <w:rPr>
                <w:rFonts w:ascii="宋体" w:hAnsi="宋体" w:hint="eastAsia"/>
                <w:sz w:val="21"/>
                <w:szCs w:val="21"/>
              </w:rPr>
            </w:pPr>
          </w:p>
        </w:tc>
        <w:tc>
          <w:tcPr>
            <w:tcW w:w="1274" w:type="dxa"/>
            <w:tcMar>
              <w:top w:w="15" w:type="dxa"/>
              <w:left w:w="15" w:type="dxa"/>
              <w:right w:w="15" w:type="dxa"/>
            </w:tcMar>
            <w:vAlign w:val="center"/>
          </w:tcPr>
          <w:p w14:paraId="3A41ADCC" w14:textId="77777777" w:rsidR="00B16ECB" w:rsidRDefault="00B16ECB">
            <w:pPr>
              <w:ind w:left="0"/>
              <w:rPr>
                <w:rFonts w:ascii="宋体" w:hAnsi="宋体" w:hint="eastAsia"/>
                <w:sz w:val="21"/>
                <w:szCs w:val="21"/>
              </w:rPr>
            </w:pPr>
          </w:p>
        </w:tc>
      </w:tr>
      <w:tr w:rsidR="00B16ECB" w14:paraId="429A411A" w14:textId="77777777">
        <w:trPr>
          <w:trHeight w:val="567"/>
        </w:trPr>
        <w:tc>
          <w:tcPr>
            <w:tcW w:w="1295" w:type="dxa"/>
            <w:vMerge/>
            <w:tcMar>
              <w:top w:w="15" w:type="dxa"/>
              <w:left w:w="15" w:type="dxa"/>
              <w:right w:w="15" w:type="dxa"/>
            </w:tcMar>
            <w:vAlign w:val="center"/>
          </w:tcPr>
          <w:p w14:paraId="3A146516" w14:textId="77777777" w:rsidR="00B16ECB" w:rsidRDefault="00B16ECB">
            <w:pPr>
              <w:ind w:left="0"/>
              <w:jc w:val="center"/>
              <w:rPr>
                <w:rFonts w:ascii="宋体" w:hAnsi="宋体" w:hint="eastAsia"/>
                <w:sz w:val="21"/>
                <w:szCs w:val="21"/>
              </w:rPr>
            </w:pPr>
          </w:p>
        </w:tc>
        <w:tc>
          <w:tcPr>
            <w:tcW w:w="1230" w:type="dxa"/>
            <w:vMerge/>
            <w:tcMar>
              <w:top w:w="15" w:type="dxa"/>
              <w:left w:w="15" w:type="dxa"/>
              <w:right w:w="15" w:type="dxa"/>
            </w:tcMar>
            <w:vAlign w:val="center"/>
          </w:tcPr>
          <w:p w14:paraId="3B76D57C" w14:textId="77777777" w:rsidR="00B16ECB" w:rsidRDefault="00B16ECB">
            <w:pPr>
              <w:ind w:left="0"/>
              <w:jc w:val="center"/>
              <w:rPr>
                <w:rFonts w:ascii="宋体" w:hAnsi="宋体" w:hint="eastAsia"/>
                <w:sz w:val="21"/>
                <w:szCs w:val="21"/>
              </w:rPr>
            </w:pPr>
          </w:p>
        </w:tc>
        <w:tc>
          <w:tcPr>
            <w:tcW w:w="5200" w:type="dxa"/>
            <w:tcMar>
              <w:top w:w="15" w:type="dxa"/>
              <w:left w:w="15" w:type="dxa"/>
              <w:right w:w="15" w:type="dxa"/>
            </w:tcMar>
            <w:vAlign w:val="center"/>
          </w:tcPr>
          <w:p w14:paraId="58E8BD61" w14:textId="77777777" w:rsidR="00B16ECB" w:rsidRDefault="00000000">
            <w:pPr>
              <w:ind w:left="0"/>
              <w:rPr>
                <w:rFonts w:ascii="宋体" w:hAnsi="宋体" w:hint="eastAsia"/>
                <w:sz w:val="21"/>
                <w:szCs w:val="21"/>
              </w:rPr>
            </w:pPr>
            <w:r>
              <w:rPr>
                <w:rFonts w:ascii="宋体" w:hAnsi="宋体" w:hint="eastAsia"/>
                <w:sz w:val="21"/>
                <w:szCs w:val="21"/>
              </w:rPr>
              <w:t>未按要求在岗及巡查，聊天、打牌、玩游戏或手机，出现脱岗、漏岗等影响正常工作的情况，每次扣2分。</w:t>
            </w:r>
          </w:p>
        </w:tc>
        <w:tc>
          <w:tcPr>
            <w:tcW w:w="895" w:type="dxa"/>
            <w:tcMar>
              <w:top w:w="15" w:type="dxa"/>
              <w:left w:w="15" w:type="dxa"/>
              <w:right w:w="15" w:type="dxa"/>
            </w:tcMar>
            <w:vAlign w:val="center"/>
          </w:tcPr>
          <w:p w14:paraId="73B60914" w14:textId="77777777" w:rsidR="00B16ECB" w:rsidRDefault="00B16ECB">
            <w:pPr>
              <w:ind w:left="0"/>
              <w:rPr>
                <w:rFonts w:ascii="宋体" w:hAnsi="宋体" w:hint="eastAsia"/>
                <w:sz w:val="21"/>
                <w:szCs w:val="21"/>
              </w:rPr>
            </w:pPr>
          </w:p>
        </w:tc>
        <w:tc>
          <w:tcPr>
            <w:tcW w:w="1274" w:type="dxa"/>
            <w:tcMar>
              <w:top w:w="15" w:type="dxa"/>
              <w:left w:w="15" w:type="dxa"/>
              <w:right w:w="15" w:type="dxa"/>
            </w:tcMar>
            <w:vAlign w:val="center"/>
          </w:tcPr>
          <w:p w14:paraId="2987321D" w14:textId="77777777" w:rsidR="00B16ECB" w:rsidRDefault="00B16ECB">
            <w:pPr>
              <w:ind w:left="0"/>
              <w:rPr>
                <w:rFonts w:ascii="宋体" w:hAnsi="宋体" w:hint="eastAsia"/>
                <w:sz w:val="21"/>
                <w:szCs w:val="21"/>
              </w:rPr>
            </w:pPr>
          </w:p>
        </w:tc>
      </w:tr>
      <w:tr w:rsidR="00B16ECB" w14:paraId="1452D58D" w14:textId="77777777">
        <w:trPr>
          <w:trHeight w:val="340"/>
        </w:trPr>
        <w:tc>
          <w:tcPr>
            <w:tcW w:w="1295" w:type="dxa"/>
            <w:vMerge/>
            <w:tcMar>
              <w:top w:w="15" w:type="dxa"/>
              <w:left w:w="15" w:type="dxa"/>
              <w:right w:w="15" w:type="dxa"/>
            </w:tcMar>
            <w:vAlign w:val="center"/>
          </w:tcPr>
          <w:p w14:paraId="32C04F9F" w14:textId="77777777" w:rsidR="00B16ECB" w:rsidRDefault="00B16ECB">
            <w:pPr>
              <w:ind w:left="0"/>
              <w:jc w:val="center"/>
              <w:rPr>
                <w:rFonts w:ascii="宋体" w:hAnsi="宋体" w:hint="eastAsia"/>
                <w:sz w:val="21"/>
                <w:szCs w:val="21"/>
              </w:rPr>
            </w:pPr>
          </w:p>
        </w:tc>
        <w:tc>
          <w:tcPr>
            <w:tcW w:w="1230" w:type="dxa"/>
            <w:vMerge/>
            <w:tcMar>
              <w:top w:w="15" w:type="dxa"/>
              <w:left w:w="15" w:type="dxa"/>
              <w:right w:w="15" w:type="dxa"/>
            </w:tcMar>
            <w:vAlign w:val="center"/>
          </w:tcPr>
          <w:p w14:paraId="16BB640D" w14:textId="77777777" w:rsidR="00B16ECB" w:rsidRDefault="00B16ECB">
            <w:pPr>
              <w:ind w:left="0"/>
              <w:jc w:val="center"/>
              <w:rPr>
                <w:rFonts w:ascii="宋体" w:hAnsi="宋体" w:hint="eastAsia"/>
                <w:sz w:val="21"/>
                <w:szCs w:val="21"/>
              </w:rPr>
            </w:pPr>
          </w:p>
        </w:tc>
        <w:tc>
          <w:tcPr>
            <w:tcW w:w="5200" w:type="dxa"/>
            <w:tcMar>
              <w:top w:w="15" w:type="dxa"/>
              <w:left w:w="15" w:type="dxa"/>
              <w:right w:w="15" w:type="dxa"/>
            </w:tcMar>
            <w:vAlign w:val="center"/>
          </w:tcPr>
          <w:p w14:paraId="2DF9FFAB" w14:textId="77777777" w:rsidR="00B16ECB" w:rsidRDefault="00000000">
            <w:pPr>
              <w:ind w:left="0"/>
              <w:rPr>
                <w:rFonts w:ascii="宋体" w:hAnsi="宋体" w:hint="eastAsia"/>
                <w:sz w:val="21"/>
                <w:szCs w:val="21"/>
              </w:rPr>
            </w:pPr>
            <w:r>
              <w:rPr>
                <w:rFonts w:ascii="宋体" w:hAnsi="宋体" w:hint="eastAsia"/>
                <w:sz w:val="21"/>
                <w:szCs w:val="21"/>
              </w:rPr>
              <w:t>人员未按规定统一着装或服装不整洁，每次扣 1 分。</w:t>
            </w:r>
          </w:p>
        </w:tc>
        <w:tc>
          <w:tcPr>
            <w:tcW w:w="895" w:type="dxa"/>
            <w:tcMar>
              <w:top w:w="15" w:type="dxa"/>
              <w:left w:w="15" w:type="dxa"/>
              <w:right w:w="15" w:type="dxa"/>
            </w:tcMar>
            <w:vAlign w:val="center"/>
          </w:tcPr>
          <w:p w14:paraId="6AD21EC2" w14:textId="77777777" w:rsidR="00B16ECB" w:rsidRDefault="00B16ECB">
            <w:pPr>
              <w:ind w:left="0"/>
              <w:rPr>
                <w:rFonts w:ascii="宋体" w:hAnsi="宋体" w:hint="eastAsia"/>
                <w:sz w:val="21"/>
                <w:szCs w:val="21"/>
              </w:rPr>
            </w:pPr>
          </w:p>
        </w:tc>
        <w:tc>
          <w:tcPr>
            <w:tcW w:w="1274" w:type="dxa"/>
            <w:tcMar>
              <w:top w:w="15" w:type="dxa"/>
              <w:left w:w="15" w:type="dxa"/>
              <w:right w:w="15" w:type="dxa"/>
            </w:tcMar>
            <w:vAlign w:val="center"/>
          </w:tcPr>
          <w:p w14:paraId="19F2D7F0" w14:textId="77777777" w:rsidR="00B16ECB" w:rsidRDefault="00B16ECB">
            <w:pPr>
              <w:ind w:left="0"/>
              <w:rPr>
                <w:rFonts w:ascii="宋体" w:hAnsi="宋体" w:hint="eastAsia"/>
                <w:sz w:val="21"/>
                <w:szCs w:val="21"/>
              </w:rPr>
            </w:pPr>
          </w:p>
        </w:tc>
      </w:tr>
      <w:tr w:rsidR="00B16ECB" w14:paraId="7F0396BD" w14:textId="77777777">
        <w:trPr>
          <w:trHeight w:val="907"/>
        </w:trPr>
        <w:tc>
          <w:tcPr>
            <w:tcW w:w="1295" w:type="dxa"/>
            <w:vMerge/>
            <w:tcMar>
              <w:top w:w="15" w:type="dxa"/>
              <w:left w:w="15" w:type="dxa"/>
              <w:right w:w="15" w:type="dxa"/>
            </w:tcMar>
            <w:vAlign w:val="center"/>
          </w:tcPr>
          <w:p w14:paraId="48D74103" w14:textId="77777777" w:rsidR="00B16ECB" w:rsidRDefault="00B16ECB">
            <w:pPr>
              <w:ind w:left="0"/>
              <w:jc w:val="center"/>
              <w:rPr>
                <w:rFonts w:ascii="宋体" w:hAnsi="宋体" w:hint="eastAsia"/>
                <w:sz w:val="21"/>
                <w:szCs w:val="21"/>
              </w:rPr>
            </w:pPr>
          </w:p>
        </w:tc>
        <w:tc>
          <w:tcPr>
            <w:tcW w:w="1230" w:type="dxa"/>
            <w:vMerge/>
            <w:tcMar>
              <w:top w:w="15" w:type="dxa"/>
              <w:left w:w="15" w:type="dxa"/>
              <w:right w:w="15" w:type="dxa"/>
            </w:tcMar>
            <w:vAlign w:val="center"/>
          </w:tcPr>
          <w:p w14:paraId="04E5F22D" w14:textId="77777777" w:rsidR="00B16ECB" w:rsidRDefault="00B16ECB">
            <w:pPr>
              <w:ind w:left="0"/>
              <w:jc w:val="center"/>
              <w:rPr>
                <w:rFonts w:ascii="宋体" w:hAnsi="宋体" w:hint="eastAsia"/>
                <w:sz w:val="21"/>
                <w:szCs w:val="21"/>
              </w:rPr>
            </w:pPr>
          </w:p>
        </w:tc>
        <w:tc>
          <w:tcPr>
            <w:tcW w:w="5200" w:type="dxa"/>
            <w:tcMar>
              <w:top w:w="15" w:type="dxa"/>
              <w:left w:w="15" w:type="dxa"/>
              <w:right w:w="15" w:type="dxa"/>
            </w:tcMar>
            <w:vAlign w:val="center"/>
          </w:tcPr>
          <w:p w14:paraId="048852E9" w14:textId="77777777" w:rsidR="00B16ECB" w:rsidRDefault="00000000">
            <w:pPr>
              <w:ind w:left="0"/>
              <w:rPr>
                <w:rFonts w:ascii="宋体" w:hAnsi="宋体" w:hint="eastAsia"/>
                <w:sz w:val="21"/>
                <w:szCs w:val="21"/>
              </w:rPr>
            </w:pPr>
            <w:r>
              <w:rPr>
                <w:rFonts w:ascii="宋体" w:hAnsi="宋体" w:hint="eastAsia"/>
                <w:sz w:val="21"/>
                <w:szCs w:val="21"/>
              </w:rPr>
              <w:t>工作消极，或不能按要求完成业主单位交办的临时性工作任务，或相关物业服务人员未按要求值守、不能保持通讯通畅。出现以上情况每次扣 2 分。</w:t>
            </w:r>
          </w:p>
        </w:tc>
        <w:tc>
          <w:tcPr>
            <w:tcW w:w="895" w:type="dxa"/>
            <w:tcMar>
              <w:top w:w="15" w:type="dxa"/>
              <w:left w:w="15" w:type="dxa"/>
              <w:right w:w="15" w:type="dxa"/>
            </w:tcMar>
            <w:vAlign w:val="center"/>
          </w:tcPr>
          <w:p w14:paraId="7CE16EB6" w14:textId="77777777" w:rsidR="00B16ECB" w:rsidRDefault="00B16ECB">
            <w:pPr>
              <w:ind w:left="0"/>
              <w:rPr>
                <w:rFonts w:ascii="宋体" w:hAnsi="宋体" w:hint="eastAsia"/>
                <w:sz w:val="21"/>
                <w:szCs w:val="21"/>
              </w:rPr>
            </w:pPr>
          </w:p>
        </w:tc>
        <w:tc>
          <w:tcPr>
            <w:tcW w:w="1274" w:type="dxa"/>
            <w:tcMar>
              <w:top w:w="15" w:type="dxa"/>
              <w:left w:w="15" w:type="dxa"/>
              <w:right w:w="15" w:type="dxa"/>
            </w:tcMar>
            <w:vAlign w:val="center"/>
          </w:tcPr>
          <w:p w14:paraId="6F61338D" w14:textId="77777777" w:rsidR="00B16ECB" w:rsidRDefault="00B16ECB">
            <w:pPr>
              <w:ind w:left="0"/>
              <w:rPr>
                <w:rFonts w:ascii="宋体" w:hAnsi="宋体" w:hint="eastAsia"/>
                <w:sz w:val="21"/>
                <w:szCs w:val="21"/>
              </w:rPr>
            </w:pPr>
          </w:p>
        </w:tc>
      </w:tr>
      <w:tr w:rsidR="00B16ECB" w14:paraId="4090E096" w14:textId="77777777">
        <w:trPr>
          <w:trHeight w:val="340"/>
        </w:trPr>
        <w:tc>
          <w:tcPr>
            <w:tcW w:w="1295" w:type="dxa"/>
            <w:vMerge/>
            <w:tcMar>
              <w:top w:w="15" w:type="dxa"/>
              <w:left w:w="15" w:type="dxa"/>
              <w:right w:w="15" w:type="dxa"/>
            </w:tcMar>
            <w:vAlign w:val="center"/>
          </w:tcPr>
          <w:p w14:paraId="47BACDDD" w14:textId="77777777" w:rsidR="00B16ECB" w:rsidRDefault="00B16ECB">
            <w:pPr>
              <w:ind w:left="0"/>
              <w:jc w:val="center"/>
              <w:rPr>
                <w:rFonts w:ascii="宋体" w:hAnsi="宋体" w:hint="eastAsia"/>
                <w:sz w:val="21"/>
                <w:szCs w:val="21"/>
              </w:rPr>
            </w:pPr>
          </w:p>
        </w:tc>
        <w:tc>
          <w:tcPr>
            <w:tcW w:w="1230" w:type="dxa"/>
            <w:vMerge/>
            <w:tcMar>
              <w:top w:w="15" w:type="dxa"/>
              <w:left w:w="15" w:type="dxa"/>
              <w:right w:w="15" w:type="dxa"/>
            </w:tcMar>
            <w:vAlign w:val="center"/>
          </w:tcPr>
          <w:p w14:paraId="64788534" w14:textId="77777777" w:rsidR="00B16ECB" w:rsidRDefault="00B16ECB">
            <w:pPr>
              <w:ind w:left="0"/>
              <w:jc w:val="center"/>
              <w:rPr>
                <w:rFonts w:ascii="宋体" w:hAnsi="宋体" w:hint="eastAsia"/>
                <w:sz w:val="21"/>
                <w:szCs w:val="21"/>
              </w:rPr>
            </w:pPr>
          </w:p>
        </w:tc>
        <w:tc>
          <w:tcPr>
            <w:tcW w:w="5200" w:type="dxa"/>
            <w:tcMar>
              <w:top w:w="15" w:type="dxa"/>
              <w:left w:w="15" w:type="dxa"/>
              <w:right w:w="15" w:type="dxa"/>
            </w:tcMar>
            <w:vAlign w:val="center"/>
          </w:tcPr>
          <w:p w14:paraId="7E9B07A2" w14:textId="77777777" w:rsidR="00B16ECB" w:rsidRDefault="00000000">
            <w:pPr>
              <w:ind w:left="0"/>
              <w:rPr>
                <w:rFonts w:ascii="宋体" w:hAnsi="宋体" w:hint="eastAsia"/>
                <w:sz w:val="21"/>
                <w:szCs w:val="21"/>
              </w:rPr>
            </w:pPr>
            <w:r>
              <w:rPr>
                <w:rFonts w:ascii="宋体" w:hAnsi="宋体" w:hint="eastAsia"/>
                <w:sz w:val="21"/>
                <w:szCs w:val="21"/>
              </w:rPr>
              <w:t>检查时，发现人员配备数量不足，每次扣 2 分。</w:t>
            </w:r>
          </w:p>
        </w:tc>
        <w:tc>
          <w:tcPr>
            <w:tcW w:w="895" w:type="dxa"/>
            <w:tcMar>
              <w:top w:w="15" w:type="dxa"/>
              <w:left w:w="15" w:type="dxa"/>
              <w:right w:w="15" w:type="dxa"/>
            </w:tcMar>
            <w:vAlign w:val="center"/>
          </w:tcPr>
          <w:p w14:paraId="1C80D9B3" w14:textId="77777777" w:rsidR="00B16ECB" w:rsidRDefault="00B16ECB">
            <w:pPr>
              <w:ind w:left="0"/>
              <w:rPr>
                <w:rFonts w:ascii="宋体" w:hAnsi="宋体" w:hint="eastAsia"/>
                <w:sz w:val="21"/>
                <w:szCs w:val="21"/>
              </w:rPr>
            </w:pPr>
          </w:p>
        </w:tc>
        <w:tc>
          <w:tcPr>
            <w:tcW w:w="1274" w:type="dxa"/>
            <w:tcMar>
              <w:top w:w="15" w:type="dxa"/>
              <w:left w:w="15" w:type="dxa"/>
              <w:right w:w="15" w:type="dxa"/>
            </w:tcMar>
            <w:vAlign w:val="center"/>
          </w:tcPr>
          <w:p w14:paraId="162C67A5" w14:textId="77777777" w:rsidR="00B16ECB" w:rsidRDefault="00B16ECB">
            <w:pPr>
              <w:ind w:left="0"/>
              <w:rPr>
                <w:rFonts w:ascii="宋体" w:hAnsi="宋体" w:hint="eastAsia"/>
                <w:sz w:val="21"/>
                <w:szCs w:val="21"/>
              </w:rPr>
            </w:pPr>
          </w:p>
        </w:tc>
      </w:tr>
      <w:tr w:rsidR="00B16ECB" w14:paraId="3382556C" w14:textId="77777777">
        <w:trPr>
          <w:trHeight w:val="567"/>
        </w:trPr>
        <w:tc>
          <w:tcPr>
            <w:tcW w:w="1295" w:type="dxa"/>
            <w:vMerge/>
            <w:tcMar>
              <w:top w:w="15" w:type="dxa"/>
              <w:left w:w="15" w:type="dxa"/>
              <w:right w:w="15" w:type="dxa"/>
            </w:tcMar>
            <w:vAlign w:val="center"/>
          </w:tcPr>
          <w:p w14:paraId="1104A473" w14:textId="77777777" w:rsidR="00B16ECB" w:rsidRDefault="00B16ECB">
            <w:pPr>
              <w:ind w:left="0"/>
              <w:jc w:val="center"/>
              <w:rPr>
                <w:rFonts w:ascii="宋体" w:hAnsi="宋体" w:hint="eastAsia"/>
                <w:sz w:val="21"/>
                <w:szCs w:val="21"/>
              </w:rPr>
            </w:pPr>
          </w:p>
        </w:tc>
        <w:tc>
          <w:tcPr>
            <w:tcW w:w="1230" w:type="dxa"/>
            <w:vMerge w:val="restart"/>
            <w:tcMar>
              <w:top w:w="15" w:type="dxa"/>
              <w:left w:w="15" w:type="dxa"/>
              <w:right w:w="15" w:type="dxa"/>
            </w:tcMar>
            <w:vAlign w:val="center"/>
          </w:tcPr>
          <w:p w14:paraId="7A258DF7" w14:textId="77777777" w:rsidR="00B16ECB" w:rsidRDefault="00000000">
            <w:pPr>
              <w:ind w:left="0"/>
              <w:jc w:val="center"/>
              <w:rPr>
                <w:rFonts w:ascii="宋体" w:hAnsi="宋体" w:hint="eastAsia"/>
                <w:sz w:val="21"/>
                <w:szCs w:val="21"/>
              </w:rPr>
            </w:pPr>
            <w:r>
              <w:rPr>
                <w:rFonts w:ascii="宋体" w:hAnsi="宋体" w:hint="eastAsia"/>
                <w:sz w:val="21"/>
                <w:szCs w:val="21"/>
              </w:rPr>
              <w:t>服务态度</w:t>
            </w:r>
          </w:p>
        </w:tc>
        <w:tc>
          <w:tcPr>
            <w:tcW w:w="5200" w:type="dxa"/>
            <w:tcMar>
              <w:top w:w="15" w:type="dxa"/>
              <w:left w:w="15" w:type="dxa"/>
              <w:right w:w="15" w:type="dxa"/>
            </w:tcMar>
            <w:vAlign w:val="center"/>
          </w:tcPr>
          <w:p w14:paraId="0DC433CB" w14:textId="77777777" w:rsidR="00B16ECB" w:rsidRDefault="00000000">
            <w:pPr>
              <w:ind w:left="0"/>
              <w:rPr>
                <w:rFonts w:ascii="宋体" w:hAnsi="宋体" w:hint="eastAsia"/>
                <w:sz w:val="21"/>
                <w:szCs w:val="21"/>
              </w:rPr>
            </w:pPr>
            <w:r>
              <w:rPr>
                <w:rFonts w:ascii="宋体" w:hAnsi="宋体" w:hint="eastAsia"/>
                <w:sz w:val="21"/>
                <w:szCs w:val="21"/>
              </w:rPr>
              <w:t>受到来访者或职工投诉、上级检查提出批评等，查实确因服务态度造成。出现以上情况每次扣 2 分。</w:t>
            </w:r>
          </w:p>
        </w:tc>
        <w:tc>
          <w:tcPr>
            <w:tcW w:w="895" w:type="dxa"/>
            <w:tcMar>
              <w:top w:w="15" w:type="dxa"/>
              <w:left w:w="15" w:type="dxa"/>
              <w:right w:w="15" w:type="dxa"/>
            </w:tcMar>
            <w:vAlign w:val="center"/>
          </w:tcPr>
          <w:p w14:paraId="3B03BE59" w14:textId="77777777" w:rsidR="00B16ECB" w:rsidRDefault="00B16ECB">
            <w:pPr>
              <w:ind w:left="0"/>
              <w:rPr>
                <w:rFonts w:ascii="宋体" w:hAnsi="宋体" w:hint="eastAsia"/>
                <w:sz w:val="21"/>
                <w:szCs w:val="21"/>
              </w:rPr>
            </w:pPr>
          </w:p>
        </w:tc>
        <w:tc>
          <w:tcPr>
            <w:tcW w:w="1274" w:type="dxa"/>
            <w:tcMar>
              <w:top w:w="15" w:type="dxa"/>
              <w:left w:w="15" w:type="dxa"/>
              <w:right w:w="15" w:type="dxa"/>
            </w:tcMar>
            <w:vAlign w:val="center"/>
          </w:tcPr>
          <w:p w14:paraId="19AA40BD" w14:textId="77777777" w:rsidR="00B16ECB" w:rsidRDefault="00B16ECB">
            <w:pPr>
              <w:ind w:left="0"/>
              <w:rPr>
                <w:rFonts w:ascii="宋体" w:hAnsi="宋体" w:hint="eastAsia"/>
                <w:sz w:val="21"/>
                <w:szCs w:val="21"/>
              </w:rPr>
            </w:pPr>
          </w:p>
        </w:tc>
      </w:tr>
      <w:tr w:rsidR="00B16ECB" w14:paraId="75407152" w14:textId="77777777">
        <w:trPr>
          <w:trHeight w:val="567"/>
        </w:trPr>
        <w:tc>
          <w:tcPr>
            <w:tcW w:w="1295" w:type="dxa"/>
            <w:vMerge/>
            <w:tcMar>
              <w:top w:w="15" w:type="dxa"/>
              <w:left w:w="15" w:type="dxa"/>
              <w:right w:w="15" w:type="dxa"/>
            </w:tcMar>
            <w:vAlign w:val="center"/>
          </w:tcPr>
          <w:p w14:paraId="2A13E402" w14:textId="77777777" w:rsidR="00B16ECB" w:rsidRDefault="00B16ECB">
            <w:pPr>
              <w:ind w:left="0"/>
              <w:jc w:val="center"/>
              <w:rPr>
                <w:rFonts w:ascii="宋体" w:hAnsi="宋体" w:hint="eastAsia"/>
                <w:sz w:val="21"/>
                <w:szCs w:val="21"/>
              </w:rPr>
            </w:pPr>
          </w:p>
        </w:tc>
        <w:tc>
          <w:tcPr>
            <w:tcW w:w="1230" w:type="dxa"/>
            <w:vMerge/>
            <w:tcMar>
              <w:top w:w="15" w:type="dxa"/>
              <w:left w:w="15" w:type="dxa"/>
              <w:right w:w="15" w:type="dxa"/>
            </w:tcMar>
            <w:vAlign w:val="center"/>
          </w:tcPr>
          <w:p w14:paraId="581ED70C" w14:textId="77777777" w:rsidR="00B16ECB" w:rsidRDefault="00B16ECB">
            <w:pPr>
              <w:ind w:left="0"/>
              <w:jc w:val="center"/>
              <w:rPr>
                <w:rFonts w:ascii="宋体" w:hAnsi="宋体" w:hint="eastAsia"/>
                <w:sz w:val="21"/>
                <w:szCs w:val="21"/>
              </w:rPr>
            </w:pPr>
          </w:p>
        </w:tc>
        <w:tc>
          <w:tcPr>
            <w:tcW w:w="5200" w:type="dxa"/>
            <w:tcMar>
              <w:top w:w="15" w:type="dxa"/>
              <w:left w:w="15" w:type="dxa"/>
              <w:right w:w="15" w:type="dxa"/>
            </w:tcMar>
            <w:vAlign w:val="center"/>
          </w:tcPr>
          <w:p w14:paraId="322CDBA6" w14:textId="77777777" w:rsidR="00B16ECB" w:rsidRDefault="00000000">
            <w:pPr>
              <w:ind w:left="0"/>
              <w:rPr>
                <w:rFonts w:ascii="宋体" w:hAnsi="宋体" w:hint="eastAsia"/>
                <w:sz w:val="21"/>
                <w:szCs w:val="21"/>
              </w:rPr>
            </w:pPr>
            <w:r>
              <w:rPr>
                <w:rFonts w:ascii="宋体" w:hAnsi="宋体" w:hint="eastAsia"/>
                <w:sz w:val="21"/>
                <w:szCs w:val="21"/>
              </w:rPr>
              <w:t>业主单位提出的意见和建议未及时进行改进或反馈的，每次扣 1 分。</w:t>
            </w:r>
          </w:p>
        </w:tc>
        <w:tc>
          <w:tcPr>
            <w:tcW w:w="895" w:type="dxa"/>
            <w:tcMar>
              <w:top w:w="15" w:type="dxa"/>
              <w:left w:w="15" w:type="dxa"/>
              <w:right w:w="15" w:type="dxa"/>
            </w:tcMar>
            <w:vAlign w:val="center"/>
          </w:tcPr>
          <w:p w14:paraId="7DF3458B" w14:textId="77777777" w:rsidR="00B16ECB" w:rsidRDefault="00B16ECB">
            <w:pPr>
              <w:ind w:left="0"/>
              <w:rPr>
                <w:rFonts w:ascii="宋体" w:hAnsi="宋体" w:hint="eastAsia"/>
                <w:sz w:val="21"/>
                <w:szCs w:val="21"/>
              </w:rPr>
            </w:pPr>
          </w:p>
        </w:tc>
        <w:tc>
          <w:tcPr>
            <w:tcW w:w="1274" w:type="dxa"/>
            <w:tcMar>
              <w:top w:w="15" w:type="dxa"/>
              <w:left w:w="15" w:type="dxa"/>
              <w:right w:w="15" w:type="dxa"/>
            </w:tcMar>
            <w:vAlign w:val="center"/>
          </w:tcPr>
          <w:p w14:paraId="78BFE851" w14:textId="77777777" w:rsidR="00B16ECB" w:rsidRDefault="00B16ECB">
            <w:pPr>
              <w:ind w:left="0"/>
              <w:rPr>
                <w:rFonts w:ascii="宋体" w:hAnsi="宋体" w:hint="eastAsia"/>
                <w:sz w:val="21"/>
                <w:szCs w:val="21"/>
              </w:rPr>
            </w:pPr>
          </w:p>
        </w:tc>
      </w:tr>
      <w:tr w:rsidR="00B16ECB" w14:paraId="066580FC" w14:textId="77777777">
        <w:trPr>
          <w:trHeight w:val="567"/>
        </w:trPr>
        <w:tc>
          <w:tcPr>
            <w:tcW w:w="1295" w:type="dxa"/>
            <w:vMerge/>
            <w:tcMar>
              <w:top w:w="15" w:type="dxa"/>
              <w:left w:w="15" w:type="dxa"/>
              <w:right w:w="15" w:type="dxa"/>
            </w:tcMar>
            <w:vAlign w:val="center"/>
          </w:tcPr>
          <w:p w14:paraId="44484768" w14:textId="77777777" w:rsidR="00B16ECB" w:rsidRDefault="00B16ECB">
            <w:pPr>
              <w:ind w:left="0"/>
              <w:jc w:val="center"/>
              <w:rPr>
                <w:rFonts w:ascii="宋体" w:hAnsi="宋体" w:hint="eastAsia"/>
                <w:sz w:val="21"/>
                <w:szCs w:val="21"/>
              </w:rPr>
            </w:pPr>
          </w:p>
        </w:tc>
        <w:tc>
          <w:tcPr>
            <w:tcW w:w="1230" w:type="dxa"/>
            <w:vMerge w:val="restart"/>
            <w:tcMar>
              <w:top w:w="15" w:type="dxa"/>
              <w:left w:w="15" w:type="dxa"/>
              <w:right w:w="15" w:type="dxa"/>
            </w:tcMar>
            <w:vAlign w:val="center"/>
          </w:tcPr>
          <w:p w14:paraId="23E83AEC" w14:textId="77777777" w:rsidR="00B16ECB" w:rsidRDefault="00000000">
            <w:pPr>
              <w:ind w:left="0"/>
              <w:jc w:val="center"/>
              <w:rPr>
                <w:rFonts w:ascii="宋体" w:hAnsi="宋体" w:hint="eastAsia"/>
                <w:sz w:val="21"/>
                <w:szCs w:val="21"/>
              </w:rPr>
            </w:pPr>
            <w:r>
              <w:rPr>
                <w:rFonts w:ascii="宋体" w:hAnsi="宋体" w:hint="eastAsia"/>
                <w:sz w:val="21"/>
                <w:szCs w:val="21"/>
              </w:rPr>
              <w:t>制度执行</w:t>
            </w:r>
          </w:p>
        </w:tc>
        <w:tc>
          <w:tcPr>
            <w:tcW w:w="5200" w:type="dxa"/>
            <w:tcMar>
              <w:top w:w="15" w:type="dxa"/>
              <w:left w:w="15" w:type="dxa"/>
              <w:right w:w="15" w:type="dxa"/>
            </w:tcMar>
            <w:vAlign w:val="center"/>
          </w:tcPr>
          <w:p w14:paraId="1F2936EB" w14:textId="77777777" w:rsidR="00B16ECB" w:rsidRDefault="00000000">
            <w:pPr>
              <w:ind w:left="0"/>
              <w:rPr>
                <w:rFonts w:ascii="宋体" w:hAnsi="宋体" w:hint="eastAsia"/>
                <w:sz w:val="21"/>
                <w:szCs w:val="21"/>
              </w:rPr>
            </w:pPr>
            <w:r>
              <w:rPr>
                <w:rFonts w:ascii="宋体" w:hAnsi="宋体" w:hint="eastAsia"/>
                <w:sz w:val="21"/>
                <w:szCs w:val="21"/>
              </w:rPr>
              <w:t>物业工作无计划流程、工作制度、岗位职责、监督考核办法，未建立工作台账、制定报表等，每项扣 1 分。</w:t>
            </w:r>
          </w:p>
        </w:tc>
        <w:tc>
          <w:tcPr>
            <w:tcW w:w="895" w:type="dxa"/>
            <w:tcMar>
              <w:top w:w="15" w:type="dxa"/>
              <w:left w:w="15" w:type="dxa"/>
              <w:right w:w="15" w:type="dxa"/>
            </w:tcMar>
            <w:vAlign w:val="center"/>
          </w:tcPr>
          <w:p w14:paraId="0B2C9E48" w14:textId="77777777" w:rsidR="00B16ECB" w:rsidRDefault="00B16ECB">
            <w:pPr>
              <w:ind w:left="0"/>
              <w:rPr>
                <w:rFonts w:ascii="宋体" w:hAnsi="宋体" w:hint="eastAsia"/>
                <w:sz w:val="21"/>
                <w:szCs w:val="21"/>
              </w:rPr>
            </w:pPr>
          </w:p>
        </w:tc>
        <w:tc>
          <w:tcPr>
            <w:tcW w:w="1274" w:type="dxa"/>
            <w:tcMar>
              <w:top w:w="15" w:type="dxa"/>
              <w:left w:w="15" w:type="dxa"/>
              <w:right w:w="15" w:type="dxa"/>
            </w:tcMar>
            <w:vAlign w:val="center"/>
          </w:tcPr>
          <w:p w14:paraId="49C0D984" w14:textId="77777777" w:rsidR="00B16ECB" w:rsidRDefault="00B16ECB">
            <w:pPr>
              <w:ind w:left="0"/>
              <w:rPr>
                <w:rFonts w:ascii="宋体" w:hAnsi="宋体" w:hint="eastAsia"/>
                <w:sz w:val="21"/>
                <w:szCs w:val="21"/>
              </w:rPr>
            </w:pPr>
          </w:p>
        </w:tc>
      </w:tr>
      <w:tr w:rsidR="00B16ECB" w14:paraId="0C50612C" w14:textId="77777777">
        <w:trPr>
          <w:trHeight w:val="907"/>
        </w:trPr>
        <w:tc>
          <w:tcPr>
            <w:tcW w:w="1295" w:type="dxa"/>
            <w:vMerge/>
            <w:tcMar>
              <w:top w:w="15" w:type="dxa"/>
              <w:left w:w="15" w:type="dxa"/>
              <w:right w:w="15" w:type="dxa"/>
            </w:tcMar>
            <w:vAlign w:val="center"/>
          </w:tcPr>
          <w:p w14:paraId="7F1209D3" w14:textId="77777777" w:rsidR="00B16ECB" w:rsidRDefault="00B16ECB">
            <w:pPr>
              <w:ind w:left="0"/>
              <w:jc w:val="center"/>
              <w:rPr>
                <w:rFonts w:ascii="宋体" w:hAnsi="宋体" w:hint="eastAsia"/>
                <w:sz w:val="21"/>
                <w:szCs w:val="21"/>
              </w:rPr>
            </w:pPr>
          </w:p>
        </w:tc>
        <w:tc>
          <w:tcPr>
            <w:tcW w:w="1230" w:type="dxa"/>
            <w:vMerge/>
            <w:tcMar>
              <w:top w:w="15" w:type="dxa"/>
              <w:left w:w="15" w:type="dxa"/>
              <w:right w:w="15" w:type="dxa"/>
            </w:tcMar>
            <w:vAlign w:val="center"/>
          </w:tcPr>
          <w:p w14:paraId="720FF263" w14:textId="77777777" w:rsidR="00B16ECB" w:rsidRDefault="00B16ECB">
            <w:pPr>
              <w:ind w:left="0"/>
              <w:jc w:val="center"/>
              <w:rPr>
                <w:rFonts w:ascii="宋体" w:hAnsi="宋体" w:hint="eastAsia"/>
                <w:sz w:val="21"/>
                <w:szCs w:val="21"/>
              </w:rPr>
            </w:pPr>
          </w:p>
        </w:tc>
        <w:tc>
          <w:tcPr>
            <w:tcW w:w="5200" w:type="dxa"/>
            <w:tcMar>
              <w:top w:w="15" w:type="dxa"/>
              <w:left w:w="15" w:type="dxa"/>
              <w:right w:w="15" w:type="dxa"/>
            </w:tcMar>
            <w:vAlign w:val="center"/>
          </w:tcPr>
          <w:p w14:paraId="68D2C137" w14:textId="77777777" w:rsidR="00B16ECB" w:rsidRDefault="00000000">
            <w:pPr>
              <w:ind w:left="0"/>
              <w:rPr>
                <w:rFonts w:ascii="宋体" w:hAnsi="宋体" w:hint="eastAsia"/>
                <w:sz w:val="21"/>
                <w:szCs w:val="21"/>
              </w:rPr>
            </w:pPr>
            <w:r>
              <w:rPr>
                <w:rFonts w:ascii="宋体" w:hAnsi="宋体" w:hint="eastAsia"/>
                <w:sz w:val="21"/>
                <w:szCs w:val="21"/>
              </w:rPr>
              <w:t>未能及时供应各类简易维修配件、清洁易耗品、卫生日用品、培训会议及接待用品等物料。出现以上情况每次扣 1 分。</w:t>
            </w:r>
          </w:p>
        </w:tc>
        <w:tc>
          <w:tcPr>
            <w:tcW w:w="895" w:type="dxa"/>
            <w:tcMar>
              <w:top w:w="15" w:type="dxa"/>
              <w:left w:w="15" w:type="dxa"/>
              <w:right w:w="15" w:type="dxa"/>
            </w:tcMar>
            <w:vAlign w:val="center"/>
          </w:tcPr>
          <w:p w14:paraId="784B418E" w14:textId="77777777" w:rsidR="00B16ECB" w:rsidRDefault="00B16ECB">
            <w:pPr>
              <w:ind w:left="0"/>
              <w:rPr>
                <w:rFonts w:ascii="宋体" w:hAnsi="宋体" w:hint="eastAsia"/>
                <w:sz w:val="21"/>
                <w:szCs w:val="21"/>
              </w:rPr>
            </w:pPr>
          </w:p>
        </w:tc>
        <w:tc>
          <w:tcPr>
            <w:tcW w:w="1274" w:type="dxa"/>
            <w:tcMar>
              <w:top w:w="15" w:type="dxa"/>
              <w:left w:w="15" w:type="dxa"/>
              <w:right w:w="15" w:type="dxa"/>
            </w:tcMar>
            <w:vAlign w:val="center"/>
          </w:tcPr>
          <w:p w14:paraId="7A1ED7F9" w14:textId="77777777" w:rsidR="00B16ECB" w:rsidRDefault="00B16ECB">
            <w:pPr>
              <w:ind w:left="0"/>
              <w:rPr>
                <w:rFonts w:ascii="宋体" w:hAnsi="宋体" w:hint="eastAsia"/>
                <w:sz w:val="21"/>
                <w:szCs w:val="21"/>
              </w:rPr>
            </w:pPr>
          </w:p>
        </w:tc>
      </w:tr>
      <w:tr w:rsidR="00B16ECB" w14:paraId="09720578" w14:textId="77777777">
        <w:trPr>
          <w:trHeight w:val="567"/>
        </w:trPr>
        <w:tc>
          <w:tcPr>
            <w:tcW w:w="1295" w:type="dxa"/>
            <w:vMerge w:val="restart"/>
            <w:tcMar>
              <w:top w:w="15" w:type="dxa"/>
              <w:left w:w="15" w:type="dxa"/>
              <w:right w:w="15" w:type="dxa"/>
            </w:tcMar>
            <w:vAlign w:val="center"/>
          </w:tcPr>
          <w:p w14:paraId="02AC9640" w14:textId="77777777" w:rsidR="00B16ECB" w:rsidRDefault="00000000">
            <w:pPr>
              <w:ind w:left="0"/>
              <w:jc w:val="center"/>
              <w:rPr>
                <w:rFonts w:ascii="宋体" w:hAnsi="宋体" w:hint="eastAsia"/>
                <w:sz w:val="21"/>
                <w:szCs w:val="21"/>
              </w:rPr>
            </w:pPr>
            <w:r>
              <w:rPr>
                <w:rFonts w:ascii="宋体" w:hAnsi="宋体" w:hint="eastAsia"/>
                <w:sz w:val="21"/>
                <w:szCs w:val="21"/>
              </w:rPr>
              <w:t xml:space="preserve">保安服务 </w:t>
            </w:r>
            <w:r>
              <w:rPr>
                <w:rFonts w:ascii="宋体" w:hAnsi="宋体" w:hint="eastAsia"/>
                <w:sz w:val="21"/>
                <w:szCs w:val="21"/>
              </w:rPr>
              <w:br/>
              <w:t>（20分）</w:t>
            </w:r>
          </w:p>
        </w:tc>
        <w:tc>
          <w:tcPr>
            <w:tcW w:w="1230" w:type="dxa"/>
            <w:vMerge w:val="restart"/>
            <w:tcMar>
              <w:top w:w="15" w:type="dxa"/>
              <w:left w:w="15" w:type="dxa"/>
              <w:right w:w="15" w:type="dxa"/>
            </w:tcMar>
            <w:vAlign w:val="center"/>
          </w:tcPr>
          <w:p w14:paraId="320CD0BF" w14:textId="77777777" w:rsidR="00B16ECB" w:rsidRDefault="00000000">
            <w:pPr>
              <w:ind w:left="0"/>
              <w:jc w:val="center"/>
              <w:rPr>
                <w:rFonts w:ascii="宋体" w:hAnsi="宋体" w:hint="eastAsia"/>
                <w:sz w:val="21"/>
                <w:szCs w:val="21"/>
              </w:rPr>
            </w:pPr>
            <w:r>
              <w:rPr>
                <w:rFonts w:ascii="宋体" w:hAnsi="宋体" w:hint="eastAsia"/>
                <w:sz w:val="21"/>
                <w:szCs w:val="21"/>
              </w:rPr>
              <w:t>门岗值班</w:t>
            </w:r>
          </w:p>
        </w:tc>
        <w:tc>
          <w:tcPr>
            <w:tcW w:w="5200" w:type="dxa"/>
            <w:tcMar>
              <w:top w:w="15" w:type="dxa"/>
              <w:left w:w="15" w:type="dxa"/>
              <w:right w:w="15" w:type="dxa"/>
            </w:tcMar>
            <w:vAlign w:val="center"/>
          </w:tcPr>
          <w:p w14:paraId="30B0EB68" w14:textId="77777777" w:rsidR="00B16ECB" w:rsidRDefault="00000000">
            <w:pPr>
              <w:ind w:left="0"/>
              <w:rPr>
                <w:rFonts w:ascii="宋体" w:hAnsi="宋体" w:hint="eastAsia"/>
                <w:sz w:val="21"/>
                <w:szCs w:val="21"/>
              </w:rPr>
            </w:pPr>
            <w:r>
              <w:rPr>
                <w:rFonts w:ascii="宋体" w:hAnsi="宋体" w:hint="eastAsia"/>
                <w:sz w:val="21"/>
                <w:szCs w:val="21"/>
              </w:rPr>
              <w:t>未能做到保持良好形象、着装规整、站姿标准、规范用语。出现以上情况每次扣 1 分。</w:t>
            </w:r>
          </w:p>
        </w:tc>
        <w:tc>
          <w:tcPr>
            <w:tcW w:w="895" w:type="dxa"/>
            <w:tcMar>
              <w:top w:w="15" w:type="dxa"/>
              <w:left w:w="15" w:type="dxa"/>
              <w:right w:w="15" w:type="dxa"/>
            </w:tcMar>
            <w:vAlign w:val="center"/>
          </w:tcPr>
          <w:p w14:paraId="0E43D238" w14:textId="77777777" w:rsidR="00B16ECB" w:rsidRDefault="00B16ECB">
            <w:pPr>
              <w:ind w:left="0"/>
              <w:rPr>
                <w:rFonts w:ascii="宋体" w:hAnsi="宋体" w:hint="eastAsia"/>
                <w:sz w:val="21"/>
                <w:szCs w:val="21"/>
              </w:rPr>
            </w:pPr>
          </w:p>
        </w:tc>
        <w:tc>
          <w:tcPr>
            <w:tcW w:w="1274" w:type="dxa"/>
            <w:tcMar>
              <w:top w:w="15" w:type="dxa"/>
              <w:left w:w="15" w:type="dxa"/>
              <w:right w:w="15" w:type="dxa"/>
            </w:tcMar>
            <w:vAlign w:val="center"/>
          </w:tcPr>
          <w:p w14:paraId="5AE47539" w14:textId="77777777" w:rsidR="00B16ECB" w:rsidRDefault="00B16ECB">
            <w:pPr>
              <w:ind w:left="0"/>
              <w:rPr>
                <w:rFonts w:ascii="宋体" w:hAnsi="宋体" w:hint="eastAsia"/>
                <w:sz w:val="21"/>
                <w:szCs w:val="21"/>
              </w:rPr>
            </w:pPr>
          </w:p>
        </w:tc>
      </w:tr>
      <w:tr w:rsidR="00B16ECB" w14:paraId="480444EB" w14:textId="77777777">
        <w:trPr>
          <w:trHeight w:val="567"/>
        </w:trPr>
        <w:tc>
          <w:tcPr>
            <w:tcW w:w="1295" w:type="dxa"/>
            <w:vMerge/>
            <w:tcMar>
              <w:top w:w="15" w:type="dxa"/>
              <w:left w:w="15" w:type="dxa"/>
              <w:right w:w="15" w:type="dxa"/>
            </w:tcMar>
            <w:vAlign w:val="center"/>
          </w:tcPr>
          <w:p w14:paraId="7648866F" w14:textId="77777777" w:rsidR="00B16ECB" w:rsidRDefault="00B16ECB">
            <w:pPr>
              <w:ind w:left="0"/>
              <w:jc w:val="center"/>
              <w:rPr>
                <w:rFonts w:ascii="宋体" w:hAnsi="宋体" w:hint="eastAsia"/>
                <w:sz w:val="21"/>
                <w:szCs w:val="21"/>
              </w:rPr>
            </w:pPr>
          </w:p>
        </w:tc>
        <w:tc>
          <w:tcPr>
            <w:tcW w:w="1230" w:type="dxa"/>
            <w:vMerge/>
            <w:tcMar>
              <w:top w:w="15" w:type="dxa"/>
              <w:left w:w="15" w:type="dxa"/>
              <w:right w:w="15" w:type="dxa"/>
            </w:tcMar>
            <w:vAlign w:val="center"/>
          </w:tcPr>
          <w:p w14:paraId="575A5938" w14:textId="77777777" w:rsidR="00B16ECB" w:rsidRDefault="00B16ECB">
            <w:pPr>
              <w:ind w:left="0"/>
              <w:jc w:val="center"/>
              <w:rPr>
                <w:rFonts w:ascii="宋体" w:hAnsi="宋体" w:hint="eastAsia"/>
                <w:sz w:val="21"/>
                <w:szCs w:val="21"/>
              </w:rPr>
            </w:pPr>
          </w:p>
        </w:tc>
        <w:tc>
          <w:tcPr>
            <w:tcW w:w="5200" w:type="dxa"/>
            <w:tcMar>
              <w:top w:w="15" w:type="dxa"/>
              <w:left w:w="15" w:type="dxa"/>
              <w:right w:w="15" w:type="dxa"/>
            </w:tcMar>
            <w:vAlign w:val="center"/>
          </w:tcPr>
          <w:p w14:paraId="401D8DCA" w14:textId="77777777" w:rsidR="00B16ECB" w:rsidRDefault="00000000">
            <w:pPr>
              <w:ind w:left="0"/>
              <w:rPr>
                <w:rFonts w:ascii="宋体" w:hAnsi="宋体" w:hint="eastAsia"/>
                <w:sz w:val="21"/>
                <w:szCs w:val="21"/>
              </w:rPr>
            </w:pPr>
            <w:r>
              <w:rPr>
                <w:rFonts w:ascii="宋体" w:hAnsi="宋体" w:hint="eastAsia"/>
                <w:sz w:val="21"/>
                <w:szCs w:val="21"/>
              </w:rPr>
              <w:t>未登记来访人员身份、车辆信息，或未经确认擅自放行。出现以上情况每次扣 2 分。</w:t>
            </w:r>
          </w:p>
        </w:tc>
        <w:tc>
          <w:tcPr>
            <w:tcW w:w="895" w:type="dxa"/>
            <w:tcMar>
              <w:top w:w="15" w:type="dxa"/>
              <w:left w:w="15" w:type="dxa"/>
              <w:right w:w="15" w:type="dxa"/>
            </w:tcMar>
            <w:vAlign w:val="center"/>
          </w:tcPr>
          <w:p w14:paraId="48D54D0F" w14:textId="77777777" w:rsidR="00B16ECB" w:rsidRDefault="00B16ECB">
            <w:pPr>
              <w:ind w:left="0"/>
              <w:rPr>
                <w:rFonts w:ascii="宋体" w:hAnsi="宋体" w:hint="eastAsia"/>
                <w:sz w:val="21"/>
                <w:szCs w:val="21"/>
              </w:rPr>
            </w:pPr>
          </w:p>
        </w:tc>
        <w:tc>
          <w:tcPr>
            <w:tcW w:w="1274" w:type="dxa"/>
            <w:tcMar>
              <w:top w:w="15" w:type="dxa"/>
              <w:left w:w="15" w:type="dxa"/>
              <w:right w:w="15" w:type="dxa"/>
            </w:tcMar>
            <w:vAlign w:val="center"/>
          </w:tcPr>
          <w:p w14:paraId="39FA07A6" w14:textId="77777777" w:rsidR="00B16ECB" w:rsidRDefault="00B16ECB">
            <w:pPr>
              <w:ind w:left="0"/>
              <w:rPr>
                <w:rFonts w:ascii="宋体" w:hAnsi="宋体" w:hint="eastAsia"/>
                <w:sz w:val="21"/>
                <w:szCs w:val="21"/>
              </w:rPr>
            </w:pPr>
          </w:p>
        </w:tc>
      </w:tr>
      <w:tr w:rsidR="00B16ECB" w14:paraId="23669866" w14:textId="77777777">
        <w:trPr>
          <w:trHeight w:val="907"/>
        </w:trPr>
        <w:tc>
          <w:tcPr>
            <w:tcW w:w="1295" w:type="dxa"/>
            <w:vMerge/>
            <w:tcMar>
              <w:top w:w="15" w:type="dxa"/>
              <w:left w:w="15" w:type="dxa"/>
              <w:right w:w="15" w:type="dxa"/>
            </w:tcMar>
            <w:vAlign w:val="center"/>
          </w:tcPr>
          <w:p w14:paraId="66D4CE80" w14:textId="77777777" w:rsidR="00B16ECB" w:rsidRDefault="00B16ECB">
            <w:pPr>
              <w:ind w:left="0"/>
              <w:jc w:val="center"/>
              <w:rPr>
                <w:rFonts w:ascii="宋体" w:hAnsi="宋体" w:hint="eastAsia"/>
                <w:sz w:val="21"/>
                <w:szCs w:val="21"/>
              </w:rPr>
            </w:pPr>
          </w:p>
        </w:tc>
        <w:tc>
          <w:tcPr>
            <w:tcW w:w="1230" w:type="dxa"/>
            <w:vMerge/>
            <w:tcMar>
              <w:top w:w="15" w:type="dxa"/>
              <w:left w:w="15" w:type="dxa"/>
              <w:right w:w="15" w:type="dxa"/>
            </w:tcMar>
            <w:vAlign w:val="center"/>
          </w:tcPr>
          <w:p w14:paraId="0D02EA42" w14:textId="77777777" w:rsidR="00B16ECB" w:rsidRDefault="00B16ECB">
            <w:pPr>
              <w:ind w:left="0"/>
              <w:jc w:val="center"/>
              <w:rPr>
                <w:rFonts w:ascii="宋体" w:hAnsi="宋体" w:hint="eastAsia"/>
                <w:sz w:val="21"/>
                <w:szCs w:val="21"/>
              </w:rPr>
            </w:pPr>
          </w:p>
        </w:tc>
        <w:tc>
          <w:tcPr>
            <w:tcW w:w="5200" w:type="dxa"/>
            <w:tcMar>
              <w:top w:w="15" w:type="dxa"/>
              <w:left w:w="15" w:type="dxa"/>
              <w:right w:w="15" w:type="dxa"/>
            </w:tcMar>
            <w:vAlign w:val="center"/>
          </w:tcPr>
          <w:p w14:paraId="43E18CB7" w14:textId="77777777" w:rsidR="00B16ECB" w:rsidRDefault="00000000">
            <w:pPr>
              <w:ind w:left="0"/>
              <w:rPr>
                <w:rFonts w:ascii="宋体" w:hAnsi="宋体" w:hint="eastAsia"/>
                <w:sz w:val="21"/>
                <w:szCs w:val="21"/>
              </w:rPr>
            </w:pPr>
            <w:r>
              <w:rPr>
                <w:rFonts w:ascii="宋体" w:hAnsi="宋体" w:hint="eastAsia"/>
                <w:sz w:val="21"/>
                <w:szCs w:val="21"/>
              </w:rPr>
              <w:t>未对外来信件、快递、报纸等物品进行准确、及时的登记和传递工作，造成遗失、损坏需按价赔偿。出现以上情况每次扣 1 分。</w:t>
            </w:r>
          </w:p>
        </w:tc>
        <w:tc>
          <w:tcPr>
            <w:tcW w:w="895" w:type="dxa"/>
            <w:tcMar>
              <w:top w:w="15" w:type="dxa"/>
              <w:left w:w="15" w:type="dxa"/>
              <w:right w:w="15" w:type="dxa"/>
            </w:tcMar>
            <w:vAlign w:val="center"/>
          </w:tcPr>
          <w:p w14:paraId="3EE01ECC" w14:textId="77777777" w:rsidR="00B16ECB" w:rsidRDefault="00B16ECB">
            <w:pPr>
              <w:ind w:left="0"/>
              <w:rPr>
                <w:rFonts w:ascii="宋体" w:hAnsi="宋体" w:hint="eastAsia"/>
                <w:sz w:val="21"/>
                <w:szCs w:val="21"/>
              </w:rPr>
            </w:pPr>
          </w:p>
        </w:tc>
        <w:tc>
          <w:tcPr>
            <w:tcW w:w="1274" w:type="dxa"/>
            <w:tcMar>
              <w:top w:w="15" w:type="dxa"/>
              <w:left w:w="15" w:type="dxa"/>
              <w:right w:w="15" w:type="dxa"/>
            </w:tcMar>
            <w:vAlign w:val="center"/>
          </w:tcPr>
          <w:p w14:paraId="370A5B8A" w14:textId="77777777" w:rsidR="00B16ECB" w:rsidRDefault="00B16ECB">
            <w:pPr>
              <w:ind w:left="0"/>
              <w:rPr>
                <w:rFonts w:ascii="宋体" w:hAnsi="宋体" w:hint="eastAsia"/>
                <w:sz w:val="21"/>
                <w:szCs w:val="21"/>
              </w:rPr>
            </w:pPr>
          </w:p>
        </w:tc>
      </w:tr>
      <w:tr w:rsidR="00B16ECB" w14:paraId="79695992" w14:textId="77777777">
        <w:trPr>
          <w:trHeight w:val="567"/>
        </w:trPr>
        <w:tc>
          <w:tcPr>
            <w:tcW w:w="1295" w:type="dxa"/>
            <w:vMerge/>
            <w:tcMar>
              <w:top w:w="15" w:type="dxa"/>
              <w:left w:w="15" w:type="dxa"/>
              <w:right w:w="15" w:type="dxa"/>
            </w:tcMar>
            <w:vAlign w:val="center"/>
          </w:tcPr>
          <w:p w14:paraId="31F13DAC" w14:textId="77777777" w:rsidR="00B16ECB" w:rsidRDefault="00B16ECB">
            <w:pPr>
              <w:ind w:left="0"/>
              <w:jc w:val="center"/>
              <w:rPr>
                <w:rFonts w:ascii="宋体" w:hAnsi="宋体" w:hint="eastAsia"/>
                <w:sz w:val="21"/>
                <w:szCs w:val="21"/>
              </w:rPr>
            </w:pPr>
          </w:p>
        </w:tc>
        <w:tc>
          <w:tcPr>
            <w:tcW w:w="1230" w:type="dxa"/>
            <w:vMerge/>
            <w:tcMar>
              <w:top w:w="15" w:type="dxa"/>
              <w:left w:w="15" w:type="dxa"/>
              <w:right w:w="15" w:type="dxa"/>
            </w:tcMar>
            <w:vAlign w:val="center"/>
          </w:tcPr>
          <w:p w14:paraId="0ED7C74E" w14:textId="77777777" w:rsidR="00B16ECB" w:rsidRDefault="00B16ECB">
            <w:pPr>
              <w:ind w:left="0"/>
              <w:jc w:val="center"/>
              <w:rPr>
                <w:rFonts w:ascii="宋体" w:hAnsi="宋体" w:hint="eastAsia"/>
                <w:sz w:val="21"/>
                <w:szCs w:val="21"/>
              </w:rPr>
            </w:pPr>
          </w:p>
        </w:tc>
        <w:tc>
          <w:tcPr>
            <w:tcW w:w="5200" w:type="dxa"/>
            <w:tcMar>
              <w:top w:w="15" w:type="dxa"/>
              <w:left w:w="15" w:type="dxa"/>
              <w:right w:w="15" w:type="dxa"/>
            </w:tcMar>
            <w:vAlign w:val="center"/>
          </w:tcPr>
          <w:p w14:paraId="0705AA52" w14:textId="77777777" w:rsidR="00B16ECB" w:rsidRDefault="00000000">
            <w:pPr>
              <w:ind w:left="0"/>
              <w:rPr>
                <w:rFonts w:ascii="宋体" w:hAnsi="宋体" w:hint="eastAsia"/>
                <w:sz w:val="21"/>
                <w:szCs w:val="21"/>
              </w:rPr>
            </w:pPr>
            <w:r>
              <w:rPr>
                <w:rFonts w:ascii="宋体" w:hAnsi="宋体" w:hint="eastAsia"/>
                <w:sz w:val="21"/>
                <w:szCs w:val="21"/>
              </w:rPr>
              <w:t>做好巡查、交接班、节假日值班等工作记录，填写详细、完整。未按要求执行，每次扣1分。</w:t>
            </w:r>
          </w:p>
        </w:tc>
        <w:tc>
          <w:tcPr>
            <w:tcW w:w="895" w:type="dxa"/>
            <w:tcMar>
              <w:top w:w="15" w:type="dxa"/>
              <w:left w:w="15" w:type="dxa"/>
              <w:right w:w="15" w:type="dxa"/>
            </w:tcMar>
            <w:vAlign w:val="center"/>
          </w:tcPr>
          <w:p w14:paraId="7F63BAFE" w14:textId="77777777" w:rsidR="00B16ECB" w:rsidRDefault="00B16ECB">
            <w:pPr>
              <w:ind w:left="0"/>
              <w:rPr>
                <w:rFonts w:ascii="宋体" w:hAnsi="宋体" w:hint="eastAsia"/>
                <w:sz w:val="21"/>
                <w:szCs w:val="21"/>
              </w:rPr>
            </w:pPr>
          </w:p>
        </w:tc>
        <w:tc>
          <w:tcPr>
            <w:tcW w:w="1274" w:type="dxa"/>
            <w:tcMar>
              <w:top w:w="15" w:type="dxa"/>
              <w:left w:w="15" w:type="dxa"/>
              <w:right w:w="15" w:type="dxa"/>
            </w:tcMar>
            <w:vAlign w:val="center"/>
          </w:tcPr>
          <w:p w14:paraId="30098CBF" w14:textId="77777777" w:rsidR="00B16ECB" w:rsidRDefault="00B16ECB">
            <w:pPr>
              <w:ind w:left="0"/>
              <w:rPr>
                <w:rFonts w:ascii="宋体" w:hAnsi="宋体" w:hint="eastAsia"/>
                <w:sz w:val="21"/>
                <w:szCs w:val="21"/>
              </w:rPr>
            </w:pPr>
          </w:p>
        </w:tc>
      </w:tr>
      <w:tr w:rsidR="00B16ECB" w14:paraId="7E3103DD" w14:textId="77777777">
        <w:trPr>
          <w:trHeight w:val="907"/>
        </w:trPr>
        <w:tc>
          <w:tcPr>
            <w:tcW w:w="1295" w:type="dxa"/>
            <w:vMerge/>
            <w:tcMar>
              <w:top w:w="15" w:type="dxa"/>
              <w:left w:w="15" w:type="dxa"/>
              <w:right w:w="15" w:type="dxa"/>
            </w:tcMar>
            <w:vAlign w:val="center"/>
          </w:tcPr>
          <w:p w14:paraId="599E1C3D" w14:textId="77777777" w:rsidR="00B16ECB" w:rsidRDefault="00B16ECB">
            <w:pPr>
              <w:ind w:left="0"/>
              <w:jc w:val="center"/>
              <w:rPr>
                <w:rFonts w:ascii="宋体" w:hAnsi="宋体" w:hint="eastAsia"/>
                <w:sz w:val="21"/>
                <w:szCs w:val="21"/>
              </w:rPr>
            </w:pPr>
          </w:p>
        </w:tc>
        <w:tc>
          <w:tcPr>
            <w:tcW w:w="1230" w:type="dxa"/>
            <w:vMerge/>
            <w:tcMar>
              <w:top w:w="15" w:type="dxa"/>
              <w:left w:w="15" w:type="dxa"/>
              <w:right w:w="15" w:type="dxa"/>
            </w:tcMar>
            <w:vAlign w:val="center"/>
          </w:tcPr>
          <w:p w14:paraId="21AE4713" w14:textId="77777777" w:rsidR="00B16ECB" w:rsidRDefault="00B16ECB">
            <w:pPr>
              <w:ind w:left="0"/>
              <w:jc w:val="center"/>
              <w:rPr>
                <w:rFonts w:ascii="宋体" w:hAnsi="宋体" w:hint="eastAsia"/>
                <w:sz w:val="21"/>
                <w:szCs w:val="21"/>
              </w:rPr>
            </w:pPr>
          </w:p>
        </w:tc>
        <w:tc>
          <w:tcPr>
            <w:tcW w:w="5200" w:type="dxa"/>
            <w:tcMar>
              <w:top w:w="15" w:type="dxa"/>
              <w:left w:w="15" w:type="dxa"/>
              <w:right w:w="15" w:type="dxa"/>
            </w:tcMar>
            <w:vAlign w:val="center"/>
          </w:tcPr>
          <w:p w14:paraId="35E9617F" w14:textId="77777777" w:rsidR="00B16ECB" w:rsidRDefault="00000000">
            <w:pPr>
              <w:ind w:left="0"/>
              <w:rPr>
                <w:rFonts w:ascii="宋体" w:hAnsi="宋体" w:hint="eastAsia"/>
                <w:sz w:val="21"/>
                <w:szCs w:val="21"/>
              </w:rPr>
            </w:pPr>
            <w:r>
              <w:rPr>
                <w:rFonts w:ascii="宋体" w:hAnsi="宋体" w:hint="eastAsia"/>
                <w:sz w:val="21"/>
                <w:szCs w:val="21"/>
              </w:rPr>
              <w:t>外来车辆按规定有序停放，保持消防通道畅通；8∶15～8∶45和17∶00～17∶30期间，东门口立岗指挥、引导车辆安全通行。未按要求执行，每次扣1分。</w:t>
            </w:r>
          </w:p>
        </w:tc>
        <w:tc>
          <w:tcPr>
            <w:tcW w:w="895" w:type="dxa"/>
            <w:tcMar>
              <w:top w:w="15" w:type="dxa"/>
              <w:left w:w="15" w:type="dxa"/>
              <w:right w:w="15" w:type="dxa"/>
            </w:tcMar>
            <w:vAlign w:val="center"/>
          </w:tcPr>
          <w:p w14:paraId="554E0473" w14:textId="77777777" w:rsidR="00B16ECB" w:rsidRDefault="00B16ECB">
            <w:pPr>
              <w:ind w:left="0"/>
              <w:rPr>
                <w:rFonts w:ascii="宋体" w:hAnsi="宋体" w:hint="eastAsia"/>
                <w:sz w:val="21"/>
                <w:szCs w:val="21"/>
              </w:rPr>
            </w:pPr>
          </w:p>
        </w:tc>
        <w:tc>
          <w:tcPr>
            <w:tcW w:w="1274" w:type="dxa"/>
            <w:tcMar>
              <w:top w:w="15" w:type="dxa"/>
              <w:left w:w="15" w:type="dxa"/>
              <w:right w:w="15" w:type="dxa"/>
            </w:tcMar>
            <w:vAlign w:val="center"/>
          </w:tcPr>
          <w:p w14:paraId="2D0D9C46" w14:textId="77777777" w:rsidR="00B16ECB" w:rsidRDefault="00B16ECB">
            <w:pPr>
              <w:ind w:left="0"/>
              <w:rPr>
                <w:rFonts w:ascii="宋体" w:hAnsi="宋体" w:hint="eastAsia"/>
                <w:sz w:val="21"/>
                <w:szCs w:val="21"/>
              </w:rPr>
            </w:pPr>
          </w:p>
        </w:tc>
      </w:tr>
      <w:tr w:rsidR="00B16ECB" w14:paraId="660519F5" w14:textId="77777777">
        <w:trPr>
          <w:trHeight w:val="907"/>
        </w:trPr>
        <w:tc>
          <w:tcPr>
            <w:tcW w:w="1295" w:type="dxa"/>
            <w:vMerge/>
            <w:tcMar>
              <w:top w:w="15" w:type="dxa"/>
              <w:left w:w="15" w:type="dxa"/>
              <w:right w:w="15" w:type="dxa"/>
            </w:tcMar>
            <w:vAlign w:val="center"/>
          </w:tcPr>
          <w:p w14:paraId="396E3EB4" w14:textId="77777777" w:rsidR="00B16ECB" w:rsidRDefault="00B16ECB">
            <w:pPr>
              <w:ind w:left="0"/>
              <w:jc w:val="center"/>
              <w:rPr>
                <w:rFonts w:ascii="宋体" w:hAnsi="宋体" w:hint="eastAsia"/>
                <w:sz w:val="21"/>
                <w:szCs w:val="21"/>
              </w:rPr>
            </w:pPr>
          </w:p>
        </w:tc>
        <w:tc>
          <w:tcPr>
            <w:tcW w:w="1230" w:type="dxa"/>
            <w:vMerge/>
            <w:tcMar>
              <w:top w:w="15" w:type="dxa"/>
              <w:left w:w="15" w:type="dxa"/>
              <w:right w:w="15" w:type="dxa"/>
            </w:tcMar>
            <w:vAlign w:val="center"/>
          </w:tcPr>
          <w:p w14:paraId="55685E53" w14:textId="77777777" w:rsidR="00B16ECB" w:rsidRDefault="00B16ECB">
            <w:pPr>
              <w:ind w:left="0"/>
              <w:jc w:val="center"/>
              <w:rPr>
                <w:rFonts w:ascii="宋体" w:hAnsi="宋体" w:hint="eastAsia"/>
                <w:sz w:val="21"/>
                <w:szCs w:val="21"/>
              </w:rPr>
            </w:pPr>
          </w:p>
        </w:tc>
        <w:tc>
          <w:tcPr>
            <w:tcW w:w="5200" w:type="dxa"/>
            <w:tcMar>
              <w:top w:w="15" w:type="dxa"/>
              <w:left w:w="15" w:type="dxa"/>
              <w:right w:w="15" w:type="dxa"/>
            </w:tcMar>
            <w:vAlign w:val="center"/>
          </w:tcPr>
          <w:p w14:paraId="1FF77550" w14:textId="77777777" w:rsidR="00B16ECB" w:rsidRDefault="00000000">
            <w:pPr>
              <w:ind w:left="0"/>
              <w:rPr>
                <w:rFonts w:ascii="宋体" w:hAnsi="宋体" w:hint="eastAsia"/>
                <w:sz w:val="21"/>
                <w:szCs w:val="21"/>
              </w:rPr>
            </w:pPr>
            <w:r>
              <w:rPr>
                <w:rFonts w:ascii="宋体" w:hAnsi="宋体" w:hint="eastAsia"/>
                <w:sz w:val="21"/>
                <w:szCs w:val="21"/>
              </w:rPr>
              <w:t>保持值班室及门前区域卫生环境，物品整齐摆放；保持区域内的所有设备正常使用，损坏及时报修并跟进结果。未按要求执行，每次扣1分。</w:t>
            </w:r>
          </w:p>
        </w:tc>
        <w:tc>
          <w:tcPr>
            <w:tcW w:w="895" w:type="dxa"/>
            <w:tcMar>
              <w:top w:w="15" w:type="dxa"/>
              <w:left w:w="15" w:type="dxa"/>
              <w:right w:w="15" w:type="dxa"/>
            </w:tcMar>
            <w:vAlign w:val="center"/>
          </w:tcPr>
          <w:p w14:paraId="735C4BC3" w14:textId="77777777" w:rsidR="00B16ECB" w:rsidRDefault="00B16ECB">
            <w:pPr>
              <w:ind w:left="0"/>
              <w:rPr>
                <w:rFonts w:ascii="宋体" w:hAnsi="宋体" w:hint="eastAsia"/>
                <w:sz w:val="21"/>
                <w:szCs w:val="21"/>
              </w:rPr>
            </w:pPr>
          </w:p>
        </w:tc>
        <w:tc>
          <w:tcPr>
            <w:tcW w:w="1274" w:type="dxa"/>
            <w:tcMar>
              <w:top w:w="15" w:type="dxa"/>
              <w:left w:w="15" w:type="dxa"/>
              <w:right w:w="15" w:type="dxa"/>
            </w:tcMar>
            <w:vAlign w:val="center"/>
          </w:tcPr>
          <w:p w14:paraId="36D35F8B" w14:textId="77777777" w:rsidR="00B16ECB" w:rsidRDefault="00B16ECB">
            <w:pPr>
              <w:ind w:left="0"/>
              <w:rPr>
                <w:rFonts w:ascii="宋体" w:hAnsi="宋体" w:hint="eastAsia"/>
                <w:sz w:val="21"/>
                <w:szCs w:val="21"/>
              </w:rPr>
            </w:pPr>
          </w:p>
        </w:tc>
      </w:tr>
      <w:tr w:rsidR="00B16ECB" w14:paraId="061AD9A9" w14:textId="77777777">
        <w:trPr>
          <w:trHeight w:val="907"/>
        </w:trPr>
        <w:tc>
          <w:tcPr>
            <w:tcW w:w="1295" w:type="dxa"/>
            <w:vMerge/>
            <w:tcMar>
              <w:top w:w="15" w:type="dxa"/>
              <w:left w:w="15" w:type="dxa"/>
              <w:right w:w="15" w:type="dxa"/>
            </w:tcMar>
            <w:vAlign w:val="center"/>
          </w:tcPr>
          <w:p w14:paraId="6CC1AA43" w14:textId="77777777" w:rsidR="00B16ECB" w:rsidRDefault="00B16ECB">
            <w:pPr>
              <w:ind w:left="0"/>
              <w:jc w:val="center"/>
              <w:rPr>
                <w:rFonts w:ascii="宋体" w:hAnsi="宋体" w:hint="eastAsia"/>
                <w:sz w:val="21"/>
                <w:szCs w:val="21"/>
              </w:rPr>
            </w:pPr>
          </w:p>
        </w:tc>
        <w:tc>
          <w:tcPr>
            <w:tcW w:w="1230" w:type="dxa"/>
            <w:vMerge w:val="restart"/>
            <w:tcMar>
              <w:top w:w="15" w:type="dxa"/>
              <w:left w:w="15" w:type="dxa"/>
              <w:right w:w="15" w:type="dxa"/>
            </w:tcMar>
            <w:vAlign w:val="center"/>
          </w:tcPr>
          <w:p w14:paraId="5CADB982" w14:textId="77777777" w:rsidR="00B16ECB" w:rsidRDefault="00000000">
            <w:pPr>
              <w:ind w:left="0"/>
              <w:jc w:val="center"/>
              <w:rPr>
                <w:rFonts w:ascii="宋体" w:hAnsi="宋体" w:hint="eastAsia"/>
                <w:sz w:val="21"/>
                <w:szCs w:val="21"/>
              </w:rPr>
            </w:pPr>
            <w:r>
              <w:rPr>
                <w:rFonts w:ascii="宋体" w:hAnsi="宋体" w:hint="eastAsia"/>
                <w:sz w:val="21"/>
                <w:szCs w:val="21"/>
              </w:rPr>
              <w:t>场内巡逻</w:t>
            </w:r>
          </w:p>
        </w:tc>
        <w:tc>
          <w:tcPr>
            <w:tcW w:w="5200" w:type="dxa"/>
            <w:tcMar>
              <w:top w:w="15" w:type="dxa"/>
              <w:left w:w="15" w:type="dxa"/>
              <w:right w:w="15" w:type="dxa"/>
            </w:tcMar>
            <w:vAlign w:val="center"/>
          </w:tcPr>
          <w:p w14:paraId="0FB2A318" w14:textId="77777777" w:rsidR="00B16ECB" w:rsidRDefault="00000000">
            <w:pPr>
              <w:ind w:left="0"/>
              <w:rPr>
                <w:rFonts w:ascii="宋体" w:hAnsi="宋体" w:hint="eastAsia"/>
                <w:sz w:val="21"/>
                <w:szCs w:val="21"/>
              </w:rPr>
            </w:pPr>
            <w:r>
              <w:rPr>
                <w:rFonts w:ascii="宋体" w:hAnsi="宋体" w:hint="eastAsia"/>
                <w:sz w:val="21"/>
                <w:szCs w:val="21"/>
              </w:rPr>
              <w:t>白班每4小时巡逻一次，夜班每2小时巡逻一次；恶劣天气时需不大于2小时巡逻一次，及时发现隐患。未按要求执行，每次扣1分。</w:t>
            </w:r>
          </w:p>
        </w:tc>
        <w:tc>
          <w:tcPr>
            <w:tcW w:w="895" w:type="dxa"/>
            <w:tcMar>
              <w:top w:w="15" w:type="dxa"/>
              <w:left w:w="15" w:type="dxa"/>
              <w:right w:w="15" w:type="dxa"/>
            </w:tcMar>
            <w:vAlign w:val="center"/>
          </w:tcPr>
          <w:p w14:paraId="532794A7" w14:textId="77777777" w:rsidR="00B16ECB" w:rsidRDefault="00B16ECB">
            <w:pPr>
              <w:ind w:left="0"/>
              <w:rPr>
                <w:rFonts w:ascii="宋体" w:hAnsi="宋体" w:hint="eastAsia"/>
                <w:sz w:val="21"/>
                <w:szCs w:val="21"/>
              </w:rPr>
            </w:pPr>
          </w:p>
        </w:tc>
        <w:tc>
          <w:tcPr>
            <w:tcW w:w="1274" w:type="dxa"/>
            <w:tcMar>
              <w:top w:w="15" w:type="dxa"/>
              <w:left w:w="15" w:type="dxa"/>
              <w:right w:w="15" w:type="dxa"/>
            </w:tcMar>
            <w:vAlign w:val="center"/>
          </w:tcPr>
          <w:p w14:paraId="307EA8B4" w14:textId="77777777" w:rsidR="00B16ECB" w:rsidRDefault="00B16ECB">
            <w:pPr>
              <w:ind w:left="0"/>
              <w:rPr>
                <w:rFonts w:ascii="宋体" w:hAnsi="宋体" w:hint="eastAsia"/>
                <w:sz w:val="21"/>
                <w:szCs w:val="21"/>
              </w:rPr>
            </w:pPr>
          </w:p>
        </w:tc>
      </w:tr>
      <w:tr w:rsidR="00B16ECB" w14:paraId="67859DD6" w14:textId="77777777">
        <w:trPr>
          <w:trHeight w:val="907"/>
        </w:trPr>
        <w:tc>
          <w:tcPr>
            <w:tcW w:w="1295" w:type="dxa"/>
            <w:vMerge/>
            <w:tcMar>
              <w:top w:w="15" w:type="dxa"/>
              <w:left w:w="15" w:type="dxa"/>
              <w:right w:w="15" w:type="dxa"/>
            </w:tcMar>
            <w:vAlign w:val="center"/>
          </w:tcPr>
          <w:p w14:paraId="4F1CDAD2" w14:textId="77777777" w:rsidR="00B16ECB" w:rsidRDefault="00B16ECB">
            <w:pPr>
              <w:ind w:left="0"/>
              <w:jc w:val="center"/>
              <w:rPr>
                <w:rFonts w:ascii="宋体" w:hAnsi="宋体" w:hint="eastAsia"/>
                <w:sz w:val="21"/>
                <w:szCs w:val="21"/>
              </w:rPr>
            </w:pPr>
          </w:p>
        </w:tc>
        <w:tc>
          <w:tcPr>
            <w:tcW w:w="1230" w:type="dxa"/>
            <w:vMerge/>
            <w:tcMar>
              <w:top w:w="15" w:type="dxa"/>
              <w:left w:w="15" w:type="dxa"/>
              <w:right w:w="15" w:type="dxa"/>
            </w:tcMar>
            <w:vAlign w:val="center"/>
          </w:tcPr>
          <w:p w14:paraId="21038D7F" w14:textId="77777777" w:rsidR="00B16ECB" w:rsidRDefault="00B16ECB">
            <w:pPr>
              <w:ind w:left="0"/>
              <w:jc w:val="center"/>
              <w:rPr>
                <w:rFonts w:ascii="宋体" w:hAnsi="宋体" w:hint="eastAsia"/>
                <w:sz w:val="21"/>
                <w:szCs w:val="21"/>
              </w:rPr>
            </w:pPr>
          </w:p>
        </w:tc>
        <w:tc>
          <w:tcPr>
            <w:tcW w:w="5200" w:type="dxa"/>
            <w:tcMar>
              <w:top w:w="15" w:type="dxa"/>
              <w:left w:w="15" w:type="dxa"/>
              <w:right w:w="15" w:type="dxa"/>
            </w:tcMar>
            <w:vAlign w:val="center"/>
          </w:tcPr>
          <w:p w14:paraId="2058077F" w14:textId="77777777" w:rsidR="00B16ECB" w:rsidRDefault="00000000">
            <w:pPr>
              <w:ind w:left="0"/>
              <w:rPr>
                <w:rFonts w:ascii="宋体" w:hAnsi="宋体" w:hint="eastAsia"/>
                <w:sz w:val="21"/>
                <w:szCs w:val="21"/>
              </w:rPr>
            </w:pPr>
            <w:r>
              <w:rPr>
                <w:rFonts w:ascii="宋体" w:hAnsi="宋体" w:hint="eastAsia"/>
                <w:sz w:val="21"/>
                <w:szCs w:val="21"/>
              </w:rPr>
              <w:t>业主单位下班后检查门窗、电器等设施是否关闭，消防、充电、用电等设施设备工作状态是否正常。未按要求执行，每次扣1分。</w:t>
            </w:r>
          </w:p>
        </w:tc>
        <w:tc>
          <w:tcPr>
            <w:tcW w:w="895" w:type="dxa"/>
            <w:tcMar>
              <w:top w:w="15" w:type="dxa"/>
              <w:left w:w="15" w:type="dxa"/>
              <w:right w:w="15" w:type="dxa"/>
            </w:tcMar>
            <w:vAlign w:val="center"/>
          </w:tcPr>
          <w:p w14:paraId="6C245C1D" w14:textId="77777777" w:rsidR="00B16ECB" w:rsidRDefault="00B16ECB">
            <w:pPr>
              <w:ind w:left="0"/>
              <w:rPr>
                <w:rFonts w:ascii="宋体" w:hAnsi="宋体" w:hint="eastAsia"/>
                <w:sz w:val="21"/>
                <w:szCs w:val="21"/>
              </w:rPr>
            </w:pPr>
          </w:p>
        </w:tc>
        <w:tc>
          <w:tcPr>
            <w:tcW w:w="1274" w:type="dxa"/>
            <w:tcMar>
              <w:top w:w="15" w:type="dxa"/>
              <w:left w:w="15" w:type="dxa"/>
              <w:right w:w="15" w:type="dxa"/>
            </w:tcMar>
            <w:vAlign w:val="center"/>
          </w:tcPr>
          <w:p w14:paraId="49EEC197" w14:textId="77777777" w:rsidR="00B16ECB" w:rsidRDefault="00B16ECB">
            <w:pPr>
              <w:ind w:left="0"/>
              <w:rPr>
                <w:rFonts w:ascii="宋体" w:hAnsi="宋体" w:hint="eastAsia"/>
                <w:sz w:val="21"/>
                <w:szCs w:val="21"/>
              </w:rPr>
            </w:pPr>
          </w:p>
        </w:tc>
      </w:tr>
      <w:tr w:rsidR="00B16ECB" w14:paraId="673F054B" w14:textId="77777777">
        <w:trPr>
          <w:trHeight w:val="907"/>
        </w:trPr>
        <w:tc>
          <w:tcPr>
            <w:tcW w:w="1295" w:type="dxa"/>
            <w:vMerge/>
            <w:tcMar>
              <w:top w:w="15" w:type="dxa"/>
              <w:left w:w="15" w:type="dxa"/>
              <w:right w:w="15" w:type="dxa"/>
            </w:tcMar>
            <w:vAlign w:val="center"/>
          </w:tcPr>
          <w:p w14:paraId="0C050EBC" w14:textId="77777777" w:rsidR="00B16ECB" w:rsidRDefault="00B16ECB">
            <w:pPr>
              <w:ind w:left="0"/>
              <w:jc w:val="center"/>
              <w:rPr>
                <w:rFonts w:ascii="宋体" w:hAnsi="宋体" w:hint="eastAsia"/>
                <w:sz w:val="21"/>
                <w:szCs w:val="21"/>
              </w:rPr>
            </w:pPr>
          </w:p>
        </w:tc>
        <w:tc>
          <w:tcPr>
            <w:tcW w:w="1230" w:type="dxa"/>
            <w:vMerge w:val="restart"/>
            <w:tcMar>
              <w:top w:w="15" w:type="dxa"/>
              <w:left w:w="15" w:type="dxa"/>
              <w:right w:w="15" w:type="dxa"/>
            </w:tcMar>
            <w:vAlign w:val="center"/>
          </w:tcPr>
          <w:p w14:paraId="3912FCAB" w14:textId="77777777" w:rsidR="00B16ECB" w:rsidRDefault="00000000">
            <w:pPr>
              <w:ind w:left="0"/>
              <w:jc w:val="center"/>
              <w:rPr>
                <w:rFonts w:ascii="宋体" w:hAnsi="宋体" w:hint="eastAsia"/>
                <w:sz w:val="21"/>
                <w:szCs w:val="21"/>
              </w:rPr>
            </w:pPr>
            <w:r>
              <w:rPr>
                <w:rFonts w:ascii="宋体" w:hAnsi="宋体" w:hint="eastAsia"/>
                <w:sz w:val="21"/>
                <w:szCs w:val="21"/>
              </w:rPr>
              <w:t>突发处理</w:t>
            </w:r>
          </w:p>
        </w:tc>
        <w:tc>
          <w:tcPr>
            <w:tcW w:w="5200" w:type="dxa"/>
            <w:tcMar>
              <w:top w:w="15" w:type="dxa"/>
              <w:left w:w="15" w:type="dxa"/>
              <w:right w:w="15" w:type="dxa"/>
            </w:tcMar>
            <w:vAlign w:val="center"/>
          </w:tcPr>
          <w:p w14:paraId="2873F2B5" w14:textId="77777777" w:rsidR="00B16ECB" w:rsidRDefault="00000000">
            <w:pPr>
              <w:ind w:left="0"/>
              <w:rPr>
                <w:rFonts w:ascii="宋体" w:hAnsi="宋体" w:hint="eastAsia"/>
                <w:sz w:val="21"/>
                <w:szCs w:val="21"/>
              </w:rPr>
            </w:pPr>
            <w:r>
              <w:rPr>
                <w:rFonts w:ascii="宋体" w:hAnsi="宋体" w:hint="eastAsia"/>
                <w:sz w:val="21"/>
                <w:szCs w:val="21"/>
              </w:rPr>
              <w:t>按</w:t>
            </w:r>
            <w:proofErr w:type="gramStart"/>
            <w:r>
              <w:rPr>
                <w:rFonts w:ascii="宋体" w:hAnsi="宋体" w:hint="eastAsia"/>
                <w:sz w:val="21"/>
                <w:szCs w:val="21"/>
              </w:rPr>
              <w:t>规</w:t>
            </w:r>
            <w:proofErr w:type="gramEnd"/>
            <w:r>
              <w:rPr>
                <w:rFonts w:ascii="宋体" w:hAnsi="宋体" w:hint="eastAsia"/>
                <w:sz w:val="21"/>
                <w:szCs w:val="21"/>
              </w:rPr>
              <w:t>查看监控视频，禁止私自调阅、拷贝；因人员工作失职导致的失窃或其他造成经济损失的，出现以上情况每次扣 5 分。</w:t>
            </w:r>
          </w:p>
        </w:tc>
        <w:tc>
          <w:tcPr>
            <w:tcW w:w="895" w:type="dxa"/>
            <w:tcMar>
              <w:top w:w="15" w:type="dxa"/>
              <w:left w:w="15" w:type="dxa"/>
              <w:right w:w="15" w:type="dxa"/>
            </w:tcMar>
            <w:vAlign w:val="center"/>
          </w:tcPr>
          <w:p w14:paraId="0332C148" w14:textId="77777777" w:rsidR="00B16ECB" w:rsidRDefault="00B16ECB">
            <w:pPr>
              <w:ind w:left="0"/>
              <w:rPr>
                <w:rFonts w:ascii="宋体" w:hAnsi="宋体" w:hint="eastAsia"/>
                <w:sz w:val="21"/>
                <w:szCs w:val="21"/>
              </w:rPr>
            </w:pPr>
          </w:p>
        </w:tc>
        <w:tc>
          <w:tcPr>
            <w:tcW w:w="1274" w:type="dxa"/>
            <w:tcMar>
              <w:top w:w="15" w:type="dxa"/>
              <w:left w:w="15" w:type="dxa"/>
              <w:right w:w="15" w:type="dxa"/>
            </w:tcMar>
            <w:vAlign w:val="center"/>
          </w:tcPr>
          <w:p w14:paraId="4D2D8B1F" w14:textId="77777777" w:rsidR="00B16ECB" w:rsidRDefault="00B16ECB">
            <w:pPr>
              <w:ind w:left="0"/>
              <w:rPr>
                <w:rFonts w:ascii="宋体" w:hAnsi="宋体" w:hint="eastAsia"/>
                <w:sz w:val="21"/>
                <w:szCs w:val="21"/>
              </w:rPr>
            </w:pPr>
          </w:p>
        </w:tc>
      </w:tr>
      <w:tr w:rsidR="00B16ECB" w14:paraId="255B43F7" w14:textId="77777777">
        <w:trPr>
          <w:trHeight w:val="567"/>
        </w:trPr>
        <w:tc>
          <w:tcPr>
            <w:tcW w:w="1295" w:type="dxa"/>
            <w:vMerge/>
            <w:tcMar>
              <w:top w:w="15" w:type="dxa"/>
              <w:left w:w="15" w:type="dxa"/>
              <w:right w:w="15" w:type="dxa"/>
            </w:tcMar>
            <w:vAlign w:val="center"/>
          </w:tcPr>
          <w:p w14:paraId="77BB07B4" w14:textId="77777777" w:rsidR="00B16ECB" w:rsidRDefault="00B16ECB">
            <w:pPr>
              <w:ind w:left="0"/>
              <w:jc w:val="center"/>
              <w:rPr>
                <w:rFonts w:ascii="宋体" w:hAnsi="宋体" w:hint="eastAsia"/>
                <w:sz w:val="21"/>
                <w:szCs w:val="21"/>
              </w:rPr>
            </w:pPr>
          </w:p>
        </w:tc>
        <w:tc>
          <w:tcPr>
            <w:tcW w:w="1230" w:type="dxa"/>
            <w:vMerge/>
            <w:tcMar>
              <w:top w:w="15" w:type="dxa"/>
              <w:left w:w="15" w:type="dxa"/>
              <w:right w:w="15" w:type="dxa"/>
            </w:tcMar>
            <w:vAlign w:val="center"/>
          </w:tcPr>
          <w:p w14:paraId="5D236F16" w14:textId="77777777" w:rsidR="00B16ECB" w:rsidRDefault="00B16ECB">
            <w:pPr>
              <w:ind w:left="0"/>
              <w:jc w:val="center"/>
              <w:rPr>
                <w:rFonts w:ascii="宋体" w:hAnsi="宋体" w:hint="eastAsia"/>
                <w:sz w:val="21"/>
                <w:szCs w:val="21"/>
              </w:rPr>
            </w:pPr>
          </w:p>
        </w:tc>
        <w:tc>
          <w:tcPr>
            <w:tcW w:w="5200" w:type="dxa"/>
            <w:tcMar>
              <w:top w:w="15" w:type="dxa"/>
              <w:left w:w="15" w:type="dxa"/>
              <w:right w:w="15" w:type="dxa"/>
            </w:tcMar>
            <w:vAlign w:val="center"/>
          </w:tcPr>
          <w:p w14:paraId="33699202" w14:textId="77777777" w:rsidR="00B16ECB" w:rsidRDefault="00000000">
            <w:pPr>
              <w:ind w:left="0"/>
              <w:rPr>
                <w:rFonts w:ascii="宋体" w:hAnsi="宋体" w:hint="eastAsia"/>
                <w:sz w:val="21"/>
                <w:szCs w:val="21"/>
              </w:rPr>
            </w:pPr>
            <w:r>
              <w:rPr>
                <w:rFonts w:ascii="宋体" w:hAnsi="宋体" w:hint="eastAsia"/>
                <w:sz w:val="21"/>
                <w:szCs w:val="21"/>
              </w:rPr>
              <w:t>发生突发事件时严格按流程上报并积极协助业主单位开展预案处理。未按要求执行，每次扣2分。</w:t>
            </w:r>
          </w:p>
        </w:tc>
        <w:tc>
          <w:tcPr>
            <w:tcW w:w="895" w:type="dxa"/>
            <w:tcMar>
              <w:top w:w="15" w:type="dxa"/>
              <w:left w:w="15" w:type="dxa"/>
              <w:right w:w="15" w:type="dxa"/>
            </w:tcMar>
            <w:vAlign w:val="center"/>
          </w:tcPr>
          <w:p w14:paraId="74132998" w14:textId="77777777" w:rsidR="00B16ECB" w:rsidRDefault="00B16ECB">
            <w:pPr>
              <w:ind w:left="0"/>
              <w:rPr>
                <w:rFonts w:ascii="宋体" w:hAnsi="宋体" w:hint="eastAsia"/>
                <w:sz w:val="21"/>
                <w:szCs w:val="21"/>
              </w:rPr>
            </w:pPr>
          </w:p>
        </w:tc>
        <w:tc>
          <w:tcPr>
            <w:tcW w:w="1274" w:type="dxa"/>
            <w:tcMar>
              <w:top w:w="15" w:type="dxa"/>
              <w:left w:w="15" w:type="dxa"/>
              <w:right w:w="15" w:type="dxa"/>
            </w:tcMar>
            <w:vAlign w:val="center"/>
          </w:tcPr>
          <w:p w14:paraId="1E2FA861" w14:textId="77777777" w:rsidR="00B16ECB" w:rsidRDefault="00B16ECB">
            <w:pPr>
              <w:ind w:left="0"/>
              <w:rPr>
                <w:rFonts w:ascii="宋体" w:hAnsi="宋体" w:hint="eastAsia"/>
                <w:sz w:val="21"/>
                <w:szCs w:val="21"/>
              </w:rPr>
            </w:pPr>
          </w:p>
        </w:tc>
      </w:tr>
      <w:tr w:rsidR="00B16ECB" w14:paraId="31D7CC72" w14:textId="77777777">
        <w:trPr>
          <w:trHeight w:val="907"/>
        </w:trPr>
        <w:tc>
          <w:tcPr>
            <w:tcW w:w="1295" w:type="dxa"/>
            <w:vMerge w:val="restart"/>
            <w:tcMar>
              <w:top w:w="15" w:type="dxa"/>
              <w:left w:w="15" w:type="dxa"/>
              <w:right w:w="15" w:type="dxa"/>
            </w:tcMar>
            <w:vAlign w:val="center"/>
          </w:tcPr>
          <w:p w14:paraId="394B3372" w14:textId="77777777" w:rsidR="00B16ECB" w:rsidRDefault="00000000">
            <w:pPr>
              <w:ind w:left="0"/>
              <w:jc w:val="center"/>
              <w:rPr>
                <w:rFonts w:ascii="宋体" w:hAnsi="宋体" w:hint="eastAsia"/>
                <w:sz w:val="21"/>
                <w:szCs w:val="21"/>
              </w:rPr>
            </w:pPr>
            <w:r>
              <w:rPr>
                <w:rFonts w:ascii="宋体" w:hAnsi="宋体" w:hint="eastAsia"/>
                <w:sz w:val="21"/>
                <w:szCs w:val="21"/>
              </w:rPr>
              <w:t>环境卫生</w:t>
            </w:r>
            <w:r>
              <w:rPr>
                <w:rFonts w:ascii="宋体" w:hAnsi="宋体" w:hint="eastAsia"/>
                <w:sz w:val="21"/>
                <w:szCs w:val="21"/>
              </w:rPr>
              <w:br/>
              <w:t>（20分）</w:t>
            </w:r>
          </w:p>
        </w:tc>
        <w:tc>
          <w:tcPr>
            <w:tcW w:w="1230" w:type="dxa"/>
            <w:vMerge w:val="restart"/>
            <w:tcMar>
              <w:top w:w="15" w:type="dxa"/>
              <w:left w:w="15" w:type="dxa"/>
              <w:right w:w="15" w:type="dxa"/>
            </w:tcMar>
            <w:vAlign w:val="center"/>
          </w:tcPr>
          <w:p w14:paraId="150178A7" w14:textId="77777777" w:rsidR="00B16ECB" w:rsidRDefault="00000000">
            <w:pPr>
              <w:ind w:left="0"/>
              <w:jc w:val="center"/>
              <w:rPr>
                <w:rFonts w:ascii="宋体" w:hAnsi="宋体" w:hint="eastAsia"/>
                <w:sz w:val="21"/>
                <w:szCs w:val="21"/>
              </w:rPr>
            </w:pPr>
            <w:r>
              <w:rPr>
                <w:rFonts w:ascii="宋体" w:hAnsi="宋体" w:hint="eastAsia"/>
                <w:sz w:val="21"/>
                <w:szCs w:val="21"/>
              </w:rPr>
              <w:t>公共区域</w:t>
            </w:r>
          </w:p>
        </w:tc>
        <w:tc>
          <w:tcPr>
            <w:tcW w:w="5200" w:type="dxa"/>
            <w:tcMar>
              <w:top w:w="15" w:type="dxa"/>
              <w:left w:w="15" w:type="dxa"/>
              <w:right w:w="15" w:type="dxa"/>
            </w:tcMar>
            <w:vAlign w:val="center"/>
          </w:tcPr>
          <w:p w14:paraId="747E6925" w14:textId="77777777" w:rsidR="00B16ECB" w:rsidRDefault="00000000">
            <w:pPr>
              <w:ind w:left="0"/>
              <w:rPr>
                <w:rFonts w:ascii="宋体" w:hAnsi="宋体" w:hint="eastAsia"/>
                <w:sz w:val="21"/>
                <w:szCs w:val="21"/>
              </w:rPr>
            </w:pPr>
            <w:r>
              <w:rPr>
                <w:rFonts w:ascii="宋体" w:hAnsi="宋体" w:hint="eastAsia"/>
                <w:sz w:val="21"/>
                <w:szCs w:val="21"/>
              </w:rPr>
              <w:t>业务用房环境卫生：地面应保持无灰尘、无污渍、无水迹、无垃圾、无杂物；墙面和门窗应无明显灰尘、污迹；天花板无蛛网；阳台和天台无泥沙尘土沉淀、纸屑、杂物等。未按要求执行，每次扣1分。</w:t>
            </w:r>
          </w:p>
        </w:tc>
        <w:tc>
          <w:tcPr>
            <w:tcW w:w="895" w:type="dxa"/>
            <w:tcMar>
              <w:top w:w="15" w:type="dxa"/>
              <w:left w:w="15" w:type="dxa"/>
              <w:right w:w="15" w:type="dxa"/>
            </w:tcMar>
            <w:vAlign w:val="center"/>
          </w:tcPr>
          <w:p w14:paraId="30949F69" w14:textId="77777777" w:rsidR="00B16ECB" w:rsidRDefault="00B16ECB">
            <w:pPr>
              <w:ind w:left="0"/>
              <w:rPr>
                <w:rFonts w:ascii="宋体" w:hAnsi="宋体" w:hint="eastAsia"/>
                <w:sz w:val="21"/>
                <w:szCs w:val="21"/>
              </w:rPr>
            </w:pPr>
          </w:p>
        </w:tc>
        <w:tc>
          <w:tcPr>
            <w:tcW w:w="1274" w:type="dxa"/>
            <w:tcMar>
              <w:top w:w="15" w:type="dxa"/>
              <w:left w:w="15" w:type="dxa"/>
              <w:right w:w="15" w:type="dxa"/>
            </w:tcMar>
            <w:vAlign w:val="center"/>
          </w:tcPr>
          <w:p w14:paraId="50B4596F" w14:textId="77777777" w:rsidR="00B16ECB" w:rsidRDefault="00B16ECB">
            <w:pPr>
              <w:ind w:left="0"/>
              <w:rPr>
                <w:rFonts w:ascii="宋体" w:hAnsi="宋体" w:hint="eastAsia"/>
                <w:sz w:val="21"/>
                <w:szCs w:val="21"/>
              </w:rPr>
            </w:pPr>
          </w:p>
        </w:tc>
      </w:tr>
      <w:tr w:rsidR="00B16ECB" w14:paraId="3C8F4B9E" w14:textId="77777777">
        <w:trPr>
          <w:trHeight w:val="907"/>
        </w:trPr>
        <w:tc>
          <w:tcPr>
            <w:tcW w:w="1295" w:type="dxa"/>
            <w:vMerge/>
            <w:tcMar>
              <w:top w:w="15" w:type="dxa"/>
              <w:left w:w="15" w:type="dxa"/>
              <w:right w:w="15" w:type="dxa"/>
            </w:tcMar>
            <w:vAlign w:val="center"/>
          </w:tcPr>
          <w:p w14:paraId="3ECAF214" w14:textId="77777777" w:rsidR="00B16ECB" w:rsidRDefault="00B16ECB">
            <w:pPr>
              <w:ind w:left="0"/>
              <w:jc w:val="center"/>
              <w:rPr>
                <w:rFonts w:ascii="宋体" w:hAnsi="宋体" w:hint="eastAsia"/>
                <w:sz w:val="21"/>
                <w:szCs w:val="21"/>
              </w:rPr>
            </w:pPr>
          </w:p>
        </w:tc>
        <w:tc>
          <w:tcPr>
            <w:tcW w:w="1230" w:type="dxa"/>
            <w:vMerge/>
            <w:tcMar>
              <w:top w:w="15" w:type="dxa"/>
              <w:left w:w="15" w:type="dxa"/>
              <w:right w:w="15" w:type="dxa"/>
            </w:tcMar>
            <w:vAlign w:val="center"/>
          </w:tcPr>
          <w:p w14:paraId="0AB5B9BE" w14:textId="77777777" w:rsidR="00B16ECB" w:rsidRDefault="00B16ECB">
            <w:pPr>
              <w:ind w:left="0"/>
              <w:jc w:val="center"/>
              <w:rPr>
                <w:rFonts w:ascii="宋体" w:hAnsi="宋体" w:hint="eastAsia"/>
                <w:sz w:val="21"/>
                <w:szCs w:val="21"/>
              </w:rPr>
            </w:pPr>
          </w:p>
        </w:tc>
        <w:tc>
          <w:tcPr>
            <w:tcW w:w="5200" w:type="dxa"/>
            <w:tcMar>
              <w:top w:w="15" w:type="dxa"/>
              <w:left w:w="15" w:type="dxa"/>
              <w:right w:w="15" w:type="dxa"/>
            </w:tcMar>
            <w:vAlign w:val="center"/>
          </w:tcPr>
          <w:p w14:paraId="78A364A5" w14:textId="77777777" w:rsidR="00B16ECB" w:rsidRDefault="00000000">
            <w:pPr>
              <w:ind w:left="0"/>
              <w:rPr>
                <w:rFonts w:ascii="宋体" w:hAnsi="宋体" w:hint="eastAsia"/>
                <w:sz w:val="21"/>
                <w:szCs w:val="21"/>
              </w:rPr>
            </w:pPr>
            <w:r>
              <w:rPr>
                <w:rFonts w:ascii="宋体" w:hAnsi="宋体" w:hint="eastAsia"/>
                <w:sz w:val="21"/>
                <w:szCs w:val="21"/>
              </w:rPr>
              <w:t>室外环境卫生：地面无积水、青苔、尘土、纸屑、塑料瓶、口香糖等杂物，无堆积垃圾，无过多落叶及杂草。未按要求执行，每次扣1分。</w:t>
            </w:r>
          </w:p>
        </w:tc>
        <w:tc>
          <w:tcPr>
            <w:tcW w:w="895" w:type="dxa"/>
            <w:tcMar>
              <w:top w:w="15" w:type="dxa"/>
              <w:left w:w="15" w:type="dxa"/>
              <w:right w:w="15" w:type="dxa"/>
            </w:tcMar>
            <w:vAlign w:val="center"/>
          </w:tcPr>
          <w:p w14:paraId="2F58F7BE" w14:textId="77777777" w:rsidR="00B16ECB" w:rsidRDefault="00B16ECB">
            <w:pPr>
              <w:ind w:left="0"/>
              <w:rPr>
                <w:rFonts w:ascii="宋体" w:hAnsi="宋体" w:hint="eastAsia"/>
                <w:sz w:val="21"/>
                <w:szCs w:val="21"/>
              </w:rPr>
            </w:pPr>
          </w:p>
        </w:tc>
        <w:tc>
          <w:tcPr>
            <w:tcW w:w="1274" w:type="dxa"/>
            <w:tcMar>
              <w:top w:w="15" w:type="dxa"/>
              <w:left w:w="15" w:type="dxa"/>
              <w:right w:w="15" w:type="dxa"/>
            </w:tcMar>
            <w:vAlign w:val="center"/>
          </w:tcPr>
          <w:p w14:paraId="0324F9C9" w14:textId="77777777" w:rsidR="00B16ECB" w:rsidRDefault="00B16ECB">
            <w:pPr>
              <w:ind w:left="0"/>
              <w:rPr>
                <w:rFonts w:ascii="宋体" w:hAnsi="宋体" w:hint="eastAsia"/>
                <w:sz w:val="21"/>
                <w:szCs w:val="21"/>
              </w:rPr>
            </w:pPr>
          </w:p>
        </w:tc>
      </w:tr>
      <w:tr w:rsidR="00B16ECB" w14:paraId="3D3AC26D" w14:textId="77777777">
        <w:trPr>
          <w:trHeight w:val="907"/>
        </w:trPr>
        <w:tc>
          <w:tcPr>
            <w:tcW w:w="1295" w:type="dxa"/>
            <w:vMerge/>
            <w:tcMar>
              <w:top w:w="15" w:type="dxa"/>
              <w:left w:w="15" w:type="dxa"/>
              <w:right w:w="15" w:type="dxa"/>
            </w:tcMar>
            <w:vAlign w:val="center"/>
          </w:tcPr>
          <w:p w14:paraId="6054BDB2" w14:textId="77777777" w:rsidR="00B16ECB" w:rsidRDefault="00B16ECB">
            <w:pPr>
              <w:ind w:left="0"/>
              <w:jc w:val="center"/>
              <w:rPr>
                <w:rFonts w:ascii="宋体" w:hAnsi="宋体" w:hint="eastAsia"/>
                <w:sz w:val="21"/>
                <w:szCs w:val="21"/>
              </w:rPr>
            </w:pPr>
          </w:p>
        </w:tc>
        <w:tc>
          <w:tcPr>
            <w:tcW w:w="1230" w:type="dxa"/>
            <w:vMerge/>
            <w:tcMar>
              <w:top w:w="15" w:type="dxa"/>
              <w:left w:w="15" w:type="dxa"/>
              <w:right w:w="15" w:type="dxa"/>
            </w:tcMar>
            <w:vAlign w:val="center"/>
          </w:tcPr>
          <w:p w14:paraId="2DFE4994" w14:textId="77777777" w:rsidR="00B16ECB" w:rsidRDefault="00B16ECB">
            <w:pPr>
              <w:ind w:left="0"/>
              <w:jc w:val="center"/>
              <w:rPr>
                <w:rFonts w:ascii="宋体" w:hAnsi="宋体" w:hint="eastAsia"/>
                <w:sz w:val="21"/>
                <w:szCs w:val="21"/>
              </w:rPr>
            </w:pPr>
          </w:p>
        </w:tc>
        <w:tc>
          <w:tcPr>
            <w:tcW w:w="5200" w:type="dxa"/>
            <w:tcMar>
              <w:top w:w="15" w:type="dxa"/>
              <w:left w:w="15" w:type="dxa"/>
              <w:right w:w="15" w:type="dxa"/>
            </w:tcMar>
            <w:vAlign w:val="center"/>
          </w:tcPr>
          <w:p w14:paraId="0F598C88" w14:textId="77777777" w:rsidR="00B16ECB" w:rsidRDefault="00000000">
            <w:pPr>
              <w:ind w:left="0"/>
              <w:rPr>
                <w:rFonts w:ascii="宋体" w:hAnsi="宋体" w:hint="eastAsia"/>
                <w:sz w:val="21"/>
                <w:szCs w:val="21"/>
              </w:rPr>
            </w:pPr>
            <w:r>
              <w:rPr>
                <w:rFonts w:ascii="宋体" w:hAnsi="宋体" w:hint="eastAsia"/>
                <w:sz w:val="21"/>
                <w:szCs w:val="21"/>
              </w:rPr>
              <w:t>垃圾桶、纸篓内的垃圾应日产日清，不超过容量的三分之二，负责垃圾分类并投放至垃圾房。未按要求执行，每次扣1分。</w:t>
            </w:r>
          </w:p>
        </w:tc>
        <w:tc>
          <w:tcPr>
            <w:tcW w:w="895" w:type="dxa"/>
            <w:tcMar>
              <w:top w:w="15" w:type="dxa"/>
              <w:left w:w="15" w:type="dxa"/>
              <w:right w:w="15" w:type="dxa"/>
            </w:tcMar>
            <w:vAlign w:val="center"/>
          </w:tcPr>
          <w:p w14:paraId="7971081B" w14:textId="77777777" w:rsidR="00B16ECB" w:rsidRDefault="00B16ECB">
            <w:pPr>
              <w:ind w:left="0"/>
              <w:rPr>
                <w:rFonts w:ascii="宋体" w:hAnsi="宋体" w:hint="eastAsia"/>
                <w:sz w:val="21"/>
                <w:szCs w:val="21"/>
              </w:rPr>
            </w:pPr>
          </w:p>
        </w:tc>
        <w:tc>
          <w:tcPr>
            <w:tcW w:w="1274" w:type="dxa"/>
            <w:tcMar>
              <w:top w:w="15" w:type="dxa"/>
              <w:left w:w="15" w:type="dxa"/>
              <w:right w:w="15" w:type="dxa"/>
            </w:tcMar>
            <w:vAlign w:val="center"/>
          </w:tcPr>
          <w:p w14:paraId="0050F7B0" w14:textId="77777777" w:rsidR="00B16ECB" w:rsidRDefault="00B16ECB">
            <w:pPr>
              <w:ind w:left="0"/>
              <w:rPr>
                <w:rFonts w:ascii="宋体" w:hAnsi="宋体" w:hint="eastAsia"/>
                <w:sz w:val="21"/>
                <w:szCs w:val="21"/>
              </w:rPr>
            </w:pPr>
          </w:p>
        </w:tc>
      </w:tr>
      <w:tr w:rsidR="00B16ECB" w14:paraId="2F02BEBC" w14:textId="77777777">
        <w:trPr>
          <w:trHeight w:val="907"/>
        </w:trPr>
        <w:tc>
          <w:tcPr>
            <w:tcW w:w="1295" w:type="dxa"/>
            <w:vMerge/>
            <w:tcMar>
              <w:top w:w="15" w:type="dxa"/>
              <w:left w:w="15" w:type="dxa"/>
              <w:right w:w="15" w:type="dxa"/>
            </w:tcMar>
            <w:vAlign w:val="center"/>
          </w:tcPr>
          <w:p w14:paraId="12419EE0" w14:textId="77777777" w:rsidR="00B16ECB" w:rsidRDefault="00B16ECB">
            <w:pPr>
              <w:ind w:left="0"/>
              <w:jc w:val="center"/>
              <w:rPr>
                <w:rFonts w:ascii="宋体" w:hAnsi="宋体" w:hint="eastAsia"/>
                <w:sz w:val="21"/>
                <w:szCs w:val="21"/>
              </w:rPr>
            </w:pPr>
          </w:p>
        </w:tc>
        <w:tc>
          <w:tcPr>
            <w:tcW w:w="1230" w:type="dxa"/>
            <w:vMerge/>
            <w:tcMar>
              <w:top w:w="15" w:type="dxa"/>
              <w:left w:w="15" w:type="dxa"/>
              <w:right w:w="15" w:type="dxa"/>
            </w:tcMar>
            <w:vAlign w:val="center"/>
          </w:tcPr>
          <w:p w14:paraId="7A78BFFA" w14:textId="77777777" w:rsidR="00B16ECB" w:rsidRDefault="00B16ECB">
            <w:pPr>
              <w:ind w:left="0"/>
              <w:jc w:val="center"/>
              <w:rPr>
                <w:rFonts w:ascii="宋体" w:hAnsi="宋体" w:hint="eastAsia"/>
                <w:sz w:val="21"/>
                <w:szCs w:val="21"/>
              </w:rPr>
            </w:pPr>
          </w:p>
        </w:tc>
        <w:tc>
          <w:tcPr>
            <w:tcW w:w="5200" w:type="dxa"/>
            <w:tcMar>
              <w:top w:w="15" w:type="dxa"/>
              <w:left w:w="15" w:type="dxa"/>
              <w:right w:w="15" w:type="dxa"/>
            </w:tcMar>
            <w:vAlign w:val="center"/>
          </w:tcPr>
          <w:p w14:paraId="0569DA67" w14:textId="77777777" w:rsidR="00B16ECB" w:rsidRDefault="00000000">
            <w:pPr>
              <w:ind w:left="0"/>
              <w:rPr>
                <w:rFonts w:ascii="宋体" w:hAnsi="宋体" w:hint="eastAsia"/>
                <w:sz w:val="21"/>
                <w:szCs w:val="21"/>
              </w:rPr>
            </w:pPr>
            <w:r>
              <w:rPr>
                <w:rFonts w:ascii="宋体" w:hAnsi="宋体" w:hint="eastAsia"/>
                <w:sz w:val="21"/>
                <w:szCs w:val="21"/>
              </w:rPr>
              <w:t>两侧楼梯每周清洁至少两次，擦拭不锈钢扶手、无明显灰尘；一楼大厅、四楼及五楼过道每天清洁一次，其他楼层过道每周清洁至少两次；除业主单位办公、仓储的其他室内空间每周清洁至少两次。未按要求执行，每次扣1分。</w:t>
            </w:r>
          </w:p>
        </w:tc>
        <w:tc>
          <w:tcPr>
            <w:tcW w:w="895" w:type="dxa"/>
            <w:tcMar>
              <w:top w:w="15" w:type="dxa"/>
              <w:left w:w="15" w:type="dxa"/>
              <w:right w:w="15" w:type="dxa"/>
            </w:tcMar>
            <w:vAlign w:val="center"/>
          </w:tcPr>
          <w:p w14:paraId="48EC4934" w14:textId="77777777" w:rsidR="00B16ECB" w:rsidRDefault="00B16ECB">
            <w:pPr>
              <w:ind w:left="0"/>
              <w:rPr>
                <w:rFonts w:ascii="宋体" w:hAnsi="宋体" w:hint="eastAsia"/>
                <w:sz w:val="21"/>
                <w:szCs w:val="21"/>
              </w:rPr>
            </w:pPr>
          </w:p>
        </w:tc>
        <w:tc>
          <w:tcPr>
            <w:tcW w:w="1274" w:type="dxa"/>
            <w:tcMar>
              <w:top w:w="15" w:type="dxa"/>
              <w:left w:w="15" w:type="dxa"/>
              <w:right w:w="15" w:type="dxa"/>
            </w:tcMar>
            <w:vAlign w:val="center"/>
          </w:tcPr>
          <w:p w14:paraId="2BC13B0A" w14:textId="77777777" w:rsidR="00B16ECB" w:rsidRDefault="00B16ECB">
            <w:pPr>
              <w:ind w:left="0"/>
              <w:rPr>
                <w:rFonts w:ascii="宋体" w:hAnsi="宋体" w:hint="eastAsia"/>
                <w:sz w:val="21"/>
                <w:szCs w:val="21"/>
              </w:rPr>
            </w:pPr>
          </w:p>
        </w:tc>
      </w:tr>
      <w:tr w:rsidR="00B16ECB" w14:paraId="184E57FC" w14:textId="77777777">
        <w:trPr>
          <w:trHeight w:val="907"/>
        </w:trPr>
        <w:tc>
          <w:tcPr>
            <w:tcW w:w="1295" w:type="dxa"/>
            <w:vMerge/>
            <w:tcMar>
              <w:top w:w="15" w:type="dxa"/>
              <w:left w:w="15" w:type="dxa"/>
              <w:right w:w="15" w:type="dxa"/>
            </w:tcMar>
            <w:vAlign w:val="center"/>
          </w:tcPr>
          <w:p w14:paraId="175BEC72" w14:textId="77777777" w:rsidR="00B16ECB" w:rsidRDefault="00B16ECB">
            <w:pPr>
              <w:ind w:left="0"/>
              <w:jc w:val="center"/>
              <w:rPr>
                <w:rFonts w:ascii="宋体" w:hAnsi="宋体" w:hint="eastAsia"/>
                <w:sz w:val="21"/>
                <w:szCs w:val="21"/>
              </w:rPr>
            </w:pPr>
          </w:p>
        </w:tc>
        <w:tc>
          <w:tcPr>
            <w:tcW w:w="1230" w:type="dxa"/>
            <w:vMerge/>
            <w:tcMar>
              <w:top w:w="15" w:type="dxa"/>
              <w:left w:w="15" w:type="dxa"/>
              <w:right w:w="15" w:type="dxa"/>
            </w:tcMar>
            <w:vAlign w:val="center"/>
          </w:tcPr>
          <w:p w14:paraId="3C8A8318" w14:textId="77777777" w:rsidR="00B16ECB" w:rsidRDefault="00B16ECB">
            <w:pPr>
              <w:ind w:left="0"/>
              <w:jc w:val="center"/>
              <w:rPr>
                <w:rFonts w:ascii="宋体" w:hAnsi="宋体" w:hint="eastAsia"/>
                <w:sz w:val="21"/>
                <w:szCs w:val="21"/>
              </w:rPr>
            </w:pPr>
          </w:p>
        </w:tc>
        <w:tc>
          <w:tcPr>
            <w:tcW w:w="5200" w:type="dxa"/>
            <w:tcMar>
              <w:top w:w="15" w:type="dxa"/>
              <w:left w:w="15" w:type="dxa"/>
              <w:right w:w="15" w:type="dxa"/>
            </w:tcMar>
            <w:vAlign w:val="center"/>
          </w:tcPr>
          <w:p w14:paraId="28D3F39B" w14:textId="77777777" w:rsidR="00B16ECB" w:rsidRDefault="00000000">
            <w:pPr>
              <w:ind w:left="0"/>
              <w:rPr>
                <w:rFonts w:ascii="宋体" w:hAnsi="宋体" w:hint="eastAsia"/>
                <w:sz w:val="21"/>
                <w:szCs w:val="21"/>
              </w:rPr>
            </w:pPr>
            <w:r>
              <w:rPr>
                <w:rFonts w:ascii="宋体" w:hAnsi="宋体" w:hint="eastAsia"/>
                <w:sz w:val="21"/>
                <w:szCs w:val="21"/>
              </w:rPr>
              <w:t>遇领导来访、雨天等情况，及时摆放地毯、</w:t>
            </w:r>
            <w:proofErr w:type="gramStart"/>
            <w:r>
              <w:rPr>
                <w:rFonts w:ascii="宋体" w:hAnsi="宋体" w:hint="eastAsia"/>
                <w:sz w:val="21"/>
                <w:szCs w:val="21"/>
              </w:rPr>
              <w:t>地垫并做好</w:t>
            </w:r>
            <w:proofErr w:type="gramEnd"/>
            <w:r>
              <w:rPr>
                <w:rFonts w:ascii="宋体" w:hAnsi="宋体" w:hint="eastAsia"/>
                <w:sz w:val="21"/>
                <w:szCs w:val="21"/>
              </w:rPr>
              <w:t>回收、清洁和保管；电梯和门厅地毯、地垫的日常清洁更换。未按要求执行，每次扣2分。</w:t>
            </w:r>
          </w:p>
        </w:tc>
        <w:tc>
          <w:tcPr>
            <w:tcW w:w="895" w:type="dxa"/>
            <w:tcMar>
              <w:top w:w="15" w:type="dxa"/>
              <w:left w:w="15" w:type="dxa"/>
              <w:right w:w="15" w:type="dxa"/>
            </w:tcMar>
            <w:vAlign w:val="center"/>
          </w:tcPr>
          <w:p w14:paraId="66354A83" w14:textId="77777777" w:rsidR="00B16ECB" w:rsidRDefault="00B16ECB">
            <w:pPr>
              <w:ind w:left="0"/>
              <w:rPr>
                <w:rFonts w:ascii="宋体" w:hAnsi="宋体" w:hint="eastAsia"/>
                <w:sz w:val="21"/>
                <w:szCs w:val="21"/>
              </w:rPr>
            </w:pPr>
          </w:p>
        </w:tc>
        <w:tc>
          <w:tcPr>
            <w:tcW w:w="1274" w:type="dxa"/>
            <w:tcMar>
              <w:top w:w="15" w:type="dxa"/>
              <w:left w:w="15" w:type="dxa"/>
              <w:right w:w="15" w:type="dxa"/>
            </w:tcMar>
            <w:vAlign w:val="center"/>
          </w:tcPr>
          <w:p w14:paraId="25786F30" w14:textId="77777777" w:rsidR="00B16ECB" w:rsidRDefault="00B16ECB">
            <w:pPr>
              <w:ind w:left="0"/>
              <w:rPr>
                <w:rFonts w:ascii="宋体" w:hAnsi="宋体" w:hint="eastAsia"/>
                <w:sz w:val="21"/>
                <w:szCs w:val="21"/>
              </w:rPr>
            </w:pPr>
          </w:p>
        </w:tc>
      </w:tr>
      <w:tr w:rsidR="00B16ECB" w14:paraId="642AC013" w14:textId="77777777">
        <w:trPr>
          <w:trHeight w:val="907"/>
        </w:trPr>
        <w:tc>
          <w:tcPr>
            <w:tcW w:w="1295" w:type="dxa"/>
            <w:vMerge/>
            <w:tcMar>
              <w:top w:w="15" w:type="dxa"/>
              <w:left w:w="15" w:type="dxa"/>
              <w:right w:w="15" w:type="dxa"/>
            </w:tcMar>
            <w:vAlign w:val="center"/>
          </w:tcPr>
          <w:p w14:paraId="10922655" w14:textId="77777777" w:rsidR="00B16ECB" w:rsidRDefault="00B16ECB">
            <w:pPr>
              <w:ind w:left="0"/>
              <w:jc w:val="center"/>
              <w:rPr>
                <w:rFonts w:ascii="宋体" w:hAnsi="宋体" w:hint="eastAsia"/>
                <w:sz w:val="21"/>
                <w:szCs w:val="21"/>
              </w:rPr>
            </w:pPr>
          </w:p>
        </w:tc>
        <w:tc>
          <w:tcPr>
            <w:tcW w:w="1230" w:type="dxa"/>
            <w:vMerge w:val="restart"/>
            <w:tcMar>
              <w:top w:w="15" w:type="dxa"/>
              <w:left w:w="15" w:type="dxa"/>
              <w:right w:w="15" w:type="dxa"/>
            </w:tcMar>
            <w:vAlign w:val="center"/>
          </w:tcPr>
          <w:p w14:paraId="51D53ECE" w14:textId="77777777" w:rsidR="00B16ECB" w:rsidRDefault="00000000">
            <w:pPr>
              <w:ind w:left="0"/>
              <w:jc w:val="center"/>
              <w:rPr>
                <w:rFonts w:ascii="宋体" w:hAnsi="宋体" w:hint="eastAsia"/>
                <w:sz w:val="21"/>
                <w:szCs w:val="21"/>
              </w:rPr>
            </w:pPr>
            <w:r>
              <w:rPr>
                <w:rFonts w:ascii="宋体" w:hAnsi="宋体" w:hint="eastAsia"/>
                <w:sz w:val="21"/>
                <w:szCs w:val="21"/>
              </w:rPr>
              <w:t>卫生间</w:t>
            </w:r>
          </w:p>
        </w:tc>
        <w:tc>
          <w:tcPr>
            <w:tcW w:w="5200" w:type="dxa"/>
            <w:tcMar>
              <w:top w:w="15" w:type="dxa"/>
              <w:left w:w="15" w:type="dxa"/>
              <w:right w:w="15" w:type="dxa"/>
            </w:tcMar>
            <w:vAlign w:val="center"/>
          </w:tcPr>
          <w:p w14:paraId="7CD739F3" w14:textId="77777777" w:rsidR="00B16ECB" w:rsidRDefault="00000000">
            <w:pPr>
              <w:ind w:left="0"/>
              <w:rPr>
                <w:rFonts w:ascii="宋体" w:hAnsi="宋体" w:hint="eastAsia"/>
                <w:sz w:val="21"/>
                <w:szCs w:val="21"/>
              </w:rPr>
            </w:pPr>
            <w:r>
              <w:rPr>
                <w:rFonts w:ascii="宋体" w:hAnsi="宋体" w:hint="eastAsia"/>
                <w:sz w:val="21"/>
                <w:szCs w:val="21"/>
              </w:rPr>
              <w:t>地面、盥洗室台面无明显水迹、垃圾；瓷砖墙面、木质隔断、门窗等无污渍；吊顶无明显灰尘、蜘蛛网。未按要求执行，每次扣1分。</w:t>
            </w:r>
          </w:p>
        </w:tc>
        <w:tc>
          <w:tcPr>
            <w:tcW w:w="895" w:type="dxa"/>
            <w:tcMar>
              <w:top w:w="15" w:type="dxa"/>
              <w:left w:w="15" w:type="dxa"/>
              <w:right w:w="15" w:type="dxa"/>
            </w:tcMar>
            <w:vAlign w:val="center"/>
          </w:tcPr>
          <w:p w14:paraId="67D72CAA" w14:textId="77777777" w:rsidR="00B16ECB" w:rsidRDefault="00B16ECB">
            <w:pPr>
              <w:ind w:left="0"/>
              <w:rPr>
                <w:rFonts w:ascii="宋体" w:hAnsi="宋体" w:hint="eastAsia"/>
                <w:sz w:val="21"/>
                <w:szCs w:val="21"/>
              </w:rPr>
            </w:pPr>
          </w:p>
        </w:tc>
        <w:tc>
          <w:tcPr>
            <w:tcW w:w="1274" w:type="dxa"/>
            <w:tcMar>
              <w:top w:w="15" w:type="dxa"/>
              <w:left w:w="15" w:type="dxa"/>
              <w:right w:w="15" w:type="dxa"/>
            </w:tcMar>
            <w:vAlign w:val="center"/>
          </w:tcPr>
          <w:p w14:paraId="44D96CAB" w14:textId="77777777" w:rsidR="00B16ECB" w:rsidRDefault="00B16ECB">
            <w:pPr>
              <w:ind w:left="0"/>
              <w:rPr>
                <w:rFonts w:ascii="宋体" w:hAnsi="宋体" w:hint="eastAsia"/>
                <w:sz w:val="21"/>
                <w:szCs w:val="21"/>
              </w:rPr>
            </w:pPr>
          </w:p>
        </w:tc>
      </w:tr>
      <w:tr w:rsidR="00B16ECB" w14:paraId="2096021F" w14:textId="77777777">
        <w:trPr>
          <w:trHeight w:val="907"/>
        </w:trPr>
        <w:tc>
          <w:tcPr>
            <w:tcW w:w="1295" w:type="dxa"/>
            <w:vMerge/>
            <w:tcMar>
              <w:top w:w="15" w:type="dxa"/>
              <w:left w:w="15" w:type="dxa"/>
              <w:right w:w="15" w:type="dxa"/>
            </w:tcMar>
            <w:vAlign w:val="center"/>
          </w:tcPr>
          <w:p w14:paraId="57177E94" w14:textId="77777777" w:rsidR="00B16ECB" w:rsidRDefault="00B16ECB">
            <w:pPr>
              <w:ind w:left="0"/>
              <w:jc w:val="center"/>
              <w:rPr>
                <w:rFonts w:ascii="宋体" w:hAnsi="宋体" w:hint="eastAsia"/>
                <w:sz w:val="21"/>
                <w:szCs w:val="21"/>
              </w:rPr>
            </w:pPr>
          </w:p>
        </w:tc>
        <w:tc>
          <w:tcPr>
            <w:tcW w:w="1230" w:type="dxa"/>
            <w:vMerge/>
            <w:tcMar>
              <w:top w:w="15" w:type="dxa"/>
              <w:left w:w="15" w:type="dxa"/>
              <w:right w:w="15" w:type="dxa"/>
            </w:tcMar>
            <w:vAlign w:val="center"/>
          </w:tcPr>
          <w:p w14:paraId="3B5FE043" w14:textId="77777777" w:rsidR="00B16ECB" w:rsidRDefault="00B16ECB">
            <w:pPr>
              <w:ind w:left="0"/>
              <w:jc w:val="center"/>
              <w:rPr>
                <w:rFonts w:ascii="宋体" w:hAnsi="宋体" w:hint="eastAsia"/>
                <w:sz w:val="21"/>
                <w:szCs w:val="21"/>
              </w:rPr>
            </w:pPr>
          </w:p>
        </w:tc>
        <w:tc>
          <w:tcPr>
            <w:tcW w:w="5200" w:type="dxa"/>
            <w:tcMar>
              <w:top w:w="15" w:type="dxa"/>
              <w:left w:w="15" w:type="dxa"/>
              <w:right w:w="15" w:type="dxa"/>
            </w:tcMar>
            <w:vAlign w:val="center"/>
          </w:tcPr>
          <w:p w14:paraId="682B44C7" w14:textId="77777777" w:rsidR="00B16ECB" w:rsidRDefault="00000000">
            <w:pPr>
              <w:ind w:left="0"/>
              <w:rPr>
                <w:rFonts w:ascii="宋体" w:hAnsi="宋体" w:hint="eastAsia"/>
                <w:sz w:val="21"/>
                <w:szCs w:val="21"/>
              </w:rPr>
            </w:pPr>
            <w:r>
              <w:rPr>
                <w:rFonts w:ascii="宋体" w:hAnsi="宋体" w:hint="eastAsia"/>
                <w:sz w:val="21"/>
                <w:szCs w:val="21"/>
              </w:rPr>
              <w:t>蹲便池、尿斗、拖把池、镜面、玻璃、烟缸：干净、无污迹、无污垢、无异味；洗手液、擦手纸、卫生间卷纸保持供应不缺断；净水器、空气能热水器、水笼头保持干净整洁、无印迹。未按要求执行，每次扣1分。</w:t>
            </w:r>
          </w:p>
        </w:tc>
        <w:tc>
          <w:tcPr>
            <w:tcW w:w="895" w:type="dxa"/>
            <w:tcMar>
              <w:top w:w="15" w:type="dxa"/>
              <w:left w:w="15" w:type="dxa"/>
              <w:right w:w="15" w:type="dxa"/>
            </w:tcMar>
            <w:vAlign w:val="center"/>
          </w:tcPr>
          <w:p w14:paraId="5EFA6959" w14:textId="77777777" w:rsidR="00B16ECB" w:rsidRDefault="00B16ECB">
            <w:pPr>
              <w:ind w:left="0"/>
              <w:rPr>
                <w:rFonts w:ascii="宋体" w:hAnsi="宋体" w:hint="eastAsia"/>
                <w:sz w:val="21"/>
                <w:szCs w:val="21"/>
              </w:rPr>
            </w:pPr>
          </w:p>
        </w:tc>
        <w:tc>
          <w:tcPr>
            <w:tcW w:w="1274" w:type="dxa"/>
            <w:tcMar>
              <w:top w:w="15" w:type="dxa"/>
              <w:left w:w="15" w:type="dxa"/>
              <w:right w:w="15" w:type="dxa"/>
            </w:tcMar>
            <w:vAlign w:val="center"/>
          </w:tcPr>
          <w:p w14:paraId="47A85A1E" w14:textId="77777777" w:rsidR="00B16ECB" w:rsidRDefault="00B16ECB">
            <w:pPr>
              <w:ind w:left="0"/>
              <w:rPr>
                <w:rFonts w:ascii="宋体" w:hAnsi="宋体" w:hint="eastAsia"/>
                <w:sz w:val="21"/>
                <w:szCs w:val="21"/>
              </w:rPr>
            </w:pPr>
          </w:p>
        </w:tc>
      </w:tr>
      <w:tr w:rsidR="00B16ECB" w14:paraId="291252F1" w14:textId="77777777">
        <w:trPr>
          <w:trHeight w:val="567"/>
        </w:trPr>
        <w:tc>
          <w:tcPr>
            <w:tcW w:w="1295" w:type="dxa"/>
            <w:vMerge/>
            <w:tcMar>
              <w:top w:w="15" w:type="dxa"/>
              <w:left w:w="15" w:type="dxa"/>
              <w:right w:w="15" w:type="dxa"/>
            </w:tcMar>
            <w:vAlign w:val="center"/>
          </w:tcPr>
          <w:p w14:paraId="35DC3535" w14:textId="77777777" w:rsidR="00B16ECB" w:rsidRDefault="00B16ECB">
            <w:pPr>
              <w:ind w:left="0"/>
              <w:jc w:val="center"/>
              <w:rPr>
                <w:rFonts w:ascii="宋体" w:hAnsi="宋体" w:hint="eastAsia"/>
                <w:sz w:val="21"/>
                <w:szCs w:val="21"/>
              </w:rPr>
            </w:pPr>
          </w:p>
        </w:tc>
        <w:tc>
          <w:tcPr>
            <w:tcW w:w="1230" w:type="dxa"/>
            <w:vMerge/>
            <w:tcMar>
              <w:top w:w="15" w:type="dxa"/>
              <w:left w:w="15" w:type="dxa"/>
              <w:right w:w="15" w:type="dxa"/>
            </w:tcMar>
            <w:vAlign w:val="center"/>
          </w:tcPr>
          <w:p w14:paraId="5BF1F2D7" w14:textId="77777777" w:rsidR="00B16ECB" w:rsidRDefault="00B16ECB">
            <w:pPr>
              <w:ind w:left="0"/>
              <w:jc w:val="center"/>
              <w:rPr>
                <w:rFonts w:ascii="宋体" w:hAnsi="宋体" w:hint="eastAsia"/>
                <w:sz w:val="21"/>
                <w:szCs w:val="21"/>
              </w:rPr>
            </w:pPr>
          </w:p>
        </w:tc>
        <w:tc>
          <w:tcPr>
            <w:tcW w:w="5200" w:type="dxa"/>
            <w:tcMar>
              <w:top w:w="15" w:type="dxa"/>
              <w:left w:w="15" w:type="dxa"/>
              <w:right w:w="15" w:type="dxa"/>
            </w:tcMar>
            <w:vAlign w:val="center"/>
          </w:tcPr>
          <w:p w14:paraId="6BFE11F9" w14:textId="77777777" w:rsidR="00B16ECB" w:rsidRDefault="00000000">
            <w:pPr>
              <w:ind w:left="0"/>
              <w:rPr>
                <w:rFonts w:ascii="宋体" w:hAnsi="宋体" w:hint="eastAsia"/>
                <w:sz w:val="21"/>
                <w:szCs w:val="21"/>
              </w:rPr>
            </w:pPr>
            <w:r>
              <w:rPr>
                <w:rFonts w:ascii="宋体" w:hAnsi="宋体" w:hint="eastAsia"/>
                <w:sz w:val="21"/>
                <w:szCs w:val="21"/>
              </w:rPr>
              <w:t>纸篓、茶水桶的垃圾日产日清，不超过容量的三分之二；保持通风无异味。未按要求执行，每次扣1分。</w:t>
            </w:r>
          </w:p>
        </w:tc>
        <w:tc>
          <w:tcPr>
            <w:tcW w:w="895" w:type="dxa"/>
            <w:tcMar>
              <w:top w:w="15" w:type="dxa"/>
              <w:left w:w="15" w:type="dxa"/>
              <w:right w:w="15" w:type="dxa"/>
            </w:tcMar>
            <w:vAlign w:val="center"/>
          </w:tcPr>
          <w:p w14:paraId="0D045E91" w14:textId="77777777" w:rsidR="00B16ECB" w:rsidRDefault="00B16ECB">
            <w:pPr>
              <w:ind w:left="0"/>
              <w:rPr>
                <w:rFonts w:ascii="宋体" w:hAnsi="宋体" w:hint="eastAsia"/>
                <w:sz w:val="21"/>
                <w:szCs w:val="21"/>
              </w:rPr>
            </w:pPr>
          </w:p>
        </w:tc>
        <w:tc>
          <w:tcPr>
            <w:tcW w:w="1274" w:type="dxa"/>
            <w:tcMar>
              <w:top w:w="15" w:type="dxa"/>
              <w:left w:w="15" w:type="dxa"/>
              <w:right w:w="15" w:type="dxa"/>
            </w:tcMar>
            <w:vAlign w:val="center"/>
          </w:tcPr>
          <w:p w14:paraId="7BACA3BC" w14:textId="77777777" w:rsidR="00B16ECB" w:rsidRDefault="00B16ECB">
            <w:pPr>
              <w:ind w:left="0"/>
              <w:rPr>
                <w:rFonts w:ascii="宋体" w:hAnsi="宋体" w:hint="eastAsia"/>
                <w:sz w:val="21"/>
                <w:szCs w:val="21"/>
              </w:rPr>
            </w:pPr>
          </w:p>
        </w:tc>
      </w:tr>
      <w:tr w:rsidR="00B16ECB" w14:paraId="20D9636D" w14:textId="77777777">
        <w:trPr>
          <w:trHeight w:val="567"/>
        </w:trPr>
        <w:tc>
          <w:tcPr>
            <w:tcW w:w="1295" w:type="dxa"/>
            <w:vMerge/>
            <w:tcMar>
              <w:top w:w="15" w:type="dxa"/>
              <w:left w:w="15" w:type="dxa"/>
              <w:right w:w="15" w:type="dxa"/>
            </w:tcMar>
            <w:vAlign w:val="center"/>
          </w:tcPr>
          <w:p w14:paraId="3F04B3E7" w14:textId="77777777" w:rsidR="00B16ECB" w:rsidRDefault="00B16ECB">
            <w:pPr>
              <w:ind w:left="0"/>
              <w:jc w:val="center"/>
              <w:rPr>
                <w:rFonts w:ascii="宋体" w:hAnsi="宋体" w:hint="eastAsia"/>
                <w:sz w:val="21"/>
                <w:szCs w:val="21"/>
              </w:rPr>
            </w:pPr>
          </w:p>
        </w:tc>
        <w:tc>
          <w:tcPr>
            <w:tcW w:w="1230" w:type="dxa"/>
            <w:vMerge/>
            <w:tcMar>
              <w:top w:w="15" w:type="dxa"/>
              <w:left w:w="15" w:type="dxa"/>
              <w:right w:w="15" w:type="dxa"/>
            </w:tcMar>
            <w:vAlign w:val="center"/>
          </w:tcPr>
          <w:p w14:paraId="32768248" w14:textId="77777777" w:rsidR="00B16ECB" w:rsidRDefault="00B16ECB">
            <w:pPr>
              <w:ind w:left="0"/>
              <w:jc w:val="center"/>
              <w:rPr>
                <w:rFonts w:ascii="宋体" w:hAnsi="宋体" w:hint="eastAsia"/>
                <w:sz w:val="21"/>
                <w:szCs w:val="21"/>
              </w:rPr>
            </w:pPr>
          </w:p>
        </w:tc>
        <w:tc>
          <w:tcPr>
            <w:tcW w:w="5200" w:type="dxa"/>
            <w:tcMar>
              <w:top w:w="15" w:type="dxa"/>
              <w:left w:w="15" w:type="dxa"/>
              <w:right w:w="15" w:type="dxa"/>
            </w:tcMar>
            <w:vAlign w:val="center"/>
          </w:tcPr>
          <w:p w14:paraId="0770C413" w14:textId="77777777" w:rsidR="00B16ECB" w:rsidRDefault="00000000">
            <w:pPr>
              <w:ind w:left="0"/>
              <w:rPr>
                <w:rFonts w:ascii="宋体" w:hAnsi="宋体" w:hint="eastAsia"/>
                <w:sz w:val="21"/>
                <w:szCs w:val="21"/>
              </w:rPr>
            </w:pPr>
            <w:r>
              <w:rPr>
                <w:rFonts w:ascii="宋体" w:hAnsi="宋体" w:hint="eastAsia"/>
                <w:sz w:val="21"/>
                <w:szCs w:val="21"/>
              </w:rPr>
              <w:t>每天巡查、</w:t>
            </w:r>
            <w:proofErr w:type="gramStart"/>
            <w:r>
              <w:rPr>
                <w:rFonts w:ascii="宋体" w:hAnsi="宋体" w:hint="eastAsia"/>
                <w:sz w:val="21"/>
                <w:szCs w:val="21"/>
              </w:rPr>
              <w:t>清洁不</w:t>
            </w:r>
            <w:proofErr w:type="gramEnd"/>
            <w:r>
              <w:rPr>
                <w:rFonts w:ascii="宋体" w:hAnsi="宋体" w:hint="eastAsia"/>
                <w:sz w:val="21"/>
                <w:szCs w:val="21"/>
              </w:rPr>
              <w:t>少于三次，发现物品损坏及时报修。未按要求执行，每次扣1分。</w:t>
            </w:r>
          </w:p>
        </w:tc>
        <w:tc>
          <w:tcPr>
            <w:tcW w:w="895" w:type="dxa"/>
            <w:tcMar>
              <w:top w:w="15" w:type="dxa"/>
              <w:left w:w="15" w:type="dxa"/>
              <w:right w:w="15" w:type="dxa"/>
            </w:tcMar>
            <w:vAlign w:val="center"/>
          </w:tcPr>
          <w:p w14:paraId="0C1EBE0F" w14:textId="77777777" w:rsidR="00B16ECB" w:rsidRDefault="00B16ECB">
            <w:pPr>
              <w:ind w:left="0"/>
              <w:rPr>
                <w:rFonts w:ascii="宋体" w:hAnsi="宋体" w:hint="eastAsia"/>
                <w:sz w:val="21"/>
                <w:szCs w:val="21"/>
              </w:rPr>
            </w:pPr>
          </w:p>
        </w:tc>
        <w:tc>
          <w:tcPr>
            <w:tcW w:w="1274" w:type="dxa"/>
            <w:tcMar>
              <w:top w:w="15" w:type="dxa"/>
              <w:left w:w="15" w:type="dxa"/>
              <w:right w:w="15" w:type="dxa"/>
            </w:tcMar>
            <w:vAlign w:val="center"/>
          </w:tcPr>
          <w:p w14:paraId="126DFEEC" w14:textId="77777777" w:rsidR="00B16ECB" w:rsidRDefault="00B16ECB">
            <w:pPr>
              <w:ind w:left="0"/>
              <w:rPr>
                <w:rFonts w:ascii="宋体" w:hAnsi="宋体" w:hint="eastAsia"/>
                <w:sz w:val="21"/>
                <w:szCs w:val="21"/>
              </w:rPr>
            </w:pPr>
          </w:p>
        </w:tc>
      </w:tr>
      <w:tr w:rsidR="00B16ECB" w14:paraId="1B732F97" w14:textId="77777777">
        <w:trPr>
          <w:trHeight w:val="567"/>
        </w:trPr>
        <w:tc>
          <w:tcPr>
            <w:tcW w:w="1295" w:type="dxa"/>
            <w:vMerge/>
            <w:tcMar>
              <w:top w:w="15" w:type="dxa"/>
              <w:left w:w="15" w:type="dxa"/>
              <w:right w:w="15" w:type="dxa"/>
            </w:tcMar>
            <w:vAlign w:val="center"/>
          </w:tcPr>
          <w:p w14:paraId="4EC80F35" w14:textId="77777777" w:rsidR="00B16ECB" w:rsidRDefault="00B16ECB">
            <w:pPr>
              <w:ind w:left="0"/>
              <w:jc w:val="center"/>
              <w:rPr>
                <w:rFonts w:ascii="宋体" w:hAnsi="宋体" w:hint="eastAsia"/>
                <w:sz w:val="21"/>
                <w:szCs w:val="21"/>
              </w:rPr>
            </w:pPr>
          </w:p>
        </w:tc>
        <w:tc>
          <w:tcPr>
            <w:tcW w:w="1230" w:type="dxa"/>
            <w:vMerge w:val="restart"/>
            <w:tcMar>
              <w:top w:w="15" w:type="dxa"/>
              <w:left w:w="15" w:type="dxa"/>
              <w:right w:w="15" w:type="dxa"/>
            </w:tcMar>
            <w:vAlign w:val="center"/>
          </w:tcPr>
          <w:p w14:paraId="6BFC5073" w14:textId="77777777" w:rsidR="00B16ECB" w:rsidRDefault="00000000">
            <w:pPr>
              <w:ind w:left="0"/>
              <w:jc w:val="center"/>
              <w:rPr>
                <w:rFonts w:ascii="宋体" w:hAnsi="宋体" w:hint="eastAsia"/>
                <w:sz w:val="21"/>
                <w:szCs w:val="21"/>
              </w:rPr>
            </w:pPr>
            <w:r>
              <w:rPr>
                <w:rFonts w:ascii="宋体" w:hAnsi="宋体" w:hint="eastAsia"/>
                <w:sz w:val="21"/>
                <w:szCs w:val="21"/>
              </w:rPr>
              <w:t>培训会议室、休息室</w:t>
            </w:r>
          </w:p>
        </w:tc>
        <w:tc>
          <w:tcPr>
            <w:tcW w:w="5200" w:type="dxa"/>
            <w:tcMar>
              <w:top w:w="15" w:type="dxa"/>
              <w:left w:w="15" w:type="dxa"/>
              <w:right w:w="15" w:type="dxa"/>
            </w:tcMar>
            <w:vAlign w:val="center"/>
          </w:tcPr>
          <w:p w14:paraId="49A730B5" w14:textId="77777777" w:rsidR="00B16ECB" w:rsidRDefault="00000000">
            <w:pPr>
              <w:ind w:left="0"/>
              <w:rPr>
                <w:rFonts w:ascii="宋体" w:hAnsi="宋体" w:hint="eastAsia"/>
                <w:sz w:val="21"/>
                <w:szCs w:val="21"/>
              </w:rPr>
            </w:pPr>
            <w:r>
              <w:rPr>
                <w:rFonts w:ascii="宋体" w:hAnsi="宋体" w:hint="eastAsia"/>
                <w:sz w:val="21"/>
                <w:szCs w:val="21"/>
              </w:rPr>
              <w:t>地面、墙面、门窗：无灰尘、污渍、纸屑等杂物。未按要求执行，每次扣1分。</w:t>
            </w:r>
          </w:p>
        </w:tc>
        <w:tc>
          <w:tcPr>
            <w:tcW w:w="895" w:type="dxa"/>
            <w:tcMar>
              <w:top w:w="15" w:type="dxa"/>
              <w:left w:w="15" w:type="dxa"/>
              <w:right w:w="15" w:type="dxa"/>
            </w:tcMar>
            <w:vAlign w:val="center"/>
          </w:tcPr>
          <w:p w14:paraId="2E045D02" w14:textId="77777777" w:rsidR="00B16ECB" w:rsidRDefault="00B16ECB">
            <w:pPr>
              <w:ind w:left="0"/>
              <w:rPr>
                <w:rFonts w:ascii="宋体" w:hAnsi="宋体" w:hint="eastAsia"/>
                <w:sz w:val="21"/>
                <w:szCs w:val="21"/>
              </w:rPr>
            </w:pPr>
          </w:p>
        </w:tc>
        <w:tc>
          <w:tcPr>
            <w:tcW w:w="1274" w:type="dxa"/>
            <w:tcMar>
              <w:top w:w="15" w:type="dxa"/>
              <w:left w:w="15" w:type="dxa"/>
              <w:right w:w="15" w:type="dxa"/>
            </w:tcMar>
            <w:vAlign w:val="center"/>
          </w:tcPr>
          <w:p w14:paraId="7870D39D" w14:textId="77777777" w:rsidR="00B16ECB" w:rsidRDefault="00B16ECB">
            <w:pPr>
              <w:ind w:left="0"/>
              <w:rPr>
                <w:rFonts w:ascii="宋体" w:hAnsi="宋体" w:hint="eastAsia"/>
                <w:sz w:val="21"/>
                <w:szCs w:val="21"/>
              </w:rPr>
            </w:pPr>
          </w:p>
        </w:tc>
      </w:tr>
      <w:tr w:rsidR="00B16ECB" w14:paraId="0136A1B6" w14:textId="77777777">
        <w:trPr>
          <w:trHeight w:val="907"/>
        </w:trPr>
        <w:tc>
          <w:tcPr>
            <w:tcW w:w="1295" w:type="dxa"/>
            <w:vMerge/>
            <w:tcMar>
              <w:top w:w="15" w:type="dxa"/>
              <w:left w:w="15" w:type="dxa"/>
              <w:right w:w="15" w:type="dxa"/>
            </w:tcMar>
            <w:vAlign w:val="center"/>
          </w:tcPr>
          <w:p w14:paraId="2CF56995" w14:textId="77777777" w:rsidR="00B16ECB" w:rsidRDefault="00B16ECB">
            <w:pPr>
              <w:ind w:left="0"/>
              <w:jc w:val="center"/>
              <w:rPr>
                <w:rFonts w:ascii="宋体" w:hAnsi="宋体" w:hint="eastAsia"/>
                <w:sz w:val="21"/>
                <w:szCs w:val="21"/>
              </w:rPr>
            </w:pPr>
          </w:p>
        </w:tc>
        <w:tc>
          <w:tcPr>
            <w:tcW w:w="1230" w:type="dxa"/>
            <w:vMerge/>
            <w:tcMar>
              <w:top w:w="15" w:type="dxa"/>
              <w:left w:w="15" w:type="dxa"/>
              <w:right w:w="15" w:type="dxa"/>
            </w:tcMar>
            <w:vAlign w:val="center"/>
          </w:tcPr>
          <w:p w14:paraId="5DE035AB" w14:textId="77777777" w:rsidR="00B16ECB" w:rsidRDefault="00B16ECB">
            <w:pPr>
              <w:ind w:left="0"/>
              <w:jc w:val="center"/>
              <w:rPr>
                <w:rFonts w:ascii="宋体" w:hAnsi="宋体" w:hint="eastAsia"/>
                <w:sz w:val="21"/>
                <w:szCs w:val="21"/>
              </w:rPr>
            </w:pPr>
          </w:p>
        </w:tc>
        <w:tc>
          <w:tcPr>
            <w:tcW w:w="5200" w:type="dxa"/>
            <w:tcMar>
              <w:top w:w="15" w:type="dxa"/>
              <w:left w:w="15" w:type="dxa"/>
              <w:right w:w="15" w:type="dxa"/>
            </w:tcMar>
            <w:vAlign w:val="center"/>
          </w:tcPr>
          <w:p w14:paraId="7D77D854" w14:textId="77777777" w:rsidR="00B16ECB" w:rsidRDefault="00000000">
            <w:pPr>
              <w:ind w:left="0"/>
              <w:rPr>
                <w:rFonts w:ascii="宋体" w:hAnsi="宋体" w:hint="eastAsia"/>
                <w:sz w:val="21"/>
                <w:szCs w:val="21"/>
              </w:rPr>
            </w:pPr>
            <w:r>
              <w:rPr>
                <w:rFonts w:ascii="宋体" w:hAnsi="宋体" w:hint="eastAsia"/>
                <w:sz w:val="21"/>
                <w:szCs w:val="21"/>
              </w:rPr>
              <w:t>会议桌椅、沙发等家具：无灰尘、印迹、杂物，摆放整齐，发现物品损坏及时报修。未按要求执行，每次扣1分。</w:t>
            </w:r>
          </w:p>
        </w:tc>
        <w:tc>
          <w:tcPr>
            <w:tcW w:w="895" w:type="dxa"/>
            <w:tcMar>
              <w:top w:w="15" w:type="dxa"/>
              <w:left w:w="15" w:type="dxa"/>
              <w:right w:w="15" w:type="dxa"/>
            </w:tcMar>
            <w:vAlign w:val="center"/>
          </w:tcPr>
          <w:p w14:paraId="79B30E57" w14:textId="77777777" w:rsidR="00B16ECB" w:rsidRDefault="00B16ECB">
            <w:pPr>
              <w:ind w:left="0"/>
              <w:rPr>
                <w:rFonts w:ascii="宋体" w:hAnsi="宋体" w:hint="eastAsia"/>
                <w:sz w:val="21"/>
                <w:szCs w:val="21"/>
              </w:rPr>
            </w:pPr>
          </w:p>
        </w:tc>
        <w:tc>
          <w:tcPr>
            <w:tcW w:w="1274" w:type="dxa"/>
            <w:tcMar>
              <w:top w:w="15" w:type="dxa"/>
              <w:left w:w="15" w:type="dxa"/>
              <w:right w:w="15" w:type="dxa"/>
            </w:tcMar>
            <w:vAlign w:val="center"/>
          </w:tcPr>
          <w:p w14:paraId="653A1B4F" w14:textId="77777777" w:rsidR="00B16ECB" w:rsidRDefault="00B16ECB">
            <w:pPr>
              <w:ind w:left="0"/>
              <w:rPr>
                <w:rFonts w:ascii="宋体" w:hAnsi="宋体" w:hint="eastAsia"/>
                <w:sz w:val="21"/>
                <w:szCs w:val="21"/>
              </w:rPr>
            </w:pPr>
          </w:p>
        </w:tc>
      </w:tr>
      <w:tr w:rsidR="00B16ECB" w14:paraId="0C8CC557" w14:textId="77777777">
        <w:trPr>
          <w:trHeight w:val="567"/>
        </w:trPr>
        <w:tc>
          <w:tcPr>
            <w:tcW w:w="1295" w:type="dxa"/>
            <w:vMerge/>
            <w:tcMar>
              <w:top w:w="15" w:type="dxa"/>
              <w:left w:w="15" w:type="dxa"/>
              <w:right w:w="15" w:type="dxa"/>
            </w:tcMar>
            <w:vAlign w:val="center"/>
          </w:tcPr>
          <w:p w14:paraId="27E667D5" w14:textId="77777777" w:rsidR="00B16ECB" w:rsidRDefault="00B16ECB">
            <w:pPr>
              <w:ind w:left="0"/>
              <w:jc w:val="center"/>
              <w:rPr>
                <w:rFonts w:ascii="宋体" w:hAnsi="宋体" w:hint="eastAsia"/>
                <w:sz w:val="21"/>
                <w:szCs w:val="21"/>
              </w:rPr>
            </w:pPr>
          </w:p>
        </w:tc>
        <w:tc>
          <w:tcPr>
            <w:tcW w:w="1230" w:type="dxa"/>
            <w:vMerge/>
            <w:tcMar>
              <w:top w:w="15" w:type="dxa"/>
              <w:left w:w="15" w:type="dxa"/>
              <w:right w:w="15" w:type="dxa"/>
            </w:tcMar>
            <w:vAlign w:val="center"/>
          </w:tcPr>
          <w:p w14:paraId="4D2A305E" w14:textId="77777777" w:rsidR="00B16ECB" w:rsidRDefault="00B16ECB">
            <w:pPr>
              <w:ind w:left="0"/>
              <w:jc w:val="center"/>
              <w:rPr>
                <w:rFonts w:ascii="宋体" w:hAnsi="宋体" w:hint="eastAsia"/>
                <w:sz w:val="21"/>
                <w:szCs w:val="21"/>
              </w:rPr>
            </w:pPr>
          </w:p>
        </w:tc>
        <w:tc>
          <w:tcPr>
            <w:tcW w:w="5200" w:type="dxa"/>
            <w:tcMar>
              <w:top w:w="15" w:type="dxa"/>
              <w:left w:w="15" w:type="dxa"/>
              <w:right w:w="15" w:type="dxa"/>
            </w:tcMar>
            <w:vAlign w:val="center"/>
          </w:tcPr>
          <w:p w14:paraId="668E7142" w14:textId="77777777" w:rsidR="00B16ECB" w:rsidRDefault="00000000">
            <w:pPr>
              <w:ind w:left="0"/>
              <w:rPr>
                <w:rFonts w:ascii="宋体" w:hAnsi="宋体" w:hint="eastAsia"/>
                <w:sz w:val="21"/>
                <w:szCs w:val="21"/>
              </w:rPr>
            </w:pPr>
            <w:r>
              <w:rPr>
                <w:rFonts w:ascii="宋体" w:hAnsi="宋体" w:hint="eastAsia"/>
                <w:sz w:val="21"/>
                <w:szCs w:val="21"/>
              </w:rPr>
              <w:t>保持整洁，垃圾及时清理，垃圾桶不超过容量的二分之一。未按要求执行，每次扣1分。</w:t>
            </w:r>
          </w:p>
        </w:tc>
        <w:tc>
          <w:tcPr>
            <w:tcW w:w="895" w:type="dxa"/>
            <w:tcMar>
              <w:top w:w="15" w:type="dxa"/>
              <w:left w:w="15" w:type="dxa"/>
              <w:right w:w="15" w:type="dxa"/>
            </w:tcMar>
            <w:vAlign w:val="center"/>
          </w:tcPr>
          <w:p w14:paraId="019BD0BD" w14:textId="77777777" w:rsidR="00B16ECB" w:rsidRDefault="00B16ECB">
            <w:pPr>
              <w:ind w:left="0"/>
              <w:rPr>
                <w:rFonts w:ascii="宋体" w:hAnsi="宋体" w:hint="eastAsia"/>
                <w:sz w:val="21"/>
                <w:szCs w:val="21"/>
              </w:rPr>
            </w:pPr>
          </w:p>
        </w:tc>
        <w:tc>
          <w:tcPr>
            <w:tcW w:w="1274" w:type="dxa"/>
            <w:tcMar>
              <w:top w:w="15" w:type="dxa"/>
              <w:left w:w="15" w:type="dxa"/>
              <w:right w:w="15" w:type="dxa"/>
            </w:tcMar>
            <w:vAlign w:val="center"/>
          </w:tcPr>
          <w:p w14:paraId="51A39B61" w14:textId="77777777" w:rsidR="00B16ECB" w:rsidRDefault="00B16ECB">
            <w:pPr>
              <w:ind w:left="0"/>
              <w:rPr>
                <w:rFonts w:ascii="宋体" w:hAnsi="宋体" w:hint="eastAsia"/>
                <w:sz w:val="21"/>
                <w:szCs w:val="21"/>
              </w:rPr>
            </w:pPr>
          </w:p>
        </w:tc>
      </w:tr>
      <w:tr w:rsidR="00B16ECB" w14:paraId="62D8CFCE" w14:textId="77777777">
        <w:trPr>
          <w:trHeight w:val="907"/>
        </w:trPr>
        <w:tc>
          <w:tcPr>
            <w:tcW w:w="1295" w:type="dxa"/>
            <w:vMerge w:val="restart"/>
            <w:tcMar>
              <w:top w:w="15" w:type="dxa"/>
              <w:left w:w="15" w:type="dxa"/>
              <w:right w:w="15" w:type="dxa"/>
            </w:tcMar>
            <w:vAlign w:val="center"/>
          </w:tcPr>
          <w:p w14:paraId="0F7B452B" w14:textId="77777777" w:rsidR="00B16ECB" w:rsidRDefault="00000000">
            <w:pPr>
              <w:ind w:left="0"/>
              <w:jc w:val="center"/>
              <w:rPr>
                <w:rFonts w:ascii="宋体" w:hAnsi="宋体" w:hint="eastAsia"/>
                <w:sz w:val="21"/>
                <w:szCs w:val="21"/>
              </w:rPr>
            </w:pPr>
            <w:r>
              <w:rPr>
                <w:rFonts w:ascii="宋体" w:hAnsi="宋体" w:hint="eastAsia"/>
                <w:sz w:val="21"/>
                <w:szCs w:val="21"/>
              </w:rPr>
              <w:t>客服会务</w:t>
            </w:r>
          </w:p>
          <w:p w14:paraId="07193CB2" w14:textId="77777777" w:rsidR="00B16ECB" w:rsidRDefault="00000000">
            <w:pPr>
              <w:ind w:left="0"/>
              <w:jc w:val="center"/>
              <w:rPr>
                <w:rFonts w:ascii="宋体" w:hAnsi="宋体" w:hint="eastAsia"/>
                <w:sz w:val="21"/>
                <w:szCs w:val="21"/>
              </w:rPr>
            </w:pPr>
            <w:r>
              <w:rPr>
                <w:rFonts w:ascii="宋体" w:hAnsi="宋体" w:hint="eastAsia"/>
                <w:sz w:val="21"/>
                <w:szCs w:val="21"/>
              </w:rPr>
              <w:t>（10分）</w:t>
            </w:r>
          </w:p>
        </w:tc>
        <w:tc>
          <w:tcPr>
            <w:tcW w:w="1230" w:type="dxa"/>
            <w:tcMar>
              <w:top w:w="15" w:type="dxa"/>
              <w:left w:w="15" w:type="dxa"/>
              <w:right w:w="15" w:type="dxa"/>
            </w:tcMar>
            <w:vAlign w:val="center"/>
          </w:tcPr>
          <w:p w14:paraId="6E3A235F" w14:textId="77777777" w:rsidR="00B16ECB" w:rsidRDefault="00000000">
            <w:pPr>
              <w:ind w:left="0"/>
              <w:jc w:val="center"/>
              <w:rPr>
                <w:rFonts w:ascii="宋体" w:hAnsi="宋体" w:hint="eastAsia"/>
                <w:sz w:val="21"/>
                <w:szCs w:val="21"/>
              </w:rPr>
            </w:pPr>
            <w:r>
              <w:rPr>
                <w:rFonts w:ascii="宋体" w:hAnsi="宋体" w:hint="eastAsia"/>
                <w:sz w:val="21"/>
                <w:szCs w:val="21"/>
              </w:rPr>
              <w:t>接待讲解</w:t>
            </w:r>
          </w:p>
        </w:tc>
        <w:tc>
          <w:tcPr>
            <w:tcW w:w="5200" w:type="dxa"/>
            <w:tcMar>
              <w:top w:w="15" w:type="dxa"/>
              <w:left w:w="15" w:type="dxa"/>
              <w:right w:w="15" w:type="dxa"/>
            </w:tcMar>
            <w:vAlign w:val="center"/>
          </w:tcPr>
          <w:p w14:paraId="476BE1E2" w14:textId="77777777" w:rsidR="00B16ECB" w:rsidRDefault="00000000">
            <w:pPr>
              <w:ind w:left="0"/>
              <w:rPr>
                <w:rFonts w:ascii="宋体" w:hAnsi="宋体" w:hint="eastAsia"/>
                <w:sz w:val="21"/>
                <w:szCs w:val="21"/>
              </w:rPr>
            </w:pPr>
            <w:r>
              <w:rPr>
                <w:rFonts w:ascii="宋体" w:hAnsi="宋体" w:hint="eastAsia"/>
                <w:sz w:val="21"/>
                <w:szCs w:val="21"/>
              </w:rPr>
              <w:t>做好一楼大厅服务台的接待服务，主动引导外来人员，负责管理电梯的进入使用；做好来访嘉宾的参观讲解。未按要求执行，每次扣 1 分。</w:t>
            </w:r>
          </w:p>
        </w:tc>
        <w:tc>
          <w:tcPr>
            <w:tcW w:w="895" w:type="dxa"/>
            <w:tcMar>
              <w:top w:w="15" w:type="dxa"/>
              <w:left w:w="15" w:type="dxa"/>
              <w:right w:w="15" w:type="dxa"/>
            </w:tcMar>
            <w:vAlign w:val="center"/>
          </w:tcPr>
          <w:p w14:paraId="10C56403" w14:textId="77777777" w:rsidR="00B16ECB" w:rsidRDefault="00B16ECB">
            <w:pPr>
              <w:ind w:left="0"/>
              <w:rPr>
                <w:rFonts w:ascii="宋体" w:hAnsi="宋体" w:hint="eastAsia"/>
                <w:sz w:val="21"/>
                <w:szCs w:val="21"/>
              </w:rPr>
            </w:pPr>
          </w:p>
        </w:tc>
        <w:tc>
          <w:tcPr>
            <w:tcW w:w="1274" w:type="dxa"/>
            <w:tcMar>
              <w:top w:w="15" w:type="dxa"/>
              <w:left w:w="15" w:type="dxa"/>
              <w:right w:w="15" w:type="dxa"/>
            </w:tcMar>
            <w:vAlign w:val="center"/>
          </w:tcPr>
          <w:p w14:paraId="7F9A7072" w14:textId="77777777" w:rsidR="00B16ECB" w:rsidRDefault="00B16ECB">
            <w:pPr>
              <w:ind w:left="0"/>
              <w:rPr>
                <w:rFonts w:ascii="宋体" w:hAnsi="宋体" w:hint="eastAsia"/>
                <w:sz w:val="21"/>
                <w:szCs w:val="21"/>
              </w:rPr>
            </w:pPr>
          </w:p>
        </w:tc>
      </w:tr>
      <w:tr w:rsidR="00B16ECB" w14:paraId="32110C97" w14:textId="77777777">
        <w:trPr>
          <w:trHeight w:val="907"/>
        </w:trPr>
        <w:tc>
          <w:tcPr>
            <w:tcW w:w="1295" w:type="dxa"/>
            <w:vMerge/>
            <w:tcMar>
              <w:top w:w="15" w:type="dxa"/>
              <w:left w:w="15" w:type="dxa"/>
              <w:right w:w="15" w:type="dxa"/>
            </w:tcMar>
            <w:vAlign w:val="center"/>
          </w:tcPr>
          <w:p w14:paraId="32A8FE8F" w14:textId="77777777" w:rsidR="00B16ECB" w:rsidRDefault="00B16ECB">
            <w:pPr>
              <w:ind w:left="0"/>
              <w:jc w:val="center"/>
              <w:rPr>
                <w:rFonts w:ascii="宋体" w:hAnsi="宋体" w:hint="eastAsia"/>
                <w:sz w:val="21"/>
                <w:szCs w:val="21"/>
              </w:rPr>
            </w:pPr>
          </w:p>
        </w:tc>
        <w:tc>
          <w:tcPr>
            <w:tcW w:w="1230" w:type="dxa"/>
            <w:tcMar>
              <w:top w:w="15" w:type="dxa"/>
              <w:left w:w="15" w:type="dxa"/>
              <w:right w:w="15" w:type="dxa"/>
            </w:tcMar>
            <w:vAlign w:val="center"/>
          </w:tcPr>
          <w:p w14:paraId="183A7CEF" w14:textId="77777777" w:rsidR="00B16ECB" w:rsidRDefault="00000000">
            <w:pPr>
              <w:ind w:left="0"/>
              <w:jc w:val="center"/>
              <w:rPr>
                <w:rFonts w:ascii="宋体" w:hAnsi="宋体" w:hint="eastAsia"/>
                <w:sz w:val="21"/>
                <w:szCs w:val="21"/>
              </w:rPr>
            </w:pPr>
            <w:r>
              <w:rPr>
                <w:rFonts w:ascii="宋体" w:hAnsi="宋体" w:hint="eastAsia"/>
                <w:sz w:val="21"/>
                <w:szCs w:val="21"/>
              </w:rPr>
              <w:t>专项服务</w:t>
            </w:r>
          </w:p>
        </w:tc>
        <w:tc>
          <w:tcPr>
            <w:tcW w:w="5200" w:type="dxa"/>
            <w:tcMar>
              <w:top w:w="15" w:type="dxa"/>
              <w:left w:w="15" w:type="dxa"/>
              <w:right w:w="15" w:type="dxa"/>
            </w:tcMar>
            <w:vAlign w:val="center"/>
          </w:tcPr>
          <w:p w14:paraId="16D78D28" w14:textId="77777777" w:rsidR="00B16ECB" w:rsidRDefault="00000000">
            <w:pPr>
              <w:ind w:left="0"/>
              <w:rPr>
                <w:rFonts w:ascii="宋体" w:hAnsi="宋体" w:hint="eastAsia"/>
                <w:sz w:val="21"/>
                <w:szCs w:val="21"/>
              </w:rPr>
            </w:pPr>
            <w:r>
              <w:rPr>
                <w:rFonts w:ascii="宋体" w:hAnsi="宋体" w:hint="eastAsia"/>
                <w:sz w:val="21"/>
                <w:szCs w:val="21"/>
              </w:rPr>
              <w:t>做好二</w:t>
            </w:r>
            <w:proofErr w:type="gramStart"/>
            <w:r>
              <w:rPr>
                <w:rFonts w:ascii="宋体" w:hAnsi="宋体" w:hint="eastAsia"/>
                <w:sz w:val="21"/>
                <w:szCs w:val="21"/>
              </w:rPr>
              <w:t>楼彩友</w:t>
            </w:r>
            <w:proofErr w:type="gramEnd"/>
            <w:r>
              <w:rPr>
                <w:rFonts w:ascii="宋体" w:hAnsi="宋体" w:hint="eastAsia"/>
                <w:sz w:val="21"/>
                <w:szCs w:val="21"/>
              </w:rPr>
              <w:t>之家的服务工作，对外开放时入场登记、全程跟进服务、茶水饮料提供、保持物品整洁完好等。未按要求执行，每次扣 1 分。</w:t>
            </w:r>
          </w:p>
        </w:tc>
        <w:tc>
          <w:tcPr>
            <w:tcW w:w="895" w:type="dxa"/>
            <w:tcMar>
              <w:top w:w="15" w:type="dxa"/>
              <w:left w:w="15" w:type="dxa"/>
              <w:right w:w="15" w:type="dxa"/>
            </w:tcMar>
            <w:vAlign w:val="center"/>
          </w:tcPr>
          <w:p w14:paraId="664EF113" w14:textId="77777777" w:rsidR="00B16ECB" w:rsidRDefault="00B16ECB">
            <w:pPr>
              <w:ind w:left="0"/>
              <w:rPr>
                <w:rFonts w:ascii="宋体" w:hAnsi="宋体" w:hint="eastAsia"/>
                <w:sz w:val="21"/>
                <w:szCs w:val="21"/>
              </w:rPr>
            </w:pPr>
          </w:p>
        </w:tc>
        <w:tc>
          <w:tcPr>
            <w:tcW w:w="1274" w:type="dxa"/>
            <w:tcMar>
              <w:top w:w="15" w:type="dxa"/>
              <w:left w:w="15" w:type="dxa"/>
              <w:right w:w="15" w:type="dxa"/>
            </w:tcMar>
            <w:vAlign w:val="center"/>
          </w:tcPr>
          <w:p w14:paraId="7D8352EB" w14:textId="77777777" w:rsidR="00B16ECB" w:rsidRDefault="00B16ECB">
            <w:pPr>
              <w:ind w:left="0"/>
              <w:rPr>
                <w:rFonts w:ascii="宋体" w:hAnsi="宋体" w:hint="eastAsia"/>
                <w:sz w:val="21"/>
                <w:szCs w:val="21"/>
              </w:rPr>
            </w:pPr>
          </w:p>
        </w:tc>
      </w:tr>
      <w:tr w:rsidR="00B16ECB" w14:paraId="13D97C32" w14:textId="77777777">
        <w:trPr>
          <w:trHeight w:val="907"/>
        </w:trPr>
        <w:tc>
          <w:tcPr>
            <w:tcW w:w="1295" w:type="dxa"/>
            <w:vMerge/>
            <w:tcMar>
              <w:top w:w="15" w:type="dxa"/>
              <w:left w:w="15" w:type="dxa"/>
              <w:right w:w="15" w:type="dxa"/>
            </w:tcMar>
            <w:vAlign w:val="center"/>
          </w:tcPr>
          <w:p w14:paraId="531CC336" w14:textId="77777777" w:rsidR="00B16ECB" w:rsidRDefault="00B16ECB">
            <w:pPr>
              <w:ind w:left="0"/>
              <w:jc w:val="center"/>
              <w:rPr>
                <w:rFonts w:ascii="宋体" w:hAnsi="宋体" w:hint="eastAsia"/>
                <w:sz w:val="21"/>
                <w:szCs w:val="21"/>
              </w:rPr>
            </w:pPr>
          </w:p>
        </w:tc>
        <w:tc>
          <w:tcPr>
            <w:tcW w:w="1230" w:type="dxa"/>
            <w:tcMar>
              <w:top w:w="15" w:type="dxa"/>
              <w:left w:w="15" w:type="dxa"/>
              <w:right w:w="15" w:type="dxa"/>
            </w:tcMar>
            <w:vAlign w:val="center"/>
          </w:tcPr>
          <w:p w14:paraId="1179DDF7" w14:textId="77777777" w:rsidR="00B16ECB" w:rsidRDefault="00000000">
            <w:pPr>
              <w:ind w:left="0"/>
              <w:jc w:val="center"/>
              <w:rPr>
                <w:rFonts w:ascii="宋体" w:hAnsi="宋体" w:hint="eastAsia"/>
                <w:sz w:val="21"/>
                <w:szCs w:val="21"/>
              </w:rPr>
            </w:pPr>
            <w:r>
              <w:rPr>
                <w:rFonts w:ascii="宋体" w:hAnsi="宋体" w:hint="eastAsia"/>
                <w:sz w:val="21"/>
                <w:szCs w:val="21"/>
              </w:rPr>
              <w:t>会务服务</w:t>
            </w:r>
          </w:p>
        </w:tc>
        <w:tc>
          <w:tcPr>
            <w:tcW w:w="5200" w:type="dxa"/>
            <w:tcMar>
              <w:top w:w="15" w:type="dxa"/>
              <w:left w:w="15" w:type="dxa"/>
              <w:right w:w="15" w:type="dxa"/>
            </w:tcMar>
            <w:vAlign w:val="center"/>
          </w:tcPr>
          <w:p w14:paraId="0B44FD10" w14:textId="77777777" w:rsidR="00B16ECB" w:rsidRDefault="00000000">
            <w:pPr>
              <w:ind w:left="0"/>
              <w:rPr>
                <w:rFonts w:ascii="宋体" w:hAnsi="宋体" w:hint="eastAsia"/>
                <w:sz w:val="21"/>
                <w:szCs w:val="21"/>
              </w:rPr>
            </w:pPr>
            <w:r>
              <w:rPr>
                <w:rFonts w:ascii="宋体" w:hAnsi="宋体" w:hint="eastAsia"/>
                <w:sz w:val="21"/>
                <w:szCs w:val="21"/>
              </w:rPr>
              <w:t>做好培训会议（三</w:t>
            </w:r>
            <w:proofErr w:type="gramStart"/>
            <w:r>
              <w:rPr>
                <w:rFonts w:ascii="宋体" w:hAnsi="宋体" w:hint="eastAsia"/>
                <w:sz w:val="21"/>
                <w:szCs w:val="21"/>
              </w:rPr>
              <w:t>楼培训</w:t>
            </w:r>
            <w:proofErr w:type="gramEnd"/>
            <w:r>
              <w:rPr>
                <w:rFonts w:ascii="宋体" w:hAnsi="宋体" w:hint="eastAsia"/>
                <w:sz w:val="21"/>
                <w:szCs w:val="21"/>
              </w:rPr>
              <w:t>会议室、休息室，四楼视频会议室，五楼会议室）服务，提前落实会前准备事项，负责嘉宾的接待引导、会间续水、会场服务及桌椅设施保洁等工作。未按要求执行，每次扣 1 分。</w:t>
            </w:r>
          </w:p>
        </w:tc>
        <w:tc>
          <w:tcPr>
            <w:tcW w:w="895" w:type="dxa"/>
            <w:tcMar>
              <w:top w:w="15" w:type="dxa"/>
              <w:left w:w="15" w:type="dxa"/>
              <w:right w:w="15" w:type="dxa"/>
            </w:tcMar>
            <w:vAlign w:val="center"/>
          </w:tcPr>
          <w:p w14:paraId="70AD085B" w14:textId="77777777" w:rsidR="00B16ECB" w:rsidRDefault="00B16ECB">
            <w:pPr>
              <w:ind w:left="0"/>
              <w:rPr>
                <w:rFonts w:ascii="宋体" w:hAnsi="宋体" w:hint="eastAsia"/>
                <w:sz w:val="21"/>
                <w:szCs w:val="21"/>
              </w:rPr>
            </w:pPr>
          </w:p>
        </w:tc>
        <w:tc>
          <w:tcPr>
            <w:tcW w:w="1274" w:type="dxa"/>
            <w:tcMar>
              <w:top w:w="15" w:type="dxa"/>
              <w:left w:w="15" w:type="dxa"/>
              <w:right w:w="15" w:type="dxa"/>
            </w:tcMar>
            <w:vAlign w:val="center"/>
          </w:tcPr>
          <w:p w14:paraId="39267814" w14:textId="77777777" w:rsidR="00B16ECB" w:rsidRDefault="00B16ECB">
            <w:pPr>
              <w:ind w:left="0"/>
              <w:rPr>
                <w:rFonts w:ascii="宋体" w:hAnsi="宋体" w:hint="eastAsia"/>
                <w:sz w:val="21"/>
                <w:szCs w:val="21"/>
              </w:rPr>
            </w:pPr>
          </w:p>
        </w:tc>
      </w:tr>
      <w:tr w:rsidR="00B16ECB" w14:paraId="48842C22" w14:textId="77777777">
        <w:trPr>
          <w:trHeight w:val="907"/>
        </w:trPr>
        <w:tc>
          <w:tcPr>
            <w:tcW w:w="1295" w:type="dxa"/>
            <w:vMerge w:val="restart"/>
            <w:tcMar>
              <w:top w:w="15" w:type="dxa"/>
              <w:left w:w="15" w:type="dxa"/>
              <w:right w:w="15" w:type="dxa"/>
            </w:tcMar>
            <w:vAlign w:val="center"/>
          </w:tcPr>
          <w:p w14:paraId="197E5758" w14:textId="77777777" w:rsidR="00B16ECB" w:rsidRDefault="00000000">
            <w:pPr>
              <w:ind w:left="0"/>
              <w:jc w:val="center"/>
              <w:rPr>
                <w:rFonts w:ascii="宋体" w:hAnsi="宋体" w:hint="eastAsia"/>
                <w:sz w:val="21"/>
                <w:szCs w:val="21"/>
              </w:rPr>
            </w:pPr>
            <w:r>
              <w:rPr>
                <w:rFonts w:ascii="宋体" w:hAnsi="宋体" w:hint="eastAsia"/>
                <w:sz w:val="21"/>
                <w:szCs w:val="21"/>
              </w:rPr>
              <w:t>职工用餐</w:t>
            </w:r>
          </w:p>
          <w:p w14:paraId="1EE981E5" w14:textId="77777777" w:rsidR="00B16ECB" w:rsidRDefault="00000000">
            <w:pPr>
              <w:ind w:left="0"/>
              <w:jc w:val="center"/>
              <w:rPr>
                <w:rFonts w:ascii="宋体" w:hAnsi="宋体" w:hint="eastAsia"/>
                <w:sz w:val="21"/>
                <w:szCs w:val="21"/>
              </w:rPr>
            </w:pPr>
            <w:r>
              <w:rPr>
                <w:rFonts w:ascii="宋体" w:hAnsi="宋体" w:hint="eastAsia"/>
                <w:sz w:val="21"/>
                <w:szCs w:val="21"/>
              </w:rPr>
              <w:t>（10分）</w:t>
            </w:r>
          </w:p>
        </w:tc>
        <w:tc>
          <w:tcPr>
            <w:tcW w:w="1230" w:type="dxa"/>
            <w:tcMar>
              <w:top w:w="15" w:type="dxa"/>
              <w:left w:w="15" w:type="dxa"/>
              <w:right w:w="15" w:type="dxa"/>
            </w:tcMar>
            <w:vAlign w:val="center"/>
          </w:tcPr>
          <w:p w14:paraId="7F28E722" w14:textId="77777777" w:rsidR="00B16ECB" w:rsidRDefault="00000000">
            <w:pPr>
              <w:ind w:left="0"/>
              <w:jc w:val="center"/>
              <w:rPr>
                <w:rFonts w:ascii="宋体" w:hAnsi="宋体" w:hint="eastAsia"/>
                <w:sz w:val="21"/>
                <w:szCs w:val="21"/>
              </w:rPr>
            </w:pPr>
            <w:r>
              <w:rPr>
                <w:rFonts w:ascii="宋体" w:hAnsi="宋体" w:hint="eastAsia"/>
                <w:sz w:val="21"/>
                <w:szCs w:val="21"/>
              </w:rPr>
              <w:t>卫生情况</w:t>
            </w:r>
          </w:p>
        </w:tc>
        <w:tc>
          <w:tcPr>
            <w:tcW w:w="5200" w:type="dxa"/>
            <w:tcMar>
              <w:top w:w="15" w:type="dxa"/>
              <w:left w:w="15" w:type="dxa"/>
              <w:right w:w="15" w:type="dxa"/>
            </w:tcMar>
            <w:vAlign w:val="center"/>
          </w:tcPr>
          <w:p w14:paraId="5F38055A" w14:textId="77777777" w:rsidR="00B16ECB" w:rsidRDefault="00000000">
            <w:pPr>
              <w:ind w:left="0"/>
              <w:rPr>
                <w:rFonts w:ascii="宋体" w:hAnsi="宋体" w:hint="eastAsia"/>
                <w:sz w:val="21"/>
                <w:szCs w:val="21"/>
              </w:rPr>
            </w:pPr>
            <w:r>
              <w:rPr>
                <w:rFonts w:ascii="宋体" w:hAnsi="宋体" w:hint="eastAsia"/>
                <w:sz w:val="21"/>
                <w:szCs w:val="21"/>
              </w:rPr>
              <w:t>配餐、分餐、清洗区域：地面每日清洁，每周冲洗至少两次；各类物品、</w:t>
            </w:r>
            <w:proofErr w:type="gramStart"/>
            <w:r>
              <w:rPr>
                <w:rFonts w:ascii="宋体" w:hAnsi="宋体" w:hint="eastAsia"/>
                <w:sz w:val="21"/>
                <w:szCs w:val="21"/>
              </w:rPr>
              <w:t>食材按</w:t>
            </w:r>
            <w:proofErr w:type="gramEnd"/>
            <w:r>
              <w:rPr>
                <w:rFonts w:ascii="宋体" w:hAnsi="宋体" w:hint="eastAsia"/>
                <w:sz w:val="21"/>
                <w:szCs w:val="21"/>
              </w:rPr>
              <w:t>规范要求有序存放；餐厅保持干净整洁，地面无水迹、污渍、垃圾；按卫生管理规定开展定期消毒工作。未按要求执行，每次扣1分。</w:t>
            </w:r>
          </w:p>
        </w:tc>
        <w:tc>
          <w:tcPr>
            <w:tcW w:w="895" w:type="dxa"/>
            <w:tcMar>
              <w:top w:w="15" w:type="dxa"/>
              <w:left w:w="15" w:type="dxa"/>
              <w:right w:w="15" w:type="dxa"/>
            </w:tcMar>
            <w:vAlign w:val="center"/>
          </w:tcPr>
          <w:p w14:paraId="03322D3C" w14:textId="77777777" w:rsidR="00B16ECB" w:rsidRDefault="00B16ECB">
            <w:pPr>
              <w:ind w:left="0"/>
              <w:rPr>
                <w:rFonts w:ascii="宋体" w:hAnsi="宋体" w:hint="eastAsia"/>
                <w:sz w:val="21"/>
                <w:szCs w:val="21"/>
              </w:rPr>
            </w:pPr>
          </w:p>
        </w:tc>
        <w:tc>
          <w:tcPr>
            <w:tcW w:w="1274" w:type="dxa"/>
            <w:tcMar>
              <w:top w:w="15" w:type="dxa"/>
              <w:left w:w="15" w:type="dxa"/>
              <w:right w:w="15" w:type="dxa"/>
            </w:tcMar>
            <w:vAlign w:val="center"/>
          </w:tcPr>
          <w:p w14:paraId="36FDFA9D" w14:textId="77777777" w:rsidR="00B16ECB" w:rsidRDefault="00B16ECB">
            <w:pPr>
              <w:ind w:left="0"/>
              <w:rPr>
                <w:rFonts w:ascii="宋体" w:hAnsi="宋体" w:hint="eastAsia"/>
                <w:sz w:val="21"/>
                <w:szCs w:val="21"/>
              </w:rPr>
            </w:pPr>
          </w:p>
        </w:tc>
      </w:tr>
      <w:tr w:rsidR="00B16ECB" w14:paraId="140F1864" w14:textId="77777777">
        <w:trPr>
          <w:trHeight w:val="907"/>
        </w:trPr>
        <w:tc>
          <w:tcPr>
            <w:tcW w:w="1295" w:type="dxa"/>
            <w:vMerge/>
            <w:tcMar>
              <w:top w:w="15" w:type="dxa"/>
              <w:left w:w="15" w:type="dxa"/>
              <w:right w:w="15" w:type="dxa"/>
            </w:tcMar>
            <w:vAlign w:val="center"/>
          </w:tcPr>
          <w:p w14:paraId="119DEFB1" w14:textId="77777777" w:rsidR="00B16ECB" w:rsidRDefault="00B16ECB">
            <w:pPr>
              <w:ind w:left="0"/>
              <w:jc w:val="center"/>
              <w:rPr>
                <w:rFonts w:ascii="宋体" w:hAnsi="宋体" w:hint="eastAsia"/>
                <w:sz w:val="21"/>
                <w:szCs w:val="21"/>
              </w:rPr>
            </w:pPr>
          </w:p>
        </w:tc>
        <w:tc>
          <w:tcPr>
            <w:tcW w:w="1230" w:type="dxa"/>
            <w:tcMar>
              <w:top w:w="15" w:type="dxa"/>
              <w:left w:w="15" w:type="dxa"/>
              <w:right w:w="15" w:type="dxa"/>
            </w:tcMar>
            <w:vAlign w:val="center"/>
          </w:tcPr>
          <w:p w14:paraId="73011CE2" w14:textId="77777777" w:rsidR="00B16ECB" w:rsidRDefault="00000000">
            <w:pPr>
              <w:ind w:left="0"/>
              <w:jc w:val="center"/>
              <w:rPr>
                <w:rFonts w:ascii="宋体" w:hAnsi="宋体" w:hint="eastAsia"/>
                <w:sz w:val="21"/>
                <w:szCs w:val="21"/>
              </w:rPr>
            </w:pPr>
            <w:r>
              <w:rPr>
                <w:rFonts w:ascii="宋体" w:hAnsi="宋体" w:hint="eastAsia"/>
                <w:sz w:val="21"/>
                <w:szCs w:val="21"/>
              </w:rPr>
              <w:t>饭菜质量</w:t>
            </w:r>
          </w:p>
        </w:tc>
        <w:tc>
          <w:tcPr>
            <w:tcW w:w="5200" w:type="dxa"/>
            <w:tcMar>
              <w:top w:w="15" w:type="dxa"/>
              <w:left w:w="15" w:type="dxa"/>
              <w:right w:w="15" w:type="dxa"/>
            </w:tcMar>
            <w:vAlign w:val="center"/>
          </w:tcPr>
          <w:p w14:paraId="0CBE042A" w14:textId="77777777" w:rsidR="00B16ECB" w:rsidRDefault="00000000">
            <w:pPr>
              <w:ind w:left="0"/>
              <w:rPr>
                <w:rFonts w:ascii="宋体" w:hAnsi="宋体" w:hint="eastAsia"/>
                <w:sz w:val="21"/>
                <w:szCs w:val="21"/>
              </w:rPr>
            </w:pPr>
            <w:r>
              <w:rPr>
                <w:rFonts w:ascii="宋体" w:hAnsi="宋体" w:hint="eastAsia"/>
                <w:sz w:val="21"/>
                <w:szCs w:val="21"/>
              </w:rPr>
              <w:t>饭菜样式、品种丰富，荤素搭配；</w:t>
            </w:r>
            <w:proofErr w:type="gramStart"/>
            <w:r>
              <w:rPr>
                <w:rFonts w:ascii="宋体" w:hAnsi="宋体" w:hint="eastAsia"/>
                <w:sz w:val="21"/>
                <w:szCs w:val="21"/>
              </w:rPr>
              <w:t>食材新鲜</w:t>
            </w:r>
            <w:proofErr w:type="gramEnd"/>
            <w:r>
              <w:rPr>
                <w:rFonts w:ascii="宋体" w:hAnsi="宋体" w:hint="eastAsia"/>
                <w:sz w:val="21"/>
                <w:szCs w:val="21"/>
              </w:rPr>
              <w:t>、无异变；菜品必须确保食用安全，做好每日留样。未按要求执行，视情节严重和影响扣 2至10 分。</w:t>
            </w:r>
          </w:p>
        </w:tc>
        <w:tc>
          <w:tcPr>
            <w:tcW w:w="895" w:type="dxa"/>
            <w:tcMar>
              <w:top w:w="15" w:type="dxa"/>
              <w:left w:w="15" w:type="dxa"/>
              <w:right w:w="15" w:type="dxa"/>
            </w:tcMar>
            <w:vAlign w:val="center"/>
          </w:tcPr>
          <w:p w14:paraId="70B26EAF" w14:textId="77777777" w:rsidR="00B16ECB" w:rsidRDefault="00B16ECB">
            <w:pPr>
              <w:ind w:left="0"/>
              <w:rPr>
                <w:rFonts w:ascii="宋体" w:hAnsi="宋体" w:hint="eastAsia"/>
                <w:sz w:val="21"/>
                <w:szCs w:val="21"/>
              </w:rPr>
            </w:pPr>
          </w:p>
        </w:tc>
        <w:tc>
          <w:tcPr>
            <w:tcW w:w="1274" w:type="dxa"/>
            <w:tcMar>
              <w:top w:w="15" w:type="dxa"/>
              <w:left w:w="15" w:type="dxa"/>
              <w:right w:w="15" w:type="dxa"/>
            </w:tcMar>
            <w:vAlign w:val="center"/>
          </w:tcPr>
          <w:p w14:paraId="084D2EF5" w14:textId="77777777" w:rsidR="00B16ECB" w:rsidRDefault="00B16ECB">
            <w:pPr>
              <w:ind w:left="0"/>
              <w:rPr>
                <w:rFonts w:ascii="宋体" w:hAnsi="宋体" w:hint="eastAsia"/>
                <w:sz w:val="21"/>
                <w:szCs w:val="21"/>
              </w:rPr>
            </w:pPr>
          </w:p>
        </w:tc>
      </w:tr>
      <w:tr w:rsidR="00B16ECB" w14:paraId="62D71393" w14:textId="77777777">
        <w:trPr>
          <w:trHeight w:val="907"/>
        </w:trPr>
        <w:tc>
          <w:tcPr>
            <w:tcW w:w="1295" w:type="dxa"/>
            <w:vMerge/>
            <w:tcMar>
              <w:top w:w="15" w:type="dxa"/>
              <w:left w:w="15" w:type="dxa"/>
              <w:right w:w="15" w:type="dxa"/>
            </w:tcMar>
            <w:vAlign w:val="center"/>
          </w:tcPr>
          <w:p w14:paraId="22276E53" w14:textId="77777777" w:rsidR="00B16ECB" w:rsidRDefault="00B16ECB">
            <w:pPr>
              <w:ind w:left="0"/>
              <w:jc w:val="center"/>
              <w:rPr>
                <w:rFonts w:ascii="宋体" w:hAnsi="宋体" w:hint="eastAsia"/>
                <w:sz w:val="21"/>
                <w:szCs w:val="21"/>
              </w:rPr>
            </w:pPr>
          </w:p>
        </w:tc>
        <w:tc>
          <w:tcPr>
            <w:tcW w:w="1230" w:type="dxa"/>
            <w:tcMar>
              <w:top w:w="15" w:type="dxa"/>
              <w:left w:w="15" w:type="dxa"/>
              <w:right w:w="15" w:type="dxa"/>
            </w:tcMar>
            <w:vAlign w:val="center"/>
          </w:tcPr>
          <w:p w14:paraId="5DC03041" w14:textId="77777777" w:rsidR="00B16ECB" w:rsidRDefault="00000000">
            <w:pPr>
              <w:ind w:left="0"/>
              <w:jc w:val="center"/>
              <w:rPr>
                <w:rFonts w:ascii="宋体" w:hAnsi="宋体" w:hint="eastAsia"/>
                <w:sz w:val="21"/>
                <w:szCs w:val="21"/>
              </w:rPr>
            </w:pPr>
            <w:r>
              <w:rPr>
                <w:rFonts w:ascii="宋体" w:hAnsi="宋体" w:hint="eastAsia"/>
                <w:sz w:val="21"/>
                <w:szCs w:val="21"/>
              </w:rPr>
              <w:t>服务态度</w:t>
            </w:r>
          </w:p>
        </w:tc>
        <w:tc>
          <w:tcPr>
            <w:tcW w:w="5200" w:type="dxa"/>
            <w:tcMar>
              <w:top w:w="15" w:type="dxa"/>
              <w:left w:w="15" w:type="dxa"/>
              <w:right w:w="15" w:type="dxa"/>
            </w:tcMar>
            <w:vAlign w:val="center"/>
          </w:tcPr>
          <w:p w14:paraId="3108201B" w14:textId="77777777" w:rsidR="00B16ECB" w:rsidRDefault="00000000">
            <w:pPr>
              <w:ind w:left="0"/>
              <w:rPr>
                <w:rFonts w:ascii="宋体" w:hAnsi="宋体" w:hint="eastAsia"/>
                <w:sz w:val="21"/>
                <w:szCs w:val="21"/>
              </w:rPr>
            </w:pPr>
            <w:r>
              <w:rPr>
                <w:rFonts w:ascii="宋体" w:hAnsi="宋体" w:hint="eastAsia"/>
                <w:sz w:val="21"/>
                <w:szCs w:val="21"/>
              </w:rPr>
              <w:t>根据业主单位反馈，及时改进、提升用餐服务；分餐适量，一视同仁、无浪费；分餐时间速度有序可控、无拖延；服务细心、态度和气。未按要求执行，每次扣1分。</w:t>
            </w:r>
          </w:p>
        </w:tc>
        <w:tc>
          <w:tcPr>
            <w:tcW w:w="895" w:type="dxa"/>
            <w:tcMar>
              <w:top w:w="15" w:type="dxa"/>
              <w:left w:w="15" w:type="dxa"/>
              <w:right w:w="15" w:type="dxa"/>
            </w:tcMar>
            <w:vAlign w:val="center"/>
          </w:tcPr>
          <w:p w14:paraId="1FC47444" w14:textId="77777777" w:rsidR="00B16ECB" w:rsidRDefault="00B16ECB">
            <w:pPr>
              <w:ind w:left="0"/>
              <w:rPr>
                <w:rFonts w:ascii="宋体" w:hAnsi="宋体" w:hint="eastAsia"/>
                <w:sz w:val="21"/>
                <w:szCs w:val="21"/>
              </w:rPr>
            </w:pPr>
          </w:p>
        </w:tc>
        <w:tc>
          <w:tcPr>
            <w:tcW w:w="1274" w:type="dxa"/>
            <w:tcMar>
              <w:top w:w="15" w:type="dxa"/>
              <w:left w:w="15" w:type="dxa"/>
              <w:right w:w="15" w:type="dxa"/>
            </w:tcMar>
            <w:vAlign w:val="center"/>
          </w:tcPr>
          <w:p w14:paraId="4EAD20FB" w14:textId="77777777" w:rsidR="00B16ECB" w:rsidRDefault="00B16ECB">
            <w:pPr>
              <w:ind w:left="0"/>
              <w:rPr>
                <w:rFonts w:ascii="宋体" w:hAnsi="宋体" w:hint="eastAsia"/>
                <w:sz w:val="21"/>
                <w:szCs w:val="21"/>
              </w:rPr>
            </w:pPr>
          </w:p>
        </w:tc>
      </w:tr>
      <w:tr w:rsidR="00B16ECB" w14:paraId="393EB0AC" w14:textId="77777777">
        <w:trPr>
          <w:trHeight w:val="907"/>
        </w:trPr>
        <w:tc>
          <w:tcPr>
            <w:tcW w:w="1295" w:type="dxa"/>
            <w:vMerge w:val="restart"/>
            <w:tcMar>
              <w:top w:w="15" w:type="dxa"/>
              <w:left w:w="15" w:type="dxa"/>
              <w:right w:w="15" w:type="dxa"/>
            </w:tcMar>
            <w:vAlign w:val="center"/>
          </w:tcPr>
          <w:p w14:paraId="7016D8CC" w14:textId="77777777" w:rsidR="00B16ECB" w:rsidRDefault="00000000">
            <w:pPr>
              <w:ind w:left="0"/>
              <w:jc w:val="center"/>
              <w:rPr>
                <w:rFonts w:ascii="宋体" w:hAnsi="宋体" w:hint="eastAsia"/>
                <w:sz w:val="21"/>
                <w:szCs w:val="21"/>
              </w:rPr>
            </w:pPr>
            <w:r>
              <w:rPr>
                <w:rFonts w:ascii="宋体" w:hAnsi="宋体" w:hint="eastAsia"/>
                <w:sz w:val="21"/>
                <w:szCs w:val="21"/>
              </w:rPr>
              <w:t>工程维修</w:t>
            </w:r>
            <w:r>
              <w:rPr>
                <w:rFonts w:ascii="宋体" w:hAnsi="宋体" w:hint="eastAsia"/>
                <w:sz w:val="21"/>
                <w:szCs w:val="21"/>
              </w:rPr>
              <w:br/>
              <w:t>（10分）</w:t>
            </w:r>
          </w:p>
        </w:tc>
        <w:tc>
          <w:tcPr>
            <w:tcW w:w="1230" w:type="dxa"/>
            <w:vMerge w:val="restart"/>
            <w:tcMar>
              <w:top w:w="15" w:type="dxa"/>
              <w:left w:w="15" w:type="dxa"/>
              <w:right w:w="15" w:type="dxa"/>
            </w:tcMar>
            <w:vAlign w:val="center"/>
          </w:tcPr>
          <w:p w14:paraId="3788079D" w14:textId="77777777" w:rsidR="00B16ECB" w:rsidRDefault="00000000">
            <w:pPr>
              <w:ind w:left="0"/>
              <w:jc w:val="center"/>
              <w:rPr>
                <w:rFonts w:ascii="宋体" w:hAnsi="宋体" w:hint="eastAsia"/>
                <w:sz w:val="21"/>
                <w:szCs w:val="21"/>
              </w:rPr>
            </w:pPr>
            <w:r>
              <w:rPr>
                <w:rFonts w:ascii="宋体" w:hAnsi="宋体" w:hint="eastAsia"/>
                <w:sz w:val="21"/>
                <w:szCs w:val="21"/>
              </w:rPr>
              <w:t>维修执行</w:t>
            </w:r>
          </w:p>
        </w:tc>
        <w:tc>
          <w:tcPr>
            <w:tcW w:w="5200" w:type="dxa"/>
            <w:tcMar>
              <w:top w:w="15" w:type="dxa"/>
              <w:left w:w="15" w:type="dxa"/>
              <w:right w:w="15" w:type="dxa"/>
            </w:tcMar>
            <w:vAlign w:val="center"/>
          </w:tcPr>
          <w:p w14:paraId="7898F576" w14:textId="77777777" w:rsidR="00B16ECB" w:rsidRDefault="00000000">
            <w:pPr>
              <w:ind w:left="0"/>
              <w:rPr>
                <w:rFonts w:ascii="宋体" w:hAnsi="宋体" w:hint="eastAsia"/>
                <w:sz w:val="21"/>
                <w:szCs w:val="21"/>
              </w:rPr>
            </w:pPr>
            <w:r>
              <w:rPr>
                <w:rFonts w:ascii="宋体" w:hAnsi="宋体" w:hint="eastAsia"/>
                <w:sz w:val="21"/>
                <w:szCs w:val="21"/>
              </w:rPr>
              <w:t>及时率：工作时间</w:t>
            </w:r>
            <w:proofErr w:type="gramStart"/>
            <w:r>
              <w:rPr>
                <w:rFonts w:ascii="宋体" w:hAnsi="宋体" w:hint="eastAsia"/>
                <w:sz w:val="21"/>
                <w:szCs w:val="21"/>
              </w:rPr>
              <w:t>内普通</w:t>
            </w:r>
            <w:proofErr w:type="gramEnd"/>
            <w:r>
              <w:rPr>
                <w:rFonts w:ascii="宋体" w:hAnsi="宋体" w:hint="eastAsia"/>
                <w:sz w:val="21"/>
                <w:szCs w:val="21"/>
              </w:rPr>
              <w:t>维修当日完成；非工作时间发生紧急报修，维修人员在 10 分钟内到达现场；特殊情况无法完成维修任务，需及时上报业主单位。未按要求执行，每次扣1分。</w:t>
            </w:r>
          </w:p>
        </w:tc>
        <w:tc>
          <w:tcPr>
            <w:tcW w:w="895" w:type="dxa"/>
            <w:tcMar>
              <w:top w:w="15" w:type="dxa"/>
              <w:left w:w="15" w:type="dxa"/>
              <w:right w:w="15" w:type="dxa"/>
            </w:tcMar>
            <w:vAlign w:val="center"/>
          </w:tcPr>
          <w:p w14:paraId="1F0DB17F" w14:textId="77777777" w:rsidR="00B16ECB" w:rsidRDefault="00B16ECB">
            <w:pPr>
              <w:ind w:left="0"/>
              <w:rPr>
                <w:rFonts w:ascii="宋体" w:hAnsi="宋体" w:hint="eastAsia"/>
                <w:sz w:val="21"/>
                <w:szCs w:val="21"/>
              </w:rPr>
            </w:pPr>
          </w:p>
        </w:tc>
        <w:tc>
          <w:tcPr>
            <w:tcW w:w="1274" w:type="dxa"/>
            <w:tcMar>
              <w:top w:w="15" w:type="dxa"/>
              <w:left w:w="15" w:type="dxa"/>
              <w:right w:w="15" w:type="dxa"/>
            </w:tcMar>
            <w:vAlign w:val="center"/>
          </w:tcPr>
          <w:p w14:paraId="6B5F11E7" w14:textId="77777777" w:rsidR="00B16ECB" w:rsidRDefault="00B16ECB">
            <w:pPr>
              <w:ind w:left="0"/>
              <w:rPr>
                <w:rFonts w:ascii="宋体" w:hAnsi="宋体" w:hint="eastAsia"/>
                <w:sz w:val="21"/>
                <w:szCs w:val="21"/>
              </w:rPr>
            </w:pPr>
          </w:p>
        </w:tc>
      </w:tr>
      <w:tr w:rsidR="00B16ECB" w14:paraId="5C489D90" w14:textId="77777777">
        <w:trPr>
          <w:trHeight w:val="907"/>
        </w:trPr>
        <w:tc>
          <w:tcPr>
            <w:tcW w:w="1295" w:type="dxa"/>
            <w:vMerge/>
            <w:tcMar>
              <w:top w:w="15" w:type="dxa"/>
              <w:left w:w="15" w:type="dxa"/>
              <w:right w:w="15" w:type="dxa"/>
            </w:tcMar>
            <w:vAlign w:val="center"/>
          </w:tcPr>
          <w:p w14:paraId="350C83BD" w14:textId="77777777" w:rsidR="00B16ECB" w:rsidRDefault="00B16ECB">
            <w:pPr>
              <w:ind w:left="0"/>
              <w:jc w:val="center"/>
              <w:rPr>
                <w:rFonts w:ascii="宋体" w:hAnsi="宋体" w:hint="eastAsia"/>
                <w:sz w:val="21"/>
                <w:szCs w:val="21"/>
              </w:rPr>
            </w:pPr>
          </w:p>
        </w:tc>
        <w:tc>
          <w:tcPr>
            <w:tcW w:w="1230" w:type="dxa"/>
            <w:vMerge/>
            <w:tcMar>
              <w:top w:w="15" w:type="dxa"/>
              <w:left w:w="15" w:type="dxa"/>
              <w:right w:w="15" w:type="dxa"/>
            </w:tcMar>
            <w:vAlign w:val="center"/>
          </w:tcPr>
          <w:p w14:paraId="3C26A78D" w14:textId="77777777" w:rsidR="00B16ECB" w:rsidRDefault="00B16ECB">
            <w:pPr>
              <w:ind w:left="0"/>
              <w:jc w:val="center"/>
              <w:rPr>
                <w:rFonts w:ascii="宋体" w:hAnsi="宋体" w:hint="eastAsia"/>
                <w:sz w:val="21"/>
                <w:szCs w:val="21"/>
              </w:rPr>
            </w:pPr>
          </w:p>
        </w:tc>
        <w:tc>
          <w:tcPr>
            <w:tcW w:w="5200" w:type="dxa"/>
            <w:tcMar>
              <w:top w:w="15" w:type="dxa"/>
              <w:left w:w="15" w:type="dxa"/>
              <w:right w:w="15" w:type="dxa"/>
            </w:tcMar>
            <w:vAlign w:val="center"/>
          </w:tcPr>
          <w:p w14:paraId="31F6A769" w14:textId="77777777" w:rsidR="00B16ECB" w:rsidRDefault="00000000">
            <w:pPr>
              <w:ind w:left="0"/>
              <w:rPr>
                <w:rFonts w:ascii="宋体" w:hAnsi="宋体" w:hint="eastAsia"/>
                <w:sz w:val="21"/>
                <w:szCs w:val="21"/>
              </w:rPr>
            </w:pPr>
            <w:r>
              <w:rPr>
                <w:rFonts w:ascii="宋体" w:hAnsi="宋体" w:hint="eastAsia"/>
                <w:sz w:val="21"/>
                <w:szCs w:val="21"/>
              </w:rPr>
              <w:t>配电房、生活用水及消防用水设施、用电设备及管线应定期巡检并记录；遵守行业制度规定，严格按照专业规范流程进行操作。未按要求执行，每次扣1分。</w:t>
            </w:r>
          </w:p>
        </w:tc>
        <w:tc>
          <w:tcPr>
            <w:tcW w:w="895" w:type="dxa"/>
            <w:tcMar>
              <w:top w:w="15" w:type="dxa"/>
              <w:left w:w="15" w:type="dxa"/>
              <w:right w:w="15" w:type="dxa"/>
            </w:tcMar>
            <w:vAlign w:val="center"/>
          </w:tcPr>
          <w:p w14:paraId="5E814328" w14:textId="77777777" w:rsidR="00B16ECB" w:rsidRDefault="00B16ECB">
            <w:pPr>
              <w:ind w:left="0"/>
              <w:rPr>
                <w:rFonts w:ascii="宋体" w:hAnsi="宋体" w:hint="eastAsia"/>
                <w:sz w:val="21"/>
                <w:szCs w:val="21"/>
              </w:rPr>
            </w:pPr>
          </w:p>
        </w:tc>
        <w:tc>
          <w:tcPr>
            <w:tcW w:w="1274" w:type="dxa"/>
            <w:tcMar>
              <w:top w:w="15" w:type="dxa"/>
              <w:left w:w="15" w:type="dxa"/>
              <w:right w:w="15" w:type="dxa"/>
            </w:tcMar>
            <w:vAlign w:val="center"/>
          </w:tcPr>
          <w:p w14:paraId="1FFA3178" w14:textId="77777777" w:rsidR="00B16ECB" w:rsidRDefault="00B16ECB">
            <w:pPr>
              <w:ind w:left="0"/>
              <w:rPr>
                <w:rFonts w:ascii="宋体" w:hAnsi="宋体" w:hint="eastAsia"/>
                <w:sz w:val="21"/>
                <w:szCs w:val="21"/>
              </w:rPr>
            </w:pPr>
          </w:p>
        </w:tc>
      </w:tr>
      <w:tr w:rsidR="00B16ECB" w14:paraId="4A4B4B1F" w14:textId="77777777">
        <w:trPr>
          <w:trHeight w:val="907"/>
        </w:trPr>
        <w:tc>
          <w:tcPr>
            <w:tcW w:w="1295" w:type="dxa"/>
            <w:vMerge/>
            <w:tcMar>
              <w:top w:w="15" w:type="dxa"/>
              <w:left w:w="15" w:type="dxa"/>
              <w:right w:w="15" w:type="dxa"/>
            </w:tcMar>
            <w:vAlign w:val="center"/>
          </w:tcPr>
          <w:p w14:paraId="68D17666" w14:textId="77777777" w:rsidR="00B16ECB" w:rsidRDefault="00B16ECB">
            <w:pPr>
              <w:ind w:left="0"/>
              <w:jc w:val="center"/>
              <w:rPr>
                <w:rFonts w:ascii="宋体" w:hAnsi="宋体" w:hint="eastAsia"/>
                <w:sz w:val="21"/>
                <w:szCs w:val="21"/>
              </w:rPr>
            </w:pPr>
          </w:p>
        </w:tc>
        <w:tc>
          <w:tcPr>
            <w:tcW w:w="1230" w:type="dxa"/>
            <w:tcMar>
              <w:top w:w="15" w:type="dxa"/>
              <w:left w:w="15" w:type="dxa"/>
              <w:right w:w="15" w:type="dxa"/>
            </w:tcMar>
            <w:vAlign w:val="center"/>
          </w:tcPr>
          <w:p w14:paraId="46B82622" w14:textId="77777777" w:rsidR="00B16ECB" w:rsidRDefault="00000000">
            <w:pPr>
              <w:ind w:left="0"/>
              <w:jc w:val="center"/>
              <w:rPr>
                <w:rFonts w:ascii="宋体" w:hAnsi="宋体" w:hint="eastAsia"/>
                <w:sz w:val="21"/>
                <w:szCs w:val="21"/>
              </w:rPr>
            </w:pPr>
            <w:r>
              <w:rPr>
                <w:rFonts w:ascii="宋体" w:hAnsi="宋体" w:hint="eastAsia"/>
                <w:sz w:val="21"/>
                <w:szCs w:val="21"/>
              </w:rPr>
              <w:t>材料管理</w:t>
            </w:r>
          </w:p>
        </w:tc>
        <w:tc>
          <w:tcPr>
            <w:tcW w:w="5200" w:type="dxa"/>
            <w:tcMar>
              <w:top w:w="15" w:type="dxa"/>
              <w:left w:w="15" w:type="dxa"/>
              <w:right w:w="15" w:type="dxa"/>
            </w:tcMar>
            <w:vAlign w:val="center"/>
          </w:tcPr>
          <w:p w14:paraId="219BC297" w14:textId="77777777" w:rsidR="00B16ECB" w:rsidRDefault="00000000">
            <w:pPr>
              <w:ind w:left="0"/>
              <w:rPr>
                <w:rFonts w:ascii="宋体" w:hAnsi="宋体" w:hint="eastAsia"/>
                <w:sz w:val="21"/>
                <w:szCs w:val="21"/>
              </w:rPr>
            </w:pPr>
            <w:r>
              <w:rPr>
                <w:rFonts w:ascii="宋体" w:hAnsi="宋体" w:hint="eastAsia"/>
                <w:sz w:val="21"/>
                <w:szCs w:val="21"/>
              </w:rPr>
              <w:t>及时采购各类维修材料，确保普通维修按时完成；超额维修或其他特殊紧急抢修</w:t>
            </w:r>
            <w:proofErr w:type="gramStart"/>
            <w:r>
              <w:rPr>
                <w:rFonts w:ascii="宋体" w:hAnsi="宋体" w:hint="eastAsia"/>
                <w:sz w:val="21"/>
                <w:szCs w:val="21"/>
              </w:rPr>
              <w:t>材料应第一时间</w:t>
            </w:r>
            <w:proofErr w:type="gramEnd"/>
            <w:r>
              <w:rPr>
                <w:rFonts w:ascii="宋体" w:hAnsi="宋体" w:hint="eastAsia"/>
                <w:sz w:val="21"/>
                <w:szCs w:val="21"/>
              </w:rPr>
              <w:t>上报业主单位，保障维修工作顺利开展；常规维修材料做好适量备货；工具分类摆放，整齐有序。未按要求执行，每次扣1分。</w:t>
            </w:r>
          </w:p>
        </w:tc>
        <w:tc>
          <w:tcPr>
            <w:tcW w:w="895" w:type="dxa"/>
            <w:tcMar>
              <w:top w:w="15" w:type="dxa"/>
              <w:left w:w="15" w:type="dxa"/>
              <w:right w:w="15" w:type="dxa"/>
            </w:tcMar>
            <w:vAlign w:val="center"/>
          </w:tcPr>
          <w:p w14:paraId="6F84E555" w14:textId="77777777" w:rsidR="00B16ECB" w:rsidRDefault="00B16ECB">
            <w:pPr>
              <w:ind w:left="0"/>
              <w:rPr>
                <w:rFonts w:ascii="宋体" w:hAnsi="宋体" w:hint="eastAsia"/>
                <w:sz w:val="21"/>
                <w:szCs w:val="21"/>
              </w:rPr>
            </w:pPr>
          </w:p>
        </w:tc>
        <w:tc>
          <w:tcPr>
            <w:tcW w:w="1274" w:type="dxa"/>
            <w:tcMar>
              <w:top w:w="15" w:type="dxa"/>
              <w:left w:w="15" w:type="dxa"/>
              <w:right w:w="15" w:type="dxa"/>
            </w:tcMar>
            <w:vAlign w:val="center"/>
          </w:tcPr>
          <w:p w14:paraId="585EDCD9" w14:textId="77777777" w:rsidR="00B16ECB" w:rsidRDefault="00B16ECB">
            <w:pPr>
              <w:ind w:left="0"/>
              <w:rPr>
                <w:rFonts w:ascii="宋体" w:hAnsi="宋体" w:hint="eastAsia"/>
                <w:sz w:val="21"/>
                <w:szCs w:val="21"/>
              </w:rPr>
            </w:pPr>
          </w:p>
        </w:tc>
      </w:tr>
      <w:tr w:rsidR="00B16ECB" w14:paraId="52866F0E" w14:textId="77777777">
        <w:trPr>
          <w:trHeight w:val="907"/>
        </w:trPr>
        <w:tc>
          <w:tcPr>
            <w:tcW w:w="1295" w:type="dxa"/>
            <w:vMerge w:val="restart"/>
            <w:tcMar>
              <w:top w:w="15" w:type="dxa"/>
              <w:left w:w="15" w:type="dxa"/>
              <w:right w:w="15" w:type="dxa"/>
            </w:tcMar>
            <w:vAlign w:val="center"/>
          </w:tcPr>
          <w:p w14:paraId="458DB961" w14:textId="77777777" w:rsidR="00B16ECB" w:rsidRDefault="00000000">
            <w:pPr>
              <w:ind w:left="0"/>
              <w:jc w:val="center"/>
              <w:rPr>
                <w:rFonts w:ascii="宋体" w:hAnsi="宋体" w:hint="eastAsia"/>
                <w:sz w:val="21"/>
                <w:szCs w:val="21"/>
              </w:rPr>
            </w:pPr>
            <w:r>
              <w:rPr>
                <w:rFonts w:ascii="宋体" w:hAnsi="宋体" w:hint="eastAsia"/>
                <w:sz w:val="21"/>
                <w:szCs w:val="21"/>
              </w:rPr>
              <w:t>环境整治</w:t>
            </w:r>
          </w:p>
          <w:p w14:paraId="690DA543" w14:textId="77777777" w:rsidR="00B16ECB" w:rsidRDefault="00000000">
            <w:pPr>
              <w:ind w:left="0"/>
              <w:jc w:val="center"/>
              <w:rPr>
                <w:rFonts w:ascii="宋体" w:hAnsi="宋体" w:hint="eastAsia"/>
                <w:sz w:val="21"/>
                <w:szCs w:val="21"/>
              </w:rPr>
            </w:pPr>
            <w:r>
              <w:rPr>
                <w:rFonts w:ascii="宋体" w:hAnsi="宋体" w:hint="eastAsia"/>
                <w:sz w:val="21"/>
                <w:szCs w:val="21"/>
              </w:rPr>
              <w:t>（10分）</w:t>
            </w:r>
          </w:p>
        </w:tc>
        <w:tc>
          <w:tcPr>
            <w:tcW w:w="1230" w:type="dxa"/>
            <w:tcMar>
              <w:top w:w="15" w:type="dxa"/>
              <w:left w:w="15" w:type="dxa"/>
              <w:right w:w="15" w:type="dxa"/>
            </w:tcMar>
            <w:vAlign w:val="center"/>
          </w:tcPr>
          <w:p w14:paraId="4B89F22D" w14:textId="77777777" w:rsidR="00B16ECB" w:rsidRDefault="00000000">
            <w:pPr>
              <w:ind w:left="0"/>
              <w:jc w:val="center"/>
              <w:rPr>
                <w:rFonts w:ascii="宋体" w:hAnsi="宋体" w:hint="eastAsia"/>
                <w:sz w:val="21"/>
                <w:szCs w:val="21"/>
              </w:rPr>
            </w:pPr>
            <w:r>
              <w:rPr>
                <w:rFonts w:ascii="宋体" w:hAnsi="宋体" w:hint="eastAsia"/>
                <w:sz w:val="21"/>
                <w:szCs w:val="21"/>
              </w:rPr>
              <w:t>管道清理</w:t>
            </w:r>
          </w:p>
        </w:tc>
        <w:tc>
          <w:tcPr>
            <w:tcW w:w="5200" w:type="dxa"/>
            <w:tcMar>
              <w:top w:w="15" w:type="dxa"/>
              <w:left w:w="15" w:type="dxa"/>
              <w:right w:w="15" w:type="dxa"/>
            </w:tcMar>
            <w:vAlign w:val="center"/>
          </w:tcPr>
          <w:p w14:paraId="061C8556" w14:textId="77777777" w:rsidR="00B16ECB" w:rsidRDefault="00000000">
            <w:pPr>
              <w:ind w:left="0"/>
              <w:rPr>
                <w:rFonts w:ascii="宋体" w:hAnsi="宋体" w:hint="eastAsia"/>
                <w:sz w:val="21"/>
                <w:szCs w:val="21"/>
              </w:rPr>
            </w:pPr>
            <w:r>
              <w:rPr>
                <w:rFonts w:ascii="宋体" w:hAnsi="宋体" w:hint="eastAsia"/>
                <w:sz w:val="21"/>
                <w:szCs w:val="21"/>
              </w:rPr>
              <w:t>雨水和污水管道保持清洁、通畅，无明显泥沙、垃圾、落叶、烟蒂等杂物；定期消杀、高压冲洗，无异味。未按要求执行，每次扣1分。</w:t>
            </w:r>
          </w:p>
        </w:tc>
        <w:tc>
          <w:tcPr>
            <w:tcW w:w="895" w:type="dxa"/>
            <w:tcMar>
              <w:top w:w="15" w:type="dxa"/>
              <w:left w:w="15" w:type="dxa"/>
              <w:right w:w="15" w:type="dxa"/>
            </w:tcMar>
            <w:vAlign w:val="center"/>
          </w:tcPr>
          <w:p w14:paraId="0F33F7AE" w14:textId="77777777" w:rsidR="00B16ECB" w:rsidRDefault="00B16ECB">
            <w:pPr>
              <w:ind w:left="0"/>
              <w:rPr>
                <w:rFonts w:ascii="宋体" w:hAnsi="宋体" w:hint="eastAsia"/>
                <w:sz w:val="21"/>
                <w:szCs w:val="21"/>
              </w:rPr>
            </w:pPr>
          </w:p>
        </w:tc>
        <w:tc>
          <w:tcPr>
            <w:tcW w:w="1274" w:type="dxa"/>
            <w:tcMar>
              <w:top w:w="15" w:type="dxa"/>
              <w:left w:w="15" w:type="dxa"/>
              <w:right w:w="15" w:type="dxa"/>
            </w:tcMar>
            <w:vAlign w:val="center"/>
          </w:tcPr>
          <w:p w14:paraId="57B193F8" w14:textId="77777777" w:rsidR="00B16ECB" w:rsidRDefault="00B16ECB">
            <w:pPr>
              <w:ind w:left="0"/>
              <w:rPr>
                <w:rFonts w:ascii="宋体" w:hAnsi="宋体" w:hint="eastAsia"/>
                <w:sz w:val="21"/>
                <w:szCs w:val="21"/>
              </w:rPr>
            </w:pPr>
          </w:p>
        </w:tc>
      </w:tr>
      <w:tr w:rsidR="00B16ECB" w14:paraId="68E83C5F" w14:textId="77777777">
        <w:trPr>
          <w:trHeight w:val="567"/>
        </w:trPr>
        <w:tc>
          <w:tcPr>
            <w:tcW w:w="1295" w:type="dxa"/>
            <w:vMerge/>
            <w:tcMar>
              <w:top w:w="15" w:type="dxa"/>
              <w:left w:w="15" w:type="dxa"/>
              <w:right w:w="15" w:type="dxa"/>
            </w:tcMar>
            <w:vAlign w:val="center"/>
          </w:tcPr>
          <w:p w14:paraId="0A5F3D63" w14:textId="77777777" w:rsidR="00B16ECB" w:rsidRDefault="00B16ECB">
            <w:pPr>
              <w:ind w:left="0"/>
              <w:jc w:val="center"/>
              <w:rPr>
                <w:rFonts w:ascii="宋体" w:hAnsi="宋体" w:hint="eastAsia"/>
                <w:sz w:val="21"/>
                <w:szCs w:val="21"/>
              </w:rPr>
            </w:pPr>
          </w:p>
        </w:tc>
        <w:tc>
          <w:tcPr>
            <w:tcW w:w="1230" w:type="dxa"/>
            <w:tcMar>
              <w:top w:w="15" w:type="dxa"/>
              <w:left w:w="15" w:type="dxa"/>
              <w:right w:w="15" w:type="dxa"/>
            </w:tcMar>
            <w:vAlign w:val="center"/>
          </w:tcPr>
          <w:p w14:paraId="02C2B584" w14:textId="77777777" w:rsidR="00B16ECB" w:rsidRDefault="00000000">
            <w:pPr>
              <w:ind w:left="0"/>
              <w:jc w:val="center"/>
              <w:rPr>
                <w:rFonts w:ascii="宋体" w:hAnsi="宋体" w:hint="eastAsia"/>
                <w:sz w:val="21"/>
                <w:szCs w:val="21"/>
              </w:rPr>
            </w:pPr>
            <w:r>
              <w:rPr>
                <w:rFonts w:ascii="宋体" w:hAnsi="宋体" w:hint="eastAsia"/>
                <w:sz w:val="21"/>
                <w:szCs w:val="21"/>
              </w:rPr>
              <w:t>隔油池清理</w:t>
            </w:r>
          </w:p>
        </w:tc>
        <w:tc>
          <w:tcPr>
            <w:tcW w:w="5200" w:type="dxa"/>
            <w:tcMar>
              <w:top w:w="15" w:type="dxa"/>
              <w:left w:w="15" w:type="dxa"/>
              <w:right w:w="15" w:type="dxa"/>
            </w:tcMar>
            <w:vAlign w:val="center"/>
          </w:tcPr>
          <w:p w14:paraId="02BA456D" w14:textId="77777777" w:rsidR="00B16ECB" w:rsidRDefault="00000000">
            <w:pPr>
              <w:ind w:left="0"/>
              <w:rPr>
                <w:rFonts w:ascii="宋体" w:hAnsi="宋体" w:hint="eastAsia"/>
                <w:sz w:val="21"/>
                <w:szCs w:val="21"/>
              </w:rPr>
            </w:pPr>
            <w:r>
              <w:rPr>
                <w:rFonts w:ascii="宋体" w:hAnsi="宋体" w:hint="eastAsia"/>
                <w:sz w:val="21"/>
                <w:szCs w:val="21"/>
              </w:rPr>
              <w:t>保持通畅，无明显残渣结块、淤积物等，</w:t>
            </w:r>
            <w:proofErr w:type="gramStart"/>
            <w:r>
              <w:rPr>
                <w:rFonts w:ascii="宋体" w:hAnsi="宋体" w:hint="eastAsia"/>
                <w:sz w:val="21"/>
                <w:szCs w:val="21"/>
              </w:rPr>
              <w:t>无冒漏</w:t>
            </w:r>
            <w:proofErr w:type="gramEnd"/>
            <w:r>
              <w:rPr>
                <w:rFonts w:ascii="宋体" w:hAnsi="宋体" w:hint="eastAsia"/>
                <w:sz w:val="21"/>
                <w:szCs w:val="21"/>
              </w:rPr>
              <w:t>；定期疏通、消杀，无异味。未按要求执行，每次扣1分。</w:t>
            </w:r>
          </w:p>
        </w:tc>
        <w:tc>
          <w:tcPr>
            <w:tcW w:w="895" w:type="dxa"/>
            <w:tcMar>
              <w:top w:w="15" w:type="dxa"/>
              <w:left w:w="15" w:type="dxa"/>
              <w:right w:w="15" w:type="dxa"/>
            </w:tcMar>
            <w:vAlign w:val="center"/>
          </w:tcPr>
          <w:p w14:paraId="3F060A1E" w14:textId="77777777" w:rsidR="00B16ECB" w:rsidRDefault="00B16ECB">
            <w:pPr>
              <w:ind w:left="0"/>
              <w:rPr>
                <w:rFonts w:ascii="宋体" w:hAnsi="宋体" w:hint="eastAsia"/>
                <w:sz w:val="21"/>
                <w:szCs w:val="21"/>
              </w:rPr>
            </w:pPr>
          </w:p>
        </w:tc>
        <w:tc>
          <w:tcPr>
            <w:tcW w:w="1274" w:type="dxa"/>
            <w:tcMar>
              <w:top w:w="15" w:type="dxa"/>
              <w:left w:w="15" w:type="dxa"/>
              <w:right w:w="15" w:type="dxa"/>
            </w:tcMar>
            <w:vAlign w:val="center"/>
          </w:tcPr>
          <w:p w14:paraId="65BEEF1E" w14:textId="77777777" w:rsidR="00B16ECB" w:rsidRDefault="00B16ECB">
            <w:pPr>
              <w:ind w:left="0"/>
              <w:rPr>
                <w:rFonts w:ascii="宋体" w:hAnsi="宋体" w:hint="eastAsia"/>
                <w:sz w:val="21"/>
                <w:szCs w:val="21"/>
              </w:rPr>
            </w:pPr>
          </w:p>
        </w:tc>
      </w:tr>
      <w:tr w:rsidR="00B16ECB" w14:paraId="1F387FFF" w14:textId="77777777">
        <w:trPr>
          <w:trHeight w:val="567"/>
        </w:trPr>
        <w:tc>
          <w:tcPr>
            <w:tcW w:w="1295" w:type="dxa"/>
            <w:vMerge/>
            <w:tcMar>
              <w:top w:w="15" w:type="dxa"/>
              <w:left w:w="15" w:type="dxa"/>
              <w:right w:w="15" w:type="dxa"/>
            </w:tcMar>
            <w:vAlign w:val="center"/>
          </w:tcPr>
          <w:p w14:paraId="3060E69F" w14:textId="77777777" w:rsidR="00B16ECB" w:rsidRDefault="00B16ECB">
            <w:pPr>
              <w:ind w:left="0"/>
              <w:jc w:val="center"/>
              <w:rPr>
                <w:rFonts w:ascii="宋体" w:hAnsi="宋体" w:hint="eastAsia"/>
                <w:sz w:val="21"/>
                <w:szCs w:val="21"/>
              </w:rPr>
            </w:pPr>
          </w:p>
        </w:tc>
        <w:tc>
          <w:tcPr>
            <w:tcW w:w="1230" w:type="dxa"/>
            <w:tcMar>
              <w:top w:w="15" w:type="dxa"/>
              <w:left w:w="15" w:type="dxa"/>
              <w:right w:w="15" w:type="dxa"/>
            </w:tcMar>
            <w:vAlign w:val="center"/>
          </w:tcPr>
          <w:p w14:paraId="107C4100" w14:textId="77777777" w:rsidR="00B16ECB" w:rsidRDefault="00000000">
            <w:pPr>
              <w:ind w:left="0"/>
              <w:jc w:val="center"/>
              <w:rPr>
                <w:rFonts w:ascii="宋体" w:hAnsi="宋体" w:hint="eastAsia"/>
                <w:sz w:val="21"/>
                <w:szCs w:val="21"/>
              </w:rPr>
            </w:pPr>
            <w:r>
              <w:rPr>
                <w:rFonts w:ascii="宋体" w:hAnsi="宋体" w:hint="eastAsia"/>
                <w:sz w:val="21"/>
                <w:szCs w:val="21"/>
              </w:rPr>
              <w:t>维护整理</w:t>
            </w:r>
          </w:p>
        </w:tc>
        <w:tc>
          <w:tcPr>
            <w:tcW w:w="5200" w:type="dxa"/>
            <w:tcMar>
              <w:top w:w="15" w:type="dxa"/>
              <w:left w:w="15" w:type="dxa"/>
              <w:right w:w="15" w:type="dxa"/>
            </w:tcMar>
            <w:vAlign w:val="center"/>
          </w:tcPr>
          <w:p w14:paraId="09D64B4F" w14:textId="77777777" w:rsidR="00B16ECB" w:rsidRDefault="00000000">
            <w:pPr>
              <w:ind w:left="0"/>
              <w:rPr>
                <w:rFonts w:ascii="宋体" w:hAnsi="宋体" w:hint="eastAsia"/>
                <w:sz w:val="21"/>
                <w:szCs w:val="21"/>
              </w:rPr>
            </w:pPr>
            <w:r>
              <w:rPr>
                <w:rFonts w:ascii="宋体" w:hAnsi="宋体" w:hint="eastAsia"/>
                <w:sz w:val="21"/>
                <w:szCs w:val="21"/>
              </w:rPr>
              <w:t>每周清除杂草和清理杂物、清扫室外场地至少两次，保持外部环境整洁。未按要求执行，每次扣 1 分。</w:t>
            </w:r>
          </w:p>
        </w:tc>
        <w:tc>
          <w:tcPr>
            <w:tcW w:w="895" w:type="dxa"/>
            <w:tcMar>
              <w:top w:w="15" w:type="dxa"/>
              <w:left w:w="15" w:type="dxa"/>
              <w:right w:w="15" w:type="dxa"/>
            </w:tcMar>
            <w:vAlign w:val="center"/>
          </w:tcPr>
          <w:p w14:paraId="7D13D2EA" w14:textId="77777777" w:rsidR="00B16ECB" w:rsidRDefault="00B16ECB">
            <w:pPr>
              <w:ind w:left="0"/>
              <w:rPr>
                <w:rFonts w:ascii="宋体" w:hAnsi="宋体" w:hint="eastAsia"/>
                <w:sz w:val="21"/>
                <w:szCs w:val="21"/>
              </w:rPr>
            </w:pPr>
          </w:p>
        </w:tc>
        <w:tc>
          <w:tcPr>
            <w:tcW w:w="1274" w:type="dxa"/>
            <w:tcMar>
              <w:top w:w="15" w:type="dxa"/>
              <w:left w:w="15" w:type="dxa"/>
              <w:right w:w="15" w:type="dxa"/>
            </w:tcMar>
            <w:vAlign w:val="center"/>
          </w:tcPr>
          <w:p w14:paraId="7C8F4434" w14:textId="77777777" w:rsidR="00B16ECB" w:rsidRDefault="00B16ECB">
            <w:pPr>
              <w:ind w:left="0"/>
              <w:rPr>
                <w:rFonts w:ascii="宋体" w:hAnsi="宋体" w:hint="eastAsia"/>
                <w:sz w:val="21"/>
                <w:szCs w:val="21"/>
              </w:rPr>
            </w:pPr>
          </w:p>
        </w:tc>
      </w:tr>
      <w:tr w:rsidR="00B16ECB" w14:paraId="5A6D21EC" w14:textId="77777777">
        <w:trPr>
          <w:trHeight w:val="340"/>
        </w:trPr>
        <w:tc>
          <w:tcPr>
            <w:tcW w:w="2525" w:type="dxa"/>
            <w:gridSpan w:val="2"/>
            <w:tcMar>
              <w:top w:w="15" w:type="dxa"/>
              <w:left w:w="15" w:type="dxa"/>
              <w:right w:w="15" w:type="dxa"/>
            </w:tcMar>
            <w:vAlign w:val="center"/>
          </w:tcPr>
          <w:p w14:paraId="55930BEA" w14:textId="77777777" w:rsidR="00B16ECB" w:rsidRDefault="00000000">
            <w:pPr>
              <w:ind w:left="0"/>
              <w:jc w:val="center"/>
              <w:rPr>
                <w:rFonts w:ascii="宋体" w:hAnsi="宋体" w:hint="eastAsia"/>
                <w:sz w:val="21"/>
                <w:szCs w:val="21"/>
              </w:rPr>
            </w:pPr>
            <w:r>
              <w:rPr>
                <w:rFonts w:ascii="宋体" w:hAnsi="宋体" w:hint="eastAsia"/>
                <w:sz w:val="21"/>
                <w:szCs w:val="21"/>
              </w:rPr>
              <w:t>扣分项合计</w:t>
            </w:r>
          </w:p>
        </w:tc>
        <w:tc>
          <w:tcPr>
            <w:tcW w:w="5200" w:type="dxa"/>
            <w:tcMar>
              <w:top w:w="15" w:type="dxa"/>
              <w:left w:w="15" w:type="dxa"/>
              <w:right w:w="15" w:type="dxa"/>
            </w:tcMar>
            <w:vAlign w:val="center"/>
          </w:tcPr>
          <w:p w14:paraId="053CE548" w14:textId="77777777" w:rsidR="00B16ECB" w:rsidRDefault="00B16ECB">
            <w:pPr>
              <w:ind w:left="0"/>
              <w:rPr>
                <w:rFonts w:ascii="宋体" w:hAnsi="宋体" w:hint="eastAsia"/>
                <w:sz w:val="21"/>
                <w:szCs w:val="21"/>
              </w:rPr>
            </w:pPr>
          </w:p>
        </w:tc>
        <w:tc>
          <w:tcPr>
            <w:tcW w:w="2169" w:type="dxa"/>
            <w:gridSpan w:val="2"/>
            <w:tcMar>
              <w:top w:w="15" w:type="dxa"/>
              <w:left w:w="15" w:type="dxa"/>
              <w:right w:w="15" w:type="dxa"/>
            </w:tcMar>
            <w:vAlign w:val="center"/>
          </w:tcPr>
          <w:p w14:paraId="0C34A365" w14:textId="77777777" w:rsidR="00B16ECB" w:rsidRDefault="00B16ECB">
            <w:pPr>
              <w:ind w:left="0"/>
              <w:rPr>
                <w:rFonts w:ascii="宋体" w:hAnsi="宋体" w:hint="eastAsia"/>
                <w:sz w:val="21"/>
                <w:szCs w:val="21"/>
              </w:rPr>
            </w:pPr>
          </w:p>
        </w:tc>
      </w:tr>
      <w:tr w:rsidR="00B16ECB" w14:paraId="63F72C3A" w14:textId="77777777">
        <w:trPr>
          <w:trHeight w:val="340"/>
        </w:trPr>
        <w:tc>
          <w:tcPr>
            <w:tcW w:w="1295" w:type="dxa"/>
            <w:vMerge w:val="restart"/>
            <w:tcMar>
              <w:top w:w="15" w:type="dxa"/>
              <w:left w:w="15" w:type="dxa"/>
              <w:right w:w="15" w:type="dxa"/>
            </w:tcMar>
            <w:vAlign w:val="center"/>
          </w:tcPr>
          <w:p w14:paraId="27BB3879" w14:textId="77777777" w:rsidR="00B16ECB" w:rsidRDefault="00000000">
            <w:pPr>
              <w:ind w:left="0"/>
              <w:jc w:val="center"/>
              <w:rPr>
                <w:rFonts w:ascii="宋体" w:hAnsi="宋体" w:hint="eastAsia"/>
                <w:sz w:val="21"/>
                <w:szCs w:val="21"/>
              </w:rPr>
            </w:pPr>
            <w:r>
              <w:rPr>
                <w:rFonts w:ascii="宋体" w:hAnsi="宋体" w:hint="eastAsia"/>
                <w:sz w:val="21"/>
                <w:szCs w:val="21"/>
              </w:rPr>
              <w:t>加分项</w:t>
            </w:r>
          </w:p>
        </w:tc>
        <w:tc>
          <w:tcPr>
            <w:tcW w:w="1230" w:type="dxa"/>
            <w:tcMar>
              <w:top w:w="15" w:type="dxa"/>
              <w:left w:w="15" w:type="dxa"/>
              <w:right w:w="15" w:type="dxa"/>
            </w:tcMar>
            <w:vAlign w:val="center"/>
          </w:tcPr>
          <w:p w14:paraId="54723659" w14:textId="77777777" w:rsidR="00B16ECB" w:rsidRDefault="00000000">
            <w:pPr>
              <w:ind w:left="0"/>
              <w:jc w:val="center"/>
              <w:rPr>
                <w:rFonts w:ascii="宋体" w:hAnsi="宋体" w:hint="eastAsia"/>
                <w:sz w:val="21"/>
                <w:szCs w:val="21"/>
              </w:rPr>
            </w:pPr>
            <w:r>
              <w:rPr>
                <w:rFonts w:ascii="宋体" w:hAnsi="宋体" w:hint="eastAsia"/>
                <w:sz w:val="21"/>
                <w:szCs w:val="21"/>
              </w:rPr>
              <w:t>领导表扬</w:t>
            </w:r>
          </w:p>
        </w:tc>
        <w:tc>
          <w:tcPr>
            <w:tcW w:w="5200" w:type="dxa"/>
            <w:tcMar>
              <w:top w:w="15" w:type="dxa"/>
              <w:left w:w="15" w:type="dxa"/>
              <w:right w:w="15" w:type="dxa"/>
            </w:tcMar>
            <w:vAlign w:val="center"/>
          </w:tcPr>
          <w:p w14:paraId="3C9BDD9B" w14:textId="77777777" w:rsidR="00B16ECB" w:rsidRDefault="00000000">
            <w:pPr>
              <w:ind w:left="0"/>
              <w:rPr>
                <w:rFonts w:ascii="宋体" w:hAnsi="宋体" w:hint="eastAsia"/>
                <w:sz w:val="21"/>
                <w:szCs w:val="21"/>
              </w:rPr>
            </w:pPr>
            <w:r>
              <w:rPr>
                <w:rFonts w:ascii="宋体" w:hAnsi="宋体" w:hint="eastAsia"/>
                <w:sz w:val="21"/>
                <w:szCs w:val="21"/>
              </w:rPr>
              <w:t>中心副主任及以上对物业进行的口头或书面表扬</w:t>
            </w:r>
          </w:p>
        </w:tc>
        <w:tc>
          <w:tcPr>
            <w:tcW w:w="895" w:type="dxa"/>
            <w:tcMar>
              <w:top w:w="15" w:type="dxa"/>
              <w:left w:w="15" w:type="dxa"/>
              <w:right w:w="15" w:type="dxa"/>
            </w:tcMar>
            <w:vAlign w:val="center"/>
          </w:tcPr>
          <w:p w14:paraId="42916504" w14:textId="77777777" w:rsidR="00B16ECB" w:rsidRDefault="00B16ECB">
            <w:pPr>
              <w:ind w:left="0"/>
              <w:rPr>
                <w:rFonts w:ascii="宋体" w:hAnsi="宋体" w:hint="eastAsia"/>
                <w:sz w:val="21"/>
                <w:szCs w:val="21"/>
              </w:rPr>
            </w:pPr>
          </w:p>
        </w:tc>
        <w:tc>
          <w:tcPr>
            <w:tcW w:w="1274" w:type="dxa"/>
            <w:tcMar>
              <w:top w:w="15" w:type="dxa"/>
              <w:left w:w="15" w:type="dxa"/>
              <w:right w:w="15" w:type="dxa"/>
            </w:tcMar>
            <w:vAlign w:val="center"/>
          </w:tcPr>
          <w:p w14:paraId="5EDD1EE5" w14:textId="77777777" w:rsidR="00B16ECB" w:rsidRDefault="00B16ECB">
            <w:pPr>
              <w:ind w:left="0"/>
              <w:rPr>
                <w:rFonts w:ascii="宋体" w:hAnsi="宋体" w:hint="eastAsia"/>
                <w:sz w:val="21"/>
                <w:szCs w:val="21"/>
              </w:rPr>
            </w:pPr>
          </w:p>
        </w:tc>
      </w:tr>
      <w:tr w:rsidR="00B16ECB" w14:paraId="5AA51422" w14:textId="77777777">
        <w:trPr>
          <w:trHeight w:val="567"/>
        </w:trPr>
        <w:tc>
          <w:tcPr>
            <w:tcW w:w="1295" w:type="dxa"/>
            <w:vMerge/>
            <w:tcMar>
              <w:top w:w="15" w:type="dxa"/>
              <w:left w:w="15" w:type="dxa"/>
              <w:right w:w="15" w:type="dxa"/>
            </w:tcMar>
            <w:vAlign w:val="center"/>
          </w:tcPr>
          <w:p w14:paraId="1C68A2A3" w14:textId="77777777" w:rsidR="00B16ECB" w:rsidRDefault="00B16ECB">
            <w:pPr>
              <w:ind w:left="0"/>
              <w:jc w:val="center"/>
              <w:rPr>
                <w:rFonts w:ascii="宋体" w:hAnsi="宋体" w:hint="eastAsia"/>
                <w:sz w:val="21"/>
                <w:szCs w:val="21"/>
              </w:rPr>
            </w:pPr>
          </w:p>
        </w:tc>
        <w:tc>
          <w:tcPr>
            <w:tcW w:w="1230" w:type="dxa"/>
            <w:tcMar>
              <w:top w:w="15" w:type="dxa"/>
              <w:left w:w="15" w:type="dxa"/>
              <w:right w:w="15" w:type="dxa"/>
            </w:tcMar>
            <w:vAlign w:val="center"/>
          </w:tcPr>
          <w:p w14:paraId="7533FA76" w14:textId="77777777" w:rsidR="00B16ECB" w:rsidRDefault="00000000">
            <w:pPr>
              <w:ind w:left="0"/>
              <w:jc w:val="center"/>
              <w:rPr>
                <w:rFonts w:ascii="宋体" w:hAnsi="宋体" w:hint="eastAsia"/>
                <w:sz w:val="21"/>
                <w:szCs w:val="21"/>
              </w:rPr>
            </w:pPr>
            <w:r>
              <w:rPr>
                <w:rFonts w:ascii="宋体" w:hAnsi="宋体" w:hint="eastAsia"/>
                <w:sz w:val="21"/>
                <w:szCs w:val="21"/>
              </w:rPr>
              <w:t>优秀事迹</w:t>
            </w:r>
          </w:p>
        </w:tc>
        <w:tc>
          <w:tcPr>
            <w:tcW w:w="5200" w:type="dxa"/>
            <w:tcMar>
              <w:top w:w="15" w:type="dxa"/>
              <w:left w:w="15" w:type="dxa"/>
              <w:right w:w="15" w:type="dxa"/>
            </w:tcMar>
            <w:vAlign w:val="center"/>
          </w:tcPr>
          <w:p w14:paraId="661C8A5C" w14:textId="77777777" w:rsidR="00B16ECB" w:rsidRDefault="00000000">
            <w:pPr>
              <w:ind w:left="0"/>
              <w:rPr>
                <w:rFonts w:ascii="宋体" w:hAnsi="宋体" w:hint="eastAsia"/>
                <w:sz w:val="21"/>
                <w:szCs w:val="21"/>
              </w:rPr>
            </w:pPr>
            <w:r>
              <w:rPr>
                <w:rFonts w:ascii="宋体" w:hAnsi="宋体" w:hint="eastAsia"/>
                <w:sz w:val="21"/>
                <w:szCs w:val="21"/>
              </w:rPr>
              <w:t>经物业管理小组讨论，决定对物业的某项优秀事迹进行表彰</w:t>
            </w:r>
          </w:p>
        </w:tc>
        <w:tc>
          <w:tcPr>
            <w:tcW w:w="895" w:type="dxa"/>
            <w:tcMar>
              <w:top w:w="15" w:type="dxa"/>
              <w:left w:w="15" w:type="dxa"/>
              <w:right w:w="15" w:type="dxa"/>
            </w:tcMar>
            <w:vAlign w:val="center"/>
          </w:tcPr>
          <w:p w14:paraId="6FF4D13F" w14:textId="77777777" w:rsidR="00B16ECB" w:rsidRDefault="00B16ECB">
            <w:pPr>
              <w:ind w:left="0"/>
              <w:rPr>
                <w:rFonts w:ascii="宋体" w:hAnsi="宋体" w:hint="eastAsia"/>
                <w:sz w:val="21"/>
                <w:szCs w:val="21"/>
              </w:rPr>
            </w:pPr>
          </w:p>
        </w:tc>
        <w:tc>
          <w:tcPr>
            <w:tcW w:w="1274" w:type="dxa"/>
            <w:tcMar>
              <w:top w:w="15" w:type="dxa"/>
              <w:left w:w="15" w:type="dxa"/>
              <w:right w:w="15" w:type="dxa"/>
            </w:tcMar>
            <w:vAlign w:val="center"/>
          </w:tcPr>
          <w:p w14:paraId="1E0C5852" w14:textId="77777777" w:rsidR="00B16ECB" w:rsidRDefault="00B16ECB">
            <w:pPr>
              <w:ind w:left="0"/>
              <w:rPr>
                <w:rFonts w:ascii="宋体" w:hAnsi="宋体" w:hint="eastAsia"/>
                <w:sz w:val="21"/>
                <w:szCs w:val="21"/>
              </w:rPr>
            </w:pPr>
          </w:p>
        </w:tc>
      </w:tr>
      <w:tr w:rsidR="00B16ECB" w14:paraId="5509833D" w14:textId="77777777">
        <w:trPr>
          <w:trHeight w:val="340"/>
        </w:trPr>
        <w:tc>
          <w:tcPr>
            <w:tcW w:w="2525" w:type="dxa"/>
            <w:gridSpan w:val="2"/>
            <w:tcMar>
              <w:top w:w="15" w:type="dxa"/>
              <w:left w:w="15" w:type="dxa"/>
              <w:right w:w="15" w:type="dxa"/>
            </w:tcMar>
            <w:vAlign w:val="center"/>
          </w:tcPr>
          <w:p w14:paraId="0A024E19" w14:textId="77777777" w:rsidR="00B16ECB" w:rsidRDefault="00000000">
            <w:pPr>
              <w:ind w:left="0"/>
              <w:jc w:val="center"/>
              <w:rPr>
                <w:rFonts w:ascii="宋体" w:hAnsi="宋体" w:hint="eastAsia"/>
                <w:sz w:val="21"/>
                <w:szCs w:val="21"/>
              </w:rPr>
            </w:pPr>
            <w:r>
              <w:rPr>
                <w:rFonts w:ascii="宋体" w:hAnsi="宋体" w:hint="eastAsia"/>
                <w:sz w:val="21"/>
                <w:szCs w:val="21"/>
              </w:rPr>
              <w:t>最终考核得分</w:t>
            </w:r>
          </w:p>
        </w:tc>
        <w:tc>
          <w:tcPr>
            <w:tcW w:w="5200" w:type="dxa"/>
            <w:tcMar>
              <w:top w:w="15" w:type="dxa"/>
              <w:left w:w="15" w:type="dxa"/>
              <w:right w:w="15" w:type="dxa"/>
            </w:tcMar>
            <w:vAlign w:val="center"/>
          </w:tcPr>
          <w:p w14:paraId="157ABE38" w14:textId="77777777" w:rsidR="00B16ECB" w:rsidRDefault="00B16ECB">
            <w:pPr>
              <w:ind w:left="0"/>
              <w:rPr>
                <w:rFonts w:ascii="宋体" w:hAnsi="宋体" w:hint="eastAsia"/>
                <w:sz w:val="21"/>
                <w:szCs w:val="21"/>
              </w:rPr>
            </w:pPr>
          </w:p>
        </w:tc>
        <w:tc>
          <w:tcPr>
            <w:tcW w:w="2169" w:type="dxa"/>
            <w:gridSpan w:val="2"/>
            <w:tcMar>
              <w:top w:w="15" w:type="dxa"/>
              <w:left w:w="15" w:type="dxa"/>
              <w:right w:w="15" w:type="dxa"/>
            </w:tcMar>
            <w:vAlign w:val="center"/>
          </w:tcPr>
          <w:p w14:paraId="20E03978" w14:textId="77777777" w:rsidR="00B16ECB" w:rsidRDefault="00B16ECB">
            <w:pPr>
              <w:ind w:left="0"/>
              <w:rPr>
                <w:rFonts w:ascii="宋体" w:hAnsi="宋体" w:hint="eastAsia"/>
                <w:sz w:val="21"/>
                <w:szCs w:val="21"/>
              </w:rPr>
            </w:pPr>
          </w:p>
        </w:tc>
      </w:tr>
    </w:tbl>
    <w:p w14:paraId="68FCA269" w14:textId="77777777" w:rsidR="00B16ECB" w:rsidRDefault="00B16ECB">
      <w:pPr>
        <w:spacing w:line="360" w:lineRule="auto"/>
        <w:rPr>
          <w:rFonts w:ascii="宋体" w:hAnsi="宋体" w:hint="eastAsia"/>
          <w:sz w:val="21"/>
          <w:szCs w:val="21"/>
        </w:rPr>
      </w:pPr>
    </w:p>
    <w:sectPr w:rsidR="00B16ECB">
      <w:headerReference w:type="default" r:id="rId11"/>
      <w:footerReference w:type="default" r:id="rId12"/>
      <w:headerReference w:type="first" r:id="rId13"/>
      <w:footerReference w:type="first" r:id="rId14"/>
      <w:pgSz w:w="11906" w:h="16838"/>
      <w:pgMar w:top="1418" w:right="1021" w:bottom="1418" w:left="1021" w:header="567" w:footer="567"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1" w:author="Lawyer 常" w:date="2025-11-17T23:12:00Z" w:initials="">
    <w:p w14:paraId="4F888922" w14:textId="77777777" w:rsidR="00B16ECB" w:rsidRDefault="00000000">
      <w:pPr>
        <w:pStyle w:val="aa"/>
      </w:pPr>
      <w:r>
        <w:rPr>
          <w:rFonts w:hint="eastAsia"/>
        </w:rPr>
        <w:t>新增</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F888922"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F888922" w16cid:durableId="4F88892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4E070E" w14:textId="77777777" w:rsidR="00011FA6" w:rsidRDefault="00011FA6">
      <w:r>
        <w:separator/>
      </w:r>
    </w:p>
  </w:endnote>
  <w:endnote w:type="continuationSeparator" w:id="0">
    <w:p w14:paraId="43629774" w14:textId="77777777" w:rsidR="00011FA6" w:rsidRDefault="00011F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楷体_GB2312">
    <w:altName w:val="楷体"/>
    <w:charset w:val="00"/>
    <w:family w:val="auto"/>
    <w:pitch w:val="default"/>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仿宋_GB2312">
    <w:altName w:val="仿宋"/>
    <w:charset w:val="00"/>
    <w:family w:val="auto"/>
    <w:pitch w:val="default"/>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761A3" w14:textId="77777777" w:rsidR="00B16ECB" w:rsidRDefault="00000000">
    <w:pPr>
      <w:pStyle w:val="af2"/>
      <w:ind w:firstLine="0"/>
      <w:jc w:val="center"/>
    </w:pPr>
    <w:r>
      <w:rPr>
        <w:noProof/>
      </w:rPr>
      <mc:AlternateContent>
        <mc:Choice Requires="wps">
          <w:drawing>
            <wp:anchor distT="0" distB="0" distL="114300" distR="114300" simplePos="0" relativeHeight="251659264" behindDoc="0" locked="0" layoutInCell="1" allowOverlap="1" wp14:anchorId="5376D9AA" wp14:editId="118925D4">
              <wp:simplePos x="0" y="0"/>
              <wp:positionH relativeFrom="margin">
                <wp:posOffset>3061970</wp:posOffset>
              </wp:positionH>
              <wp:positionV relativeFrom="paragraph">
                <wp:posOffset>1270</wp:posOffset>
              </wp:positionV>
              <wp:extent cx="228600" cy="269875"/>
              <wp:effectExtent l="0" t="0" r="0" b="0"/>
              <wp:wrapNone/>
              <wp:docPr id="3" name="文本框 3"/>
              <wp:cNvGraphicFramePr/>
              <a:graphic xmlns:a="http://schemas.openxmlformats.org/drawingml/2006/main">
                <a:graphicData uri="http://schemas.microsoft.com/office/word/2010/wordprocessingShape">
                  <wps:wsp>
                    <wps:cNvSpPr txBox="1"/>
                    <wps:spPr bwMode="auto">
                      <a:xfrm>
                        <a:off x="0" y="0"/>
                        <a:ext cx="228600" cy="269875"/>
                      </a:xfrm>
                      <a:prstGeom prst="rect">
                        <a:avLst/>
                      </a:prstGeom>
                      <a:noFill/>
                      <a:ln>
                        <a:noFill/>
                      </a:ln>
                    </wps:spPr>
                    <wps:txbx>
                      <w:txbxContent>
                        <w:p w14:paraId="6A028567" w14:textId="77777777" w:rsidR="00B16ECB" w:rsidRDefault="00000000">
                          <w:pPr>
                            <w:pStyle w:val="af2"/>
                            <w:ind w:firstLine="0"/>
                          </w:pPr>
                          <w:r>
                            <w:rPr>
                              <w:rFonts w:hint="eastAsia"/>
                            </w:rPr>
                            <w:fldChar w:fldCharType="begin"/>
                          </w:r>
                          <w:r>
                            <w:rPr>
                              <w:rFonts w:hint="eastAsia"/>
                            </w:rPr>
                            <w:instrText xml:space="preserve"> PAGE  \* MERGEFORMAT </w:instrText>
                          </w:r>
                          <w:r>
                            <w:rPr>
                              <w:rFonts w:hint="eastAsia"/>
                            </w:rPr>
                            <w:fldChar w:fldCharType="separate"/>
                          </w:r>
                          <w:r>
                            <w:t>66</w:t>
                          </w:r>
                          <w:r>
                            <w:rPr>
                              <w:rFonts w:hint="eastAsia"/>
                            </w:rPr>
                            <w:fldChar w:fldCharType="end"/>
                          </w:r>
                        </w:p>
                      </w:txbxContent>
                    </wps:txbx>
                    <wps:bodyPr wrap="square" lIns="0" tIns="0" rIns="0" bIns="0" upright="1"/>
                  </wps:wsp>
                </a:graphicData>
              </a:graphic>
            </wp:anchor>
          </w:drawing>
        </mc:Choice>
        <mc:Fallback>
          <w:pict>
            <v:shapetype w14:anchorId="5376D9AA" id="_x0000_t202" coordsize="21600,21600" o:spt="202" path="m,l,21600r21600,l21600,xe">
              <v:stroke joinstyle="miter"/>
              <v:path gradientshapeok="t" o:connecttype="rect"/>
            </v:shapetype>
            <v:shape id="文本框 3" o:spid="_x0000_s1026" type="#_x0000_t202" style="position:absolute;left:0;text-align:left;margin-left:241.1pt;margin-top:.1pt;width:18pt;height:21.25pt;z-index:25165926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" filled="f" stroked="f">
              <v:textbox inset="0,0,0,0">
                <w:txbxContent>
                  <w:p w14:paraId="6A028567" w14:textId="77777777" w:rsidR="00B16ECB" w:rsidRDefault="00000000">
                    <w:pPr>
                      <w:pStyle w:val="af2"/>
                      <w:ind w:firstLine="0"/>
                    </w:pPr>
                    <w:r>
                      <w:rPr>
                        <w:rFonts w:hint="eastAsia"/>
                      </w:rPr>
                      <w:fldChar w:fldCharType="begin"/>
                    </w:r>
                    <w:r>
                      <w:rPr>
                        <w:rFonts w:hint="eastAsia"/>
                      </w:rPr>
                      <w:instrText xml:space="preserve"> PAGE  \* MERGEFORMAT </w:instrText>
                    </w:r>
                    <w:r>
                      <w:rPr>
                        <w:rFonts w:hint="eastAsia"/>
                      </w:rPr>
                      <w:fldChar w:fldCharType="separate"/>
                    </w:r>
                    <w:r>
                      <w:t>66</w:t>
                    </w:r>
                    <w:r>
                      <w:rPr>
                        <w:rFonts w:hint="eastAsia"/>
                      </w:rPr>
                      <w:fldChar w:fldCharType="end"/>
                    </w:r>
                  </w:p>
                </w:txbxContent>
              </v:textbox>
              <w10:wrap anchorx="margin"/>
            </v:shape>
          </w:pict>
        </mc:Fallback>
      </mc:AlternateContent>
    </w:r>
  </w:p>
  <w:p w14:paraId="2F99548D" w14:textId="77777777" w:rsidR="00B16ECB" w:rsidRDefault="00B16ECB">
    <w:pPr>
      <w:tabs>
        <w:tab w:val="center" w:pos="4153"/>
        <w:tab w:val="right" w:pos="8306"/>
      </w:tabs>
      <w:ind w:left="0"/>
      <w:jc w:val="left"/>
      <w:rPr>
        <w:rFonts w:ascii="Times New Roman" w:hAnsi="Times New Roman"/>
        <w:sz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56030" w14:textId="77777777" w:rsidR="00B16ECB" w:rsidRDefault="00000000">
    <w:pPr>
      <w:pStyle w:val="af2"/>
      <w:ind w:firstLine="0"/>
      <w:jc w:val="center"/>
    </w:pPr>
    <w:r>
      <w:rPr>
        <w:noProof/>
      </w:rPr>
      <mc:AlternateContent>
        <mc:Choice Requires="wps">
          <w:drawing>
            <wp:anchor distT="0" distB="0" distL="114300" distR="114300" simplePos="0" relativeHeight="251660288" behindDoc="0" locked="0" layoutInCell="1" allowOverlap="1" wp14:anchorId="557CEC0A" wp14:editId="3478140D">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a:noFill/>
                      </a:ln>
                    </wps:spPr>
                    <wps:txbx>
                      <w:txbxContent>
                        <w:p w14:paraId="1E8B0CC8" w14:textId="77777777" w:rsidR="00B16ECB" w:rsidRDefault="00000000">
                          <w:pPr>
                            <w:pStyle w:val="af2"/>
                            <w:ind w:firstLine="0"/>
                          </w:pPr>
                          <w:r>
                            <w:rPr>
                              <w:rFonts w:hint="eastAsia"/>
                            </w:rPr>
                            <w:fldChar w:fldCharType="begin"/>
                          </w:r>
                          <w:r>
                            <w:rPr>
                              <w:rFonts w:hint="eastAsia"/>
                            </w:rPr>
                            <w:instrText xml:space="preserve"> PAGE  \* MERGEFORMAT </w:instrText>
                          </w:r>
                          <w:r>
                            <w:rPr>
                              <w:rFonts w:hint="eastAsia"/>
                            </w:rPr>
                            <w:fldChar w:fldCharType="separate"/>
                          </w:r>
                          <w:r>
                            <w:t>2</w:t>
                          </w:r>
                          <w:r>
                            <w:rPr>
                              <w:rFonts w:hint="eastAsia"/>
                            </w:rPr>
                            <w:fldChar w:fldCharType="end"/>
                          </w:r>
                        </w:p>
                      </w:txbxContent>
                    </wps:txbx>
                    <wps:bodyPr wrap="none" lIns="0" tIns="0" rIns="0" bIns="0" upright="1">
                      <a:spAutoFit/>
                    </wps:bodyPr>
                  </wps:wsp>
                </a:graphicData>
              </a:graphic>
            </wp:anchor>
          </w:drawing>
        </mc:Choice>
        <mc:Fallback>
          <w:pict>
            <v:shapetype w14:anchorId="557CEC0A" id="_x0000_t202" coordsize="21600,21600" o:spt="202" path="m,l,21600r21600,l21600,xe">
              <v:stroke joinstyle="miter"/>
              <v:path gradientshapeok="t" o:connecttype="rect"/>
            </v:shapetype>
            <v:shape id="文本框 4" o:spid="_x0000_s1027" type="#_x0000_t202" style="position:absolute;left:0;text-align:left;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" filled="f" stroked="f">
              <v:textbox style="mso-fit-shape-to-text:t" inset="0,0,0,0">
                <w:txbxContent>
                  <w:p w14:paraId="1E8B0CC8" w14:textId="77777777" w:rsidR="00B16ECB" w:rsidRDefault="00000000">
                    <w:pPr>
                      <w:pStyle w:val="af2"/>
                      <w:ind w:firstLine="0"/>
                    </w:pPr>
                    <w:r>
                      <w:rPr>
                        <w:rFonts w:hint="eastAsia"/>
                      </w:rPr>
                      <w:fldChar w:fldCharType="begin"/>
                    </w:r>
                    <w:r>
                      <w:rPr>
                        <w:rFonts w:hint="eastAsia"/>
                      </w:rPr>
                      <w:instrText xml:space="preserve"> PAGE  \* MERGEFORMAT </w:instrText>
                    </w:r>
                    <w:r>
                      <w:rPr>
                        <w:rFonts w:hint="eastAsia"/>
                      </w:rPr>
                      <w:fldChar w:fldCharType="separate"/>
                    </w:r>
                    <w:r>
                      <w:t>2</w:t>
                    </w:r>
                    <w:r>
                      <w:rPr>
                        <w:rFonts w:hint="eastAsia"/>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4CFC08" w14:textId="77777777" w:rsidR="00011FA6" w:rsidRDefault="00011FA6">
      <w:r>
        <w:separator/>
      </w:r>
    </w:p>
  </w:footnote>
  <w:footnote w:type="continuationSeparator" w:id="0">
    <w:p w14:paraId="6D805B67" w14:textId="77777777" w:rsidR="00011FA6" w:rsidRDefault="00011F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2A3F0" w14:textId="77777777" w:rsidR="00B16ECB" w:rsidRDefault="00B16ECB">
    <w:pPr>
      <w:pStyle w:val="af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B5330" w14:textId="77777777" w:rsidR="00B16ECB" w:rsidRDefault="00000000">
    <w:pPr>
      <w:pStyle w:val="af4"/>
      <w:ind w:firstLine="0"/>
      <w:jc w:val="both"/>
    </w:pPr>
    <w:r>
      <w:rPr>
        <w:rFonts w:ascii="宋体" w:hAnsi="宋体"/>
        <w:sz w:val="18"/>
      </w:rPr>
      <w:t xml:space="preserve">                             </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zhao">
    <w15:presenceInfo w15:providerId="None" w15:userId="zhao"/>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proofState w:spelling="clean" w:grammar="clean"/>
  <w:trackRevisions/>
  <w:defaultTabStop w:val="566"/>
  <w:characterSpacingControl w:val="doNotCompress"/>
  <w:footnotePr>
    <w:footnote w:id="-1"/>
    <w:footnote w:id="0"/>
  </w:footnotePr>
  <w:endnotePr>
    <w:endnote w:id="-1"/>
    <w:endnote w:id="0"/>
  </w:endnotePr>
  <w:compat>
    <w:balanceSingleByteDoubleByteWidth/>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3628"/>
    <w:rsid w:val="00011FA6"/>
    <w:rsid w:val="002C1E28"/>
    <w:rsid w:val="00603978"/>
    <w:rsid w:val="006826A5"/>
    <w:rsid w:val="00806862"/>
    <w:rsid w:val="00A841D0"/>
    <w:rsid w:val="00B16ECB"/>
    <w:rsid w:val="00B3261C"/>
    <w:rsid w:val="00BA7A0D"/>
    <w:rsid w:val="00D63628"/>
    <w:rsid w:val="00EE30E0"/>
    <w:rsid w:val="00F8391E"/>
    <w:rsid w:val="2F9D3465"/>
    <w:rsid w:val="73CA6B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2FE8A5"/>
  <w15:docId w15:val="{2907FB3D-850B-4E72-AFC9-0D3C6D48F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宋体" w:eastAsia="宋体" w:hAnsi="宋体" w:cs="宋体"/>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0" w:qFormat="1"/>
    <w:lsdException w:name="toc 3" w:uiPriority="0" w:qFormat="1"/>
    <w:lsdException w:name="toc 4" w:uiPriority="0" w:qFormat="1"/>
    <w:lsdException w:name="toc 5" w:uiPriority="0" w:qFormat="1"/>
    <w:lsdException w:name="toc 6" w:uiPriority="0" w:qFormat="1"/>
    <w:lsdException w:name="toc 7" w:uiPriority="0" w:qFormat="1"/>
    <w:lsdException w:name="toc 8" w:uiPriority="0" w:qFormat="1"/>
    <w:lsdException w:name="toc 9" w:uiPriority="0" w:qFormat="1"/>
    <w:lsdException w:name="Normal Indent" w:uiPriority="0" w:qFormat="1"/>
    <w:lsdException w:name="footnote text" w:uiPriority="0" w:qFormat="1"/>
    <w:lsdException w:name="annotation text" w:qFormat="1"/>
    <w:lsdException w:name="header" w:uiPriority="0" w:qFormat="1"/>
    <w:lsdException w:name="footer" w:uiPriority="0" w:qFormat="1"/>
    <w:lsdException w:name="index heading" w:semiHidden="1" w:unhideWhenUsed="1"/>
    <w:lsdException w:name="caption" w:uiPriority="0" w:qFormat="1"/>
    <w:lsdException w:name="table of figures" w:unhideWhenUsed="1"/>
    <w:lsdException w:name="envelope address" w:semiHidden="1" w:unhideWhenUsed="1"/>
    <w:lsdException w:name="envelope return" w:semiHidden="1" w:unhideWhenUsed="1"/>
    <w:lsdException w:name="footnote reference" w:uiPriority="0" w:qFormat="1"/>
    <w:lsdException w:name="annotation reference" w:uiPriority="0" w:qFormat="1"/>
    <w:lsdException w:name="line number" w:semiHidden="1" w:unhideWhenUsed="1"/>
    <w:lsdException w:name="page number" w:uiPriority="0" w:qFormat="1"/>
    <w:lsdException w:name="endnote reference" w:semiHidden="1" w:unhideWhenUsed="1" w:qFormat="1"/>
    <w:lsdException w:name="endnote text" w:uiPriority="0" w:qFormat="1"/>
    <w:lsdException w:name="table of authorities" w:semiHidden="1" w:unhideWhenUsed="1"/>
    <w:lsdException w:name="macro" w:semiHidden="1" w:unhideWhenUsed="1"/>
    <w:lsdException w:name="toa heading" w:semiHidden="1" w:unhideWhenUsed="1"/>
    <w:lsdException w:name="List" w:uiPriority="0" w:qFormat="1"/>
    <w:lsdException w:name="List Bullet" w:uiPriority="0" w:qFormat="1"/>
    <w:lsdException w:name="List Number" w:uiPriority="0" w:qFormat="1"/>
    <w:lsdException w:name="List 2" w:uiPriority="0" w:qFormat="1"/>
    <w:lsdException w:name="List 3" w:semiHidden="1" w:unhideWhenUsed="1"/>
    <w:lsdException w:name="List 4" w:semiHidden="1" w:unhideWhenUsed="1"/>
    <w:lsdException w:name="List 5" w:uiPriority="0" w:qFormat="1"/>
    <w:lsdException w:name="List Bullet 2" w:uiPriority="0"/>
    <w:lsdException w:name="List Bullet 3" w:uiPriority="0"/>
    <w:lsdException w:name="List Bullet 4" w:uiPriority="0" w:qFormat="1"/>
    <w:lsdException w:name="List Bullet 5" w:uiPriority="0" w:qFormat="1"/>
    <w:lsdException w:name="List Number 2" w:semiHidden="1" w:unhideWhenUsed="1"/>
    <w:lsdException w:name="List Number 3" w:uiPriority="0"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lsdException w:name="Body Text First Indent" w:uiPriority="0" w:qFormat="1"/>
    <w:lsdException w:name="Body Text First Indent 2" w:uiPriority="0" w:unhideWhenUsed="1" w:qFormat="1"/>
    <w:lsdException w:name="Note Heading" w:semiHidden="1" w:unhideWhenUsed="1"/>
    <w:lsdException w:name="Body Text 2" w:uiPriority="0" w:qFormat="1"/>
    <w:lsdException w:name="Body Text 3" w:uiPriority="0"/>
    <w:lsdException w:name="Body Text Indent 2" w:uiPriority="0" w:qFormat="1"/>
    <w:lsdException w:name="Body Text Indent 3" w:uiPriority="0" w:qFormat="1"/>
    <w:lsdException w:name="Block Text" w:uiPriority="0" w:qFormat="1"/>
    <w:lsdException w:name="Hyperlink" w:qFormat="1"/>
    <w:lsdException w:name="FollowedHyperlink" w:uiPriority="0" w:qFormat="1"/>
    <w:lsdException w:name="Strong" w:uiPriority="0" w:qFormat="1"/>
    <w:lsdException w:name="Emphasis" w:uiPriority="0" w:qFormat="1"/>
    <w:lsdException w:name="Document Map" w:uiPriority="0"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iPriority="0"/>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0"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0"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ind w:left="1024"/>
      <w:jc w:val="both"/>
    </w:pPr>
    <w:rPr>
      <w:rFonts w:ascii="Calibri" w:hAnsi="Calibri"/>
    </w:rPr>
  </w:style>
  <w:style w:type="paragraph" w:styleId="1">
    <w:name w:val="heading 1"/>
    <w:basedOn w:val="a"/>
    <w:next w:val="a"/>
    <w:qFormat/>
    <w:pPr>
      <w:spacing w:before="340" w:after="330" w:line="578" w:lineRule="auto"/>
      <w:ind w:left="432" w:firstLine="18"/>
      <w:outlineLvl w:val="0"/>
    </w:pPr>
  </w:style>
  <w:style w:type="paragraph" w:styleId="2">
    <w:name w:val="heading 2"/>
    <w:basedOn w:val="a"/>
    <w:next w:val="a"/>
    <w:qFormat/>
    <w:pPr>
      <w:spacing w:before="260" w:after="260" w:line="416" w:lineRule="auto"/>
      <w:ind w:left="576" w:firstLine="24"/>
      <w:outlineLvl w:val="1"/>
    </w:pPr>
    <w:rPr>
      <w:rFonts w:ascii="Times New Roman" w:hAnsi="Times New Roman" w:cs="Times New Roman"/>
    </w:rPr>
  </w:style>
  <w:style w:type="paragraph" w:styleId="3">
    <w:name w:val="heading 3"/>
    <w:basedOn w:val="a"/>
    <w:next w:val="20"/>
    <w:qFormat/>
    <w:pPr>
      <w:spacing w:before="260" w:after="260" w:line="416" w:lineRule="auto"/>
      <w:ind w:left="720"/>
      <w:outlineLvl w:val="2"/>
    </w:pPr>
    <w:rPr>
      <w:rFonts w:ascii="Times New Roman" w:hAnsi="Times New Roman" w:cs="Times New Roman"/>
    </w:rPr>
  </w:style>
  <w:style w:type="paragraph" w:styleId="4">
    <w:name w:val="heading 4"/>
    <w:basedOn w:val="1"/>
    <w:next w:val="a"/>
    <w:qFormat/>
    <w:pPr>
      <w:spacing w:before="280" w:after="290" w:line="376" w:lineRule="auto"/>
      <w:ind w:left="864" w:firstLine="24"/>
      <w:outlineLvl w:val="3"/>
    </w:pPr>
    <w:rPr>
      <w:rFonts w:ascii="Times New Roman" w:hAnsi="Times New Roman" w:cs="Times New Roman"/>
    </w:rPr>
  </w:style>
  <w:style w:type="paragraph" w:styleId="5">
    <w:name w:val="heading 5"/>
    <w:basedOn w:val="1"/>
    <w:next w:val="a"/>
    <w:qFormat/>
    <w:pPr>
      <w:spacing w:before="280" w:after="290" w:line="376" w:lineRule="auto"/>
      <w:ind w:left="1008"/>
      <w:outlineLvl w:val="4"/>
    </w:pPr>
    <w:rPr>
      <w:rFonts w:ascii="Times New Roman" w:hAnsi="Times New Roman" w:cs="Times New Roman"/>
    </w:rPr>
  </w:style>
  <w:style w:type="paragraph" w:styleId="6">
    <w:name w:val="heading 6"/>
    <w:basedOn w:val="1"/>
    <w:next w:val="a"/>
    <w:qFormat/>
    <w:pPr>
      <w:spacing w:before="240" w:after="64" w:line="320" w:lineRule="auto"/>
      <w:ind w:left="1152" w:firstLine="20"/>
      <w:outlineLvl w:val="5"/>
    </w:pPr>
    <w:rPr>
      <w:rFonts w:ascii="Times New Roman" w:hAnsi="Times New Roman" w:cs="Times New Roman"/>
    </w:rPr>
  </w:style>
  <w:style w:type="paragraph" w:styleId="7">
    <w:name w:val="heading 7"/>
    <w:basedOn w:val="1"/>
    <w:next w:val="a"/>
    <w:qFormat/>
    <w:pPr>
      <w:spacing w:before="240" w:after="64" w:line="320" w:lineRule="auto"/>
      <w:ind w:left="1296" w:firstLine="14"/>
      <w:outlineLvl w:val="6"/>
    </w:pPr>
    <w:rPr>
      <w:rFonts w:ascii="Times New Roman" w:hAnsi="Times New Roman" w:cs="Times New Roman"/>
    </w:rPr>
  </w:style>
  <w:style w:type="paragraph" w:styleId="8">
    <w:name w:val="heading 8"/>
    <w:basedOn w:val="1"/>
    <w:next w:val="a"/>
    <w:qFormat/>
    <w:pPr>
      <w:spacing w:before="240" w:after="64" w:line="320" w:lineRule="auto"/>
      <w:ind w:left="1440"/>
      <w:outlineLvl w:val="7"/>
    </w:pPr>
    <w:rPr>
      <w:rFonts w:ascii="Times New Roman" w:hAnsi="Times New Roman" w:cs="Times New Roman"/>
    </w:rPr>
  </w:style>
  <w:style w:type="paragraph" w:styleId="9">
    <w:name w:val="heading 9"/>
    <w:basedOn w:val="1"/>
    <w:next w:val="a"/>
    <w:qFormat/>
    <w:pPr>
      <w:spacing w:before="240" w:after="64" w:line="320" w:lineRule="auto"/>
      <w:ind w:left="1584" w:firstLine="22"/>
      <w:outlineLvl w:val="8"/>
    </w:pPr>
    <w:rPr>
      <w:rFonts w:ascii="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0">
    <w:name w:val="正文2"/>
    <w:basedOn w:val="a"/>
    <w:next w:val="a"/>
    <w:qFormat/>
    <w:pPr>
      <w:shd w:val="clear" w:color="auto" w:fill="FFFFFF"/>
      <w:spacing w:line="360" w:lineRule="auto"/>
      <w:ind w:left="0" w:hanging="2155"/>
    </w:pPr>
    <w:rPr>
      <w:rFonts w:ascii="宋体" w:hAnsi="宋体"/>
    </w:rPr>
  </w:style>
  <w:style w:type="paragraph" w:styleId="TOC7">
    <w:name w:val="toc 7"/>
    <w:basedOn w:val="1"/>
    <w:next w:val="a"/>
    <w:qFormat/>
    <w:pPr>
      <w:spacing w:before="0" w:after="0" w:line="360" w:lineRule="auto"/>
      <w:ind w:left="1640" w:firstLine="3784"/>
    </w:pPr>
    <w:rPr>
      <w:rFonts w:ascii="Times New Roman" w:hAnsi="Times New Roman" w:cs="Times New Roman"/>
    </w:rPr>
  </w:style>
  <w:style w:type="paragraph" w:styleId="40">
    <w:name w:val="List Bullet 4"/>
    <w:basedOn w:val="1"/>
    <w:next w:val="21"/>
    <w:qFormat/>
    <w:pPr>
      <w:spacing w:before="0" w:after="0" w:line="360" w:lineRule="auto"/>
      <w:ind w:left="1620" w:firstLine="2652"/>
    </w:pPr>
    <w:rPr>
      <w:rFonts w:ascii="Times New Roman" w:hAnsi="Times New Roman" w:cs="Times New Roman"/>
    </w:rPr>
  </w:style>
  <w:style w:type="paragraph" w:styleId="21">
    <w:name w:val="List Bullet 2"/>
    <w:basedOn w:val="1"/>
    <w:next w:val="a"/>
    <w:pPr>
      <w:spacing w:before="0" w:after="0" w:line="360" w:lineRule="auto"/>
      <w:ind w:left="900" w:firstLine="2652"/>
    </w:pPr>
    <w:rPr>
      <w:rFonts w:ascii="Times New Roman" w:hAnsi="Times New Roman" w:cs="Times New Roman"/>
    </w:rPr>
  </w:style>
  <w:style w:type="paragraph" w:styleId="a3">
    <w:name w:val="List Number"/>
    <w:basedOn w:val="1"/>
    <w:next w:val="a"/>
    <w:qFormat/>
    <w:pPr>
      <w:spacing w:before="0" w:after="0" w:line="240" w:lineRule="auto"/>
      <w:ind w:left="454" w:firstLine="2788"/>
    </w:pPr>
    <w:rPr>
      <w:rFonts w:ascii="Times New Roman" w:hAnsi="Times New Roman" w:cs="Times New Roman"/>
    </w:rPr>
  </w:style>
  <w:style w:type="paragraph" w:styleId="a4">
    <w:name w:val="Normal Indent"/>
    <w:basedOn w:val="a"/>
    <w:next w:val="a"/>
    <w:link w:val="a5"/>
    <w:qFormat/>
    <w:pPr>
      <w:ind w:left="420" w:firstLine="4772"/>
    </w:pPr>
  </w:style>
  <w:style w:type="paragraph" w:styleId="a6">
    <w:name w:val="caption"/>
    <w:basedOn w:val="1"/>
    <w:next w:val="a"/>
    <w:qFormat/>
    <w:pPr>
      <w:spacing w:before="0" w:after="0" w:line="240" w:lineRule="auto"/>
      <w:ind w:left="200" w:firstLine="2248"/>
      <w:jc w:val="center"/>
    </w:pPr>
    <w:rPr>
      <w:rFonts w:ascii="Times New Roman" w:hAnsi="Times New Roman" w:cs="Times New Roman"/>
    </w:rPr>
  </w:style>
  <w:style w:type="paragraph" w:styleId="a7">
    <w:name w:val="List Bullet"/>
    <w:basedOn w:val="1"/>
    <w:next w:val="a"/>
    <w:qFormat/>
    <w:pPr>
      <w:spacing w:before="0" w:after="0" w:line="360" w:lineRule="auto"/>
      <w:ind w:left="900" w:firstLine="2652"/>
    </w:pPr>
    <w:rPr>
      <w:rFonts w:ascii="Times New Roman" w:hAnsi="Times New Roman" w:cs="Times New Roman"/>
    </w:rPr>
  </w:style>
  <w:style w:type="paragraph" w:styleId="a8">
    <w:name w:val="Document Map"/>
    <w:basedOn w:val="1"/>
    <w:next w:val="a9"/>
    <w:qFormat/>
    <w:pPr>
      <w:shd w:val="clear" w:color="000000" w:fill="000080"/>
      <w:spacing w:before="0" w:after="0" w:line="240" w:lineRule="auto"/>
      <w:ind w:left="0" w:firstLine="4"/>
    </w:pPr>
    <w:rPr>
      <w:rFonts w:ascii="Times New Roman" w:hAnsi="Times New Roman" w:cs="Times New Roman"/>
    </w:rPr>
  </w:style>
  <w:style w:type="paragraph" w:styleId="a9">
    <w:name w:val="annotation subject"/>
    <w:next w:val="a"/>
    <w:pPr>
      <w:spacing w:line="360" w:lineRule="auto"/>
      <w:ind w:firstLine="4608"/>
    </w:pPr>
    <w:rPr>
      <w:rFonts w:ascii="Calibri" w:hAnsi="Calibri"/>
    </w:rPr>
  </w:style>
  <w:style w:type="paragraph" w:styleId="aa">
    <w:name w:val="annotation text"/>
    <w:basedOn w:val="1"/>
    <w:next w:val="a"/>
    <w:uiPriority w:val="99"/>
    <w:qFormat/>
    <w:pPr>
      <w:spacing w:before="0" w:after="0" w:line="360" w:lineRule="auto"/>
      <w:ind w:left="0" w:firstLine="3584"/>
    </w:pPr>
    <w:rPr>
      <w:rFonts w:ascii="Times New Roman" w:hAnsi="Times New Roman" w:cs="Times New Roman"/>
    </w:rPr>
  </w:style>
  <w:style w:type="paragraph" w:styleId="30">
    <w:name w:val="Body Text 3"/>
    <w:basedOn w:val="1"/>
    <w:next w:val="a"/>
    <w:pPr>
      <w:spacing w:before="0" w:after="0" w:line="500" w:lineRule="exact"/>
      <w:ind w:left="0" w:firstLine="2048"/>
    </w:pPr>
    <w:rPr>
      <w:rFonts w:ascii="Times New Roman" w:hAnsi="Times New Roman" w:cs="Times New Roman"/>
    </w:rPr>
  </w:style>
  <w:style w:type="paragraph" w:styleId="31">
    <w:name w:val="List Bullet 3"/>
    <w:basedOn w:val="1"/>
    <w:next w:val="a"/>
    <w:pPr>
      <w:spacing w:before="0" w:after="0" w:line="360" w:lineRule="auto"/>
      <w:ind w:left="900" w:firstLine="2652"/>
    </w:pPr>
    <w:rPr>
      <w:rFonts w:ascii="Times New Roman" w:hAnsi="Times New Roman" w:cs="Times New Roman"/>
    </w:rPr>
  </w:style>
  <w:style w:type="paragraph" w:styleId="ab">
    <w:name w:val="Body Text"/>
    <w:basedOn w:val="a"/>
    <w:next w:val="a"/>
    <w:qFormat/>
    <w:pPr>
      <w:ind w:left="0" w:firstLine="2560"/>
    </w:pPr>
    <w:rPr>
      <w:rFonts w:ascii="Times New Roman" w:hAnsi="Times New Roman" w:cs="Times New Roman"/>
    </w:rPr>
  </w:style>
  <w:style w:type="paragraph" w:styleId="ac">
    <w:name w:val="Body Text Indent"/>
    <w:basedOn w:val="a"/>
    <w:next w:val="a"/>
    <w:qFormat/>
    <w:pPr>
      <w:spacing w:line="360" w:lineRule="exact"/>
      <w:ind w:left="420" w:firstLine="1188"/>
    </w:pPr>
    <w:rPr>
      <w:rFonts w:ascii="Times New Roman" w:hAnsi="Times New Roman" w:cs="Times New Roman"/>
    </w:rPr>
  </w:style>
  <w:style w:type="paragraph" w:styleId="32">
    <w:name w:val="List Number 3"/>
    <w:basedOn w:val="1"/>
    <w:next w:val="a"/>
    <w:qFormat/>
    <w:pPr>
      <w:spacing w:before="0" w:after="0" w:line="240" w:lineRule="auto"/>
      <w:ind w:left="420" w:firstLine="3584"/>
    </w:pPr>
    <w:rPr>
      <w:rFonts w:ascii="Times New Roman" w:hAnsi="Times New Roman" w:cs="Times New Roman"/>
    </w:rPr>
  </w:style>
  <w:style w:type="paragraph" w:styleId="22">
    <w:name w:val="List 2"/>
    <w:basedOn w:val="1"/>
    <w:next w:val="TOC7"/>
    <w:qFormat/>
    <w:pPr>
      <w:spacing w:before="0" w:after="0" w:line="240" w:lineRule="auto"/>
      <w:ind w:left="100" w:firstLine="3640"/>
    </w:pPr>
    <w:rPr>
      <w:rFonts w:ascii="Times New Roman" w:hAnsi="Times New Roman" w:cs="Times New Roman"/>
    </w:rPr>
  </w:style>
  <w:style w:type="paragraph" w:styleId="ad">
    <w:name w:val="Block Text"/>
    <w:basedOn w:val="1"/>
    <w:next w:val="a"/>
    <w:qFormat/>
    <w:pPr>
      <w:spacing w:before="0" w:after="0" w:line="240" w:lineRule="auto"/>
      <w:ind w:left="420" w:right="33" w:firstLine="2560"/>
    </w:pPr>
    <w:rPr>
      <w:rFonts w:ascii="Times New Roman" w:hAnsi="Times New Roman" w:cs="Times New Roman"/>
    </w:rPr>
  </w:style>
  <w:style w:type="paragraph" w:styleId="TOC5">
    <w:name w:val="toc 5"/>
    <w:basedOn w:val="1"/>
    <w:next w:val="a"/>
    <w:qFormat/>
    <w:pPr>
      <w:spacing w:before="0" w:after="0" w:line="360" w:lineRule="auto"/>
      <w:ind w:left="1160" w:firstLine="3784"/>
    </w:pPr>
    <w:rPr>
      <w:rFonts w:ascii="Times New Roman" w:hAnsi="Times New Roman" w:cs="Times New Roman"/>
    </w:rPr>
  </w:style>
  <w:style w:type="paragraph" w:styleId="TOC3">
    <w:name w:val="toc 3"/>
    <w:basedOn w:val="1"/>
    <w:next w:val="a"/>
    <w:qFormat/>
    <w:pPr>
      <w:spacing w:before="0" w:after="0" w:line="360" w:lineRule="auto"/>
      <w:ind w:left="0" w:firstLine="1024"/>
    </w:pPr>
    <w:rPr>
      <w:rFonts w:ascii="Times New Roman" w:hAnsi="Times New Roman" w:cs="Times New Roman"/>
    </w:rPr>
  </w:style>
  <w:style w:type="paragraph" w:styleId="ae">
    <w:name w:val="Plain Text"/>
    <w:basedOn w:val="1"/>
    <w:next w:val="TOC1"/>
    <w:qFormat/>
    <w:pPr>
      <w:spacing w:before="0" w:after="0" w:line="240" w:lineRule="auto"/>
      <w:ind w:left="0" w:firstLine="2048"/>
    </w:pPr>
    <w:rPr>
      <w:rFonts w:ascii="Times New Roman" w:hAnsi="Times New Roman" w:cs="Times New Roman"/>
    </w:rPr>
  </w:style>
  <w:style w:type="paragraph" w:styleId="TOC1">
    <w:name w:val="toc 1"/>
    <w:basedOn w:val="1"/>
    <w:next w:val="a"/>
    <w:uiPriority w:val="39"/>
    <w:qFormat/>
    <w:pPr>
      <w:spacing w:before="0" w:after="0" w:line="240" w:lineRule="auto"/>
      <w:ind w:left="0" w:firstLine="4608"/>
    </w:pPr>
    <w:rPr>
      <w:rFonts w:ascii="Times New Roman" w:hAnsi="Times New Roman" w:cs="Times New Roman"/>
    </w:rPr>
  </w:style>
  <w:style w:type="paragraph" w:styleId="50">
    <w:name w:val="List Bullet 5"/>
    <w:basedOn w:val="1"/>
    <w:next w:val="10"/>
    <w:qFormat/>
    <w:pPr>
      <w:spacing w:before="0" w:after="0" w:line="360" w:lineRule="auto"/>
      <w:ind w:left="2040" w:firstLine="2560"/>
    </w:pPr>
    <w:rPr>
      <w:rFonts w:ascii="Times New Roman" w:hAnsi="Times New Roman" w:cs="Times New Roman"/>
    </w:rPr>
  </w:style>
  <w:style w:type="paragraph" w:customStyle="1" w:styleId="10">
    <w:name w:val="正文首行缩进1"/>
    <w:next w:val="32"/>
    <w:qFormat/>
    <w:pPr>
      <w:spacing w:after="120" w:line="360" w:lineRule="auto"/>
      <w:ind w:left="420" w:firstLine="2724"/>
    </w:pPr>
    <w:rPr>
      <w:rFonts w:ascii="Calibri" w:hAnsi="Calibri"/>
    </w:rPr>
  </w:style>
  <w:style w:type="paragraph" w:styleId="TOC8">
    <w:name w:val="toc 8"/>
    <w:basedOn w:val="1"/>
    <w:next w:val="a"/>
    <w:qFormat/>
    <w:pPr>
      <w:spacing w:before="0" w:after="0" w:line="360" w:lineRule="auto"/>
      <w:ind w:left="1880" w:firstLine="3784"/>
    </w:pPr>
    <w:rPr>
      <w:rFonts w:ascii="Times New Roman" w:hAnsi="Times New Roman" w:cs="Times New Roman"/>
    </w:rPr>
  </w:style>
  <w:style w:type="paragraph" w:styleId="af">
    <w:name w:val="Date"/>
    <w:basedOn w:val="1"/>
    <w:next w:val="a"/>
    <w:pPr>
      <w:spacing w:before="0" w:after="0" w:line="240" w:lineRule="auto"/>
      <w:ind w:left="0" w:firstLine="2560"/>
    </w:pPr>
    <w:rPr>
      <w:rFonts w:ascii="Times New Roman" w:hAnsi="Times New Roman" w:cs="Times New Roman"/>
    </w:rPr>
  </w:style>
  <w:style w:type="paragraph" w:styleId="23">
    <w:name w:val="Body Text Indent 2"/>
    <w:basedOn w:val="1"/>
    <w:next w:val="ac"/>
    <w:qFormat/>
    <w:pPr>
      <w:spacing w:before="0" w:after="0" w:line="400" w:lineRule="exact"/>
      <w:ind w:left="481" w:firstLine="2784"/>
    </w:pPr>
    <w:rPr>
      <w:rFonts w:ascii="Times New Roman" w:hAnsi="Times New Roman" w:cs="Times New Roman"/>
    </w:rPr>
  </w:style>
  <w:style w:type="paragraph" w:styleId="af0">
    <w:name w:val="endnote text"/>
    <w:basedOn w:val="1"/>
    <w:next w:val="Char11"/>
    <w:qFormat/>
    <w:pPr>
      <w:spacing w:before="0" w:after="0" w:line="360" w:lineRule="auto"/>
      <w:ind w:left="0" w:firstLine="2560"/>
    </w:pPr>
    <w:rPr>
      <w:rFonts w:ascii="Times New Roman" w:hAnsi="Times New Roman" w:cs="Times New Roman"/>
    </w:rPr>
  </w:style>
  <w:style w:type="paragraph" w:customStyle="1" w:styleId="Char11">
    <w:name w:val="Char11"/>
    <w:basedOn w:val="1"/>
    <w:next w:val="a"/>
    <w:qFormat/>
    <w:pPr>
      <w:spacing w:before="0" w:after="0" w:line="240" w:lineRule="auto"/>
      <w:ind w:left="0" w:firstLine="3584"/>
    </w:pPr>
    <w:rPr>
      <w:rFonts w:ascii="Times New Roman" w:hAnsi="Times New Roman" w:cs="Times New Roman"/>
    </w:rPr>
  </w:style>
  <w:style w:type="paragraph" w:styleId="af1">
    <w:name w:val="Balloon Text"/>
    <w:basedOn w:val="1"/>
    <w:next w:val="a3"/>
    <w:qFormat/>
    <w:pPr>
      <w:spacing w:before="0" w:after="0" w:line="240" w:lineRule="auto"/>
      <w:ind w:left="0" w:firstLine="2048"/>
    </w:pPr>
    <w:rPr>
      <w:rFonts w:ascii="Times New Roman" w:hAnsi="Times New Roman" w:cs="Times New Roman"/>
    </w:rPr>
  </w:style>
  <w:style w:type="paragraph" w:styleId="af2">
    <w:name w:val="footer"/>
    <w:basedOn w:val="a"/>
    <w:next w:val="CharCharCharCharCharCharCharCharCharCharCharCharChar"/>
    <w:link w:val="af3"/>
    <w:qFormat/>
    <w:pPr>
      <w:ind w:left="0" w:firstLine="3584"/>
    </w:pPr>
  </w:style>
  <w:style w:type="paragraph" w:customStyle="1" w:styleId="CharCharCharCharCharCharCharCharCharCharCharCharChar">
    <w:name w:val="Char Char Char Char Char Char Char Char Char Char Char Char Char"/>
    <w:basedOn w:val="1"/>
    <w:next w:val="a"/>
    <w:qFormat/>
    <w:pPr>
      <w:spacing w:before="0" w:after="160" w:line="240" w:lineRule="exact"/>
      <w:ind w:left="0" w:firstLine="3584"/>
    </w:pPr>
    <w:rPr>
      <w:rFonts w:ascii="Times New Roman" w:hAnsi="Times New Roman" w:cs="Times New Roman"/>
    </w:rPr>
  </w:style>
  <w:style w:type="paragraph" w:styleId="af4">
    <w:name w:val="header"/>
    <w:basedOn w:val="1"/>
    <w:next w:val="af"/>
    <w:link w:val="af5"/>
    <w:qFormat/>
    <w:pPr>
      <w:spacing w:before="0" w:after="0" w:line="240" w:lineRule="auto"/>
      <w:ind w:left="0" w:firstLine="3584"/>
      <w:jc w:val="center"/>
    </w:pPr>
  </w:style>
  <w:style w:type="paragraph" w:styleId="TOC4">
    <w:name w:val="toc 4"/>
    <w:basedOn w:val="1"/>
    <w:next w:val="a"/>
    <w:qFormat/>
    <w:pPr>
      <w:spacing w:before="0" w:after="0" w:line="240" w:lineRule="auto"/>
      <w:ind w:left="1260" w:firstLine="1024"/>
    </w:pPr>
    <w:rPr>
      <w:rFonts w:ascii="Times New Roman" w:hAnsi="Times New Roman" w:cs="Times New Roman"/>
    </w:rPr>
  </w:style>
  <w:style w:type="paragraph" w:styleId="af6">
    <w:name w:val="Subtitle"/>
    <w:next w:val="a"/>
    <w:qFormat/>
    <w:pPr>
      <w:spacing w:after="60"/>
      <w:ind w:left="1024"/>
      <w:jc w:val="center"/>
    </w:pPr>
    <w:rPr>
      <w:rFonts w:ascii="Calibri" w:hAnsi="Calibri"/>
    </w:rPr>
  </w:style>
  <w:style w:type="paragraph" w:styleId="af7">
    <w:name w:val="List"/>
    <w:basedOn w:val="1"/>
    <w:next w:val="af8"/>
    <w:qFormat/>
    <w:pPr>
      <w:spacing w:before="0" w:after="0" w:line="240" w:lineRule="auto"/>
      <w:ind w:left="200" w:firstLine="3640"/>
    </w:pPr>
    <w:rPr>
      <w:rFonts w:ascii="Times New Roman" w:hAnsi="Times New Roman" w:cs="Times New Roman"/>
    </w:rPr>
  </w:style>
  <w:style w:type="paragraph" w:styleId="af8">
    <w:name w:val="Body Text First Indent"/>
    <w:next w:val="a"/>
    <w:qFormat/>
    <w:pPr>
      <w:spacing w:after="120"/>
      <w:ind w:left="420" w:firstLine="3748"/>
    </w:pPr>
    <w:rPr>
      <w:rFonts w:ascii="Calibri" w:hAnsi="Calibri"/>
    </w:rPr>
  </w:style>
  <w:style w:type="paragraph" w:styleId="af9">
    <w:name w:val="footnote text"/>
    <w:basedOn w:val="1"/>
    <w:next w:val="ad"/>
    <w:qFormat/>
    <w:pPr>
      <w:spacing w:before="0" w:after="0" w:line="360" w:lineRule="auto"/>
      <w:ind w:left="0" w:firstLine="3584"/>
    </w:pPr>
    <w:rPr>
      <w:rFonts w:ascii="Times New Roman" w:hAnsi="Times New Roman" w:cs="Times New Roman"/>
    </w:rPr>
  </w:style>
  <w:style w:type="paragraph" w:styleId="TOC6">
    <w:name w:val="toc 6"/>
    <w:basedOn w:val="1"/>
    <w:next w:val="a"/>
    <w:qFormat/>
    <w:pPr>
      <w:spacing w:before="0" w:after="0" w:line="360" w:lineRule="auto"/>
      <w:ind w:left="1400" w:firstLine="3784"/>
    </w:pPr>
    <w:rPr>
      <w:rFonts w:ascii="Times New Roman" w:hAnsi="Times New Roman" w:cs="Times New Roman"/>
    </w:rPr>
  </w:style>
  <w:style w:type="paragraph" w:styleId="51">
    <w:name w:val="List 5"/>
    <w:basedOn w:val="1"/>
    <w:next w:val="ab"/>
    <w:qFormat/>
    <w:pPr>
      <w:spacing w:before="0" w:after="0" w:line="240" w:lineRule="auto"/>
      <w:ind w:left="2100" w:firstLine="3676"/>
    </w:pPr>
    <w:rPr>
      <w:rFonts w:ascii="Times New Roman" w:hAnsi="Times New Roman" w:cs="Times New Roman"/>
    </w:rPr>
  </w:style>
  <w:style w:type="paragraph" w:styleId="33">
    <w:name w:val="Body Text Indent 3"/>
    <w:basedOn w:val="1"/>
    <w:next w:val="TOC6"/>
    <w:qFormat/>
    <w:pPr>
      <w:spacing w:before="0" w:after="0" w:line="400" w:lineRule="exact"/>
      <w:ind w:left="480" w:firstLine="2784"/>
    </w:pPr>
    <w:rPr>
      <w:rFonts w:ascii="Times New Roman" w:hAnsi="Times New Roman" w:cs="Times New Roman"/>
    </w:rPr>
  </w:style>
  <w:style w:type="paragraph" w:styleId="afa">
    <w:name w:val="table of figures"/>
    <w:basedOn w:val="a"/>
    <w:next w:val="a"/>
    <w:uiPriority w:val="99"/>
    <w:unhideWhenUsed/>
  </w:style>
  <w:style w:type="paragraph" w:styleId="TOC2">
    <w:name w:val="toc 2"/>
    <w:basedOn w:val="1"/>
    <w:next w:val="a"/>
    <w:qFormat/>
    <w:pPr>
      <w:spacing w:before="0" w:after="0" w:line="360" w:lineRule="auto"/>
      <w:ind w:left="0" w:firstLine="1024"/>
    </w:pPr>
    <w:rPr>
      <w:rFonts w:ascii="Times New Roman" w:hAnsi="Times New Roman" w:cs="Times New Roman"/>
    </w:rPr>
  </w:style>
  <w:style w:type="paragraph" w:styleId="TOC9">
    <w:name w:val="toc 9"/>
    <w:basedOn w:val="1"/>
    <w:next w:val="a"/>
    <w:qFormat/>
    <w:pPr>
      <w:spacing w:before="0" w:after="0" w:line="360" w:lineRule="auto"/>
      <w:ind w:left="2120" w:firstLine="3784"/>
    </w:pPr>
    <w:rPr>
      <w:rFonts w:ascii="Times New Roman" w:hAnsi="Times New Roman" w:cs="Times New Roman"/>
    </w:rPr>
  </w:style>
  <w:style w:type="paragraph" w:styleId="24">
    <w:name w:val="Body Text 2"/>
    <w:basedOn w:val="1"/>
    <w:next w:val="a7"/>
    <w:qFormat/>
    <w:pPr>
      <w:spacing w:before="0" w:after="120" w:line="480" w:lineRule="auto"/>
      <w:ind w:left="0" w:firstLine="1024"/>
    </w:pPr>
    <w:rPr>
      <w:rFonts w:ascii="Times New Roman" w:hAnsi="Times New Roman" w:cs="Times New Roman"/>
    </w:rPr>
  </w:style>
  <w:style w:type="paragraph" w:styleId="HTML">
    <w:name w:val="HTML Preformatted"/>
    <w:basedOn w:val="1"/>
    <w:next w:val="a6"/>
    <w:qFormat/>
    <w:pPr>
      <w:spacing w:before="0" w:after="0" w:line="253" w:lineRule="atLeast"/>
      <w:ind w:left="0" w:firstLine="2048"/>
    </w:pPr>
    <w:rPr>
      <w:rFonts w:ascii="Times New Roman" w:hAnsi="Times New Roman" w:cs="Times New Roman"/>
    </w:rPr>
  </w:style>
  <w:style w:type="paragraph" w:styleId="afb">
    <w:name w:val="Normal (Web)"/>
    <w:basedOn w:val="a"/>
    <w:next w:val="22"/>
    <w:qFormat/>
    <w:pPr>
      <w:spacing w:before="60" w:after="60" w:line="312" w:lineRule="auto"/>
      <w:ind w:left="15" w:right="15" w:firstLine="4608"/>
    </w:pPr>
    <w:rPr>
      <w:rFonts w:ascii="Times New Roman" w:hAnsi="Times New Roman" w:cs="Times New Roman"/>
    </w:rPr>
  </w:style>
  <w:style w:type="paragraph" w:styleId="11">
    <w:name w:val="index 1"/>
    <w:basedOn w:val="1"/>
    <w:next w:val="a"/>
    <w:qFormat/>
    <w:pPr>
      <w:spacing w:before="0" w:after="0" w:line="240" w:lineRule="auto"/>
      <w:ind w:left="0" w:firstLine="3584"/>
    </w:pPr>
    <w:rPr>
      <w:rFonts w:ascii="Times New Roman" w:hAnsi="Times New Roman" w:cs="Times New Roman"/>
    </w:rPr>
  </w:style>
  <w:style w:type="paragraph" w:styleId="afc">
    <w:name w:val="Title"/>
    <w:basedOn w:val="a"/>
    <w:next w:val="a"/>
    <w:link w:val="afd"/>
    <w:uiPriority w:val="10"/>
    <w:qFormat/>
    <w:pPr>
      <w:spacing w:before="300" w:after="200"/>
      <w:contextualSpacing/>
    </w:pPr>
    <w:rPr>
      <w:sz w:val="48"/>
      <w:szCs w:val="48"/>
    </w:rPr>
  </w:style>
  <w:style w:type="paragraph" w:styleId="25">
    <w:name w:val="Body Text First Indent 2"/>
    <w:basedOn w:val="ac"/>
    <w:unhideWhenUsed/>
    <w:qFormat/>
    <w:pPr>
      <w:ind w:firstLine="420"/>
    </w:pPr>
  </w:style>
  <w:style w:type="table" w:styleId="afe">
    <w:name w:val="Table Grid"/>
    <w:qFormat/>
    <w:pPr>
      <w:widowControl w:val="0"/>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character" w:styleId="aff">
    <w:name w:val="Strong"/>
    <w:qFormat/>
    <w:rPr>
      <w:rFonts w:ascii="Times New Roman" w:eastAsia="宋体" w:hAnsi="Times New Roman" w:cs="Times New Roman"/>
      <w:b/>
      <w:sz w:val="20"/>
    </w:rPr>
  </w:style>
  <w:style w:type="character" w:styleId="aff0">
    <w:name w:val="endnote reference"/>
    <w:basedOn w:val="a0"/>
    <w:uiPriority w:val="99"/>
    <w:semiHidden/>
    <w:unhideWhenUsed/>
    <w:qFormat/>
    <w:rPr>
      <w:vertAlign w:val="superscript"/>
    </w:rPr>
  </w:style>
  <w:style w:type="character" w:styleId="aff1">
    <w:name w:val="page number"/>
    <w:qFormat/>
    <w:rPr>
      <w:rFonts w:ascii="Times New Roman" w:eastAsia="宋体" w:hAnsi="Times New Roman" w:cs="Times New Roman"/>
      <w:sz w:val="20"/>
    </w:rPr>
  </w:style>
  <w:style w:type="character" w:styleId="aff2">
    <w:name w:val="FollowedHyperlink"/>
    <w:qFormat/>
    <w:rPr>
      <w:rFonts w:ascii="Times New Roman" w:eastAsia="宋体" w:hAnsi="Times New Roman" w:cs="Times New Roman"/>
      <w:color w:val="800080"/>
      <w:sz w:val="20"/>
      <w:u w:val="single"/>
    </w:rPr>
  </w:style>
  <w:style w:type="character" w:styleId="aff3">
    <w:name w:val="Emphasis"/>
    <w:qFormat/>
    <w:rPr>
      <w:rFonts w:ascii="Times New Roman" w:eastAsia="宋体" w:hAnsi="Times New Roman" w:cs="Times New Roman"/>
      <w:i/>
      <w:sz w:val="21"/>
    </w:rPr>
  </w:style>
  <w:style w:type="character" w:styleId="aff4">
    <w:name w:val="Hyperlink"/>
    <w:uiPriority w:val="99"/>
    <w:qFormat/>
    <w:rPr>
      <w:rFonts w:ascii="Times New Roman" w:eastAsia="宋体" w:hAnsi="Times New Roman" w:cs="Times New Roman"/>
      <w:color w:val="0000FF"/>
      <w:sz w:val="20"/>
      <w:u w:val="single"/>
    </w:rPr>
  </w:style>
  <w:style w:type="character" w:styleId="aff5">
    <w:name w:val="annotation reference"/>
    <w:qFormat/>
    <w:rPr>
      <w:rFonts w:ascii="Times New Roman" w:eastAsia="宋体" w:hAnsi="Times New Roman" w:cs="Times New Roman"/>
      <w:sz w:val="20"/>
    </w:rPr>
  </w:style>
  <w:style w:type="character" w:styleId="aff6">
    <w:name w:val="footnote reference"/>
    <w:qFormat/>
    <w:rPr>
      <w:rFonts w:ascii="Times New Roman" w:eastAsia="宋体" w:hAnsi="Times New Roman" w:cs="Times New Roman"/>
      <w:vertAlign w:val="superscript"/>
    </w:rPr>
  </w:style>
  <w:style w:type="character" w:customStyle="1" w:styleId="Heading1Char">
    <w:name w:val="Heading 1 Char"/>
    <w:basedOn w:val="a0"/>
    <w:uiPriority w:val="9"/>
    <w:qFormat/>
    <w:rPr>
      <w:rFonts w:ascii="Arial" w:eastAsia="Arial" w:hAnsi="Arial" w:cs="Arial"/>
      <w:sz w:val="40"/>
      <w:szCs w:val="40"/>
    </w:rPr>
  </w:style>
  <w:style w:type="character" w:customStyle="1" w:styleId="Heading2Char">
    <w:name w:val="Heading 2 Char"/>
    <w:basedOn w:val="a0"/>
    <w:uiPriority w:val="9"/>
    <w:qFormat/>
    <w:rPr>
      <w:rFonts w:ascii="Arial" w:eastAsia="Arial" w:hAnsi="Arial" w:cs="Arial"/>
      <w:sz w:val="34"/>
    </w:rPr>
  </w:style>
  <w:style w:type="character" w:customStyle="1" w:styleId="Heading3Char">
    <w:name w:val="Heading 3 Char"/>
    <w:basedOn w:val="a0"/>
    <w:uiPriority w:val="9"/>
    <w:qFormat/>
    <w:rPr>
      <w:rFonts w:ascii="Arial" w:eastAsia="Arial" w:hAnsi="Arial" w:cs="Arial"/>
      <w:sz w:val="30"/>
      <w:szCs w:val="30"/>
    </w:rPr>
  </w:style>
  <w:style w:type="character" w:customStyle="1" w:styleId="Heading4Char">
    <w:name w:val="Heading 4 Char"/>
    <w:basedOn w:val="a0"/>
    <w:uiPriority w:val="9"/>
    <w:qFormat/>
    <w:rPr>
      <w:rFonts w:ascii="Arial" w:eastAsia="Arial" w:hAnsi="Arial" w:cs="Arial"/>
      <w:b/>
      <w:bCs/>
      <w:sz w:val="26"/>
      <w:szCs w:val="26"/>
    </w:rPr>
  </w:style>
  <w:style w:type="character" w:customStyle="1" w:styleId="Heading5Char">
    <w:name w:val="Heading 5 Char"/>
    <w:basedOn w:val="a0"/>
    <w:uiPriority w:val="9"/>
    <w:qFormat/>
    <w:rPr>
      <w:rFonts w:ascii="Arial" w:eastAsia="Arial" w:hAnsi="Arial" w:cs="Arial"/>
      <w:b/>
      <w:bCs/>
      <w:sz w:val="24"/>
      <w:szCs w:val="24"/>
    </w:rPr>
  </w:style>
  <w:style w:type="character" w:customStyle="1" w:styleId="Heading6Char">
    <w:name w:val="Heading 6 Char"/>
    <w:basedOn w:val="a0"/>
    <w:uiPriority w:val="9"/>
    <w:qFormat/>
    <w:rPr>
      <w:rFonts w:ascii="Arial" w:eastAsia="Arial" w:hAnsi="Arial" w:cs="Arial"/>
      <w:b/>
      <w:bCs/>
      <w:sz w:val="22"/>
      <w:szCs w:val="22"/>
    </w:rPr>
  </w:style>
  <w:style w:type="character" w:customStyle="1" w:styleId="Heading7Char">
    <w:name w:val="Heading 7 Char"/>
    <w:basedOn w:val="a0"/>
    <w:uiPriority w:val="9"/>
    <w:qFormat/>
    <w:rPr>
      <w:rFonts w:ascii="Arial" w:eastAsia="Arial" w:hAnsi="Arial" w:cs="Arial"/>
      <w:b/>
      <w:bCs/>
      <w:i/>
      <w:iCs/>
      <w:sz w:val="22"/>
      <w:szCs w:val="22"/>
    </w:rPr>
  </w:style>
  <w:style w:type="character" w:customStyle="1" w:styleId="Heading8Char">
    <w:name w:val="Heading 8 Char"/>
    <w:basedOn w:val="a0"/>
    <w:uiPriority w:val="9"/>
    <w:qFormat/>
    <w:rPr>
      <w:rFonts w:ascii="Arial" w:eastAsia="Arial" w:hAnsi="Arial" w:cs="Arial"/>
      <w:i/>
      <w:iCs/>
      <w:sz w:val="22"/>
      <w:szCs w:val="22"/>
    </w:rPr>
  </w:style>
  <w:style w:type="character" w:customStyle="1" w:styleId="Heading9Char">
    <w:name w:val="Heading 9 Char"/>
    <w:basedOn w:val="a0"/>
    <w:uiPriority w:val="9"/>
    <w:qFormat/>
    <w:rPr>
      <w:rFonts w:ascii="Arial" w:eastAsia="Arial" w:hAnsi="Arial" w:cs="Arial"/>
      <w:i/>
      <w:iCs/>
      <w:sz w:val="21"/>
      <w:szCs w:val="21"/>
    </w:rPr>
  </w:style>
  <w:style w:type="paragraph" w:styleId="aff7">
    <w:name w:val="No Spacing"/>
    <w:uiPriority w:val="1"/>
    <w:qFormat/>
  </w:style>
  <w:style w:type="character" w:customStyle="1" w:styleId="afd">
    <w:name w:val="标题 字符"/>
    <w:basedOn w:val="a0"/>
    <w:link w:val="afc"/>
    <w:uiPriority w:val="10"/>
    <w:qFormat/>
    <w:rPr>
      <w:sz w:val="48"/>
      <w:szCs w:val="48"/>
    </w:rPr>
  </w:style>
  <w:style w:type="character" w:customStyle="1" w:styleId="SubtitleChar">
    <w:name w:val="Subtitle Char"/>
    <w:basedOn w:val="a0"/>
    <w:uiPriority w:val="11"/>
    <w:qFormat/>
    <w:rPr>
      <w:sz w:val="24"/>
      <w:szCs w:val="24"/>
    </w:rPr>
  </w:style>
  <w:style w:type="character" w:customStyle="1" w:styleId="QuoteChar">
    <w:name w:val="Quote Char"/>
    <w:uiPriority w:val="29"/>
    <w:qFormat/>
    <w:rPr>
      <w:i/>
    </w:rPr>
  </w:style>
  <w:style w:type="character" w:customStyle="1" w:styleId="IntenseQuoteChar">
    <w:name w:val="Intense Quote Char"/>
    <w:uiPriority w:val="30"/>
    <w:qFormat/>
    <w:rPr>
      <w:i/>
    </w:rPr>
  </w:style>
  <w:style w:type="character" w:customStyle="1" w:styleId="HeaderChar">
    <w:name w:val="Header Char"/>
    <w:basedOn w:val="a0"/>
    <w:uiPriority w:val="99"/>
    <w:qFormat/>
  </w:style>
  <w:style w:type="character" w:customStyle="1" w:styleId="FooterChar">
    <w:name w:val="Footer Char"/>
    <w:basedOn w:val="a0"/>
    <w:uiPriority w:val="99"/>
    <w:qFormat/>
  </w:style>
  <w:style w:type="character" w:customStyle="1" w:styleId="CaptionChar">
    <w:name w:val="Caption Char"/>
    <w:uiPriority w:val="99"/>
    <w:qFormat/>
  </w:style>
  <w:style w:type="table" w:customStyle="1" w:styleId="TableGridLight">
    <w:name w:val="Table Grid Light"/>
    <w:basedOn w:val="a1"/>
    <w:uiPriority w:val="59"/>
    <w:qFormat/>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0">
    <w:name w:val="无格式表格 11"/>
    <w:basedOn w:val="a1"/>
    <w:uiPriority w:val="59"/>
    <w:qFormat/>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无格式表格 21"/>
    <w:basedOn w:val="a1"/>
    <w:uiPriority w:val="59"/>
    <w:qFormat/>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无格式表格 31"/>
    <w:basedOn w:val="a1"/>
    <w:uiPriority w:val="99"/>
    <w:qFormat/>
    <w:tblPr/>
    <w:tblStylePr w:type="firstRow">
      <w:rPr>
        <w:b/>
        <w:caps/>
        <w:color w:val="404040"/>
      </w:rPr>
      <w:tblPr/>
      <w:tcPr>
        <w:tcBorders>
          <w:top w:val="nil"/>
          <w:left w:val="nil"/>
          <w:bottom w:val="single" w:sz="4" w:space="0" w:color="404040"/>
          <w:right w:val="nil"/>
        </w:tcBorders>
      </w:tcPr>
    </w:tblStylePr>
    <w:tblStylePr w:type="lastRow">
      <w:rPr>
        <w:b/>
        <w:caps/>
        <w:color w:val="404040"/>
      </w:rPr>
    </w:tblStylePr>
    <w:tblStylePr w:type="firstCol">
      <w:rPr>
        <w:b/>
        <w:caps/>
        <w:color w:val="404040"/>
      </w:rPr>
      <w:tblPr/>
      <w:tcPr>
        <w:tcBorders>
          <w:top w:val="nil"/>
          <w:left w:val="nil"/>
          <w:bottom w:val="nil"/>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无格式表格 41"/>
    <w:basedOn w:val="a1"/>
    <w:uiPriority w:val="99"/>
    <w:qFormat/>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0">
    <w:name w:val="无格式表格 51"/>
    <w:basedOn w:val="a1"/>
    <w:uiPriority w:val="99"/>
    <w:qFormat/>
    <w:tblPr/>
    <w:tblStylePr w:type="firstRow">
      <w:rPr>
        <w:i/>
        <w:color w:val="404040"/>
      </w:rPr>
      <w:tblPr/>
      <w:tcPr>
        <w:tcBorders>
          <w:left w:val="nil"/>
          <w:bottom w:val="single" w:sz="4" w:space="0" w:color="404040"/>
          <w:right w:val="nil"/>
        </w:tcBorders>
        <w:shd w:val="clear" w:color="FFFFFF" w:fill="auto"/>
      </w:tcPr>
    </w:tblStylePr>
    <w:tblStylePr w:type="lastRow">
      <w:rPr>
        <w:i/>
        <w:color w:val="404040"/>
      </w:rPr>
      <w:tblPr/>
      <w:tcPr>
        <w:tcBorders>
          <w:top w:val="single" w:sz="4" w:space="0" w:color="404040"/>
          <w:left w:val="nil"/>
          <w:right w:val="nil"/>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1">
    <w:name w:val="网格表 1 浅色1"/>
    <w:basedOn w:val="a1"/>
    <w:uiPriority w:val="99"/>
    <w:qFormat/>
    <w:tblPr>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qFormat/>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qFormat/>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qFormat/>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qFormat/>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qFormat/>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qFormat/>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1">
    <w:name w:val="网格表 21"/>
    <w:basedOn w:val="a1"/>
    <w:uiPriority w:val="99"/>
    <w:qFormat/>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il"/>
          <w:left w:val="nil"/>
          <w:bottom w:val="single" w:sz="12" w:space="0" w:color="6A6A6A" w:themeColor="text1" w:themeTint="95"/>
          <w:right w:val="nil"/>
        </w:tcBorders>
        <w:shd w:val="clear" w:color="FFFFFF" w:fill="auto"/>
      </w:tcPr>
    </w:tblStylePr>
    <w:tblStylePr w:type="lastRow">
      <w:rPr>
        <w:b/>
        <w:color w:val="404040"/>
      </w:rPr>
      <w:tblPr/>
      <w:tcPr>
        <w:tcBorders>
          <w:top w:val="single" w:sz="4" w:space="0" w:color="6A6A6A" w:themeColor="text1" w:themeTint="95"/>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qFormat/>
    <w:tblPr>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il"/>
          <w:left w:val="nil"/>
          <w:bottom w:val="single" w:sz="12" w:space="0" w:color="5D8AC2" w:themeColor="accent1" w:themeTint="EA"/>
          <w:right w:val="nil"/>
        </w:tcBorders>
        <w:shd w:val="clear" w:color="FFFFFF" w:fill="auto"/>
      </w:tcPr>
    </w:tblStylePr>
    <w:tblStylePr w:type="lastRow">
      <w:rPr>
        <w:b/>
        <w:color w:val="404040"/>
      </w:rPr>
      <w:tblPr/>
      <w:tcPr>
        <w:tcBorders>
          <w:top w:val="single" w:sz="4" w:space="0" w:color="5D8AC2" w:themeColor="accent1" w:themeTint="EA"/>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qFormat/>
    <w:tblPr>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il"/>
          <w:left w:val="nil"/>
          <w:bottom w:val="single" w:sz="12" w:space="0" w:color="D99695" w:themeColor="accent2" w:themeTint="97"/>
          <w:right w:val="nil"/>
        </w:tcBorders>
        <w:shd w:val="clear" w:color="FFFFFF" w:fill="auto"/>
      </w:tcPr>
    </w:tblStylePr>
    <w:tblStylePr w:type="lastRow">
      <w:rPr>
        <w:b/>
        <w:color w:val="404040"/>
      </w:rPr>
      <w:tblPr/>
      <w:tcPr>
        <w:tcBorders>
          <w:top w:val="single" w:sz="4" w:space="0" w:color="D99695" w:themeColor="accent2" w:themeTint="97"/>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qFormat/>
    <w:tblPr>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il"/>
          <w:left w:val="nil"/>
          <w:bottom w:val="single" w:sz="12" w:space="0" w:color="9ABB59" w:themeColor="accent3" w:themeTint="FE"/>
          <w:right w:val="nil"/>
        </w:tcBorders>
        <w:shd w:val="clear" w:color="FFFFFF" w:fill="auto"/>
      </w:tcPr>
    </w:tblStylePr>
    <w:tblStylePr w:type="lastRow">
      <w:rPr>
        <w:b/>
        <w:color w:val="404040"/>
      </w:rPr>
      <w:tblPr/>
      <w:tcPr>
        <w:tcBorders>
          <w:top w:val="single" w:sz="4" w:space="0" w:color="9ABB59" w:themeColor="accent3" w:themeTint="FE"/>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qFormat/>
    <w:tblPr>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il"/>
          <w:left w:val="nil"/>
          <w:bottom w:val="single" w:sz="12" w:space="0" w:color="B2A1C6" w:themeColor="accent4" w:themeTint="9A"/>
          <w:right w:val="nil"/>
        </w:tcBorders>
        <w:shd w:val="clear" w:color="FFFFFF" w:fill="auto"/>
      </w:tcPr>
    </w:tblStylePr>
    <w:tblStylePr w:type="lastRow">
      <w:rPr>
        <w:b/>
        <w:color w:val="404040"/>
      </w:rPr>
      <w:tblPr/>
      <w:tcPr>
        <w:tcBorders>
          <w:top w:val="single" w:sz="4" w:space="0" w:color="B2A1C6" w:themeColor="accent4" w:themeTint="9A"/>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qFormat/>
    <w:tblPr>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il"/>
          <w:left w:val="nil"/>
          <w:bottom w:val="single" w:sz="12" w:space="0" w:color="4BACC6" w:themeColor="accent5"/>
          <w:right w:val="nil"/>
        </w:tcBorders>
        <w:shd w:val="clear" w:color="FFFFFF" w:fill="auto"/>
      </w:tcPr>
    </w:tblStylePr>
    <w:tblStylePr w:type="lastRow">
      <w:rPr>
        <w:b/>
        <w:color w:val="404040"/>
      </w:rPr>
      <w:tblPr/>
      <w:tcPr>
        <w:tcBorders>
          <w:top w:val="single" w:sz="4" w:space="0" w:color="4BACC6" w:themeColor="accent5"/>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qFormat/>
    <w:tblPr>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il"/>
          <w:left w:val="nil"/>
          <w:bottom w:val="single" w:sz="12" w:space="0" w:color="F79646" w:themeColor="accent6"/>
          <w:right w:val="nil"/>
        </w:tcBorders>
        <w:shd w:val="clear" w:color="FFFFFF" w:fill="auto"/>
      </w:tcPr>
    </w:tblStylePr>
    <w:tblStylePr w:type="lastRow">
      <w:rPr>
        <w:b/>
        <w:color w:val="404040"/>
      </w:rPr>
      <w:tblPr/>
      <w:tcPr>
        <w:tcBorders>
          <w:top w:val="single" w:sz="4" w:space="0" w:color="F79646" w:themeColor="accent6"/>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1">
    <w:name w:val="网格表 31"/>
    <w:basedOn w:val="a1"/>
    <w:uiPriority w:val="99"/>
    <w:qFormat/>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qFormat/>
    <w:tblPr>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qFormat/>
    <w:tblPr>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qFormat/>
    <w:tblPr>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qFormat/>
    <w:tblPr>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qFormat/>
    <w:tblPr>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qFormat/>
    <w:tblPr>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0">
    <w:name w:val="网格表 41"/>
    <w:basedOn w:val="a1"/>
    <w:uiPriority w:val="59"/>
    <w:qFormat/>
    <w:tblPr>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qFormat/>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qFormat/>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qFormat/>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qFormat/>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1">
    <w:name w:val="网格表 5 深色1"/>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网格表 6 彩色1"/>
    <w:basedOn w:val="a1"/>
    <w:uiPriority w:val="99"/>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rPr>
      <w:tblPr/>
      <w:tcPr>
        <w:tcBorders>
          <w:bottom w:val="single" w:sz="12" w:space="0" w:color="7F7F7F" w:themeColor="text1" w:themeTint="80"/>
        </w:tcBorders>
      </w:tcPr>
    </w:tblStylePr>
    <w:tblStylePr w:type="lastRow">
      <w:rPr>
        <w:b/>
        <w:color w:val="7F7F7F" w:themeColor="text1" w:themeTint="80"/>
      </w:rPr>
    </w:tblStylePr>
    <w:tblStylePr w:type="firstCol">
      <w:rPr>
        <w:b/>
        <w:color w:val="7F7F7F" w:themeColor="text1" w:themeTint="80"/>
      </w:rPr>
    </w:tblStylePr>
    <w:tblStylePr w:type="lastCol">
      <w:rPr>
        <w:b/>
        <w:color w:val="7F7F7F" w:themeColor="text1" w:themeTint="80"/>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sz w:val="22"/>
      </w:rPr>
      <w:tblPr/>
      <w:tcPr>
        <w:shd w:val="clear" w:color="CBCBCB" w:themeColor="text1" w:themeTint="34" w:fill="CBCBCB" w:themeFill="text1" w:themeFillTint="34"/>
      </w:tcPr>
    </w:tblStylePr>
    <w:tblStylePr w:type="band2Horz">
      <w:rPr>
        <w:rFonts w:ascii="Arial" w:hAnsi="Arial"/>
        <w:color w:val="7F7F7F" w:themeColor="text1" w:themeTint="80"/>
        <w:sz w:val="22"/>
      </w:rPr>
    </w:tblStylePr>
  </w:style>
  <w:style w:type="table" w:customStyle="1" w:styleId="GridTable6Colorful-Accent1">
    <w:name w:val="Grid Table 6 Colorful - Accent 1"/>
    <w:basedOn w:val="a1"/>
    <w:uiPriority w:val="99"/>
    <w:qFormat/>
    <w:tblPr>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rPr>
      <w:tblPr/>
      <w:tcPr>
        <w:tcBorders>
          <w:bottom w:val="single" w:sz="12" w:space="0" w:color="A6BFDD" w:themeColor="accent1" w:themeTint="80"/>
        </w:tcBorders>
      </w:tcPr>
    </w:tblStylePr>
    <w:tblStylePr w:type="lastRow">
      <w:rPr>
        <w:b/>
        <w:color w:val="A6BFDD" w:themeColor="accent1" w:themeTint="80"/>
      </w:rPr>
    </w:tblStylePr>
    <w:tblStylePr w:type="firstCol">
      <w:rPr>
        <w:b/>
        <w:color w:val="A6BFDD" w:themeColor="accent1" w:themeTint="80"/>
      </w:rPr>
    </w:tblStylePr>
    <w:tblStylePr w:type="lastCol">
      <w:rPr>
        <w:b/>
        <w:color w:val="A6BFDD" w:themeColor="accent1" w:themeTint="80"/>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sz w:val="22"/>
      </w:rPr>
      <w:tblPr/>
      <w:tcPr>
        <w:shd w:val="clear" w:color="DAE5F1" w:themeColor="accent1" w:themeTint="34" w:fill="DAE5F1" w:themeFill="accent1" w:themeFillTint="34"/>
      </w:tcPr>
    </w:tblStylePr>
    <w:tblStylePr w:type="band2Horz">
      <w:rPr>
        <w:rFonts w:ascii="Arial" w:hAnsi="Arial"/>
        <w:color w:val="A6BFDD" w:themeColor="accent1" w:themeTint="80"/>
        <w:sz w:val="22"/>
      </w:rPr>
    </w:tblStylePr>
  </w:style>
  <w:style w:type="table" w:customStyle="1" w:styleId="GridTable6Colorful-Accent2">
    <w:name w:val="Grid Table 6 Colorful - Accent 2"/>
    <w:basedOn w:val="a1"/>
    <w:uiPriority w:val="99"/>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A9796" w:themeColor="accent2" w:themeTint="96"/>
      </w:rPr>
      <w:tblPr/>
      <w:tcPr>
        <w:tcBorders>
          <w:bottom w:val="single" w:sz="12" w:space="0" w:color="D99695" w:themeColor="accent2" w:themeTint="97"/>
        </w:tcBorders>
      </w:tcPr>
    </w:tblStylePr>
    <w:tblStylePr w:type="lastRow">
      <w:rPr>
        <w:b/>
        <w:color w:val="DA9796" w:themeColor="accent2" w:themeTint="96"/>
      </w:rPr>
    </w:tblStylePr>
    <w:tblStylePr w:type="firstCol">
      <w:rPr>
        <w:b/>
        <w:color w:val="DA9796" w:themeColor="accent2" w:themeTint="96"/>
      </w:rPr>
    </w:tblStylePr>
    <w:tblStylePr w:type="lastCol">
      <w:rPr>
        <w:b/>
        <w:color w:val="DA9796" w:themeColor="accent2" w:themeTint="96"/>
      </w:rPr>
    </w:tblStylePr>
    <w:tblStylePr w:type="band1Vert">
      <w:tblPr/>
      <w:tcPr>
        <w:shd w:val="clear" w:color="F2DCDC" w:themeColor="accent2" w:themeTint="32" w:fill="F2DCDC" w:themeFill="accent2" w:themeFillTint="32"/>
      </w:tcPr>
    </w:tblStylePr>
    <w:tblStylePr w:type="band1Horz">
      <w:rPr>
        <w:rFonts w:ascii="Arial" w:hAnsi="Arial"/>
        <w:color w:val="DA9796" w:themeColor="accent2" w:themeTint="96"/>
        <w:sz w:val="22"/>
      </w:rPr>
      <w:tblPr/>
      <w:tcPr>
        <w:shd w:val="clear" w:color="F2DCDC" w:themeColor="accent2" w:themeTint="32" w:fill="F2DCDC" w:themeFill="accent2" w:themeFillTint="32"/>
      </w:tcPr>
    </w:tblStylePr>
    <w:tblStylePr w:type="band2Horz">
      <w:rPr>
        <w:rFonts w:ascii="Arial" w:hAnsi="Arial"/>
        <w:color w:val="DA9796" w:themeColor="accent2" w:themeTint="96"/>
        <w:sz w:val="22"/>
      </w:rPr>
    </w:tblStylePr>
  </w:style>
  <w:style w:type="table" w:customStyle="1" w:styleId="GridTable6Colorful-Accent3">
    <w:name w:val="Grid Table 6 Colorful - Accent 3"/>
    <w:basedOn w:val="a1"/>
    <w:uiPriority w:val="99"/>
    <w:tblPr>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BBB59" w:themeColor="accent3"/>
      </w:rPr>
      <w:tblPr/>
      <w:tcPr>
        <w:tcBorders>
          <w:bottom w:val="single" w:sz="12" w:space="0" w:color="9ABB59" w:themeColor="accent3" w:themeTint="FE"/>
        </w:tcBorders>
      </w:tcPr>
    </w:tblStylePr>
    <w:tblStylePr w:type="lastRow">
      <w:rPr>
        <w:b/>
        <w:color w:val="9BBB59" w:themeColor="accent3"/>
      </w:rPr>
    </w:tblStylePr>
    <w:tblStylePr w:type="firstCol">
      <w:rPr>
        <w:b/>
        <w:color w:val="9BBB59" w:themeColor="accent3"/>
      </w:rPr>
    </w:tblStylePr>
    <w:tblStylePr w:type="lastCol">
      <w:rPr>
        <w:b/>
        <w:color w:val="9BBB59" w:themeColor="accent3"/>
      </w:rPr>
    </w:tblStylePr>
    <w:tblStylePr w:type="band1Vert">
      <w:tblPr/>
      <w:tcPr>
        <w:shd w:val="clear" w:color="EAF1DC" w:themeColor="accent3" w:themeTint="34" w:fill="EAF1DC" w:themeFill="accent3" w:themeFillTint="34"/>
      </w:tcPr>
    </w:tblStylePr>
    <w:tblStylePr w:type="band1Horz">
      <w:rPr>
        <w:rFonts w:ascii="Arial" w:hAnsi="Arial"/>
        <w:color w:val="9BBB59" w:themeColor="accent3"/>
        <w:sz w:val="22"/>
      </w:rPr>
      <w:tblPr/>
      <w:tcPr>
        <w:shd w:val="clear" w:color="EAF1DC" w:themeColor="accent3" w:themeTint="34" w:fill="EAF1DC" w:themeFill="accent3" w:themeFillTint="34"/>
      </w:tcPr>
    </w:tblStylePr>
    <w:tblStylePr w:type="band2Horz">
      <w:rPr>
        <w:rFonts w:ascii="Arial" w:hAnsi="Arial"/>
        <w:color w:val="9BBB59" w:themeColor="accent3"/>
        <w:sz w:val="22"/>
      </w:rPr>
    </w:tblStylePr>
  </w:style>
  <w:style w:type="table" w:customStyle="1" w:styleId="GridTable6Colorful-Accent4">
    <w:name w:val="Grid Table 6 Colorful - Accent 4"/>
    <w:basedOn w:val="a1"/>
    <w:uiPriority w:val="99"/>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7" w:themeColor="accent4" w:themeTint="99"/>
      </w:rPr>
      <w:tblPr/>
      <w:tcPr>
        <w:tcBorders>
          <w:bottom w:val="single" w:sz="12" w:space="0" w:color="B2A1C6" w:themeColor="accent4" w:themeTint="9A"/>
        </w:tcBorders>
      </w:tcPr>
    </w:tblStylePr>
    <w:tblStylePr w:type="lastRow">
      <w:rPr>
        <w:b/>
        <w:color w:val="B2A1C7" w:themeColor="accent4" w:themeTint="99"/>
      </w:rPr>
    </w:tblStylePr>
    <w:tblStylePr w:type="firstCol">
      <w:rPr>
        <w:b/>
        <w:color w:val="B2A1C7" w:themeColor="accent4" w:themeTint="99"/>
      </w:rPr>
    </w:tblStylePr>
    <w:tblStylePr w:type="lastCol">
      <w:rPr>
        <w:b/>
        <w:color w:val="B2A1C7" w:themeColor="accent4" w:themeTint="99"/>
      </w:rPr>
    </w:tblStylePr>
    <w:tblStylePr w:type="band1Vert">
      <w:tblPr/>
      <w:tcPr>
        <w:shd w:val="clear" w:color="E5DFEC" w:themeColor="accent4" w:themeTint="34" w:fill="E5DFEC" w:themeFill="accent4" w:themeFillTint="34"/>
      </w:tcPr>
    </w:tblStylePr>
    <w:tblStylePr w:type="band1Horz">
      <w:rPr>
        <w:rFonts w:ascii="Arial" w:hAnsi="Arial"/>
        <w:color w:val="B2A1C7" w:themeColor="accent4" w:themeTint="99"/>
        <w:sz w:val="22"/>
      </w:rPr>
      <w:tblPr/>
      <w:tcPr>
        <w:shd w:val="clear" w:color="E5DFEC" w:themeColor="accent4" w:themeTint="34" w:fill="E5DFEC" w:themeFill="accent4" w:themeFillTint="34"/>
      </w:tcPr>
    </w:tblStylePr>
    <w:tblStylePr w:type="band2Horz">
      <w:rPr>
        <w:rFonts w:ascii="Arial" w:hAnsi="Arial"/>
        <w:color w:val="B2A1C7" w:themeColor="accent4" w:themeTint="99"/>
        <w:sz w:val="22"/>
      </w:rPr>
    </w:tblStylePr>
  </w:style>
  <w:style w:type="table" w:customStyle="1" w:styleId="GridTable6Colorful-Accent5">
    <w:name w:val="Grid Table 6 Colorful - Accent 5"/>
    <w:basedOn w:val="a1"/>
    <w:uiPriority w:val="99"/>
    <w:qFormat/>
    <w:tblPr>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678" w:themeColor="accent5" w:themeShade="94"/>
      </w:rPr>
      <w:tblPr/>
      <w:tcPr>
        <w:tcBorders>
          <w:bottom w:val="single" w:sz="12" w:space="0" w:color="4BACC6" w:themeColor="accent5"/>
        </w:tcBorders>
      </w:tcPr>
    </w:tblStylePr>
    <w:tblStylePr w:type="lastRow">
      <w:rPr>
        <w:b/>
        <w:color w:val="266678" w:themeColor="accent5" w:themeShade="94"/>
      </w:rPr>
    </w:tblStylePr>
    <w:tblStylePr w:type="firstCol">
      <w:rPr>
        <w:b/>
        <w:color w:val="266678" w:themeColor="accent5" w:themeShade="94"/>
      </w:rPr>
    </w:tblStylePr>
    <w:tblStylePr w:type="lastCol">
      <w:rPr>
        <w:b/>
        <w:color w:val="266678" w:themeColor="accent5" w:themeShade="94"/>
      </w:rPr>
    </w:tblStylePr>
    <w:tblStylePr w:type="band1Vert">
      <w:tblPr/>
      <w:tcPr>
        <w:shd w:val="clear" w:color="DAEEF3" w:themeColor="accent5" w:themeTint="34" w:fill="DAEEF3" w:themeFill="accent5" w:themeFillTint="34"/>
      </w:tcPr>
    </w:tblStylePr>
    <w:tblStylePr w:type="band1Horz">
      <w:rPr>
        <w:rFonts w:ascii="Arial" w:hAnsi="Arial"/>
        <w:color w:val="266678" w:themeColor="accent5" w:themeShade="94"/>
        <w:sz w:val="22"/>
      </w:rPr>
      <w:tblPr/>
      <w:tcPr>
        <w:shd w:val="clear" w:color="DAEEF3" w:themeColor="accent5" w:themeTint="34" w:fill="DAEEF3" w:themeFill="accent5" w:themeFillTint="34"/>
      </w:tcPr>
    </w:tblStylePr>
    <w:tblStylePr w:type="band2Horz">
      <w:rPr>
        <w:rFonts w:ascii="Arial" w:hAnsi="Arial"/>
        <w:color w:val="266678" w:themeColor="accent5" w:themeShade="94"/>
        <w:sz w:val="22"/>
      </w:rPr>
    </w:tblStylePr>
  </w:style>
  <w:style w:type="table" w:customStyle="1" w:styleId="GridTable6Colorful-Accent6">
    <w:name w:val="Grid Table 6 Colorful - Accent 6"/>
    <w:basedOn w:val="a1"/>
    <w:uiPriority w:val="99"/>
    <w:tblPr>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678" w:themeColor="accent5" w:themeShade="94"/>
      </w:rPr>
      <w:tblPr/>
      <w:tcPr>
        <w:tcBorders>
          <w:bottom w:val="single" w:sz="12" w:space="0" w:color="F79646" w:themeColor="accent6"/>
        </w:tcBorders>
      </w:tcPr>
    </w:tblStylePr>
    <w:tblStylePr w:type="lastRow">
      <w:rPr>
        <w:b/>
        <w:color w:val="266678" w:themeColor="accent5" w:themeShade="94"/>
      </w:rPr>
    </w:tblStylePr>
    <w:tblStylePr w:type="firstCol">
      <w:rPr>
        <w:b/>
        <w:color w:val="266678" w:themeColor="accent5" w:themeShade="94"/>
      </w:rPr>
    </w:tblStylePr>
    <w:tblStylePr w:type="lastCol">
      <w:rPr>
        <w:b/>
        <w:color w:val="266678" w:themeColor="accent5" w:themeShade="94"/>
      </w:rPr>
    </w:tblStylePr>
    <w:tblStylePr w:type="band1Vert">
      <w:tblPr/>
      <w:tcPr>
        <w:shd w:val="clear" w:color="FDE9D8" w:themeColor="accent6" w:themeTint="34" w:fill="FDE9D8" w:themeFill="accent6" w:themeFillTint="34"/>
      </w:tcPr>
    </w:tblStylePr>
    <w:tblStylePr w:type="band1Horz">
      <w:rPr>
        <w:rFonts w:ascii="Arial" w:hAnsi="Arial"/>
        <w:color w:val="266678" w:themeColor="accent5" w:themeShade="94"/>
        <w:sz w:val="22"/>
      </w:rPr>
      <w:tblPr/>
      <w:tcPr>
        <w:shd w:val="clear" w:color="FDE9D8" w:themeColor="accent6" w:themeTint="34" w:fill="FDE9D8" w:themeFill="accent6" w:themeFillTint="34"/>
      </w:tcPr>
    </w:tblStylePr>
    <w:tblStylePr w:type="band2Horz">
      <w:rPr>
        <w:rFonts w:ascii="Arial" w:hAnsi="Arial"/>
        <w:color w:val="266678" w:themeColor="accent5" w:themeShade="94"/>
        <w:sz w:val="22"/>
      </w:rPr>
    </w:tblStylePr>
  </w:style>
  <w:style w:type="table" w:customStyle="1" w:styleId="71">
    <w:name w:val="网格表 7 彩色1"/>
    <w:basedOn w:val="a1"/>
    <w:uiPriority w:val="99"/>
    <w:qFormat/>
    <w:tblPr>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sz w:val="22"/>
      </w:rPr>
      <w:tblPr/>
      <w:tcPr>
        <w:tcBorders>
          <w:top w:val="nil"/>
          <w:left w:val="nil"/>
          <w:bottom w:val="single" w:sz="4" w:space="0" w:color="7F7F7F" w:themeColor="text1" w:themeTint="80"/>
          <w:right w:val="nil"/>
        </w:tcBorders>
        <w:shd w:val="clear" w:color="FFFFFF" w:themeColor="light1" w:fill="FFFFFF" w:themeFill="light1"/>
      </w:tcPr>
    </w:tblStylePr>
    <w:tblStylePr w:type="lastRow">
      <w:rPr>
        <w:rFonts w:ascii="Arial" w:hAnsi="Arial"/>
        <w:b/>
        <w:color w:val="7F7F7F" w:themeColor="text1" w:themeTint="80"/>
        <w:sz w:val="22"/>
      </w:rPr>
      <w:tblPr/>
      <w:tcPr>
        <w:tcBorders>
          <w:top w:val="single" w:sz="4" w:space="0" w:color="7F7F7F" w:themeColor="text1" w:themeTint="80"/>
          <w:left w:val="nil"/>
          <w:bottom w:val="nil"/>
          <w:right w:val="nil"/>
        </w:tcBorders>
        <w:shd w:val="clear" w:color="FFFFFF" w:themeColor="light1" w:fill="FFFFFF" w:themeFill="light1"/>
      </w:tcPr>
    </w:tblStylePr>
    <w:tblStylePr w:type="firstCol">
      <w:pPr>
        <w:jc w:val="right"/>
      </w:pPr>
      <w:rPr>
        <w:rFonts w:ascii="Arial" w:hAnsi="Arial"/>
        <w:i/>
        <w:color w:val="7F7F7F" w:themeColor="text1" w:themeTint="80"/>
        <w:sz w:val="22"/>
      </w:rPr>
      <w:tblPr/>
      <w:tcPr>
        <w:tcBorders>
          <w:top w:val="nil"/>
          <w:left w:val="nil"/>
          <w:bottom w:val="nil"/>
          <w:right w:val="single" w:sz="4" w:space="0" w:color="7F7F7F" w:themeColor="text1" w:themeTint="80"/>
        </w:tcBorders>
        <w:shd w:val="clear" w:color="FFFFFF" w:fill="auto"/>
      </w:tcPr>
    </w:tblStylePr>
    <w:tblStylePr w:type="lastCol">
      <w:rPr>
        <w:rFonts w:ascii="Arial" w:hAnsi="Arial"/>
        <w:i/>
        <w:color w:val="7F7F7F" w:themeColor="text1" w:themeTint="80"/>
        <w:sz w:val="22"/>
      </w:rPr>
      <w:tblPr/>
      <w:tcPr>
        <w:tcBorders>
          <w:top w:val="nil"/>
          <w:left w:val="single" w:sz="4" w:space="0" w:color="7F7F7F" w:themeColor="text1" w:themeTint="80"/>
          <w:bottom w:val="nil"/>
          <w:right w:val="nil"/>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sz w:val="22"/>
      </w:rPr>
      <w:tblPr/>
      <w:tcPr>
        <w:shd w:val="clear" w:color="F2F2F2" w:themeColor="text1" w:themeTint="0D" w:fill="F2F2F2" w:themeFill="text1" w:themeFillTint="0D"/>
      </w:tcPr>
    </w:tblStylePr>
    <w:tblStylePr w:type="band2Horz">
      <w:rPr>
        <w:rFonts w:ascii="Arial" w:hAnsi="Arial"/>
        <w:color w:val="7F7F7F" w:themeColor="text1" w:themeTint="80"/>
        <w:sz w:val="22"/>
      </w:rPr>
    </w:tblStylePr>
  </w:style>
  <w:style w:type="table" w:customStyle="1" w:styleId="GridTable7Colorful-Accent1">
    <w:name w:val="Grid Table 7 Colorful - Accent 1"/>
    <w:basedOn w:val="a1"/>
    <w:uiPriority w:val="99"/>
    <w:qFormat/>
    <w:tblPr>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sz w:val="22"/>
      </w:rPr>
      <w:tblPr/>
      <w:tcPr>
        <w:tcBorders>
          <w:top w:val="nil"/>
          <w:left w:val="nil"/>
          <w:bottom w:val="single" w:sz="4" w:space="0" w:color="A6BFDD" w:themeColor="accent1" w:themeTint="80"/>
          <w:right w:val="nil"/>
        </w:tcBorders>
        <w:shd w:val="clear" w:color="FFFFFF" w:themeColor="light1" w:fill="FFFFFF" w:themeFill="light1"/>
      </w:tcPr>
    </w:tblStylePr>
    <w:tblStylePr w:type="lastRow">
      <w:rPr>
        <w:rFonts w:ascii="Arial" w:hAnsi="Arial"/>
        <w:b/>
        <w:color w:val="A6BFDD" w:themeColor="accent1" w:themeTint="80"/>
        <w:sz w:val="22"/>
      </w:rPr>
      <w:tblPr/>
      <w:tcPr>
        <w:tcBorders>
          <w:top w:val="single" w:sz="4" w:space="0" w:color="A6BFDD" w:themeColor="accent1" w:themeTint="80"/>
          <w:left w:val="nil"/>
          <w:bottom w:val="nil"/>
          <w:right w:val="nil"/>
        </w:tcBorders>
        <w:shd w:val="clear" w:color="FFFFFF" w:themeColor="light1" w:fill="FFFFFF" w:themeFill="light1"/>
      </w:tcPr>
    </w:tblStylePr>
    <w:tblStylePr w:type="firstCol">
      <w:pPr>
        <w:jc w:val="right"/>
      </w:pPr>
      <w:rPr>
        <w:rFonts w:ascii="Arial" w:hAnsi="Arial"/>
        <w:i/>
        <w:color w:val="A6BFDD" w:themeColor="accent1" w:themeTint="80"/>
        <w:sz w:val="22"/>
      </w:rPr>
      <w:tblPr/>
      <w:tcPr>
        <w:tcBorders>
          <w:top w:val="nil"/>
          <w:left w:val="nil"/>
          <w:bottom w:val="nil"/>
          <w:right w:val="single" w:sz="4" w:space="0" w:color="A6BFDD" w:themeColor="accent1" w:themeTint="80"/>
        </w:tcBorders>
        <w:shd w:val="clear" w:color="FFFFFF" w:fill="auto"/>
      </w:tcPr>
    </w:tblStylePr>
    <w:tblStylePr w:type="lastCol">
      <w:rPr>
        <w:rFonts w:ascii="Arial" w:hAnsi="Arial"/>
        <w:i/>
        <w:color w:val="A6BFDD" w:themeColor="accent1" w:themeTint="80"/>
        <w:sz w:val="22"/>
      </w:rPr>
      <w:tblPr/>
      <w:tcPr>
        <w:tcBorders>
          <w:top w:val="nil"/>
          <w:left w:val="single" w:sz="4" w:space="0" w:color="A6BFDD" w:themeColor="accent1" w:themeTint="80"/>
          <w:bottom w:val="nil"/>
          <w:right w:val="nil"/>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sz w:val="22"/>
      </w:rPr>
      <w:tblPr/>
      <w:tcPr>
        <w:shd w:val="clear" w:color="DAE5F1" w:themeColor="accent1" w:themeTint="34" w:fill="DAE5F1" w:themeFill="accent1" w:themeFillTint="34"/>
      </w:tcPr>
    </w:tblStylePr>
    <w:tblStylePr w:type="band2Horz">
      <w:rPr>
        <w:rFonts w:ascii="Arial" w:hAnsi="Arial"/>
        <w:color w:val="A6BFDD" w:themeColor="accent1" w:themeTint="80"/>
        <w:sz w:val="22"/>
      </w:rPr>
    </w:tblStylePr>
  </w:style>
  <w:style w:type="table" w:customStyle="1" w:styleId="GridTable7Colorful-Accent2">
    <w:name w:val="Grid Table 7 Colorful - Accent 2"/>
    <w:basedOn w:val="a1"/>
    <w:uiPriority w:val="99"/>
    <w:tblPr>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A9796" w:themeColor="accent2" w:themeTint="96"/>
        <w:sz w:val="22"/>
      </w:rPr>
      <w:tblPr/>
      <w:tcPr>
        <w:tcBorders>
          <w:top w:val="nil"/>
          <w:left w:val="nil"/>
          <w:bottom w:val="single" w:sz="4" w:space="0" w:color="D99695" w:themeColor="accent2" w:themeTint="97"/>
          <w:right w:val="nil"/>
        </w:tcBorders>
        <w:shd w:val="clear" w:color="FFFFFF" w:themeColor="light1" w:fill="FFFFFF" w:themeFill="light1"/>
      </w:tcPr>
    </w:tblStylePr>
    <w:tblStylePr w:type="lastRow">
      <w:rPr>
        <w:rFonts w:ascii="Arial" w:hAnsi="Arial"/>
        <w:b/>
        <w:color w:val="DA9796" w:themeColor="accent2" w:themeTint="96"/>
        <w:sz w:val="22"/>
      </w:rPr>
      <w:tblPr/>
      <w:tcPr>
        <w:tcBorders>
          <w:top w:val="single" w:sz="4" w:space="0" w:color="D99695" w:themeColor="accent2" w:themeTint="97"/>
          <w:left w:val="nil"/>
          <w:bottom w:val="nil"/>
          <w:right w:val="nil"/>
        </w:tcBorders>
        <w:shd w:val="clear" w:color="FFFFFF" w:themeColor="light1" w:fill="FFFFFF" w:themeFill="light1"/>
      </w:tcPr>
    </w:tblStylePr>
    <w:tblStylePr w:type="firstCol">
      <w:pPr>
        <w:jc w:val="right"/>
      </w:pPr>
      <w:rPr>
        <w:rFonts w:ascii="Arial" w:hAnsi="Arial"/>
        <w:i/>
        <w:color w:val="DA9796" w:themeColor="accent2" w:themeTint="96"/>
        <w:sz w:val="22"/>
      </w:rPr>
      <w:tblPr/>
      <w:tcPr>
        <w:tcBorders>
          <w:top w:val="nil"/>
          <w:left w:val="nil"/>
          <w:bottom w:val="nil"/>
          <w:right w:val="single" w:sz="4" w:space="0" w:color="D99695" w:themeColor="accent2" w:themeTint="97"/>
        </w:tcBorders>
        <w:shd w:val="clear" w:color="FFFFFF" w:fill="auto"/>
      </w:tcPr>
    </w:tblStylePr>
    <w:tblStylePr w:type="lastCol">
      <w:rPr>
        <w:rFonts w:ascii="Arial" w:hAnsi="Arial"/>
        <w:i/>
        <w:color w:val="DA9796" w:themeColor="accent2" w:themeTint="96"/>
        <w:sz w:val="22"/>
      </w:rPr>
      <w:tblPr/>
      <w:tcPr>
        <w:tcBorders>
          <w:top w:val="nil"/>
          <w:left w:val="single" w:sz="4" w:space="0" w:color="D99695" w:themeColor="accent2" w:themeTint="97"/>
          <w:bottom w:val="nil"/>
          <w:right w:val="nil"/>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A9796" w:themeColor="accent2" w:themeTint="96"/>
        <w:sz w:val="22"/>
      </w:rPr>
      <w:tblPr/>
      <w:tcPr>
        <w:shd w:val="clear" w:color="F2DCDC" w:themeColor="accent2" w:themeTint="32" w:fill="F2DCDC" w:themeFill="accent2" w:themeFillTint="32"/>
      </w:tcPr>
    </w:tblStylePr>
    <w:tblStylePr w:type="band2Horz">
      <w:rPr>
        <w:rFonts w:ascii="Arial" w:hAnsi="Arial"/>
        <w:color w:val="DA9796" w:themeColor="accent2" w:themeTint="96"/>
        <w:sz w:val="22"/>
      </w:rPr>
    </w:tblStylePr>
  </w:style>
  <w:style w:type="table" w:customStyle="1" w:styleId="GridTable7Colorful-Accent3">
    <w:name w:val="Grid Table 7 Colorful - Accent 3"/>
    <w:basedOn w:val="a1"/>
    <w:uiPriority w:val="99"/>
    <w:qFormat/>
    <w:tblPr>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BBB59" w:themeColor="accent3"/>
        <w:sz w:val="22"/>
      </w:rPr>
      <w:tblPr/>
      <w:tcPr>
        <w:tcBorders>
          <w:top w:val="nil"/>
          <w:left w:val="nil"/>
          <w:bottom w:val="single" w:sz="4" w:space="0" w:color="9ABB59" w:themeColor="accent3" w:themeTint="FE"/>
          <w:right w:val="nil"/>
        </w:tcBorders>
        <w:shd w:val="clear" w:color="FFFFFF" w:themeColor="light1" w:fill="FFFFFF" w:themeFill="light1"/>
      </w:tcPr>
    </w:tblStylePr>
    <w:tblStylePr w:type="lastRow">
      <w:rPr>
        <w:rFonts w:ascii="Arial" w:hAnsi="Arial"/>
        <w:b/>
        <w:color w:val="9BBB59" w:themeColor="accent3"/>
        <w:sz w:val="22"/>
      </w:rPr>
      <w:tblPr/>
      <w:tcPr>
        <w:tcBorders>
          <w:top w:val="single" w:sz="4" w:space="0" w:color="9ABB59" w:themeColor="accent3" w:themeTint="FE"/>
          <w:left w:val="nil"/>
          <w:bottom w:val="nil"/>
          <w:right w:val="nil"/>
        </w:tcBorders>
        <w:shd w:val="clear" w:color="FFFFFF" w:themeColor="light1" w:fill="FFFFFF" w:themeFill="light1"/>
      </w:tcPr>
    </w:tblStylePr>
    <w:tblStylePr w:type="firstCol">
      <w:pPr>
        <w:jc w:val="right"/>
      </w:pPr>
      <w:rPr>
        <w:rFonts w:ascii="Arial" w:hAnsi="Arial"/>
        <w:i/>
        <w:color w:val="9BBB59" w:themeColor="accent3"/>
        <w:sz w:val="22"/>
      </w:rPr>
      <w:tblPr/>
      <w:tcPr>
        <w:tcBorders>
          <w:top w:val="nil"/>
          <w:left w:val="nil"/>
          <w:bottom w:val="nil"/>
          <w:right w:val="single" w:sz="4" w:space="0" w:color="9ABB59" w:themeColor="accent3" w:themeTint="FE"/>
        </w:tcBorders>
        <w:shd w:val="clear" w:color="FFFFFF" w:fill="auto"/>
      </w:tcPr>
    </w:tblStylePr>
    <w:tblStylePr w:type="lastCol">
      <w:rPr>
        <w:rFonts w:ascii="Arial" w:hAnsi="Arial"/>
        <w:i/>
        <w:color w:val="9BBB59" w:themeColor="accent3"/>
        <w:sz w:val="22"/>
      </w:rPr>
      <w:tblPr/>
      <w:tcPr>
        <w:tcBorders>
          <w:top w:val="nil"/>
          <w:left w:val="single" w:sz="4" w:space="0" w:color="9ABB59" w:themeColor="accent3" w:themeTint="FE"/>
          <w:bottom w:val="nil"/>
          <w:right w:val="nil"/>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BBB59" w:themeColor="accent3"/>
        <w:sz w:val="22"/>
      </w:rPr>
      <w:tblPr/>
      <w:tcPr>
        <w:shd w:val="clear" w:color="EAF1DC" w:themeColor="accent3" w:themeTint="34" w:fill="EAF1DC" w:themeFill="accent3" w:themeFillTint="34"/>
      </w:tcPr>
    </w:tblStylePr>
    <w:tblStylePr w:type="band2Horz">
      <w:rPr>
        <w:rFonts w:ascii="Arial" w:hAnsi="Arial"/>
        <w:color w:val="9BBB59" w:themeColor="accent3"/>
        <w:sz w:val="22"/>
      </w:rPr>
    </w:tblStylePr>
  </w:style>
  <w:style w:type="table" w:customStyle="1" w:styleId="GridTable7Colorful-Accent4">
    <w:name w:val="Grid Table 7 Colorful - Accent 4"/>
    <w:basedOn w:val="a1"/>
    <w:uiPriority w:val="99"/>
    <w:tblPr>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7" w:themeColor="accent4" w:themeTint="99"/>
        <w:sz w:val="22"/>
      </w:rPr>
      <w:tblPr/>
      <w:tcPr>
        <w:tcBorders>
          <w:top w:val="nil"/>
          <w:left w:val="nil"/>
          <w:bottom w:val="single" w:sz="4" w:space="0" w:color="B2A1C6" w:themeColor="accent4" w:themeTint="9A"/>
          <w:right w:val="nil"/>
        </w:tcBorders>
        <w:shd w:val="clear" w:color="FFFFFF" w:themeColor="light1" w:fill="FFFFFF" w:themeFill="light1"/>
      </w:tcPr>
    </w:tblStylePr>
    <w:tblStylePr w:type="lastRow">
      <w:rPr>
        <w:rFonts w:ascii="Arial" w:hAnsi="Arial"/>
        <w:b/>
        <w:color w:val="B2A1C7" w:themeColor="accent4" w:themeTint="99"/>
        <w:sz w:val="22"/>
      </w:rPr>
      <w:tblPr/>
      <w:tcPr>
        <w:tcBorders>
          <w:top w:val="single" w:sz="4" w:space="0" w:color="B2A1C6" w:themeColor="accent4" w:themeTint="9A"/>
          <w:left w:val="nil"/>
          <w:bottom w:val="nil"/>
          <w:right w:val="nil"/>
        </w:tcBorders>
        <w:shd w:val="clear" w:color="FFFFFF" w:themeColor="light1" w:fill="FFFFFF" w:themeFill="light1"/>
      </w:tcPr>
    </w:tblStylePr>
    <w:tblStylePr w:type="firstCol">
      <w:pPr>
        <w:jc w:val="right"/>
      </w:pPr>
      <w:rPr>
        <w:rFonts w:ascii="Arial" w:hAnsi="Arial"/>
        <w:i/>
        <w:color w:val="B2A1C7" w:themeColor="accent4" w:themeTint="99"/>
        <w:sz w:val="22"/>
      </w:rPr>
      <w:tblPr/>
      <w:tcPr>
        <w:tcBorders>
          <w:top w:val="nil"/>
          <w:left w:val="nil"/>
          <w:bottom w:val="nil"/>
          <w:right w:val="single" w:sz="4" w:space="0" w:color="B2A1C6" w:themeColor="accent4" w:themeTint="9A"/>
        </w:tcBorders>
        <w:shd w:val="clear" w:color="FFFFFF" w:fill="auto"/>
      </w:tcPr>
    </w:tblStylePr>
    <w:tblStylePr w:type="lastCol">
      <w:rPr>
        <w:rFonts w:ascii="Arial" w:hAnsi="Arial"/>
        <w:i/>
        <w:color w:val="B2A1C7" w:themeColor="accent4" w:themeTint="99"/>
        <w:sz w:val="22"/>
      </w:rPr>
      <w:tblPr/>
      <w:tcPr>
        <w:tcBorders>
          <w:top w:val="nil"/>
          <w:left w:val="single" w:sz="4" w:space="0" w:color="B2A1C6" w:themeColor="accent4" w:themeTint="9A"/>
          <w:bottom w:val="nil"/>
          <w:right w:val="nil"/>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7" w:themeColor="accent4" w:themeTint="99"/>
        <w:sz w:val="22"/>
      </w:rPr>
      <w:tblPr/>
      <w:tcPr>
        <w:shd w:val="clear" w:color="E5DFEC" w:themeColor="accent4" w:themeTint="34" w:fill="E5DFEC" w:themeFill="accent4" w:themeFillTint="34"/>
      </w:tcPr>
    </w:tblStylePr>
    <w:tblStylePr w:type="band2Horz">
      <w:rPr>
        <w:rFonts w:ascii="Arial" w:hAnsi="Arial"/>
        <w:color w:val="B2A1C7" w:themeColor="accent4" w:themeTint="99"/>
        <w:sz w:val="22"/>
      </w:rPr>
    </w:tblStylePr>
  </w:style>
  <w:style w:type="table" w:customStyle="1" w:styleId="GridTable7Colorful-Accent5">
    <w:name w:val="Grid Table 7 Colorful - Accent 5"/>
    <w:basedOn w:val="a1"/>
    <w:uiPriority w:val="99"/>
    <w:tblPr>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678" w:themeColor="accent5" w:themeShade="94"/>
        <w:sz w:val="22"/>
      </w:rPr>
      <w:tblPr/>
      <w:tcPr>
        <w:tcBorders>
          <w:top w:val="nil"/>
          <w:left w:val="nil"/>
          <w:bottom w:val="single" w:sz="4" w:space="0" w:color="99D0DE" w:themeColor="accent5" w:themeTint="90"/>
          <w:right w:val="nil"/>
        </w:tcBorders>
        <w:shd w:val="clear" w:color="FFFFFF" w:themeColor="light1" w:fill="FFFFFF" w:themeFill="light1"/>
      </w:tcPr>
    </w:tblStylePr>
    <w:tblStylePr w:type="lastRow">
      <w:rPr>
        <w:rFonts w:ascii="Arial" w:hAnsi="Arial"/>
        <w:b/>
        <w:color w:val="266678" w:themeColor="accent5" w:themeShade="94"/>
        <w:sz w:val="22"/>
      </w:rPr>
      <w:tblPr/>
      <w:tcPr>
        <w:tcBorders>
          <w:top w:val="single" w:sz="4" w:space="0" w:color="99D0DE" w:themeColor="accent5" w:themeTint="90"/>
          <w:left w:val="nil"/>
          <w:bottom w:val="nil"/>
          <w:right w:val="nil"/>
        </w:tcBorders>
        <w:shd w:val="clear" w:color="FFFFFF" w:themeColor="light1" w:fill="FFFFFF" w:themeFill="light1"/>
      </w:tcPr>
    </w:tblStylePr>
    <w:tblStylePr w:type="firstCol">
      <w:pPr>
        <w:jc w:val="right"/>
      </w:pPr>
      <w:rPr>
        <w:rFonts w:ascii="Arial" w:hAnsi="Arial"/>
        <w:i/>
        <w:color w:val="266678" w:themeColor="accent5" w:themeShade="94"/>
        <w:sz w:val="22"/>
      </w:rPr>
      <w:tblPr/>
      <w:tcPr>
        <w:tcBorders>
          <w:top w:val="nil"/>
          <w:left w:val="nil"/>
          <w:bottom w:val="nil"/>
          <w:right w:val="single" w:sz="4" w:space="0" w:color="99D0DE" w:themeColor="accent5" w:themeTint="90"/>
        </w:tcBorders>
        <w:shd w:val="clear" w:color="FFFFFF" w:fill="auto"/>
      </w:tcPr>
    </w:tblStylePr>
    <w:tblStylePr w:type="lastCol">
      <w:rPr>
        <w:rFonts w:ascii="Arial" w:hAnsi="Arial"/>
        <w:i/>
        <w:color w:val="266678" w:themeColor="accent5" w:themeShade="94"/>
        <w:sz w:val="22"/>
      </w:rPr>
      <w:tblPr/>
      <w:tcPr>
        <w:tcBorders>
          <w:top w:val="nil"/>
          <w:left w:val="single" w:sz="4" w:space="0" w:color="99D0DE" w:themeColor="accent5" w:themeTint="90"/>
          <w:bottom w:val="nil"/>
          <w:right w:val="nil"/>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678" w:themeColor="accent5" w:themeShade="94"/>
        <w:sz w:val="22"/>
      </w:rPr>
      <w:tblPr/>
      <w:tcPr>
        <w:shd w:val="clear" w:color="DAEEF3" w:themeColor="accent5" w:themeTint="34" w:fill="DAEEF3" w:themeFill="accent5" w:themeFillTint="34"/>
      </w:tcPr>
    </w:tblStylePr>
    <w:tblStylePr w:type="band2Horz">
      <w:rPr>
        <w:rFonts w:ascii="Arial" w:hAnsi="Arial"/>
        <w:color w:val="266678" w:themeColor="accent5" w:themeShade="94"/>
        <w:sz w:val="22"/>
      </w:rPr>
    </w:tblStylePr>
  </w:style>
  <w:style w:type="table" w:customStyle="1" w:styleId="GridTable7Colorful-Accent6">
    <w:name w:val="Grid Table 7 Colorful - Accent 6"/>
    <w:basedOn w:val="a1"/>
    <w:uiPriority w:val="99"/>
    <w:tblPr>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05307" w:themeColor="accent6" w:themeShade="94"/>
        <w:sz w:val="22"/>
      </w:rPr>
      <w:tblPr/>
      <w:tcPr>
        <w:tcBorders>
          <w:top w:val="nil"/>
          <w:left w:val="nil"/>
          <w:bottom w:val="single" w:sz="4" w:space="0" w:color="FAC396" w:themeColor="accent6" w:themeTint="90"/>
          <w:right w:val="nil"/>
        </w:tcBorders>
        <w:shd w:val="clear" w:color="FFFFFF" w:themeColor="light1" w:fill="FFFFFF" w:themeFill="light1"/>
      </w:tcPr>
    </w:tblStylePr>
    <w:tblStylePr w:type="lastRow">
      <w:rPr>
        <w:rFonts w:ascii="Arial" w:hAnsi="Arial"/>
        <w:b/>
        <w:color w:val="B05307" w:themeColor="accent6" w:themeShade="94"/>
        <w:sz w:val="22"/>
      </w:rPr>
      <w:tblPr/>
      <w:tcPr>
        <w:tcBorders>
          <w:top w:val="single" w:sz="4" w:space="0" w:color="FAC396" w:themeColor="accent6" w:themeTint="90"/>
          <w:left w:val="nil"/>
          <w:bottom w:val="nil"/>
          <w:right w:val="nil"/>
        </w:tcBorders>
        <w:shd w:val="clear" w:color="FFFFFF" w:themeColor="light1" w:fill="FFFFFF" w:themeFill="light1"/>
      </w:tcPr>
    </w:tblStylePr>
    <w:tblStylePr w:type="firstCol">
      <w:pPr>
        <w:jc w:val="right"/>
      </w:pPr>
      <w:rPr>
        <w:rFonts w:ascii="Arial" w:hAnsi="Arial"/>
        <w:i/>
        <w:color w:val="B05307" w:themeColor="accent6" w:themeShade="94"/>
        <w:sz w:val="22"/>
      </w:rPr>
      <w:tblPr/>
      <w:tcPr>
        <w:tcBorders>
          <w:top w:val="nil"/>
          <w:left w:val="nil"/>
          <w:bottom w:val="nil"/>
          <w:right w:val="single" w:sz="4" w:space="0" w:color="FAC396" w:themeColor="accent6" w:themeTint="90"/>
        </w:tcBorders>
        <w:shd w:val="clear" w:color="FFFFFF" w:fill="auto"/>
      </w:tcPr>
    </w:tblStylePr>
    <w:tblStylePr w:type="lastCol">
      <w:rPr>
        <w:rFonts w:ascii="Arial" w:hAnsi="Arial"/>
        <w:i/>
        <w:color w:val="B05307" w:themeColor="accent6" w:themeShade="94"/>
        <w:sz w:val="22"/>
      </w:rPr>
      <w:tblPr/>
      <w:tcPr>
        <w:tcBorders>
          <w:top w:val="nil"/>
          <w:left w:val="single" w:sz="4" w:space="0" w:color="FAC396" w:themeColor="accent6" w:themeTint="90"/>
          <w:bottom w:val="nil"/>
          <w:right w:val="nil"/>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05307" w:themeColor="accent6" w:themeShade="94"/>
        <w:sz w:val="22"/>
      </w:rPr>
      <w:tblPr/>
      <w:tcPr>
        <w:shd w:val="clear" w:color="FDE9D8" w:themeColor="accent6" w:themeTint="34" w:fill="FDE9D8" w:themeFill="accent6" w:themeFillTint="34"/>
      </w:tcPr>
    </w:tblStylePr>
    <w:tblStylePr w:type="band2Horz">
      <w:rPr>
        <w:rFonts w:ascii="Arial" w:hAnsi="Arial"/>
        <w:color w:val="B05307" w:themeColor="accent6" w:themeShade="94"/>
        <w:sz w:val="22"/>
      </w:rPr>
    </w:tblStylePr>
  </w:style>
  <w:style w:type="table" w:customStyle="1" w:styleId="112">
    <w:name w:val="清单表 1 浅色1"/>
    <w:basedOn w:val="a1"/>
    <w:uiPriority w:val="99"/>
    <w:qFormat/>
    <w:tblPr/>
    <w:tblStylePr w:type="firstRow">
      <w:rPr>
        <w:b/>
        <w:color w:val="404040"/>
      </w:rPr>
      <w:tblPr/>
      <w:tcPr>
        <w:tcBorders>
          <w:top w:val="nil"/>
          <w:left w:val="nil"/>
          <w:bottom w:val="single" w:sz="4" w:space="0" w:color="000000" w:themeColor="text1"/>
          <w:right w:val="nil"/>
        </w:tcBorders>
      </w:tcPr>
    </w:tblStylePr>
    <w:tblStylePr w:type="lastRow">
      <w:rPr>
        <w:b/>
        <w:color w:val="404040"/>
      </w:rPr>
      <w:tblPr/>
      <w:tcPr>
        <w:tcBorders>
          <w:top w:val="single" w:sz="4" w:space="0" w:color="000000" w:themeColor="text1"/>
          <w:left w:val="nil"/>
          <w:bottom w:val="nil"/>
          <w:right w:val="nil"/>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qFormat/>
    <w:tblPr/>
    <w:tblStylePr w:type="firstRow">
      <w:rPr>
        <w:b/>
        <w:color w:val="404040"/>
      </w:rPr>
      <w:tblPr/>
      <w:tcPr>
        <w:tcBorders>
          <w:top w:val="nil"/>
          <w:left w:val="nil"/>
          <w:bottom w:val="single" w:sz="4" w:space="0" w:color="4F81BD" w:themeColor="accent1"/>
          <w:right w:val="nil"/>
        </w:tcBorders>
      </w:tcPr>
    </w:tblStylePr>
    <w:tblStylePr w:type="lastRow">
      <w:rPr>
        <w:b/>
        <w:color w:val="404040"/>
      </w:rPr>
      <w:tblPr/>
      <w:tcPr>
        <w:tcBorders>
          <w:top w:val="single" w:sz="4" w:space="0" w:color="4F81BD" w:themeColor="accent1"/>
          <w:left w:val="nil"/>
          <w:bottom w:val="nil"/>
          <w:right w:val="nil"/>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tblPr/>
    <w:tblStylePr w:type="firstRow">
      <w:rPr>
        <w:b/>
        <w:color w:val="404040"/>
      </w:rPr>
      <w:tblPr/>
      <w:tcPr>
        <w:tcBorders>
          <w:top w:val="nil"/>
          <w:left w:val="nil"/>
          <w:bottom w:val="single" w:sz="4" w:space="0" w:color="C0504D" w:themeColor="accent2"/>
          <w:right w:val="nil"/>
        </w:tcBorders>
      </w:tcPr>
    </w:tblStylePr>
    <w:tblStylePr w:type="lastRow">
      <w:rPr>
        <w:b/>
        <w:color w:val="404040"/>
      </w:rPr>
      <w:tblPr/>
      <w:tcPr>
        <w:tcBorders>
          <w:top w:val="single" w:sz="4" w:space="0" w:color="C0504D" w:themeColor="accent2"/>
          <w:left w:val="nil"/>
          <w:bottom w:val="nil"/>
          <w:right w:val="nil"/>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qFormat/>
    <w:tblPr/>
    <w:tblStylePr w:type="firstRow">
      <w:rPr>
        <w:b/>
        <w:color w:val="404040"/>
      </w:rPr>
      <w:tblPr/>
      <w:tcPr>
        <w:tcBorders>
          <w:top w:val="nil"/>
          <w:left w:val="nil"/>
          <w:bottom w:val="single" w:sz="4" w:space="0" w:color="9BBB59" w:themeColor="accent3"/>
          <w:right w:val="nil"/>
        </w:tcBorders>
      </w:tcPr>
    </w:tblStylePr>
    <w:tblStylePr w:type="lastRow">
      <w:rPr>
        <w:b/>
        <w:color w:val="404040"/>
      </w:rPr>
      <w:tblPr/>
      <w:tcPr>
        <w:tcBorders>
          <w:top w:val="single" w:sz="4" w:space="0" w:color="9BBB59" w:themeColor="accent3"/>
          <w:left w:val="nil"/>
          <w:bottom w:val="nil"/>
          <w:right w:val="nil"/>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qFormat/>
    <w:tblPr/>
    <w:tblStylePr w:type="firstRow">
      <w:rPr>
        <w:b/>
        <w:color w:val="404040"/>
      </w:rPr>
      <w:tblPr/>
      <w:tcPr>
        <w:tcBorders>
          <w:top w:val="nil"/>
          <w:left w:val="nil"/>
          <w:bottom w:val="single" w:sz="4" w:space="0" w:color="8064A2" w:themeColor="accent4"/>
          <w:right w:val="nil"/>
        </w:tcBorders>
      </w:tcPr>
    </w:tblStylePr>
    <w:tblStylePr w:type="lastRow">
      <w:rPr>
        <w:b/>
        <w:color w:val="404040"/>
      </w:rPr>
      <w:tblPr/>
      <w:tcPr>
        <w:tcBorders>
          <w:top w:val="single" w:sz="4" w:space="0" w:color="8064A2" w:themeColor="accent4"/>
          <w:left w:val="nil"/>
          <w:bottom w:val="nil"/>
          <w:right w:val="nil"/>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tblPr/>
    <w:tblStylePr w:type="firstRow">
      <w:rPr>
        <w:b/>
        <w:color w:val="404040"/>
      </w:rPr>
      <w:tblPr/>
      <w:tcPr>
        <w:tcBorders>
          <w:top w:val="nil"/>
          <w:left w:val="nil"/>
          <w:bottom w:val="single" w:sz="4" w:space="0" w:color="4BACC6" w:themeColor="accent5"/>
          <w:right w:val="nil"/>
        </w:tcBorders>
      </w:tcPr>
    </w:tblStylePr>
    <w:tblStylePr w:type="lastRow">
      <w:rPr>
        <w:b/>
        <w:color w:val="404040"/>
      </w:rPr>
      <w:tblPr/>
      <w:tcPr>
        <w:tcBorders>
          <w:top w:val="single" w:sz="4" w:space="0" w:color="4BACC6" w:themeColor="accent5"/>
          <w:left w:val="nil"/>
          <w:bottom w:val="nil"/>
          <w:right w:val="nil"/>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tblPr/>
    <w:tblStylePr w:type="firstRow">
      <w:rPr>
        <w:b/>
        <w:color w:val="404040"/>
      </w:rPr>
      <w:tblPr/>
      <w:tcPr>
        <w:tcBorders>
          <w:top w:val="nil"/>
          <w:left w:val="nil"/>
          <w:bottom w:val="single" w:sz="4" w:space="0" w:color="F79646" w:themeColor="accent6"/>
          <w:right w:val="nil"/>
        </w:tcBorders>
      </w:tcPr>
    </w:tblStylePr>
    <w:tblStylePr w:type="lastRow">
      <w:rPr>
        <w:b/>
        <w:color w:val="404040"/>
      </w:rPr>
      <w:tblPr/>
      <w:tcPr>
        <w:tcBorders>
          <w:top w:val="single" w:sz="4" w:space="0" w:color="F79646" w:themeColor="accent6"/>
          <w:left w:val="nil"/>
          <w:bottom w:val="nil"/>
          <w:right w:val="nil"/>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2">
    <w:name w:val="清单表 21"/>
    <w:basedOn w:val="a1"/>
    <w:uiPriority w:val="99"/>
    <w:tblPr>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lastRow">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il"/>
          <w:bottom w:val="single" w:sz="4" w:space="0" w:color="9BB7D9" w:themeColor="accent1" w:themeTint="90"/>
          <w:right w:val="nil"/>
        </w:tcBorders>
      </w:tcPr>
    </w:tblStylePr>
    <w:tblStylePr w:type="lastRow">
      <w:rPr>
        <w:rFonts w:ascii="Arial" w:hAnsi="Arial"/>
        <w:b/>
        <w:color w:val="404040"/>
        <w:sz w:val="22"/>
      </w:rPr>
      <w:tblPr/>
      <w:tcPr>
        <w:tcBorders>
          <w:top w:val="single" w:sz="4" w:space="0" w:color="9BB7D9" w:themeColor="accent1" w:themeTint="90"/>
          <w:left w:val="nil"/>
          <w:bottom w:val="single" w:sz="4" w:space="0" w:color="9BB7D9" w:themeColor="accent1"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tblPr>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il"/>
          <w:bottom w:val="single" w:sz="4" w:space="0" w:color="DB9B9A" w:themeColor="accent2" w:themeTint="90"/>
          <w:right w:val="nil"/>
        </w:tcBorders>
      </w:tcPr>
    </w:tblStylePr>
    <w:tblStylePr w:type="lastRow">
      <w:rPr>
        <w:rFonts w:ascii="Arial" w:hAnsi="Arial"/>
        <w:b/>
        <w:color w:val="404040"/>
        <w:sz w:val="22"/>
      </w:rPr>
      <w:tblPr/>
      <w:tcPr>
        <w:tcBorders>
          <w:top w:val="single" w:sz="4" w:space="0" w:color="DB9B9A" w:themeColor="accent2" w:themeTint="90"/>
          <w:left w:val="nil"/>
          <w:bottom w:val="single" w:sz="4" w:space="0" w:color="DB9B9A" w:themeColor="accent2"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qFormat/>
    <w:tblPr>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il"/>
          <w:bottom w:val="single" w:sz="4" w:space="0" w:color="C6D8A1" w:themeColor="accent3" w:themeTint="90"/>
          <w:right w:val="nil"/>
        </w:tcBorders>
      </w:tcPr>
    </w:tblStylePr>
    <w:tblStylePr w:type="lastRow">
      <w:rPr>
        <w:rFonts w:ascii="Arial" w:hAnsi="Arial"/>
        <w:b/>
        <w:color w:val="404040"/>
        <w:sz w:val="22"/>
      </w:rPr>
      <w:tblPr/>
      <w:tcPr>
        <w:tcBorders>
          <w:top w:val="single" w:sz="4" w:space="0" w:color="C6D8A1" w:themeColor="accent3" w:themeTint="90"/>
          <w:left w:val="nil"/>
          <w:bottom w:val="single" w:sz="4" w:space="0" w:color="C6D8A1" w:themeColor="accent3"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qFormat/>
    <w:tblPr>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il"/>
          <w:bottom w:val="single" w:sz="4" w:space="0" w:color="B7A7CA" w:themeColor="accent4" w:themeTint="90"/>
          <w:right w:val="nil"/>
        </w:tcBorders>
      </w:tcPr>
    </w:tblStylePr>
    <w:tblStylePr w:type="lastRow">
      <w:rPr>
        <w:rFonts w:ascii="Arial" w:hAnsi="Arial"/>
        <w:b/>
        <w:color w:val="404040"/>
        <w:sz w:val="22"/>
      </w:rPr>
      <w:tblPr/>
      <w:tcPr>
        <w:tcBorders>
          <w:top w:val="single" w:sz="4" w:space="0" w:color="B7A7CA" w:themeColor="accent4" w:themeTint="90"/>
          <w:left w:val="nil"/>
          <w:bottom w:val="single" w:sz="4" w:space="0" w:color="B7A7CA" w:themeColor="accent4"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qFormat/>
    <w:tblPr>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il"/>
          <w:bottom w:val="single" w:sz="4" w:space="0" w:color="99D0DE" w:themeColor="accent5" w:themeTint="90"/>
          <w:right w:val="nil"/>
        </w:tcBorders>
      </w:tcPr>
    </w:tblStylePr>
    <w:tblStylePr w:type="lastRow">
      <w:rPr>
        <w:rFonts w:ascii="Arial" w:hAnsi="Arial"/>
        <w:b/>
        <w:color w:val="404040"/>
        <w:sz w:val="22"/>
      </w:rPr>
      <w:tblPr/>
      <w:tcPr>
        <w:tcBorders>
          <w:top w:val="single" w:sz="4" w:space="0" w:color="99D0DE" w:themeColor="accent5" w:themeTint="90"/>
          <w:left w:val="nil"/>
          <w:bottom w:val="single" w:sz="4" w:space="0" w:color="99D0DE" w:themeColor="accent5"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tblPr>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il"/>
          <w:bottom w:val="single" w:sz="4" w:space="0" w:color="FAC396" w:themeColor="accent6" w:themeTint="90"/>
          <w:right w:val="nil"/>
        </w:tcBorders>
      </w:tcPr>
    </w:tblStylePr>
    <w:tblStylePr w:type="lastRow">
      <w:rPr>
        <w:rFonts w:ascii="Arial" w:hAnsi="Arial"/>
        <w:b/>
        <w:color w:val="404040"/>
        <w:sz w:val="22"/>
      </w:rPr>
      <w:tblPr/>
      <w:tcPr>
        <w:tcBorders>
          <w:top w:val="single" w:sz="4" w:space="0" w:color="FAC396" w:themeColor="accent6" w:themeTint="90"/>
          <w:left w:val="nil"/>
          <w:bottom w:val="single" w:sz="4" w:space="0" w:color="FAC396" w:themeColor="accent6"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2">
    <w:name w:val="清单表 31"/>
    <w:basedOn w:val="a1"/>
    <w:uiPriority w:val="99"/>
    <w:tblPr>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qFormat/>
    <w:tblPr>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tblPr>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tblPr>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1">
    <w:name w:val="清单表 41"/>
    <w:basedOn w:val="a1"/>
    <w:uiPriority w:val="9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2">
    <w:name w:val="清单表 5 深色1"/>
    <w:basedOn w:val="a1"/>
    <w:uiPriority w:val="99"/>
    <w:tblPr>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qFormat/>
    <w:tblPr>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tblPr>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tblPr>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tblPr>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tblPr>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清单表 6 彩色1"/>
    <w:basedOn w:val="a1"/>
    <w:uiPriority w:val="99"/>
    <w:qFormat/>
    <w:tblPr>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qFormat/>
    <w:tblPr>
      <w:tblBorders>
        <w:top w:val="single" w:sz="4" w:space="0" w:color="4F81BD" w:themeColor="accent1"/>
        <w:bottom w:val="single" w:sz="4" w:space="0" w:color="4F81BD" w:themeColor="accent1"/>
      </w:tblBorders>
    </w:tblPr>
    <w:tblStylePr w:type="firstRow">
      <w:rPr>
        <w:b/>
        <w:color w:val="2A4A70" w:themeColor="accent1" w:themeShade="94"/>
      </w:rPr>
      <w:tblPr/>
      <w:tcPr>
        <w:tcBorders>
          <w:bottom w:val="single" w:sz="4" w:space="0" w:color="4F81BD" w:themeColor="accent1"/>
        </w:tcBorders>
      </w:tcPr>
    </w:tblStylePr>
    <w:tblStylePr w:type="lastRow">
      <w:rPr>
        <w:b/>
        <w:color w:val="2A4A70" w:themeColor="accent1" w:themeShade="94"/>
      </w:rPr>
      <w:tblPr/>
      <w:tcPr>
        <w:tcBorders>
          <w:top w:val="single" w:sz="4" w:space="0" w:color="4F81BD" w:themeColor="accent1"/>
        </w:tcBorders>
      </w:tcPr>
    </w:tblStylePr>
    <w:tblStylePr w:type="firstCol">
      <w:rPr>
        <w:b/>
        <w:color w:val="2A4A70" w:themeColor="accent1" w:themeShade="94"/>
      </w:rPr>
    </w:tblStylePr>
    <w:tblStylePr w:type="lastCol">
      <w:rPr>
        <w:b/>
        <w:color w:val="2A4A70" w:themeColor="accent1" w:themeShade="94"/>
      </w:rPr>
    </w:tblStylePr>
    <w:tblStylePr w:type="band1Vert">
      <w:tblPr/>
      <w:tcPr>
        <w:shd w:val="clear" w:color="D2DFEE" w:themeColor="accent1" w:themeTint="40" w:fill="D2DFEE" w:themeFill="accent1" w:themeFillTint="40"/>
      </w:tcPr>
    </w:tblStylePr>
    <w:tblStylePr w:type="band1Horz">
      <w:rPr>
        <w:rFonts w:ascii="Arial" w:hAnsi="Arial"/>
        <w:color w:val="2A4A70" w:themeColor="accent1" w:themeShade="94"/>
        <w:sz w:val="22"/>
      </w:rPr>
      <w:tblPr/>
      <w:tcPr>
        <w:shd w:val="clear" w:color="D2DFEE" w:themeColor="accent1" w:themeTint="40" w:fill="D2DFEE" w:themeFill="accent1" w:themeFillTint="40"/>
      </w:tcPr>
    </w:tblStylePr>
    <w:tblStylePr w:type="band2Horz">
      <w:rPr>
        <w:rFonts w:ascii="Arial" w:hAnsi="Arial"/>
        <w:color w:val="2A4A70" w:themeColor="accent1" w:themeShade="94"/>
        <w:sz w:val="22"/>
      </w:rPr>
    </w:tblStylePr>
  </w:style>
  <w:style w:type="table" w:customStyle="1" w:styleId="ListTable6Colorful-Accent2">
    <w:name w:val="List Table 6 Colorful - Accent 2"/>
    <w:basedOn w:val="a1"/>
    <w:uiPriority w:val="99"/>
    <w:qFormat/>
    <w:tblPr>
      <w:tblBorders>
        <w:top w:val="single" w:sz="4" w:space="0" w:color="D99695" w:themeColor="accent2" w:themeTint="97"/>
        <w:bottom w:val="single" w:sz="4" w:space="0" w:color="D99695" w:themeColor="accent2" w:themeTint="97"/>
      </w:tblBorders>
    </w:tblPr>
    <w:tblStylePr w:type="firstRow">
      <w:rPr>
        <w:b/>
        <w:color w:val="DA9796" w:themeColor="accent2" w:themeTint="96"/>
      </w:rPr>
      <w:tblPr/>
      <w:tcPr>
        <w:tcBorders>
          <w:bottom w:val="single" w:sz="4" w:space="0" w:color="D99695" w:themeColor="accent2" w:themeTint="97"/>
        </w:tcBorders>
      </w:tcPr>
    </w:tblStylePr>
    <w:tblStylePr w:type="lastRow">
      <w:rPr>
        <w:b/>
        <w:color w:val="DA9796" w:themeColor="accent2" w:themeTint="96"/>
      </w:rPr>
      <w:tblPr/>
      <w:tcPr>
        <w:tcBorders>
          <w:top w:val="single" w:sz="4" w:space="0" w:color="D99695" w:themeColor="accent2" w:themeTint="97"/>
        </w:tcBorders>
      </w:tcPr>
    </w:tblStylePr>
    <w:tblStylePr w:type="firstCol">
      <w:rPr>
        <w:b/>
        <w:color w:val="DA9796" w:themeColor="accent2" w:themeTint="96"/>
      </w:rPr>
    </w:tblStylePr>
    <w:tblStylePr w:type="lastCol">
      <w:rPr>
        <w:b/>
        <w:color w:val="DA9796" w:themeColor="accent2" w:themeTint="96"/>
      </w:rPr>
    </w:tblStylePr>
    <w:tblStylePr w:type="band1Vert">
      <w:tblPr/>
      <w:tcPr>
        <w:shd w:val="clear" w:color="EFD2D2" w:themeColor="accent2" w:themeTint="40" w:fill="EFD2D2" w:themeFill="accent2" w:themeFillTint="40"/>
      </w:tcPr>
    </w:tblStylePr>
    <w:tblStylePr w:type="band1Horz">
      <w:rPr>
        <w:rFonts w:ascii="Arial" w:hAnsi="Arial"/>
        <w:color w:val="DA9796" w:themeColor="accent2" w:themeTint="96"/>
        <w:sz w:val="22"/>
      </w:rPr>
      <w:tblPr/>
      <w:tcPr>
        <w:shd w:val="clear" w:color="EFD2D2" w:themeColor="accent2" w:themeTint="40" w:fill="EFD2D2" w:themeFill="accent2" w:themeFillTint="40"/>
      </w:tcPr>
    </w:tblStylePr>
    <w:tblStylePr w:type="band2Horz">
      <w:rPr>
        <w:rFonts w:ascii="Arial" w:hAnsi="Arial"/>
        <w:color w:val="DA9796" w:themeColor="accent2" w:themeTint="96"/>
        <w:sz w:val="22"/>
      </w:rPr>
    </w:tblStylePr>
  </w:style>
  <w:style w:type="table" w:customStyle="1" w:styleId="ListTable6Colorful-Accent3">
    <w:name w:val="List Table 6 Colorful - Accent 3"/>
    <w:basedOn w:val="a1"/>
    <w:uiPriority w:val="99"/>
    <w:qFormat/>
    <w:tblPr>
      <w:tblBorders>
        <w:top w:val="single" w:sz="4" w:space="0" w:color="C3D69B" w:themeColor="accent3" w:themeTint="98"/>
        <w:bottom w:val="single" w:sz="4" w:space="0" w:color="C3D69B" w:themeColor="accent3" w:themeTint="98"/>
      </w:tblBorders>
    </w:tblPr>
    <w:tblStylePr w:type="firstRow">
      <w:rPr>
        <w:b/>
        <w:color w:val="C2D69B" w:themeColor="accent3" w:themeTint="99"/>
      </w:rPr>
      <w:tblPr/>
      <w:tcPr>
        <w:tcBorders>
          <w:bottom w:val="single" w:sz="4" w:space="0" w:color="C3D69B" w:themeColor="accent3" w:themeTint="98"/>
        </w:tcBorders>
      </w:tcPr>
    </w:tblStylePr>
    <w:tblStylePr w:type="lastRow">
      <w:rPr>
        <w:b/>
        <w:color w:val="C2D69B" w:themeColor="accent3" w:themeTint="99"/>
      </w:rPr>
      <w:tblPr/>
      <w:tcPr>
        <w:tcBorders>
          <w:top w:val="single" w:sz="4" w:space="0" w:color="C3D69B" w:themeColor="accent3" w:themeTint="98"/>
        </w:tcBorders>
      </w:tcPr>
    </w:tblStylePr>
    <w:tblStylePr w:type="firstCol">
      <w:rPr>
        <w:b/>
        <w:color w:val="C2D69B" w:themeColor="accent3" w:themeTint="99"/>
      </w:rPr>
    </w:tblStylePr>
    <w:tblStylePr w:type="lastCol">
      <w:rPr>
        <w:b/>
        <w:color w:val="C2D69B" w:themeColor="accent3" w:themeTint="99"/>
      </w:rPr>
    </w:tblStylePr>
    <w:tblStylePr w:type="band1Vert">
      <w:tblPr/>
      <w:tcPr>
        <w:shd w:val="clear" w:color="E5EED5" w:themeColor="accent3" w:themeTint="40" w:fill="E5EED5" w:themeFill="accent3" w:themeFillTint="40"/>
      </w:tcPr>
    </w:tblStylePr>
    <w:tblStylePr w:type="band1Horz">
      <w:rPr>
        <w:rFonts w:ascii="Arial" w:hAnsi="Arial"/>
        <w:color w:val="C2D69B" w:themeColor="accent3" w:themeTint="99"/>
        <w:sz w:val="22"/>
      </w:rPr>
      <w:tblPr/>
      <w:tcPr>
        <w:shd w:val="clear" w:color="E5EED5" w:themeColor="accent3" w:themeTint="40" w:fill="E5EED5" w:themeFill="accent3" w:themeFillTint="40"/>
      </w:tcPr>
    </w:tblStylePr>
    <w:tblStylePr w:type="band2Horz">
      <w:rPr>
        <w:rFonts w:ascii="Arial" w:hAnsi="Arial"/>
        <w:color w:val="C2D69B" w:themeColor="accent3" w:themeTint="99"/>
        <w:sz w:val="22"/>
      </w:rPr>
    </w:tblStylePr>
  </w:style>
  <w:style w:type="table" w:customStyle="1" w:styleId="ListTable6Colorful-Accent4">
    <w:name w:val="List Table 6 Colorful - Accent 4"/>
    <w:basedOn w:val="a1"/>
    <w:uiPriority w:val="99"/>
    <w:qFormat/>
    <w:tblPr>
      <w:tblBorders>
        <w:top w:val="single" w:sz="4" w:space="0" w:color="B2A1C6" w:themeColor="accent4" w:themeTint="9A"/>
        <w:bottom w:val="single" w:sz="4" w:space="0" w:color="B2A1C6" w:themeColor="accent4" w:themeTint="9A"/>
      </w:tblBorders>
    </w:tblPr>
    <w:tblStylePr w:type="firstRow">
      <w:rPr>
        <w:b/>
        <w:color w:val="B2A1C7" w:themeColor="accent4" w:themeTint="99"/>
      </w:rPr>
      <w:tblPr/>
      <w:tcPr>
        <w:tcBorders>
          <w:bottom w:val="single" w:sz="4" w:space="0" w:color="B2A1C6" w:themeColor="accent4" w:themeTint="9A"/>
        </w:tcBorders>
      </w:tcPr>
    </w:tblStylePr>
    <w:tblStylePr w:type="lastRow">
      <w:rPr>
        <w:b/>
        <w:color w:val="B2A1C7" w:themeColor="accent4" w:themeTint="99"/>
      </w:rPr>
      <w:tblPr/>
      <w:tcPr>
        <w:tcBorders>
          <w:top w:val="single" w:sz="4" w:space="0" w:color="B2A1C6" w:themeColor="accent4" w:themeTint="9A"/>
        </w:tcBorders>
      </w:tcPr>
    </w:tblStylePr>
    <w:tblStylePr w:type="firstCol">
      <w:rPr>
        <w:b/>
        <w:color w:val="B2A1C7" w:themeColor="accent4" w:themeTint="99"/>
      </w:rPr>
    </w:tblStylePr>
    <w:tblStylePr w:type="lastCol">
      <w:rPr>
        <w:b/>
        <w:color w:val="B2A1C7" w:themeColor="accent4" w:themeTint="99"/>
      </w:rPr>
    </w:tblStylePr>
    <w:tblStylePr w:type="band1Vert">
      <w:tblPr/>
      <w:tcPr>
        <w:shd w:val="clear" w:color="DFD8E7" w:themeColor="accent4" w:themeTint="40" w:fill="DFD8E7" w:themeFill="accent4" w:themeFillTint="40"/>
      </w:tcPr>
    </w:tblStylePr>
    <w:tblStylePr w:type="band1Horz">
      <w:rPr>
        <w:rFonts w:ascii="Arial" w:hAnsi="Arial"/>
        <w:color w:val="B2A1C7" w:themeColor="accent4" w:themeTint="99"/>
        <w:sz w:val="22"/>
      </w:rPr>
      <w:tblPr/>
      <w:tcPr>
        <w:shd w:val="clear" w:color="DFD8E7" w:themeColor="accent4" w:themeTint="40" w:fill="DFD8E7" w:themeFill="accent4" w:themeFillTint="40"/>
      </w:tcPr>
    </w:tblStylePr>
    <w:tblStylePr w:type="band2Horz">
      <w:rPr>
        <w:rFonts w:ascii="Arial" w:hAnsi="Arial"/>
        <w:color w:val="B2A1C7" w:themeColor="accent4" w:themeTint="99"/>
        <w:sz w:val="22"/>
      </w:rPr>
    </w:tblStylePr>
  </w:style>
  <w:style w:type="table" w:customStyle="1" w:styleId="ListTable6Colorful-Accent5">
    <w:name w:val="List Table 6 Colorful - Accent 5"/>
    <w:basedOn w:val="a1"/>
    <w:uiPriority w:val="99"/>
    <w:qFormat/>
    <w:tblPr>
      <w:tblBorders>
        <w:top w:val="single" w:sz="4" w:space="0" w:color="92CCDC" w:themeColor="accent5" w:themeTint="9A"/>
        <w:bottom w:val="single" w:sz="4" w:space="0" w:color="92CCDC" w:themeColor="accent5" w:themeTint="9A"/>
      </w:tblBorders>
    </w:tblPr>
    <w:tblStylePr w:type="firstRow">
      <w:rPr>
        <w:b/>
        <w:color w:val="92CDDC" w:themeColor="accent5" w:themeTint="99"/>
      </w:rPr>
      <w:tblPr/>
      <w:tcPr>
        <w:tcBorders>
          <w:bottom w:val="single" w:sz="4" w:space="0" w:color="92CCDC" w:themeColor="accent5" w:themeTint="9A"/>
        </w:tcBorders>
      </w:tcPr>
    </w:tblStylePr>
    <w:tblStylePr w:type="lastRow">
      <w:rPr>
        <w:b/>
        <w:color w:val="92CDDC" w:themeColor="accent5" w:themeTint="99"/>
      </w:rPr>
      <w:tblPr/>
      <w:tcPr>
        <w:tcBorders>
          <w:top w:val="single" w:sz="4" w:space="0" w:color="92CCDC" w:themeColor="accent5" w:themeTint="9A"/>
        </w:tcBorders>
      </w:tcPr>
    </w:tblStylePr>
    <w:tblStylePr w:type="firstCol">
      <w:rPr>
        <w:b/>
        <w:color w:val="92CDDC" w:themeColor="accent5" w:themeTint="99"/>
      </w:rPr>
    </w:tblStylePr>
    <w:tblStylePr w:type="lastCol">
      <w:rPr>
        <w:b/>
        <w:color w:val="92CDDC" w:themeColor="accent5" w:themeTint="99"/>
      </w:rPr>
    </w:tblStylePr>
    <w:tblStylePr w:type="band1Vert">
      <w:tblPr/>
      <w:tcPr>
        <w:shd w:val="clear" w:color="D1EAF0" w:themeColor="accent5" w:themeTint="40" w:fill="D1EAF0" w:themeFill="accent5" w:themeFillTint="40"/>
      </w:tcPr>
    </w:tblStylePr>
    <w:tblStylePr w:type="band1Horz">
      <w:rPr>
        <w:rFonts w:ascii="Arial" w:hAnsi="Arial"/>
        <w:color w:val="92CDDC" w:themeColor="accent5" w:themeTint="99"/>
        <w:sz w:val="22"/>
      </w:rPr>
      <w:tblPr/>
      <w:tcPr>
        <w:shd w:val="clear" w:color="D1EAF0" w:themeColor="accent5" w:themeTint="40" w:fill="D1EAF0" w:themeFill="accent5" w:themeFillTint="40"/>
      </w:tcPr>
    </w:tblStylePr>
    <w:tblStylePr w:type="band2Horz">
      <w:rPr>
        <w:rFonts w:ascii="Arial" w:hAnsi="Arial"/>
        <w:color w:val="92CDDC" w:themeColor="accent5" w:themeTint="99"/>
        <w:sz w:val="22"/>
      </w:rPr>
    </w:tblStylePr>
  </w:style>
  <w:style w:type="table" w:customStyle="1" w:styleId="ListTable6Colorful-Accent6">
    <w:name w:val="List Table 6 Colorful - Accent 6"/>
    <w:basedOn w:val="a1"/>
    <w:uiPriority w:val="99"/>
    <w:qFormat/>
    <w:tblPr>
      <w:tblBorders>
        <w:top w:val="single" w:sz="4" w:space="0" w:color="FAC090" w:themeColor="accent6" w:themeTint="98"/>
        <w:bottom w:val="single" w:sz="4" w:space="0" w:color="FAC090" w:themeColor="accent6" w:themeTint="98"/>
      </w:tblBorders>
    </w:tblPr>
    <w:tblStylePr w:type="firstRow">
      <w:rPr>
        <w:b/>
        <w:color w:val="FABF8F" w:themeColor="accent6" w:themeTint="99"/>
      </w:rPr>
      <w:tblPr/>
      <w:tcPr>
        <w:tcBorders>
          <w:bottom w:val="single" w:sz="4" w:space="0" w:color="FAC090" w:themeColor="accent6" w:themeTint="98"/>
        </w:tcBorders>
      </w:tcPr>
    </w:tblStylePr>
    <w:tblStylePr w:type="lastRow">
      <w:rPr>
        <w:b/>
        <w:color w:val="FABF8F" w:themeColor="accent6" w:themeTint="99"/>
      </w:rPr>
      <w:tblPr/>
      <w:tcPr>
        <w:tcBorders>
          <w:top w:val="single" w:sz="4" w:space="0" w:color="FAC090" w:themeColor="accent6" w:themeTint="98"/>
        </w:tcBorders>
      </w:tcPr>
    </w:tblStylePr>
    <w:tblStylePr w:type="firstCol">
      <w:rPr>
        <w:b/>
        <w:color w:val="FABF8F" w:themeColor="accent6" w:themeTint="99"/>
      </w:rPr>
    </w:tblStylePr>
    <w:tblStylePr w:type="lastCol">
      <w:rPr>
        <w:b/>
        <w:color w:val="FABF8F" w:themeColor="accent6" w:themeTint="99"/>
      </w:rPr>
    </w:tblStylePr>
    <w:tblStylePr w:type="band1Vert">
      <w:tblPr/>
      <w:tcPr>
        <w:shd w:val="clear" w:color="FDE4D0" w:themeColor="accent6" w:themeTint="40" w:fill="FDE4D0" w:themeFill="accent6" w:themeFillTint="40"/>
      </w:tcPr>
    </w:tblStylePr>
    <w:tblStylePr w:type="band1Horz">
      <w:rPr>
        <w:rFonts w:ascii="Arial" w:hAnsi="Arial"/>
        <w:color w:val="FABF8F" w:themeColor="accent6" w:themeTint="99"/>
        <w:sz w:val="22"/>
      </w:rPr>
      <w:tblPr/>
      <w:tcPr>
        <w:shd w:val="clear" w:color="FDE4D0" w:themeColor="accent6" w:themeTint="40" w:fill="FDE4D0" w:themeFill="accent6" w:themeFillTint="40"/>
      </w:tcPr>
    </w:tblStylePr>
    <w:tblStylePr w:type="band2Horz">
      <w:rPr>
        <w:rFonts w:ascii="Arial" w:hAnsi="Arial"/>
        <w:color w:val="FABF8F" w:themeColor="accent6" w:themeTint="99"/>
        <w:sz w:val="22"/>
      </w:rPr>
    </w:tblStylePr>
  </w:style>
  <w:style w:type="table" w:customStyle="1" w:styleId="710">
    <w:name w:val="清单表 7 彩色1"/>
    <w:basedOn w:val="a1"/>
    <w:uiPriority w:val="99"/>
    <w:qFormat/>
    <w:tblPr>
      <w:tblBorders>
        <w:right w:val="single" w:sz="4" w:space="0" w:color="7F7F7F" w:themeColor="text1" w:themeTint="80"/>
      </w:tblBorders>
    </w:tblPr>
    <w:tblStylePr w:type="firstRow">
      <w:rPr>
        <w:rFonts w:ascii="Arial" w:hAnsi="Arial"/>
        <w:i/>
        <w:color w:val="7F7F7F" w:themeColor="text1" w:themeTint="80"/>
        <w:sz w:val="22"/>
      </w:rPr>
      <w:tblPr/>
      <w:tcPr>
        <w:tcBorders>
          <w:top w:val="nil"/>
          <w:left w:val="nil"/>
          <w:bottom w:val="single" w:sz="4" w:space="0" w:color="7F7F7F" w:themeColor="text1" w:themeTint="80"/>
          <w:right w:val="nil"/>
        </w:tcBorders>
        <w:shd w:val="clear" w:color="FFFFFF" w:themeColor="light1" w:fill="FFFFFF" w:themeFill="light1"/>
      </w:tcPr>
    </w:tblStylePr>
    <w:tblStylePr w:type="lastRow">
      <w:rPr>
        <w:rFonts w:ascii="Arial" w:hAnsi="Arial"/>
        <w:i/>
        <w:color w:val="7F7F7F" w:themeColor="text1" w:themeTint="80"/>
        <w:sz w:val="22"/>
      </w:rPr>
      <w:tblPr/>
      <w:tcPr>
        <w:tcBorders>
          <w:top w:val="single" w:sz="4" w:space="0" w:color="7F7F7F" w:themeColor="text1" w:themeTint="80"/>
          <w:left w:val="nil"/>
          <w:bottom w:val="nil"/>
          <w:right w:val="nil"/>
        </w:tcBorders>
        <w:shd w:val="clear" w:color="FFFFFF" w:themeColor="light1" w:fill="FFFFFF" w:themeFill="light1"/>
      </w:tcPr>
    </w:tblStylePr>
    <w:tblStylePr w:type="firstCol">
      <w:pPr>
        <w:jc w:val="right"/>
      </w:pPr>
      <w:rPr>
        <w:rFonts w:ascii="Arial" w:hAnsi="Arial"/>
        <w:i/>
        <w:color w:val="7F7F7F" w:themeColor="text1" w:themeTint="80"/>
        <w:sz w:val="22"/>
      </w:rPr>
      <w:tblPr/>
      <w:tcPr>
        <w:tcBorders>
          <w:top w:val="nil"/>
          <w:left w:val="nil"/>
          <w:bottom w:val="nil"/>
          <w:right w:val="single" w:sz="4" w:space="0" w:color="7F7F7F" w:themeColor="text1" w:themeTint="80"/>
        </w:tcBorders>
        <w:shd w:val="clear" w:color="FFFFFF" w:fill="auto"/>
      </w:tcPr>
    </w:tblStylePr>
    <w:tblStylePr w:type="lastCol">
      <w:rPr>
        <w:rFonts w:ascii="Arial" w:hAnsi="Arial"/>
        <w:i/>
        <w:color w:val="7F7F7F" w:themeColor="text1" w:themeTint="80"/>
        <w:sz w:val="22"/>
      </w:rPr>
      <w:tblPr/>
      <w:tcPr>
        <w:tcBorders>
          <w:top w:val="nil"/>
          <w:left w:val="single" w:sz="4" w:space="0" w:color="7F7F7F" w:themeColor="text1" w:themeTint="80"/>
          <w:bottom w:val="nil"/>
          <w:right w:val="nil"/>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sz w:val="22"/>
      </w:rPr>
      <w:tblPr/>
      <w:tcPr>
        <w:shd w:val="clear" w:color="BFBFBF" w:themeColor="text1" w:themeTint="40" w:fill="BFBFBF" w:themeFill="text1" w:themeFillTint="40"/>
      </w:tcPr>
    </w:tblStylePr>
    <w:tblStylePr w:type="band2Horz">
      <w:rPr>
        <w:rFonts w:ascii="Arial" w:hAnsi="Arial"/>
        <w:color w:val="7F7F7F" w:themeColor="text1" w:themeTint="80"/>
        <w:sz w:val="22"/>
      </w:rPr>
    </w:tblStylePr>
  </w:style>
  <w:style w:type="table" w:customStyle="1" w:styleId="ListTable7Colorful-Accent1">
    <w:name w:val="List Table 7 Colorful - Accent 1"/>
    <w:basedOn w:val="a1"/>
    <w:uiPriority w:val="99"/>
    <w:qFormat/>
    <w:tblPr>
      <w:tblBorders>
        <w:right w:val="single" w:sz="4" w:space="0" w:color="4F81BD" w:themeColor="accent1"/>
      </w:tblBorders>
    </w:tblPr>
    <w:tblStylePr w:type="firstRow">
      <w:rPr>
        <w:rFonts w:ascii="Arial" w:hAnsi="Arial"/>
        <w:i/>
        <w:color w:val="2A4A70" w:themeColor="accent1" w:themeShade="94"/>
        <w:sz w:val="22"/>
      </w:rPr>
      <w:tblPr/>
      <w:tcPr>
        <w:tcBorders>
          <w:top w:val="nil"/>
          <w:left w:val="nil"/>
          <w:bottom w:val="single" w:sz="4" w:space="0" w:color="4F81BD" w:themeColor="accent1"/>
          <w:right w:val="nil"/>
        </w:tcBorders>
        <w:shd w:val="clear" w:color="FFFFFF" w:themeColor="light1" w:fill="FFFFFF" w:themeFill="light1"/>
      </w:tcPr>
    </w:tblStylePr>
    <w:tblStylePr w:type="lastRow">
      <w:rPr>
        <w:rFonts w:ascii="Arial" w:hAnsi="Arial"/>
        <w:i/>
        <w:color w:val="2A4A70" w:themeColor="accent1" w:themeShade="94"/>
        <w:sz w:val="22"/>
      </w:rPr>
      <w:tblPr/>
      <w:tcPr>
        <w:tcBorders>
          <w:top w:val="single" w:sz="4" w:space="0" w:color="4F81BD" w:themeColor="accent1"/>
          <w:left w:val="nil"/>
          <w:bottom w:val="nil"/>
          <w:right w:val="nil"/>
        </w:tcBorders>
        <w:shd w:val="clear" w:color="FFFFFF" w:themeColor="light1" w:fill="FFFFFF" w:themeFill="light1"/>
      </w:tcPr>
    </w:tblStylePr>
    <w:tblStylePr w:type="firstCol">
      <w:pPr>
        <w:jc w:val="right"/>
      </w:pPr>
      <w:rPr>
        <w:rFonts w:ascii="Arial" w:hAnsi="Arial"/>
        <w:i/>
        <w:color w:val="2A4A70" w:themeColor="accent1" w:themeShade="94"/>
        <w:sz w:val="22"/>
      </w:rPr>
      <w:tblPr/>
      <w:tcPr>
        <w:tcBorders>
          <w:top w:val="nil"/>
          <w:left w:val="nil"/>
          <w:bottom w:val="nil"/>
          <w:right w:val="single" w:sz="4" w:space="0" w:color="4F81BD" w:themeColor="accent1"/>
        </w:tcBorders>
        <w:shd w:val="clear" w:color="FFFFFF" w:fill="auto"/>
      </w:tcPr>
    </w:tblStylePr>
    <w:tblStylePr w:type="lastCol">
      <w:rPr>
        <w:rFonts w:ascii="Arial" w:hAnsi="Arial"/>
        <w:i/>
        <w:color w:val="2A4A70" w:themeColor="accent1" w:themeShade="94"/>
        <w:sz w:val="22"/>
      </w:rPr>
      <w:tblPr/>
      <w:tcPr>
        <w:tcBorders>
          <w:top w:val="nil"/>
          <w:left w:val="single" w:sz="4" w:space="0" w:color="4F81BD" w:themeColor="accent1"/>
          <w:bottom w:val="nil"/>
          <w:right w:val="nil"/>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0" w:themeColor="accent1" w:themeShade="94"/>
        <w:sz w:val="22"/>
      </w:rPr>
      <w:tblPr/>
      <w:tcPr>
        <w:shd w:val="clear" w:color="D2DFEE" w:themeColor="accent1" w:themeTint="40" w:fill="D2DFEE" w:themeFill="accent1" w:themeFillTint="40"/>
      </w:tcPr>
    </w:tblStylePr>
    <w:tblStylePr w:type="band2Horz">
      <w:rPr>
        <w:rFonts w:ascii="Arial" w:hAnsi="Arial"/>
        <w:color w:val="2A4A70" w:themeColor="accent1" w:themeShade="94"/>
        <w:sz w:val="22"/>
      </w:rPr>
    </w:tblStylePr>
  </w:style>
  <w:style w:type="table" w:customStyle="1" w:styleId="ListTable7Colorful-Accent2">
    <w:name w:val="List Table 7 Colorful - Accent 2"/>
    <w:basedOn w:val="a1"/>
    <w:uiPriority w:val="99"/>
    <w:qFormat/>
    <w:tblPr>
      <w:tblBorders>
        <w:right w:val="single" w:sz="4" w:space="0" w:color="D99695" w:themeColor="accent2" w:themeTint="97"/>
      </w:tblBorders>
    </w:tblPr>
    <w:tblStylePr w:type="firstRow">
      <w:rPr>
        <w:rFonts w:ascii="Arial" w:hAnsi="Arial"/>
        <w:i/>
        <w:color w:val="DA9796" w:themeColor="accent2" w:themeTint="96"/>
        <w:sz w:val="22"/>
      </w:rPr>
      <w:tblPr/>
      <w:tcPr>
        <w:tcBorders>
          <w:top w:val="nil"/>
          <w:left w:val="nil"/>
          <w:bottom w:val="single" w:sz="4" w:space="0" w:color="D99695" w:themeColor="accent2" w:themeTint="97"/>
          <w:right w:val="nil"/>
        </w:tcBorders>
        <w:shd w:val="clear" w:color="FFFFFF" w:themeColor="light1" w:fill="FFFFFF" w:themeFill="light1"/>
      </w:tcPr>
    </w:tblStylePr>
    <w:tblStylePr w:type="lastRow">
      <w:rPr>
        <w:rFonts w:ascii="Arial" w:hAnsi="Arial"/>
        <w:i/>
        <w:color w:val="DA9796" w:themeColor="accent2" w:themeTint="96"/>
        <w:sz w:val="22"/>
      </w:rPr>
      <w:tblPr/>
      <w:tcPr>
        <w:tcBorders>
          <w:top w:val="single" w:sz="4" w:space="0" w:color="D99695" w:themeColor="accent2" w:themeTint="97"/>
          <w:left w:val="nil"/>
          <w:bottom w:val="nil"/>
          <w:right w:val="nil"/>
        </w:tcBorders>
        <w:shd w:val="clear" w:color="FFFFFF" w:themeColor="light1" w:fill="FFFFFF" w:themeFill="light1"/>
      </w:tcPr>
    </w:tblStylePr>
    <w:tblStylePr w:type="firstCol">
      <w:pPr>
        <w:jc w:val="right"/>
      </w:pPr>
      <w:rPr>
        <w:rFonts w:ascii="Arial" w:hAnsi="Arial"/>
        <w:i/>
        <w:color w:val="DA9796" w:themeColor="accent2" w:themeTint="96"/>
        <w:sz w:val="22"/>
      </w:rPr>
      <w:tblPr/>
      <w:tcPr>
        <w:tcBorders>
          <w:top w:val="nil"/>
          <w:left w:val="nil"/>
          <w:bottom w:val="nil"/>
          <w:right w:val="single" w:sz="4" w:space="0" w:color="D99695" w:themeColor="accent2" w:themeTint="97"/>
        </w:tcBorders>
        <w:shd w:val="clear" w:color="FFFFFF" w:fill="auto"/>
      </w:tcPr>
    </w:tblStylePr>
    <w:tblStylePr w:type="lastCol">
      <w:rPr>
        <w:rFonts w:ascii="Arial" w:hAnsi="Arial"/>
        <w:i/>
        <w:color w:val="DA9796" w:themeColor="accent2" w:themeTint="96"/>
        <w:sz w:val="22"/>
      </w:rPr>
      <w:tblPr/>
      <w:tcPr>
        <w:tcBorders>
          <w:top w:val="nil"/>
          <w:left w:val="single" w:sz="4" w:space="0" w:color="D99695" w:themeColor="accent2" w:themeTint="97"/>
          <w:bottom w:val="nil"/>
          <w:right w:val="nil"/>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A9796" w:themeColor="accent2" w:themeTint="96"/>
        <w:sz w:val="22"/>
      </w:rPr>
      <w:tblPr/>
      <w:tcPr>
        <w:shd w:val="clear" w:color="EFD2D2" w:themeColor="accent2" w:themeTint="40" w:fill="EFD2D2" w:themeFill="accent2" w:themeFillTint="40"/>
      </w:tcPr>
    </w:tblStylePr>
    <w:tblStylePr w:type="band2Horz">
      <w:rPr>
        <w:rFonts w:ascii="Arial" w:hAnsi="Arial"/>
        <w:color w:val="DA9796" w:themeColor="accent2" w:themeTint="96"/>
        <w:sz w:val="22"/>
      </w:rPr>
    </w:tblStylePr>
  </w:style>
  <w:style w:type="table" w:customStyle="1" w:styleId="ListTable7Colorful-Accent3">
    <w:name w:val="List Table 7 Colorful - Accent 3"/>
    <w:basedOn w:val="a1"/>
    <w:uiPriority w:val="99"/>
    <w:qFormat/>
    <w:tblPr>
      <w:tblBorders>
        <w:right w:val="single" w:sz="4" w:space="0" w:color="C3D69B" w:themeColor="accent3" w:themeTint="98"/>
      </w:tblBorders>
    </w:tblPr>
    <w:tblStylePr w:type="firstRow">
      <w:rPr>
        <w:rFonts w:ascii="Arial" w:hAnsi="Arial"/>
        <w:i/>
        <w:color w:val="C2D69B" w:themeColor="accent3" w:themeTint="99"/>
        <w:sz w:val="22"/>
      </w:rPr>
      <w:tblPr/>
      <w:tcPr>
        <w:tcBorders>
          <w:top w:val="nil"/>
          <w:left w:val="nil"/>
          <w:bottom w:val="single" w:sz="4" w:space="0" w:color="C3D69B" w:themeColor="accent3" w:themeTint="98"/>
          <w:right w:val="nil"/>
        </w:tcBorders>
        <w:shd w:val="clear" w:color="FFFFFF" w:themeColor="light1" w:fill="FFFFFF" w:themeFill="light1"/>
      </w:tcPr>
    </w:tblStylePr>
    <w:tblStylePr w:type="lastRow">
      <w:rPr>
        <w:rFonts w:ascii="Arial" w:hAnsi="Arial"/>
        <w:i/>
        <w:color w:val="C2D69B" w:themeColor="accent3" w:themeTint="99"/>
        <w:sz w:val="22"/>
      </w:rPr>
      <w:tblPr/>
      <w:tcPr>
        <w:tcBorders>
          <w:top w:val="single" w:sz="4" w:space="0" w:color="C3D69B" w:themeColor="accent3" w:themeTint="98"/>
          <w:left w:val="nil"/>
          <w:bottom w:val="nil"/>
          <w:right w:val="nil"/>
        </w:tcBorders>
        <w:shd w:val="clear" w:color="FFFFFF" w:themeColor="light1" w:fill="FFFFFF" w:themeFill="light1"/>
      </w:tcPr>
    </w:tblStylePr>
    <w:tblStylePr w:type="firstCol">
      <w:pPr>
        <w:jc w:val="right"/>
      </w:pPr>
      <w:rPr>
        <w:rFonts w:ascii="Arial" w:hAnsi="Arial"/>
        <w:i/>
        <w:color w:val="C2D69B" w:themeColor="accent3" w:themeTint="99"/>
        <w:sz w:val="22"/>
      </w:rPr>
      <w:tblPr/>
      <w:tcPr>
        <w:tcBorders>
          <w:top w:val="nil"/>
          <w:left w:val="nil"/>
          <w:bottom w:val="nil"/>
          <w:right w:val="single" w:sz="4" w:space="0" w:color="C3D69B" w:themeColor="accent3" w:themeTint="98"/>
        </w:tcBorders>
        <w:shd w:val="clear" w:color="FFFFFF" w:fill="auto"/>
      </w:tcPr>
    </w:tblStylePr>
    <w:tblStylePr w:type="lastCol">
      <w:rPr>
        <w:rFonts w:ascii="Arial" w:hAnsi="Arial"/>
        <w:i/>
        <w:color w:val="C2D69B" w:themeColor="accent3" w:themeTint="99"/>
        <w:sz w:val="22"/>
      </w:rPr>
      <w:tblPr/>
      <w:tcPr>
        <w:tcBorders>
          <w:top w:val="nil"/>
          <w:left w:val="single" w:sz="4" w:space="0" w:color="C3D69B" w:themeColor="accent3" w:themeTint="98"/>
          <w:bottom w:val="nil"/>
          <w:right w:val="nil"/>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2D69B" w:themeColor="accent3" w:themeTint="99"/>
        <w:sz w:val="22"/>
      </w:rPr>
      <w:tblPr/>
      <w:tcPr>
        <w:shd w:val="clear" w:color="E5EED5" w:themeColor="accent3" w:themeTint="40" w:fill="E5EED5" w:themeFill="accent3" w:themeFillTint="40"/>
      </w:tcPr>
    </w:tblStylePr>
    <w:tblStylePr w:type="band2Horz">
      <w:rPr>
        <w:rFonts w:ascii="Arial" w:hAnsi="Arial"/>
        <w:color w:val="C2D69B" w:themeColor="accent3" w:themeTint="99"/>
        <w:sz w:val="22"/>
      </w:rPr>
    </w:tblStylePr>
  </w:style>
  <w:style w:type="table" w:customStyle="1" w:styleId="ListTable7Colorful-Accent4">
    <w:name w:val="List Table 7 Colorful - Accent 4"/>
    <w:basedOn w:val="a1"/>
    <w:uiPriority w:val="99"/>
    <w:qFormat/>
    <w:tblPr>
      <w:tblBorders>
        <w:right w:val="single" w:sz="4" w:space="0" w:color="B2A1C6" w:themeColor="accent4" w:themeTint="9A"/>
      </w:tblBorders>
    </w:tblPr>
    <w:tblStylePr w:type="firstRow">
      <w:rPr>
        <w:rFonts w:ascii="Arial" w:hAnsi="Arial"/>
        <w:i/>
        <w:color w:val="B2A1C7" w:themeColor="accent4" w:themeTint="99"/>
        <w:sz w:val="22"/>
      </w:rPr>
      <w:tblPr/>
      <w:tcPr>
        <w:tcBorders>
          <w:top w:val="nil"/>
          <w:left w:val="nil"/>
          <w:bottom w:val="single" w:sz="4" w:space="0" w:color="B2A1C6" w:themeColor="accent4" w:themeTint="9A"/>
          <w:right w:val="nil"/>
        </w:tcBorders>
        <w:shd w:val="clear" w:color="FFFFFF" w:themeColor="light1" w:fill="FFFFFF" w:themeFill="light1"/>
      </w:tcPr>
    </w:tblStylePr>
    <w:tblStylePr w:type="lastRow">
      <w:rPr>
        <w:rFonts w:ascii="Arial" w:hAnsi="Arial"/>
        <w:i/>
        <w:color w:val="B2A1C7" w:themeColor="accent4" w:themeTint="99"/>
        <w:sz w:val="22"/>
      </w:rPr>
      <w:tblPr/>
      <w:tcPr>
        <w:tcBorders>
          <w:top w:val="single" w:sz="4" w:space="0" w:color="B2A1C6" w:themeColor="accent4" w:themeTint="9A"/>
          <w:left w:val="nil"/>
          <w:bottom w:val="nil"/>
          <w:right w:val="nil"/>
        </w:tcBorders>
        <w:shd w:val="clear" w:color="FFFFFF" w:themeColor="light1" w:fill="FFFFFF" w:themeFill="light1"/>
      </w:tcPr>
    </w:tblStylePr>
    <w:tblStylePr w:type="firstCol">
      <w:pPr>
        <w:jc w:val="right"/>
      </w:pPr>
      <w:rPr>
        <w:rFonts w:ascii="Arial" w:hAnsi="Arial"/>
        <w:i/>
        <w:color w:val="B2A1C7" w:themeColor="accent4" w:themeTint="99"/>
        <w:sz w:val="22"/>
      </w:rPr>
      <w:tblPr/>
      <w:tcPr>
        <w:tcBorders>
          <w:top w:val="nil"/>
          <w:left w:val="nil"/>
          <w:bottom w:val="nil"/>
          <w:right w:val="single" w:sz="4" w:space="0" w:color="B2A1C6" w:themeColor="accent4" w:themeTint="9A"/>
        </w:tcBorders>
        <w:shd w:val="clear" w:color="FFFFFF" w:fill="auto"/>
      </w:tcPr>
    </w:tblStylePr>
    <w:tblStylePr w:type="lastCol">
      <w:rPr>
        <w:rFonts w:ascii="Arial" w:hAnsi="Arial"/>
        <w:i/>
        <w:color w:val="B2A1C7" w:themeColor="accent4" w:themeTint="99"/>
        <w:sz w:val="22"/>
      </w:rPr>
      <w:tblPr/>
      <w:tcPr>
        <w:tcBorders>
          <w:top w:val="nil"/>
          <w:left w:val="single" w:sz="4" w:space="0" w:color="B2A1C6" w:themeColor="accent4" w:themeTint="9A"/>
          <w:bottom w:val="nil"/>
          <w:right w:val="nil"/>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7" w:themeColor="accent4" w:themeTint="99"/>
        <w:sz w:val="22"/>
      </w:rPr>
      <w:tblPr/>
      <w:tcPr>
        <w:shd w:val="clear" w:color="DFD8E7" w:themeColor="accent4" w:themeTint="40" w:fill="DFD8E7" w:themeFill="accent4" w:themeFillTint="40"/>
      </w:tcPr>
    </w:tblStylePr>
    <w:tblStylePr w:type="band2Horz">
      <w:rPr>
        <w:rFonts w:ascii="Arial" w:hAnsi="Arial"/>
        <w:color w:val="B2A1C7" w:themeColor="accent4" w:themeTint="99"/>
        <w:sz w:val="22"/>
      </w:rPr>
    </w:tblStylePr>
  </w:style>
  <w:style w:type="table" w:customStyle="1" w:styleId="ListTable7Colorful-Accent5">
    <w:name w:val="List Table 7 Colorful - Accent 5"/>
    <w:basedOn w:val="a1"/>
    <w:uiPriority w:val="99"/>
    <w:qFormat/>
    <w:tblPr>
      <w:tblBorders>
        <w:right w:val="single" w:sz="4" w:space="0" w:color="92CCDC" w:themeColor="accent5" w:themeTint="9A"/>
      </w:tblBorders>
    </w:tblPr>
    <w:tblStylePr w:type="firstRow">
      <w:rPr>
        <w:rFonts w:ascii="Arial" w:hAnsi="Arial"/>
        <w:i/>
        <w:color w:val="92CDDC" w:themeColor="accent5" w:themeTint="99"/>
        <w:sz w:val="22"/>
      </w:rPr>
      <w:tblPr/>
      <w:tcPr>
        <w:tcBorders>
          <w:top w:val="nil"/>
          <w:left w:val="nil"/>
          <w:bottom w:val="single" w:sz="4" w:space="0" w:color="92CCDC" w:themeColor="accent5" w:themeTint="9A"/>
          <w:right w:val="nil"/>
        </w:tcBorders>
        <w:shd w:val="clear" w:color="FFFFFF" w:themeColor="light1" w:fill="FFFFFF" w:themeFill="light1"/>
      </w:tcPr>
    </w:tblStylePr>
    <w:tblStylePr w:type="lastRow">
      <w:rPr>
        <w:rFonts w:ascii="Arial" w:hAnsi="Arial"/>
        <w:i/>
        <w:color w:val="92CDDC" w:themeColor="accent5" w:themeTint="99"/>
        <w:sz w:val="22"/>
      </w:rPr>
      <w:tblPr/>
      <w:tcPr>
        <w:tcBorders>
          <w:top w:val="single" w:sz="4" w:space="0" w:color="92CCDC" w:themeColor="accent5" w:themeTint="9A"/>
          <w:left w:val="nil"/>
          <w:bottom w:val="nil"/>
          <w:right w:val="nil"/>
        </w:tcBorders>
        <w:shd w:val="clear" w:color="FFFFFF" w:themeColor="light1" w:fill="FFFFFF" w:themeFill="light1"/>
      </w:tcPr>
    </w:tblStylePr>
    <w:tblStylePr w:type="firstCol">
      <w:pPr>
        <w:jc w:val="right"/>
      </w:pPr>
      <w:rPr>
        <w:rFonts w:ascii="Arial" w:hAnsi="Arial"/>
        <w:i/>
        <w:color w:val="92CDDC" w:themeColor="accent5" w:themeTint="99"/>
        <w:sz w:val="22"/>
      </w:rPr>
      <w:tblPr/>
      <w:tcPr>
        <w:tcBorders>
          <w:top w:val="nil"/>
          <w:left w:val="nil"/>
          <w:bottom w:val="nil"/>
          <w:right w:val="single" w:sz="4" w:space="0" w:color="92CCDC" w:themeColor="accent5" w:themeTint="9A"/>
        </w:tcBorders>
        <w:shd w:val="clear" w:color="FFFFFF" w:fill="auto"/>
      </w:tcPr>
    </w:tblStylePr>
    <w:tblStylePr w:type="lastCol">
      <w:rPr>
        <w:rFonts w:ascii="Arial" w:hAnsi="Arial"/>
        <w:i/>
        <w:color w:val="92CDDC" w:themeColor="accent5" w:themeTint="99"/>
        <w:sz w:val="22"/>
      </w:rPr>
      <w:tblPr/>
      <w:tcPr>
        <w:tcBorders>
          <w:top w:val="nil"/>
          <w:left w:val="single" w:sz="4" w:space="0" w:color="92CCDC" w:themeColor="accent5" w:themeTint="9A"/>
          <w:bottom w:val="nil"/>
          <w:right w:val="nil"/>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DDC" w:themeColor="accent5" w:themeTint="99"/>
        <w:sz w:val="22"/>
      </w:rPr>
      <w:tblPr/>
      <w:tcPr>
        <w:shd w:val="clear" w:color="D1EAF0" w:themeColor="accent5" w:themeTint="40" w:fill="D1EAF0" w:themeFill="accent5" w:themeFillTint="40"/>
      </w:tcPr>
    </w:tblStylePr>
    <w:tblStylePr w:type="band2Horz">
      <w:rPr>
        <w:rFonts w:ascii="Arial" w:hAnsi="Arial"/>
        <w:color w:val="92CDDC" w:themeColor="accent5" w:themeTint="99"/>
        <w:sz w:val="22"/>
      </w:rPr>
    </w:tblStylePr>
  </w:style>
  <w:style w:type="table" w:customStyle="1" w:styleId="ListTable7Colorful-Accent6">
    <w:name w:val="List Table 7 Colorful - Accent 6"/>
    <w:basedOn w:val="a1"/>
    <w:uiPriority w:val="99"/>
    <w:qFormat/>
    <w:tblPr>
      <w:tblBorders>
        <w:right w:val="single" w:sz="4" w:space="0" w:color="FAC090" w:themeColor="accent6" w:themeTint="98"/>
      </w:tblBorders>
    </w:tblPr>
    <w:tblStylePr w:type="firstRow">
      <w:rPr>
        <w:rFonts w:ascii="Arial" w:hAnsi="Arial"/>
        <w:i/>
        <w:color w:val="FABF8F" w:themeColor="accent6" w:themeTint="99"/>
        <w:sz w:val="22"/>
      </w:rPr>
      <w:tblPr/>
      <w:tcPr>
        <w:tcBorders>
          <w:top w:val="nil"/>
          <w:left w:val="nil"/>
          <w:bottom w:val="single" w:sz="4" w:space="0" w:color="FAC090" w:themeColor="accent6" w:themeTint="98"/>
          <w:right w:val="nil"/>
        </w:tcBorders>
        <w:shd w:val="clear" w:color="FFFFFF" w:themeColor="light1" w:fill="FFFFFF" w:themeFill="light1"/>
      </w:tcPr>
    </w:tblStylePr>
    <w:tblStylePr w:type="lastRow">
      <w:rPr>
        <w:rFonts w:ascii="Arial" w:hAnsi="Arial"/>
        <w:i/>
        <w:color w:val="FABF8F" w:themeColor="accent6" w:themeTint="99"/>
        <w:sz w:val="22"/>
      </w:rPr>
      <w:tblPr/>
      <w:tcPr>
        <w:tcBorders>
          <w:top w:val="single" w:sz="4" w:space="0" w:color="FAC090" w:themeColor="accent6" w:themeTint="98"/>
          <w:left w:val="nil"/>
          <w:bottom w:val="nil"/>
          <w:right w:val="nil"/>
        </w:tcBorders>
        <w:shd w:val="clear" w:color="FFFFFF" w:themeColor="light1" w:fill="FFFFFF" w:themeFill="light1"/>
      </w:tcPr>
    </w:tblStylePr>
    <w:tblStylePr w:type="firstCol">
      <w:pPr>
        <w:jc w:val="right"/>
      </w:pPr>
      <w:rPr>
        <w:rFonts w:ascii="Arial" w:hAnsi="Arial"/>
        <w:i/>
        <w:color w:val="FABF8F" w:themeColor="accent6" w:themeTint="99"/>
        <w:sz w:val="22"/>
      </w:rPr>
      <w:tblPr/>
      <w:tcPr>
        <w:tcBorders>
          <w:top w:val="nil"/>
          <w:left w:val="nil"/>
          <w:bottom w:val="nil"/>
          <w:right w:val="single" w:sz="4" w:space="0" w:color="FAC090" w:themeColor="accent6" w:themeTint="98"/>
        </w:tcBorders>
        <w:shd w:val="clear" w:color="FFFFFF" w:fill="auto"/>
      </w:tcPr>
    </w:tblStylePr>
    <w:tblStylePr w:type="lastCol">
      <w:rPr>
        <w:rFonts w:ascii="Arial" w:hAnsi="Arial"/>
        <w:i/>
        <w:color w:val="FABF8F" w:themeColor="accent6" w:themeTint="99"/>
        <w:sz w:val="22"/>
      </w:rPr>
      <w:tblPr/>
      <w:tcPr>
        <w:tcBorders>
          <w:top w:val="nil"/>
          <w:left w:val="single" w:sz="4" w:space="0" w:color="FAC090" w:themeColor="accent6" w:themeTint="98"/>
          <w:bottom w:val="nil"/>
          <w:right w:val="nil"/>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BF8F" w:themeColor="accent6" w:themeTint="99"/>
        <w:sz w:val="22"/>
      </w:rPr>
      <w:tblPr/>
      <w:tcPr>
        <w:shd w:val="clear" w:color="FDE4D0" w:themeColor="accent6" w:themeTint="40" w:fill="FDE4D0" w:themeFill="accent6" w:themeFillTint="40"/>
      </w:tcPr>
    </w:tblStylePr>
    <w:tblStylePr w:type="band2Horz">
      <w:rPr>
        <w:rFonts w:ascii="Arial" w:hAnsi="Arial"/>
        <w:color w:val="FABF8F" w:themeColor="accent6" w:themeTint="99"/>
        <w:sz w:val="22"/>
      </w:rPr>
    </w:tblStylePr>
  </w:style>
  <w:style w:type="table" w:customStyle="1" w:styleId="Lined-Accent">
    <w:name w:val="Lined - Accent"/>
    <w:basedOn w:val="a1"/>
    <w:uiPriority w:val="99"/>
    <w:qFormat/>
    <w:rPr>
      <w:color w:val="404040"/>
    </w:rP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qFormat/>
    <w:rPr>
      <w:color w:val="404040"/>
    </w:rP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qFormat/>
    <w:rPr>
      <w:color w:val="404040"/>
    </w:rP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qFormat/>
    <w:rPr>
      <w:color w:val="404040"/>
    </w:rP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qFormat/>
    <w:rPr>
      <w:color w:val="404040"/>
    </w:rP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qFormat/>
    <w:rPr>
      <w:color w:val="404040"/>
    </w:rP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qFormat/>
    <w:rPr>
      <w:color w:val="404040"/>
    </w:rP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qFormat/>
    <w:rPr>
      <w:color w:val="404040"/>
    </w:rPr>
    <w:tblPr>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qFormat/>
    <w:rPr>
      <w:color w:val="404040"/>
    </w:rPr>
    <w:tblPr>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qFormat/>
    <w:rPr>
      <w:color w:val="404040"/>
    </w:rPr>
    <w:tblPr>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qFormat/>
    <w:rPr>
      <w:color w:val="404040"/>
    </w:rPr>
    <w:tblPr>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qFormat/>
    <w:rPr>
      <w:color w:val="404040"/>
    </w:rPr>
    <w:tblPr>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qFormat/>
    <w:rPr>
      <w:color w:val="404040"/>
    </w:rPr>
    <w:tblPr>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qFormat/>
    <w:rPr>
      <w:color w:val="404040"/>
    </w:rPr>
    <w:tblPr>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qFormat/>
    <w:tblPr>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qFormat/>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qFormat/>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qFormat/>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qFormat/>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qFormat/>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qFormat/>
    <w:rPr>
      <w:sz w:val="18"/>
    </w:rPr>
  </w:style>
  <w:style w:type="character" w:customStyle="1" w:styleId="EndnoteTextChar">
    <w:name w:val="Endnote Text Char"/>
    <w:uiPriority w:val="99"/>
    <w:rPr>
      <w:sz w:val="20"/>
    </w:rPr>
  </w:style>
  <w:style w:type="paragraph" w:customStyle="1" w:styleId="TOC10">
    <w:name w:val="TOC 标题1"/>
    <w:uiPriority w:val="39"/>
    <w:unhideWhenUsed/>
    <w:qFormat/>
  </w:style>
  <w:style w:type="character" w:customStyle="1" w:styleId="a5">
    <w:name w:val="正文缩进 字符"/>
    <w:link w:val="a4"/>
    <w:qFormat/>
    <w:rPr>
      <w:rFonts w:ascii="Calibri" w:eastAsia="宋体" w:hAnsi="Calibri" w:cs="Times New Roman"/>
    </w:rPr>
  </w:style>
  <w:style w:type="character" w:customStyle="1" w:styleId="af3">
    <w:name w:val="页脚 字符"/>
    <w:link w:val="af2"/>
    <w:qFormat/>
    <w:rPr>
      <w:rFonts w:ascii="Calibri" w:eastAsia="宋体" w:hAnsi="Calibri" w:cs="Times New Roman"/>
    </w:rPr>
  </w:style>
  <w:style w:type="character" w:customStyle="1" w:styleId="af5">
    <w:name w:val="页眉 字符"/>
    <w:link w:val="af4"/>
    <w:qFormat/>
    <w:rPr>
      <w:rFonts w:ascii="Calibri" w:eastAsia="宋体" w:hAnsi="Calibri" w:cs="Times New Roman"/>
    </w:rPr>
  </w:style>
  <w:style w:type="character" w:customStyle="1" w:styleId="Char">
    <w:name w:val="日期 Char"/>
    <w:qFormat/>
    <w:rPr>
      <w:rFonts w:ascii="Times New Roman" w:eastAsia="宋体" w:hAnsi="Times New Roman" w:cs="Times New Roman"/>
      <w:sz w:val="20"/>
    </w:rPr>
  </w:style>
  <w:style w:type="character" w:customStyle="1" w:styleId="12">
    <w:name w:val="批注引用1"/>
    <w:qFormat/>
    <w:rPr>
      <w:rFonts w:ascii="Times New Roman" w:eastAsia="宋体" w:hAnsi="Times New Roman" w:cs="Times New Roman"/>
      <w:sz w:val="20"/>
    </w:rPr>
  </w:style>
  <w:style w:type="character" w:customStyle="1" w:styleId="CharChar">
    <w:name w:val="应答文本 Char Char"/>
    <w:qFormat/>
    <w:rPr>
      <w:rFonts w:ascii="Times New Roman" w:eastAsia="宋体" w:hAnsi="Times New Roman" w:cs="Times New Roman"/>
      <w:sz w:val="20"/>
    </w:rPr>
  </w:style>
  <w:style w:type="character" w:customStyle="1" w:styleId="0CharChar">
    <w:name w:val="图片0 Char Char"/>
    <w:qFormat/>
    <w:rPr>
      <w:rFonts w:ascii="Times New Roman" w:eastAsia="宋体" w:hAnsi="Times New Roman" w:cs="Times New Roman"/>
      <w:sz w:val="20"/>
    </w:rPr>
  </w:style>
  <w:style w:type="character" w:customStyle="1" w:styleId="Char0">
    <w:name w:val="尾注文本 Char"/>
    <w:qFormat/>
    <w:rPr>
      <w:rFonts w:ascii="Times New Roman" w:eastAsia="宋体" w:hAnsi="Times New Roman" w:cs="Times New Roman"/>
      <w:sz w:val="20"/>
    </w:rPr>
  </w:style>
  <w:style w:type="character" w:customStyle="1" w:styleId="aff8">
    <w:name w:val="文档结构图 字符"/>
    <w:qFormat/>
    <w:rPr>
      <w:rFonts w:ascii="Microsoft YaHei UI" w:eastAsia="Microsoft YaHei UI" w:hAnsi="Times New Roman" w:cs="Times New Roman"/>
      <w:sz w:val="18"/>
      <w:szCs w:val="18"/>
    </w:rPr>
  </w:style>
  <w:style w:type="character" w:customStyle="1" w:styleId="Style337">
    <w:name w:val="_Style 337"/>
    <w:qFormat/>
    <w:rPr>
      <w:rFonts w:ascii="Times New Roman" w:eastAsia="宋体" w:hAnsi="Times New Roman" w:cs="Times New Roman"/>
      <w:color w:val="auto"/>
      <w:sz w:val="21"/>
    </w:rPr>
  </w:style>
  <w:style w:type="character" w:customStyle="1" w:styleId="aff9">
    <w:name w:val="正文文本 字符"/>
    <w:qFormat/>
    <w:rPr>
      <w:rFonts w:ascii="Times New Roman" w:eastAsia="宋体" w:hAnsi="Times New Roman" w:cs="Times New Roman"/>
      <w:sz w:val="21"/>
    </w:rPr>
  </w:style>
  <w:style w:type="character" w:customStyle="1" w:styleId="affa">
    <w:name w:val="批注文字 字符"/>
    <w:uiPriority w:val="99"/>
    <w:qFormat/>
    <w:rPr>
      <w:rFonts w:ascii="Times New Roman" w:eastAsia="宋体" w:hAnsi="Times New Roman" w:cs="Times New Roman"/>
      <w:sz w:val="20"/>
    </w:rPr>
  </w:style>
  <w:style w:type="character" w:customStyle="1" w:styleId="Char1">
    <w:name w:val="批注文字 Char1"/>
    <w:qFormat/>
    <w:rPr>
      <w:rFonts w:ascii="Times New Roman" w:eastAsia="宋体" w:hAnsi="Times New Roman" w:cs="Times New Roman"/>
      <w:sz w:val="20"/>
    </w:rPr>
  </w:style>
  <w:style w:type="character" w:customStyle="1" w:styleId="txt">
    <w:name w:val="txt"/>
    <w:qFormat/>
    <w:rPr>
      <w:rFonts w:ascii="Times New Roman" w:eastAsia="宋体" w:hAnsi="Times New Roman" w:cs="Times New Roman"/>
      <w:sz w:val="20"/>
    </w:rPr>
  </w:style>
  <w:style w:type="character" w:customStyle="1" w:styleId="Char2">
    <w:name w:val="标书正文 Char"/>
    <w:qFormat/>
    <w:rPr>
      <w:rFonts w:ascii="Times New Roman" w:eastAsia="宋体" w:hAnsi="Times New Roman" w:cs="Times New Roman"/>
      <w:sz w:val="20"/>
    </w:rPr>
  </w:style>
  <w:style w:type="character" w:customStyle="1" w:styleId="font21">
    <w:name w:val="font21"/>
    <w:qFormat/>
    <w:rPr>
      <w:rFonts w:ascii="宋体" w:eastAsia="宋体" w:hAnsi="宋体" w:cs="宋体" w:hint="eastAsia"/>
      <w:color w:val="FF0000"/>
      <w:sz w:val="24"/>
      <w:szCs w:val="24"/>
      <w:u w:val="none"/>
    </w:rPr>
  </w:style>
  <w:style w:type="character" w:customStyle="1" w:styleId="apple-converted-space">
    <w:name w:val="apple-converted-space"/>
    <w:qFormat/>
    <w:rPr>
      <w:rFonts w:ascii="Times New Roman" w:eastAsia="宋体" w:hAnsi="Times New Roman" w:cs="Times New Roman"/>
      <w:sz w:val="20"/>
    </w:rPr>
  </w:style>
  <w:style w:type="character" w:customStyle="1" w:styleId="Char10">
    <w:name w:val="纯文本 Char1"/>
    <w:qFormat/>
    <w:rPr>
      <w:rFonts w:ascii="Times New Roman" w:eastAsia="宋体" w:hAnsi="Times New Roman" w:cs="Times New Roman"/>
      <w:sz w:val="20"/>
    </w:rPr>
  </w:style>
  <w:style w:type="character" w:customStyle="1" w:styleId="para1">
    <w:name w:val="para1"/>
    <w:qFormat/>
    <w:rPr>
      <w:rFonts w:ascii="Times New Roman" w:eastAsia="宋体" w:hAnsi="Times New Roman" w:cs="Times New Roman"/>
      <w:sz w:val="20"/>
    </w:rPr>
  </w:style>
  <w:style w:type="character" w:customStyle="1" w:styleId="HTMLChar1">
    <w:name w:val="HTML 预设格式 Char1"/>
    <w:qFormat/>
    <w:rPr>
      <w:rFonts w:ascii="Times New Roman" w:eastAsia="宋体" w:hAnsi="Times New Roman" w:cs="Times New Roman"/>
      <w:sz w:val="20"/>
    </w:rPr>
  </w:style>
  <w:style w:type="character" w:customStyle="1" w:styleId="Char3">
    <w:name w:val="批注文字 Char"/>
    <w:uiPriority w:val="99"/>
    <w:qFormat/>
    <w:rPr>
      <w:rFonts w:ascii="Times New Roman" w:eastAsia="宋体" w:hAnsi="Times New Roman" w:cs="Times New Roman"/>
      <w:sz w:val="20"/>
    </w:rPr>
  </w:style>
  <w:style w:type="character" w:customStyle="1" w:styleId="Char4">
    <w:name w:val="文档结构图 Char"/>
    <w:qFormat/>
    <w:rPr>
      <w:rFonts w:ascii="Times New Roman" w:eastAsia="宋体" w:hAnsi="Times New Roman" w:cs="Times New Roman"/>
      <w:sz w:val="20"/>
    </w:rPr>
  </w:style>
  <w:style w:type="character" w:customStyle="1" w:styleId="affb">
    <w:name w:val="超级链接"/>
    <w:qFormat/>
    <w:rPr>
      <w:rFonts w:ascii="Times New Roman" w:eastAsia="宋体" w:hAnsi="Times New Roman" w:cs="Times New Roman"/>
      <w:color w:val="0000FF"/>
      <w:sz w:val="20"/>
      <w:u w:val="single"/>
    </w:rPr>
  </w:style>
  <w:style w:type="character" w:customStyle="1" w:styleId="p141">
    <w:name w:val="p141"/>
    <w:qFormat/>
    <w:rPr>
      <w:rFonts w:ascii="Times New Roman" w:eastAsia="宋体" w:hAnsi="Times New Roman" w:cs="Times New Roman"/>
      <w:color w:val="000000"/>
      <w:sz w:val="20"/>
      <w:u w:val="none"/>
    </w:rPr>
  </w:style>
  <w:style w:type="character" w:customStyle="1" w:styleId="Char5">
    <w:name w:val="宏文本 Char"/>
    <w:qFormat/>
    <w:rPr>
      <w:rFonts w:ascii="Times New Roman" w:eastAsia="宋体" w:hAnsi="Times New Roman" w:cs="Times New Roman"/>
      <w:sz w:val="20"/>
    </w:rPr>
  </w:style>
  <w:style w:type="character" w:customStyle="1" w:styleId="Style313">
    <w:name w:val="_Style 313"/>
    <w:qFormat/>
    <w:rPr>
      <w:rFonts w:ascii="Times New Roman" w:eastAsia="宋体" w:hAnsi="Times New Roman" w:cs="Times New Roman"/>
      <w:b/>
      <w:i/>
      <w:sz w:val="21"/>
    </w:rPr>
  </w:style>
  <w:style w:type="character" w:customStyle="1" w:styleId="Char12">
    <w:name w:val="页脚 Char1"/>
    <w:qFormat/>
    <w:rPr>
      <w:rFonts w:ascii="Times New Roman" w:eastAsia="宋体" w:hAnsi="Times New Roman" w:cs="Times New Roman"/>
      <w:sz w:val="20"/>
    </w:rPr>
  </w:style>
  <w:style w:type="character" w:customStyle="1" w:styleId="Char6">
    <w:name w:val="页眉 Char"/>
    <w:qFormat/>
    <w:rPr>
      <w:rFonts w:ascii="Times New Roman" w:eastAsia="宋体" w:hAnsi="Times New Roman" w:cs="Times New Roman"/>
      <w:sz w:val="20"/>
    </w:rPr>
  </w:style>
  <w:style w:type="character" w:customStyle="1" w:styleId="7Char">
    <w:name w:val="标题 7 Char"/>
    <w:qFormat/>
    <w:rPr>
      <w:rFonts w:ascii="Times New Roman" w:eastAsia="宋体" w:hAnsi="Times New Roman" w:cs="Times New Roman"/>
      <w:b/>
      <w:sz w:val="20"/>
    </w:rPr>
  </w:style>
  <w:style w:type="character" w:customStyle="1" w:styleId="CharChar12">
    <w:name w:val="Char Char12"/>
    <w:qFormat/>
    <w:rPr>
      <w:rFonts w:ascii="Times New Roman" w:eastAsia="宋体" w:hAnsi="Times New Roman" w:cs="Times New Roman"/>
      <w:sz w:val="20"/>
    </w:rPr>
  </w:style>
  <w:style w:type="character" w:customStyle="1" w:styleId="3Char">
    <w:name w:val="标题 3 Char"/>
    <w:qFormat/>
    <w:rPr>
      <w:rFonts w:ascii="Times New Roman" w:eastAsia="宋体" w:hAnsi="Times New Roman" w:cs="Times New Roman"/>
      <w:b/>
      <w:sz w:val="20"/>
    </w:rPr>
  </w:style>
  <w:style w:type="character" w:customStyle="1" w:styleId="2CharChar">
    <w:name w:val="正文（首行缩进 2 字符） Char Char"/>
    <w:qFormat/>
    <w:rPr>
      <w:rFonts w:ascii="Times New Roman" w:eastAsia="宋体" w:hAnsi="Times New Roman" w:cs="Times New Roman"/>
      <w:sz w:val="20"/>
    </w:rPr>
  </w:style>
  <w:style w:type="character" w:customStyle="1" w:styleId="CharChar0">
    <w:name w:val="表格用 Char Char"/>
    <w:qFormat/>
    <w:rPr>
      <w:rFonts w:ascii="Times New Roman" w:eastAsia="宋体" w:hAnsi="Times New Roman" w:cs="Times New Roman"/>
      <w:sz w:val="20"/>
    </w:rPr>
  </w:style>
  <w:style w:type="character" w:customStyle="1" w:styleId="3Char1">
    <w:name w:val="正文文本缩进 3 Char1"/>
    <w:qFormat/>
    <w:rPr>
      <w:rFonts w:ascii="Times New Roman" w:eastAsia="宋体" w:hAnsi="Times New Roman" w:cs="Times New Roman"/>
      <w:sz w:val="20"/>
    </w:rPr>
  </w:style>
  <w:style w:type="character" w:customStyle="1" w:styleId="Char7">
    <w:name w:val="正文缩进 Char"/>
    <w:qFormat/>
    <w:rPr>
      <w:rFonts w:ascii="Times New Roman" w:eastAsia="宋体" w:hAnsi="Times New Roman" w:cs="Times New Roman"/>
      <w:sz w:val="20"/>
    </w:rPr>
  </w:style>
  <w:style w:type="character" w:customStyle="1" w:styleId="Char13">
    <w:name w:val="批注框文本 Char1"/>
    <w:qFormat/>
    <w:rPr>
      <w:rFonts w:ascii="Times New Roman" w:eastAsia="宋体" w:hAnsi="Times New Roman" w:cs="Times New Roman"/>
      <w:sz w:val="20"/>
    </w:rPr>
  </w:style>
  <w:style w:type="character" w:customStyle="1" w:styleId="CharChar13">
    <w:name w:val="Char Char13"/>
    <w:qFormat/>
    <w:rPr>
      <w:rFonts w:ascii="Times New Roman" w:eastAsia="宋体" w:hAnsi="Times New Roman" w:cs="Times New Roman"/>
      <w:sz w:val="20"/>
    </w:rPr>
  </w:style>
  <w:style w:type="character" w:customStyle="1" w:styleId="2Char">
    <w:name w:val="样式2 Char"/>
    <w:qFormat/>
    <w:rPr>
      <w:rFonts w:ascii="Times New Roman" w:eastAsia="宋体" w:hAnsi="Times New Roman" w:cs="Times New Roman"/>
      <w:b/>
      <w:sz w:val="20"/>
    </w:rPr>
  </w:style>
  <w:style w:type="character" w:customStyle="1" w:styleId="Char8">
    <w:name w:val="页脚 Char"/>
    <w:qFormat/>
    <w:rPr>
      <w:rFonts w:ascii="Times New Roman" w:eastAsia="宋体" w:hAnsi="Times New Roman" w:cs="Times New Roman"/>
      <w:sz w:val="20"/>
    </w:rPr>
  </w:style>
  <w:style w:type="character" w:customStyle="1" w:styleId="Char9">
    <w:name w:val="标准文本 Char"/>
    <w:qFormat/>
    <w:rPr>
      <w:rFonts w:ascii="Times New Roman" w:eastAsia="宋体" w:hAnsi="Times New Roman" w:cs="Times New Roman"/>
      <w:sz w:val="20"/>
    </w:rPr>
  </w:style>
  <w:style w:type="character" w:customStyle="1" w:styleId="font01">
    <w:name w:val="font01"/>
    <w:qFormat/>
    <w:rPr>
      <w:rFonts w:ascii="宋体" w:eastAsia="宋体" w:hAnsi="宋体" w:cs="宋体" w:hint="eastAsia"/>
      <w:color w:val="000000"/>
      <w:sz w:val="24"/>
      <w:szCs w:val="24"/>
      <w:u w:val="none"/>
    </w:rPr>
  </w:style>
  <w:style w:type="character" w:customStyle="1" w:styleId="3Char10">
    <w:name w:val="标题 3 Char1"/>
    <w:qFormat/>
    <w:rPr>
      <w:rFonts w:ascii="Times New Roman" w:eastAsia="宋体" w:hAnsi="Times New Roman" w:cs="Times New Roman"/>
      <w:b/>
      <w:sz w:val="20"/>
      <w:u w:val="single"/>
    </w:rPr>
  </w:style>
  <w:style w:type="character" w:customStyle="1" w:styleId="CharChar1">
    <w:name w:val="表格 Char Char"/>
    <w:qFormat/>
    <w:rPr>
      <w:rFonts w:ascii="Times New Roman" w:eastAsia="宋体" w:hAnsi="Times New Roman" w:cs="Times New Roman"/>
      <w:sz w:val="20"/>
    </w:rPr>
  </w:style>
  <w:style w:type="character" w:customStyle="1" w:styleId="Chara">
    <w:name w:val="正文首行缩进 Char"/>
    <w:qFormat/>
    <w:rPr>
      <w:rFonts w:ascii="Times New Roman" w:eastAsia="宋体" w:hAnsi="Times New Roman" w:cs="Times New Roman"/>
      <w:sz w:val="20"/>
    </w:rPr>
  </w:style>
  <w:style w:type="character" w:customStyle="1" w:styleId="9Char">
    <w:name w:val="标题 9 Char"/>
    <w:qFormat/>
    <w:rPr>
      <w:rFonts w:ascii="Times New Roman" w:eastAsia="宋体" w:hAnsi="Times New Roman" w:cs="Times New Roman"/>
      <w:sz w:val="20"/>
    </w:rPr>
  </w:style>
  <w:style w:type="character" w:customStyle="1" w:styleId="lh151">
    <w:name w:val="lh151"/>
    <w:qFormat/>
    <w:rPr>
      <w:rFonts w:ascii="Times New Roman" w:eastAsia="宋体" w:hAnsi="Times New Roman" w:cs="Times New Roman"/>
      <w:color w:val="666666"/>
      <w:sz w:val="20"/>
    </w:rPr>
  </w:style>
  <w:style w:type="character" w:customStyle="1" w:styleId="Char14">
    <w:name w:val="日期 Char1"/>
    <w:qFormat/>
    <w:rPr>
      <w:rFonts w:ascii="Times New Roman" w:eastAsia="宋体" w:hAnsi="Times New Roman" w:cs="Times New Roman"/>
      <w:sz w:val="20"/>
    </w:rPr>
  </w:style>
  <w:style w:type="character" w:customStyle="1" w:styleId="CharChar2">
    <w:name w:val="图片 Char Char"/>
    <w:qFormat/>
    <w:rPr>
      <w:rFonts w:ascii="Times New Roman" w:eastAsia="宋体" w:hAnsi="Times New Roman" w:cs="Times New Roman"/>
      <w:sz w:val="20"/>
    </w:rPr>
  </w:style>
  <w:style w:type="character" w:customStyle="1" w:styleId="affc">
    <w:name w:val="批注框文本 字符"/>
    <w:qFormat/>
    <w:rPr>
      <w:rFonts w:ascii="Times New Roman" w:eastAsia="宋体" w:hAnsi="Times New Roman" w:cs="Times New Roman"/>
      <w:sz w:val="20"/>
    </w:rPr>
  </w:style>
  <w:style w:type="character" w:customStyle="1" w:styleId="HTMLChar">
    <w:name w:val="HTML 预设格式 Char"/>
    <w:qFormat/>
    <w:rPr>
      <w:rFonts w:ascii="Times New Roman" w:eastAsia="宋体" w:hAnsi="Times New Roman" w:cs="Times New Roman"/>
      <w:sz w:val="20"/>
    </w:rPr>
  </w:style>
  <w:style w:type="character" w:customStyle="1" w:styleId="Charb">
    <w:name w:val="列出段落 Char"/>
    <w:qFormat/>
    <w:rPr>
      <w:rFonts w:ascii="Times New Roman" w:eastAsia="宋体" w:hAnsi="Times New Roman" w:cs="Times New Roman"/>
      <w:sz w:val="20"/>
    </w:rPr>
  </w:style>
  <w:style w:type="character" w:customStyle="1" w:styleId="5Char">
    <w:name w:val="标题 5 Char"/>
    <w:qFormat/>
    <w:rPr>
      <w:rFonts w:ascii="Times New Roman" w:eastAsia="宋体" w:hAnsi="Times New Roman" w:cs="Times New Roman"/>
      <w:b/>
      <w:sz w:val="20"/>
    </w:rPr>
  </w:style>
  <w:style w:type="character" w:customStyle="1" w:styleId="affd">
    <w:name w:val="链接"/>
    <w:qFormat/>
    <w:rPr>
      <w:rFonts w:ascii="Times New Roman" w:eastAsia="宋体" w:hAnsi="Times New Roman" w:cs="Times New Roman"/>
      <w:color w:val="0000FF"/>
      <w:sz w:val="20"/>
      <w:u w:val="single"/>
    </w:rPr>
  </w:style>
  <w:style w:type="character" w:customStyle="1" w:styleId="18h1">
    <w:name w:val="18h1"/>
    <w:qFormat/>
    <w:rPr>
      <w:rFonts w:ascii="Times New Roman" w:eastAsia="宋体" w:hAnsi="Times New Roman" w:cs="Times New Roman"/>
      <w:color w:val="3B3B3B"/>
      <w:sz w:val="20"/>
    </w:rPr>
  </w:style>
  <w:style w:type="character" w:customStyle="1" w:styleId="CharChar3">
    <w:name w:val="表格文字（两侧对齐） Char Char"/>
    <w:qFormat/>
    <w:rPr>
      <w:rFonts w:ascii="Times New Roman" w:eastAsia="宋体" w:hAnsi="Times New Roman" w:cs="Times New Roman"/>
      <w:sz w:val="20"/>
    </w:rPr>
  </w:style>
  <w:style w:type="character" w:customStyle="1" w:styleId="2Char0">
    <w:name w:val="正文文本缩进 2 Char"/>
    <w:qFormat/>
    <w:rPr>
      <w:rFonts w:ascii="Times New Roman" w:eastAsia="宋体" w:hAnsi="Times New Roman" w:cs="Times New Roman"/>
      <w:sz w:val="20"/>
    </w:rPr>
  </w:style>
  <w:style w:type="character" w:customStyle="1" w:styleId="CharChar14">
    <w:name w:val="Char Char14"/>
    <w:qFormat/>
    <w:rPr>
      <w:rFonts w:ascii="Times New Roman" w:eastAsia="宋体" w:hAnsi="Times New Roman" w:cs="Times New Roman"/>
      <w:sz w:val="20"/>
    </w:rPr>
  </w:style>
  <w:style w:type="character" w:customStyle="1" w:styleId="1Char1">
    <w:name w:val="标题 1 Char1"/>
    <w:qFormat/>
    <w:rPr>
      <w:rFonts w:ascii="Times New Roman" w:eastAsia="宋体" w:hAnsi="Times New Roman" w:cs="Times New Roman"/>
      <w:b/>
      <w:sz w:val="20"/>
    </w:rPr>
  </w:style>
  <w:style w:type="character" w:customStyle="1" w:styleId="Charc">
    <w:name w:val="批注框文本 Char"/>
    <w:qFormat/>
    <w:rPr>
      <w:rFonts w:ascii="Times New Roman" w:eastAsia="宋体" w:hAnsi="Times New Roman" w:cs="Times New Roman"/>
      <w:sz w:val="20"/>
    </w:rPr>
  </w:style>
  <w:style w:type="character" w:customStyle="1" w:styleId="apple-style-span">
    <w:name w:val="apple-style-span"/>
    <w:qFormat/>
    <w:rPr>
      <w:rFonts w:ascii="Times New Roman" w:eastAsia="宋体" w:hAnsi="Times New Roman" w:cs="Times New Roman"/>
      <w:sz w:val="20"/>
    </w:rPr>
  </w:style>
  <w:style w:type="character" w:customStyle="1" w:styleId="CharChar4">
    <w:name w:val="插图 Char Char"/>
    <w:qFormat/>
    <w:rPr>
      <w:rFonts w:ascii="Times New Roman" w:eastAsia="宋体" w:hAnsi="Times New Roman" w:cs="Times New Roman"/>
      <w:sz w:val="20"/>
    </w:rPr>
  </w:style>
  <w:style w:type="character" w:customStyle="1" w:styleId="2Char1">
    <w:name w:val="标题 2 Char1"/>
    <w:qFormat/>
    <w:rPr>
      <w:rFonts w:ascii="Times New Roman" w:eastAsia="宋体" w:hAnsi="Times New Roman" w:cs="Times New Roman"/>
      <w:b/>
      <w:sz w:val="20"/>
    </w:rPr>
  </w:style>
  <w:style w:type="character" w:customStyle="1" w:styleId="Style332">
    <w:name w:val="_Style 332"/>
    <w:qFormat/>
    <w:rPr>
      <w:rFonts w:ascii="Times New Roman" w:eastAsia="宋体" w:hAnsi="Times New Roman" w:cs="Times New Roman"/>
      <w:i/>
      <w:color w:val="auto"/>
      <w:sz w:val="21"/>
    </w:rPr>
  </w:style>
  <w:style w:type="character" w:customStyle="1" w:styleId="3Char11">
    <w:name w:val="正文文本 3 Char1"/>
    <w:qFormat/>
    <w:rPr>
      <w:rFonts w:ascii="Times New Roman" w:eastAsia="宋体" w:hAnsi="Times New Roman" w:cs="Times New Roman"/>
      <w:sz w:val="20"/>
    </w:rPr>
  </w:style>
  <w:style w:type="character" w:customStyle="1" w:styleId="5Char1">
    <w:name w:val="标题 5 Char1"/>
    <w:qFormat/>
    <w:rPr>
      <w:rFonts w:ascii="Times New Roman" w:eastAsia="宋体" w:hAnsi="Times New Roman" w:cs="Times New Roman"/>
      <w:b/>
      <w:sz w:val="20"/>
    </w:rPr>
  </w:style>
  <w:style w:type="character" w:customStyle="1" w:styleId="Chard">
    <w:name w:val="批注主题 Char"/>
    <w:qFormat/>
    <w:rPr>
      <w:rFonts w:ascii="Times New Roman" w:eastAsia="宋体" w:hAnsi="Times New Roman" w:cs="Times New Roman"/>
      <w:b/>
      <w:sz w:val="20"/>
    </w:rPr>
  </w:style>
  <w:style w:type="character" w:customStyle="1" w:styleId="1Char">
    <w:name w:val="标题 1 Char"/>
    <w:qFormat/>
    <w:rPr>
      <w:rFonts w:ascii="Times New Roman" w:eastAsia="宋体" w:hAnsi="Times New Roman" w:cs="Times New Roman"/>
      <w:b/>
      <w:sz w:val="20"/>
    </w:rPr>
  </w:style>
  <w:style w:type="character" w:customStyle="1" w:styleId="2Char10">
    <w:name w:val="正文文本 2 Char1"/>
    <w:qFormat/>
    <w:rPr>
      <w:rFonts w:ascii="Times New Roman" w:eastAsia="宋体" w:hAnsi="Times New Roman" w:cs="Times New Roman"/>
      <w:sz w:val="20"/>
    </w:rPr>
  </w:style>
  <w:style w:type="character" w:customStyle="1" w:styleId="4Char1">
    <w:name w:val="标题 4 Char1"/>
    <w:qFormat/>
    <w:rPr>
      <w:rFonts w:ascii="Times New Roman" w:eastAsia="宋体" w:hAnsi="Times New Roman" w:cs="Times New Roman"/>
      <w:b/>
      <w:sz w:val="20"/>
    </w:rPr>
  </w:style>
  <w:style w:type="character" w:customStyle="1" w:styleId="2Char2">
    <w:name w:val="正文文本 2 Char"/>
    <w:qFormat/>
    <w:rPr>
      <w:rFonts w:ascii="Times New Roman" w:eastAsia="宋体" w:hAnsi="Times New Roman" w:cs="Times New Roman"/>
      <w:sz w:val="20"/>
    </w:rPr>
  </w:style>
  <w:style w:type="character" w:customStyle="1" w:styleId="Style376">
    <w:name w:val="_Style 376"/>
    <w:qFormat/>
    <w:rPr>
      <w:rFonts w:ascii="Times New Roman" w:eastAsia="宋体" w:hAnsi="Times New Roman" w:cs="Times New Roman"/>
      <w:b/>
      <w:color w:val="auto"/>
      <w:sz w:val="21"/>
    </w:rPr>
  </w:style>
  <w:style w:type="character" w:customStyle="1" w:styleId="062">
    <w:name w:val="062"/>
    <w:qFormat/>
    <w:rPr>
      <w:rFonts w:ascii="Times New Roman" w:eastAsia="宋体" w:hAnsi="Times New Roman" w:cs="Times New Roman"/>
      <w:b/>
      <w:sz w:val="20"/>
    </w:rPr>
  </w:style>
  <w:style w:type="character" w:customStyle="1" w:styleId="Char15">
    <w:name w:val="正文文本 Char1"/>
    <w:qFormat/>
    <w:rPr>
      <w:rFonts w:ascii="Times New Roman" w:eastAsia="宋体" w:hAnsi="Times New Roman" w:cs="Times New Roman"/>
      <w:sz w:val="20"/>
    </w:rPr>
  </w:style>
  <w:style w:type="character" w:customStyle="1" w:styleId="Chare">
    <w:name w:val="题注 Char"/>
    <w:qFormat/>
    <w:rPr>
      <w:rFonts w:ascii="Times New Roman" w:eastAsia="宋体" w:hAnsi="Times New Roman" w:cs="Times New Roman"/>
      <w:sz w:val="20"/>
    </w:rPr>
  </w:style>
  <w:style w:type="character" w:customStyle="1" w:styleId="Charf">
    <w:name w:val="脚注文本 Char"/>
    <w:qFormat/>
    <w:rPr>
      <w:rFonts w:ascii="Times New Roman" w:eastAsia="宋体" w:hAnsi="Times New Roman" w:cs="Times New Roman"/>
      <w:sz w:val="20"/>
    </w:rPr>
  </w:style>
  <w:style w:type="character" w:customStyle="1" w:styleId="Style336">
    <w:name w:val="_Style 336"/>
    <w:qFormat/>
    <w:rPr>
      <w:rFonts w:ascii="Times New Roman" w:eastAsia="宋体" w:hAnsi="Times New Roman" w:cs="Times New Roman"/>
      <w:i/>
      <w:color w:val="auto"/>
      <w:sz w:val="21"/>
    </w:rPr>
  </w:style>
  <w:style w:type="character" w:customStyle="1" w:styleId="Charf0">
    <w:name w:val="表格 Char"/>
    <w:qFormat/>
    <w:rPr>
      <w:rFonts w:ascii="Times New Roman" w:eastAsia="宋体" w:hAnsi="Times New Roman" w:cs="Times New Roman"/>
      <w:color w:val="000000"/>
      <w:sz w:val="20"/>
    </w:rPr>
  </w:style>
  <w:style w:type="character" w:customStyle="1" w:styleId="affe">
    <w:name w:val="批注主题 字符"/>
    <w:qFormat/>
    <w:rPr>
      <w:rFonts w:ascii="Times New Roman" w:eastAsia="宋体" w:hAnsi="Times New Roman" w:cs="Times New Roman"/>
      <w:b/>
      <w:sz w:val="20"/>
    </w:rPr>
  </w:style>
  <w:style w:type="character" w:customStyle="1" w:styleId="CharChar5">
    <w:name w:val="图注 Char Char"/>
    <w:qFormat/>
    <w:rPr>
      <w:rFonts w:ascii="Times New Roman" w:eastAsia="宋体" w:hAnsi="Times New Roman" w:cs="Times New Roman"/>
      <w:sz w:val="20"/>
    </w:rPr>
  </w:style>
  <w:style w:type="character" w:customStyle="1" w:styleId="13">
    <w:name w:val="页码1"/>
    <w:qFormat/>
    <w:rPr>
      <w:rFonts w:ascii="Times New Roman" w:eastAsia="宋体" w:hAnsi="Times New Roman" w:cs="Times New Roman"/>
      <w:sz w:val="20"/>
    </w:rPr>
  </w:style>
  <w:style w:type="character" w:customStyle="1" w:styleId="1CharChar">
    <w:name w:val="列表框1 Char Char"/>
    <w:qFormat/>
    <w:rPr>
      <w:rFonts w:ascii="Times New Roman" w:eastAsia="宋体" w:hAnsi="Times New Roman" w:cs="Times New Roman"/>
      <w:sz w:val="20"/>
    </w:rPr>
  </w:style>
  <w:style w:type="character" w:customStyle="1" w:styleId="1jiChar">
    <w:name w:val="1ji Char"/>
    <w:qFormat/>
    <w:rPr>
      <w:rFonts w:ascii="Times New Roman" w:eastAsia="宋体" w:hAnsi="Times New Roman" w:cs="Times New Roman"/>
      <w:b/>
      <w:sz w:val="20"/>
    </w:rPr>
  </w:style>
  <w:style w:type="character" w:customStyle="1" w:styleId="Charf1">
    <w:name w:val="正文文本缩进 Char"/>
    <w:qFormat/>
    <w:rPr>
      <w:rFonts w:ascii="Times New Roman" w:eastAsia="宋体" w:hAnsi="Times New Roman" w:cs="Times New Roman"/>
      <w:sz w:val="20"/>
    </w:rPr>
  </w:style>
  <w:style w:type="character" w:customStyle="1" w:styleId="CharChar6">
    <w:name w:val="标准文本 Char Char"/>
    <w:qFormat/>
    <w:rPr>
      <w:rFonts w:ascii="Times New Roman" w:eastAsia="宋体" w:hAnsi="Times New Roman" w:cs="Times New Roman"/>
      <w:sz w:val="20"/>
    </w:rPr>
  </w:style>
  <w:style w:type="character" w:customStyle="1" w:styleId="Charf2">
    <w:name w:val="表格用 Char"/>
    <w:qFormat/>
    <w:rPr>
      <w:rFonts w:ascii="Times New Roman" w:eastAsia="宋体" w:hAnsi="Times New Roman" w:cs="Times New Roman"/>
      <w:color w:val="000000"/>
      <w:sz w:val="20"/>
    </w:rPr>
  </w:style>
  <w:style w:type="character" w:customStyle="1" w:styleId="7Char1">
    <w:name w:val="标题 7 Char1"/>
    <w:qFormat/>
    <w:rPr>
      <w:rFonts w:ascii="Times New Roman" w:eastAsia="宋体" w:hAnsi="Times New Roman" w:cs="Times New Roman"/>
      <w:b/>
      <w:sz w:val="20"/>
    </w:rPr>
  </w:style>
  <w:style w:type="character" w:customStyle="1" w:styleId="H3Char">
    <w:name w:val="H 3 Char"/>
    <w:qFormat/>
    <w:rPr>
      <w:rFonts w:ascii="Times New Roman" w:eastAsia="宋体" w:hAnsi="Times New Roman" w:cs="Times New Roman"/>
      <w:b/>
      <w:sz w:val="20"/>
    </w:rPr>
  </w:style>
  <w:style w:type="character" w:customStyle="1" w:styleId="34">
    <w:name w:val="正文文本缩进 3 字符"/>
    <w:qFormat/>
    <w:rPr>
      <w:rFonts w:ascii="Times New Roman" w:eastAsia="宋体" w:hAnsi="Times New Roman" w:cs="Times New Roman"/>
      <w:sz w:val="16"/>
      <w:szCs w:val="16"/>
    </w:rPr>
  </w:style>
  <w:style w:type="character" w:customStyle="1" w:styleId="Charf3">
    <w:name w:val="标题 Char"/>
    <w:qFormat/>
    <w:rPr>
      <w:rFonts w:ascii="Times New Roman" w:eastAsia="宋体" w:hAnsi="Times New Roman" w:cs="Times New Roman"/>
      <w:b/>
      <w:sz w:val="20"/>
    </w:rPr>
  </w:style>
  <w:style w:type="character" w:customStyle="1" w:styleId="H4Char">
    <w:name w:val="H 4 Char"/>
    <w:qFormat/>
    <w:rPr>
      <w:rFonts w:ascii="Times New Roman" w:eastAsia="宋体" w:hAnsi="Times New Roman" w:cs="Times New Roman"/>
      <w:b/>
      <w:sz w:val="20"/>
    </w:rPr>
  </w:style>
  <w:style w:type="character" w:customStyle="1" w:styleId="Char16">
    <w:name w:val="批注主题 Char1"/>
    <w:qFormat/>
    <w:rPr>
      <w:rFonts w:ascii="Times New Roman" w:eastAsia="宋体" w:hAnsi="Times New Roman" w:cs="Times New Roman"/>
      <w:b/>
      <w:sz w:val="20"/>
    </w:rPr>
  </w:style>
  <w:style w:type="character" w:customStyle="1" w:styleId="Char17">
    <w:name w:val="正文文本缩进 Char1"/>
    <w:qFormat/>
    <w:rPr>
      <w:rFonts w:ascii="Times New Roman" w:eastAsia="宋体" w:hAnsi="Times New Roman" w:cs="Times New Roman"/>
      <w:sz w:val="20"/>
    </w:rPr>
  </w:style>
  <w:style w:type="character" w:customStyle="1" w:styleId="3Char0">
    <w:name w:val="正文文本 3 Char"/>
    <w:qFormat/>
    <w:rPr>
      <w:rFonts w:ascii="Times New Roman" w:eastAsia="宋体" w:hAnsi="Times New Roman" w:cs="Times New Roman"/>
      <w:sz w:val="20"/>
    </w:rPr>
  </w:style>
  <w:style w:type="character" w:customStyle="1" w:styleId="2Char3">
    <w:name w:val="正文首行缩进 2 Char"/>
    <w:qFormat/>
    <w:rPr>
      <w:rFonts w:ascii="Times New Roman" w:eastAsia="宋体" w:hAnsi="Times New Roman" w:cs="Times New Roman"/>
      <w:sz w:val="20"/>
    </w:rPr>
  </w:style>
  <w:style w:type="character" w:customStyle="1" w:styleId="Char18">
    <w:name w:val="页眉 Char1"/>
    <w:qFormat/>
    <w:rPr>
      <w:rFonts w:ascii="Times New Roman" w:eastAsia="宋体" w:hAnsi="Times New Roman" w:cs="Times New Roman"/>
      <w:sz w:val="20"/>
    </w:rPr>
  </w:style>
  <w:style w:type="character" w:customStyle="1" w:styleId="CharChar20">
    <w:name w:val="Char Char2"/>
    <w:qFormat/>
    <w:rPr>
      <w:rFonts w:ascii="Times New Roman" w:eastAsia="宋体" w:hAnsi="Times New Roman" w:cs="Times New Roman"/>
      <w:sz w:val="20"/>
    </w:rPr>
  </w:style>
  <w:style w:type="character" w:customStyle="1" w:styleId="2Char11">
    <w:name w:val="样式 首行缩进:  2 字符 Char1"/>
    <w:qFormat/>
    <w:rPr>
      <w:rFonts w:ascii="Times New Roman" w:eastAsia="宋体" w:hAnsi="Times New Roman" w:cs="Times New Roman"/>
      <w:sz w:val="20"/>
    </w:rPr>
  </w:style>
  <w:style w:type="character" w:customStyle="1" w:styleId="2Char4">
    <w:name w:val="标题 2 Char"/>
    <w:qFormat/>
    <w:rPr>
      <w:rFonts w:ascii="Times New Roman" w:eastAsia="宋体" w:hAnsi="Times New Roman" w:cs="Times New Roman"/>
      <w:b/>
      <w:sz w:val="20"/>
    </w:rPr>
  </w:style>
  <w:style w:type="character" w:customStyle="1" w:styleId="CharChar7">
    <w:name w:val="表格文字图表文字 Char Char"/>
    <w:qFormat/>
    <w:rPr>
      <w:rFonts w:ascii="Times New Roman" w:eastAsia="宋体" w:hAnsi="Times New Roman" w:cs="Times New Roman"/>
      <w:sz w:val="20"/>
    </w:rPr>
  </w:style>
  <w:style w:type="character" w:customStyle="1" w:styleId="Charf4">
    <w:name w:val="图片 Char"/>
    <w:qFormat/>
    <w:rPr>
      <w:rFonts w:ascii="Times New Roman" w:eastAsia="宋体" w:hAnsi="Times New Roman" w:cs="Times New Roman"/>
      <w:sz w:val="20"/>
    </w:rPr>
  </w:style>
  <w:style w:type="character" w:customStyle="1" w:styleId="6Char">
    <w:name w:val="标题 6 Char"/>
    <w:qFormat/>
    <w:rPr>
      <w:rFonts w:ascii="Times New Roman" w:eastAsia="宋体" w:hAnsi="Times New Roman" w:cs="Times New Roman"/>
      <w:b/>
      <w:sz w:val="20"/>
    </w:rPr>
  </w:style>
  <w:style w:type="character" w:customStyle="1" w:styleId="4Char">
    <w:name w:val="标题 4 Char"/>
    <w:qFormat/>
    <w:rPr>
      <w:rFonts w:ascii="Times New Roman" w:eastAsia="宋体" w:hAnsi="Times New Roman" w:cs="Times New Roman"/>
      <w:b/>
      <w:sz w:val="20"/>
    </w:rPr>
  </w:style>
  <w:style w:type="character" w:customStyle="1" w:styleId="Char19">
    <w:name w:val="文档结构图 Char1"/>
    <w:qFormat/>
    <w:rPr>
      <w:rFonts w:ascii="Times New Roman" w:eastAsia="宋体" w:hAnsi="Times New Roman" w:cs="Times New Roman"/>
      <w:sz w:val="20"/>
    </w:rPr>
  </w:style>
  <w:style w:type="character" w:customStyle="1" w:styleId="0Char">
    <w:name w:val="项目符0 Char"/>
    <w:qFormat/>
    <w:rPr>
      <w:rFonts w:ascii="Times New Roman" w:eastAsia="宋体" w:hAnsi="Times New Roman" w:cs="Times New Roman"/>
      <w:sz w:val="20"/>
    </w:rPr>
  </w:style>
  <w:style w:type="character" w:customStyle="1" w:styleId="3Char2">
    <w:name w:val="正文文本缩进 3 Char"/>
    <w:qFormat/>
    <w:rPr>
      <w:rFonts w:ascii="Times New Roman" w:eastAsia="宋体" w:hAnsi="Times New Roman" w:cs="Times New Roman"/>
      <w:sz w:val="20"/>
    </w:rPr>
  </w:style>
  <w:style w:type="character" w:customStyle="1" w:styleId="CharChar30">
    <w:name w:val="Char Char3"/>
    <w:qFormat/>
    <w:rPr>
      <w:rFonts w:ascii="Times New Roman" w:eastAsia="宋体" w:hAnsi="Times New Roman" w:cs="Times New Roman"/>
      <w:sz w:val="20"/>
    </w:rPr>
  </w:style>
  <w:style w:type="character" w:customStyle="1" w:styleId="Charf5">
    <w:name w:val="纯文本 Char"/>
    <w:qFormat/>
    <w:rPr>
      <w:rFonts w:ascii="Times New Roman" w:eastAsia="宋体" w:hAnsi="Times New Roman" w:cs="Times New Roman"/>
      <w:sz w:val="20"/>
    </w:rPr>
  </w:style>
  <w:style w:type="character" w:customStyle="1" w:styleId="2Char12">
    <w:name w:val="正文文本缩进 2 Char1"/>
    <w:qFormat/>
    <w:rPr>
      <w:rFonts w:ascii="Times New Roman" w:eastAsia="宋体" w:hAnsi="Times New Roman" w:cs="Times New Roman"/>
      <w:sz w:val="20"/>
    </w:rPr>
  </w:style>
  <w:style w:type="character" w:customStyle="1" w:styleId="8Char">
    <w:name w:val="标题 8 Char"/>
    <w:qFormat/>
    <w:rPr>
      <w:rFonts w:ascii="Times New Roman" w:eastAsia="宋体" w:hAnsi="Times New Roman" w:cs="Times New Roman"/>
      <w:sz w:val="20"/>
    </w:rPr>
  </w:style>
  <w:style w:type="character" w:customStyle="1" w:styleId="6Char1">
    <w:name w:val="标题 6 Char1"/>
    <w:qFormat/>
    <w:rPr>
      <w:rFonts w:ascii="Times New Roman" w:eastAsia="宋体" w:hAnsi="Times New Roman" w:cs="Times New Roman"/>
      <w:b/>
      <w:sz w:val="20"/>
    </w:rPr>
  </w:style>
  <w:style w:type="character" w:customStyle="1" w:styleId="case31">
    <w:name w:val="case31"/>
    <w:qFormat/>
    <w:rPr>
      <w:rFonts w:ascii="Times New Roman" w:eastAsia="宋体" w:hAnsi="Times New Roman" w:cs="Times New Roman"/>
      <w:sz w:val="20"/>
    </w:rPr>
  </w:style>
  <w:style w:type="character" w:customStyle="1" w:styleId="Charf6">
    <w:name w:val="正文文本 Char"/>
    <w:qFormat/>
    <w:rPr>
      <w:rFonts w:ascii="Times New Roman" w:eastAsia="宋体" w:hAnsi="Times New Roman" w:cs="Times New Roman"/>
      <w:sz w:val="20"/>
    </w:rPr>
  </w:style>
  <w:style w:type="paragraph" w:customStyle="1" w:styleId="afff">
    <w:name w:val="节标题"/>
    <w:basedOn w:val="1"/>
    <w:next w:val="60"/>
    <w:qFormat/>
    <w:pPr>
      <w:spacing w:before="0" w:after="0" w:line="289" w:lineRule="atLeast"/>
      <w:ind w:left="0" w:firstLine="5120"/>
      <w:jc w:val="center"/>
    </w:pPr>
    <w:rPr>
      <w:rFonts w:ascii="Times New Roman" w:hAnsi="Times New Roman" w:cs="Times New Roman"/>
    </w:rPr>
  </w:style>
  <w:style w:type="paragraph" w:customStyle="1" w:styleId="60">
    <w:name w:val="文档标题6"/>
    <w:basedOn w:val="7"/>
    <w:next w:val="a"/>
    <w:qFormat/>
    <w:pPr>
      <w:spacing w:before="280" w:after="280" w:line="360" w:lineRule="auto"/>
      <w:ind w:left="1134" w:firstLine="20"/>
      <w:outlineLvl w:val="5"/>
    </w:pPr>
  </w:style>
  <w:style w:type="paragraph" w:customStyle="1" w:styleId="afff0">
    <w:name w:val="正文段"/>
    <w:basedOn w:val="1"/>
    <w:next w:val="14"/>
    <w:qFormat/>
    <w:pPr>
      <w:spacing w:before="0" w:after="240" w:line="240" w:lineRule="atLeast"/>
      <w:ind w:left="454" w:firstLine="1222"/>
    </w:pPr>
    <w:rPr>
      <w:rFonts w:ascii="Times New Roman" w:hAnsi="Times New Roman" w:cs="Times New Roman"/>
    </w:rPr>
  </w:style>
  <w:style w:type="paragraph" w:customStyle="1" w:styleId="14">
    <w:name w:val="批注主题1"/>
    <w:next w:val="a"/>
    <w:qFormat/>
    <w:pPr>
      <w:spacing w:line="360" w:lineRule="auto"/>
      <w:ind w:left="200" w:firstLine="4808"/>
    </w:pPr>
    <w:rPr>
      <w:rFonts w:ascii="Calibri" w:hAnsi="Calibri"/>
    </w:rPr>
  </w:style>
  <w:style w:type="paragraph" w:customStyle="1" w:styleId="Style224">
    <w:name w:val="_Style 224"/>
    <w:next w:val="15"/>
    <w:qFormat/>
    <w:pPr>
      <w:ind w:firstLine="3584"/>
    </w:pPr>
    <w:rPr>
      <w:rFonts w:ascii="Calibri" w:hAnsi="Calibri"/>
    </w:rPr>
  </w:style>
  <w:style w:type="paragraph" w:customStyle="1" w:styleId="15">
    <w:name w:val="编号1"/>
    <w:basedOn w:val="1"/>
    <w:next w:val="afff1"/>
    <w:qFormat/>
    <w:pPr>
      <w:spacing w:before="0" w:after="0" w:line="240" w:lineRule="auto"/>
      <w:ind w:left="360" w:right="210" w:firstLine="2200"/>
    </w:pPr>
    <w:rPr>
      <w:rFonts w:ascii="Times New Roman" w:hAnsi="Times New Roman" w:cs="Times New Roman"/>
    </w:rPr>
  </w:style>
  <w:style w:type="paragraph" w:customStyle="1" w:styleId="afff1">
    <w:name w:val="图片"/>
    <w:basedOn w:val="1"/>
    <w:next w:val="320"/>
    <w:qFormat/>
    <w:pPr>
      <w:spacing w:before="0" w:after="0" w:line="360" w:lineRule="auto"/>
      <w:ind w:left="-283" w:firstLine="2674"/>
      <w:jc w:val="center"/>
    </w:pPr>
    <w:rPr>
      <w:rFonts w:ascii="Times New Roman" w:hAnsi="Times New Roman" w:cs="Times New Roman"/>
    </w:rPr>
  </w:style>
  <w:style w:type="paragraph" w:customStyle="1" w:styleId="320">
    <w:name w:val="样式 目录 3 + 左侧:  2 字符"/>
    <w:next w:val="33"/>
    <w:qFormat/>
    <w:pPr>
      <w:widowControl w:val="0"/>
      <w:spacing w:line="360" w:lineRule="auto"/>
      <w:ind w:left="400" w:firstLine="5120"/>
    </w:pPr>
    <w:rPr>
      <w:rFonts w:ascii="Calibri" w:hAnsi="Calibri"/>
    </w:rPr>
  </w:style>
  <w:style w:type="paragraph" w:customStyle="1" w:styleId="afff2">
    <w:name w:val="图注"/>
    <w:next w:val="412"/>
    <w:qFormat/>
    <w:pPr>
      <w:ind w:left="360" w:firstLine="2152"/>
      <w:jc w:val="center"/>
    </w:pPr>
    <w:rPr>
      <w:rFonts w:ascii="Calibri" w:hAnsi="Calibri"/>
    </w:rPr>
  </w:style>
  <w:style w:type="paragraph" w:customStyle="1" w:styleId="412">
    <w:name w:val="列表编号 41"/>
    <w:basedOn w:val="1"/>
    <w:next w:val="0"/>
    <w:qFormat/>
    <w:pPr>
      <w:spacing w:before="0" w:after="0" w:line="360" w:lineRule="auto"/>
      <w:ind w:left="1620" w:firstLine="2712"/>
    </w:pPr>
    <w:rPr>
      <w:rFonts w:ascii="Times New Roman" w:hAnsi="Times New Roman" w:cs="Times New Roman"/>
    </w:rPr>
  </w:style>
  <w:style w:type="paragraph" w:customStyle="1" w:styleId="0">
    <w:name w:val="项目符0"/>
    <w:basedOn w:val="1"/>
    <w:next w:val="16"/>
    <w:qFormat/>
    <w:pPr>
      <w:spacing w:before="0" w:after="0" w:line="300" w:lineRule="auto"/>
      <w:ind w:left="300" w:right="57" w:firstLine="2760"/>
    </w:pPr>
    <w:rPr>
      <w:rFonts w:ascii="Times New Roman" w:hAnsi="Times New Roman" w:cs="Times New Roman"/>
    </w:rPr>
  </w:style>
  <w:style w:type="paragraph" w:customStyle="1" w:styleId="16">
    <w:name w:val="宏文本1"/>
    <w:next w:val="ItemStepinTable"/>
    <w:qFormat/>
    <w:pPr>
      <w:widowControl w:val="0"/>
      <w:ind w:firstLine="5632"/>
    </w:pPr>
    <w:rPr>
      <w:rFonts w:ascii="Calibri" w:hAnsi="Calibri"/>
    </w:rPr>
  </w:style>
  <w:style w:type="paragraph" w:customStyle="1" w:styleId="ItemStepinTable">
    <w:name w:val="Item Step in Table"/>
    <w:next w:val="CharCharCharCharCharChar1CharCharCharCharCharChar"/>
    <w:qFormat/>
    <w:pPr>
      <w:spacing w:before="40" w:after="40"/>
      <w:ind w:left="397" w:firstLine="3699"/>
      <w:jc w:val="both"/>
    </w:pPr>
    <w:rPr>
      <w:rFonts w:ascii="Calibri" w:hAnsi="Calibri"/>
    </w:rPr>
  </w:style>
  <w:style w:type="paragraph" w:customStyle="1" w:styleId="CharCharCharCharCharChar1CharCharCharCharCharChar">
    <w:name w:val="Char Char Char Char Char Char1 Char Char Char Char Char Char"/>
    <w:basedOn w:val="1"/>
    <w:next w:val="CharChar10"/>
    <w:qFormat/>
    <w:pPr>
      <w:spacing w:before="0" w:after="0" w:line="240" w:lineRule="auto"/>
      <w:ind w:left="0" w:firstLine="2560"/>
    </w:pPr>
    <w:rPr>
      <w:rFonts w:ascii="Times New Roman" w:hAnsi="Times New Roman" w:cs="Times New Roman"/>
    </w:rPr>
  </w:style>
  <w:style w:type="paragraph" w:customStyle="1" w:styleId="CharChar10">
    <w:name w:val="Char Char1"/>
    <w:basedOn w:val="1"/>
    <w:next w:val="315"/>
    <w:qFormat/>
    <w:pPr>
      <w:spacing w:before="0" w:after="160" w:line="240" w:lineRule="exact"/>
      <w:ind w:left="0" w:firstLine="3584"/>
    </w:pPr>
    <w:rPr>
      <w:rFonts w:ascii="Times New Roman" w:hAnsi="Times New Roman" w:cs="Times New Roman"/>
    </w:rPr>
  </w:style>
  <w:style w:type="paragraph" w:customStyle="1" w:styleId="315">
    <w:name w:val="样式 标题 3 + 行距: 1.5 倍行距"/>
    <w:basedOn w:val="4"/>
    <w:next w:val="11"/>
    <w:qFormat/>
    <w:pPr>
      <w:spacing w:before="0" w:after="0" w:line="360" w:lineRule="auto"/>
      <w:ind w:left="200" w:firstLine="18"/>
      <w:outlineLvl w:val="2"/>
    </w:pPr>
  </w:style>
  <w:style w:type="paragraph" w:customStyle="1" w:styleId="xl76">
    <w:name w:val="xl76"/>
    <w:basedOn w:val="1"/>
    <w:next w:val="24"/>
    <w:qFormat/>
    <w:pPr>
      <w:spacing w:before="280" w:after="280" w:line="240" w:lineRule="auto"/>
      <w:ind w:left="0" w:firstLine="3584"/>
      <w:jc w:val="center"/>
    </w:pPr>
    <w:rPr>
      <w:rFonts w:ascii="Times New Roman" w:hAnsi="Times New Roman" w:cs="Times New Roman"/>
    </w:rPr>
  </w:style>
  <w:style w:type="paragraph" w:customStyle="1" w:styleId="xl26">
    <w:name w:val="xl26"/>
    <w:basedOn w:val="1"/>
    <w:next w:val="Char1CharChar"/>
    <w:qFormat/>
    <w:pPr>
      <w:shd w:val="clear" w:color="000000" w:fill="FFFFFF"/>
      <w:spacing w:before="280" w:after="280" w:line="240" w:lineRule="auto"/>
      <w:ind w:left="0" w:firstLine="20"/>
      <w:jc w:val="center"/>
    </w:pPr>
    <w:rPr>
      <w:rFonts w:ascii="Times New Roman" w:hAnsi="Times New Roman" w:cs="Times New Roman"/>
    </w:rPr>
  </w:style>
  <w:style w:type="paragraph" w:customStyle="1" w:styleId="Char1CharChar">
    <w:name w:val="Char1 Char Char"/>
    <w:basedOn w:val="1"/>
    <w:next w:val="23"/>
    <w:qFormat/>
    <w:pPr>
      <w:spacing w:before="0" w:after="0" w:line="240" w:lineRule="auto"/>
      <w:ind w:left="0" w:firstLine="2560"/>
    </w:pPr>
    <w:rPr>
      <w:rFonts w:ascii="Times New Roman" w:hAnsi="Times New Roman" w:cs="Times New Roman"/>
    </w:rPr>
  </w:style>
  <w:style w:type="paragraph" w:customStyle="1" w:styleId="26">
    <w:name w:val="纯文本2"/>
    <w:basedOn w:val="1"/>
    <w:next w:val="xl69"/>
    <w:qFormat/>
    <w:pPr>
      <w:spacing w:before="0" w:after="0" w:line="240" w:lineRule="auto"/>
      <w:ind w:left="0" w:firstLine="3584"/>
    </w:pPr>
    <w:rPr>
      <w:rFonts w:ascii="Times New Roman" w:hAnsi="Times New Roman" w:cs="Times New Roman"/>
    </w:rPr>
  </w:style>
  <w:style w:type="paragraph" w:customStyle="1" w:styleId="xl69">
    <w:name w:val="xl69"/>
    <w:basedOn w:val="1"/>
    <w:next w:val="CharCharChar"/>
    <w:qFormat/>
    <w:pPr>
      <w:spacing w:before="280" w:after="280" w:line="240" w:lineRule="auto"/>
      <w:ind w:left="0" w:firstLine="3584"/>
    </w:pPr>
    <w:rPr>
      <w:rFonts w:ascii="Times New Roman" w:hAnsi="Times New Roman" w:cs="Times New Roman"/>
    </w:rPr>
  </w:style>
  <w:style w:type="paragraph" w:customStyle="1" w:styleId="CharCharChar">
    <w:name w:val="Char Char Char"/>
    <w:basedOn w:val="1"/>
    <w:next w:val="afff3"/>
    <w:qFormat/>
    <w:pPr>
      <w:spacing w:before="0" w:after="0" w:line="240" w:lineRule="auto"/>
      <w:ind w:left="0" w:firstLine="2560"/>
    </w:pPr>
    <w:rPr>
      <w:rFonts w:ascii="Times New Roman" w:hAnsi="Times New Roman" w:cs="Times New Roman"/>
    </w:rPr>
  </w:style>
  <w:style w:type="paragraph" w:customStyle="1" w:styleId="afff3">
    <w:name w:val="表格"/>
    <w:basedOn w:val="1"/>
    <w:next w:val="xl26"/>
    <w:qFormat/>
    <w:pPr>
      <w:spacing w:before="0" w:after="0" w:line="360" w:lineRule="auto"/>
      <w:ind w:left="0" w:firstLine="2560"/>
    </w:pPr>
    <w:rPr>
      <w:rFonts w:ascii="Times New Roman" w:hAnsi="Times New Roman" w:cs="Times New Roman"/>
    </w:rPr>
  </w:style>
  <w:style w:type="paragraph" w:customStyle="1" w:styleId="xl68">
    <w:name w:val="xl68"/>
    <w:basedOn w:val="1"/>
    <w:next w:val="Char1a"/>
    <w:qFormat/>
    <w:pPr>
      <w:spacing w:before="280" w:after="280" w:line="240" w:lineRule="auto"/>
      <w:ind w:left="100" w:firstLine="5220"/>
    </w:pPr>
    <w:rPr>
      <w:rFonts w:ascii="Times New Roman" w:hAnsi="Times New Roman" w:cs="Times New Roman"/>
    </w:rPr>
  </w:style>
  <w:style w:type="paragraph" w:customStyle="1" w:styleId="Char1a">
    <w:name w:val="Char1"/>
    <w:basedOn w:val="1"/>
    <w:next w:val="afff4"/>
    <w:qFormat/>
    <w:pPr>
      <w:spacing w:before="0" w:after="0" w:line="240" w:lineRule="auto"/>
      <w:ind w:left="0" w:firstLine="2560"/>
    </w:pPr>
    <w:rPr>
      <w:rFonts w:ascii="Times New Roman" w:hAnsi="Times New Roman" w:cs="Times New Roman"/>
    </w:rPr>
  </w:style>
  <w:style w:type="paragraph" w:customStyle="1" w:styleId="afff4">
    <w:name w:val="需求文档正文样式"/>
    <w:basedOn w:val="1"/>
    <w:next w:val="xl74"/>
    <w:qFormat/>
    <w:pPr>
      <w:spacing w:before="0" w:after="0" w:line="360" w:lineRule="auto"/>
      <w:ind w:left="437" w:firstLine="2741"/>
    </w:pPr>
    <w:rPr>
      <w:rFonts w:ascii="Times New Roman" w:hAnsi="Times New Roman" w:cs="Times New Roman"/>
    </w:rPr>
  </w:style>
  <w:style w:type="paragraph" w:customStyle="1" w:styleId="xl74">
    <w:name w:val="xl74"/>
    <w:basedOn w:val="1"/>
    <w:next w:val="xl88"/>
    <w:qFormat/>
    <w:pPr>
      <w:shd w:val="clear" w:color="000000" w:fill="538DD5"/>
      <w:spacing w:before="280" w:after="280" w:line="240" w:lineRule="auto"/>
      <w:ind w:left="0" w:firstLine="16"/>
      <w:jc w:val="center"/>
    </w:pPr>
    <w:rPr>
      <w:rFonts w:ascii="Times New Roman" w:hAnsi="Times New Roman" w:cs="Times New Roman"/>
    </w:rPr>
  </w:style>
  <w:style w:type="paragraph" w:customStyle="1" w:styleId="xl88">
    <w:name w:val="xl88"/>
    <w:basedOn w:val="1"/>
    <w:next w:val="xl70"/>
    <w:qFormat/>
    <w:pPr>
      <w:spacing w:before="280" w:after="280" w:line="240" w:lineRule="auto"/>
      <w:ind w:left="0" w:firstLine="5120"/>
    </w:pPr>
    <w:rPr>
      <w:rFonts w:ascii="Times New Roman" w:hAnsi="Times New Roman" w:cs="Times New Roman"/>
    </w:rPr>
  </w:style>
  <w:style w:type="paragraph" w:customStyle="1" w:styleId="xl70">
    <w:name w:val="xl70"/>
    <w:basedOn w:val="1"/>
    <w:next w:val="TOC9"/>
    <w:qFormat/>
    <w:pPr>
      <w:spacing w:before="280" w:after="280" w:line="240" w:lineRule="auto"/>
      <w:ind w:left="0" w:firstLine="1024"/>
    </w:pPr>
    <w:rPr>
      <w:rFonts w:ascii="Times New Roman" w:hAnsi="Times New Roman" w:cs="Times New Roman"/>
    </w:rPr>
  </w:style>
  <w:style w:type="paragraph" w:customStyle="1" w:styleId="52">
    <w:name w:val="文档标题5"/>
    <w:basedOn w:val="6"/>
    <w:next w:val="a"/>
    <w:qFormat/>
    <w:pPr>
      <w:spacing w:before="280" w:after="280" w:line="360" w:lineRule="auto"/>
      <w:ind w:left="992" w:firstLine="18"/>
      <w:outlineLvl w:val="4"/>
    </w:pPr>
  </w:style>
  <w:style w:type="paragraph" w:customStyle="1" w:styleId="afff5">
    <w:name w:val="样式 加粗 居中"/>
    <w:basedOn w:val="1"/>
    <w:next w:val="Style12"/>
    <w:qFormat/>
    <w:pPr>
      <w:spacing w:before="0" w:after="0" w:line="360" w:lineRule="auto"/>
      <w:ind w:left="0" w:firstLine="2560"/>
      <w:jc w:val="center"/>
    </w:pPr>
    <w:rPr>
      <w:rFonts w:ascii="Times New Roman" w:hAnsi="Times New Roman" w:cs="Times New Roman"/>
    </w:rPr>
  </w:style>
  <w:style w:type="paragraph" w:customStyle="1" w:styleId="Style12">
    <w:name w:val="_Style 12"/>
    <w:next w:val="17"/>
    <w:qFormat/>
    <w:pPr>
      <w:shd w:val="clear" w:color="000000" w:fill="000080"/>
      <w:spacing w:line="360" w:lineRule="auto"/>
      <w:ind w:firstLine="14"/>
    </w:pPr>
    <w:rPr>
      <w:rFonts w:ascii="Calibri" w:hAnsi="Calibri"/>
    </w:rPr>
  </w:style>
  <w:style w:type="paragraph" w:customStyle="1" w:styleId="17">
    <w:name w:val="正文文本缩进1"/>
    <w:basedOn w:val="1"/>
    <w:next w:val="313"/>
    <w:qFormat/>
    <w:pPr>
      <w:spacing w:before="0" w:after="120" w:line="240" w:lineRule="auto"/>
      <w:ind w:left="420" w:firstLine="3584"/>
    </w:pPr>
    <w:rPr>
      <w:rFonts w:ascii="Times New Roman" w:hAnsi="Times New Roman" w:cs="Times New Roman"/>
    </w:rPr>
  </w:style>
  <w:style w:type="paragraph" w:customStyle="1" w:styleId="313">
    <w:name w:val="列表编号 31"/>
    <w:basedOn w:val="1"/>
    <w:next w:val="HTML"/>
    <w:qFormat/>
    <w:pPr>
      <w:spacing w:before="0" w:after="0" w:line="360" w:lineRule="auto"/>
      <w:ind w:left="1200" w:firstLine="2712"/>
    </w:pPr>
    <w:rPr>
      <w:rFonts w:ascii="Times New Roman" w:hAnsi="Times New Roman" w:cs="Times New Roman"/>
    </w:rPr>
  </w:style>
  <w:style w:type="paragraph" w:customStyle="1" w:styleId="afff6">
    <w:name w:val="三号 居中"/>
    <w:basedOn w:val="1"/>
    <w:next w:val="18"/>
    <w:qFormat/>
    <w:pPr>
      <w:spacing w:before="0" w:after="0" w:line="360" w:lineRule="auto"/>
      <w:ind w:left="0" w:firstLine="6144"/>
      <w:jc w:val="center"/>
    </w:pPr>
    <w:rPr>
      <w:rFonts w:ascii="Times New Roman" w:hAnsi="Times New Roman" w:cs="Times New Roman"/>
    </w:rPr>
  </w:style>
  <w:style w:type="paragraph" w:customStyle="1" w:styleId="18">
    <w:name w:val="列出段落1"/>
    <w:basedOn w:val="1"/>
    <w:next w:val="CharCharCharCharCharChar1CharCharChar1CharCharChar"/>
    <w:qFormat/>
    <w:pPr>
      <w:spacing w:before="0" w:after="0" w:line="240" w:lineRule="auto"/>
      <w:ind w:left="420" w:firstLine="3748"/>
    </w:pPr>
    <w:rPr>
      <w:rFonts w:ascii="Times New Roman" w:hAnsi="Times New Roman" w:cs="Times New Roman"/>
    </w:rPr>
  </w:style>
  <w:style w:type="paragraph" w:customStyle="1" w:styleId="CharCharCharCharCharChar1CharCharChar1CharCharChar">
    <w:name w:val="Char Char Char Char Char Char1 Char Char Char1 Char Char Char"/>
    <w:basedOn w:val="1"/>
    <w:next w:val="CharCharCharCharCharChar1CharCharChar1Char"/>
    <w:qFormat/>
    <w:pPr>
      <w:spacing w:before="0" w:after="0" w:line="240" w:lineRule="auto"/>
      <w:ind w:left="0" w:firstLine="2560"/>
    </w:pPr>
    <w:rPr>
      <w:rFonts w:ascii="Times New Roman" w:hAnsi="Times New Roman" w:cs="Times New Roman"/>
    </w:rPr>
  </w:style>
  <w:style w:type="paragraph" w:customStyle="1" w:styleId="CharCharCharCharCharChar1CharCharChar1Char">
    <w:name w:val="Char Char Char Char Char Char1 Char Char Char1 Char"/>
    <w:basedOn w:val="1"/>
    <w:next w:val="42"/>
    <w:qFormat/>
    <w:pPr>
      <w:spacing w:before="0" w:after="0" w:line="240" w:lineRule="auto"/>
      <w:ind w:left="0" w:firstLine="2560"/>
    </w:pPr>
    <w:rPr>
      <w:rFonts w:ascii="Times New Roman" w:hAnsi="Times New Roman" w:cs="Times New Roman"/>
    </w:rPr>
  </w:style>
  <w:style w:type="paragraph" w:customStyle="1" w:styleId="42">
    <w:name w:val="正文符号4"/>
    <w:basedOn w:val="1"/>
    <w:next w:val="afff5"/>
    <w:qFormat/>
    <w:pPr>
      <w:spacing w:before="0" w:after="0" w:line="240" w:lineRule="auto"/>
      <w:ind w:left="0" w:firstLine="5632"/>
    </w:pPr>
    <w:rPr>
      <w:rFonts w:ascii="Times New Roman" w:hAnsi="Times New Roman" w:cs="Times New Roman"/>
    </w:rPr>
  </w:style>
  <w:style w:type="paragraph" w:customStyle="1" w:styleId="afff7">
    <w:name w:val="加粗（居中）"/>
    <w:next w:val="xl65"/>
    <w:qFormat/>
    <w:pPr>
      <w:ind w:firstLine="2560"/>
    </w:pPr>
    <w:rPr>
      <w:rFonts w:ascii="Calibri" w:hAnsi="Calibri"/>
    </w:rPr>
  </w:style>
  <w:style w:type="paragraph" w:customStyle="1" w:styleId="xl65">
    <w:name w:val="xl65"/>
    <w:basedOn w:val="1"/>
    <w:next w:val="afff"/>
    <w:qFormat/>
    <w:pPr>
      <w:spacing w:before="280" w:after="280" w:line="240" w:lineRule="auto"/>
      <w:ind w:left="0" w:firstLine="5120"/>
    </w:pPr>
    <w:rPr>
      <w:rFonts w:ascii="Times New Roman" w:hAnsi="Times New Roman" w:cs="Times New Roman"/>
    </w:rPr>
  </w:style>
  <w:style w:type="paragraph" w:customStyle="1" w:styleId="WPSOffice3">
    <w:name w:val="WPSOffice手动目录 3"/>
    <w:qFormat/>
    <w:pPr>
      <w:ind w:left="400"/>
    </w:pPr>
  </w:style>
  <w:style w:type="paragraph" w:customStyle="1" w:styleId="xl77">
    <w:name w:val="xl77"/>
    <w:basedOn w:val="1"/>
    <w:next w:val="CharCharChar1"/>
    <w:qFormat/>
    <w:pPr>
      <w:spacing w:before="280" w:after="280" w:line="240" w:lineRule="auto"/>
      <w:ind w:left="0" w:firstLine="3584"/>
    </w:pPr>
    <w:rPr>
      <w:rFonts w:ascii="Times New Roman" w:hAnsi="Times New Roman" w:cs="Times New Roman"/>
    </w:rPr>
  </w:style>
  <w:style w:type="paragraph" w:customStyle="1" w:styleId="CharCharChar1">
    <w:name w:val="Char Char Char1"/>
    <w:basedOn w:val="1"/>
    <w:next w:val="213"/>
    <w:qFormat/>
    <w:pPr>
      <w:spacing w:before="0" w:after="0" w:line="240" w:lineRule="auto"/>
      <w:ind w:left="900" w:firstLine="2096"/>
    </w:pPr>
    <w:rPr>
      <w:rFonts w:ascii="Times New Roman" w:hAnsi="Times New Roman" w:cs="Times New Roman"/>
    </w:rPr>
  </w:style>
  <w:style w:type="paragraph" w:customStyle="1" w:styleId="213">
    <w:name w:val="索引 21"/>
    <w:basedOn w:val="1"/>
    <w:next w:val="a"/>
    <w:qFormat/>
    <w:pPr>
      <w:spacing w:before="0" w:after="0" w:line="360" w:lineRule="auto"/>
      <w:ind w:left="200" w:firstLine="2560"/>
      <w:jc w:val="center"/>
    </w:pPr>
    <w:rPr>
      <w:rFonts w:ascii="Times New Roman" w:hAnsi="Times New Roman" w:cs="Times New Roman"/>
    </w:rPr>
  </w:style>
  <w:style w:type="paragraph" w:customStyle="1" w:styleId="27">
    <w:name w:val="正文（首行缩进 2 字符）"/>
    <w:next w:val="xl28"/>
    <w:qFormat/>
    <w:pPr>
      <w:spacing w:line="300" w:lineRule="auto"/>
      <w:ind w:left="480" w:firstLine="2784"/>
      <w:jc w:val="center"/>
    </w:pPr>
    <w:rPr>
      <w:rFonts w:ascii="Calibri" w:hAnsi="Calibri"/>
    </w:rPr>
  </w:style>
  <w:style w:type="paragraph" w:customStyle="1" w:styleId="xl28">
    <w:name w:val="xl28"/>
    <w:basedOn w:val="1"/>
    <w:next w:val="HTML1"/>
    <w:qFormat/>
    <w:pPr>
      <w:shd w:val="clear" w:color="000000" w:fill="FFFFFF"/>
      <w:spacing w:before="280" w:after="280" w:line="240" w:lineRule="auto"/>
      <w:ind w:left="0" w:firstLine="20"/>
    </w:pPr>
    <w:rPr>
      <w:rFonts w:ascii="Times New Roman" w:hAnsi="Times New Roman" w:cs="Times New Roman"/>
    </w:rPr>
  </w:style>
  <w:style w:type="paragraph" w:customStyle="1" w:styleId="HTML1">
    <w:name w:val="HTML 预设格式1"/>
    <w:basedOn w:val="1"/>
    <w:next w:val="afff8"/>
    <w:qFormat/>
    <w:pPr>
      <w:spacing w:before="0" w:after="0" w:line="253" w:lineRule="atLeast"/>
      <w:ind w:left="0" w:firstLine="3584"/>
    </w:pPr>
    <w:rPr>
      <w:rFonts w:ascii="Times New Roman" w:hAnsi="Times New Roman" w:cs="Times New Roman"/>
    </w:rPr>
  </w:style>
  <w:style w:type="paragraph" w:customStyle="1" w:styleId="afff8">
    <w:name w:val="项目符号：一级"/>
    <w:basedOn w:val="1"/>
    <w:next w:val="a"/>
    <w:qFormat/>
    <w:pPr>
      <w:spacing w:before="0" w:after="0" w:line="360" w:lineRule="auto"/>
      <w:ind w:left="425" w:firstLine="1111"/>
    </w:pPr>
    <w:rPr>
      <w:rFonts w:ascii="Times New Roman" w:hAnsi="Times New Roman" w:cs="Times New Roman"/>
    </w:rPr>
  </w:style>
  <w:style w:type="paragraph" w:customStyle="1" w:styleId="Default">
    <w:name w:val="Default"/>
    <w:next w:val="50"/>
    <w:qFormat/>
    <w:pPr>
      <w:widowControl w:val="0"/>
      <w:ind w:firstLine="5120"/>
    </w:pPr>
    <w:rPr>
      <w:rFonts w:ascii="Calibri" w:hAnsi="Calibri"/>
    </w:rPr>
  </w:style>
  <w:style w:type="paragraph" w:customStyle="1" w:styleId="xl84">
    <w:name w:val="xl84"/>
    <w:basedOn w:val="1"/>
    <w:next w:val="2-2ji"/>
    <w:qFormat/>
    <w:pPr>
      <w:spacing w:before="280" w:after="280" w:line="240" w:lineRule="auto"/>
      <w:ind w:left="0" w:firstLine="2048"/>
      <w:jc w:val="center"/>
    </w:pPr>
    <w:rPr>
      <w:rFonts w:ascii="Times New Roman" w:hAnsi="Times New Roman" w:cs="Times New Roman"/>
    </w:rPr>
  </w:style>
  <w:style w:type="paragraph" w:customStyle="1" w:styleId="2-2ji">
    <w:name w:val="2-2ji"/>
    <w:basedOn w:val="3"/>
    <w:next w:val="afff9"/>
    <w:qFormat/>
    <w:pPr>
      <w:spacing w:before="0" w:after="0" w:line="360" w:lineRule="auto"/>
      <w:ind w:left="0" w:firstLine="24"/>
      <w:jc w:val="center"/>
      <w:outlineLvl w:val="1"/>
    </w:pPr>
  </w:style>
  <w:style w:type="paragraph" w:customStyle="1" w:styleId="afff9">
    <w:name w:val="应答文本"/>
    <w:basedOn w:val="1"/>
    <w:next w:val="19"/>
    <w:qFormat/>
    <w:pPr>
      <w:spacing w:before="0" w:after="0" w:line="460" w:lineRule="exact"/>
      <w:ind w:left="1296" w:firstLine="2112"/>
    </w:pPr>
    <w:rPr>
      <w:rFonts w:ascii="Times New Roman" w:hAnsi="Times New Roman" w:cs="Times New Roman"/>
    </w:rPr>
  </w:style>
  <w:style w:type="paragraph" w:customStyle="1" w:styleId="19">
    <w:name w:val="引文目录1"/>
    <w:basedOn w:val="1"/>
    <w:next w:val="a"/>
    <w:qFormat/>
    <w:pPr>
      <w:spacing w:before="0" w:after="0" w:line="360" w:lineRule="auto"/>
      <w:ind w:left="420" w:firstLine="2560"/>
      <w:jc w:val="center"/>
    </w:pPr>
    <w:rPr>
      <w:rFonts w:ascii="Times New Roman" w:hAnsi="Times New Roman" w:cs="Times New Roman"/>
    </w:rPr>
  </w:style>
  <w:style w:type="paragraph" w:customStyle="1" w:styleId="afffa">
    <w:name w:val="首行缩进"/>
    <w:basedOn w:val="a"/>
    <w:qFormat/>
    <w:pPr>
      <w:ind w:firstLine="480"/>
    </w:pPr>
    <w:rPr>
      <w:rFonts w:ascii="Times New Roman" w:hAnsi="Times New Roman" w:cs="Times New Roman"/>
      <w:lang w:val="zh-CN"/>
    </w:rPr>
  </w:style>
  <w:style w:type="paragraph" w:customStyle="1" w:styleId="font9">
    <w:name w:val="font9"/>
    <w:basedOn w:val="1"/>
    <w:next w:val="378020"/>
    <w:qFormat/>
    <w:pPr>
      <w:spacing w:before="280" w:after="280" w:line="240" w:lineRule="auto"/>
      <w:ind w:left="0" w:firstLine="7168"/>
    </w:pPr>
    <w:rPr>
      <w:rFonts w:ascii="Times New Roman" w:hAnsi="Times New Roman" w:cs="Times New Roman"/>
    </w:rPr>
  </w:style>
  <w:style w:type="paragraph" w:customStyle="1" w:styleId="378020">
    <w:name w:val="样式 标题 3 + (中文) 黑体 小四 非加粗 段前: 7.8 磅 段后: 0 磅 行距: 固定值 20 磅"/>
    <w:basedOn w:val="4"/>
    <w:next w:val="afffb"/>
    <w:qFormat/>
    <w:pPr>
      <w:spacing w:before="0" w:after="0" w:line="400" w:lineRule="exact"/>
      <w:ind w:left="0"/>
      <w:outlineLvl w:val="2"/>
    </w:pPr>
  </w:style>
  <w:style w:type="paragraph" w:customStyle="1" w:styleId="afffb">
    <w:name w:val="标书正文"/>
    <w:basedOn w:val="1"/>
    <w:next w:val="xl67"/>
    <w:qFormat/>
    <w:pPr>
      <w:spacing w:before="0" w:after="0" w:line="360" w:lineRule="auto"/>
      <w:ind w:left="440" w:right="100" w:firstLine="2760"/>
    </w:pPr>
    <w:rPr>
      <w:rFonts w:ascii="Times New Roman" w:hAnsi="Times New Roman" w:cs="Times New Roman"/>
    </w:rPr>
  </w:style>
  <w:style w:type="paragraph" w:customStyle="1" w:styleId="xl67">
    <w:name w:val="xl67"/>
    <w:basedOn w:val="1"/>
    <w:next w:val="611"/>
    <w:qFormat/>
    <w:pPr>
      <w:spacing w:before="280" w:after="280" w:line="240" w:lineRule="auto"/>
      <w:ind w:left="0" w:firstLine="5120"/>
    </w:pPr>
    <w:rPr>
      <w:rFonts w:ascii="Times New Roman" w:hAnsi="Times New Roman" w:cs="Times New Roman"/>
    </w:rPr>
  </w:style>
  <w:style w:type="paragraph" w:customStyle="1" w:styleId="611">
    <w:name w:val="索引 61"/>
    <w:basedOn w:val="1"/>
    <w:next w:val="a"/>
    <w:qFormat/>
    <w:pPr>
      <w:spacing w:before="0" w:after="0" w:line="360" w:lineRule="auto"/>
      <w:ind w:left="1000" w:firstLine="2560"/>
      <w:jc w:val="center"/>
    </w:pPr>
    <w:rPr>
      <w:rFonts w:ascii="Times New Roman" w:hAnsi="Times New Roman" w:cs="Times New Roman"/>
    </w:rPr>
  </w:style>
  <w:style w:type="paragraph" w:customStyle="1" w:styleId="35">
    <w:name w:val="目录3"/>
    <w:basedOn w:val="1"/>
    <w:next w:val="a"/>
    <w:qFormat/>
    <w:pPr>
      <w:spacing w:before="0" w:after="0" w:line="317" w:lineRule="atLeast"/>
      <w:ind w:left="419" w:firstLine="5283"/>
    </w:pPr>
    <w:rPr>
      <w:rFonts w:ascii="Times New Roman" w:hAnsi="Times New Roman" w:cs="Times New Roman"/>
    </w:rPr>
  </w:style>
  <w:style w:type="paragraph" w:customStyle="1" w:styleId="xl90">
    <w:name w:val="xl90"/>
    <w:basedOn w:val="1"/>
    <w:next w:val="1a"/>
    <w:qFormat/>
    <w:pPr>
      <w:spacing w:before="280" w:after="280" w:line="240" w:lineRule="auto"/>
      <w:ind w:left="0" w:firstLine="3584"/>
    </w:pPr>
    <w:rPr>
      <w:rFonts w:ascii="Times New Roman" w:hAnsi="Times New Roman" w:cs="Times New Roman"/>
    </w:rPr>
  </w:style>
  <w:style w:type="paragraph" w:customStyle="1" w:styleId="1a">
    <w:name w:val="列表框1"/>
    <w:next w:val="19"/>
    <w:qFormat/>
    <w:pPr>
      <w:spacing w:line="460" w:lineRule="exact"/>
      <w:ind w:firstLine="2048"/>
    </w:pPr>
    <w:rPr>
      <w:rFonts w:ascii="Calibri" w:hAnsi="Calibri"/>
    </w:rPr>
  </w:style>
  <w:style w:type="paragraph" w:customStyle="1" w:styleId="1ji">
    <w:name w:val="1ji"/>
    <w:basedOn w:val="2"/>
    <w:next w:val="xl77"/>
    <w:qFormat/>
    <w:pPr>
      <w:spacing w:before="0" w:after="0" w:line="240" w:lineRule="auto"/>
      <w:ind w:left="0" w:firstLine="18"/>
      <w:jc w:val="center"/>
      <w:outlineLvl w:val="0"/>
    </w:pPr>
  </w:style>
  <w:style w:type="paragraph" w:customStyle="1" w:styleId="81">
    <w:name w:val="索引 81"/>
    <w:basedOn w:val="1"/>
    <w:next w:val="a"/>
    <w:qFormat/>
    <w:pPr>
      <w:spacing w:before="0" w:after="0" w:line="360" w:lineRule="auto"/>
      <w:ind w:left="1400" w:firstLine="2560"/>
      <w:jc w:val="center"/>
    </w:pPr>
    <w:rPr>
      <w:rFonts w:ascii="Times New Roman" w:hAnsi="Times New Roman" w:cs="Times New Roman"/>
    </w:rPr>
  </w:style>
  <w:style w:type="paragraph" w:customStyle="1" w:styleId="1b">
    <w:name w:val="正文1"/>
    <w:basedOn w:val="a"/>
    <w:next w:val="a"/>
    <w:qFormat/>
    <w:pPr>
      <w:spacing w:line="312" w:lineRule="atLeast"/>
    </w:pPr>
    <w:rPr>
      <w:rFonts w:ascii="楷体_GB2312" w:eastAsia="楷体_GB2312" w:hAnsi="Times New Roman" w:cs="Times New Roman"/>
      <w:sz w:val="24"/>
    </w:rPr>
  </w:style>
  <w:style w:type="paragraph" w:customStyle="1" w:styleId="CharCharCharCharCharChar1CharCharChar1CharCharCharCharCharCharCharCharCharCharCharCharCharCharCharCharCharChar">
    <w:name w:val="Char Char Char Char Char Char1 Char Char Char1 Char Char Char Char Char Char Char Char Char Char Char Char Char Char Char Char Char Char"/>
    <w:basedOn w:val="1"/>
    <w:next w:val="113"/>
    <w:qFormat/>
    <w:pPr>
      <w:spacing w:before="0" w:after="0" w:line="240" w:lineRule="auto"/>
      <w:ind w:left="0" w:firstLine="2560"/>
    </w:pPr>
    <w:rPr>
      <w:rFonts w:ascii="Times New Roman" w:hAnsi="Times New Roman" w:cs="Times New Roman"/>
    </w:rPr>
  </w:style>
  <w:style w:type="paragraph" w:customStyle="1" w:styleId="113">
    <w:name w:val="样式 加粗 居中11"/>
    <w:basedOn w:val="1"/>
    <w:next w:val="xl89"/>
    <w:qFormat/>
    <w:pPr>
      <w:spacing w:before="0" w:after="0" w:line="360" w:lineRule="auto"/>
      <w:ind w:left="0" w:firstLine="2560"/>
      <w:jc w:val="center"/>
    </w:pPr>
    <w:rPr>
      <w:rFonts w:ascii="Times New Roman" w:hAnsi="Times New Roman" w:cs="Times New Roman"/>
    </w:rPr>
  </w:style>
  <w:style w:type="paragraph" w:customStyle="1" w:styleId="xl89">
    <w:name w:val="xl89"/>
    <w:basedOn w:val="1"/>
    <w:next w:val="CharCharCharCharCharChar1CharCharCharCharCharChar1CharCharCharCharCharCharCharCharChar"/>
    <w:qFormat/>
    <w:pPr>
      <w:spacing w:before="280" w:after="280" w:line="240" w:lineRule="auto"/>
      <w:ind w:left="0" w:firstLine="3584"/>
    </w:pPr>
    <w:rPr>
      <w:rFonts w:ascii="Times New Roman" w:hAnsi="Times New Roman" w:cs="Times New Roman"/>
    </w:rPr>
  </w:style>
  <w:style w:type="paragraph" w:customStyle="1" w:styleId="CharCharCharCharCharChar1CharCharCharCharCharChar1CharCharCharCharCharCharCharCharChar">
    <w:name w:val="Char Char Char Char Char Char1 Char Char Char Char Char Char1 Char Char Char Char Char Char Char Char Char"/>
    <w:basedOn w:val="1"/>
    <w:next w:val="afffc"/>
    <w:qFormat/>
    <w:pPr>
      <w:spacing w:before="0" w:after="0" w:line="240" w:lineRule="auto"/>
      <w:ind w:left="0" w:firstLine="2560"/>
    </w:pPr>
    <w:rPr>
      <w:rFonts w:ascii="Times New Roman" w:hAnsi="Times New Roman" w:cs="Times New Roman"/>
    </w:rPr>
  </w:style>
  <w:style w:type="paragraph" w:customStyle="1" w:styleId="afffc">
    <w:name w:val="文章附标题"/>
    <w:basedOn w:val="1"/>
    <w:next w:val="1"/>
    <w:qFormat/>
    <w:pPr>
      <w:spacing w:before="187" w:after="175" w:line="374" w:lineRule="atLeast"/>
      <w:ind w:left="0" w:firstLine="5120"/>
      <w:jc w:val="center"/>
    </w:pPr>
    <w:rPr>
      <w:rFonts w:ascii="Times New Roman" w:hAnsi="Times New Roman" w:cs="Times New Roman"/>
    </w:rPr>
  </w:style>
  <w:style w:type="paragraph" w:styleId="afffd">
    <w:name w:val="Quote"/>
    <w:next w:val="a"/>
    <w:qFormat/>
    <w:pPr>
      <w:spacing w:before="200" w:after="160"/>
      <w:ind w:left="3680" w:right="864"/>
      <w:jc w:val="center"/>
    </w:pPr>
    <w:rPr>
      <w:rFonts w:ascii="Calibri" w:hAnsi="Calibri"/>
      <w:i/>
    </w:rPr>
  </w:style>
  <w:style w:type="paragraph" w:customStyle="1" w:styleId="DefaultParagraphFontParaCharCharCharCharCharChar">
    <w:name w:val="Default Paragraph Font Para Char Char Char Char Char Char"/>
    <w:basedOn w:val="1"/>
    <w:next w:val="xl23"/>
    <w:qFormat/>
    <w:pPr>
      <w:spacing w:before="0" w:after="160" w:line="240" w:lineRule="exact"/>
      <w:ind w:left="0" w:firstLine="3584"/>
    </w:pPr>
    <w:rPr>
      <w:rFonts w:ascii="Times New Roman" w:hAnsi="Times New Roman" w:cs="Times New Roman"/>
    </w:rPr>
  </w:style>
  <w:style w:type="paragraph" w:customStyle="1" w:styleId="xl23">
    <w:name w:val="xl23"/>
    <w:basedOn w:val="1"/>
    <w:next w:val="TOC8"/>
    <w:qFormat/>
    <w:pPr>
      <w:shd w:val="clear" w:color="000000" w:fill="FFFFFF"/>
      <w:spacing w:before="280" w:after="280" w:line="240" w:lineRule="auto"/>
      <w:ind w:left="0" w:firstLine="20"/>
    </w:pPr>
    <w:rPr>
      <w:rFonts w:ascii="Times New Roman" w:hAnsi="Times New Roman" w:cs="Times New Roman"/>
    </w:rPr>
  </w:style>
  <w:style w:type="paragraph" w:customStyle="1" w:styleId="114">
    <w:name w:val="列出段落11"/>
    <w:basedOn w:val="1"/>
    <w:next w:val="28"/>
    <w:qFormat/>
    <w:pPr>
      <w:spacing w:before="0" w:after="0" w:line="240" w:lineRule="auto"/>
      <w:ind w:left="420" w:firstLine="3748"/>
    </w:pPr>
    <w:rPr>
      <w:rFonts w:ascii="Times New Roman" w:hAnsi="Times New Roman" w:cs="Times New Roman"/>
    </w:rPr>
  </w:style>
  <w:style w:type="paragraph" w:customStyle="1" w:styleId="28">
    <w:name w:val="样式 标题 2 + (西文) 宋体 非加粗 居中"/>
    <w:basedOn w:val="3"/>
    <w:next w:val="CharChar8"/>
    <w:qFormat/>
    <w:pPr>
      <w:spacing w:line="412" w:lineRule="auto"/>
      <w:ind w:left="0" w:firstLine="24"/>
      <w:jc w:val="center"/>
      <w:outlineLvl w:val="1"/>
    </w:pPr>
  </w:style>
  <w:style w:type="paragraph" w:customStyle="1" w:styleId="CharChar8">
    <w:name w:val="页脚 Char Char"/>
    <w:basedOn w:val="1"/>
    <w:next w:val="11616"/>
    <w:qFormat/>
    <w:pPr>
      <w:spacing w:before="0" w:after="0" w:line="240" w:lineRule="auto"/>
      <w:ind w:left="0" w:firstLine="5120"/>
    </w:pPr>
    <w:rPr>
      <w:rFonts w:ascii="Times New Roman" w:hAnsi="Times New Roman" w:cs="Times New Roman"/>
    </w:rPr>
  </w:style>
  <w:style w:type="paragraph" w:customStyle="1" w:styleId="11616">
    <w:name w:val="样式 标题 1 + 段前: 16 磅 段后: 16 磅"/>
    <w:basedOn w:val="2"/>
    <w:next w:val="Char1CharCharCharCharCharChar"/>
    <w:qFormat/>
    <w:pPr>
      <w:spacing w:before="120" w:after="0" w:line="360" w:lineRule="auto"/>
      <w:ind w:left="0" w:firstLine="18"/>
      <w:jc w:val="center"/>
      <w:outlineLvl w:val="0"/>
    </w:pPr>
  </w:style>
  <w:style w:type="paragraph" w:customStyle="1" w:styleId="Char1CharCharCharCharCharChar">
    <w:name w:val="Char1 Char Char Char Char Char Char"/>
    <w:basedOn w:val="1"/>
    <w:next w:val="43"/>
    <w:qFormat/>
    <w:pPr>
      <w:spacing w:before="0" w:after="0" w:line="240" w:lineRule="auto"/>
      <w:ind w:left="0" w:firstLine="2560"/>
    </w:pPr>
    <w:rPr>
      <w:rFonts w:ascii="Times New Roman" w:hAnsi="Times New Roman" w:cs="Times New Roman"/>
    </w:rPr>
  </w:style>
  <w:style w:type="paragraph" w:customStyle="1" w:styleId="43">
    <w:name w:val="文档标题4"/>
    <w:basedOn w:val="5"/>
    <w:next w:val="a"/>
    <w:qFormat/>
    <w:pPr>
      <w:spacing w:after="280" w:line="360" w:lineRule="auto"/>
      <w:ind w:left="851" w:firstLine="30"/>
      <w:outlineLvl w:val="3"/>
    </w:pPr>
  </w:style>
  <w:style w:type="paragraph" w:customStyle="1" w:styleId="font0">
    <w:name w:val="font0"/>
    <w:basedOn w:val="1"/>
    <w:next w:val="font9"/>
    <w:qFormat/>
    <w:pPr>
      <w:spacing w:before="280" w:after="280" w:line="240" w:lineRule="auto"/>
      <w:ind w:left="0" w:firstLine="1024"/>
    </w:pPr>
    <w:rPr>
      <w:rFonts w:ascii="Times New Roman" w:hAnsi="Times New Roman" w:cs="Times New Roman"/>
    </w:rPr>
  </w:style>
  <w:style w:type="paragraph" w:customStyle="1" w:styleId="CM5">
    <w:name w:val="CM5"/>
    <w:basedOn w:val="1"/>
    <w:next w:val="a"/>
    <w:qFormat/>
    <w:pPr>
      <w:spacing w:before="0" w:after="0" w:line="400" w:lineRule="atLeast"/>
      <w:ind w:left="200" w:firstLine="2760"/>
    </w:pPr>
    <w:rPr>
      <w:rFonts w:ascii="Times New Roman" w:hAnsi="Times New Roman" w:cs="Times New Roman"/>
    </w:rPr>
  </w:style>
  <w:style w:type="paragraph" w:customStyle="1" w:styleId="Pa0">
    <w:name w:val="Pa0"/>
    <w:basedOn w:val="1"/>
    <w:next w:val="a"/>
    <w:qFormat/>
    <w:pPr>
      <w:spacing w:before="0" w:after="0" w:line="241" w:lineRule="atLeast"/>
      <w:ind w:left="0" w:firstLine="4608"/>
    </w:pPr>
    <w:rPr>
      <w:rFonts w:ascii="Times New Roman" w:hAnsi="Times New Roman" w:cs="Times New Roman"/>
    </w:rPr>
  </w:style>
  <w:style w:type="paragraph" w:customStyle="1" w:styleId="afffe">
    <w:name w:val="招标文件》"/>
    <w:basedOn w:val="1"/>
    <w:next w:val="26"/>
    <w:qFormat/>
    <w:pPr>
      <w:spacing w:before="120" w:after="120" w:line="300" w:lineRule="auto"/>
      <w:ind w:left="420" w:firstLine="2140"/>
    </w:pPr>
    <w:rPr>
      <w:rFonts w:ascii="Times New Roman" w:hAnsi="Times New Roman" w:cs="Times New Roman"/>
    </w:rPr>
  </w:style>
  <w:style w:type="paragraph" w:customStyle="1" w:styleId="affff">
    <w:name w:val="段"/>
    <w:next w:val="a"/>
    <w:qFormat/>
    <w:pPr>
      <w:spacing w:line="360" w:lineRule="auto"/>
      <w:ind w:firstLine="200"/>
      <w:jc w:val="both"/>
    </w:pPr>
    <w:rPr>
      <w:sz w:val="24"/>
      <w:szCs w:val="22"/>
    </w:rPr>
  </w:style>
  <w:style w:type="paragraph" w:customStyle="1" w:styleId="affff0">
    <w:name w:val="标书_正文"/>
    <w:basedOn w:val="1"/>
    <w:next w:val="2TimesNewRoman5020"/>
    <w:qFormat/>
    <w:pPr>
      <w:spacing w:before="0" w:after="0" w:line="360" w:lineRule="auto"/>
      <w:ind w:left="420" w:firstLine="1188"/>
    </w:pPr>
    <w:rPr>
      <w:rFonts w:ascii="Times New Roman" w:hAnsi="Times New Roman" w:cs="Times New Roman"/>
    </w:rPr>
  </w:style>
  <w:style w:type="paragraph" w:customStyle="1" w:styleId="2TimesNewRoman5020">
    <w:name w:val="样式 标题 2 + Times New Roman 四号 非加粗 段前: 5 磅 段后: 0 磅 行距: 固定值 20..."/>
    <w:basedOn w:val="3"/>
    <w:next w:val="afff6"/>
    <w:qFormat/>
    <w:pPr>
      <w:spacing w:before="100" w:after="0" w:line="400" w:lineRule="exact"/>
      <w:ind w:left="0" w:firstLine="24"/>
      <w:outlineLvl w:val="1"/>
    </w:pPr>
  </w:style>
  <w:style w:type="paragraph" w:customStyle="1" w:styleId="00">
    <w:name w:val="图片0"/>
    <w:basedOn w:val="1"/>
    <w:next w:val="af7"/>
    <w:qFormat/>
    <w:pPr>
      <w:spacing w:before="0" w:after="0" w:line="276" w:lineRule="auto"/>
      <w:ind w:left="-161" w:firstLine="1187"/>
    </w:pPr>
    <w:rPr>
      <w:rFonts w:ascii="Times New Roman" w:hAnsi="Times New Roman" w:cs="Times New Roman"/>
    </w:rPr>
  </w:style>
  <w:style w:type="paragraph" w:customStyle="1" w:styleId="CharCharChar2CharCharChar2Char">
    <w:name w:val="Char Char Char2 Char Char Char2 Char"/>
    <w:basedOn w:val="1"/>
    <w:next w:val="35"/>
    <w:qFormat/>
    <w:pPr>
      <w:spacing w:before="0" w:after="160" w:line="240" w:lineRule="exact"/>
      <w:ind w:left="560" w:firstLine="3632"/>
    </w:pPr>
    <w:rPr>
      <w:rFonts w:ascii="Times New Roman" w:hAnsi="Times New Roman" w:cs="Times New Roman"/>
    </w:rPr>
  </w:style>
  <w:style w:type="paragraph" w:customStyle="1" w:styleId="CharCharCharChar">
    <w:name w:val="Char Char Char Char"/>
    <w:next w:val="affff1"/>
    <w:qFormat/>
    <w:pPr>
      <w:shd w:val="clear" w:color="000000" w:fill="000080"/>
      <w:spacing w:line="360" w:lineRule="auto"/>
      <w:ind w:firstLine="10"/>
    </w:pPr>
    <w:rPr>
      <w:rFonts w:ascii="Calibri" w:hAnsi="Calibri"/>
    </w:rPr>
  </w:style>
  <w:style w:type="paragraph" w:customStyle="1" w:styleId="affff1">
    <w:name w:val="杨昂超式样黑体主"/>
    <w:basedOn w:val="1"/>
    <w:next w:val="CharCharCharCharCharChar1CharCharCharCharCharCharCharCharCharChar"/>
    <w:qFormat/>
    <w:pPr>
      <w:spacing w:before="0" w:after="0" w:line="240" w:lineRule="auto"/>
      <w:ind w:left="0" w:firstLine="4608"/>
    </w:pPr>
    <w:rPr>
      <w:rFonts w:ascii="Times New Roman" w:hAnsi="Times New Roman" w:cs="Times New Roman"/>
    </w:rPr>
  </w:style>
  <w:style w:type="paragraph" w:customStyle="1" w:styleId="CharCharCharCharCharChar1CharCharCharCharCharCharCharCharCharChar">
    <w:name w:val="Char Char Char Char Char Char1 Char Char Char Char Char Char Char Char Char Char"/>
    <w:basedOn w:val="1"/>
    <w:next w:val="1c"/>
    <w:qFormat/>
    <w:pPr>
      <w:spacing w:before="0" w:after="0" w:line="240" w:lineRule="auto"/>
      <w:ind w:left="0" w:firstLine="2560"/>
    </w:pPr>
    <w:rPr>
      <w:rFonts w:ascii="Times New Roman" w:hAnsi="Times New Roman" w:cs="Times New Roman"/>
    </w:rPr>
  </w:style>
  <w:style w:type="paragraph" w:customStyle="1" w:styleId="1c">
    <w:name w:val="目录1"/>
    <w:basedOn w:val="1"/>
    <w:next w:val="a"/>
    <w:qFormat/>
    <w:pPr>
      <w:spacing w:before="0" w:after="136" w:line="289" w:lineRule="atLeast"/>
      <w:ind w:left="0" w:firstLine="7168"/>
    </w:pPr>
    <w:rPr>
      <w:rFonts w:ascii="Times New Roman" w:hAnsi="Times New Roman" w:cs="Times New Roman"/>
    </w:rPr>
  </w:style>
  <w:style w:type="paragraph" w:customStyle="1" w:styleId="1d">
    <w:name w:val="文档结构图1"/>
    <w:basedOn w:val="1"/>
    <w:next w:val="2ji"/>
    <w:qFormat/>
    <w:pPr>
      <w:spacing w:before="0" w:after="0" w:line="360" w:lineRule="auto"/>
      <w:ind w:left="200" w:firstLine="2248"/>
    </w:pPr>
    <w:rPr>
      <w:rFonts w:ascii="Times New Roman" w:hAnsi="Times New Roman" w:cs="Times New Roman"/>
    </w:rPr>
  </w:style>
  <w:style w:type="paragraph" w:customStyle="1" w:styleId="2ji">
    <w:name w:val="2ji"/>
    <w:basedOn w:val="3"/>
    <w:next w:val="af2"/>
    <w:qFormat/>
    <w:pPr>
      <w:spacing w:before="0" w:after="0" w:line="360" w:lineRule="auto"/>
      <w:ind w:left="0" w:firstLine="24"/>
      <w:outlineLvl w:val="1"/>
    </w:pPr>
  </w:style>
  <w:style w:type="paragraph" w:customStyle="1" w:styleId="xl91">
    <w:name w:val="xl91"/>
    <w:basedOn w:val="1"/>
    <w:next w:val="xl76"/>
    <w:qFormat/>
    <w:pPr>
      <w:spacing w:before="280" w:after="280" w:line="240" w:lineRule="auto"/>
      <w:ind w:left="0" w:firstLine="3584"/>
    </w:pPr>
    <w:rPr>
      <w:rFonts w:ascii="Times New Roman" w:hAnsi="Times New Roman" w:cs="Times New Roman"/>
    </w:rPr>
  </w:style>
  <w:style w:type="paragraph" w:customStyle="1" w:styleId="TextBody">
    <w:name w:val="Text Body"/>
    <w:basedOn w:val="1"/>
    <w:next w:val="1e"/>
    <w:qFormat/>
    <w:pPr>
      <w:spacing w:before="0" w:after="120" w:line="240" w:lineRule="auto"/>
      <w:ind w:left="0" w:firstLine="4096"/>
    </w:pPr>
    <w:rPr>
      <w:rFonts w:ascii="Times New Roman" w:hAnsi="Times New Roman" w:cs="Times New Roman"/>
    </w:rPr>
  </w:style>
  <w:style w:type="paragraph" w:customStyle="1" w:styleId="1e">
    <w:name w:val="项目符1"/>
    <w:basedOn w:val="1"/>
    <w:next w:val="1f"/>
    <w:qFormat/>
    <w:pPr>
      <w:spacing w:before="78" w:after="78" w:line="300" w:lineRule="auto"/>
      <w:ind w:left="1365" w:right="100" w:firstLine="2728"/>
    </w:pPr>
    <w:rPr>
      <w:rFonts w:ascii="Times New Roman" w:hAnsi="Times New Roman" w:cs="Times New Roman"/>
    </w:rPr>
  </w:style>
  <w:style w:type="paragraph" w:customStyle="1" w:styleId="1f">
    <w:name w:val="引文目录标题1"/>
    <w:basedOn w:val="1"/>
    <w:next w:val="a"/>
    <w:qFormat/>
    <w:pPr>
      <w:spacing w:before="120" w:after="0" w:line="360" w:lineRule="auto"/>
      <w:ind w:left="0" w:firstLine="4608"/>
      <w:jc w:val="center"/>
    </w:pPr>
    <w:rPr>
      <w:rFonts w:ascii="Times New Roman" w:hAnsi="Times New Roman" w:cs="Times New Roman"/>
    </w:rPr>
  </w:style>
  <w:style w:type="paragraph" w:customStyle="1" w:styleId="3551">
    <w:name w:val="样式 标题 3 + (西文) 黑体 (中文) 黑体 (符号) 宋体 小四 段前: 5 磅 段后: 5 磅 行距: 1..."/>
    <w:basedOn w:val="4"/>
    <w:next w:val="xl22"/>
    <w:qFormat/>
    <w:pPr>
      <w:spacing w:before="100" w:after="100" w:line="360" w:lineRule="auto"/>
      <w:ind w:left="1429" w:firstLine="18"/>
      <w:outlineLvl w:val="2"/>
    </w:pPr>
  </w:style>
  <w:style w:type="paragraph" w:customStyle="1" w:styleId="xl22">
    <w:name w:val="xl22"/>
    <w:basedOn w:val="1"/>
    <w:next w:val="affff2"/>
    <w:qFormat/>
    <w:pPr>
      <w:shd w:val="clear" w:color="000000" w:fill="FFFFFF"/>
      <w:spacing w:before="280" w:after="280" w:line="240" w:lineRule="auto"/>
      <w:ind w:left="0" w:firstLine="20"/>
      <w:jc w:val="right"/>
    </w:pPr>
    <w:rPr>
      <w:rFonts w:ascii="Times New Roman" w:hAnsi="Times New Roman" w:cs="Times New Roman"/>
    </w:rPr>
  </w:style>
  <w:style w:type="paragraph" w:customStyle="1" w:styleId="affff2">
    <w:name w:val="自定义一"/>
    <w:basedOn w:val="1"/>
    <w:next w:val="a"/>
    <w:qFormat/>
    <w:pPr>
      <w:spacing w:before="0" w:after="0" w:line="360" w:lineRule="auto"/>
      <w:ind w:left="0"/>
    </w:pPr>
    <w:rPr>
      <w:rFonts w:ascii="Times New Roman" w:hAnsi="Times New Roman" w:cs="Times New Roman"/>
    </w:rPr>
  </w:style>
  <w:style w:type="paragraph" w:customStyle="1" w:styleId="xl78">
    <w:name w:val="xl78"/>
    <w:basedOn w:val="1"/>
    <w:next w:val="affff3"/>
    <w:qFormat/>
    <w:pPr>
      <w:spacing w:before="280" w:after="280" w:line="240" w:lineRule="auto"/>
      <w:ind w:left="0" w:firstLine="3584"/>
      <w:jc w:val="center"/>
    </w:pPr>
    <w:rPr>
      <w:rFonts w:ascii="Times New Roman" w:hAnsi="Times New Roman" w:cs="Times New Roman"/>
    </w:rPr>
  </w:style>
  <w:style w:type="paragraph" w:customStyle="1" w:styleId="affff3">
    <w:name w:val="段落正文"/>
    <w:next w:val="27"/>
    <w:qFormat/>
    <w:pPr>
      <w:spacing w:line="360" w:lineRule="auto"/>
      <w:ind w:firstLine="4608"/>
      <w:jc w:val="center"/>
    </w:pPr>
    <w:rPr>
      <w:rFonts w:ascii="Calibri" w:hAnsi="Calibri"/>
    </w:rPr>
  </w:style>
  <w:style w:type="paragraph" w:customStyle="1" w:styleId="Style169">
    <w:name w:val="_Style 169"/>
    <w:next w:val="a"/>
    <w:qFormat/>
    <w:pPr>
      <w:ind w:left="2560"/>
    </w:pPr>
    <w:rPr>
      <w:rFonts w:ascii="Calibri" w:hAnsi="Calibri"/>
    </w:rPr>
  </w:style>
  <w:style w:type="paragraph" w:customStyle="1" w:styleId="152">
    <w:name w:val="样式 小四 行距: 1.5 倍行距 首行缩进:  2 字符"/>
    <w:basedOn w:val="1"/>
    <w:next w:val="xl84"/>
    <w:qFormat/>
    <w:pPr>
      <w:spacing w:before="0" w:after="0" w:line="360" w:lineRule="auto"/>
      <w:ind w:left="480" w:firstLine="2784"/>
    </w:pPr>
    <w:rPr>
      <w:rFonts w:ascii="Times New Roman" w:hAnsi="Times New Roman" w:cs="Times New Roman"/>
    </w:rPr>
  </w:style>
  <w:style w:type="paragraph" w:customStyle="1" w:styleId="affff4">
    <w:name w:val="小节标题"/>
    <w:basedOn w:val="1"/>
    <w:next w:val="a"/>
    <w:qFormat/>
    <w:pPr>
      <w:spacing w:before="175" w:after="102" w:line="351" w:lineRule="atLeast"/>
      <w:ind w:left="0" w:firstLine="7168"/>
    </w:pPr>
    <w:rPr>
      <w:rFonts w:ascii="Times New Roman" w:hAnsi="Times New Roman" w:cs="Times New Roman"/>
    </w:rPr>
  </w:style>
  <w:style w:type="paragraph" w:customStyle="1" w:styleId="TOC20">
    <w:name w:val="TOC 标题2"/>
    <w:basedOn w:val="1"/>
    <w:next w:val="a"/>
    <w:qFormat/>
    <w:pPr>
      <w:keepNext/>
      <w:keepLines/>
      <w:spacing w:before="240" w:after="0" w:line="259" w:lineRule="auto"/>
      <w:ind w:left="0" w:firstLine="0"/>
      <w:outlineLvl w:val="9"/>
    </w:pPr>
    <w:rPr>
      <w:rFonts w:ascii="Cambria" w:hAnsi="Cambria" w:cs="Times New Roman"/>
      <w:color w:val="365F91"/>
      <w:sz w:val="32"/>
      <w:szCs w:val="32"/>
    </w:rPr>
  </w:style>
  <w:style w:type="paragraph" w:customStyle="1" w:styleId="affff5">
    <w:name w:val="表格文字（两侧对齐）"/>
    <w:basedOn w:val="1"/>
    <w:next w:val="Charf7"/>
    <w:qFormat/>
    <w:pPr>
      <w:spacing w:before="0" w:after="0" w:line="240" w:lineRule="auto"/>
      <w:ind w:left="0" w:firstLine="3584"/>
    </w:pPr>
    <w:rPr>
      <w:rFonts w:ascii="Times New Roman" w:hAnsi="Times New Roman" w:cs="Times New Roman"/>
    </w:rPr>
  </w:style>
  <w:style w:type="paragraph" w:customStyle="1" w:styleId="Charf7">
    <w:name w:val="Char"/>
    <w:basedOn w:val="1"/>
    <w:next w:val="CharCharChar2CharCharChar2Char"/>
    <w:qFormat/>
    <w:pPr>
      <w:spacing w:before="0" w:after="0" w:line="240" w:lineRule="auto"/>
      <w:ind w:left="900" w:firstLine="2608"/>
    </w:pPr>
    <w:rPr>
      <w:rFonts w:ascii="Times New Roman" w:hAnsi="Times New Roman" w:cs="Times New Roman"/>
    </w:rPr>
  </w:style>
  <w:style w:type="paragraph" w:customStyle="1" w:styleId="xl86">
    <w:name w:val="xl86"/>
    <w:basedOn w:val="1"/>
    <w:next w:val="711"/>
    <w:qFormat/>
    <w:pPr>
      <w:spacing w:before="280" w:after="280" w:line="240" w:lineRule="auto"/>
      <w:ind w:left="0" w:firstLine="5120"/>
    </w:pPr>
    <w:rPr>
      <w:rFonts w:ascii="Times New Roman" w:hAnsi="Times New Roman" w:cs="Times New Roman"/>
    </w:rPr>
  </w:style>
  <w:style w:type="paragraph" w:customStyle="1" w:styleId="711">
    <w:name w:val="索引 71"/>
    <w:basedOn w:val="1"/>
    <w:next w:val="a"/>
    <w:qFormat/>
    <w:pPr>
      <w:spacing w:before="0" w:after="0" w:line="360" w:lineRule="auto"/>
      <w:ind w:left="1200" w:firstLine="2560"/>
      <w:jc w:val="center"/>
    </w:pPr>
    <w:rPr>
      <w:rFonts w:ascii="Times New Roman" w:hAnsi="Times New Roman" w:cs="Times New Roman"/>
    </w:rPr>
  </w:style>
  <w:style w:type="paragraph" w:customStyle="1" w:styleId="1110">
    <w:name w:val="111"/>
    <w:next w:val="44"/>
    <w:qFormat/>
    <w:pPr>
      <w:spacing w:line="440" w:lineRule="exact"/>
      <w:ind w:left="480" w:firstLine="4320"/>
    </w:pPr>
    <w:rPr>
      <w:rFonts w:ascii="Calibri" w:hAnsi="Calibri"/>
    </w:rPr>
  </w:style>
  <w:style w:type="paragraph" w:customStyle="1" w:styleId="44">
    <w:name w:val="4"/>
    <w:basedOn w:val="1"/>
    <w:next w:val="ac"/>
    <w:qFormat/>
    <w:pPr>
      <w:spacing w:before="0" w:after="0" w:line="420" w:lineRule="exact"/>
      <w:ind w:left="409" w:firstLine="3737"/>
    </w:pPr>
    <w:rPr>
      <w:rFonts w:ascii="Times New Roman" w:hAnsi="Times New Roman" w:cs="Times New Roman"/>
    </w:rPr>
  </w:style>
  <w:style w:type="paragraph" w:customStyle="1" w:styleId="CharCharCharCharCharChar1CharCharChar1CharCharCharCharCharChar">
    <w:name w:val="Char Char Char Char Char Char1 Char Char Char1 Char Char Char Char Char Char"/>
    <w:basedOn w:val="1"/>
    <w:next w:val="3551"/>
    <w:qFormat/>
    <w:pPr>
      <w:spacing w:before="0" w:after="0" w:line="240" w:lineRule="auto"/>
      <w:ind w:left="0" w:firstLine="2560"/>
    </w:pPr>
    <w:rPr>
      <w:rFonts w:ascii="Times New Roman" w:hAnsi="Times New Roman" w:cs="Times New Roman"/>
    </w:rPr>
  </w:style>
  <w:style w:type="paragraph" w:customStyle="1" w:styleId="CharCharCharCharCharChar1CharCharCharCharCharChar1CharCharChar">
    <w:name w:val="Char Char Char Char Char Char1 Char Char Char Char Char Char1 Char Char Char"/>
    <w:basedOn w:val="1"/>
    <w:next w:val="1f0"/>
    <w:qFormat/>
    <w:pPr>
      <w:spacing w:before="0" w:after="0" w:line="240" w:lineRule="auto"/>
      <w:ind w:left="0" w:firstLine="2560"/>
    </w:pPr>
    <w:rPr>
      <w:rFonts w:ascii="Times New Roman" w:hAnsi="Times New Roman" w:cs="Times New Roman"/>
    </w:rPr>
  </w:style>
  <w:style w:type="paragraph" w:customStyle="1" w:styleId="1f0">
    <w:name w:val="正文符号1"/>
    <w:basedOn w:val="1"/>
    <w:next w:val="314"/>
    <w:qFormat/>
    <w:pPr>
      <w:spacing w:before="0" w:after="0" w:line="240" w:lineRule="auto"/>
      <w:ind w:left="987" w:firstLine="5724"/>
    </w:pPr>
    <w:rPr>
      <w:rFonts w:ascii="Times New Roman" w:hAnsi="Times New Roman" w:cs="Times New Roman"/>
    </w:rPr>
  </w:style>
  <w:style w:type="paragraph" w:customStyle="1" w:styleId="314">
    <w:name w:val="索引 31"/>
    <w:basedOn w:val="1"/>
    <w:next w:val="a"/>
    <w:qFormat/>
    <w:pPr>
      <w:spacing w:before="0" w:after="0" w:line="360" w:lineRule="auto"/>
      <w:ind w:left="400" w:firstLine="2560"/>
      <w:jc w:val="center"/>
    </w:pPr>
    <w:rPr>
      <w:rFonts w:ascii="Times New Roman" w:hAnsi="Times New Roman" w:cs="Times New Roman"/>
    </w:rPr>
  </w:style>
  <w:style w:type="paragraph" w:customStyle="1" w:styleId="45">
    <w:name w:val="目录4"/>
    <w:basedOn w:val="1"/>
    <w:next w:val="a"/>
    <w:qFormat/>
    <w:pPr>
      <w:spacing w:before="0" w:after="0" w:line="317" w:lineRule="atLeast"/>
      <w:ind w:left="629" w:firstLine="5237"/>
    </w:pPr>
    <w:rPr>
      <w:rFonts w:ascii="Times New Roman" w:hAnsi="Times New Roman" w:cs="Times New Roman"/>
    </w:rPr>
  </w:style>
  <w:style w:type="paragraph" w:customStyle="1" w:styleId="p15">
    <w:name w:val="p15"/>
    <w:basedOn w:val="a"/>
    <w:qFormat/>
    <w:pPr>
      <w:ind w:left="0"/>
    </w:pPr>
    <w:rPr>
      <w:rFonts w:ascii="宋体" w:hAnsi="宋体"/>
      <w:sz w:val="28"/>
      <w:szCs w:val="28"/>
    </w:rPr>
  </w:style>
  <w:style w:type="paragraph" w:customStyle="1" w:styleId="affff6">
    <w:name w:val="四号 居中"/>
    <w:basedOn w:val="1"/>
    <w:next w:val="CharCharCharCharCharChar1CharCharChar1CharCharCharCharCharChar"/>
    <w:qFormat/>
    <w:pPr>
      <w:spacing w:before="0" w:after="0" w:line="360" w:lineRule="auto"/>
      <w:ind w:left="0" w:firstLine="6144"/>
      <w:jc w:val="center"/>
    </w:pPr>
    <w:rPr>
      <w:rFonts w:ascii="Times New Roman" w:hAnsi="Times New Roman" w:cs="Times New Roman"/>
    </w:rPr>
  </w:style>
  <w:style w:type="paragraph" w:customStyle="1" w:styleId="p0">
    <w:name w:val="p0"/>
    <w:next w:val="a"/>
    <w:qFormat/>
    <w:pPr>
      <w:spacing w:line="360" w:lineRule="auto"/>
      <w:ind w:firstLine="2048"/>
    </w:pPr>
    <w:rPr>
      <w:rFonts w:ascii="Calibri" w:hAnsi="Calibri"/>
    </w:rPr>
  </w:style>
  <w:style w:type="paragraph" w:customStyle="1" w:styleId="214">
    <w:name w:val="列表编号 21"/>
    <w:basedOn w:val="1"/>
    <w:next w:val="215"/>
    <w:qFormat/>
    <w:pPr>
      <w:spacing w:before="0" w:after="0" w:line="360" w:lineRule="auto"/>
      <w:ind w:left="0" w:firstLine="2560"/>
    </w:pPr>
    <w:rPr>
      <w:rFonts w:ascii="Times New Roman" w:hAnsi="Times New Roman" w:cs="Times New Roman"/>
    </w:rPr>
  </w:style>
  <w:style w:type="paragraph" w:customStyle="1" w:styleId="215">
    <w:name w:val="正文文本 21"/>
    <w:basedOn w:val="1"/>
    <w:next w:val="Style224"/>
    <w:qFormat/>
    <w:pPr>
      <w:spacing w:before="0" w:after="120" w:line="480" w:lineRule="auto"/>
      <w:ind w:left="0" w:firstLine="2560"/>
      <w:jc w:val="center"/>
    </w:pPr>
    <w:rPr>
      <w:rFonts w:ascii="Times New Roman" w:hAnsi="Times New Roman" w:cs="Times New Roman"/>
    </w:rPr>
  </w:style>
  <w:style w:type="paragraph" w:customStyle="1" w:styleId="a20">
    <w:name w:val="a2"/>
    <w:basedOn w:val="1"/>
    <w:next w:val="af0"/>
    <w:qFormat/>
    <w:pPr>
      <w:spacing w:before="280" w:after="280" w:line="240" w:lineRule="auto"/>
      <w:ind w:left="0" w:firstLine="1024"/>
    </w:pPr>
    <w:rPr>
      <w:rFonts w:ascii="Times New Roman" w:hAnsi="Times New Roman" w:cs="Times New Roman"/>
    </w:rPr>
  </w:style>
  <w:style w:type="paragraph" w:customStyle="1" w:styleId="font8">
    <w:name w:val="font8"/>
    <w:basedOn w:val="1"/>
    <w:next w:val="Default"/>
    <w:qFormat/>
    <w:pPr>
      <w:spacing w:before="280" w:after="280" w:line="240" w:lineRule="auto"/>
      <w:ind w:left="0" w:firstLine="2048"/>
    </w:pPr>
    <w:rPr>
      <w:rFonts w:ascii="Times New Roman" w:hAnsi="Times New Roman" w:cs="Times New Roman"/>
    </w:rPr>
  </w:style>
  <w:style w:type="paragraph" w:customStyle="1" w:styleId="CharCharCharCharCharChar1CharCharCharCharCharChar1CharCharCharCharCharCharChar">
    <w:name w:val="Char Char Char Char Char Char1 Char Char Char Char Char Char1 Char Char Char Char Char Char Char"/>
    <w:basedOn w:val="1"/>
    <w:next w:val="xl87"/>
    <w:qFormat/>
    <w:pPr>
      <w:spacing w:before="0" w:after="0" w:line="240" w:lineRule="auto"/>
      <w:ind w:left="0" w:firstLine="2560"/>
    </w:pPr>
    <w:rPr>
      <w:rFonts w:ascii="Times New Roman" w:hAnsi="Times New Roman" w:cs="Times New Roman"/>
    </w:rPr>
  </w:style>
  <w:style w:type="paragraph" w:customStyle="1" w:styleId="xl87">
    <w:name w:val="xl87"/>
    <w:basedOn w:val="1"/>
    <w:next w:val="afffe"/>
    <w:qFormat/>
    <w:pPr>
      <w:spacing w:before="280" w:after="280" w:line="240" w:lineRule="auto"/>
      <w:ind w:left="0" w:firstLine="5120"/>
    </w:pPr>
    <w:rPr>
      <w:rFonts w:ascii="Times New Roman" w:hAnsi="Times New Roman" w:cs="Times New Roman"/>
    </w:rPr>
  </w:style>
  <w:style w:type="paragraph" w:customStyle="1" w:styleId="444">
    <w:name w:val="444"/>
    <w:basedOn w:val="1"/>
    <w:next w:val="a8"/>
    <w:qFormat/>
    <w:pPr>
      <w:spacing w:before="0" w:after="0" w:line="312" w:lineRule="atLeast"/>
      <w:ind w:left="0" w:firstLine="4608"/>
      <w:jc w:val="center"/>
    </w:pPr>
    <w:rPr>
      <w:rFonts w:ascii="Times New Roman" w:hAnsi="Times New Roman" w:cs="Times New Roman"/>
    </w:rPr>
  </w:style>
  <w:style w:type="paragraph" w:customStyle="1" w:styleId="affff7">
    <w:name w:val="表格文字图表文字"/>
    <w:basedOn w:val="1"/>
    <w:next w:val="321"/>
    <w:qFormat/>
    <w:pPr>
      <w:spacing w:before="0" w:after="0" w:line="240" w:lineRule="auto"/>
      <w:ind w:left="0" w:firstLine="3584"/>
      <w:jc w:val="center"/>
    </w:pPr>
    <w:rPr>
      <w:rFonts w:ascii="Times New Roman" w:hAnsi="Times New Roman" w:cs="Times New Roman"/>
    </w:rPr>
  </w:style>
  <w:style w:type="paragraph" w:customStyle="1" w:styleId="321">
    <w:name w:val="样式 目录 3 + 左侧:  2 字符1"/>
    <w:next w:val="affff8"/>
    <w:qFormat/>
    <w:pPr>
      <w:widowControl w:val="0"/>
      <w:spacing w:line="360" w:lineRule="auto"/>
      <w:ind w:left="960" w:firstLine="5120"/>
    </w:pPr>
    <w:rPr>
      <w:rFonts w:ascii="Calibri" w:hAnsi="Calibri"/>
    </w:rPr>
  </w:style>
  <w:style w:type="paragraph" w:customStyle="1" w:styleId="affff8">
    <w:name w:val="文档正文"/>
    <w:basedOn w:val="1"/>
    <w:next w:val="29"/>
    <w:qFormat/>
    <w:pPr>
      <w:spacing w:before="0" w:after="0" w:line="480" w:lineRule="atLeast"/>
      <w:ind w:left="567" w:firstLine="3639"/>
    </w:pPr>
    <w:rPr>
      <w:rFonts w:ascii="Times New Roman" w:hAnsi="Times New Roman" w:cs="Times New Roman"/>
    </w:rPr>
  </w:style>
  <w:style w:type="paragraph" w:customStyle="1" w:styleId="29">
    <w:name w:val="列表框2"/>
    <w:next w:val="font10"/>
    <w:qFormat/>
    <w:pPr>
      <w:spacing w:line="460" w:lineRule="exact"/>
      <w:ind w:firstLine="2048"/>
    </w:pPr>
    <w:rPr>
      <w:rFonts w:ascii="Calibri" w:hAnsi="Calibri"/>
    </w:rPr>
  </w:style>
  <w:style w:type="paragraph" w:customStyle="1" w:styleId="font10">
    <w:name w:val="font10"/>
    <w:basedOn w:val="1"/>
    <w:next w:val="ae"/>
    <w:qFormat/>
    <w:pPr>
      <w:spacing w:before="280" w:after="280" w:line="240" w:lineRule="auto"/>
      <w:ind w:left="0" w:firstLine="3584"/>
    </w:pPr>
    <w:rPr>
      <w:rFonts w:ascii="Times New Roman" w:hAnsi="Times New Roman" w:cs="Times New Roman"/>
    </w:rPr>
  </w:style>
  <w:style w:type="paragraph" w:customStyle="1" w:styleId="1f1">
    <w:name w:val="纯文本1"/>
    <w:basedOn w:val="1"/>
    <w:next w:val="af4"/>
    <w:qFormat/>
    <w:pPr>
      <w:spacing w:before="0" w:after="0" w:line="240" w:lineRule="auto"/>
      <w:ind w:left="0" w:firstLine="3584"/>
    </w:pPr>
    <w:rPr>
      <w:rFonts w:ascii="Times New Roman" w:hAnsi="Times New Roman" w:cs="Times New Roman"/>
    </w:rPr>
  </w:style>
  <w:style w:type="paragraph" w:customStyle="1" w:styleId="91">
    <w:name w:val="索引 91"/>
    <w:basedOn w:val="1"/>
    <w:next w:val="a"/>
    <w:qFormat/>
    <w:pPr>
      <w:spacing w:before="0" w:after="0" w:line="360" w:lineRule="auto"/>
      <w:ind w:left="1600" w:firstLine="2560"/>
      <w:jc w:val="center"/>
    </w:pPr>
    <w:rPr>
      <w:rFonts w:ascii="Times New Roman" w:hAnsi="Times New Roman" w:cs="Times New Roman"/>
    </w:rPr>
  </w:style>
  <w:style w:type="paragraph" w:customStyle="1" w:styleId="xl79">
    <w:name w:val="xl79"/>
    <w:basedOn w:val="1"/>
    <w:next w:val="1110"/>
    <w:qFormat/>
    <w:pPr>
      <w:spacing w:before="280" w:after="280" w:line="240" w:lineRule="auto"/>
      <w:ind w:left="0" w:firstLine="3584"/>
      <w:jc w:val="center"/>
    </w:pPr>
    <w:rPr>
      <w:rFonts w:ascii="Times New Roman" w:hAnsi="Times New Roman" w:cs="Times New Roman"/>
    </w:rPr>
  </w:style>
  <w:style w:type="paragraph" w:customStyle="1" w:styleId="46">
    <w:name w:val="表格文字（4号居中）"/>
    <w:next w:val="affff9"/>
    <w:qFormat/>
    <w:pPr>
      <w:ind w:firstLine="2560"/>
      <w:jc w:val="center"/>
    </w:pPr>
    <w:rPr>
      <w:rFonts w:ascii="Calibri" w:hAnsi="Calibri"/>
    </w:rPr>
  </w:style>
  <w:style w:type="paragraph" w:customStyle="1" w:styleId="affff9">
    <w:name w:val="!方块加粗"/>
    <w:basedOn w:val="1"/>
    <w:next w:val="152"/>
    <w:qFormat/>
    <w:pPr>
      <w:spacing w:before="0" w:after="0" w:line="360" w:lineRule="auto"/>
      <w:ind w:left="600" w:firstLine="5212"/>
    </w:pPr>
    <w:rPr>
      <w:rFonts w:ascii="Times New Roman" w:hAnsi="Times New Roman" w:cs="Times New Roman"/>
    </w:rPr>
  </w:style>
  <w:style w:type="paragraph" w:customStyle="1" w:styleId="xl75">
    <w:name w:val="xl75"/>
    <w:basedOn w:val="1"/>
    <w:next w:val="TOC4"/>
    <w:qFormat/>
    <w:pPr>
      <w:spacing w:before="280" w:after="280" w:line="240" w:lineRule="auto"/>
      <w:ind w:left="0" w:firstLine="3584"/>
      <w:jc w:val="center"/>
    </w:pPr>
    <w:rPr>
      <w:rFonts w:ascii="Times New Roman" w:hAnsi="Times New Roman" w:cs="Times New Roman"/>
    </w:rPr>
  </w:style>
  <w:style w:type="paragraph" w:customStyle="1" w:styleId="xl81">
    <w:name w:val="xl81"/>
    <w:basedOn w:val="1"/>
    <w:next w:val="xl25"/>
    <w:qFormat/>
    <w:pPr>
      <w:spacing w:before="280" w:after="280" w:line="240" w:lineRule="auto"/>
      <w:ind w:left="0" w:firstLine="5120"/>
    </w:pPr>
    <w:rPr>
      <w:rFonts w:ascii="Times New Roman" w:hAnsi="Times New Roman" w:cs="Times New Roman"/>
    </w:rPr>
  </w:style>
  <w:style w:type="paragraph" w:customStyle="1" w:styleId="xl25">
    <w:name w:val="xl25"/>
    <w:basedOn w:val="1"/>
    <w:next w:val="1f2"/>
    <w:qFormat/>
    <w:pPr>
      <w:shd w:val="clear" w:color="000000" w:fill="FFFFFF"/>
      <w:spacing w:before="280" w:after="280" w:line="240" w:lineRule="auto"/>
      <w:ind w:left="0" w:firstLine="14"/>
    </w:pPr>
    <w:rPr>
      <w:rFonts w:ascii="Times New Roman" w:hAnsi="Times New Roman" w:cs="Times New Roman"/>
    </w:rPr>
  </w:style>
  <w:style w:type="paragraph" w:customStyle="1" w:styleId="1f2">
    <w:name w:val="普通(网站)1"/>
    <w:basedOn w:val="1"/>
    <w:next w:val="xl27"/>
    <w:qFormat/>
    <w:pPr>
      <w:spacing w:before="280" w:after="280" w:line="240" w:lineRule="auto"/>
      <w:ind w:left="200" w:firstLine="1224"/>
    </w:pPr>
    <w:rPr>
      <w:rFonts w:ascii="Times New Roman" w:hAnsi="Times New Roman" w:cs="Times New Roman"/>
    </w:rPr>
  </w:style>
  <w:style w:type="paragraph" w:customStyle="1" w:styleId="xl27">
    <w:name w:val="xl27"/>
    <w:basedOn w:val="1"/>
    <w:next w:val="affff7"/>
    <w:qFormat/>
    <w:pPr>
      <w:shd w:val="clear" w:color="000000" w:fill="FFFFFF"/>
      <w:spacing w:before="280" w:after="280" w:line="240" w:lineRule="auto"/>
      <w:ind w:left="0" w:firstLine="20"/>
    </w:pPr>
    <w:rPr>
      <w:rFonts w:ascii="Times New Roman" w:hAnsi="Times New Roman" w:cs="Times New Roman"/>
    </w:rPr>
  </w:style>
  <w:style w:type="paragraph" w:customStyle="1" w:styleId="H4">
    <w:name w:val="H 4"/>
    <w:basedOn w:val="5"/>
    <w:next w:val="xl82"/>
    <w:qFormat/>
    <w:pPr>
      <w:spacing w:before="0" w:after="0" w:line="360" w:lineRule="auto"/>
      <w:ind w:left="426" w:firstLine="24"/>
      <w:outlineLvl w:val="3"/>
    </w:pPr>
  </w:style>
  <w:style w:type="paragraph" w:customStyle="1" w:styleId="xl82">
    <w:name w:val="xl82"/>
    <w:basedOn w:val="1"/>
    <w:next w:val="xl81"/>
    <w:qFormat/>
    <w:pPr>
      <w:spacing w:before="280" w:after="280" w:line="240" w:lineRule="auto"/>
      <w:ind w:left="0" w:firstLine="5120"/>
    </w:pPr>
    <w:rPr>
      <w:rFonts w:ascii="Times New Roman" w:hAnsi="Times New Roman" w:cs="Times New Roman"/>
    </w:rPr>
  </w:style>
  <w:style w:type="paragraph" w:customStyle="1" w:styleId="CharCharCharCharCharCharCharChar">
    <w:name w:val="Char Char Char Char Char Char Char Char"/>
    <w:next w:val="CharCharCharCharCharChar1CharCharChar1CharCharCharCharCharCharCharCharCharCharCharCharCharCharChar"/>
    <w:qFormat/>
    <w:pPr>
      <w:widowControl w:val="0"/>
      <w:shd w:val="clear" w:color="000000" w:fill="000080"/>
      <w:ind w:firstLine="14"/>
      <w:jc w:val="both"/>
    </w:pPr>
    <w:rPr>
      <w:rFonts w:ascii="Calibri" w:hAnsi="Calibri"/>
    </w:rPr>
  </w:style>
  <w:style w:type="paragraph" w:customStyle="1" w:styleId="CharCharCharCharCharChar1CharCharChar1CharCharCharCharCharCharCharCharCharCharCharCharCharCharChar">
    <w:name w:val="Char Char Char Char Char Char1 Char Char Char1 Char Char Char Char Char Char Char Char Char Char Char Char Char Char Char"/>
    <w:basedOn w:val="1"/>
    <w:next w:val="1f3"/>
    <w:qFormat/>
    <w:pPr>
      <w:spacing w:before="0" w:after="0" w:line="240" w:lineRule="auto"/>
      <w:ind w:left="0" w:firstLine="2560"/>
    </w:pPr>
    <w:rPr>
      <w:rFonts w:ascii="Times New Roman" w:hAnsi="Times New Roman" w:cs="Times New Roman"/>
    </w:rPr>
  </w:style>
  <w:style w:type="paragraph" w:customStyle="1" w:styleId="1f3">
    <w:name w:val="样式1"/>
    <w:basedOn w:val="1"/>
    <w:next w:val="413"/>
    <w:qFormat/>
    <w:pPr>
      <w:spacing w:before="120" w:after="120" w:line="300" w:lineRule="auto"/>
      <w:ind w:left="0" w:firstLine="1536"/>
    </w:pPr>
    <w:rPr>
      <w:rFonts w:ascii="Times New Roman" w:hAnsi="Times New Roman" w:cs="Times New Roman"/>
    </w:rPr>
  </w:style>
  <w:style w:type="paragraph" w:customStyle="1" w:styleId="413">
    <w:name w:val="索引 41"/>
    <w:basedOn w:val="1"/>
    <w:next w:val="a"/>
    <w:qFormat/>
    <w:pPr>
      <w:spacing w:before="0" w:after="0" w:line="360" w:lineRule="auto"/>
      <w:ind w:left="600" w:firstLine="2560"/>
      <w:jc w:val="center"/>
    </w:pPr>
    <w:rPr>
      <w:rFonts w:ascii="Times New Roman" w:hAnsi="Times New Roman" w:cs="Times New Roman"/>
    </w:rPr>
  </w:style>
  <w:style w:type="paragraph" w:customStyle="1" w:styleId="affffa">
    <w:name w:val="自定义二"/>
    <w:basedOn w:val="1"/>
    <w:next w:val="a"/>
    <w:qFormat/>
    <w:pPr>
      <w:spacing w:before="0" w:after="0" w:line="360" w:lineRule="auto"/>
      <w:ind w:left="0" w:firstLine="14"/>
      <w:outlineLvl w:val="1"/>
    </w:pPr>
    <w:rPr>
      <w:rFonts w:ascii="Times New Roman" w:hAnsi="Times New Roman" w:cs="Times New Roman"/>
    </w:rPr>
  </w:style>
  <w:style w:type="paragraph" w:customStyle="1" w:styleId="Bullet">
    <w:name w:val="Bullet"/>
    <w:next w:val="CharCharCharChar"/>
    <w:qFormat/>
    <w:pPr>
      <w:spacing w:after="60"/>
      <w:ind w:left="567" w:right="2835" w:firstLine="3584"/>
    </w:pPr>
    <w:rPr>
      <w:rFonts w:ascii="Calibri" w:hAnsi="Calibri"/>
    </w:rPr>
  </w:style>
  <w:style w:type="paragraph" w:customStyle="1" w:styleId="CharCharCharCharCharChar1">
    <w:name w:val="Char Char Char Char Char Char1"/>
    <w:basedOn w:val="1"/>
    <w:next w:val="2a"/>
    <w:qFormat/>
    <w:pPr>
      <w:spacing w:before="0" w:after="0" w:line="240" w:lineRule="auto"/>
      <w:ind w:left="0" w:firstLine="2560"/>
    </w:pPr>
    <w:rPr>
      <w:rFonts w:ascii="Times New Roman" w:hAnsi="Times New Roman" w:cs="Times New Roman"/>
    </w:rPr>
  </w:style>
  <w:style w:type="paragraph" w:customStyle="1" w:styleId="2a">
    <w:name w:val="正文缩进2"/>
    <w:basedOn w:val="1"/>
    <w:next w:val="2b"/>
    <w:qFormat/>
    <w:pPr>
      <w:spacing w:before="0" w:after="0" w:line="240" w:lineRule="auto"/>
      <w:ind w:left="420" w:firstLine="1188"/>
    </w:pPr>
    <w:rPr>
      <w:rFonts w:ascii="Times New Roman" w:hAnsi="Times New Roman" w:cs="Times New Roman"/>
    </w:rPr>
  </w:style>
  <w:style w:type="paragraph" w:customStyle="1" w:styleId="2b">
    <w:name w:val="列出段落2"/>
    <w:basedOn w:val="1"/>
    <w:next w:val="316"/>
    <w:qFormat/>
    <w:pPr>
      <w:spacing w:before="0" w:after="0" w:line="240" w:lineRule="auto"/>
      <w:ind w:left="420" w:firstLine="3748"/>
    </w:pPr>
    <w:rPr>
      <w:rFonts w:ascii="Times New Roman" w:hAnsi="Times New Roman" w:cs="Times New Roman"/>
    </w:rPr>
  </w:style>
  <w:style w:type="paragraph" w:customStyle="1" w:styleId="316">
    <w:name w:val="正文文本缩进 31"/>
    <w:basedOn w:val="1"/>
    <w:next w:val="250"/>
    <w:qFormat/>
    <w:pPr>
      <w:spacing w:before="120" w:after="0" w:line="22" w:lineRule="atLeast"/>
      <w:ind w:left="1200" w:firstLine="1248"/>
    </w:pPr>
    <w:rPr>
      <w:rFonts w:ascii="Times New Roman" w:hAnsi="Times New Roman" w:cs="Times New Roman"/>
    </w:rPr>
  </w:style>
  <w:style w:type="paragraph" w:customStyle="1" w:styleId="250">
    <w:name w:val="样式 正文首行缩进 + 首行缩进:  2 字符5"/>
    <w:next w:val="Char20"/>
    <w:qFormat/>
    <w:pPr>
      <w:spacing w:line="300" w:lineRule="auto"/>
      <w:ind w:left="200" w:firstLine="3784"/>
    </w:pPr>
    <w:rPr>
      <w:rFonts w:ascii="Calibri" w:hAnsi="Calibri"/>
    </w:rPr>
  </w:style>
  <w:style w:type="paragraph" w:customStyle="1" w:styleId="Char20">
    <w:name w:val="Char2"/>
    <w:basedOn w:val="1"/>
    <w:next w:val="Bullet"/>
    <w:qFormat/>
    <w:pPr>
      <w:spacing w:before="0" w:after="160" w:line="240" w:lineRule="exact"/>
      <w:ind w:left="0" w:firstLine="3584"/>
    </w:pPr>
    <w:rPr>
      <w:rFonts w:ascii="Times New Roman" w:hAnsi="Times New Roman" w:cs="Times New Roman"/>
    </w:rPr>
  </w:style>
  <w:style w:type="paragraph" w:customStyle="1" w:styleId="WPSOffice1">
    <w:name w:val="WPSOffice手动目录 1"/>
    <w:qFormat/>
  </w:style>
  <w:style w:type="paragraph" w:customStyle="1" w:styleId="47">
    <w:name w:val="纯文本4"/>
    <w:basedOn w:val="a"/>
    <w:qFormat/>
    <w:pPr>
      <w:widowControl w:val="0"/>
      <w:ind w:left="0"/>
    </w:pPr>
    <w:rPr>
      <w:rFonts w:ascii="宋体" w:eastAsia="楷体_GB2312" w:hAnsi="Courier New" w:cs="Times New Roman"/>
      <w:sz w:val="26"/>
    </w:rPr>
  </w:style>
  <w:style w:type="paragraph" w:customStyle="1" w:styleId="CharCharCharCharCharCharCharCharCharCharCharCharCharCharCharChar">
    <w:name w:val="Char Char Char Char Char Char Char Char Char Char Char Char Char Char Char Char"/>
    <w:basedOn w:val="1"/>
    <w:next w:val="513"/>
    <w:qFormat/>
    <w:pPr>
      <w:spacing w:before="0" w:after="0" w:line="360" w:lineRule="auto"/>
      <w:ind w:left="682" w:firstLine="1224"/>
    </w:pPr>
    <w:rPr>
      <w:rFonts w:ascii="Times New Roman" w:hAnsi="Times New Roman" w:cs="Times New Roman"/>
    </w:rPr>
  </w:style>
  <w:style w:type="paragraph" w:customStyle="1" w:styleId="513">
    <w:name w:val="列表编号 51"/>
    <w:basedOn w:val="1"/>
    <w:next w:val="1787815"/>
    <w:qFormat/>
    <w:pPr>
      <w:spacing w:before="0" w:after="0" w:line="360" w:lineRule="auto"/>
      <w:ind w:left="900" w:firstLine="2652"/>
    </w:pPr>
    <w:rPr>
      <w:rFonts w:ascii="Times New Roman" w:hAnsi="Times New Roman" w:cs="Times New Roman"/>
    </w:rPr>
  </w:style>
  <w:style w:type="paragraph" w:customStyle="1" w:styleId="1787815">
    <w:name w:val="样式 标题 1 + 黑体 (符号) 宋体 三号 段前: 7.8 磅 段后: 7.8 磅 行距: 1.5 倍行距"/>
    <w:basedOn w:val="2"/>
    <w:next w:val="affffb"/>
    <w:qFormat/>
    <w:pPr>
      <w:spacing w:before="40" w:after="40" w:line="360" w:lineRule="auto"/>
      <w:ind w:left="432" w:firstLine="18"/>
      <w:outlineLvl w:val="0"/>
    </w:pPr>
  </w:style>
  <w:style w:type="paragraph" w:customStyle="1" w:styleId="affffb">
    <w:name w:val="表格用"/>
    <w:basedOn w:val="1"/>
    <w:next w:val="affff6"/>
    <w:qFormat/>
    <w:pPr>
      <w:spacing w:before="0" w:after="0" w:line="360" w:lineRule="auto"/>
      <w:ind w:left="0" w:firstLine="1024"/>
    </w:pPr>
    <w:rPr>
      <w:rFonts w:ascii="Times New Roman" w:hAnsi="Times New Roman" w:cs="Times New Roman"/>
    </w:rPr>
  </w:style>
  <w:style w:type="paragraph" w:customStyle="1" w:styleId="xl71">
    <w:name w:val="xl71"/>
    <w:basedOn w:val="1"/>
    <w:next w:val="317"/>
    <w:qFormat/>
    <w:pPr>
      <w:spacing w:before="280" w:after="280" w:line="240" w:lineRule="auto"/>
      <w:ind w:left="0" w:firstLine="1536"/>
    </w:pPr>
    <w:rPr>
      <w:rFonts w:ascii="Times New Roman" w:hAnsi="Times New Roman" w:cs="Times New Roman"/>
    </w:rPr>
  </w:style>
  <w:style w:type="paragraph" w:customStyle="1" w:styleId="317">
    <w:name w:val="正文文本 31"/>
    <w:basedOn w:val="1"/>
    <w:next w:val="1111"/>
    <w:qFormat/>
    <w:pPr>
      <w:spacing w:before="0" w:after="120" w:line="360" w:lineRule="auto"/>
      <w:ind w:left="0" w:firstLine="3584"/>
      <w:jc w:val="center"/>
    </w:pPr>
    <w:rPr>
      <w:rFonts w:ascii="Times New Roman" w:hAnsi="Times New Roman" w:cs="Times New Roman"/>
    </w:rPr>
  </w:style>
  <w:style w:type="paragraph" w:customStyle="1" w:styleId="1111">
    <w:name w:val="列出段落111"/>
    <w:basedOn w:val="1"/>
    <w:next w:val="xl78"/>
    <w:qFormat/>
    <w:pPr>
      <w:spacing w:before="0" w:after="0" w:line="240" w:lineRule="auto"/>
      <w:ind w:left="420" w:firstLine="3748"/>
    </w:pPr>
    <w:rPr>
      <w:rFonts w:ascii="Times New Roman" w:hAnsi="Times New Roman" w:cs="Times New Roman"/>
    </w:rPr>
  </w:style>
  <w:style w:type="paragraph" w:customStyle="1" w:styleId="1f4">
    <w:name w:val="修订1"/>
    <w:qFormat/>
    <w:rPr>
      <w:rFonts w:ascii="Calibri" w:hAnsi="Calibri"/>
    </w:rPr>
  </w:style>
  <w:style w:type="paragraph" w:customStyle="1" w:styleId="216">
    <w:name w:val="正文文本缩进 21"/>
    <w:basedOn w:val="1"/>
    <w:next w:val="affff5"/>
    <w:qFormat/>
    <w:pPr>
      <w:spacing w:before="0" w:after="0" w:line="240" w:lineRule="auto"/>
      <w:ind w:left="480" w:firstLine="4832"/>
    </w:pPr>
    <w:rPr>
      <w:rFonts w:ascii="Times New Roman" w:hAnsi="Times New Roman" w:cs="Times New Roman"/>
    </w:rPr>
  </w:style>
  <w:style w:type="paragraph" w:customStyle="1" w:styleId="CharChar4CharChar">
    <w:name w:val="Char Char4 Char Char"/>
    <w:basedOn w:val="1"/>
    <w:next w:val="45"/>
    <w:qFormat/>
    <w:pPr>
      <w:spacing w:before="0" w:after="0" w:line="240" w:lineRule="auto"/>
      <w:ind w:left="0" w:firstLine="2560"/>
    </w:pPr>
    <w:rPr>
      <w:rFonts w:ascii="Times New Roman" w:hAnsi="Times New Roman" w:cs="Times New Roman"/>
    </w:rPr>
  </w:style>
  <w:style w:type="paragraph" w:customStyle="1" w:styleId="affffc">
    <w:name w:val="样式"/>
    <w:next w:val="a"/>
    <w:qFormat/>
    <w:pPr>
      <w:widowControl w:val="0"/>
      <w:ind w:firstLine="3584"/>
    </w:pPr>
    <w:rPr>
      <w:rFonts w:ascii="Calibri" w:hAnsi="Calibri"/>
    </w:rPr>
  </w:style>
  <w:style w:type="paragraph" w:customStyle="1" w:styleId="TOC11">
    <w:name w:val="TOC 标题11"/>
    <w:basedOn w:val="2"/>
    <w:next w:val="a"/>
    <w:qFormat/>
    <w:pPr>
      <w:spacing w:before="480" w:after="0" w:line="276" w:lineRule="auto"/>
      <w:ind w:left="0" w:firstLine="6144"/>
    </w:pPr>
    <w:rPr>
      <w:b/>
      <w:sz w:val="30"/>
    </w:rPr>
  </w:style>
  <w:style w:type="paragraph" w:customStyle="1" w:styleId="36">
    <w:name w:val="纯文本3"/>
    <w:basedOn w:val="a"/>
    <w:qFormat/>
    <w:rPr>
      <w:rFonts w:ascii="宋体" w:hAnsi="Courier New" w:cs="Times New Roman"/>
    </w:rPr>
  </w:style>
  <w:style w:type="paragraph" w:customStyle="1" w:styleId="afont">
    <w:name w:val="afont"/>
    <w:basedOn w:val="1"/>
    <w:next w:val="31"/>
    <w:qFormat/>
    <w:pPr>
      <w:spacing w:before="100" w:after="100" w:line="285" w:lineRule="atLeast"/>
      <w:ind w:left="0" w:firstLine="2048"/>
    </w:pPr>
    <w:rPr>
      <w:rFonts w:ascii="Times New Roman" w:hAnsi="Times New Roman" w:cs="Times New Roman"/>
    </w:rPr>
  </w:style>
  <w:style w:type="paragraph" w:customStyle="1" w:styleId="xl85">
    <w:name w:val="xl85"/>
    <w:basedOn w:val="1"/>
    <w:next w:val="affffd"/>
    <w:qFormat/>
    <w:pPr>
      <w:spacing w:before="280" w:after="280" w:line="240" w:lineRule="auto"/>
      <w:ind w:left="0" w:firstLine="2048"/>
      <w:jc w:val="center"/>
    </w:pPr>
    <w:rPr>
      <w:rFonts w:ascii="Times New Roman" w:hAnsi="Times New Roman" w:cs="Times New Roman"/>
    </w:rPr>
  </w:style>
  <w:style w:type="paragraph" w:customStyle="1" w:styleId="affffd">
    <w:name w:val="文章总标题"/>
    <w:basedOn w:val="1"/>
    <w:next w:val="2c"/>
    <w:qFormat/>
    <w:pPr>
      <w:spacing w:before="566" w:after="544" w:line="566" w:lineRule="atLeast"/>
      <w:ind w:left="0" w:firstLine="7168"/>
      <w:jc w:val="center"/>
    </w:pPr>
    <w:rPr>
      <w:rFonts w:ascii="Times New Roman" w:hAnsi="Times New Roman" w:cs="Times New Roman"/>
    </w:rPr>
  </w:style>
  <w:style w:type="paragraph" w:customStyle="1" w:styleId="2c">
    <w:name w:val="样式 首行缩进:  2 字符"/>
    <w:basedOn w:val="1"/>
    <w:next w:val="xl75"/>
    <w:qFormat/>
    <w:pPr>
      <w:spacing w:before="0" w:after="0" w:line="400" w:lineRule="exact"/>
      <w:ind w:left="200" w:firstLine="1224"/>
    </w:pPr>
    <w:rPr>
      <w:rFonts w:ascii="Times New Roman" w:hAnsi="Times New Roman" w:cs="Times New Roman"/>
    </w:rPr>
  </w:style>
  <w:style w:type="paragraph" w:customStyle="1" w:styleId="affffe">
    <w:name w:val="二级条标题"/>
    <w:basedOn w:val="1"/>
    <w:next w:val="a"/>
    <w:qFormat/>
    <w:pPr>
      <w:spacing w:before="0" w:after="0" w:line="240" w:lineRule="auto"/>
      <w:ind w:left="0" w:firstLine="8"/>
      <w:outlineLvl w:val="3"/>
    </w:pPr>
    <w:rPr>
      <w:rFonts w:ascii="Times New Roman" w:hAnsi="Times New Roman" w:cs="Times New Roman"/>
    </w:rPr>
  </w:style>
  <w:style w:type="paragraph" w:customStyle="1" w:styleId="PlainText">
    <w:name w:val="Plain Text*"/>
    <w:basedOn w:val="a"/>
    <w:qFormat/>
    <w:pPr>
      <w:ind w:left="0"/>
      <w:jc w:val="left"/>
    </w:pPr>
    <w:rPr>
      <w:rFonts w:ascii="宋体" w:eastAsia="楷体_GB2312" w:hAnsi="宋体" w:cs="Courier New"/>
      <w:sz w:val="26"/>
      <w:lang w:val="zh-CN"/>
    </w:rPr>
  </w:style>
  <w:style w:type="paragraph" w:customStyle="1" w:styleId="2d">
    <w:name w:val="样式 加粗 居中2"/>
    <w:basedOn w:val="1"/>
    <w:next w:val="Style12"/>
    <w:qFormat/>
    <w:pPr>
      <w:spacing w:before="0" w:after="0" w:line="360" w:lineRule="auto"/>
      <w:ind w:left="0" w:firstLine="2560"/>
      <w:jc w:val="center"/>
    </w:pPr>
    <w:rPr>
      <w:rFonts w:ascii="Times New Roman" w:hAnsi="Times New Roman" w:cs="Times New Roman"/>
    </w:rPr>
  </w:style>
  <w:style w:type="paragraph" w:customStyle="1" w:styleId="afffff">
    <w:name w:val="标准文本"/>
    <w:basedOn w:val="1"/>
    <w:next w:val="1f1"/>
    <w:qFormat/>
    <w:pPr>
      <w:spacing w:before="0" w:after="0" w:line="360" w:lineRule="auto"/>
      <w:ind w:left="480" w:firstLine="2784"/>
    </w:pPr>
    <w:rPr>
      <w:rFonts w:ascii="Times New Roman" w:hAnsi="Times New Roman" w:cs="Times New Roman"/>
    </w:rPr>
  </w:style>
  <w:style w:type="paragraph" w:customStyle="1" w:styleId="font5">
    <w:name w:val="font5"/>
    <w:basedOn w:val="1"/>
    <w:next w:val="1f5"/>
    <w:qFormat/>
    <w:pPr>
      <w:spacing w:before="280" w:after="280" w:line="240" w:lineRule="auto"/>
      <w:ind w:left="0" w:firstLine="5120"/>
    </w:pPr>
    <w:rPr>
      <w:rFonts w:ascii="Times New Roman" w:hAnsi="Times New Roman" w:cs="Times New Roman"/>
    </w:rPr>
  </w:style>
  <w:style w:type="paragraph" w:customStyle="1" w:styleId="1f5">
    <w:name w:val="索引标题1"/>
    <w:basedOn w:val="1"/>
    <w:next w:val="xl90"/>
    <w:qFormat/>
    <w:pPr>
      <w:spacing w:before="0" w:after="0" w:line="360" w:lineRule="auto"/>
      <w:ind w:left="0" w:firstLine="4608"/>
      <w:jc w:val="center"/>
    </w:pPr>
    <w:rPr>
      <w:rFonts w:ascii="Times New Roman" w:hAnsi="Times New Roman" w:cs="Times New Roman"/>
    </w:rPr>
  </w:style>
  <w:style w:type="paragraph" w:customStyle="1" w:styleId="CharCharCharCharCharChar1CharCharChar1CharCharCharCharCharCharCharCharCharCharCharCharCharCharCharChar">
    <w:name w:val="Char Char Char Char Char Char1 Char Char Char1 Char Char Char Char Char Char Char Char Char Char Char Char Char Char Char Char"/>
    <w:basedOn w:val="1"/>
    <w:next w:val="1f6"/>
    <w:qFormat/>
    <w:pPr>
      <w:spacing w:before="0" w:after="0" w:line="240" w:lineRule="auto"/>
      <w:ind w:left="0" w:firstLine="2560"/>
    </w:pPr>
    <w:rPr>
      <w:rFonts w:ascii="Times New Roman" w:hAnsi="Times New Roman" w:cs="Times New Roman"/>
    </w:rPr>
  </w:style>
  <w:style w:type="paragraph" w:customStyle="1" w:styleId="1f6">
    <w:name w:val="1正文"/>
    <w:basedOn w:val="1"/>
    <w:next w:val="2e"/>
    <w:qFormat/>
    <w:pPr>
      <w:spacing w:before="0" w:after="0" w:line="300" w:lineRule="auto"/>
      <w:ind w:left="480" w:firstLine="2784"/>
    </w:pPr>
    <w:rPr>
      <w:rFonts w:ascii="Times New Roman" w:hAnsi="Times New Roman" w:cs="Times New Roman"/>
    </w:rPr>
  </w:style>
  <w:style w:type="paragraph" w:customStyle="1" w:styleId="2e">
    <w:name w:val="目录2"/>
    <w:basedOn w:val="1"/>
    <w:next w:val="a"/>
    <w:qFormat/>
    <w:pPr>
      <w:spacing w:before="0" w:after="0" w:line="317" w:lineRule="atLeast"/>
      <w:ind w:left="209" w:firstLine="5329"/>
    </w:pPr>
    <w:rPr>
      <w:rFonts w:ascii="Times New Roman" w:hAnsi="Times New Roman" w:cs="Times New Roman"/>
    </w:rPr>
  </w:style>
  <w:style w:type="paragraph" w:customStyle="1" w:styleId="1f7">
    <w:name w:val="图表目录1"/>
    <w:basedOn w:val="1"/>
    <w:next w:val="a"/>
    <w:qFormat/>
    <w:pPr>
      <w:spacing w:before="0" w:after="0" w:line="360" w:lineRule="auto"/>
      <w:ind w:left="200" w:firstLine="2616"/>
      <w:jc w:val="center"/>
    </w:pPr>
    <w:rPr>
      <w:rFonts w:ascii="Times New Roman" w:hAnsi="Times New Roman" w:cs="Times New Roman"/>
    </w:rPr>
  </w:style>
  <w:style w:type="paragraph" w:customStyle="1" w:styleId="xl63">
    <w:name w:val="xl63"/>
    <w:basedOn w:val="1"/>
    <w:next w:val="46"/>
    <w:qFormat/>
    <w:pPr>
      <w:spacing w:before="280" w:after="280" w:line="240" w:lineRule="auto"/>
      <w:ind w:left="0" w:firstLine="5120"/>
    </w:pPr>
    <w:rPr>
      <w:rFonts w:ascii="Times New Roman" w:hAnsi="Times New Roman" w:cs="Times New Roman"/>
    </w:rPr>
  </w:style>
  <w:style w:type="paragraph" w:styleId="afffff0">
    <w:name w:val="List Paragraph"/>
    <w:basedOn w:val="a"/>
    <w:next w:val="xl91"/>
    <w:qFormat/>
    <w:pPr>
      <w:ind w:left="420" w:firstLine="3748"/>
    </w:pPr>
    <w:rPr>
      <w:rFonts w:ascii="Times New Roman" w:hAnsi="Times New Roman" w:cs="Times New Roman"/>
    </w:rPr>
  </w:style>
  <w:style w:type="paragraph" w:customStyle="1" w:styleId="xl73">
    <w:name w:val="xl73"/>
    <w:basedOn w:val="1"/>
    <w:next w:val="xl80"/>
    <w:qFormat/>
    <w:pPr>
      <w:spacing w:before="280" w:after="280" w:line="240" w:lineRule="auto"/>
      <w:ind w:left="0" w:firstLine="3584"/>
    </w:pPr>
    <w:rPr>
      <w:rFonts w:ascii="Times New Roman" w:hAnsi="Times New Roman" w:cs="Times New Roman"/>
    </w:rPr>
  </w:style>
  <w:style w:type="paragraph" w:customStyle="1" w:styleId="xl80">
    <w:name w:val="xl80"/>
    <w:basedOn w:val="1"/>
    <w:next w:val="2f"/>
    <w:qFormat/>
    <w:pPr>
      <w:spacing w:before="280" w:after="280" w:line="240" w:lineRule="auto"/>
      <w:ind w:left="0" w:firstLine="3584"/>
      <w:jc w:val="center"/>
    </w:pPr>
    <w:rPr>
      <w:rFonts w:ascii="Times New Roman" w:hAnsi="Times New Roman" w:cs="Times New Roman"/>
    </w:rPr>
  </w:style>
  <w:style w:type="paragraph" w:customStyle="1" w:styleId="2f">
    <w:name w:val="样式2"/>
    <w:basedOn w:val="6"/>
    <w:next w:val="1f8"/>
    <w:qFormat/>
    <w:pPr>
      <w:spacing w:before="0" w:after="0" w:line="360" w:lineRule="auto"/>
      <w:ind w:left="1134" w:firstLine="18"/>
      <w:outlineLvl w:val="4"/>
    </w:pPr>
  </w:style>
  <w:style w:type="paragraph" w:customStyle="1" w:styleId="1f8">
    <w:name w:val="日期1"/>
    <w:basedOn w:val="1"/>
    <w:next w:val="a"/>
    <w:qFormat/>
    <w:pPr>
      <w:spacing w:before="0" w:after="0" w:line="240" w:lineRule="auto"/>
      <w:ind w:left="100" w:firstLine="6144"/>
    </w:pPr>
    <w:rPr>
      <w:rFonts w:ascii="Times New Roman" w:hAnsi="Times New Roman" w:cs="Times New Roman"/>
    </w:rPr>
  </w:style>
  <w:style w:type="paragraph" w:customStyle="1" w:styleId="1f9">
    <w:name w:val="图1"/>
    <w:basedOn w:val="1"/>
    <w:next w:val="a"/>
    <w:qFormat/>
    <w:pPr>
      <w:spacing w:before="0" w:after="0" w:line="360" w:lineRule="auto"/>
      <w:ind w:left="1105" w:firstLine="2580"/>
      <w:jc w:val="center"/>
    </w:pPr>
    <w:rPr>
      <w:rFonts w:ascii="Times New Roman" w:hAnsi="Times New Roman" w:cs="Times New Roman"/>
    </w:rPr>
  </w:style>
  <w:style w:type="paragraph" w:customStyle="1" w:styleId="CharCharCharCharCharChar1CharCharChar1CharCharCharCharCharCharCharCharCharCharCharChar">
    <w:name w:val="Char Char Char Char Char Char1 Char Char Char1 Char Char Char Char Char Char Char Char Char Char Char Char"/>
    <w:basedOn w:val="1"/>
    <w:next w:val="xl85"/>
    <w:qFormat/>
    <w:pPr>
      <w:spacing w:before="0" w:after="0" w:line="240" w:lineRule="auto"/>
      <w:ind w:left="0" w:firstLine="2560"/>
    </w:pPr>
    <w:rPr>
      <w:rFonts w:ascii="Times New Roman" w:hAnsi="Times New Roman" w:cs="Times New Roman"/>
    </w:rPr>
  </w:style>
  <w:style w:type="paragraph" w:customStyle="1" w:styleId="CharCharCharCharCharCharChar">
    <w:name w:val="Char Char Char Char Char Char Char"/>
    <w:basedOn w:val="1"/>
    <w:next w:val="font0"/>
    <w:qFormat/>
    <w:pPr>
      <w:spacing w:before="0" w:after="0" w:line="360" w:lineRule="auto"/>
      <w:ind w:left="200" w:firstLine="4808"/>
    </w:pPr>
    <w:rPr>
      <w:rFonts w:ascii="Times New Roman" w:hAnsi="Times New Roman" w:cs="Times New Roman"/>
    </w:rPr>
  </w:style>
  <w:style w:type="paragraph" w:customStyle="1" w:styleId="CharCharCharCharCharCharCharCharCharCharCharCharCharCharChar">
    <w:name w:val="Char Char Char Char Char Char Char Char Char Char Char Char Char Char Char"/>
    <w:basedOn w:val="1"/>
    <w:next w:val="TOC11"/>
    <w:qFormat/>
    <w:pPr>
      <w:spacing w:before="0" w:after="0" w:line="400" w:lineRule="exact"/>
      <w:ind w:left="0" w:firstLine="3584"/>
      <w:jc w:val="center"/>
    </w:pPr>
    <w:rPr>
      <w:rFonts w:ascii="Times New Roman" w:hAnsi="Times New Roman" w:cs="Times New Roman"/>
    </w:rPr>
  </w:style>
  <w:style w:type="paragraph" w:styleId="afffff1">
    <w:name w:val="Intense Quote"/>
    <w:next w:val="a"/>
    <w:qFormat/>
    <w:pPr>
      <w:spacing w:before="360" w:after="360"/>
      <w:ind w:left="3766" w:right="950"/>
      <w:jc w:val="center"/>
    </w:pPr>
    <w:rPr>
      <w:rFonts w:ascii="Calibri" w:hAnsi="Calibri"/>
      <w:i/>
    </w:rPr>
  </w:style>
  <w:style w:type="paragraph" w:customStyle="1" w:styleId="514">
    <w:name w:val="索引 51"/>
    <w:basedOn w:val="1"/>
    <w:next w:val="a"/>
    <w:qFormat/>
    <w:pPr>
      <w:spacing w:before="0" w:after="0" w:line="360" w:lineRule="auto"/>
      <w:ind w:left="800" w:firstLine="2560"/>
      <w:jc w:val="center"/>
    </w:pPr>
    <w:rPr>
      <w:rFonts w:ascii="Times New Roman" w:hAnsi="Times New Roman" w:cs="Times New Roman"/>
    </w:rPr>
  </w:style>
  <w:style w:type="paragraph" w:customStyle="1" w:styleId="afffff2">
    <w:name w:val="图表"/>
    <w:basedOn w:val="1"/>
    <w:next w:val="reader-word-layer"/>
    <w:qFormat/>
    <w:pPr>
      <w:spacing w:before="0" w:after="0" w:line="240" w:lineRule="auto"/>
      <w:ind w:left="0" w:firstLine="2048"/>
      <w:jc w:val="center"/>
    </w:pPr>
    <w:rPr>
      <w:rFonts w:ascii="Times New Roman" w:hAnsi="Times New Roman" w:cs="Times New Roman"/>
    </w:rPr>
  </w:style>
  <w:style w:type="paragraph" w:customStyle="1" w:styleId="reader-word-layer">
    <w:name w:val="reader-word-layer"/>
    <w:basedOn w:val="1"/>
    <w:next w:val="1fa"/>
    <w:qFormat/>
    <w:pPr>
      <w:spacing w:before="280" w:after="280" w:line="240" w:lineRule="auto"/>
      <w:ind w:left="0" w:firstLine="1024"/>
    </w:pPr>
    <w:rPr>
      <w:rFonts w:ascii="Times New Roman" w:hAnsi="Times New Roman" w:cs="Times New Roman"/>
    </w:rPr>
  </w:style>
  <w:style w:type="paragraph" w:customStyle="1" w:styleId="1fa">
    <w:name w:val="样式 加粗 居中1"/>
    <w:next w:val="xl65"/>
    <w:qFormat/>
    <w:pPr>
      <w:ind w:firstLine="2560"/>
      <w:jc w:val="center"/>
    </w:pPr>
    <w:rPr>
      <w:rFonts w:ascii="Calibri" w:hAnsi="Calibri"/>
    </w:rPr>
  </w:style>
  <w:style w:type="paragraph" w:customStyle="1" w:styleId="2f0">
    <w:name w:val="修订2"/>
    <w:qFormat/>
    <w:rPr>
      <w:rFonts w:ascii="Calibri" w:hAnsi="Calibri"/>
    </w:rPr>
  </w:style>
  <w:style w:type="paragraph" w:customStyle="1" w:styleId="Body">
    <w:name w:val="Body"/>
    <w:next w:val="91"/>
    <w:qFormat/>
    <w:pPr>
      <w:spacing w:after="60"/>
      <w:ind w:left="567" w:right="2835" w:firstLine="3584"/>
    </w:pPr>
    <w:rPr>
      <w:rFonts w:ascii="Calibri" w:hAnsi="Calibri"/>
    </w:rPr>
  </w:style>
  <w:style w:type="paragraph" w:customStyle="1" w:styleId="font6">
    <w:name w:val="font6"/>
    <w:basedOn w:val="1"/>
    <w:next w:val="217"/>
    <w:qFormat/>
    <w:pPr>
      <w:spacing w:before="280" w:after="280" w:line="240" w:lineRule="auto"/>
      <w:ind w:left="0" w:firstLine="5120"/>
    </w:pPr>
    <w:rPr>
      <w:rFonts w:ascii="Times New Roman" w:hAnsi="Times New Roman" w:cs="Times New Roman"/>
    </w:rPr>
  </w:style>
  <w:style w:type="paragraph" w:customStyle="1" w:styleId="217">
    <w:name w:val="正文首行缩进 21"/>
    <w:basedOn w:val="ac"/>
    <w:next w:val="Body"/>
    <w:qFormat/>
    <w:pPr>
      <w:spacing w:after="120" w:line="360" w:lineRule="auto"/>
      <w:ind w:left="200" w:firstLine="3784"/>
      <w:jc w:val="center"/>
    </w:pPr>
    <w:rPr>
      <w:rFonts w:ascii="Calibri" w:hAnsi="Calibri"/>
    </w:rPr>
  </w:style>
  <w:style w:type="paragraph" w:customStyle="1" w:styleId="CharChar9">
    <w:name w:val="Char Char"/>
    <w:next w:val="afffff2"/>
    <w:qFormat/>
    <w:pPr>
      <w:shd w:val="clear" w:color="000000" w:fill="000080"/>
      <w:spacing w:line="360" w:lineRule="auto"/>
      <w:ind w:firstLine="14"/>
    </w:pPr>
    <w:rPr>
      <w:rFonts w:ascii="Calibri" w:hAnsi="Calibri"/>
    </w:rPr>
  </w:style>
  <w:style w:type="paragraph" w:customStyle="1" w:styleId="000">
    <w:name w:val="正文_0_0"/>
    <w:next w:val="afff7"/>
    <w:qFormat/>
    <w:pPr>
      <w:widowControl w:val="0"/>
      <w:ind w:firstLine="3584"/>
      <w:jc w:val="both"/>
    </w:pPr>
    <w:rPr>
      <w:rFonts w:ascii="Calibri" w:hAnsi="Calibri"/>
    </w:rPr>
  </w:style>
  <w:style w:type="paragraph" w:customStyle="1" w:styleId="font7">
    <w:name w:val="font7"/>
    <w:basedOn w:val="1"/>
    <w:next w:val="CharCharCharCharCharChar1CharCharCharCharCharChar1CharCharChar1"/>
    <w:qFormat/>
    <w:pPr>
      <w:spacing w:before="280" w:after="280" w:line="240" w:lineRule="auto"/>
      <w:ind w:left="0" w:firstLine="3584"/>
    </w:pPr>
    <w:rPr>
      <w:rFonts w:ascii="Times New Roman" w:hAnsi="Times New Roman" w:cs="Times New Roman"/>
    </w:rPr>
  </w:style>
  <w:style w:type="paragraph" w:customStyle="1" w:styleId="CharCharCharCharCharChar1CharCharCharCharCharChar1CharCharChar1">
    <w:name w:val="Char Char Char Char Char Char1 Char Char Char Char Char Char1 Char Char Char1"/>
    <w:basedOn w:val="1"/>
    <w:next w:val="xl64"/>
    <w:qFormat/>
    <w:pPr>
      <w:spacing w:before="0" w:after="0" w:line="240" w:lineRule="auto"/>
      <w:ind w:left="0" w:firstLine="2560"/>
    </w:pPr>
    <w:rPr>
      <w:rFonts w:ascii="Times New Roman" w:hAnsi="Times New Roman" w:cs="Times New Roman"/>
    </w:rPr>
  </w:style>
  <w:style w:type="paragraph" w:customStyle="1" w:styleId="xl64">
    <w:name w:val="xl64"/>
    <w:basedOn w:val="1"/>
    <w:next w:val="affffe"/>
    <w:qFormat/>
    <w:pPr>
      <w:spacing w:before="280" w:after="280" w:line="240" w:lineRule="auto"/>
      <w:ind w:left="0" w:firstLine="3584"/>
    </w:pPr>
    <w:rPr>
      <w:rFonts w:ascii="Times New Roman" w:hAnsi="Times New Roman" w:cs="Times New Roman"/>
    </w:rPr>
  </w:style>
  <w:style w:type="paragraph" w:customStyle="1" w:styleId="style16">
    <w:name w:val="style16"/>
    <w:basedOn w:val="1"/>
    <w:next w:val="font6"/>
    <w:qFormat/>
    <w:pPr>
      <w:spacing w:before="280" w:after="280" w:line="240" w:lineRule="auto"/>
      <w:ind w:left="0" w:firstLine="2048"/>
    </w:pPr>
    <w:rPr>
      <w:rFonts w:ascii="Times New Roman" w:hAnsi="Times New Roman" w:cs="Times New Roman"/>
    </w:rPr>
  </w:style>
  <w:style w:type="paragraph" w:customStyle="1" w:styleId="115">
    <w:name w:val="索引 11"/>
    <w:basedOn w:val="1"/>
    <w:next w:val="a"/>
    <w:qFormat/>
    <w:pPr>
      <w:spacing w:before="0" w:after="0" w:line="240" w:lineRule="auto"/>
      <w:ind w:left="0" w:firstLine="3584"/>
    </w:pPr>
    <w:rPr>
      <w:rFonts w:ascii="Times New Roman" w:hAnsi="Times New Roman" w:cs="Times New Roman"/>
    </w:rPr>
  </w:style>
  <w:style w:type="paragraph" w:customStyle="1" w:styleId="H3">
    <w:name w:val="H 3"/>
    <w:basedOn w:val="4"/>
    <w:next w:val="xl83"/>
    <w:qFormat/>
    <w:pPr>
      <w:spacing w:before="0" w:after="0" w:line="360" w:lineRule="auto"/>
      <w:ind w:left="1429" w:firstLine="18"/>
      <w:outlineLvl w:val="2"/>
    </w:pPr>
  </w:style>
  <w:style w:type="paragraph" w:customStyle="1" w:styleId="xl83">
    <w:name w:val="xl83"/>
    <w:basedOn w:val="1"/>
    <w:next w:val="CharCharCharCharCharCharChar"/>
    <w:qFormat/>
    <w:pPr>
      <w:spacing w:before="280" w:after="280" w:line="240" w:lineRule="auto"/>
      <w:ind w:left="0" w:firstLine="5120"/>
    </w:pPr>
    <w:rPr>
      <w:rFonts w:ascii="Times New Roman" w:hAnsi="Times New Roman" w:cs="Times New Roman"/>
    </w:rPr>
  </w:style>
  <w:style w:type="paragraph" w:customStyle="1" w:styleId="afffff3">
    <w:name w:val="表格文字（居中）"/>
    <w:basedOn w:val="1"/>
    <w:next w:val="style16"/>
    <w:qFormat/>
    <w:pPr>
      <w:spacing w:before="0" w:after="0" w:line="360" w:lineRule="auto"/>
      <w:ind w:left="0" w:firstLine="2560"/>
      <w:jc w:val="center"/>
    </w:pPr>
    <w:rPr>
      <w:rFonts w:ascii="Times New Roman" w:hAnsi="Times New Roman" w:cs="Times New Roman"/>
    </w:rPr>
  </w:style>
  <w:style w:type="paragraph" w:customStyle="1" w:styleId="afffff4">
    <w:name w:val="正文首行缩进两字符"/>
    <w:basedOn w:val="1"/>
    <w:next w:val="514"/>
    <w:qFormat/>
    <w:pPr>
      <w:spacing w:before="0" w:after="0" w:line="360" w:lineRule="auto"/>
      <w:ind w:left="200" w:firstLine="3784"/>
    </w:pPr>
    <w:rPr>
      <w:rFonts w:ascii="Times New Roman" w:hAnsi="Times New Roman" w:cs="Times New Roman"/>
    </w:rPr>
  </w:style>
  <w:style w:type="paragraph" w:customStyle="1" w:styleId="1fb">
    <w:name w:val="1"/>
    <w:basedOn w:val="1"/>
    <w:next w:val="TOC1"/>
    <w:qFormat/>
    <w:pPr>
      <w:spacing w:before="0" w:after="0" w:line="240" w:lineRule="auto"/>
      <w:ind w:left="0" w:firstLine="2048"/>
    </w:pPr>
    <w:rPr>
      <w:rFonts w:ascii="Times New Roman" w:hAnsi="Times New Roman" w:cs="Times New Roman"/>
    </w:rPr>
  </w:style>
  <w:style w:type="paragraph" w:customStyle="1" w:styleId="Style398">
    <w:name w:val="_Style 398"/>
    <w:basedOn w:val="1"/>
    <w:next w:val="a"/>
    <w:qFormat/>
    <w:pPr>
      <w:keepNext/>
      <w:keepLines/>
      <w:spacing w:before="240" w:after="0" w:line="259" w:lineRule="auto"/>
      <w:ind w:left="0" w:firstLine="0"/>
      <w:outlineLvl w:val="9"/>
    </w:pPr>
    <w:rPr>
      <w:rFonts w:ascii="Cambria" w:hAnsi="Cambria" w:cs="Times New Roman"/>
      <w:color w:val="365F91"/>
      <w:sz w:val="32"/>
      <w:szCs w:val="32"/>
    </w:rPr>
  </w:style>
  <w:style w:type="paragraph" w:customStyle="1" w:styleId="TableParagraph">
    <w:name w:val="Table Paragraph"/>
    <w:basedOn w:val="a"/>
    <w:uiPriority w:val="1"/>
    <w:qFormat/>
    <w:rPr>
      <w:rFonts w:ascii="宋体" w:hAnsi="宋体"/>
      <w:lang w:val="zh-CN" w:bidi="zh-CN"/>
    </w:rPr>
  </w:style>
  <w:style w:type="paragraph" w:customStyle="1" w:styleId="Style400">
    <w:name w:val="_Style 400"/>
    <w:qFormat/>
    <w:rPr>
      <w:rFonts w:ascii="Calibri" w:hAnsi="Calibri"/>
    </w:rPr>
  </w:style>
  <w:style w:type="paragraph" w:customStyle="1" w:styleId="Style1">
    <w:name w:val="Style1"/>
    <w:basedOn w:val="a"/>
    <w:qFormat/>
    <w:pPr>
      <w:tabs>
        <w:tab w:val="left" w:pos="-720"/>
      </w:tabs>
      <w:ind w:left="0"/>
    </w:pPr>
    <w:rPr>
      <w:rFonts w:ascii="Times New Roman" w:hAnsi="Times New Roman" w:cs="Times New Roman"/>
      <w:spacing w:val="-3"/>
      <w:sz w:val="24"/>
      <w:szCs w:val="24"/>
      <w:lang w:val="en-AU" w:eastAsia="en-US"/>
    </w:rPr>
  </w:style>
  <w:style w:type="paragraph" w:customStyle="1" w:styleId="msolistparagraph0">
    <w:name w:val="msolistparagraph"/>
    <w:basedOn w:val="1"/>
    <w:next w:val="00"/>
    <w:qFormat/>
    <w:pPr>
      <w:spacing w:before="0" w:after="0" w:line="240" w:lineRule="auto"/>
      <w:ind w:left="420" w:firstLine="3748"/>
    </w:pPr>
    <w:rPr>
      <w:rFonts w:ascii="Times New Roman" w:hAnsi="Times New Roman" w:cs="Times New Roman"/>
    </w:rPr>
  </w:style>
  <w:style w:type="paragraph" w:customStyle="1" w:styleId="Char1CharCharChar">
    <w:name w:val="Char1 Char Char Char"/>
    <w:basedOn w:val="1"/>
    <w:next w:val="xl24"/>
    <w:qFormat/>
    <w:pPr>
      <w:spacing w:before="0" w:after="0" w:line="240" w:lineRule="auto"/>
      <w:ind w:left="0" w:firstLine="2560"/>
    </w:pPr>
    <w:rPr>
      <w:rFonts w:ascii="Times New Roman" w:hAnsi="Times New Roman" w:cs="Times New Roman"/>
    </w:rPr>
  </w:style>
  <w:style w:type="paragraph" w:customStyle="1" w:styleId="xl24">
    <w:name w:val="xl24"/>
    <w:basedOn w:val="1"/>
    <w:next w:val="CharChar4CharChar"/>
    <w:qFormat/>
    <w:pPr>
      <w:shd w:val="clear" w:color="000000" w:fill="FFFFFF"/>
      <w:spacing w:before="280" w:after="280" w:line="240" w:lineRule="auto"/>
      <w:ind w:left="0" w:firstLine="20"/>
      <w:jc w:val="center"/>
    </w:pPr>
    <w:rPr>
      <w:rFonts w:ascii="Times New Roman" w:hAnsi="Times New Roman" w:cs="Times New Roman"/>
    </w:rPr>
  </w:style>
  <w:style w:type="paragraph" w:customStyle="1" w:styleId="afffff5">
    <w:name w:val="表格文字"/>
    <w:next w:val="CharCharCharCharCharChar1CharCharChar1CharCharCharCharCharCharCharCharCharCharCharCharCharCharCharChar"/>
    <w:qFormat/>
    <w:pPr>
      <w:ind w:firstLine="3584"/>
    </w:pPr>
    <w:rPr>
      <w:rFonts w:ascii="Calibri" w:hAnsi="Calibri"/>
    </w:rPr>
  </w:style>
  <w:style w:type="paragraph" w:customStyle="1" w:styleId="xl72">
    <w:name w:val="xl72"/>
    <w:basedOn w:val="1"/>
    <w:next w:val="Pa0"/>
    <w:qFormat/>
    <w:pPr>
      <w:spacing w:before="280" w:after="280" w:line="240" w:lineRule="auto"/>
      <w:ind w:left="0" w:firstLine="3584"/>
    </w:pPr>
    <w:rPr>
      <w:rFonts w:ascii="Times New Roman" w:hAnsi="Times New Roman" w:cs="Times New Roman"/>
    </w:rPr>
  </w:style>
  <w:style w:type="paragraph" w:customStyle="1" w:styleId="afffff6">
    <w:name w:val="插图"/>
    <w:next w:val="a"/>
    <w:qFormat/>
    <w:pPr>
      <w:ind w:firstLine="4608"/>
      <w:jc w:val="center"/>
    </w:pPr>
    <w:rPr>
      <w:rFonts w:ascii="Calibri" w:hAnsi="Calibri"/>
    </w:rPr>
  </w:style>
  <w:style w:type="paragraph" w:customStyle="1" w:styleId="37">
    <w:name w:val="列出段落3"/>
    <w:basedOn w:val="1"/>
    <w:next w:val="214"/>
    <w:qFormat/>
    <w:pPr>
      <w:spacing w:before="0" w:after="0" w:line="240" w:lineRule="auto"/>
      <w:ind w:left="420" w:firstLine="3748"/>
    </w:pPr>
    <w:rPr>
      <w:rFonts w:ascii="Times New Roman" w:hAnsi="Times New Roman" w:cs="Times New Roman"/>
    </w:rPr>
  </w:style>
  <w:style w:type="paragraph" w:customStyle="1" w:styleId="afffff7">
    <w:name w:val="目录标题"/>
    <w:basedOn w:val="1"/>
    <w:next w:val="a"/>
    <w:qFormat/>
    <w:pPr>
      <w:spacing w:before="566" w:after="544" w:line="566" w:lineRule="atLeast"/>
      <w:ind w:left="419" w:firstLine="7331"/>
      <w:jc w:val="center"/>
    </w:pPr>
    <w:rPr>
      <w:rFonts w:ascii="Times New Roman" w:hAnsi="Times New Roman" w:cs="Times New Roman"/>
    </w:rPr>
  </w:style>
  <w:style w:type="paragraph" w:customStyle="1" w:styleId="ParaCharCharCharCharCharCharCharCharChar1CharCharCharChar">
    <w:name w:val="默认段落字体 Para Char Char Char Char Char Char Char Char Char1 Char Char Char Char"/>
    <w:basedOn w:val="1"/>
    <w:next w:val="font8"/>
    <w:pPr>
      <w:spacing w:before="0" w:after="0" w:line="240" w:lineRule="auto"/>
      <w:ind w:left="0" w:firstLine="2560"/>
    </w:pPr>
    <w:rPr>
      <w:rFonts w:ascii="Times New Roman" w:hAnsi="Times New Roman" w:cs="Times New Roman"/>
    </w:rPr>
  </w:style>
  <w:style w:type="paragraph" w:customStyle="1" w:styleId="WPSOffice2">
    <w:name w:val="WPSOffice手动目录 2"/>
    <w:qFormat/>
    <w:pPr>
      <w:ind w:left="200"/>
    </w:pPr>
  </w:style>
  <w:style w:type="paragraph" w:customStyle="1" w:styleId="afffff8">
    <w:name w:val="表内文字"/>
    <w:basedOn w:val="1"/>
    <w:next w:val="af1"/>
    <w:qFormat/>
    <w:pPr>
      <w:spacing w:before="50" w:after="50" w:line="240" w:lineRule="auto"/>
      <w:ind w:left="0" w:firstLine="7680"/>
      <w:jc w:val="center"/>
    </w:pPr>
    <w:rPr>
      <w:rFonts w:ascii="Times New Roman" w:hAnsi="Times New Roman" w:cs="Times New Roman"/>
    </w:rPr>
  </w:style>
  <w:style w:type="paragraph" w:customStyle="1" w:styleId="xl66">
    <w:name w:val="xl66"/>
    <w:basedOn w:val="1"/>
    <w:next w:val="afffff3"/>
    <w:qFormat/>
    <w:pPr>
      <w:spacing w:before="280" w:after="280" w:line="240" w:lineRule="auto"/>
      <w:ind w:left="0" w:firstLine="3584"/>
    </w:pPr>
    <w:rPr>
      <w:rFonts w:ascii="Times New Roman" w:hAnsi="Times New Roman" w:cs="Times New Roman"/>
    </w:rPr>
  </w:style>
  <w:style w:type="paragraph" w:customStyle="1" w:styleId="afffff9">
    <w:name w:val="*正文"/>
    <w:basedOn w:val="a"/>
    <w:qFormat/>
    <w:pPr>
      <w:spacing w:line="360" w:lineRule="auto"/>
      <w:ind w:left="0" w:firstLine="200"/>
    </w:pPr>
    <w:rPr>
      <w:rFonts w:ascii="仿宋_GB2312" w:eastAsia="仿宋_GB2312" w:hAnsi="Times New Roman" w:cs="Times New Roman"/>
      <w:sz w:val="24"/>
      <w:szCs w:val="28"/>
    </w:rPr>
  </w:style>
  <w:style w:type="paragraph" w:customStyle="1" w:styleId="01">
    <w:name w:val="0"/>
    <w:basedOn w:val="1"/>
    <w:next w:val="444"/>
    <w:qFormat/>
    <w:pPr>
      <w:spacing w:before="0" w:after="0" w:line="360" w:lineRule="auto"/>
      <w:ind w:left="0" w:firstLine="2815"/>
    </w:pPr>
    <w:rPr>
      <w:rFonts w:ascii="Times New Roman" w:hAnsi="Times New Roman" w:cs="Times New Roman"/>
    </w:rPr>
  </w:style>
  <w:style w:type="table" w:customStyle="1" w:styleId="1fc">
    <w:name w:val="网格型1"/>
    <w:basedOn w:val="a1"/>
    <w:qFormat/>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61">
    <w:name w:val="font61"/>
    <w:qFormat/>
    <w:rPr>
      <w:rFonts w:ascii="Times New Roman" w:hAnsi="Times New Roman" w:cs="Times New Roman" w:hint="default"/>
      <w:b/>
      <w:bCs/>
      <w:color w:val="000000"/>
      <w:sz w:val="24"/>
      <w:szCs w:val="24"/>
      <w:u w:val="none"/>
    </w:rPr>
  </w:style>
  <w:style w:type="table" w:customStyle="1" w:styleId="TableNormal">
    <w:name w:val="Table Normal"/>
    <w:semiHidden/>
    <w:qFormat/>
    <w:tblPr>
      <w:tblCellMar>
        <w:top w:w="0" w:type="dxa"/>
        <w:left w:w="0" w:type="dxa"/>
        <w:bottom w:w="0" w:type="dxa"/>
        <w:right w:w="0" w:type="dxa"/>
      </w:tblCellMar>
    </w:tblPr>
  </w:style>
  <w:style w:type="paragraph" w:customStyle="1" w:styleId="38">
    <w:name w:val="修订3"/>
    <w:hidden/>
    <w:uiPriority w:val="99"/>
    <w:unhideWhenUsed/>
    <w:rPr>
      <w:rFonts w:ascii="Calibri" w:hAnsi="Calibri"/>
    </w:rPr>
  </w:style>
  <w:style w:type="paragraph" w:styleId="afffffa">
    <w:name w:val="Revision"/>
    <w:hidden/>
    <w:uiPriority w:val="99"/>
    <w:unhideWhenUsed/>
    <w:rsid w:val="006826A5"/>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2.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黑体"/>
        <a:cs typeface="Arial"/>
      </a:majorFont>
      <a:minorFont>
        <a:latin typeface="Calibri"/>
        <a:ea typeface="宋体"/>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4A47EF1D-2B0A-4B1B-BFEF-BA9B328E73AB}">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9</Pages>
  <Words>1142</Words>
  <Characters>6513</Characters>
  <Application>Microsoft Office Word</Application>
  <DocSecurity>0</DocSecurity>
  <Lines>54</Lines>
  <Paragraphs>15</Paragraphs>
  <ScaleCrop>false</ScaleCrop>
  <Company>Microsoft</Company>
  <LinksUpToDate>false</LinksUpToDate>
  <CharactersWithSpaces>7640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苏州市政府采购</dc:title>
  <dc:creator>ff</dc:creator>
  <cp:lastModifiedBy>zhao</cp:lastModifiedBy>
  <cp:revision>221</cp:revision>
  <dcterms:created xsi:type="dcterms:W3CDTF">2024-05-06T02:29:00Z</dcterms:created>
  <dcterms:modified xsi:type="dcterms:W3CDTF">2025-11-18T03:23:00Z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AAC65E99FEA041518E206FAAABE10B42_13</vt:lpwstr>
  </property>
  <property fmtid="{D5CDD505-2E9C-101B-9397-08002B2CF9AE}" pid="4" name="commondata">
    <vt:lpwstr>eyJoZGlkIjoiMmU4NDdkODk2MjZlOTI5YjA5ZDk0Y2IwMDEyMjA1NGUifQ==</vt:lpwstr>
  </property>
  <property fmtid="{D5CDD505-2E9C-101B-9397-08002B2CF9AE}" pid="5" name="KSOTemplateDocerSaveRecord">
    <vt:lpwstr>eyJoZGlkIjoiOWU5NTc2YTU2ZDQxMmQ3MGJmNWUzNWYzODQxNWY4ZjgiLCJ1c2VySWQiOiI0Njc2MTAxMzIifQ==</vt:lpwstr>
  </property>
</Properties>
</file>