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center"/>
        <w:spacing w:line="360" w:lineRule="auto"/>
        <w:rPr>
          <w:color w:val="000000"/>
          <w:sz w:val="60"/>
          <w:szCs w:val="60"/>
          <w:highlight w:val="none"/>
        </w:rPr>
      </w:pPr>
      <w:r>
        <w:rPr>
          <w:color w:val="000000"/>
          <w:sz w:val="60"/>
          <w:szCs w:val="60"/>
          <w:highlight w:val="none"/>
        </w:rPr>
      </w:r>
      <w:r/>
    </w:p>
    <w:p>
      <w:pPr>
        <w:pStyle w:val="1081"/>
        <w:tabs>
          <w:tab w:val="left" w:pos="567" w:leader="none"/>
        </w:tabs>
        <w:rPr>
          <w:rFonts w:hint="eastAsia"/>
          <w:color w:val="000000"/>
          <w:sz w:val="60"/>
          <w:szCs w:val="60"/>
          <w:highlight w:val="none"/>
        </w:rPr>
      </w:pPr>
      <w:r>
        <w:rPr>
          <w:rFonts w:hint="eastAsia"/>
          <w:color w:val="000000"/>
          <w:sz w:val="60"/>
          <w:szCs w:val="60"/>
          <w:highlight w:val="none"/>
        </w:rPr>
      </w:r>
      <w:r/>
    </w:p>
    <w:p>
      <w:pPr>
        <w:pStyle w:val="862"/>
        <w:jc w:val="center"/>
        <w:rPr>
          <w:b/>
          <w:bCs/>
          <w:color w:val="000000"/>
          <w:sz w:val="60"/>
          <w:szCs w:val="60"/>
          <w:highlight w:val="none"/>
        </w:rPr>
      </w:pPr>
      <w:r>
        <w:rPr>
          <w:rFonts w:hint="eastAsia"/>
          <w:b/>
          <w:bCs/>
          <w:color w:val="000000"/>
          <w:sz w:val="60"/>
          <w:szCs w:val="60"/>
          <w:highlight w:val="none"/>
        </w:rPr>
        <w:t xml:space="preserve">常州市第一人民医院西门子3.0T（Lumina）磁共振维保</w:t>
      </w:r>
      <w:r>
        <w:rPr>
          <w:b/>
          <w:bCs/>
          <w:color w:val="000000"/>
          <w:sz w:val="60"/>
          <w:szCs w:val="60"/>
          <w:highlight w:val="none"/>
        </w:rPr>
      </w:r>
      <w:r/>
    </w:p>
    <w:p>
      <w:pPr>
        <w:pStyle w:val="862"/>
        <w:rPr>
          <w:b/>
          <w:bCs/>
          <w:color w:val="000000"/>
          <w:sz w:val="60"/>
          <w:szCs w:val="60"/>
          <w:highlight w:val="none"/>
        </w:rPr>
      </w:pPr>
      <w:r>
        <w:rPr>
          <w:b/>
          <w:bCs/>
          <w:color w:val="000000"/>
          <w:sz w:val="60"/>
          <w:szCs w:val="60"/>
          <w:highlight w:val="none"/>
        </w:rPr>
      </w:r>
      <w:r/>
    </w:p>
    <w:p>
      <w:pPr>
        <w:pStyle w:val="862"/>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862"/>
        <w:jc w:val="center"/>
        <w:rPr>
          <w:b/>
          <w:bCs/>
          <w:color w:val="000000"/>
          <w:sz w:val="60"/>
          <w:szCs w:val="60"/>
          <w:highlight w:val="none"/>
        </w:rPr>
      </w:pPr>
      <w:r>
        <w:rPr>
          <w:b/>
          <w:bCs/>
          <w:color w:val="000000"/>
          <w:sz w:val="60"/>
          <w:szCs w:val="60"/>
          <w:highlight w:val="none"/>
        </w:rPr>
      </w:r>
      <w:r/>
    </w:p>
    <w:p>
      <w:pPr>
        <w:pStyle w:val="862"/>
        <w:jc w:val="center"/>
        <w:rPr>
          <w:b/>
          <w:bCs/>
          <w:color w:val="000000"/>
          <w:sz w:val="60"/>
          <w:szCs w:val="60"/>
          <w:highlight w:val="none"/>
        </w:rPr>
      </w:pPr>
      <w:r>
        <w:rPr>
          <w:b/>
          <w:bCs/>
          <w:color w:val="000000"/>
          <w:sz w:val="60"/>
          <w:szCs w:val="60"/>
          <w:highlight w:val="none"/>
        </w:rPr>
      </w:r>
      <w:r/>
    </w:p>
    <w:p>
      <w:pPr>
        <w:pStyle w:val="862"/>
        <w:jc w:val="center"/>
        <w:spacing w:line="360" w:lineRule="auto"/>
        <w:rPr>
          <w:color w:val="000000"/>
          <w:sz w:val="60"/>
          <w:szCs w:val="60"/>
          <w:highlight w:val="none"/>
        </w:rPr>
      </w:pPr>
      <w:r>
        <w:rPr>
          <w:color w:val="000000"/>
          <w:sz w:val="60"/>
          <w:szCs w:val="60"/>
          <w:highlight w:val="none"/>
        </w:rPr>
      </w:r>
      <w:r/>
    </w:p>
    <w:p>
      <w:pPr>
        <w:pStyle w:val="862"/>
        <w:ind w:left="2702" w:hanging="1770"/>
        <w:jc w:val="left"/>
        <w:spacing w:line="360" w:lineRule="auto"/>
        <w:tabs>
          <w:tab w:val="left" w:pos="2977" w:leader="none"/>
          <w:tab w:val="left" w:pos="3420" w:leader="none"/>
        </w:tabs>
        <w:rPr>
          <w:b/>
          <w:color w:val="000000"/>
          <w:sz w:val="32"/>
          <w:szCs w:val="32"/>
          <w:highlight w:val="none"/>
        </w:rPr>
      </w:pPr>
      <w:r>
        <w:rPr>
          <w:rFonts w:hint="eastAsia"/>
          <w:bCs/>
          <w:color w:val="000000"/>
          <w:sz w:val="36"/>
          <w:szCs w:val="36"/>
          <w:highlight w:val="none"/>
        </w:rPr>
        <w:t xml:space="preserve">项目名称：常州市第一人民医院西门子3.0T（Lumina）磁共振维保 </w:t>
      </w:r>
      <w:r>
        <w:rPr>
          <w:b/>
          <w:color w:val="000000"/>
          <w:sz w:val="32"/>
          <w:szCs w:val="32"/>
          <w:highlight w:val="none"/>
        </w:rPr>
      </w:r>
      <w:r/>
    </w:p>
    <w:p>
      <w:pPr>
        <w:pStyle w:val="862"/>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ascii="Times New Roman" w:hAnsi="Times New Roman" w:eastAsia="宋体" w:cs="Times New Roman"/>
          <w:bCs/>
          <w:i w:val="0"/>
          <w:caps w:val="0"/>
          <w:color w:val="000000"/>
          <w:spacing w:val="0"/>
          <w:sz w:val="36"/>
          <w:szCs w:val="36"/>
          <w:highlight w:val="none"/>
          <w:shd w:val="clear" w:color="auto" w:fill="auto"/>
        </w:rPr>
        <w:t xml:space="preserve">JSZC-320400-CZCT-G2026-0005</w:t>
      </w:r>
      <w:r>
        <w:rPr>
          <w:rFonts w:hint="eastAsia"/>
          <w:bCs/>
          <w:color w:val="000000"/>
          <w:sz w:val="36"/>
          <w:szCs w:val="36"/>
          <w:highlight w:val="none"/>
        </w:rPr>
        <w:t xml:space="preserve">  </w:t>
      </w:r>
      <w:r>
        <w:rPr>
          <w:bCs/>
          <w:color w:val="000000"/>
          <w:sz w:val="36"/>
          <w:szCs w:val="36"/>
          <w:highlight w:val="none"/>
        </w:rPr>
      </w:r>
      <w:r/>
    </w:p>
    <w:p>
      <w:pPr>
        <w:pStyle w:val="862"/>
        <w:ind w:left="2832" w:hanging="1900"/>
        <w:jc w:val="left"/>
        <w:spacing w:line="360" w:lineRule="auto"/>
        <w:tabs>
          <w:tab w:val="left" w:pos="3240" w:leader="none"/>
          <w:tab w:val="left" w:pos="3420" w:leader="none"/>
        </w:tabs>
        <w:rPr>
          <w:color w:val="000000"/>
          <w:highlight w:val="none"/>
        </w:rPr>
      </w:pPr>
      <w:r>
        <w:rPr>
          <w:rFonts w:hint="eastAsia"/>
          <w:bCs/>
          <w:color w:val="000000"/>
          <w:sz w:val="36"/>
          <w:szCs w:val="36"/>
          <w:highlight w:val="none"/>
        </w:rPr>
        <w:t xml:space="preserve">采 购 人：常州市第一人民医院</w:t>
      </w:r>
      <w:r>
        <w:rPr>
          <w:color w:val="000000"/>
          <w:highlight w:val="none"/>
        </w:rPr>
      </w:r>
      <w:r/>
    </w:p>
    <w:p>
      <w:pPr>
        <w:pStyle w:val="862"/>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常州常投招标有限公司</w:t>
      </w:r>
      <w:r>
        <w:rPr>
          <w:bCs/>
          <w:color w:val="000000"/>
          <w:sz w:val="36"/>
          <w:szCs w:val="36"/>
          <w:highlight w:val="none"/>
        </w:rPr>
      </w:r>
      <w:r/>
    </w:p>
    <w:p>
      <w:pPr>
        <w:pStyle w:val="862"/>
        <w:jc w:val="center"/>
        <w:spacing w:line="360" w:lineRule="auto"/>
        <w:rPr>
          <w:b/>
          <w:color w:val="000000"/>
          <w:sz w:val="36"/>
          <w:szCs w:val="36"/>
          <w:highlight w:val="none"/>
        </w:rPr>
        <w:outlineLvl w:val="0"/>
      </w:pPr>
      <w:r/>
      <w:bookmarkStart w:id="0" w:name="_Toc99301418"/>
      <w:r>
        <w:rPr>
          <w:b/>
          <w:color w:val="000000"/>
          <w:sz w:val="36"/>
          <w:szCs w:val="36"/>
          <w:highlight w:val="none"/>
        </w:rPr>
        <w:br w:type="page" w:clear="all"/>
      </w:r>
      <w:r/>
      <w:r>
        <w:rPr>
          <w:b/>
          <w:color w:val="000000"/>
          <w:sz w:val="36"/>
          <w:szCs w:val="36"/>
          <w:highlight w:val="none"/>
        </w:rPr>
      </w:r>
      <w:r/>
      <w:r>
        <w:rPr>
          <w:b/>
          <w:color w:val="000000"/>
          <w:sz w:val="36"/>
          <w:szCs w:val="36"/>
          <w:highlight w:val="none"/>
        </w:rPr>
      </w:r>
    </w:p>
    <w:p>
      <w:pPr>
        <w:pStyle w:val="862"/>
        <w:jc w:val="center"/>
        <w:spacing w:line="360" w:lineRule="auto"/>
        <w:rPr>
          <w:b/>
          <w:color w:val="000000"/>
          <w:sz w:val="36"/>
          <w:szCs w:val="36"/>
          <w:highlight w:val="none"/>
        </w:rPr>
        <w:outlineLvl w:val="0"/>
      </w:pPr>
      <w:r>
        <w:rPr>
          <w:b/>
          <w:color w:val="000000"/>
          <w:sz w:val="36"/>
          <w:szCs w:val="36"/>
          <w:highlight w:val="none"/>
        </w:rPr>
      </w:r>
      <w:r/>
    </w:p>
    <w:p>
      <w:pPr>
        <w:pStyle w:val="862"/>
        <w:jc w:val="center"/>
        <w:spacing w:line="360" w:lineRule="auto"/>
        <w:rPr>
          <w:b/>
          <w:color w:val="000000"/>
          <w:sz w:val="36"/>
          <w:szCs w:val="36"/>
          <w:highlight w:val="none"/>
        </w:rPr>
        <w:outlineLvl w:val="0"/>
      </w:pPr>
      <w:r>
        <w:rPr>
          <w:b/>
          <w:color w:val="000000"/>
          <w:sz w:val="36"/>
          <w:szCs w:val="36"/>
          <w:highlight w:val="none"/>
        </w:rPr>
        <w:t xml:space="preserve">目      录</w:t>
      </w:r>
      <w:bookmarkEnd w:id="0"/>
      <w:r>
        <w:rPr>
          <w:b/>
          <w:color w:val="000000"/>
          <w:sz w:val="36"/>
          <w:szCs w:val="36"/>
          <w:highlight w:val="none"/>
        </w:rPr>
      </w:r>
      <w:r/>
    </w:p>
    <w:p>
      <w:pPr>
        <w:pStyle w:val="862"/>
        <w:jc w:val="center"/>
        <w:rPr>
          <w:color w:val="000000"/>
          <w:highlight w:val="none"/>
        </w:rPr>
      </w:pPr>
      <w:r/>
      <w:bookmarkStart w:id="1" w:name="_Toc20642_WPSOffice_Type1"/>
      <w:r>
        <w:rPr>
          <w:color w:val="000000"/>
          <w:highlight w:val="none"/>
        </w:rPr>
      </w:r>
      <w:r/>
    </w:p>
    <w:p>
      <w:pPr>
        <w:pStyle w:val="1198"/>
        <w:spacing w:line="480" w:lineRule="auto"/>
        <w:tabs>
          <w:tab w:val="right" w:pos="9070"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"_Toc14261_WPSOffice_Level1" </w:instrText>
      </w:r>
      <w:r>
        <w:rPr>
          <w:color w:val="000000"/>
          <w:highlight w:val="none"/>
        </w:rPr>
        <w:fldChar w:fldCharType="separate"/>
      </w:r>
      <w:r>
        <w:rPr>
          <w:rFonts w:hint="eastAsia" w:ascii="宋体" w:hAnsi="宋体" w:cs="宋体"/>
          <w:b/>
          <w:bCs/>
          <w:color w:val="000000"/>
          <w:sz w:val="28"/>
          <w:szCs w:val="28"/>
          <w:highlight w:val="none"/>
        </w:rPr>
        <w:t xml:space="preserve">第一章   投标邀请</w:t>
      </w:r>
      <w:r>
        <w:rPr>
          <w:rFonts w:hint="eastAsia" w:ascii="宋体" w:hAnsi="宋体" w:cs="宋体"/>
          <w:b/>
          <w:bCs/>
          <w:color w:val="000000"/>
          <w:sz w:val="28"/>
          <w:szCs w:val="28"/>
          <w:highlight w:val="none"/>
        </w:rPr>
        <w:tab/>
      </w:r>
      <w:bookmarkStart w:id="2" w:name="_Toc14261_WPSOffice_Level1Page"/>
      <w:r>
        <w:rPr>
          <w:rFonts w:hint="eastAsia" w:ascii="宋体" w:hAnsi="宋体" w:cs="宋体"/>
          <w:b/>
          <w:bCs/>
          <w:color w:val="000000"/>
          <w:sz w:val="28"/>
          <w:szCs w:val="28"/>
          <w:highlight w:val="none"/>
        </w:rPr>
        <w:t xml:space="preserve">1</w:t>
      </w:r>
      <w:bookmarkEnd w:id="2"/>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98"/>
        <w:spacing w:line="480" w:lineRule="auto"/>
        <w:tabs>
          <w:tab w:val="right" w:pos="9070"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"_Toc20642_WPSOffice_Level1" </w:instrText>
      </w:r>
      <w:r>
        <w:rPr>
          <w:color w:val="000000"/>
          <w:highlight w:val="none"/>
        </w:rPr>
        <w:fldChar w:fldCharType="separate"/>
      </w:r>
      <w:r>
        <w:rPr>
          <w:rFonts w:hint="eastAsia" w:ascii="宋体" w:hAnsi="宋体" w:cs="宋体"/>
          <w:b/>
          <w:bCs/>
          <w:color w:val="000000"/>
          <w:sz w:val="28"/>
          <w:szCs w:val="28"/>
          <w:highlight w:val="none"/>
        </w:rPr>
        <w:t xml:space="preserve">第二章   投标人须知</w:t>
      </w:r>
      <w:r>
        <w:rPr>
          <w:rFonts w:hint="eastAsia" w:ascii="宋体" w:hAnsi="宋体" w:cs="宋体"/>
          <w:b/>
          <w:bCs/>
          <w:color w:val="000000"/>
          <w:sz w:val="28"/>
          <w:szCs w:val="28"/>
          <w:highlight w:val="none"/>
        </w:rPr>
        <w:tab/>
      </w:r>
      <w:bookmarkStart w:id="3" w:name="_Toc20642_WPSOffice_Level1Page"/>
      <w:r>
        <w:rPr>
          <w:rFonts w:hint="eastAsia" w:ascii="宋体" w:hAnsi="宋体" w:cs="宋体"/>
          <w:b/>
          <w:bCs/>
          <w:color w:val="000000"/>
          <w:sz w:val="28"/>
          <w:szCs w:val="28"/>
          <w:highlight w:val="none"/>
        </w:rPr>
        <w:t xml:space="preserve">4</w:t>
      </w:r>
      <w:bookmarkEnd w:id="3"/>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98"/>
        <w:spacing w:line="480" w:lineRule="auto"/>
        <w:tabs>
          <w:tab w:val="right" w:pos="9070"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"_Toc29063_WPSOffice_Level1" </w:instrText>
      </w:r>
      <w:r>
        <w:rPr>
          <w:color w:val="000000"/>
          <w:highlight w:val="none"/>
        </w:rPr>
        <w:fldChar w:fldCharType="separate"/>
      </w:r>
      <w:r>
        <w:rPr>
          <w:rFonts w:hint="eastAsia" w:ascii="宋体" w:hAnsi="宋体" w:cs="宋体"/>
          <w:b/>
          <w:bCs/>
          <w:color w:val="000000"/>
          <w:sz w:val="28"/>
          <w:szCs w:val="28"/>
          <w:highlight w:val="none"/>
        </w:rPr>
        <w:t xml:space="preserve">第三章   资格审查</w:t>
      </w:r>
      <w:r>
        <w:rPr>
          <w:rFonts w:hint="eastAsia" w:ascii="宋体" w:hAnsi="宋体" w:cs="宋体"/>
          <w:b/>
          <w:bCs/>
          <w:color w:val="000000"/>
          <w:sz w:val="28"/>
          <w:szCs w:val="28"/>
          <w:highlight w:val="none"/>
        </w:rPr>
        <w:tab/>
      </w:r>
      <w:bookmarkStart w:id="4" w:name="_Toc29063_WPSOffice_Level1Page"/>
      <w:r>
        <w:rPr>
          <w:rFonts w:hint="eastAsia" w:ascii="宋体" w:hAnsi="宋体" w:cs="宋体"/>
          <w:b/>
          <w:bCs/>
          <w:color w:val="000000"/>
          <w:sz w:val="28"/>
          <w:szCs w:val="28"/>
          <w:highlight w:val="none"/>
        </w:rPr>
        <w:t xml:space="preserve">21</w:t>
      </w:r>
      <w:bookmarkEnd w:id="4"/>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98"/>
        <w:spacing w:line="480" w:lineRule="auto"/>
        <w:tabs>
          <w:tab w:val="right" w:pos="9070"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"_Toc11768_WPSOffice_Level1" </w:instrText>
      </w:r>
      <w:r>
        <w:rPr>
          <w:color w:val="000000"/>
          <w:highlight w:val="none"/>
        </w:rPr>
        <w:fldChar w:fldCharType="separate"/>
      </w:r>
      <w:r>
        <w:rPr>
          <w:rFonts w:hint="eastAsia" w:ascii="宋体" w:hAnsi="宋体" w:cs="宋体"/>
          <w:b/>
          <w:bCs/>
          <w:color w:val="000000"/>
          <w:sz w:val="28"/>
          <w:szCs w:val="28"/>
          <w:highlight w:val="none"/>
        </w:rPr>
        <w:t xml:space="preserve">第四章   评标程序、评标方法和评标标准</w:t>
      </w:r>
      <w:r>
        <w:rPr>
          <w:rFonts w:hint="eastAsia" w:ascii="宋体" w:hAnsi="宋体" w:cs="宋体"/>
          <w:b/>
          <w:bCs/>
          <w:color w:val="000000"/>
          <w:sz w:val="28"/>
          <w:szCs w:val="28"/>
          <w:highlight w:val="none"/>
        </w:rPr>
        <w:tab/>
      </w:r>
      <w:bookmarkStart w:id="5" w:name="_Toc11768_WPSOffice_Level1Page"/>
      <w:r>
        <w:rPr>
          <w:rFonts w:hint="eastAsia" w:ascii="宋体" w:hAnsi="宋体" w:cs="宋体"/>
          <w:b/>
          <w:bCs/>
          <w:color w:val="000000"/>
          <w:sz w:val="28"/>
          <w:szCs w:val="28"/>
          <w:highlight w:val="none"/>
        </w:rPr>
        <w:t xml:space="preserve">23</w:t>
      </w:r>
      <w:bookmarkEnd w:id="5"/>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98"/>
        <w:spacing w:line="480" w:lineRule="auto"/>
        <w:tabs>
          <w:tab w:val="right" w:pos="9070"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"_Toc3637_WPSOffice_Level1" </w:instrText>
      </w:r>
      <w:r>
        <w:rPr>
          <w:color w:val="000000"/>
          <w:highlight w:val="none"/>
        </w:rPr>
        <w:fldChar w:fldCharType="separate"/>
      </w:r>
      <w:r>
        <w:rPr>
          <w:rFonts w:hint="eastAsia" w:ascii="宋体" w:hAnsi="宋体" w:cs="宋体"/>
          <w:b/>
          <w:bCs/>
          <w:color w:val="000000"/>
          <w:sz w:val="28"/>
          <w:szCs w:val="28"/>
          <w:highlight w:val="none"/>
        </w:rPr>
        <w:t xml:space="preserve">第五章   采购需求</w:t>
      </w:r>
      <w:r>
        <w:rPr>
          <w:rFonts w:hint="eastAsia" w:ascii="宋体" w:hAnsi="宋体" w:cs="宋体"/>
          <w:b/>
          <w:bCs/>
          <w:color w:val="000000"/>
          <w:sz w:val="28"/>
          <w:szCs w:val="28"/>
          <w:highlight w:val="none"/>
        </w:rPr>
        <w:tab/>
      </w:r>
      <w:bookmarkStart w:id="6" w:name="_Toc3637_WPSOffice_Level1Page"/>
      <w:r>
        <w:rPr>
          <w:rFonts w:hint="eastAsia" w:ascii="宋体" w:hAnsi="宋体" w:cs="宋体"/>
          <w:b/>
          <w:bCs/>
          <w:color w:val="000000"/>
          <w:sz w:val="28"/>
          <w:szCs w:val="28"/>
          <w:highlight w:val="none"/>
        </w:rPr>
        <w:t xml:space="preserve">31</w:t>
      </w:r>
      <w:bookmarkEnd w:id="6"/>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98"/>
        <w:spacing w:line="480" w:lineRule="auto"/>
        <w:tabs>
          <w:tab w:val="right" w:pos="9070"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"_Toc5119_WPSOffice_Level1" </w:instrText>
      </w:r>
      <w:r>
        <w:rPr>
          <w:color w:val="000000"/>
          <w:highlight w:val="none"/>
        </w:rPr>
        <w:fldChar w:fldCharType="separate"/>
      </w:r>
      <w:r>
        <w:rPr>
          <w:rFonts w:hint="eastAsia" w:ascii="宋体" w:hAnsi="宋体" w:cs="宋体"/>
          <w:b/>
          <w:bCs/>
          <w:color w:val="000000"/>
          <w:sz w:val="28"/>
          <w:szCs w:val="28"/>
          <w:highlight w:val="none"/>
        </w:rPr>
        <w:t xml:space="preserve">第六章   拟签订的合同文本</w:t>
      </w:r>
      <w:r>
        <w:rPr>
          <w:rFonts w:hint="eastAsia" w:ascii="宋体" w:hAnsi="宋体" w:cs="宋体"/>
          <w:b/>
          <w:bCs/>
          <w:color w:val="000000"/>
          <w:sz w:val="28"/>
          <w:szCs w:val="28"/>
          <w:highlight w:val="none"/>
        </w:rPr>
        <w:tab/>
      </w:r>
      <w:bookmarkStart w:id="7" w:name="_Toc5119_WPSOffice_Level1Page"/>
      <w:r>
        <w:rPr>
          <w:rFonts w:hint="eastAsia" w:ascii="宋体" w:hAnsi="宋体" w:cs="宋体"/>
          <w:b/>
          <w:bCs/>
          <w:color w:val="000000"/>
          <w:sz w:val="28"/>
          <w:szCs w:val="28"/>
          <w:highlight w:val="none"/>
        </w:rPr>
        <w:t xml:space="preserve">33</w:t>
      </w:r>
      <w:bookmarkEnd w:id="7"/>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98"/>
        <w:spacing w:line="480" w:lineRule="auto"/>
        <w:tabs>
          <w:tab w:val="right" w:pos="9070"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"_Toc6545_WPSOffice_Level1" </w:instrText>
      </w:r>
      <w:r>
        <w:rPr>
          <w:color w:val="000000"/>
          <w:highlight w:val="none"/>
        </w:rPr>
        <w:fldChar w:fldCharType="separate"/>
      </w:r>
      <w:r>
        <w:rPr>
          <w:rFonts w:hint="eastAsia" w:ascii="宋体" w:hAnsi="宋体" w:cs="宋体"/>
          <w:b/>
          <w:bCs/>
          <w:color w:val="000000"/>
          <w:sz w:val="28"/>
          <w:szCs w:val="28"/>
          <w:highlight w:val="none"/>
        </w:rPr>
        <w:t xml:space="preserve">第七章   投标文件的组成及提交须知</w:t>
      </w:r>
      <w:r>
        <w:rPr>
          <w:rFonts w:hint="eastAsia" w:ascii="宋体" w:hAnsi="宋体" w:cs="宋体"/>
          <w:b/>
          <w:bCs/>
          <w:color w:val="000000"/>
          <w:sz w:val="28"/>
          <w:szCs w:val="28"/>
          <w:highlight w:val="none"/>
        </w:rPr>
        <w:tab/>
      </w:r>
      <w:bookmarkStart w:id="8" w:name="_Toc6545_WPSOffice_Level1Page"/>
      <w:r>
        <w:rPr>
          <w:rFonts w:hint="eastAsia" w:ascii="宋体" w:hAnsi="宋体" w:cs="宋体"/>
          <w:b/>
          <w:bCs/>
          <w:color w:val="000000"/>
          <w:sz w:val="28"/>
          <w:szCs w:val="28"/>
          <w:highlight w:val="none"/>
        </w:rPr>
        <w:t xml:space="preserve">36</w:t>
      </w:r>
      <w:bookmarkEnd w:id="8"/>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98"/>
        <w:spacing w:line="480" w:lineRule="auto"/>
        <w:tabs>
          <w:tab w:val="right" w:pos="9070" w:leader="dot"/>
        </w:tabs>
        <w:rPr>
          <w:color w:val="000000"/>
          <w:highlight w:val="none"/>
        </w:rPr>
      </w:pPr>
      <w:r>
        <w:rPr>
          <w:color w:val="000000"/>
          <w:highlight w:val="none"/>
        </w:rPr>
        <w:fldChar w:fldCharType="begin"/>
      </w:r>
      <w:r>
        <w:rPr>
          <w:color w:val="000000"/>
          <w:highlight w:val="none"/>
        </w:rPr>
        <w:instrText xml:space="preserve"> HYPERLINK \l "_Toc25787_WPSOffice_Level1" </w:instrText>
      </w:r>
      <w:r>
        <w:rPr>
          <w:color w:val="000000"/>
          <w:highlight w:val="none"/>
        </w:rPr>
        <w:fldChar w:fldCharType="separate"/>
      </w:r>
      <w:r>
        <w:rPr>
          <w:rFonts w:hint="eastAsia" w:ascii="宋体" w:hAnsi="宋体" w:cs="宋体"/>
          <w:b/>
          <w:bCs/>
          <w:color w:val="000000"/>
          <w:sz w:val="28"/>
          <w:szCs w:val="28"/>
          <w:highlight w:val="none"/>
        </w:rPr>
        <w:t xml:space="preserve">第八章   投标文件格式</w:t>
      </w:r>
      <w:r>
        <w:rPr>
          <w:rFonts w:hint="eastAsia" w:ascii="宋体" w:hAnsi="宋体" w:cs="宋体"/>
          <w:b/>
          <w:bCs/>
          <w:color w:val="000000"/>
          <w:sz w:val="28"/>
          <w:szCs w:val="28"/>
          <w:highlight w:val="none"/>
        </w:rPr>
        <w:tab/>
      </w:r>
      <w:bookmarkStart w:id="9" w:name="_Toc25787_WPSOffice_Level1Page"/>
      <w:r>
        <w:rPr>
          <w:rFonts w:hint="eastAsia" w:ascii="宋体" w:hAnsi="宋体" w:cs="宋体"/>
          <w:b/>
          <w:bCs/>
          <w:color w:val="000000"/>
          <w:sz w:val="28"/>
          <w:szCs w:val="28"/>
          <w:highlight w:val="none"/>
        </w:rPr>
        <w:t xml:space="preserve">37</w:t>
      </w:r>
      <w:bookmarkEnd w:id="9"/>
      <w:r>
        <w:rPr>
          <w:rFonts w:hint="eastAsia" w:ascii="宋体" w:hAnsi="宋体" w:cs="宋体"/>
          <w:b/>
          <w:bCs/>
          <w:color w:val="000000"/>
          <w:sz w:val="28"/>
          <w:szCs w:val="28"/>
          <w:highlight w:val="none"/>
        </w:rPr>
        <w:fldChar w:fldCharType="end"/>
      </w:r>
      <w:r>
        <w:rPr>
          <w:color w:val="000000"/>
          <w:highlight w:val="none"/>
        </w:rPr>
      </w:r>
      <w:r/>
    </w:p>
    <w:p>
      <w:pPr>
        <w:pStyle w:val="1029"/>
        <w:spacing w:line="360" w:lineRule="auto"/>
        <w:rPr>
          <w:rFonts w:hint="eastAsia"/>
          <w:color w:val="000000"/>
          <w:highlight w:val="none"/>
        </w:rPr>
      </w:pPr>
      <w:r/>
      <w:bookmarkEnd w:id="1"/>
      <w:r>
        <w:rPr>
          <w:rFonts w:hint="eastAsia"/>
          <w:color w:val="000000"/>
          <w:highlight w:val="none"/>
        </w:rPr>
      </w:r>
      <w:r/>
    </w:p>
    <w:p>
      <w:pPr>
        <w:pStyle w:val="862"/>
        <w:jc w:val="center"/>
        <w:spacing w:line="360" w:lineRule="auto"/>
        <w:rPr>
          <w:rStyle w:val="918"/>
          <w:color w:val="000000"/>
          <w:highlight w:val="none"/>
        </w:rPr>
        <w:sectPr>
          <w:headerReference w:type="default" r:id="rId9"/>
          <w:footerReference w:type="default" r:id="rId12"/>
          <w:footnotePr/>
          <w:endnotePr/>
          <w:type w:val="nextPage"/>
          <w:pgSz w:w="11905" w:h="16838" w:orient="portrait"/>
          <w:pgMar w:top="1417" w:right="1134" w:bottom="1417" w:left="1701" w:header="851" w:footer="850" w:gutter="0"/>
          <w:pgNumType w:start="1"/>
          <w:cols w:num="1" w:sep="0" w:space="1701" w:equalWidth="1"/>
          <w:docGrid w:linePitch="360"/>
        </w:sectPr>
        <w:outlineLvl w:val="0"/>
      </w:pPr>
      <w:r/>
      <w:bookmarkStart w:id="10" w:name="_Toc99301419"/>
      <w:r>
        <w:rPr>
          <w:rStyle w:val="918"/>
          <w:color w:val="000000"/>
          <w:highlight w:val="none"/>
        </w:rPr>
      </w:r>
      <w:r/>
    </w:p>
    <w:p>
      <w:pPr>
        <w:pStyle w:val="862"/>
        <w:jc w:val="center"/>
        <w:spacing w:line="360" w:lineRule="auto"/>
        <w:rPr>
          <w:b/>
          <w:color w:val="000000"/>
          <w:sz w:val="36"/>
          <w:szCs w:val="36"/>
          <w:highlight w:val="none"/>
        </w:rPr>
        <w:outlineLvl w:val="0"/>
      </w:pPr>
      <w:r/>
      <w:bookmarkStart w:id="11" w:name="_Toc14261_WPSOffice_Level1"/>
      <w:r>
        <w:rPr>
          <w:rStyle w:val="918"/>
          <w:color w:val="000000"/>
          <w:highlight w:val="none"/>
        </w:rPr>
        <w:t xml:space="preserve">第一章</w:t>
      </w:r>
      <w:r>
        <w:rPr>
          <w:rStyle w:val="918"/>
          <w:rFonts w:hint="eastAsia"/>
          <w:color w:val="000000"/>
          <w:highlight w:val="none"/>
        </w:rPr>
        <w:t xml:space="preserve">   </w:t>
      </w:r>
      <w:r>
        <w:rPr>
          <w:rStyle w:val="918"/>
          <w:color w:val="000000"/>
          <w:highlight w:val="none"/>
        </w:rPr>
        <w:t xml:space="preserve">投标邀请</w:t>
      </w:r>
      <w:bookmarkEnd w:id="10"/>
      <w:r/>
      <w:bookmarkEnd w:id="11"/>
      <w:r>
        <w:rPr>
          <w:b/>
          <w:color w:val="000000"/>
          <w:sz w:val="36"/>
          <w:szCs w:val="36"/>
          <w:highlight w:val="none"/>
        </w:rPr>
      </w:r>
      <w:r/>
    </w:p>
    <w:p>
      <w:pPr>
        <w:pStyle w:val="862"/>
        <w:ind w:firstLine="480"/>
        <w:jc w:val="left"/>
        <w:spacing w:line="360" w:lineRule="auto"/>
        <w:rPr>
          <w:rFonts w:hint="eastAsia" w:ascii="宋体" w:hAnsi="宋体"/>
          <w:color w:val="000000"/>
          <w:sz w:val="24"/>
          <w:highlight w:val="none"/>
        </w:rPr>
      </w:pPr>
      <w:r/>
      <w:bookmarkStart w:id="12" w:name="_Toc35393621"/>
      <w:r/>
      <w:bookmarkStart w:id="13" w:name="_Toc28359079"/>
      <w:r/>
      <w:bookmarkStart w:id="14" w:name="_Toc35393790"/>
      <w:r/>
      <w:bookmarkStart w:id="15" w:name="_Toc28359002"/>
      <w:r/>
      <w:bookmarkStart w:id="16" w:name="_Hlk151728086"/>
      <w:r/>
      <w:bookmarkStart w:id="17" w:name="_Hlk24379207"/>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常州市第一人民医院</w:t>
      </w:r>
      <w:r>
        <w:rPr>
          <w:rFonts w:hint="eastAsia" w:ascii="宋体" w:hAnsi="宋体"/>
          <w:bCs/>
          <w:color w:val="000000"/>
          <w:sz w:val="24"/>
          <w:highlight w:val="none"/>
          <w:u w:val="single"/>
          <w:lang w:bidi="ar"/>
        </w:rPr>
        <w:t xml:space="preserve"> </w:t>
      </w:r>
      <w:r>
        <w:rPr>
          <w:rFonts w:hint="eastAsia" w:ascii="宋体" w:hAnsi="宋体"/>
          <w:color w:val="000000"/>
          <w:sz w:val="24"/>
          <w:highlight w:val="none"/>
        </w:rPr>
        <w:t xml:space="preserve">的委托，常州常投招标有限公司就</w:t>
      </w:r>
      <w:r>
        <w:rPr>
          <w:rFonts w:hint="eastAsia" w:ascii="宋体" w:hAnsi="宋体"/>
          <w:color w:val="000000"/>
          <w:sz w:val="24"/>
          <w:highlight w:val="none"/>
          <w:u w:val="single"/>
        </w:rPr>
        <w:t xml:space="preserve">  </w:t>
      </w:r>
      <w:r>
        <w:rPr>
          <w:rFonts w:hint="eastAsia" w:ascii="宋体" w:hAnsi="宋体" w:cs="宋体"/>
          <w:bCs/>
          <w:color w:val="000000"/>
          <w:sz w:val="24"/>
          <w:highlight w:val="none"/>
          <w:u w:val="single"/>
        </w:rPr>
        <w:t xml:space="preserve">常州市第一人民医院西门子3.0T（Lumina）磁共振维保</w:t>
      </w:r>
      <w:r>
        <w:rPr>
          <w:rFonts w:hint="eastAsia" w:ascii="宋体" w:hAnsi="宋体" w:cs="宋体"/>
          <w:color w:val="000000"/>
          <w:sz w:val="24"/>
          <w:highlight w:val="none"/>
          <w:u w:val="single"/>
        </w:rPr>
        <w:t xml:space="preserve"> </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16</w:t>
      </w:r>
      <w:r>
        <w:rPr>
          <w:rFonts w:hint="eastAsia" w:ascii="宋体" w:hAnsi="宋体"/>
          <w:bCs/>
          <w:color w:val="000000"/>
          <w:sz w:val="24"/>
          <w:highlight w:val="none"/>
          <w:u w:val="single"/>
        </w:rPr>
        <w:t xml:space="preserve">日14点00分（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9"/>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12"/>
      <w:r/>
      <w:bookmarkEnd w:id="13"/>
      <w:r/>
      <w:bookmarkEnd w:id="14"/>
      <w:r/>
      <w:bookmarkEnd w:id="15"/>
      <w:r>
        <w:rPr>
          <w:rFonts w:ascii="Times New Roman" w:hAnsi="Times New Roman" w:eastAsia="宋体"/>
          <w:color w:val="000000"/>
          <w:sz w:val="24"/>
          <w:szCs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bookmarkStart w:id="18" w:name="OLE_LINK12"/>
      <w:r>
        <w:rPr>
          <w:rFonts w:hint="eastAsia" w:ascii="宋体" w:hAnsi="宋体" w:eastAsia="宋体" w:cs="宋体"/>
          <w:i w:val="0"/>
          <w:caps w:val="0"/>
          <w:color w:val="000000"/>
          <w:spacing w:val="0"/>
          <w:sz w:val="24"/>
          <w:szCs w:val="24"/>
          <w:highlight w:val="none"/>
          <w:shd w:val="clear" w:color="auto" w:fill="auto"/>
        </w:rPr>
        <w:t xml:space="preserve">JSZC-320400-CZCT-G2026-0005</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bookmarkEnd w:id="18"/>
      <w:r>
        <w:rPr>
          <w:rFonts w:hint="eastAsia" w:ascii="宋体" w:hAnsi="宋体" w:cs="宋体"/>
          <w:color w:val="000000"/>
          <w:sz w:val="24"/>
          <w:highlight w:val="none"/>
        </w:rPr>
        <w:t xml:space="preserve">2.项目名称：</w:t>
      </w:r>
      <w:bookmarkEnd w:id="17"/>
      <w:r/>
      <w:bookmarkStart w:id="19" w:name="OLE_LINK14"/>
      <w:r/>
      <w:bookmarkStart w:id="20" w:name="OLE_LINK5"/>
      <w:r/>
      <w:bookmarkStart w:id="21" w:name="OLE_LINK2"/>
      <w:r>
        <w:rPr>
          <w:rFonts w:hint="eastAsia" w:ascii="宋体" w:hAnsi="宋体" w:cs="宋体"/>
          <w:color w:val="000000"/>
          <w:sz w:val="24"/>
          <w:highlight w:val="none"/>
        </w:rPr>
        <w:t xml:space="preserve">常州市第一人民医院西门子3.0T（Lumina）磁共振维保 </w:t>
      </w:r>
      <w:bookmarkEnd w:id="19"/>
      <w:r/>
      <w:bookmarkEnd w:id="21"/>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bookmarkEnd w:id="20"/>
      <w:r>
        <w:rPr>
          <w:rFonts w:hint="eastAsia" w:ascii="宋体" w:hAnsi="宋体" w:cs="宋体"/>
          <w:color w:val="000000"/>
          <w:sz w:val="24"/>
          <w:highlight w:val="none"/>
        </w:rPr>
        <w:t xml:space="preserve">3.</w:t>
      </w:r>
      <w:bookmarkStart w:id="22" w:name="OLE_LINK16"/>
      <w:r>
        <w:rPr>
          <w:rFonts w:hint="eastAsia" w:ascii="宋体" w:hAnsi="宋体" w:cs="宋体"/>
          <w:color w:val="000000"/>
          <w:sz w:val="24"/>
          <w:highlight w:val="none"/>
        </w:rPr>
        <w:t xml:space="preserve">项目预算金额：130万</w:t>
      </w:r>
      <w:bookmarkEnd w:id="22"/>
      <w:r>
        <w:rPr>
          <w:rFonts w:hint="eastAsia" w:ascii="宋体" w:hAnsi="宋体" w:cs="宋体"/>
          <w:color w:val="000000"/>
          <w:sz w:val="24"/>
          <w:highlight w:val="none"/>
        </w:rPr>
        <w:t xml:space="preserve">/年，三年共计390万元</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bookmarkStart w:id="23" w:name="OLE_LINK17"/>
      <w:r>
        <w:rPr>
          <w:rFonts w:hint="eastAsia" w:ascii="宋体" w:hAnsi="宋体" w:cs="宋体"/>
          <w:color w:val="000000"/>
          <w:sz w:val="24"/>
          <w:highlight w:val="none"/>
        </w:rPr>
        <w:t xml:space="preserve">项目最高限价：</w:t>
      </w:r>
      <w:bookmarkEnd w:id="23"/>
      <w:r>
        <w:rPr>
          <w:rFonts w:hint="eastAsia" w:ascii="宋体" w:hAnsi="宋体" w:cs="宋体"/>
          <w:color w:val="000000"/>
          <w:sz w:val="24"/>
          <w:highlight w:val="none"/>
        </w:rPr>
        <w:t xml:space="preserve">390万元</w:t>
      </w:r>
      <w:r>
        <w:rPr>
          <w:rFonts w:hint="eastAsia" w:ascii="宋体" w:hAnsi="宋体" w:cs="宋体"/>
          <w:color w:val="000000"/>
          <w:sz w:val="24"/>
          <w:highlight w:val="none"/>
        </w:rPr>
      </w:r>
      <w:r/>
    </w:p>
    <w:p>
      <w:pPr>
        <w:pStyle w:val="862"/>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5.采购需求：</w:t>
      </w:r>
      <w:r>
        <w:rPr>
          <w:rFonts w:ascii="宋体" w:hAnsi="宋体" w:cs="宋体"/>
          <w:color w:val="000000"/>
          <w:spacing w:val="2"/>
          <w:sz w:val="24"/>
          <w:highlight w:val="none"/>
        </w:rPr>
        <w:t xml:space="preserve">本项目为</w:t>
      </w:r>
      <w:r>
        <w:rPr>
          <w:rFonts w:hint="eastAsia" w:ascii="宋体" w:hAnsi="宋体"/>
          <w:color w:val="000000"/>
          <w:sz w:val="24"/>
          <w:highlight w:val="none"/>
        </w:rPr>
        <w:t xml:space="preserve">西门子3.0T（Lumina）磁共振维保</w:t>
      </w:r>
      <w:r>
        <w:rPr>
          <w:rFonts w:hint="eastAsia" w:ascii="宋体" w:hAnsi="宋体" w:cs="宋体"/>
          <w:color w:val="000000"/>
          <w:spacing w:val="2"/>
          <w:sz w:val="24"/>
          <w:highlight w:val="none"/>
        </w:rPr>
        <w:t xml:space="preserve">，</w:t>
      </w:r>
      <w:r>
        <w:rPr>
          <w:rFonts w:ascii="宋体" w:hAnsi="宋体" w:cs="宋体"/>
          <w:color w:val="000000"/>
          <w:spacing w:val="2"/>
          <w:sz w:val="24"/>
          <w:highlight w:val="none"/>
        </w:rPr>
        <w:t xml:space="preserve">服务内容包括但不仅限于对1台</w:t>
      </w:r>
      <w:r>
        <w:rPr>
          <w:rFonts w:hint="eastAsia" w:ascii="宋体" w:hAnsi="宋体"/>
          <w:color w:val="000000"/>
          <w:sz w:val="24"/>
          <w:highlight w:val="none"/>
        </w:rPr>
        <w:t xml:space="preserve">西门子3.0T（Lumina）磁共振</w:t>
      </w:r>
      <w:r>
        <w:rPr>
          <w:rFonts w:ascii="宋体" w:hAnsi="宋体" w:cs="宋体"/>
          <w:color w:val="000000"/>
          <w:spacing w:val="2"/>
          <w:sz w:val="24"/>
          <w:highlight w:val="none"/>
        </w:rPr>
        <w:t xml:space="preserve">进行维保等。</w:t>
      </w:r>
      <w:r>
        <w:rPr>
          <w:rFonts w:hint="eastAsia" w:ascii="宋体" w:hAnsi="宋体" w:cs="宋体"/>
          <w:color w:val="000000"/>
          <w:spacing w:val="2"/>
          <w:sz w:val="24"/>
          <w:highlight w:val="none"/>
        </w:rPr>
        <w:t xml:space="preserve">具体要求详见文件内容。</w:t>
      </w:r>
      <w:r>
        <w:rPr>
          <w:rFonts w:hint="eastAsia" w:ascii="宋体" w:hAnsi="宋体" w:cs="宋体"/>
          <w:color w:val="000000"/>
          <w:sz w:val="24"/>
          <w:highlight w:val="none"/>
          <w:lang w:val="zh-CN"/>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6.合同履行期限：3年。</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7.本项目是否接受联合体投标：否。</w:t>
      </w:r>
      <w:r>
        <w:rPr>
          <w:rFonts w:hint="eastAsia" w:ascii="宋体" w:hAnsi="宋体" w:cs="宋体"/>
          <w:color w:val="000000"/>
          <w:sz w:val="24"/>
          <w:highlight w:val="none"/>
        </w:rPr>
      </w:r>
      <w:r/>
    </w:p>
    <w:p>
      <w:pPr>
        <w:pStyle w:val="1049"/>
        <w:ind w:firstLine="482"/>
        <w:jc w:val="left"/>
        <w:spacing w:before="0" w:line="360" w:lineRule="auto"/>
        <w:rPr>
          <w:rFonts w:ascii="Times New Roman" w:hAnsi="Times New Roman" w:eastAsia="宋体"/>
          <w:color w:val="000000"/>
          <w:sz w:val="24"/>
          <w:szCs w:val="24"/>
          <w:highlight w:val="none"/>
        </w:rPr>
      </w:pPr>
      <w:r/>
      <w:bookmarkStart w:id="24" w:name="_Toc35393622"/>
      <w:r/>
      <w:bookmarkStart w:id="25" w:name="_Toc35393791"/>
      <w:r/>
      <w:bookmarkStart w:id="26" w:name="_Toc28359080"/>
      <w:r/>
      <w:bookmarkStart w:id="27" w:name="_Toc28359003"/>
      <w:r>
        <w:rPr>
          <w:rFonts w:ascii="Times New Roman" w:hAnsi="Times New Roman" w:eastAsia="宋体"/>
          <w:color w:val="000000"/>
          <w:sz w:val="24"/>
          <w:szCs w:val="24"/>
          <w:highlight w:val="none"/>
        </w:rPr>
        <w:t xml:space="preserve">二、申请人的资格要求</w:t>
      </w:r>
      <w:bookmarkEnd w:id="24"/>
      <w:r/>
      <w:bookmarkEnd w:id="25"/>
      <w:r/>
      <w:bookmarkEnd w:id="26"/>
      <w:r/>
      <w:bookmarkEnd w:id="27"/>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862"/>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862"/>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862"/>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862"/>
        <w:ind w:firstLine="480"/>
        <w:spacing w:line="360" w:lineRule="auto"/>
        <w:rPr>
          <w:color w:val="000000"/>
          <w:sz w:val="24"/>
          <w:highlight w:val="none"/>
        </w:rPr>
      </w:pPr>
      <w:r/>
      <w:bookmarkStart w:id="28" w:name="_Toc28359081"/>
      <w:r/>
      <w:bookmarkStart w:id="29" w:name="_Toc28359004"/>
      <w:r>
        <w:rPr>
          <w:color w:val="000000"/>
          <w:sz w:val="24"/>
          <w:highlight w:val="none"/>
        </w:rPr>
        <w:t xml:space="preserve">2.落实政府采购政策需满足的资格要求：</w:t>
      </w:r>
      <w:r>
        <w:rPr>
          <w:color w:val="000000"/>
          <w:sz w:val="24"/>
          <w:highlight w:val="none"/>
        </w:rPr>
      </w:r>
      <w:r/>
    </w:p>
    <w:p>
      <w:pPr>
        <w:pStyle w:val="862"/>
        <w:ind w:firstLine="480"/>
        <w:spacing w:line="360" w:lineRule="auto"/>
        <w:rPr>
          <w:color w:val="000000"/>
          <w:sz w:val="24"/>
          <w:highlight w:val="none"/>
        </w:rPr>
      </w:pPr>
      <w:r/>
      <w:bookmarkStart w:id="30" w:name="OLE_LINK41"/>
      <w:r>
        <w:rPr>
          <w:color w:val="000000"/>
          <w:sz w:val="24"/>
          <w:highlight w:val="none"/>
        </w:rPr>
        <w:t xml:space="preserve">本项目不专门面向中小企业采购。</w:t>
      </w:r>
      <w:bookmarkEnd w:id="30"/>
      <w:r>
        <w:rPr>
          <w:color w:val="000000"/>
          <w:sz w:val="24"/>
          <w:highlight w:val="none"/>
        </w:rPr>
      </w:r>
      <w:r/>
    </w:p>
    <w:p>
      <w:pPr>
        <w:pStyle w:val="862"/>
        <w:ind w:right="210" w:firstLine="480"/>
        <w:jc w:val="left"/>
        <w:spacing w:line="360" w:lineRule="auto"/>
        <w:rPr>
          <w:b/>
          <w:bCs/>
          <w:color w:val="000000"/>
          <w:sz w:val="24"/>
          <w:highlight w:val="none"/>
          <w:u w:val="single"/>
        </w:rPr>
      </w:pPr>
      <w:r>
        <w:rPr>
          <w:color w:val="000000"/>
          <w:sz w:val="24"/>
          <w:highlight w:val="none"/>
        </w:rPr>
        <w:t xml:space="preserve">3.本项目的特定资格要求：</w:t>
      </w:r>
      <w:bookmarkEnd w:id="28"/>
      <w:r/>
      <w:bookmarkEnd w:id="29"/>
      <w:r>
        <w:rPr>
          <w:b/>
          <w:bCs/>
          <w:color w:val="000000"/>
          <w:sz w:val="24"/>
          <w:highlight w:val="none"/>
          <w:u w:val="single"/>
        </w:rPr>
      </w:r>
      <w:r/>
    </w:p>
    <w:p>
      <w:pPr>
        <w:pStyle w:val="862"/>
        <w:ind w:firstLine="480"/>
        <w:jc w:val="left"/>
        <w:spacing w:line="360" w:lineRule="auto"/>
        <w:rPr>
          <w:rFonts w:hint="eastAsia" w:ascii="宋体" w:hAnsi="宋体" w:cs="宋体"/>
          <w:color w:val="000000"/>
          <w:sz w:val="24"/>
          <w:highlight w:val="none"/>
        </w:rPr>
      </w:pPr>
      <w:r/>
      <w:bookmarkStart w:id="31" w:name="OLE_LINK42"/>
      <w:r/>
      <w:bookmarkStart w:id="32" w:name="_Toc35393792"/>
      <w:r/>
      <w:bookmarkStart w:id="33" w:name="_Toc35393623"/>
      <w:r>
        <w:rPr>
          <w:rFonts w:hint="eastAsia" w:ascii="宋体" w:hAnsi="宋体" w:cs="宋体"/>
          <w:color w:val="000000"/>
          <w:sz w:val="24"/>
          <w:highlight w:val="none"/>
        </w:rPr>
        <w:t xml:space="preserve">3.1本项目是否接受分支机构参与响应：否；</w:t>
      </w:r>
      <w:r>
        <w:rPr>
          <w:rFonts w:hint="eastAsia" w:ascii="宋体" w:hAnsi="宋体" w:cs="宋体"/>
          <w:color w:val="000000"/>
          <w:sz w:val="24"/>
          <w:highlight w:val="none"/>
        </w:rPr>
      </w:r>
      <w:r/>
    </w:p>
    <w:p>
      <w:pPr>
        <w:pStyle w:val="86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本项目是否属于政府购买服务：否</w:t>
      </w:r>
      <w:r>
        <w:rPr>
          <w:rFonts w:hint="eastAsia" w:ascii="宋体" w:hAnsi="宋体" w:cs="宋体"/>
          <w:color w:val="000000"/>
          <w:sz w:val="24"/>
          <w:highlight w:val="none"/>
        </w:rPr>
      </w:r>
      <w:r/>
    </w:p>
    <w:p>
      <w:pPr>
        <w:pStyle w:val="86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3.3其他特定资格要求：无</w:t>
      </w:r>
      <w:r>
        <w:rPr>
          <w:rFonts w:hint="eastAsia" w:ascii="宋体" w:hAnsi="宋体" w:cs="宋体"/>
          <w:color w:val="000000"/>
          <w:sz w:val="24"/>
          <w:highlight w:val="none"/>
        </w:rPr>
      </w:r>
      <w:r/>
    </w:p>
    <w:p>
      <w:pPr>
        <w:pStyle w:val="1049"/>
        <w:ind w:firstLine="482"/>
        <w:jc w:val="left"/>
        <w:spacing w:before="0" w:line="360" w:lineRule="auto"/>
        <w:widowControl/>
        <w:rPr>
          <w:rFonts w:ascii="Times New Roman" w:hAnsi="Times New Roman" w:eastAsia="宋体"/>
          <w:color w:val="000000"/>
          <w:sz w:val="24"/>
          <w:szCs w:val="24"/>
          <w:highlight w:val="none"/>
        </w:rPr>
      </w:pPr>
      <w:r/>
      <w:bookmarkEnd w:id="31"/>
      <w:r>
        <w:rPr>
          <w:rFonts w:ascii="Times New Roman" w:hAnsi="Times New Roman" w:eastAsia="宋体"/>
          <w:color w:val="000000"/>
          <w:sz w:val="24"/>
          <w:szCs w:val="24"/>
          <w:highlight w:val="none"/>
        </w:rPr>
        <w:t xml:space="preserve">三、获取招标文件</w:t>
      </w:r>
      <w:bookmarkEnd w:id="32"/>
      <w:r/>
      <w:bookmarkEnd w:id="33"/>
      <w:r>
        <w:rPr>
          <w:rFonts w:ascii="Times New Roman" w:hAnsi="Times New Roman" w:eastAsia="宋体"/>
          <w:color w:val="000000"/>
          <w:sz w:val="24"/>
          <w:szCs w:val="24"/>
          <w:highlight w:val="none"/>
        </w:rPr>
      </w:r>
      <w:r/>
    </w:p>
    <w:p>
      <w:pPr>
        <w:pStyle w:val="862"/>
        <w:ind w:firstLine="540"/>
        <w:spacing w:line="360" w:lineRule="auto"/>
        <w:rPr>
          <w:rFonts w:hint="eastAsia" w:ascii="宋体" w:hAnsi="宋体" w:cs="宋体"/>
          <w:color w:val="000000"/>
          <w:sz w:val="24"/>
          <w:highlight w:val="none"/>
        </w:rPr>
      </w:pPr>
      <w:r/>
      <w:bookmarkStart w:id="34" w:name="_Toc28359005"/>
      <w:r/>
      <w:bookmarkStart w:id="35" w:name="_Toc35393793"/>
      <w:r/>
      <w:bookmarkStart w:id="36" w:name="_Toc35393624"/>
      <w:r/>
      <w:bookmarkStart w:id="37" w:name="_Toc28359082"/>
      <w:r>
        <w:rPr>
          <w:rFonts w:hint="eastAsia" w:ascii="宋体" w:hAnsi="宋体" w:cs="宋体"/>
          <w:color w:val="000000"/>
          <w:sz w:val="24"/>
          <w:highlight w:val="none"/>
        </w:rPr>
        <w:t xml:space="preserve">1.时间：</w:t>
      </w:r>
      <w:r>
        <w:rPr>
          <w:rFonts w:hint="eastAsia" w:ascii="宋体" w:hAnsi="宋体" w:cs="宋体"/>
          <w:color w:val="000000"/>
          <w:sz w:val="24"/>
          <w:highlight w:val="none"/>
          <w:lang w:bidi="ar"/>
        </w:rPr>
        <w:t xml:space="preserve">本招标公告发布之日起</w:t>
      </w:r>
      <w:r>
        <w:rPr>
          <w:rFonts w:hint="eastAsia" w:ascii="宋体" w:hAnsi="宋体" w:cs="宋体"/>
          <w:color w:val="000000"/>
          <w:sz w:val="24"/>
          <w:highlight w:val="none"/>
        </w:rPr>
        <w:t xml:space="preserve">5个工作日。</w:t>
      </w:r>
      <w:r>
        <w:rPr>
          <w:rFonts w:hint="eastAsia" w:ascii="宋体" w:hAnsi="宋体" w:cs="宋体"/>
          <w:color w:val="000000"/>
          <w:sz w:val="24"/>
          <w:highlight w:val="none"/>
        </w:rPr>
      </w:r>
      <w:r/>
    </w:p>
    <w:p>
      <w:pPr>
        <w:pStyle w:val="862"/>
        <w:ind w:firstLine="54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2.地点：“苏采云”政府采购一体化平台。</w:t>
      </w:r>
      <w:r>
        <w:rPr>
          <w:rFonts w:hint="eastAsia" w:ascii="宋体" w:hAnsi="宋体" w:cs="宋体"/>
          <w:color w:val="000000"/>
          <w:sz w:val="24"/>
          <w:highlight w:val="none"/>
          <w:lang w:bidi="ar"/>
        </w:rPr>
      </w:r>
      <w:r/>
    </w:p>
    <w:p>
      <w:pPr>
        <w:pStyle w:val="862"/>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3.方式：在“苏采云”平台自行免费下载采购文件。注：供应商必须登录“苏采云”系统下载电子采购文件方可通过系统进行投标（响应）文件的编制和提交。</w:t>
      </w:r>
      <w:r>
        <w:rPr>
          <w:rFonts w:hint="eastAsia" w:ascii="宋体" w:hAnsi="宋体" w:cs="宋体"/>
          <w:color w:val="000000"/>
          <w:sz w:val="24"/>
          <w:highlight w:val="none"/>
        </w:rPr>
      </w:r>
      <w:r/>
    </w:p>
    <w:p>
      <w:pPr>
        <w:pStyle w:val="862"/>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4.售价：0.00元</w:t>
      </w:r>
      <w:r>
        <w:rPr>
          <w:rFonts w:hint="eastAsia" w:ascii="宋体" w:hAnsi="宋体" w:cs="宋体"/>
          <w:color w:val="000000"/>
          <w:sz w:val="24"/>
          <w:highlight w:val="none"/>
        </w:rPr>
      </w:r>
      <w:r/>
    </w:p>
    <w:p>
      <w:pPr>
        <w:pStyle w:val="1049"/>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34"/>
      <w:r/>
      <w:bookmarkEnd w:id="37"/>
      <w:r>
        <w:rPr>
          <w:rFonts w:ascii="Times New Roman" w:hAnsi="Times New Roman" w:eastAsia="宋体"/>
          <w:color w:val="000000"/>
          <w:sz w:val="24"/>
          <w:szCs w:val="24"/>
          <w:highlight w:val="none"/>
        </w:rPr>
        <w:t xml:space="preserve">截止时间、开标时间和地点</w:t>
      </w:r>
      <w:bookmarkEnd w:id="35"/>
      <w:r/>
      <w:bookmarkEnd w:id="36"/>
      <w:r>
        <w:rPr>
          <w:rFonts w:ascii="Times New Roman" w:hAnsi="Times New Roman" w:eastAsia="宋体"/>
          <w:color w:val="000000"/>
          <w:sz w:val="24"/>
          <w:szCs w:val="24"/>
          <w:highlight w:val="none"/>
        </w:rPr>
      </w:r>
      <w:r/>
    </w:p>
    <w:p>
      <w:pPr>
        <w:pStyle w:val="862"/>
        <w:ind w:firstLine="480"/>
        <w:spacing w:line="360" w:lineRule="auto"/>
        <w:rPr>
          <w:rFonts w:hint="eastAsia" w:ascii="宋体" w:hAnsi="宋体"/>
          <w:color w:val="000000"/>
          <w:sz w:val="24"/>
          <w:highlight w:val="none"/>
        </w:rPr>
      </w:pPr>
      <w:r/>
      <w:bookmarkStart w:id="38" w:name="_Toc35393625"/>
      <w:r/>
      <w:bookmarkStart w:id="39" w:name="_Toc28359007"/>
      <w:r/>
      <w:bookmarkStart w:id="40" w:name="_Toc28359084"/>
      <w:r/>
      <w:bookmarkStart w:id="41" w:name="_Toc35393794"/>
      <w:r>
        <w:rPr>
          <w:rFonts w:hint="eastAsia" w:ascii="宋体" w:hAnsi="宋体"/>
          <w:color w:val="000000"/>
          <w:sz w:val="24"/>
          <w:highlight w:val="none"/>
        </w:rPr>
        <w:t xml:space="preserve">1.投标截止时间、开标时间：2026年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日14:00（北京时间）。</w:t>
      </w:r>
      <w:r>
        <w:rPr>
          <w:rFonts w:hint="eastAsia" w:ascii="宋体" w:hAnsi="宋体"/>
          <w:color w:val="000000"/>
          <w:sz w:val="24"/>
          <w:highlight w:val="none"/>
        </w:rPr>
      </w:r>
      <w:r/>
    </w:p>
    <w:p>
      <w:pPr>
        <w:pStyle w:val="862"/>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2.地点：“苏采云”政府采购交易系统。</w:t>
      </w:r>
      <w:r>
        <w:rPr>
          <w:rFonts w:hint="eastAsia" w:ascii="宋体" w:hAnsi="宋体"/>
          <w:bCs/>
          <w:color w:val="000000"/>
          <w:sz w:val="24"/>
          <w:highlight w:val="none"/>
          <w:u w:val="single"/>
        </w:rPr>
      </w:r>
      <w:r/>
    </w:p>
    <w:p>
      <w:pPr>
        <w:pStyle w:val="1049"/>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38"/>
      <w:r/>
      <w:bookmarkEnd w:id="39"/>
      <w:r/>
      <w:bookmarkEnd w:id="40"/>
      <w:r/>
      <w:bookmarkEnd w:id="41"/>
      <w:r>
        <w:rPr>
          <w:rFonts w:ascii="Times New Roman" w:hAnsi="Times New Roman" w:eastAsia="宋体"/>
          <w:color w:val="000000"/>
          <w:sz w:val="24"/>
          <w:szCs w:val="24"/>
          <w:highlight w:val="none"/>
        </w:rPr>
      </w:r>
      <w:r/>
    </w:p>
    <w:p>
      <w:pPr>
        <w:pStyle w:val="862"/>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49"/>
        <w:ind w:firstLine="482"/>
        <w:jc w:val="left"/>
        <w:spacing w:before="0" w:line="360" w:lineRule="auto"/>
        <w:rPr>
          <w:rFonts w:ascii="Times New Roman" w:hAnsi="Times New Roman" w:eastAsia="宋体"/>
          <w:color w:val="000000"/>
          <w:sz w:val="24"/>
          <w:szCs w:val="24"/>
          <w:highlight w:val="none"/>
        </w:rPr>
      </w:pPr>
      <w:r/>
      <w:bookmarkStart w:id="42" w:name="_Toc35393795"/>
      <w:r/>
      <w:bookmarkStart w:id="43" w:name="_Toc35393626"/>
      <w:r>
        <w:rPr>
          <w:rFonts w:ascii="Times New Roman" w:hAnsi="Times New Roman" w:eastAsia="宋体"/>
          <w:color w:val="000000"/>
          <w:sz w:val="24"/>
          <w:szCs w:val="24"/>
          <w:highlight w:val="none"/>
        </w:rPr>
        <w:t xml:space="preserve">六、其他补充事宜</w:t>
      </w:r>
      <w:bookmarkEnd w:id="42"/>
      <w:r/>
      <w:bookmarkEnd w:id="43"/>
      <w:r>
        <w:rPr>
          <w:rFonts w:ascii="Times New Roman" w:hAnsi="Times New Roman" w:eastAsia="宋体"/>
          <w:color w:val="000000"/>
          <w:sz w:val="24"/>
          <w:szCs w:val="24"/>
          <w:highlight w:val="none"/>
        </w:rPr>
      </w:r>
      <w:r/>
    </w:p>
    <w:p>
      <w:pPr>
        <w:pStyle w:val="862"/>
        <w:ind w:firstLine="480"/>
        <w:spacing w:line="360" w:lineRule="auto"/>
        <w:rPr>
          <w:rFonts w:hint="eastAsia" w:ascii="宋体" w:hAnsi="宋体" w:cs="宋体"/>
          <w:color w:val="000000"/>
          <w:sz w:val="24"/>
          <w:highlight w:val="none"/>
          <w:lang w:bidi="ar"/>
        </w:rPr>
      </w:pPr>
      <w:r/>
      <w:bookmarkStart w:id="44" w:name="_Toc28359085"/>
      <w:r/>
      <w:bookmarkStart w:id="45" w:name="_Toc35393627"/>
      <w:r/>
      <w:bookmarkStart w:id="46" w:name="_Toc35393796"/>
      <w:r/>
      <w:bookmarkStart w:id="47" w:name="_Toc28359008"/>
      <w:r>
        <w:rPr>
          <w:rFonts w:hint="eastAsia" w:ascii="宋体" w:hAnsi="宋体" w:cs="宋体"/>
          <w:color w:val="000000"/>
          <w:sz w:val="24"/>
          <w:highlight w:val="none"/>
          <w:lang w:bidi="ar"/>
        </w:rPr>
        <w:t xml:space="preserve">1.投标保证金：无需缴纳。</w:t>
      </w:r>
      <w:r>
        <w:rPr>
          <w:rFonts w:hint="eastAsia" w:ascii="宋体" w:hAnsi="宋体" w:cs="宋体"/>
          <w:color w:val="000000"/>
          <w:sz w:val="24"/>
          <w:highlight w:val="none"/>
          <w:lang w:bidi="ar"/>
        </w:rPr>
      </w:r>
      <w:r/>
    </w:p>
    <w:p>
      <w:pPr>
        <w:pStyle w:val="862"/>
        <w:ind w:firstLine="480"/>
        <w:spacing w:line="360" w:lineRule="auto"/>
        <w:tabs>
          <w:tab w:val="left" w:pos="9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color w:val="000000"/>
          <w:sz w:val="24"/>
          <w:highlight w:val="none"/>
          <w:lang w:bidi="ar"/>
        </w:rPr>
      </w:r>
      <w:r/>
    </w:p>
    <w:p>
      <w:pPr>
        <w:pStyle w:val="862"/>
        <w:ind w:firstLine="480"/>
        <w:spacing w:line="360" w:lineRule="auto"/>
        <w:rPr>
          <w:color w:val="000000"/>
          <w:sz w:val="24"/>
          <w:highlight w:val="none"/>
          <w:lang w:val="zh-TW"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val="zh-TW" w:bidi="ar"/>
        </w:rPr>
      </w:r>
      <w:r/>
    </w:p>
    <w:p>
      <w:pPr>
        <w:pStyle w:val="1029"/>
        <w:ind w:firstLine="482"/>
        <w:spacing w:line="360" w:lineRule="auto"/>
        <w:rPr>
          <w:rFonts w:hint="eastAsia"/>
          <w:color w:val="000000"/>
          <w:highlight w:val="none"/>
        </w:rPr>
      </w:pPr>
      <w:r>
        <w:rPr>
          <w:rFonts w:hint="eastAsia" w:ascii="宋体" w:hAnsi="宋体" w:cs="宋体"/>
          <w:b/>
          <w:color w:val="000000"/>
          <w:highlight w:val="none"/>
        </w:rPr>
        <w:t xml:space="preserve">4.电子化招投标技术支持电话：0519-85588210/ 0519-85588163</w:t>
      </w:r>
      <w:r>
        <w:rPr>
          <w:rFonts w:hint="eastAsia"/>
          <w:color w:val="000000"/>
          <w:highlight w:val="none"/>
        </w:rPr>
      </w:r>
      <w:r/>
    </w:p>
    <w:p>
      <w:pPr>
        <w:pStyle w:val="1049"/>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44"/>
      <w:r/>
      <w:bookmarkEnd w:id="45"/>
      <w:r/>
      <w:bookmarkEnd w:id="46"/>
      <w:r/>
      <w:bookmarkEnd w:id="47"/>
      <w:r>
        <w:rPr>
          <w:rFonts w:ascii="Times New Roman" w:hAnsi="Times New Roman" w:eastAsia="宋体"/>
          <w:color w:val="000000"/>
          <w:sz w:val="24"/>
          <w:szCs w:val="24"/>
          <w:highlight w:val="none"/>
        </w:rPr>
      </w:r>
      <w:r/>
    </w:p>
    <w:p>
      <w:pPr>
        <w:pStyle w:val="862"/>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w:t>
      </w:r>
      <w:r>
        <w:rPr>
          <w:b/>
          <w:color w:val="000000"/>
          <w:sz w:val="24"/>
          <w:highlight w:val="none"/>
        </w:rPr>
        <w:t xml:space="preserve">采购人信息</w:t>
      </w:r>
      <w:r>
        <w:rPr>
          <w:b/>
          <w:color w:val="000000"/>
          <w:sz w:val="24"/>
          <w:highlight w:val="none"/>
        </w:rPr>
      </w:r>
      <w:r/>
    </w:p>
    <w:p>
      <w:pPr>
        <w:pStyle w:val="862"/>
        <w:ind w:firstLine="480"/>
        <w:jc w:val="left"/>
        <w:spacing w:line="360" w:lineRule="auto"/>
        <w:rPr>
          <w:color w:val="000000"/>
          <w:sz w:val="24"/>
          <w:highlight w:val="none"/>
        </w:rPr>
      </w:pPr>
      <w:r/>
      <w:bookmarkStart w:id="48" w:name="_Toc28359086"/>
      <w:r/>
      <w:bookmarkStart w:id="49" w:name="_Toc28359009"/>
      <w:r>
        <w:rPr>
          <w:color w:val="000000"/>
          <w:sz w:val="24"/>
          <w:highlight w:val="none"/>
        </w:rPr>
        <w:t xml:space="preserve">名称：</w:t>
      </w:r>
      <w:r>
        <w:rPr>
          <w:rFonts w:hint="eastAsia" w:ascii="宋体" w:hAnsi="宋体"/>
          <w:color w:val="000000"/>
          <w:sz w:val="24"/>
          <w:highlight w:val="none"/>
          <w:lang w:val="zh-TW" w:bidi="ar"/>
        </w:rPr>
        <w:t xml:space="preserve">常州市第一人民医院</w:t>
      </w:r>
      <w:r>
        <w:rPr>
          <w:color w:val="000000"/>
          <w:sz w:val="24"/>
          <w:highlight w:val="none"/>
        </w:rPr>
      </w:r>
      <w:r/>
    </w:p>
    <w:p>
      <w:pPr>
        <w:pStyle w:val="862"/>
        <w:ind w:firstLine="480"/>
        <w:jc w:val="left"/>
        <w:spacing w:line="360" w:lineRule="auto"/>
        <w:rPr>
          <w:color w:val="000000"/>
          <w:sz w:val="24"/>
          <w:highlight w:val="none"/>
        </w:rPr>
      </w:pPr>
      <w:r>
        <w:rPr>
          <w:color w:val="000000"/>
          <w:sz w:val="24"/>
          <w:highlight w:val="none"/>
        </w:rPr>
        <w:t xml:space="preserve">地址：</w:t>
      </w:r>
      <w:bookmarkStart w:id="50" w:name="OLE_LINK19"/>
      <w:r>
        <w:rPr>
          <w:rFonts w:hint="eastAsia" w:ascii="宋体" w:hAnsi="宋体" w:cs="宋体"/>
          <w:color w:val="000000"/>
          <w:sz w:val="24"/>
          <w:highlight w:val="none"/>
        </w:rPr>
        <w:t xml:space="preserve">常州市局前街185号</w:t>
      </w:r>
      <w:r>
        <w:rPr>
          <w:rFonts w:hint="eastAsia"/>
          <w:color w:val="000000"/>
          <w:sz w:val="24"/>
          <w:highlight w:val="none"/>
        </w:rPr>
        <w:t xml:space="preserve"> </w:t>
      </w:r>
      <w:bookmarkEnd w:id="50"/>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1029"/>
        <w:ind w:firstLine="480"/>
        <w:spacing w:line="360" w:lineRule="auto"/>
        <w:rPr>
          <w:rFonts w:hint="eastAsia"/>
          <w:color w:val="000000"/>
          <w:highlight w:val="none"/>
        </w:rPr>
      </w:pPr>
      <w:r>
        <w:rPr>
          <w:color w:val="000000"/>
          <w:highlight w:val="none"/>
        </w:rPr>
        <w:t xml:space="preserve">联系人：</w:t>
      </w:r>
      <w:bookmarkStart w:id="51" w:name="OLE_LINK6"/>
      <w:r>
        <w:rPr>
          <w:rFonts w:hint="eastAsia"/>
          <w:color w:val="000000"/>
          <w:highlight w:val="none"/>
        </w:rPr>
        <w:t xml:space="preserve">龚老师</w:t>
      </w:r>
      <w:r>
        <w:rPr>
          <w:rFonts w:hint="eastAsia"/>
          <w:color w:val="000000"/>
          <w:highlight w:val="none"/>
        </w:rPr>
      </w:r>
      <w:r/>
    </w:p>
    <w:p>
      <w:pPr>
        <w:pStyle w:val="862"/>
        <w:ind w:firstLine="480"/>
        <w:jc w:val="left"/>
        <w:spacing w:line="360" w:lineRule="auto"/>
        <w:rPr>
          <w:b/>
          <w:color w:val="000000"/>
          <w:sz w:val="24"/>
          <w:highlight w:val="none"/>
        </w:rPr>
      </w:pPr>
      <w:r/>
      <w:bookmarkEnd w:id="51"/>
      <w:r>
        <w:rPr>
          <w:color w:val="000000"/>
          <w:sz w:val="24"/>
          <w:highlight w:val="none"/>
        </w:rPr>
        <w:t xml:space="preserve">联系方式：</w:t>
      </w:r>
      <w:bookmarkStart w:id="52" w:name="OLE_LINK8"/>
      <w:r>
        <w:rPr>
          <w:rFonts w:hint="eastAsia" w:ascii="宋体" w:hAnsi="宋体" w:cs="宋体"/>
          <w:color w:val="000000"/>
          <w:sz w:val="24"/>
          <w:highlight w:val="none"/>
        </w:rPr>
        <w:t xml:space="preserve">0519-68870782</w:t>
      </w:r>
      <w:bookmarkEnd w:id="52"/>
      <w:r>
        <w:rPr>
          <w:b/>
          <w:color w:val="000000"/>
          <w:sz w:val="24"/>
          <w:highlight w:val="none"/>
        </w:rPr>
      </w:r>
      <w:r/>
    </w:p>
    <w:p>
      <w:pPr>
        <w:pStyle w:val="862"/>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、常州常投招标有限公司</w:t>
      </w:r>
      <w:r>
        <w:rPr>
          <w:b/>
          <w:color w:val="000000"/>
          <w:sz w:val="24"/>
          <w:highlight w:val="none"/>
        </w:rPr>
        <w:t xml:space="preserve">信息</w:t>
      </w:r>
      <w:bookmarkEnd w:id="48"/>
      <w:r/>
      <w:bookmarkEnd w:id="49"/>
      <w:r>
        <w:rPr>
          <w:b/>
          <w:color w:val="000000"/>
          <w:sz w:val="24"/>
          <w:highlight w:val="none"/>
        </w:rPr>
      </w:r>
      <w:r/>
    </w:p>
    <w:p>
      <w:pPr>
        <w:pStyle w:val="862"/>
        <w:ind w:firstLine="480"/>
        <w:jc w:val="left"/>
        <w:spacing w:line="360" w:lineRule="auto"/>
        <w:widowControl/>
        <w:rPr>
          <w:color w:val="000000"/>
          <w:sz w:val="24"/>
          <w:highlight w:val="none"/>
        </w:rPr>
      </w:pPr>
      <w:r/>
      <w:bookmarkStart w:id="53" w:name="_Toc28359010"/>
      <w:r/>
      <w:bookmarkStart w:id="54" w:name="_Toc28359087"/>
      <w:r>
        <w:rPr>
          <w:rFonts w:hint="eastAsia"/>
          <w:color w:val="000000"/>
          <w:sz w:val="24"/>
          <w:highlight w:val="none"/>
        </w:rPr>
        <w:t xml:space="preserve">地址</w:t>
      </w:r>
      <w:r>
        <w:rPr>
          <w:color w:val="000000"/>
          <w:sz w:val="24"/>
          <w:highlight w:val="none"/>
        </w:rPr>
        <w:t xml:space="preserve">：</w:t>
      </w:r>
      <w:r>
        <w:rPr>
          <w:rFonts w:hint="eastAsia" w:ascii="宋体" w:hAnsi="宋体" w:cs="宋体"/>
          <w:color w:val="000000"/>
          <w:sz w:val="24"/>
          <w:highlight w:val="none"/>
          <w:lang w:val="zh-TW" w:bidi="ar"/>
        </w:rPr>
        <w:t xml:space="preserve">常州市武进区延政中大道</w:t>
      </w:r>
      <w:r>
        <w:rPr>
          <w:rFonts w:hint="eastAsia" w:ascii="宋体" w:hAnsi="宋体" w:cs="宋体"/>
          <w:color w:val="000000"/>
          <w:sz w:val="24"/>
          <w:highlight w:val="none"/>
          <w:lang w:val="zh-TW" w:eastAsia="zh-TW" w:bidi="ar"/>
        </w:rPr>
        <w:t xml:space="preserve">17</w:t>
      </w:r>
      <w:r>
        <w:rPr>
          <w:rFonts w:hint="eastAsia" w:ascii="宋体" w:hAnsi="宋体" w:cs="宋体"/>
          <w:color w:val="000000"/>
          <w:sz w:val="24"/>
          <w:highlight w:val="none"/>
          <w:lang w:val="zh-TW" w:bidi="ar"/>
        </w:rPr>
        <w:t xml:space="preserve">号金源大厦</w:t>
      </w:r>
      <w:r>
        <w:rPr>
          <w:rFonts w:hint="eastAsia" w:ascii="宋体" w:hAnsi="宋体" w:cs="宋体"/>
          <w:color w:val="000000"/>
          <w:sz w:val="24"/>
          <w:highlight w:val="none"/>
          <w:lang w:val="zh-TW" w:eastAsia="zh-TW" w:bidi="ar"/>
        </w:rPr>
        <w:t xml:space="preserve">18</w:t>
      </w:r>
      <w:r>
        <w:rPr>
          <w:rFonts w:hint="eastAsia" w:ascii="宋体" w:hAnsi="宋体" w:cs="宋体"/>
          <w:color w:val="000000"/>
          <w:sz w:val="24"/>
          <w:highlight w:val="none"/>
          <w:lang w:val="zh-TW" w:bidi="ar"/>
        </w:rPr>
        <w:t xml:space="preserve">楼</w:t>
      </w:r>
      <w:r>
        <w:rPr>
          <w:color w:val="000000"/>
          <w:sz w:val="24"/>
          <w:highlight w:val="none"/>
        </w:rPr>
      </w:r>
      <w:r/>
    </w:p>
    <w:p>
      <w:pPr>
        <w:pStyle w:val="862"/>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rPr>
        <w:t xml:space="preserve">王艳伶  </w:t>
      </w:r>
      <w:r>
        <w:rPr>
          <w:color w:val="000000"/>
          <w:sz w:val="24"/>
          <w:highlight w:val="none"/>
        </w:rPr>
      </w:r>
      <w:r/>
    </w:p>
    <w:p>
      <w:pPr>
        <w:pStyle w:val="862"/>
        <w:ind w:firstLine="480"/>
        <w:jc w:val="left"/>
        <w:spacing w:line="360" w:lineRule="auto"/>
        <w:rPr>
          <w:color w:val="000000"/>
          <w:sz w:val="24"/>
          <w:highlight w:val="none"/>
        </w:rPr>
      </w:pPr>
      <w:r>
        <w:rPr>
          <w:rFonts w:hint="eastAsia"/>
          <w:color w:val="000000"/>
          <w:sz w:val="24"/>
          <w:highlight w:val="none"/>
        </w:rPr>
        <w:t xml:space="preserve">联系方式：0519-85857862 </w:t>
      </w:r>
      <w:r>
        <w:rPr>
          <w:color w:val="000000"/>
          <w:sz w:val="24"/>
          <w:highlight w:val="none"/>
        </w:rPr>
      </w:r>
      <w:r/>
    </w:p>
    <w:p>
      <w:pPr>
        <w:pStyle w:val="862"/>
        <w:rPr>
          <w:color w:val="000000"/>
          <w:highlight w:val="none"/>
        </w:rPr>
      </w:pPr>
      <w:r/>
      <w:bookmarkEnd w:id="16"/>
      <w:r/>
      <w:bookmarkEnd w:id="53"/>
      <w:r/>
      <w:bookmarkEnd w:id="54"/>
      <w:r/>
      <w:bookmarkStart w:id="55" w:name="_Toc512937850"/>
      <w:r/>
      <w:bookmarkStart w:id="56" w:name="_Toc265228423"/>
      <w:r/>
      <w:bookmarkStart w:id="57" w:name="_Toc99301420"/>
      <w:r/>
      <w:bookmarkStart w:id="58" w:name="_Toc195842950"/>
      <w:r/>
      <w:bookmarkStart w:id="59" w:name="_Toc305158928"/>
      <w:r/>
      <w:bookmarkStart w:id="60" w:name="_Toc127151777"/>
      <w:r/>
      <w:bookmarkStart w:id="61" w:name="_Toc264969275"/>
      <w:r/>
      <w:bookmarkStart w:id="62" w:name="_Toc305158854"/>
      <w:r/>
      <w:bookmarkStart w:id="63" w:name="_Toc353873938"/>
      <w:r/>
      <w:bookmarkStart w:id="64" w:name="_Toc127161488"/>
      <w:r/>
      <w:bookmarkStart w:id="65" w:name="_Toc226965856"/>
      <w:r/>
      <w:bookmarkStart w:id="66" w:name="_Toc353825548"/>
      <w:r/>
      <w:bookmarkStart w:id="67" w:name="_Toc150774783"/>
      <w:r>
        <w:rPr>
          <w:color w:val="000000"/>
          <w:highlight w:val="none"/>
        </w:rPr>
        <w:br w:type="page" w:clear="all"/>
      </w:r>
      <w:r>
        <w:rPr>
          <w:color w:val="000000"/>
          <w:highlight w:val="none"/>
        </w:rPr>
      </w:r>
      <w:r/>
    </w:p>
    <w:p>
      <w:pPr>
        <w:pStyle w:val="863"/>
        <w:rPr>
          <w:color w:val="000000"/>
          <w:highlight w:val="none"/>
        </w:rPr>
      </w:pPr>
      <w:r/>
      <w:bookmarkStart w:id="68" w:name="_Toc20642_WPSOffice_Level1"/>
      <w:r>
        <w:rPr>
          <w:color w:val="000000"/>
          <w:highlight w:val="none"/>
        </w:rPr>
        <w:t xml:space="preserve">第二章</w:t>
      </w:r>
      <w:r>
        <w:rPr>
          <w:rFonts w:hint="eastAsia"/>
          <w:color w:val="000000"/>
          <w:highlight w:val="none"/>
        </w:rPr>
        <w:t xml:space="preserve">   </w:t>
      </w:r>
      <w:r>
        <w:rPr>
          <w:color w:val="000000"/>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color w:val="000000"/>
          <w:highlight w:val="none"/>
        </w:rPr>
      </w:r>
      <w:r/>
    </w:p>
    <w:p>
      <w:pPr>
        <w:pStyle w:val="1049"/>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69" w:name="_Toc150774619"/>
      <w:r/>
      <w:bookmarkStart w:id="70" w:name="_Toc149720812"/>
      <w:r/>
      <w:bookmarkStart w:id="71" w:name="_Toc164608788"/>
      <w:r/>
      <w:bookmarkStart w:id="72" w:name="_Toc151193617"/>
      <w:r/>
      <w:bookmarkStart w:id="73" w:name="_Toc150774724"/>
      <w:r/>
      <w:bookmarkStart w:id="74" w:name="_Toc151193689"/>
      <w:r/>
      <w:bookmarkStart w:id="75" w:name="_Toc150480757"/>
      <w:r/>
      <w:bookmarkStart w:id="76" w:name="_Toc127151720"/>
      <w:r/>
      <w:bookmarkStart w:id="77" w:name="_Toc164608633"/>
      <w:r/>
      <w:bookmarkStart w:id="78" w:name="_Toc226337215"/>
      <w:r/>
      <w:bookmarkStart w:id="79" w:name="_Toc127161433"/>
      <w:r/>
      <w:bookmarkStart w:id="80" w:name="_Toc226965792"/>
      <w:r/>
      <w:bookmarkStart w:id="81" w:name="_Toc151190146"/>
      <w:r/>
      <w:bookmarkStart w:id="82" w:name="_Toc164229360"/>
      <w:r/>
      <w:bookmarkStart w:id="83" w:name="_Toc127151519"/>
      <w:r/>
      <w:bookmarkStart w:id="84" w:name="_Toc151193761"/>
      <w:r/>
      <w:bookmarkStart w:id="85" w:name="_Toc226309763"/>
      <w:r/>
      <w:bookmarkStart w:id="86" w:name="_Toc151193907"/>
      <w:r/>
      <w:bookmarkStart w:id="87" w:name="_Toc195842884"/>
      <w:r/>
      <w:bookmarkStart w:id="88" w:name="_Toc164229214"/>
      <w:r/>
      <w:bookmarkStart w:id="89" w:name="_Toc226965709"/>
      <w:r/>
      <w:bookmarkStart w:id="90" w:name="_Toc142311021"/>
      <w:r/>
      <w:bookmarkStart w:id="91" w:name="_Toc151193833"/>
      <w:r/>
      <w:bookmarkStart w:id="92" w:name="_Toc150509270"/>
      <w:r/>
      <w:bookmarkStart w:id="93" w:name="_Toc164351613"/>
      <w:r/>
      <w:bookmarkStart w:id="94" w:name="_Toc520356144"/>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862"/>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659" w:type="dxa"/>
            <w:vAlign w:val="center"/>
            <w:textDirection w:val="lrTb"/>
            <w:noWrap w:val="false"/>
          </w:tcPr>
          <w:p>
            <w:pPr>
              <w:pStyle w:val="862"/>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846" w:type="dxa"/>
            <w:vAlign w:val="center"/>
            <w:textDirection w:val="lrTb"/>
            <w:noWrap w:val="false"/>
          </w:tcPr>
          <w:p>
            <w:pPr>
              <w:pStyle w:val="862"/>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6846" w:type="dxa"/>
            <w:vAlign w:val="center"/>
            <w:textDirection w:val="lrTb"/>
            <w:noWrap w:val="false"/>
          </w:tcPr>
          <w:p>
            <w:pPr>
              <w:pStyle w:val="862"/>
              <w:jc w:val="left"/>
              <w:spacing w:line="3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项目属性：服务</w:t>
            </w:r>
            <w:r>
              <w:rPr>
                <w:rFonts w:hint="eastAsia" w:ascii="宋体" w:hAnsi="宋体" w:cs="宋体"/>
                <w:color w:val="000000"/>
                <w:sz w:val="24"/>
                <w:highlight w:val="none"/>
                <w:u w:val="single"/>
              </w:rPr>
            </w:r>
            <w:r/>
          </w:p>
        </w:tc>
      </w:tr>
      <w:tr>
        <w:trPr>
          <w:trHeight w:val="401"/>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6846" w:type="dxa"/>
            <w:vAlign w:val="center"/>
            <w:textDirection w:val="lrTb"/>
            <w:noWrap w:val="false"/>
          </w:tcPr>
          <w:p>
            <w:pPr>
              <w:pStyle w:val="862"/>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6846" w:type="dxa"/>
            <w:vAlign w:val="center"/>
            <w:textDirection w:val="lrTb"/>
            <w:noWrap w:val="false"/>
          </w:tcPr>
          <w:p>
            <w:pPr>
              <w:pStyle w:val="1151"/>
              <w:spacing w:line="360" w:lineRule="exact"/>
              <w:rPr>
                <w:rFonts w:hAnsi="宋体" w:cs="宋体"/>
                <w:color w:val="000000"/>
                <w:sz w:val="24"/>
                <w:szCs w:val="24"/>
                <w:highlight w:val="none"/>
              </w:rPr>
            </w:pPr>
            <w:r>
              <w:rPr>
                <w:rFonts w:hAnsi="宋体" w:cs="宋体"/>
                <w:color w:val="000000"/>
                <w:sz w:val="24"/>
                <w:szCs w:val="24"/>
                <w:highlight w:val="none"/>
              </w:rPr>
              <w:t xml:space="preserve">关于核心产品本项目：不适用。</w:t>
            </w:r>
            <w:r>
              <w:rPr>
                <w:rFonts w:hAnsi="宋体" w:cs="宋体"/>
                <w:color w:val="000000"/>
                <w:sz w:val="24"/>
                <w:szCs w:val="24"/>
                <w:highlight w:val="none"/>
              </w:rPr>
            </w:r>
            <w:r/>
          </w:p>
        </w:tc>
      </w:tr>
      <w:tr>
        <w:trPr>
          <w:trHeight w:val="20"/>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6846" w:type="dxa"/>
            <w:vAlign w:val="center"/>
            <w:textDirection w:val="lrTb"/>
            <w:noWrap w:val="false"/>
          </w:tcPr>
          <w:p>
            <w:pPr>
              <w:pStyle w:val="862"/>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6846" w:type="dxa"/>
            <w:vAlign w:val="center"/>
            <w:textDirection w:val="lrTb"/>
            <w:noWrap w:val="false"/>
          </w:tcPr>
          <w:p>
            <w:pPr>
              <w:pStyle w:val="862"/>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tc>
      </w:tr>
      <w:tr>
        <w:trPr>
          <w:trHeight w:val="20"/>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6846" w:type="dxa"/>
            <w:vAlign w:val="center"/>
            <w:textDirection w:val="lrTb"/>
            <w:noWrap w:val="false"/>
          </w:tcPr>
          <w:p>
            <w:pPr>
              <w:pStyle w:val="862"/>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投标样品递交：不需要</w:t>
            </w:r>
            <w:r>
              <w:rPr>
                <w:rFonts w:hint="eastAsia" w:ascii="宋体" w:hAnsi="宋体" w:cs="宋体"/>
                <w:color w:val="000000"/>
                <w:sz w:val="24"/>
                <w:highlight w:val="none"/>
              </w:rPr>
            </w:r>
            <w:r/>
          </w:p>
        </w:tc>
      </w:tr>
      <w:tr>
        <w:trPr>
          <w:trHeight w:val="950"/>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是否专门面向中小企业</w:t>
            </w:r>
            <w:r>
              <w:rPr>
                <w:rFonts w:hint="eastAsia" w:ascii="宋体" w:hAnsi="宋体" w:cs="宋体"/>
                <w:color w:val="000000"/>
                <w:sz w:val="24"/>
                <w:highlight w:val="none"/>
              </w:rPr>
            </w:r>
            <w:r/>
          </w:p>
        </w:tc>
        <w:tc>
          <w:tcPr>
            <w:tcW w:w="6846" w:type="dxa"/>
            <w:vAlign w:val="center"/>
            <w:textDirection w:val="lrTb"/>
            <w:noWrap w:val="false"/>
          </w:tcPr>
          <w:p>
            <w:pPr>
              <w:pStyle w:val="862"/>
              <w:jc w:val="left"/>
              <w:rPr>
                <w:color w:val="000000"/>
                <w:highlight w:val="none"/>
              </w:rPr>
            </w:pPr>
            <w:r>
              <w:rPr>
                <w:rFonts w:hint="eastAsia"/>
                <w:color w:val="000000"/>
                <w:sz w:val="24"/>
                <w:highlight w:val="none"/>
              </w:rPr>
              <w:t xml:space="preserve">本项目不专门面向中小企业采购,</w:t>
            </w:r>
            <w:r>
              <w:rPr>
                <w:rFonts w:hint="eastAsia"/>
                <w:color w:val="000000"/>
                <w:highlight w:val="none"/>
              </w:rPr>
              <w:t xml:space="preserve"> </w:t>
            </w:r>
            <w:r>
              <w:rPr>
                <w:rFonts w:hint="eastAsia"/>
                <w:color w:val="000000"/>
                <w:sz w:val="24"/>
                <w:highlight w:val="none"/>
              </w:rPr>
              <w:t xml:space="preserve">在评审时对小微企业执行价格评审优惠政策，</w:t>
            </w:r>
            <w:r>
              <w:rPr>
                <w:rFonts w:hint="eastAsia" w:ascii="宋体" w:hAnsi="宋体" w:cs="宋体"/>
                <w:color w:val="000000"/>
                <w:sz w:val="24"/>
                <w:highlight w:val="none"/>
              </w:rPr>
              <w:t xml:space="preserve">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报价给予20%的扣除，用扣除后的价格参加评审</w:t>
            </w:r>
            <w:r>
              <w:rPr>
                <w:rFonts w:hint="eastAsia"/>
                <w:color w:val="000000"/>
                <w:sz w:val="24"/>
                <w:highlight w:val="none"/>
              </w:rPr>
              <w:t xml:space="preserve">。</w:t>
            </w:r>
            <w:r>
              <w:rPr>
                <w:color w:val="000000"/>
                <w:highlight w:val="none"/>
              </w:rPr>
            </w:r>
            <w:r/>
          </w:p>
        </w:tc>
      </w:tr>
      <w:tr>
        <w:trPr>
          <w:trHeight w:val="1535"/>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6846" w:type="dxa"/>
            <w:vAlign w:val="center"/>
            <w:textDirection w:val="lrTb"/>
            <w:noWrap w:val="false"/>
          </w:tcPr>
          <w:p>
            <w:pPr>
              <w:pStyle w:val="862"/>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ascii="宋体" w:hAnsi="宋体" w:cs="宋体"/>
                <w:color w:val="000000"/>
                <w:sz w:val="24"/>
                <w:highlight w:val="none"/>
                <w:u w:val="single"/>
              </w:rPr>
              <w:t xml:space="preserve">其他未列明行业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695"/>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6846" w:type="dxa"/>
            <w:vAlign w:val="center"/>
            <w:textDirection w:val="lrTb"/>
            <w:noWrap w:val="false"/>
          </w:tcPr>
          <w:p>
            <w:pPr>
              <w:pStyle w:val="862"/>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6846" w:type="dxa"/>
            <w:vAlign w:val="center"/>
            <w:textDirection w:val="lrTb"/>
            <w:noWrap w:val="false"/>
          </w:tcPr>
          <w:p>
            <w:pPr>
              <w:pStyle w:val="862"/>
              <w:jc w:val="left"/>
              <w:spacing w:line="360" w:lineRule="exact"/>
              <w:rPr>
                <w:color w:val="000000"/>
                <w:sz w:val="24"/>
                <w:highlight w:val="none"/>
              </w:rPr>
            </w:pPr>
            <w:r>
              <w:rPr>
                <w:color w:val="000000"/>
                <w:sz w:val="24"/>
                <w:highlight w:val="none"/>
              </w:rPr>
              <w:t xml:space="preserve">本项目的非主体、非关键性工作是否允许分包：不允许</w:t>
            </w:r>
            <w:r>
              <w:rPr>
                <w:color w:val="000000"/>
                <w:sz w:val="24"/>
                <w:highlight w:val="none"/>
              </w:rPr>
            </w:r>
            <w:r/>
          </w:p>
        </w:tc>
      </w:tr>
      <w:tr>
        <w:trPr>
          <w:trHeight w:val="20"/>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6846" w:type="dxa"/>
            <w:vAlign w:val="center"/>
            <w:textDirection w:val="lrTb"/>
            <w:noWrap w:val="false"/>
          </w:tcPr>
          <w:p>
            <w:pPr>
              <w:pStyle w:val="862"/>
              <w:jc w:val="left"/>
              <w:rPr>
                <w:color w:val="000000"/>
                <w:highlight w:val="none"/>
              </w:rPr>
            </w:pPr>
            <w:r>
              <w:rPr>
                <w:rFonts w:hint="eastAsia"/>
                <w:color w:val="000000"/>
                <w:sz w:val="24"/>
                <w:highlight w:val="none"/>
              </w:rPr>
              <w:t xml:space="preserve">已登记参加本项目的供应商对招标文件如有疑问，可于2026年 </w:t>
            </w:r>
            <w:r>
              <w:rPr>
                <w:rFonts w:hint="eastAsia"/>
                <w:color w:val="000000"/>
                <w:sz w:val="24"/>
                <w:highlight w:val="none"/>
                <w:lang w:val="en-US" w:eastAsia="zh-CN"/>
              </w:rPr>
              <w:t xml:space="preserve">4</w:t>
            </w:r>
            <w:r>
              <w:rPr>
                <w:rFonts w:hint="eastAsia"/>
                <w:color w:val="000000"/>
                <w:sz w:val="24"/>
                <w:highlight w:val="none"/>
              </w:rPr>
              <w:t xml:space="preserve">月</w:t>
            </w:r>
            <w:r>
              <w:rPr>
                <w:rFonts w:hint="eastAsia"/>
                <w:color w:val="000000"/>
                <w:sz w:val="24"/>
                <w:highlight w:val="none"/>
                <w:lang w:val="en-US" w:eastAsia="zh-CN"/>
              </w:rPr>
              <w:t xml:space="preserve">3</w:t>
            </w:r>
            <w:r>
              <w:rPr>
                <w:rFonts w:hint="eastAsia"/>
                <w:color w:val="000000"/>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rPr>
                <w:color w:val="000000"/>
                <w:highlight w:val="none"/>
              </w:rPr>
            </w:r>
            <w:r/>
          </w:p>
        </w:tc>
      </w:tr>
      <w:tr>
        <w:trPr>
          <w:trHeight w:val="2093"/>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6846" w:type="dxa"/>
            <w:vAlign w:val="center"/>
            <w:textDirection w:val="lrTb"/>
            <w:noWrap w:val="false"/>
          </w:tcPr>
          <w:p>
            <w:pPr>
              <w:pStyle w:val="862"/>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029"/>
              <w:spacing w:line="360" w:lineRule="exact"/>
              <w:rPr>
                <w:rFonts w:hint="eastAsia"/>
                <w:color w:val="000000"/>
                <w:highlight w:val="none"/>
              </w:rPr>
            </w:pPr>
            <w:r>
              <w:rPr>
                <w:color w:val="000000"/>
                <w:highlight w:val="none"/>
              </w:rPr>
              <w:t xml:space="preserve">（）采购人联系电话、通讯地址详见《第一章投标邀请》。</w:t>
            </w:r>
            <w:r>
              <w:rPr>
                <w:rFonts w:hint="eastAsia"/>
                <w:color w:val="000000"/>
                <w:highlight w:val="none"/>
              </w:rPr>
            </w:r>
            <w:r/>
          </w:p>
          <w:p>
            <w:pPr>
              <w:pStyle w:val="862"/>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）代理机构：常州常投招标有限公司</w:t>
            </w:r>
            <w:r>
              <w:rPr>
                <w:color w:val="000000"/>
                <w:sz w:val="24"/>
                <w:highlight w:val="none"/>
              </w:rPr>
            </w:r>
            <w:r/>
          </w:p>
          <w:p>
            <w:pPr>
              <w:pStyle w:val="862"/>
              <w:ind w:firstLine="480"/>
              <w:jc w:val="left"/>
              <w:spacing w:line="360" w:lineRule="exact"/>
              <w:rPr>
                <w:color w:val="000000"/>
                <w:sz w:val="24"/>
                <w:highlight w:val="none"/>
              </w:rPr>
            </w:pPr>
            <w:r>
              <w:rPr>
                <w:color w:val="000000"/>
                <w:sz w:val="24"/>
                <w:highlight w:val="none"/>
              </w:rPr>
              <w:t xml:space="preserve">联系部门：</w:t>
            </w:r>
            <w:r>
              <w:rPr>
                <w:rFonts w:hint="eastAsia" w:ascii="宋体" w:hAnsi="宋体" w:cs="宋体"/>
                <w:color w:val="000000"/>
                <w:sz w:val="24"/>
                <w:highlight w:val="none"/>
              </w:rPr>
              <w:t xml:space="preserve">常州常投招标有限公司综合科</w:t>
            </w:r>
            <w:r>
              <w:rPr>
                <w:color w:val="000000"/>
                <w:sz w:val="24"/>
                <w:highlight w:val="none"/>
              </w:rPr>
              <w:t xml:space="preserve">；</w:t>
            </w:r>
            <w:r>
              <w:rPr>
                <w:color w:val="000000"/>
                <w:sz w:val="24"/>
                <w:highlight w:val="none"/>
              </w:rPr>
            </w:r>
            <w:r/>
          </w:p>
          <w:p>
            <w:pPr>
              <w:pStyle w:val="862"/>
              <w:ind w:firstLine="480"/>
              <w:jc w:val="left"/>
              <w:spacing w:line="360" w:lineRule="exact"/>
              <w:rPr>
                <w:color w:val="000000"/>
                <w:sz w:val="24"/>
                <w:highlight w:val="none"/>
              </w:rPr>
            </w:pPr>
            <w:r>
              <w:rPr>
                <w:color w:val="000000"/>
                <w:sz w:val="24"/>
                <w:highlight w:val="none"/>
              </w:rPr>
              <w:t xml:space="preserve">联系电话：</w:t>
            </w:r>
            <w:r>
              <w:rPr>
                <w:rFonts w:hint="eastAsia" w:ascii="宋体" w:hAnsi="宋体" w:cs="宋体"/>
                <w:color w:val="000000"/>
                <w:sz w:val="24"/>
                <w:highlight w:val="none"/>
              </w:rPr>
              <w:t xml:space="preserve">0519-85857862</w:t>
            </w:r>
            <w:r>
              <w:rPr>
                <w:color w:val="000000"/>
                <w:sz w:val="24"/>
                <w:highlight w:val="none"/>
              </w:rPr>
              <w:t xml:space="preserve">；</w:t>
            </w:r>
            <w:r>
              <w:rPr>
                <w:color w:val="000000"/>
                <w:sz w:val="24"/>
                <w:highlight w:val="none"/>
              </w:rPr>
            </w:r>
            <w:r/>
          </w:p>
          <w:p>
            <w:pPr>
              <w:pStyle w:val="862"/>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常州市武进区延政中大道17号金源大厦18楼</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6846" w:type="dxa"/>
            <w:vAlign w:val="center"/>
            <w:textDirection w:val="lrTb"/>
            <w:noWrap w:val="false"/>
          </w:tcPr>
          <w:p>
            <w:pPr>
              <w:pStyle w:val="862"/>
              <w:jc w:val="left"/>
              <w:rPr>
                <w:rFonts w:hint="eastAsia" w:ascii="宋体" w:hAnsi="宋体" w:cs="宋体"/>
                <w:color w:val="000000"/>
                <w:sz w:val="24"/>
                <w:highlight w:val="none"/>
              </w:rPr>
            </w:pPr>
            <w:r>
              <w:rPr>
                <w:color w:val="000000"/>
                <w:sz w:val="24"/>
                <w:highlight w:val="none"/>
              </w:rPr>
              <w:t xml:space="preserve">收费对象：</w:t>
            </w:r>
            <w:r>
              <w:rPr>
                <w:rFonts w:hint="eastAsia"/>
                <w:color w:val="000000"/>
                <w:sz w:val="24"/>
                <w:highlight w:val="none"/>
              </w:rPr>
              <w:t xml:space="preserve">中标人</w:t>
            </w:r>
            <w:r>
              <w:rPr>
                <w:rFonts w:hint="eastAsia" w:ascii="宋体" w:hAnsi="宋体" w:cs="宋体"/>
                <w:color w:val="000000"/>
                <w:sz w:val="24"/>
                <w:highlight w:val="none"/>
              </w:rPr>
            </w:r>
            <w:r/>
          </w:p>
          <w:p>
            <w:pPr>
              <w:pStyle w:val="86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（1）招标代理服务费按中标金额（一年）的0.8%计算收取，按上述计算方法不足人民币3000元的，按人民币3000元收取。</w:t>
            </w:r>
            <w:r>
              <w:rPr>
                <w:rFonts w:hint="eastAsia" w:ascii="宋体" w:hAnsi="宋体" w:cs="宋体"/>
                <w:color w:val="000000"/>
                <w:sz w:val="24"/>
                <w:highlight w:val="none"/>
              </w:rPr>
            </w:r>
            <w:r/>
          </w:p>
          <w:p>
            <w:pPr>
              <w:pStyle w:val="86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（2）招标代理服务费由中标单位支付。</w:t>
            </w:r>
            <w:r>
              <w:rPr>
                <w:rFonts w:hint="eastAsia" w:ascii="宋体" w:hAnsi="宋体" w:cs="宋体"/>
                <w:color w:val="000000"/>
                <w:sz w:val="24"/>
                <w:highlight w:val="none"/>
              </w:rPr>
            </w:r>
            <w:r/>
          </w:p>
          <w:p>
            <w:pPr>
              <w:pStyle w:val="862"/>
              <w:ind w:firstLine="720"/>
              <w:jc w:val="left"/>
              <w:rPr>
                <w:rFonts w:hint="eastAsia" w:ascii="宋体" w:hAnsi="宋体" w:cs="宋体"/>
                <w:color w:val="000000"/>
                <w:sz w:val="24"/>
                <w:highlight w:val="none"/>
              </w:rPr>
            </w:pPr>
            <w:r>
              <w:rPr>
                <w:rFonts w:hint="eastAsia" w:ascii="宋体" w:hAnsi="宋体" w:cs="宋体"/>
                <w:color w:val="000000"/>
                <w:sz w:val="24"/>
                <w:highlight w:val="none"/>
              </w:rPr>
              <w:t xml:space="preserve">缴纳时间：领取中标通知书的同时缴纳服务费。</w:t>
            </w:r>
            <w:r>
              <w:rPr>
                <w:rFonts w:hint="eastAsia" w:ascii="宋体" w:hAnsi="宋体" w:cs="宋体"/>
                <w:color w:val="000000"/>
                <w:sz w:val="24"/>
                <w:highlight w:val="none"/>
              </w:rPr>
            </w:r>
            <w:r/>
          </w:p>
          <w:p>
            <w:pPr>
              <w:pStyle w:val="862"/>
              <w:ind w:firstLine="720"/>
              <w:jc w:val="left"/>
              <w:rPr>
                <w:rFonts w:hint="eastAsia" w:ascii="宋体" w:hAnsi="宋体" w:cs="宋体"/>
                <w:color w:val="000000"/>
                <w:sz w:val="24"/>
                <w:highlight w:val="none"/>
              </w:rPr>
            </w:pPr>
            <w:r>
              <w:rPr>
                <w:rFonts w:hint="eastAsia" w:ascii="宋体" w:hAnsi="宋体" w:cs="宋体"/>
                <w:color w:val="000000"/>
                <w:sz w:val="24"/>
                <w:highlight w:val="none"/>
              </w:rPr>
              <w:t xml:space="preserve">收取</w:t>
            </w:r>
            <w:r>
              <w:rPr>
                <w:rFonts w:hint="eastAsia" w:ascii="宋体" w:hAnsi="宋体" w:cs="宋体"/>
                <w:b/>
                <w:bCs/>
                <w:color w:val="000000"/>
                <w:sz w:val="24"/>
                <w:highlight w:val="none"/>
              </w:rPr>
              <w:t xml:space="preserve">招标代理服务费</w:t>
            </w:r>
            <w:r>
              <w:rPr>
                <w:rFonts w:hint="eastAsia" w:ascii="宋体" w:hAnsi="宋体" w:cs="宋体"/>
                <w:color w:val="000000"/>
                <w:sz w:val="24"/>
                <w:highlight w:val="none"/>
              </w:rPr>
              <w:t xml:space="preserve">账户信息:</w:t>
            </w:r>
            <w:r>
              <w:rPr>
                <w:rFonts w:hint="eastAsia" w:ascii="宋体" w:hAnsi="宋体" w:cs="宋体"/>
                <w:color w:val="000000"/>
                <w:sz w:val="24"/>
                <w:highlight w:val="none"/>
              </w:rPr>
            </w:r>
            <w:r/>
          </w:p>
          <w:p>
            <w:pPr>
              <w:pStyle w:val="862"/>
              <w:ind w:firstLine="720"/>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收款单位：常州常投招标有限公司</w:t>
            </w:r>
            <w:r>
              <w:rPr>
                <w:rFonts w:hint="eastAsia" w:ascii="宋体" w:hAnsi="宋体" w:cs="宋体"/>
                <w:color w:val="000000"/>
                <w:sz w:val="24"/>
                <w:highlight w:val="none"/>
              </w:rPr>
            </w:r>
            <w:r/>
          </w:p>
          <w:p>
            <w:pPr>
              <w:pStyle w:val="862"/>
              <w:ind w:firstLine="723"/>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银行账号：3204010011120158001655</w:t>
            </w:r>
            <w:r>
              <w:rPr>
                <w:rFonts w:hint="eastAsia" w:ascii="宋体" w:hAnsi="宋体" w:cs="宋体"/>
                <w:b/>
                <w:bCs/>
                <w:color w:val="000000"/>
                <w:sz w:val="24"/>
                <w:highlight w:val="none"/>
              </w:rPr>
            </w:r>
            <w:r/>
          </w:p>
          <w:p>
            <w:pPr>
              <w:pStyle w:val="862"/>
              <w:ind w:firstLine="723"/>
              <w:jc w:val="left"/>
              <w:spacing w:line="360" w:lineRule="exact"/>
              <w:rPr>
                <w:color w:val="000000"/>
                <w:sz w:val="24"/>
                <w:highlight w:val="none"/>
              </w:rPr>
            </w:pPr>
            <w:r>
              <w:rPr>
                <w:rFonts w:hint="eastAsia" w:ascii="宋体" w:hAnsi="宋体" w:cs="宋体"/>
                <w:b/>
                <w:bCs/>
                <w:color w:val="000000"/>
                <w:sz w:val="24"/>
                <w:highlight w:val="none"/>
              </w:rPr>
              <w:t xml:space="preserve">开户银行：苏州银行股份有限公司常州分行</w:t>
            </w:r>
            <w:r>
              <w:rPr>
                <w:color w:val="000000"/>
                <w:sz w:val="24"/>
                <w:highlight w:val="none"/>
              </w:rPr>
            </w:r>
            <w:r/>
          </w:p>
        </w:tc>
      </w:tr>
      <w:tr>
        <w:trPr>
          <w:trHeight w:val="1624"/>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6846" w:type="dxa"/>
            <w:vAlign w:val="center"/>
            <w:textDirection w:val="lrTb"/>
            <w:noWrap w:val="false"/>
          </w:tcPr>
          <w:p>
            <w:pPr>
              <w:pStyle w:val="862"/>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w:t>
            </w:r>
            <w:r>
              <w:rPr>
                <w:rFonts w:hint="eastAsia"/>
                <w:b/>
                <w:bCs/>
                <w:color w:val="000000"/>
                <w:sz w:val="24"/>
                <w:highlight w:val="none"/>
              </w:rPr>
              <w:t xml:space="preserve">肆份</w:t>
            </w:r>
            <w:r>
              <w:rPr>
                <w:rFonts w:hint="eastAsia"/>
                <w:color w:val="000000"/>
                <w:sz w:val="24"/>
                <w:highlight w:val="none"/>
              </w:rPr>
              <w:t xml:space="preserve">（需打印清晰，标注目录及页码），作为项目归档使用。（递交方式可采用邮寄或现场送达,常州常投招标有限公司和采购人各一份，联系方式见《第一章 投标邀请》）</w:t>
            </w:r>
            <w:r>
              <w:rPr>
                <w:color w:val="000000"/>
                <w:sz w:val="24"/>
                <w:highlight w:val="none"/>
              </w:rPr>
            </w:r>
            <w:r/>
          </w:p>
        </w:tc>
      </w:tr>
      <w:tr>
        <w:trPr>
          <w:trHeight w:val="889"/>
        </w:trPr>
        <w:tc>
          <w:tcPr>
            <w:tcW w:w="783" w:type="dxa"/>
            <w:vAlign w:val="center"/>
            <w:textDirection w:val="lrTb"/>
            <w:noWrap w:val="false"/>
          </w:tcPr>
          <w:p>
            <w:pPr>
              <w:pStyle w:val="115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1659" w:type="dxa"/>
            <w:vAlign w:val="center"/>
            <w:textDirection w:val="lrTb"/>
            <w:noWrap w:val="false"/>
          </w:tcPr>
          <w:p>
            <w:pPr>
              <w:pStyle w:val="862"/>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6846" w:type="dxa"/>
            <w:vAlign w:val="center"/>
            <w:textDirection w:val="lrTb"/>
            <w:noWrap w:val="false"/>
          </w:tcPr>
          <w:p>
            <w:pPr>
              <w:pStyle w:val="862"/>
              <w:jc w:val="left"/>
              <w:spacing w:line="360" w:lineRule="exact"/>
              <w:rPr>
                <w:color w:val="000000"/>
                <w:sz w:val="24"/>
                <w:highlight w:val="none"/>
              </w:rPr>
            </w:pPr>
            <w:r>
              <w:rPr>
                <w:rFonts w:hint="eastAsia"/>
                <w:color w:val="000000"/>
                <w:sz w:val="24"/>
                <w:highlight w:val="none"/>
              </w:rPr>
              <w:t xml:space="preserve">不收取</w:t>
            </w:r>
            <w:r>
              <w:rPr>
                <w:color w:val="000000"/>
                <w:sz w:val="24"/>
                <w:highlight w:val="none"/>
              </w:rPr>
            </w:r>
            <w:r/>
          </w:p>
        </w:tc>
      </w:tr>
    </w:tbl>
    <w:p>
      <w:pPr>
        <w:pStyle w:val="862"/>
        <w:spacing w:line="360" w:lineRule="auto"/>
        <w:tabs>
          <w:tab w:val="left" w:pos="5580" w:leader="none"/>
        </w:tabs>
        <w:rPr>
          <w:color w:val="000000"/>
          <w:sz w:val="24"/>
          <w:highlight w:val="none"/>
        </w:rPr>
        <w:sectPr>
          <w:footerReference w:type="default" r:id="rId13"/>
          <w:footnotePr/>
          <w:endnotePr/>
          <w:type w:val="nextPage"/>
          <w:pgSz w:w="11905" w:h="16838" w:orient="portrait"/>
          <w:pgMar w:top="1417" w:right="1134" w:bottom="1417" w:left="1701" w:header="851" w:footer="850" w:gutter="0"/>
          <w:pgNumType w:start="1"/>
          <w:cols w:num="1" w:sep="0" w:space="1701" w:equalWidth="1"/>
          <w:docGrid w:linePitch="360"/>
        </w:sectPr>
      </w:pPr>
      <w:r>
        <w:rPr>
          <w:color w:val="000000"/>
          <w:sz w:val="24"/>
          <w:highlight w:val="none"/>
        </w:rPr>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color w:val="000000"/>
          <w:sz w:val="24"/>
          <w:highlight w:val="none"/>
        </w:rPr>
      </w:r>
      <w:r/>
    </w:p>
    <w:p>
      <w:pPr>
        <w:pStyle w:val="1049"/>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95" w:name="_Toc305158786"/>
      <w:r/>
      <w:bookmarkStart w:id="96" w:name="_Toc520356143"/>
      <w:r/>
      <w:bookmarkStart w:id="97" w:name="_Toc151193688"/>
      <w:r/>
      <w:bookmarkStart w:id="98" w:name="_Toc264969208"/>
      <w:r/>
      <w:bookmarkStart w:id="99" w:name="_Toc127151518"/>
      <w:r/>
      <w:bookmarkStart w:id="100" w:name="_Toc151193760"/>
      <w:r/>
      <w:bookmarkStart w:id="101" w:name="_Toc150774618"/>
      <w:r/>
      <w:bookmarkStart w:id="102" w:name="_Toc150509269"/>
      <w:r/>
      <w:bookmarkStart w:id="103" w:name="_Toc195842883"/>
      <w:r/>
      <w:bookmarkStart w:id="104" w:name="_Toc151190145"/>
      <w:r/>
      <w:bookmarkStart w:id="105" w:name="_Toc151193616"/>
      <w:r/>
      <w:bookmarkStart w:id="106" w:name="_Toc151193906"/>
      <w:r/>
      <w:bookmarkStart w:id="107" w:name="_Toc226965791"/>
      <w:r/>
      <w:bookmarkStart w:id="108" w:name="_Toc226309762"/>
      <w:r/>
      <w:bookmarkStart w:id="109" w:name="_Toc150480756"/>
      <w:r/>
      <w:bookmarkStart w:id="110" w:name="_Toc265228356"/>
      <w:r/>
      <w:bookmarkStart w:id="111" w:name="_Toc151193832"/>
      <w:r/>
      <w:bookmarkStart w:id="112" w:name="_Toc150774723"/>
      <w:r/>
      <w:bookmarkStart w:id="113" w:name="_Toc305158860"/>
      <w:r/>
      <w:bookmarkStart w:id="114" w:name="_Toc142311020"/>
      <w:r/>
      <w:bookmarkStart w:id="115" w:name="_Toc226965708"/>
      <w:r/>
      <w:bookmarkStart w:id="116" w:name="_Toc226337214"/>
      <w:r/>
      <w:bookmarkStart w:id="117" w:name="_Toc305158897"/>
      <w:r/>
      <w:bookmarkStart w:id="118" w:name="_Toc99301424"/>
      <w:r/>
      <w:bookmarkStart w:id="119" w:name="_Toc305158823"/>
      <w:r/>
      <w:bookmarkStart w:id="120" w:name="_Toc150480793"/>
      <w:r/>
      <w:bookmarkStart w:id="121" w:name="_Toc127151555"/>
      <w:r/>
      <w:bookmarkStart w:id="122" w:name="_Toc142311057"/>
      <w:r/>
      <w:bookmarkStart w:id="123" w:name="_Toc353873935"/>
      <w:r/>
      <w:bookmarkStart w:id="124" w:name="_Toc264969245"/>
      <w:r/>
      <w:bookmarkStart w:id="125" w:name="_Toc226337251"/>
      <w:r/>
      <w:bookmarkStart w:id="126" w:name="_Toc265228393"/>
      <w:r/>
      <w:bookmarkStart w:id="127" w:name="_Toc353825545"/>
      <w:r/>
      <w:bookmarkStart w:id="128" w:name="_Toc150774760"/>
      <w:r/>
      <w:bookmarkStart w:id="129" w:name="_Toc226965828"/>
      <w:r/>
      <w:bookmarkStart w:id="130" w:name="_Toc353873665"/>
      <w:r/>
      <w:bookmarkStart w:id="131" w:name="_Toc195842920"/>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1049"/>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32" w:name="_Hlk152921964"/>
      <w:r>
        <w:rPr>
          <w:rFonts w:hint="eastAsia" w:ascii="Times New Roman" w:hAnsi="Times New Roman" w:eastAsia="宋体"/>
          <w:color w:val="000000"/>
          <w:sz w:val="32"/>
          <w:szCs w:val="32"/>
          <w:highlight w:val="none"/>
        </w:rPr>
        <w:t xml:space="preserve">一、</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133" w:name="_Toc353873934"/>
      <w:r/>
      <w:bookmarkStart w:id="134" w:name="_Toc353825544"/>
      <w:r/>
      <w:bookmarkStart w:id="135" w:name="_Toc99301421"/>
      <w:r/>
      <w:bookmarkStart w:id="136" w:name="_Toc142311056"/>
      <w:r/>
      <w:bookmarkStart w:id="137" w:name="_Toc305158822"/>
      <w:r/>
      <w:bookmarkStart w:id="138" w:name="_Toc226337250"/>
      <w:r/>
      <w:bookmarkStart w:id="139" w:name="_Toc226965827"/>
      <w:r/>
      <w:bookmarkStart w:id="140" w:name="_Toc150480792"/>
      <w:r/>
      <w:bookmarkStart w:id="141" w:name="_Toc150774759"/>
      <w:r/>
      <w:bookmarkStart w:id="142" w:name="_Toc265228392"/>
      <w:r/>
      <w:bookmarkStart w:id="143" w:name="_Toc305158896"/>
      <w:r/>
      <w:bookmarkStart w:id="144" w:name="_Toc264969244"/>
      <w:r/>
      <w:bookmarkStart w:id="145" w:name="_Toc353873664"/>
      <w:r/>
      <w:bookmarkStart w:id="146" w:name="_Toc127151554"/>
      <w:r/>
      <w:bookmarkStart w:id="147" w:name="_Toc458694821"/>
      <w:r/>
      <w:bookmarkStart w:id="148" w:name="_Toc513029204"/>
      <w:r/>
      <w:bookmarkStart w:id="149" w:name="_Toc20823276"/>
      <w:r/>
      <w:bookmarkStart w:id="150" w:name="_Toc16938520"/>
      <w:r>
        <w:rPr>
          <w:rFonts w:hint="eastAsia" w:ascii="Arial" w:hAnsi="Arial" w:eastAsia="黑体" w:cs="Arial"/>
          <w:color w:val="000000"/>
          <w:sz w:val="28"/>
          <w:szCs w:val="28"/>
          <w:highlight w:val="none"/>
        </w:rPr>
        <w:t xml:space="preserve">1</w:t>
      </w:r>
      <w:bookmarkEnd w:id="147"/>
      <w:r>
        <w:rPr>
          <w:rFonts w:hint="eastAsia" w:ascii="Arial" w:hAnsi="Arial" w:eastAsia="黑体" w:cs="Arial"/>
          <w:color w:val="000000"/>
          <w:sz w:val="28"/>
          <w:szCs w:val="28"/>
          <w:highlight w:val="none"/>
        </w:rPr>
        <w:t xml:space="preserve">、采购方式</w:t>
      </w:r>
      <w:bookmarkEnd w:id="148"/>
      <w:r/>
      <w:bookmarkEnd w:id="149"/>
      <w:r/>
      <w:bookmarkEnd w:id="150"/>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151" w:name="_Toc513029205"/>
      <w:r/>
      <w:bookmarkStart w:id="152" w:name="_Toc16938521"/>
      <w:r/>
      <w:bookmarkStart w:id="153" w:name="_Toc20823277"/>
      <w:r>
        <w:rPr>
          <w:rFonts w:hint="eastAsia" w:ascii="Arial" w:hAnsi="Arial" w:eastAsia="黑体" w:cs="Arial"/>
          <w:color w:val="000000"/>
          <w:sz w:val="28"/>
          <w:szCs w:val="28"/>
          <w:highlight w:val="none"/>
        </w:rPr>
        <w:t xml:space="preserve">2、合格的投标人</w:t>
      </w:r>
      <w:bookmarkEnd w:id="151"/>
      <w:r/>
      <w:bookmarkEnd w:id="152"/>
      <w:r/>
      <w:bookmarkEnd w:id="153"/>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154" w:name="_Toc513029206"/>
      <w:r/>
      <w:bookmarkStart w:id="155" w:name="_Toc16938522"/>
      <w:r/>
      <w:bookmarkStart w:id="156" w:name="_Toc20823278"/>
      <w:r>
        <w:rPr>
          <w:rFonts w:hint="eastAsia" w:ascii="Arial" w:hAnsi="Arial" w:eastAsia="黑体" w:cs="Arial"/>
          <w:color w:val="000000"/>
          <w:sz w:val="28"/>
          <w:szCs w:val="28"/>
          <w:highlight w:val="none"/>
        </w:rPr>
        <w:t xml:space="preserve">3、适用法律</w:t>
      </w:r>
      <w:bookmarkEnd w:id="154"/>
      <w:r/>
      <w:bookmarkEnd w:id="155"/>
      <w:r/>
      <w:bookmarkEnd w:id="156"/>
      <w:r>
        <w:rPr>
          <w:rFonts w:ascii="Arial" w:hAnsi="Arial" w:eastAsia="黑体" w:cs="Arial"/>
          <w:color w:val="000000"/>
          <w:sz w:val="28"/>
          <w:szCs w:val="28"/>
          <w:highlight w:val="none"/>
        </w:rPr>
      </w:r>
      <w:r/>
    </w:p>
    <w:p>
      <w:pPr>
        <w:pStyle w:val="862"/>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157" w:name="_Toc462564067"/>
      <w:r/>
      <w:bookmarkStart w:id="158" w:name="_Toc20823279"/>
      <w:r/>
      <w:bookmarkStart w:id="159" w:name="_Toc16938523"/>
      <w:r/>
      <w:bookmarkStart w:id="160" w:name="_Toc513029207"/>
      <w:r>
        <w:rPr>
          <w:rFonts w:hint="eastAsia" w:ascii="Arial" w:hAnsi="Arial" w:eastAsia="黑体" w:cs="Arial"/>
          <w:color w:val="000000"/>
          <w:sz w:val="28"/>
          <w:szCs w:val="28"/>
          <w:highlight w:val="none"/>
        </w:rPr>
        <w:t xml:space="preserve">4、投标费用</w:t>
      </w:r>
      <w:bookmarkEnd w:id="157"/>
      <w:r/>
      <w:bookmarkEnd w:id="158"/>
      <w:r/>
      <w:bookmarkEnd w:id="159"/>
      <w:r/>
      <w:bookmarkEnd w:id="160"/>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4.2本次招标代理机构和采购人不收取标书工本费。</w:t>
      </w:r>
      <w:r>
        <w:rPr>
          <w:rFonts w:hint="eastAsia" w:ascii="宋体" w:hAnsi="宋体"/>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5、招标文件的约束力</w:t>
      </w:r>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投标人一旦参加本项目采购活动，即被认为接受了本招标文件的规定和约束。</w:t>
      </w:r>
      <w:r>
        <w:rPr>
          <w:rFonts w:hint="eastAsia" w:ascii="宋体" w:hAnsi="宋体"/>
          <w:color w:val="000000"/>
          <w:sz w:val="24"/>
          <w:highlight w:val="none"/>
        </w:rPr>
      </w:r>
      <w:r/>
    </w:p>
    <w:p>
      <w:pPr>
        <w:pStyle w:val="862"/>
        <w:ind w:firstLine="321"/>
        <w:keepLines/>
        <w:keepNext/>
        <w:spacing w:line="500" w:lineRule="exact"/>
        <w:rPr>
          <w:b/>
          <w:bCs/>
          <w:color w:val="000000"/>
          <w:sz w:val="32"/>
          <w:szCs w:val="32"/>
          <w:highlight w:val="none"/>
        </w:rPr>
        <w:outlineLvl w:val="2"/>
      </w:pPr>
      <w:r/>
      <w:bookmarkStart w:id="161" w:name="_Toc16938525"/>
      <w:r/>
      <w:bookmarkStart w:id="162" w:name="_Toc513029209"/>
      <w:r/>
      <w:bookmarkStart w:id="163" w:name="_Toc20823281"/>
      <w:r/>
      <w:bookmarkStart w:id="164" w:name="_Toc120614215"/>
      <w:r>
        <w:rPr>
          <w:rFonts w:hint="eastAsia"/>
          <w:b/>
          <w:bCs/>
          <w:color w:val="000000"/>
          <w:sz w:val="32"/>
          <w:szCs w:val="32"/>
          <w:highlight w:val="none"/>
        </w:rPr>
        <w:t xml:space="preserve">二、招标文件</w:t>
      </w:r>
      <w:bookmarkEnd w:id="161"/>
      <w:r/>
      <w:bookmarkEnd w:id="162"/>
      <w:r/>
      <w:bookmarkEnd w:id="163"/>
      <w:r/>
      <w:bookmarkEnd w:id="164"/>
      <w:r>
        <w:rPr>
          <w:b/>
          <w:bCs/>
          <w:color w:val="000000"/>
          <w:sz w:val="32"/>
          <w:szCs w:val="32"/>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165" w:name="_Toc16938526"/>
      <w:r/>
      <w:bookmarkStart w:id="166" w:name="_Toc20823282"/>
      <w:r/>
      <w:bookmarkStart w:id="167" w:name="_Toc513029210"/>
      <w:r>
        <w:rPr>
          <w:rFonts w:hint="eastAsia" w:ascii="Arial" w:hAnsi="Arial" w:eastAsia="黑体" w:cs="Arial"/>
          <w:color w:val="000000"/>
          <w:sz w:val="28"/>
          <w:szCs w:val="28"/>
          <w:highlight w:val="none"/>
        </w:rPr>
        <w:t xml:space="preserve">6、招标文件构成</w:t>
      </w:r>
      <w:bookmarkEnd w:id="165"/>
      <w:r/>
      <w:bookmarkEnd w:id="166"/>
      <w:r/>
      <w:bookmarkEnd w:id="167"/>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862"/>
        <w:ind w:firstLine="360"/>
        <w:spacing w:line="500" w:lineRule="exact"/>
        <w:rPr>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color w:val="000000"/>
          <w:sz w:val="24"/>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（6）拟签订的合同文本</w:t>
      </w:r>
      <w:r>
        <w:rPr>
          <w:rFonts w:hint="eastAsia" w:ascii="宋体" w:hAnsi="宋体"/>
          <w:color w:val="000000"/>
          <w:sz w:val="24"/>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请仔细检查招标文件是否齐全，如有缺漏请立即与代理机构联系解决。</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862"/>
        <w:ind w:firstLine="560"/>
        <w:keepLines/>
        <w:keepNext/>
        <w:spacing w:line="500" w:lineRule="exact"/>
        <w:rPr>
          <w:rFonts w:ascii="Arial" w:hAnsi="Arial" w:eastAsia="黑体" w:cs="Arial"/>
          <w:color w:val="000000"/>
          <w:sz w:val="28"/>
          <w:szCs w:val="28"/>
          <w:highlight w:val="none"/>
        </w:rPr>
        <w:outlineLvl w:val="3"/>
      </w:pPr>
      <w:r/>
      <w:bookmarkStart w:id="168" w:name="_Toc513029211"/>
      <w:r/>
      <w:bookmarkStart w:id="169" w:name="_Toc20823283"/>
      <w:r/>
      <w:bookmarkStart w:id="170" w:name="_Toc462564070"/>
      <w:r/>
      <w:bookmarkStart w:id="171" w:name="_Toc16938527"/>
      <w:r>
        <w:rPr>
          <w:rFonts w:hint="eastAsia" w:ascii="Arial" w:hAnsi="Arial" w:eastAsia="黑体" w:cs="Arial"/>
          <w:color w:val="000000"/>
          <w:sz w:val="28"/>
          <w:szCs w:val="28"/>
          <w:highlight w:val="none"/>
        </w:rPr>
        <w:t xml:space="preserve">7、招标文件的澄清</w:t>
      </w:r>
      <w:bookmarkEnd w:id="168"/>
      <w:r/>
      <w:bookmarkEnd w:id="169"/>
      <w:r/>
      <w:bookmarkEnd w:id="170"/>
      <w:r/>
      <w:bookmarkEnd w:id="171"/>
      <w:r>
        <w:rPr>
          <w:rFonts w:ascii="Arial" w:hAnsi="Arial" w:eastAsia="黑体" w:cs="Arial"/>
          <w:color w:val="000000"/>
          <w:sz w:val="28"/>
          <w:szCs w:val="28"/>
          <w:highlight w:val="none"/>
        </w:rPr>
      </w:r>
      <w:r/>
    </w:p>
    <w:p>
      <w:pPr>
        <w:pStyle w:val="862"/>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color w:val="000000"/>
          <w:sz w:val="24"/>
          <w:highlight w:val="none"/>
        </w:rPr>
      </w:pPr>
      <w:r/>
      <w:bookmarkStart w:id="172" w:name="_Toc16938528"/>
      <w:r/>
      <w:bookmarkStart w:id="173" w:name="_Toc513029212"/>
      <w:r/>
      <w:bookmarkStart w:id="174" w:name="_Toc462564071"/>
      <w:r/>
      <w:bookmarkStart w:id="175" w:name="_Toc20823284"/>
      <w:r>
        <w:rPr>
          <w:rFonts w:hint="eastAsia" w:ascii="宋体" w:hAnsi="宋体" w:cs="宋体"/>
          <w:color w:val="000000"/>
          <w:sz w:val="24"/>
          <w:highlight w:val="none"/>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62"/>
        <w:ind w:firstLine="56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72"/>
      <w:r/>
      <w:bookmarkEnd w:id="173"/>
      <w:r/>
      <w:bookmarkEnd w:id="174"/>
      <w:r/>
      <w:bookmarkEnd w:id="175"/>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，代理机构可以对招标文件进行修改。</w:t>
      </w:r>
      <w:r>
        <w:rPr>
          <w:rFonts w:hint="eastAsia" w:ascii="宋体" w:hAnsi="宋体"/>
          <w:color w:val="000000"/>
          <w:sz w:val="24"/>
          <w:szCs w:val="21"/>
          <w:highlight w:val="none"/>
        </w:rPr>
      </w:r>
      <w:r/>
    </w:p>
    <w:p>
      <w:pPr>
        <w:pStyle w:val="862"/>
        <w:ind w:firstLine="480"/>
        <w:spacing w:line="500" w:lineRule="exact"/>
        <w:rPr>
          <w:rFonts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ascii="宋体" w:hAnsi="Arial"/>
          <w:color w:val="000000"/>
          <w:sz w:val="28"/>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w:t>
      </w:r>
      <w:r>
        <w:rPr>
          <w:rFonts w:hint="eastAsia" w:ascii="宋体" w:hAnsi="宋体"/>
          <w:color w:val="000000"/>
          <w:sz w:val="24"/>
          <w:szCs w:val="21"/>
          <w:highlight w:val="none"/>
        </w:rPr>
        <w:t xml:space="preserve">招标文件的修改将在</w:t>
      </w:r>
      <w:bookmarkStart w:id="176" w:name="_Hlk151728132"/>
      <w:r>
        <w:rPr>
          <w:rFonts w:hint="eastAsia" w:ascii="宋体" w:hAnsi="宋体"/>
          <w:color w:val="000000"/>
          <w:sz w:val="24"/>
          <w:szCs w:val="21"/>
          <w:highlight w:val="none"/>
        </w:rPr>
        <w:t xml:space="preserve">“江苏省政府采购网”、“常州市政府采购网”</w:t>
      </w:r>
      <w:bookmarkEnd w:id="176"/>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862"/>
        <w:ind w:firstLine="321"/>
        <w:keepLines/>
        <w:keepNext/>
        <w:spacing w:line="500" w:lineRule="exact"/>
        <w:rPr>
          <w:b/>
          <w:bCs/>
          <w:color w:val="000000"/>
          <w:sz w:val="32"/>
          <w:szCs w:val="32"/>
          <w:highlight w:val="none"/>
        </w:rPr>
        <w:outlineLvl w:val="2"/>
      </w:pPr>
      <w:r/>
      <w:bookmarkStart w:id="177" w:name="_Toc20823285"/>
      <w:r/>
      <w:bookmarkStart w:id="178" w:name="_Toc462564072"/>
      <w:r/>
      <w:bookmarkStart w:id="179" w:name="_Toc513029213"/>
      <w:r/>
      <w:bookmarkStart w:id="180" w:name="_Toc120614216"/>
      <w:r/>
      <w:bookmarkStart w:id="181" w:name="_Toc16938529"/>
      <w:r>
        <w:rPr>
          <w:rFonts w:hint="eastAsia"/>
          <w:b/>
          <w:bCs/>
          <w:color w:val="000000"/>
          <w:sz w:val="32"/>
          <w:szCs w:val="32"/>
          <w:highlight w:val="none"/>
        </w:rPr>
        <w:t xml:space="preserve">三、投标文件的编制</w:t>
      </w:r>
      <w:bookmarkEnd w:id="177"/>
      <w:r/>
      <w:bookmarkEnd w:id="178"/>
      <w:r/>
      <w:bookmarkEnd w:id="179"/>
      <w:r/>
      <w:bookmarkEnd w:id="180"/>
      <w:r/>
      <w:bookmarkEnd w:id="181"/>
      <w:r>
        <w:rPr>
          <w:b/>
          <w:bCs/>
          <w:color w:val="000000"/>
          <w:sz w:val="32"/>
          <w:szCs w:val="32"/>
          <w:highlight w:val="none"/>
        </w:rPr>
      </w:r>
      <w:r/>
    </w:p>
    <w:p>
      <w:pPr>
        <w:pStyle w:val="862"/>
        <w:ind w:firstLine="560"/>
        <w:keepLines/>
        <w:keepNext/>
        <w:spacing w:line="500" w:lineRule="exact"/>
        <w:rPr>
          <w:rFonts w:ascii="Arial" w:hAnsi="Arial" w:eastAsia="黑体" w:cs="Arial"/>
          <w:color w:val="000000"/>
          <w:sz w:val="28"/>
          <w:szCs w:val="28"/>
          <w:highlight w:val="none"/>
        </w:rPr>
        <w:outlineLvl w:val="3"/>
      </w:pPr>
      <w:r/>
      <w:bookmarkStart w:id="182" w:name="_Toc462564073"/>
      <w:r/>
      <w:bookmarkStart w:id="183" w:name="_Toc20823286"/>
      <w:r/>
      <w:bookmarkStart w:id="184" w:name="_Toc513029214"/>
      <w:r/>
      <w:bookmarkStart w:id="185" w:name="_Toc16938530"/>
      <w:r>
        <w:rPr>
          <w:rFonts w:hint="eastAsia" w:ascii="Arial" w:hAnsi="Arial" w:eastAsia="黑体" w:cs="Arial"/>
          <w:color w:val="000000"/>
          <w:sz w:val="28"/>
          <w:szCs w:val="28"/>
          <w:highlight w:val="none"/>
        </w:rPr>
        <w:t xml:space="preserve">9、投标文件的语言及度量衡单位</w:t>
      </w:r>
      <w:bookmarkEnd w:id="182"/>
      <w:r/>
      <w:bookmarkEnd w:id="183"/>
      <w:r/>
      <w:bookmarkEnd w:id="184"/>
      <w:r/>
      <w:bookmarkEnd w:id="185"/>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投标人提交的投标文件以及投标人与代理机构就有关投标的所有来往通知、函件和文件均应使用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186" w:name="_Toc16938531"/>
      <w:r/>
      <w:bookmarkStart w:id="187" w:name="_Toc513029215"/>
      <w:r/>
      <w:bookmarkStart w:id="188" w:name="_Toc462564074"/>
      <w:r/>
      <w:bookmarkStart w:id="189" w:name="_Toc20823287"/>
      <w:r>
        <w:rPr>
          <w:rFonts w:hint="eastAsia" w:ascii="Arial" w:hAnsi="Arial" w:eastAsia="黑体" w:cs="Arial"/>
          <w:color w:val="000000"/>
          <w:sz w:val="28"/>
          <w:szCs w:val="28"/>
          <w:highlight w:val="none"/>
        </w:rPr>
        <w:t xml:space="preserve">10、投标文件构成</w:t>
      </w:r>
      <w:bookmarkEnd w:id="186"/>
      <w:r/>
      <w:bookmarkEnd w:id="187"/>
      <w:r/>
      <w:bookmarkEnd w:id="188"/>
      <w:r/>
      <w:bookmarkEnd w:id="189"/>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190" w:name="_Hlt26668975"/>
      <w:r/>
      <w:bookmarkEnd w:id="190"/>
      <w:r/>
      <w:bookmarkStart w:id="191" w:name="_Hlt26954838"/>
      <w:r/>
      <w:bookmarkEnd w:id="191"/>
      <w:r/>
      <w:bookmarkStart w:id="192" w:name="_Hlt26670360"/>
      <w:r/>
      <w:bookmarkEnd w:id="192"/>
      <w:r/>
      <w:bookmarkStart w:id="193" w:name="_Toc14577354"/>
      <w:r/>
      <w:bookmarkStart w:id="194" w:name="_Toc49090509"/>
      <w:r/>
      <w:bookmarkStart w:id="195" w:name="_Toc14577357"/>
      <w:r/>
      <w:bookmarkStart w:id="196" w:name="_Toc513029216"/>
      <w:r/>
      <w:bookmarkStart w:id="197" w:name="_Toc49090507"/>
      <w:r/>
      <w:bookmarkStart w:id="198" w:name="_Toc49090508"/>
      <w:r/>
      <w:bookmarkStart w:id="199" w:name="_Toc14577355"/>
      <w:r/>
      <w:bookmarkStart w:id="200" w:name="_Toc513029219"/>
      <w:r>
        <w:rPr>
          <w:rFonts w:hint="eastAsia" w:ascii="Arial" w:hAnsi="Arial" w:eastAsia="黑体" w:cs="Arial"/>
          <w:color w:val="000000"/>
          <w:sz w:val="28"/>
          <w:szCs w:val="28"/>
          <w:highlight w:val="none"/>
        </w:rPr>
        <w:t xml:space="preserve">11、证明投标人及投标标的符合招标文件规定的文件</w:t>
      </w:r>
      <w:bookmarkEnd w:id="193"/>
      <w:r/>
      <w:bookmarkEnd w:id="194"/>
      <w:r/>
      <w:bookmarkEnd w:id="195"/>
      <w:r/>
      <w:bookmarkEnd w:id="196"/>
      <w:r/>
      <w:bookmarkEnd w:id="197"/>
      <w:r/>
      <w:bookmarkEnd w:id="200"/>
      <w:r>
        <w:rPr>
          <w:rFonts w:ascii="Arial" w:hAnsi="Arial" w:eastAsia="黑体" w:cs="Arial"/>
          <w:color w:val="000000"/>
          <w:sz w:val="28"/>
          <w:szCs w:val="28"/>
          <w:highlight w:val="none"/>
        </w:rPr>
      </w:r>
      <w:r/>
    </w:p>
    <w:p>
      <w:pPr>
        <w:pStyle w:val="862"/>
        <w:spacing w:line="500" w:lineRule="exact"/>
        <w:rPr>
          <w:rFonts w:hint="eastAsia" w:ascii="宋体" w:hAnsi="宋体"/>
          <w:color w:val="000000"/>
          <w:sz w:val="24"/>
          <w:highlight w:val="none"/>
        </w:rPr>
      </w:pPr>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bookmarkEnd w:id="198"/>
      <w:r/>
      <w:bookmarkEnd w:id="199"/>
      <w:r>
        <w:rPr>
          <w:rFonts w:hint="eastAsia" w:ascii="宋体" w:hAnsi="宋体"/>
          <w:color w:val="000000"/>
          <w:sz w:val="24"/>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12、投标报价明细表</w:t>
      </w:r>
      <w:r>
        <w:rPr>
          <w:rFonts w:ascii="Arial"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01" w:name="_Hlt26670482"/>
      <w:r/>
      <w:bookmarkEnd w:id="201"/>
      <w:r/>
      <w:bookmarkStart w:id="202" w:name="_Hlt26954731"/>
      <w:r/>
      <w:bookmarkEnd w:id="202"/>
      <w:r/>
      <w:bookmarkStart w:id="203" w:name="_Hlt26670486"/>
      <w:r/>
      <w:bookmarkEnd w:id="203"/>
      <w:r/>
      <w:bookmarkStart w:id="204" w:name="_Hlt26954846"/>
      <w:r/>
      <w:bookmarkEnd w:id="204"/>
      <w:r/>
      <w:bookmarkStart w:id="205" w:name="_Hlt26954848"/>
      <w:r/>
      <w:bookmarkEnd w:id="205"/>
      <w:r>
        <w:rPr>
          <w:rFonts w:hint="eastAsia" w:ascii="Arial" w:hAnsi="Arial" w:eastAsia="黑体" w:cs="Arial"/>
          <w:color w:val="000000"/>
          <w:sz w:val="28"/>
          <w:szCs w:val="28"/>
          <w:highlight w:val="none"/>
        </w:rPr>
        <w:t xml:space="preserve">13、技术要求响应及偏离表、商务要求响应及偏离表</w:t>
      </w:r>
      <w:r>
        <w:rPr>
          <w:rFonts w:ascii="Arial" w:hAnsi="Arial" w:eastAsia="黑体" w:cs="Arial"/>
          <w:color w:val="000000"/>
          <w:sz w:val="28"/>
          <w:szCs w:val="28"/>
          <w:highlight w:val="none"/>
        </w:rPr>
      </w:r>
      <w:r/>
    </w:p>
    <w:p>
      <w:pPr>
        <w:pStyle w:val="862"/>
        <w:ind w:firstLine="480"/>
        <w:spacing w:line="500" w:lineRule="exact"/>
        <w:rPr>
          <w:rFonts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ascii="宋体" w:hAnsi="Arial" w:cs="宋体"/>
          <w:color w:val="000000"/>
          <w:sz w:val="24"/>
          <w:szCs w:val="21"/>
          <w:highlight w:val="none"/>
          <w:lang w:val="zh-CN"/>
        </w:rPr>
      </w:r>
      <w:r/>
    </w:p>
    <w:p>
      <w:pPr>
        <w:pStyle w:val="862"/>
        <w:ind w:firstLine="480"/>
        <w:spacing w:line="500" w:lineRule="exact"/>
        <w:rPr>
          <w:rFonts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ascii="宋体" w:hAnsi="Arial" w:cs="宋体"/>
          <w:color w:val="000000"/>
          <w:sz w:val="24"/>
          <w:szCs w:val="21"/>
          <w:highlight w:val="none"/>
          <w:lang w:val="zh-CN"/>
        </w:rPr>
      </w:r>
      <w:r/>
    </w:p>
    <w:p>
      <w:pPr>
        <w:pStyle w:val="862"/>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06" w:name="_Toc14577359"/>
      <w:r/>
      <w:bookmarkStart w:id="207" w:name="_Toc49090510"/>
      <w:r>
        <w:rPr>
          <w:rFonts w:hint="eastAsia" w:ascii="Arial" w:hAnsi="Arial" w:eastAsia="黑体" w:cs="Arial"/>
          <w:color w:val="000000"/>
          <w:sz w:val="28"/>
          <w:szCs w:val="28"/>
          <w:highlight w:val="none"/>
        </w:rPr>
        <w:t xml:space="preserve">15、投标函和开标一览表</w:t>
      </w:r>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6"/>
      <w:r/>
      <w:bookmarkEnd w:id="207"/>
      <w:r>
        <w:rPr>
          <w:rFonts w:hint="eastAsia" w:ascii="宋体" w:hAnsi="宋体"/>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08" w:name="_Toc14577360"/>
      <w:r/>
      <w:bookmarkStart w:id="209" w:name="_Toc49090511"/>
      <w:r>
        <w:rPr>
          <w:rFonts w:hint="eastAsia" w:ascii="Arial" w:hAnsi="Arial" w:eastAsia="黑体" w:cs="Arial"/>
          <w:color w:val="000000"/>
          <w:sz w:val="28"/>
          <w:szCs w:val="28"/>
          <w:highlight w:val="none"/>
        </w:rPr>
        <w:t xml:space="preserve">16、投标有效期</w:t>
      </w:r>
      <w:bookmarkEnd w:id="208"/>
      <w:r/>
      <w:bookmarkEnd w:id="209"/>
      <w:r>
        <w:rPr>
          <w:rFonts w:ascii="Arial"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16.1投标有效期为代理机构规定的开标之日后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ascii="Arial"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2"/>
        <w:ind w:firstLine="643"/>
        <w:keepLines/>
        <w:keepNext/>
        <w:spacing w:line="500" w:lineRule="exact"/>
        <w:rPr>
          <w:b/>
          <w:bCs/>
          <w:color w:val="000000"/>
          <w:sz w:val="32"/>
          <w:szCs w:val="32"/>
          <w:highlight w:val="none"/>
        </w:rPr>
        <w:outlineLvl w:val="2"/>
      </w:pPr>
      <w:r/>
      <w:bookmarkStart w:id="210" w:name="_Toc513029224"/>
      <w:r/>
      <w:bookmarkStart w:id="211" w:name="_Hlt26954739"/>
      <w:r/>
      <w:bookmarkEnd w:id="211"/>
      <w:r/>
      <w:bookmarkStart w:id="212" w:name="_Toc120614217"/>
      <w:r/>
      <w:bookmarkStart w:id="213" w:name="_Toc20823296"/>
      <w:r/>
      <w:bookmarkStart w:id="214" w:name="_Toc16938540"/>
      <w:r/>
      <w:bookmarkStart w:id="215" w:name="_Hlt26954852"/>
      <w:r/>
      <w:bookmarkEnd w:id="215"/>
      <w:r>
        <w:rPr>
          <w:rFonts w:hint="eastAsia"/>
          <w:b/>
          <w:bCs/>
          <w:color w:val="000000"/>
          <w:sz w:val="32"/>
          <w:szCs w:val="32"/>
          <w:highlight w:val="none"/>
        </w:rPr>
        <w:t xml:space="preserve">四、投标文件的递交</w:t>
      </w:r>
      <w:bookmarkEnd w:id="210"/>
      <w:r/>
      <w:bookmarkEnd w:id="212"/>
      <w:r/>
      <w:bookmarkEnd w:id="213"/>
      <w:r/>
      <w:bookmarkEnd w:id="214"/>
      <w:r>
        <w:rPr>
          <w:b/>
          <w:bCs/>
          <w:color w:val="000000"/>
          <w:sz w:val="32"/>
          <w:szCs w:val="32"/>
          <w:highlight w:val="none"/>
        </w:rPr>
      </w:r>
      <w:r/>
    </w:p>
    <w:p>
      <w:pPr>
        <w:pStyle w:val="862"/>
        <w:ind w:firstLine="420"/>
        <w:keepLines/>
        <w:keepNext/>
        <w:spacing w:line="500" w:lineRule="exact"/>
        <w:rPr>
          <w:rFonts w:ascii="黑体" w:hAnsi="Arial" w:eastAsia="黑体" w:cs="Arial"/>
          <w:color w:val="000000"/>
          <w:sz w:val="28"/>
          <w:szCs w:val="28"/>
          <w:highlight w:val="none"/>
        </w:rPr>
        <w:outlineLvl w:val="3"/>
      </w:pPr>
      <w:r/>
      <w:bookmarkStart w:id="216" w:name="_Toc513029225"/>
      <w:r/>
      <w:bookmarkStart w:id="217" w:name="_Toc16938541"/>
      <w:r/>
      <w:bookmarkStart w:id="218" w:name="_Toc20823297"/>
      <w:r/>
      <w:bookmarkStart w:id="219" w:name="_Toc462564084"/>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16"/>
      <w:r/>
      <w:bookmarkEnd w:id="217"/>
      <w:r/>
      <w:bookmarkEnd w:id="218"/>
      <w:r/>
      <w:bookmarkEnd w:id="219"/>
      <w:r>
        <w:rPr>
          <w:rFonts w:hint="eastAsia" w:ascii="黑体" w:hAnsi="Arial" w:eastAsia="黑体" w:cs="Arial"/>
          <w:color w:val="000000"/>
          <w:sz w:val="28"/>
          <w:szCs w:val="28"/>
          <w:highlight w:val="none"/>
        </w:rPr>
        <w:t xml:space="preserve">的递交</w:t>
      </w:r>
      <w:r>
        <w:rPr>
          <w:rFonts w:ascii="黑体"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20" w:name="_Toc513029226"/>
      <w:r/>
      <w:bookmarkStart w:id="221" w:name="_Toc20823298"/>
      <w:r/>
      <w:bookmarkStart w:id="222" w:name="_Toc16938542"/>
      <w:r>
        <w:rPr>
          <w:rFonts w:hint="eastAsia" w:ascii="宋体" w:hAnsi="宋体"/>
          <w:bCs/>
          <w:color w:val="000000"/>
          <w:sz w:val="24"/>
          <w:szCs w:val="21"/>
          <w:highlight w:val="none"/>
        </w:rPr>
      </w:r>
      <w:r/>
    </w:p>
    <w:p>
      <w:pPr>
        <w:pStyle w:val="862"/>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20"/>
      <w:r/>
      <w:bookmarkEnd w:id="221"/>
      <w:r/>
      <w:bookmarkEnd w:id="222"/>
      <w:r>
        <w:rPr>
          <w:rFonts w:hint="eastAsia" w:ascii="宋体" w:hAnsi="宋体" w:eastAsia="黑体" w:cs="Arial"/>
          <w:bCs/>
          <w:color w:val="000000"/>
          <w:sz w:val="24"/>
          <w:szCs w:val="28"/>
          <w:highlight w:val="none"/>
        </w:rPr>
      </w:r>
      <w:r/>
    </w:p>
    <w:p>
      <w:pPr>
        <w:pStyle w:val="862"/>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23" w:name="_Toc20823299"/>
      <w:r/>
      <w:bookmarkStart w:id="224" w:name="_Toc513029227"/>
      <w:r/>
      <w:bookmarkStart w:id="225"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23"/>
      <w:r/>
      <w:bookmarkEnd w:id="224"/>
      <w:r/>
      <w:bookmarkEnd w:id="225"/>
      <w:r>
        <w:rPr>
          <w:rFonts w:hint="eastAsia" w:ascii="Arial" w:hAnsi="Arial" w:eastAsia="黑体" w:cs="Arial"/>
          <w:color w:val="000000"/>
          <w:sz w:val="28"/>
          <w:szCs w:val="28"/>
          <w:highlight w:val="none"/>
        </w:rPr>
        <w:t xml:space="preserve">的拒收</w:t>
      </w:r>
      <w:r>
        <w:rPr>
          <w:rFonts w:ascii="Arial"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代理机构拒绝接收在其规定的投标截止时间后上传的任何投标文件。</w:t>
      </w:r>
      <w:r>
        <w:rPr>
          <w:rFonts w:hint="eastAsia" w:ascii="宋体" w:hAnsi="宋体"/>
          <w:bCs/>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26" w:name="_Toc16938544"/>
      <w:r/>
      <w:bookmarkStart w:id="227" w:name="_Toc513029228"/>
      <w:r/>
      <w:bookmarkStart w:id="228"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26"/>
      <w:r/>
      <w:bookmarkEnd w:id="227"/>
      <w:r/>
      <w:bookmarkEnd w:id="228"/>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862"/>
        <w:ind w:firstLine="482"/>
        <w:keepLines/>
        <w:keepNext/>
        <w:spacing w:line="500" w:lineRule="exact"/>
        <w:rPr>
          <w:b/>
          <w:bCs/>
          <w:color w:val="000000"/>
          <w:sz w:val="32"/>
          <w:szCs w:val="32"/>
          <w:highlight w:val="none"/>
        </w:rPr>
        <w:outlineLvl w:val="2"/>
      </w:pPr>
      <w:r/>
      <w:bookmarkStart w:id="229" w:name="_Toc120614218"/>
      <w:r/>
      <w:bookmarkStart w:id="230" w:name="_Toc16938545"/>
      <w:r/>
      <w:bookmarkStart w:id="231" w:name="_Toc513029229"/>
      <w:r/>
      <w:bookmarkStart w:id="232" w:name="_Toc20823301"/>
      <w:r>
        <w:rPr>
          <w:rFonts w:hint="eastAsia"/>
          <w:b/>
          <w:bCs/>
          <w:color w:val="000000"/>
          <w:sz w:val="32"/>
          <w:szCs w:val="32"/>
          <w:highlight w:val="none"/>
        </w:rPr>
        <w:t xml:space="preserve">五、开标与评标</w:t>
      </w:r>
      <w:bookmarkEnd w:id="229"/>
      <w:r/>
      <w:bookmarkEnd w:id="230"/>
      <w:r/>
      <w:bookmarkEnd w:id="231"/>
      <w:r/>
      <w:bookmarkEnd w:id="232"/>
      <w:r>
        <w:rPr>
          <w:b/>
          <w:bCs/>
          <w:color w:val="000000"/>
          <w:sz w:val="32"/>
          <w:szCs w:val="32"/>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33" w:name="_Toc16938546"/>
      <w:r/>
      <w:bookmarkStart w:id="234" w:name="_Toc20823302"/>
      <w:r/>
      <w:bookmarkStart w:id="235" w:name="_Toc513029230"/>
      <w:r>
        <w:rPr>
          <w:rFonts w:hint="eastAsia" w:ascii="Arial" w:hAnsi="Arial" w:eastAsia="黑体" w:cs="Arial"/>
          <w:color w:val="000000"/>
          <w:sz w:val="28"/>
          <w:szCs w:val="28"/>
          <w:highlight w:val="none"/>
        </w:rPr>
        <w:t xml:space="preserve">22、开标</w:t>
      </w:r>
      <w:bookmarkEnd w:id="233"/>
      <w:r/>
      <w:bookmarkEnd w:id="234"/>
      <w:r/>
      <w:bookmarkEnd w:id="235"/>
      <w:r>
        <w:rPr>
          <w:rFonts w:ascii="Arial" w:hAnsi="Arial" w:eastAsia="黑体" w:cs="Arial"/>
          <w:color w:val="000000"/>
          <w:sz w:val="28"/>
          <w:szCs w:val="28"/>
          <w:highlight w:val="none"/>
        </w:rPr>
      </w:r>
      <w:r/>
    </w:p>
    <w:p>
      <w:pPr>
        <w:pStyle w:val="862"/>
        <w:ind w:firstLine="36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代理机构将在招标公告中规定的时间和地点组织公开开标</w:t>
      </w:r>
      <w:r>
        <w:rPr>
          <w:rFonts w:hint="eastAsia" w:ascii="宋体" w:hAnsi="宋体"/>
          <w:color w:val="000000"/>
          <w:sz w:val="24"/>
          <w:highlight w:val="none"/>
        </w:rPr>
        <w:t xml:space="preserve">。投标人应当按照</w:t>
      </w:r>
      <w:ins w:id="0" w:author="Administrator" w:date="2026-03-25T10:03:00Z">
        <w:r>
          <w:rPr>
            <w:rFonts w:hint="eastAsia" w:ascii="宋体" w:hAnsi="宋体"/>
            <w:color w:val="000000"/>
            <w:sz w:val="24"/>
            <w:highlight w:val="none"/>
          </w:rPr>
        </w:r>
      </w:ins>
      <w:r/>
      <w:r>
        <w:rPr>
          <w:rFonts w:hint="eastAsia" w:ascii="宋体" w:hAnsi="宋体"/>
          <w:color w:val="000000"/>
          <w:sz w:val="24"/>
          <w:highlight w:val="none"/>
        </w:rPr>
        <w:t xml:space="preserve">《操作手册》规定，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color w:val="000000"/>
          <w:szCs w:val="21"/>
          <w:highlight w:val="none"/>
        </w:rPr>
      </w:r>
      <w:r/>
      <w:r>
        <w:rPr>
          <w:rFonts w:hint="eastAsia" w:ascii="宋体" w:hAnsi="宋体"/>
          <w:color w:val="000000"/>
          <w:sz w:val="24"/>
          <w:highlight w:val="none"/>
        </w:rPr>
      </w:r>
    </w:p>
    <w:p>
      <w:pPr>
        <w:pStyle w:val="86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开标仪式由代理机构组织。苏采云系统将自动对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4"/>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36" w:name="_Toc513029231"/>
      <w:r/>
      <w:bookmarkStart w:id="237" w:name="_Toc16938547"/>
      <w:r/>
      <w:bookmarkStart w:id="238"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ascii="Arial" w:hAnsi="Arial" w:eastAsia="黑体" w:cs="Arial"/>
          <w:color w:val="000000"/>
          <w:sz w:val="28"/>
          <w:szCs w:val="28"/>
          <w:highlight w:val="none"/>
        </w:rPr>
      </w:r>
      <w:r/>
    </w:p>
    <w:p>
      <w:pPr>
        <w:pStyle w:val="86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开标后，代理机构将立即组织评标委员会（以下简称评委会）进行评标。</w:t>
      </w:r>
      <w:r>
        <w:rPr>
          <w:rFonts w:hint="eastAsia" w:ascii="宋体" w:hAnsi="宋体"/>
          <w:b/>
          <w:color w:val="000000"/>
          <w:sz w:val="24"/>
          <w:highlight w:val="none"/>
        </w:rPr>
      </w:r>
      <w:r/>
    </w:p>
    <w:p>
      <w:pPr>
        <w:pStyle w:val="862"/>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862"/>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rPr>
          <w:rFonts w:hint="eastAsia" w:ascii="宋体" w:hAnsi="宋体"/>
          <w:color w:val="000000"/>
          <w:sz w:val="24"/>
          <w:highlight w:val="none"/>
        </w:rPr>
      </w:r>
      <w:r/>
    </w:p>
    <w:p>
      <w:pPr>
        <w:pStyle w:val="862"/>
        <w:ind w:firstLine="420"/>
        <w:keepLines/>
        <w:keepNext/>
        <w:spacing w:line="50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36"/>
      <w:r/>
      <w:bookmarkEnd w:id="237"/>
      <w:r/>
      <w:bookmarkEnd w:id="238"/>
      <w:r>
        <w:rPr>
          <w:rFonts w:ascii="黑体"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凡是与审查、澄清、评价和比较投标的有关资料以及授标建议等，采购人、评委、代理机构均不得向投标人或与评标无关的其他人员透露。</w:t>
      </w:r>
      <w:r>
        <w:rPr>
          <w:rFonts w:hint="eastAsia" w:ascii="宋体" w:hAnsi="宋体"/>
          <w:bCs/>
          <w:color w:val="000000"/>
          <w:sz w:val="24"/>
          <w:szCs w:val="21"/>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代理机构和评标委员会不向未中标的投标人解释未中标原因，也不公布评标过程中的相关细节。</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hint="eastAsia" w:ascii="宋体" w:hAnsi="宋体"/>
          <w:color w:val="000000"/>
          <w:sz w:val="24"/>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bookmarkStart w:id="239" w:name="_Toc513029232"/>
      <w:r/>
      <w:bookmarkStart w:id="240" w:name="_Toc16938548"/>
      <w:r/>
      <w:bookmarkStart w:id="241"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39"/>
      <w:r/>
      <w:bookmarkEnd w:id="240"/>
      <w:r/>
      <w:bookmarkEnd w:id="241"/>
      <w:r>
        <w:rPr>
          <w:rFonts w:ascii="Arial" w:hAnsi="Arial" w:eastAsia="黑体" w:cs="Arial"/>
          <w:color w:val="000000"/>
          <w:sz w:val="28"/>
          <w:szCs w:val="28"/>
          <w:highlight w:val="none"/>
        </w:rPr>
      </w:r>
      <w:r/>
    </w:p>
    <w:p>
      <w:pPr>
        <w:pStyle w:val="862"/>
        <w:ind w:firstLine="480"/>
        <w:spacing w:line="500" w:lineRule="exact"/>
        <w:rPr>
          <w:rFonts w:hint="eastAsia" w:ascii="宋体" w:hAnsi="宋体"/>
          <w:color w:val="000000"/>
          <w:sz w:val="24"/>
          <w:highlight w:val="none"/>
        </w:rPr>
      </w:pPr>
      <w:r/>
      <w:bookmarkStart w:id="242" w:name="_Toc20823305"/>
      <w:r/>
      <w:bookmarkStart w:id="243" w:name="_Toc513029233"/>
      <w:r/>
      <w:bookmarkStart w:id="244" w:name="_Toc16938549"/>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42"/>
      <w:r/>
      <w:bookmarkEnd w:id="243"/>
      <w:r/>
      <w:bookmarkEnd w:id="244"/>
      <w:r>
        <w:rPr>
          <w:rFonts w:ascii="Arial"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未通过资格审查或符合性审查的投标人，代理机构将在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中告知未通过资格审查或符合性审查的原因，评审结束后，代理机构将不再告知未通过资格审查或符合性审查的原因。</w:t>
      </w:r>
      <w:r>
        <w:rPr>
          <w:rFonts w:hint="eastAsia" w:ascii="宋体" w:hAnsi="宋体"/>
          <w:bCs/>
          <w:color w:val="000000"/>
          <w:sz w:val="24"/>
          <w:szCs w:val="21"/>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hint="eastAsia" w:ascii="宋体" w:hAnsi="宋体"/>
          <w:bCs/>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bookmarkStart w:id="245" w:name="_Toc513029234"/>
      <w:r/>
      <w:bookmarkStart w:id="246" w:name="_Toc16938550"/>
      <w:r/>
      <w:bookmarkStart w:id="247"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hint="eastAsia" w:ascii="宋体" w:hAnsi="宋体"/>
          <w:color w:val="000000"/>
          <w:sz w:val="24"/>
          <w:szCs w:val="21"/>
          <w:highlight w:val="none"/>
        </w:rPr>
      </w:r>
      <w:r/>
    </w:p>
    <w:p>
      <w:pPr>
        <w:pStyle w:val="862"/>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hint="eastAsia" w:ascii="宋体" w:hAnsi="宋体"/>
          <w:color w:val="000000"/>
          <w:sz w:val="24"/>
          <w:szCs w:val="21"/>
          <w:highlight w:val="none"/>
        </w:rPr>
      </w:r>
      <w:r/>
    </w:p>
    <w:p>
      <w:pPr>
        <w:pStyle w:val="862"/>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862"/>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并安排专人与代理机构及评标委员会联系。</w:t>
      </w:r>
      <w:r>
        <w:rPr>
          <w:rFonts w:hint="eastAsia" w:ascii="宋体" w:hAnsi="宋体"/>
          <w:color w:val="000000"/>
          <w:sz w:val="24"/>
          <w:szCs w:val="21"/>
          <w:highlight w:val="none"/>
        </w:rPr>
      </w:r>
      <w:r/>
    </w:p>
    <w:p>
      <w:pPr>
        <w:pStyle w:val="862"/>
        <w:ind w:firstLine="420"/>
        <w:keepLines/>
        <w:keepNext/>
        <w:spacing w:line="5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45"/>
      <w:r/>
      <w:bookmarkEnd w:id="246"/>
      <w:r/>
      <w:bookmarkEnd w:id="247"/>
      <w:r>
        <w:rPr>
          <w:rFonts w:hint="eastAsia" w:ascii="Arial" w:hAnsi="Arial" w:eastAsia="黑体" w:cs="Arial"/>
          <w:color w:val="000000"/>
          <w:sz w:val="28"/>
          <w:szCs w:val="28"/>
          <w:highlight w:val="none"/>
        </w:rPr>
        <w:t xml:space="preserve">无效投标条款和废标条款</w:t>
      </w:r>
      <w:r>
        <w:rPr>
          <w:rFonts w:ascii="Arial" w:hAnsi="Arial" w:eastAsia="黑体" w:cs="Arial"/>
          <w:color w:val="000000"/>
          <w:sz w:val="28"/>
          <w:szCs w:val="28"/>
          <w:highlight w:val="none"/>
        </w:rPr>
      </w:r>
      <w:r/>
    </w:p>
    <w:p>
      <w:pPr>
        <w:pStyle w:val="862"/>
        <w:ind w:firstLine="480"/>
        <w:spacing w:line="500" w:lineRule="exact"/>
        <w:rPr>
          <w:rFonts w:hint="eastAsia" w:ascii="宋体" w:hAnsi="宋体"/>
          <w:bCs/>
          <w:color w:val="000000"/>
          <w:sz w:val="24"/>
          <w:szCs w:val="21"/>
          <w:highlight w:val="none"/>
        </w:rPr>
      </w:pPr>
      <w:r/>
      <w:bookmarkStart w:id="248" w:name="_Toc16938551"/>
      <w:r/>
      <w:bookmarkStart w:id="249" w:name="_Toc513029235"/>
      <w:r/>
      <w:bookmarkStart w:id="250" w:name="_Toc2082330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862"/>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862"/>
        <w:ind w:firstLine="482"/>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 </w:t>
      </w:r>
      <w:r>
        <w:rPr>
          <w:rFonts w:hint="eastAsia" w:ascii="宋体" w:hAnsi="宋体" w:cs="宋体"/>
          <w:color w:val="000000"/>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27.1.10.1投标（响应）报价低于全部通过符合性审查供应商投标（响应）报价平均值50%的，即投标（响应）报价&lt;全部通过符合性审查供应商投标（响应）报价平均值×50%；</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27.1.10.1.3投标（响应）报价低于采购项目最高限价45%的，即投标（响应）报价&lt;采购项目最高限价×45%；</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27.1.10.1.4评审委员会基于专业判断，认为供应商报价过低，有可能影响产品质量或者不能诚信履约的其他情形。</w:t>
      </w:r>
      <w:r>
        <w:rPr>
          <w:rFonts w:hint="eastAsia" w:ascii="宋体" w:hAnsi="宋体"/>
          <w:bCs/>
          <w:color w:val="000000"/>
          <w:sz w:val="24"/>
          <w:szCs w:val="21"/>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862"/>
        <w:ind w:firstLine="482"/>
        <w:keepLines/>
        <w:keepNext/>
        <w:spacing w:line="500" w:lineRule="exact"/>
        <w:rPr>
          <w:b/>
          <w:bCs/>
          <w:color w:val="000000"/>
          <w:sz w:val="32"/>
          <w:szCs w:val="32"/>
          <w:highlight w:val="none"/>
        </w:rPr>
        <w:outlineLvl w:val="2"/>
      </w:pPr>
      <w:r/>
      <w:bookmarkStart w:id="251" w:name="_Toc120614219"/>
      <w:r>
        <w:rPr>
          <w:rFonts w:hint="eastAsia"/>
          <w:b/>
          <w:bCs/>
          <w:color w:val="000000"/>
          <w:sz w:val="32"/>
          <w:szCs w:val="32"/>
          <w:highlight w:val="none"/>
        </w:rPr>
        <w:t xml:space="preserve">六、</w:t>
      </w:r>
      <w:bookmarkEnd w:id="248"/>
      <w:r/>
      <w:bookmarkEnd w:id="249"/>
      <w:r/>
      <w:bookmarkEnd w:id="250"/>
      <w:r>
        <w:rPr>
          <w:rFonts w:hint="eastAsia"/>
          <w:b/>
          <w:bCs/>
          <w:color w:val="000000"/>
          <w:sz w:val="32"/>
          <w:szCs w:val="32"/>
          <w:highlight w:val="none"/>
        </w:rPr>
        <w:t xml:space="preserve">定标</w:t>
      </w:r>
      <w:bookmarkEnd w:id="251"/>
      <w:r>
        <w:rPr>
          <w:b/>
          <w:bCs/>
          <w:color w:val="000000"/>
          <w:sz w:val="32"/>
          <w:szCs w:val="32"/>
          <w:highlight w:val="none"/>
        </w:rPr>
      </w:r>
      <w:r/>
    </w:p>
    <w:p>
      <w:pPr>
        <w:pStyle w:val="862"/>
        <w:ind w:firstLine="600"/>
        <w:keepLines/>
        <w:keepNext/>
        <w:spacing w:line="500" w:lineRule="exact"/>
        <w:rPr>
          <w:rFonts w:hint="eastAsia" w:ascii="黑体" w:hAnsi="宋体" w:eastAsia="黑体"/>
          <w:bCs/>
          <w:color w:val="000000"/>
          <w:sz w:val="30"/>
          <w:szCs w:val="30"/>
          <w:highlight w:val="none"/>
        </w:rPr>
        <w:outlineLvl w:val="3"/>
      </w:pPr>
      <w:r/>
      <w:bookmarkStart w:id="252" w:name="_Toc16938554"/>
      <w:r/>
      <w:bookmarkStart w:id="253" w:name="_Toc20823310"/>
      <w:r/>
      <w:bookmarkStart w:id="254"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54"/>
      <w:r>
        <w:rPr>
          <w:rFonts w:hint="eastAsia" w:ascii="黑体" w:hAnsi="宋体" w:eastAsia="黑体"/>
          <w:bCs/>
          <w:color w:val="000000"/>
          <w:sz w:val="30"/>
          <w:szCs w:val="30"/>
          <w:highlight w:val="none"/>
        </w:rPr>
        <w:t xml:space="preserve">确定</w:t>
      </w:r>
      <w:bookmarkEnd w:id="252"/>
      <w:r/>
      <w:bookmarkEnd w:id="253"/>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86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代理机构将在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.4.2向采购人、代理机构行贿或者提供其他不正当利益的。</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bookmarkStart w:id="255"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hint="eastAsia" w:ascii="宋体" w:hAnsi="宋体"/>
          <w:color w:val="000000"/>
          <w:sz w:val="24"/>
          <w:highlight w:val="none"/>
        </w:rPr>
      </w:r>
      <w:r/>
    </w:p>
    <w:p>
      <w:pPr>
        <w:pStyle w:val="862"/>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55"/>
      <w:r>
        <w:rPr>
          <w:rFonts w:hint="eastAsia" w:ascii="黑体" w:hAnsi="宋体" w:eastAsia="黑体"/>
          <w:bCs/>
          <w:color w:val="000000"/>
          <w:sz w:val="30"/>
          <w:szCs w:val="30"/>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提出质疑的供应商应当是参与所质疑项目采购活动的供应商。潜在供应商依法获取其可质疑的招标文件的，可以对招标文件提出质疑。</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olor w:val="000000"/>
          <w:sz w:val="24"/>
          <w:highlight w:val="none"/>
        </w:rPr>
      </w:r>
      <w:r/>
    </w:p>
    <w:p>
      <w:pPr>
        <w:pStyle w:val="862"/>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w:t>
      </w:r>
      <w:r>
        <w:rPr>
          <w:rFonts w:hint="eastAsia" w:ascii="宋体" w:hAnsi="宋体"/>
          <w:color w:val="000000"/>
          <w:sz w:val="24"/>
          <w:highlight w:val="none"/>
        </w:rPr>
        <w:t xml:space="preserve">招标文件</w:t>
      </w:r>
      <w:r>
        <w:rPr>
          <w:rFonts w:hAnsi="宋体" w:cs="宋体"/>
          <w:color w:val="000000"/>
          <w:sz w:val="24"/>
          <w:highlight w:val="none"/>
        </w:rPr>
        <w:t xml:space="preserve">提出质疑的，为收到</w:t>
      </w:r>
      <w:r>
        <w:rPr>
          <w:rFonts w:hint="eastAsia" w:ascii="宋体" w:hAnsi="宋体"/>
          <w:color w:val="000000"/>
          <w:sz w:val="24"/>
          <w:highlight w:val="none"/>
        </w:rPr>
        <w:t xml:space="preserve">招标文件</w:t>
      </w:r>
      <w:r>
        <w:rPr>
          <w:rFonts w:hAnsi="宋体" w:cs="宋体"/>
          <w:color w:val="000000"/>
          <w:sz w:val="24"/>
          <w:highlight w:val="none"/>
        </w:rPr>
        <w:t xml:space="preserve">之日或者</w:t>
      </w:r>
      <w:r>
        <w:rPr>
          <w:rFonts w:hint="eastAsia" w:hAnsi="宋体" w:cs="宋体"/>
          <w:color w:val="000000"/>
          <w:sz w:val="24"/>
          <w:highlight w:val="none"/>
        </w:rPr>
        <w:t xml:space="preserve">招标文件</w:t>
      </w:r>
      <w:r>
        <w:rPr>
          <w:rFonts w:hAnsi="宋体" w:cs="宋体"/>
          <w:color w:val="000000"/>
          <w:sz w:val="24"/>
          <w:highlight w:val="none"/>
        </w:rPr>
        <w:t xml:space="preserve">公告期限届满之日；</w:t>
      </w:r>
      <w:r>
        <w:rPr>
          <w:rFonts w:hint="eastAsia" w:hAnsi="宋体" w:cs="宋体"/>
          <w:color w:val="000000"/>
          <w:sz w:val="24"/>
          <w:highlight w:val="none"/>
        </w:rPr>
      </w:r>
      <w:r/>
    </w:p>
    <w:p>
      <w:pPr>
        <w:pStyle w:val="862"/>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r>
      <w:r/>
    </w:p>
    <w:p>
      <w:pPr>
        <w:pStyle w:val="862"/>
        <w:ind w:firstLine="480"/>
        <w:jc w:val="left"/>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862"/>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862"/>
        <w:ind w:firstLine="480"/>
        <w:spacing w:line="500" w:lineRule="exact"/>
        <w:rPr>
          <w:rFonts w:hint="eastAsia"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rPr>
        <w:t xml:space="preserve">代理机构</w:t>
      </w:r>
      <w:r>
        <w:rPr>
          <w:rFonts w:ascii="宋体" w:hAnsi="宋体"/>
          <w:color w:val="000000"/>
          <w:sz w:val="24"/>
          <w:highlight w:val="none"/>
        </w:rPr>
        <w:t xml:space="preserve">提出，由</w:t>
      </w:r>
      <w:r>
        <w:rPr>
          <w:rFonts w:hint="eastAsia" w:ascii="宋体" w:hAnsi="宋体"/>
          <w:color w:val="000000"/>
          <w:sz w:val="24"/>
          <w:highlight w:val="none"/>
        </w:rPr>
        <w:t xml:space="preserve">代理机构负责</w:t>
      </w:r>
      <w:r>
        <w:rPr>
          <w:rFonts w:ascii="宋体" w:hAnsi="宋体"/>
          <w:color w:val="000000"/>
          <w:sz w:val="24"/>
          <w:highlight w:val="none"/>
        </w:rPr>
        <w:t xml:space="preserve">答复。</w:t>
      </w:r>
      <w:r>
        <w:rPr>
          <w:rFonts w:hint="eastAsia" w:ascii="宋体" w:hAnsi="宋体"/>
          <w:b/>
          <w:color w:val="000000"/>
          <w:sz w:val="24"/>
          <w:highlight w:val="none"/>
        </w:rPr>
      </w:r>
      <w:r/>
    </w:p>
    <w:p>
      <w:pPr>
        <w:pStyle w:val="862"/>
        <w:ind w:firstLine="482"/>
        <w:spacing w:line="500" w:lineRule="exact"/>
        <w:rPr>
          <w:rFonts w:hint="eastAsia" w:ascii="宋体" w:hAnsi="宋体"/>
          <w:color w:val="000000"/>
          <w:sz w:val="24"/>
          <w:highlight w:val="none"/>
        </w:rPr>
      </w:pPr>
      <w:r/>
      <w:bookmarkStart w:id="256" w:name="_Hlk149903315"/>
      <w:r>
        <w:rPr>
          <w:rFonts w:hint="eastAsia" w:ascii="宋体" w:hAnsi="宋体"/>
          <w:color w:val="000000"/>
          <w:sz w:val="24"/>
          <w:highlight w:val="none"/>
        </w:rPr>
        <w:t xml:space="preserve">采购人及代理机构只接收以纸质原件形式送达的质疑,建议供应商尽量通过现场递交或邮寄方式提交质疑（采购人和代理机构不接受未填写快递运单的快件）。</w:t>
      </w:r>
      <w:bookmarkEnd w:id="256"/>
      <w:r>
        <w:rPr>
          <w:rFonts w:hint="eastAsia" w:ascii="宋体" w:hAnsi="宋体"/>
          <w:color w:val="000000"/>
          <w:sz w:val="24"/>
          <w:highlight w:val="none"/>
        </w:rPr>
      </w:r>
      <w:r/>
    </w:p>
    <w:p>
      <w:pPr>
        <w:pStyle w:val="862"/>
        <w:ind w:firstLine="482"/>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代理机构质疑接收部门为：综合科</w:t>
      </w:r>
      <w:r>
        <w:rPr>
          <w:rFonts w:hint="eastAsia" w:ascii="宋体" w:hAnsi="宋体"/>
          <w:color w:val="000000"/>
          <w:sz w:val="24"/>
          <w:highlight w:val="none"/>
        </w:rPr>
      </w:r>
      <w:r/>
    </w:p>
    <w:p>
      <w:pPr>
        <w:pStyle w:val="862"/>
        <w:ind w:firstLine="482"/>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常州市武进区延政中大道17号金源大厦18楼</w:t>
      </w:r>
      <w:r>
        <w:rPr>
          <w:color w:val="000000"/>
          <w:sz w:val="24"/>
          <w:highlight w:val="none"/>
        </w:rPr>
        <w:t xml:space="preserve">；</w:t>
      </w:r>
      <w:r>
        <w:rPr>
          <w:color w:val="000000"/>
          <w:sz w:val="24"/>
          <w:highlight w:val="none"/>
        </w:rPr>
      </w:r>
      <w:r/>
    </w:p>
    <w:p>
      <w:pPr>
        <w:pStyle w:val="862"/>
        <w:ind w:firstLine="482"/>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0519-85857862</w:t>
      </w:r>
      <w:r>
        <w:rPr>
          <w:color w:val="000000"/>
          <w:sz w:val="24"/>
          <w:highlight w:val="none"/>
        </w:rPr>
        <w:t xml:space="preserve">；</w:t>
      </w:r>
      <w:r>
        <w:rPr>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862"/>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862"/>
        <w:ind w:firstLine="471"/>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862"/>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862"/>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862"/>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862"/>
        <w:ind w:firstLine="643"/>
        <w:keepLines/>
        <w:keepNext/>
        <w:spacing w:line="500" w:lineRule="exact"/>
        <w:rPr>
          <w:b/>
          <w:bCs/>
          <w:color w:val="000000"/>
          <w:sz w:val="32"/>
          <w:szCs w:val="32"/>
          <w:highlight w:val="none"/>
        </w:rPr>
        <w:outlineLvl w:val="2"/>
      </w:pPr>
      <w:r/>
      <w:bookmarkStart w:id="257" w:name="_Toc16938552"/>
      <w:r/>
      <w:bookmarkStart w:id="258" w:name="_Toc120614220"/>
      <w:r/>
      <w:bookmarkStart w:id="259" w:name="_Toc20823308"/>
      <w:r/>
      <w:bookmarkStart w:id="260" w:name="_Toc513029236"/>
      <w:r>
        <w:rPr>
          <w:rFonts w:hint="eastAsia"/>
          <w:b/>
          <w:bCs/>
          <w:color w:val="000000"/>
          <w:sz w:val="32"/>
          <w:szCs w:val="32"/>
          <w:highlight w:val="none"/>
        </w:rPr>
        <w:t xml:space="preserve">七、授予合同</w:t>
      </w:r>
      <w:bookmarkEnd w:id="257"/>
      <w:r/>
      <w:bookmarkEnd w:id="258"/>
      <w:r/>
      <w:bookmarkEnd w:id="259"/>
      <w:r/>
      <w:bookmarkEnd w:id="260"/>
      <w:r>
        <w:rPr>
          <w:b/>
          <w:bCs/>
          <w:color w:val="000000"/>
          <w:sz w:val="32"/>
          <w:szCs w:val="32"/>
          <w:highlight w:val="none"/>
        </w:rPr>
      </w:r>
      <w:r/>
    </w:p>
    <w:p>
      <w:pPr>
        <w:pStyle w:val="862"/>
        <w:ind w:firstLine="600"/>
        <w:keepLines/>
        <w:keepNext/>
        <w:spacing w:line="500" w:lineRule="exact"/>
        <w:rPr>
          <w:rFonts w:hint="eastAsia" w:ascii="黑体" w:hAnsi="宋体" w:eastAsia="黑体"/>
          <w:bCs/>
          <w:color w:val="000000"/>
          <w:sz w:val="30"/>
          <w:szCs w:val="30"/>
          <w:highlight w:val="none"/>
        </w:rPr>
        <w:outlineLvl w:val="3"/>
      </w:pPr>
      <w:r/>
      <w:bookmarkStart w:id="261" w:name="_Toc20823309"/>
      <w:r/>
      <w:bookmarkStart w:id="262" w:name="_Toc16938553"/>
      <w:r/>
      <w:bookmarkStart w:id="263"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862"/>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862"/>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862"/>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862"/>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86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highlight w:val="none"/>
        </w:rPr>
      </w:r>
      <w:r/>
    </w:p>
    <w:p>
      <w:pPr>
        <w:pStyle w:val="1029"/>
        <w:ind w:firstLine="600"/>
        <w:spacing w:line="500" w:lineRule="exact"/>
        <w:rPr>
          <w:rFonts w:hint="eastAsia"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hint="eastAsia" w:ascii="黑体" w:hAnsi="宋体" w:eastAsia="黑体" w:cs="Times New Roman"/>
          <w:bCs/>
          <w:color w:val="000000"/>
          <w:sz w:val="30"/>
          <w:szCs w:val="30"/>
          <w:highlight w:val="none"/>
        </w:rPr>
      </w:r>
      <w:r/>
    </w:p>
    <w:p>
      <w:pPr>
        <w:pStyle w:val="862"/>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highlight w:val="none"/>
        </w:rPr>
      </w:r>
      <w:r/>
    </w:p>
    <w:p>
      <w:pPr>
        <w:pStyle w:val="862"/>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hint="eastAsia" w:ascii="宋体" w:hAnsi="宋体"/>
          <w:b/>
          <w:bCs/>
          <w:color w:val="000000"/>
          <w:sz w:val="24"/>
          <w:highlight w:val="none"/>
        </w:rPr>
      </w:r>
      <w:r/>
    </w:p>
    <w:p>
      <w:pPr>
        <w:pStyle w:val="862"/>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62"/>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62"/>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color w:val="000000"/>
          <w:sz w:val="24"/>
          <w:highlight w:val="none"/>
        </w:rPr>
      </w:r>
      <w:r/>
    </w:p>
    <w:p>
      <w:pPr>
        <w:pStyle w:val="862"/>
        <w:ind w:firstLine="480"/>
        <w:jc w:val="left"/>
        <w:spacing w:line="500" w:lineRule="exact"/>
        <w:tabs>
          <w:tab w:val="left" w:pos="1980" w:leader="none"/>
        </w:tabs>
        <w:rPr>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862"/>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highlight w:val="none"/>
        </w:rPr>
      </w:r>
      <w:r/>
    </w:p>
    <w:p>
      <w:pPr>
        <w:pStyle w:val="862"/>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highlight w:val="none"/>
        </w:rPr>
      </w:r>
      <w:r/>
    </w:p>
    <w:p>
      <w:pPr>
        <w:pStyle w:val="862"/>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color w:val="000000"/>
          <w:sz w:val="24"/>
          <w:highlight w:val="none"/>
        </w:rPr>
      </w:r>
      <w:r/>
    </w:p>
    <w:p>
      <w:pPr>
        <w:pStyle w:val="862"/>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highlight w:val="none"/>
        </w:rPr>
      </w:r>
      <w:r/>
    </w:p>
    <w:p>
      <w:pPr>
        <w:pStyle w:val="862"/>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color w:val="000000"/>
          <w:sz w:val="24"/>
          <w:highlight w:val="none"/>
        </w:rPr>
      </w:r>
      <w:r/>
    </w:p>
    <w:p>
      <w:pPr>
        <w:pStyle w:val="1029"/>
        <w:ind w:firstLine="482"/>
        <w:spacing w:line="500" w:lineRule="exact"/>
        <w:rPr>
          <w:rFonts w:hint="eastAsia"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hint="eastAsia" w:ascii="宋体" w:hAnsi="宋体" w:cs="Times New Roman"/>
          <w:b/>
          <w:bCs/>
          <w:color w:val="000000"/>
          <w:highlight w:val="none"/>
        </w:rPr>
      </w:r>
      <w:r/>
    </w:p>
    <w:p>
      <w:pPr>
        <w:pStyle w:val="1029"/>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33.8.1 绿色数据中心政策 </w:t>
      </w:r>
      <w:r>
        <w:rPr>
          <w:rFonts w:ascii="Times New Roman" w:hAnsi="Times New Roman" w:cs="Times New Roman"/>
          <w:b/>
          <w:bCs/>
          <w:color w:val="000000"/>
          <w:highlight w:val="none"/>
        </w:rPr>
      </w:r>
      <w:r/>
    </w:p>
    <w:p>
      <w:pPr>
        <w:pStyle w:val="1029"/>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依据《绿色数据中心政府采购需求标准（试行）》（财办库〔2023〕7 号）文件精神，采购</w:t>
      </w:r>
      <w:r>
        <w:rPr>
          <w:rFonts w:hint="eastAsia" w:ascii="Times New Roman" w:hAnsi="Times New Roman" w:cs="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highlight w:val="none"/>
        </w:rPr>
      </w:r>
      <w:r/>
    </w:p>
    <w:p>
      <w:pPr>
        <w:pStyle w:val="1029"/>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33.8.2 推广应用绿色建材</w:t>
      </w:r>
      <w:r>
        <w:rPr>
          <w:rFonts w:ascii="Times New Roman" w:hAnsi="Times New Roman" w:cs="Times New Roman"/>
          <w:b/>
          <w:bCs/>
          <w:color w:val="000000"/>
          <w:highlight w:val="none"/>
        </w:rPr>
      </w:r>
      <w:r/>
    </w:p>
    <w:p>
      <w:pPr>
        <w:pStyle w:val="1029"/>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highlight w:val="none"/>
        </w:rPr>
      </w:r>
      <w:r/>
    </w:p>
    <w:p>
      <w:pPr>
        <w:pStyle w:val="1029"/>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 33.8.3 优先使用低挥发性有机化合物产品</w:t>
      </w:r>
      <w:r>
        <w:rPr>
          <w:rFonts w:ascii="Times New Roman" w:hAnsi="Times New Roman" w:cs="Times New Roman"/>
          <w:b/>
          <w:bCs/>
          <w:color w:val="000000"/>
          <w:highlight w:val="none"/>
        </w:rPr>
      </w:r>
      <w:r/>
    </w:p>
    <w:p>
      <w:pPr>
        <w:pStyle w:val="1029"/>
        <w:ind w:firstLine="480"/>
        <w:spacing w:line="500" w:lineRule="exact"/>
        <w:rPr>
          <w:rFonts w:hint="eastAsia" w:ascii="宋体" w:hAnsi="宋体" w:cs="Times New Roman"/>
          <w:b/>
          <w:bCs/>
          <w:color w:val="000000"/>
          <w:highlight w:val="none"/>
        </w:rPr>
      </w:pPr>
      <w:r>
        <w:rPr>
          <w:rFonts w:hint="eastAsia" w:ascii="Times New Roman" w:hAnsi="Times New Roman" w:cs="Times New Roman"/>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32"/>
      <w:r/>
      <w:bookmarkEnd w:id="261"/>
      <w:r/>
      <w:bookmarkEnd w:id="262"/>
      <w:r/>
      <w:bookmarkEnd w:id="263"/>
      <w:r>
        <w:rPr>
          <w:rFonts w:hint="eastAsia" w:ascii="宋体" w:hAnsi="宋体" w:cs="Times New Roman"/>
          <w:b/>
          <w:bCs/>
          <w:color w:val="000000"/>
          <w:highlight w:val="none"/>
        </w:rPr>
      </w:r>
      <w:r/>
    </w:p>
    <w:p>
      <w:pPr>
        <w:pStyle w:val="862"/>
        <w:ind w:firstLine="42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hint="eastAsia" w:ascii="宋体" w:hAnsi="宋体"/>
          <w:b/>
          <w:bCs/>
          <w:color w:val="000000"/>
          <w:sz w:val="24"/>
          <w:highlight w:val="none"/>
        </w:rPr>
      </w:r>
      <w:r/>
    </w:p>
    <w:p>
      <w:pPr>
        <w:pStyle w:val="862"/>
        <w:ind w:firstLine="480"/>
        <w:spacing w:line="500" w:lineRule="exact"/>
        <w:rPr>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w:t>
      </w:r>
      <w:r>
        <w:rPr>
          <w:rFonts w:hint="eastAsia"/>
          <w:color w:val="000000"/>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color w:val="000000"/>
          <w:sz w:val="24"/>
          <w:highlight w:val="none"/>
        </w:rPr>
      </w:r>
      <w:r/>
    </w:p>
    <w:p>
      <w:pPr>
        <w:pStyle w:val="1029"/>
        <w:rPr>
          <w:rFonts w:hint="eastAsia"/>
          <w:color w:val="000000"/>
          <w:highlight w:val="none"/>
        </w:rPr>
      </w:pPr>
      <w:r>
        <w:rPr>
          <w:rFonts w:hint="eastAsia"/>
          <w:color w:val="000000"/>
          <w:highlight w:val="none"/>
        </w:rPr>
      </w:r>
      <w:r/>
    </w:p>
    <w:p>
      <w:pPr>
        <w:pStyle w:val="862"/>
        <w:rPr>
          <w:b/>
          <w:color w:val="000000"/>
          <w:sz w:val="36"/>
          <w:szCs w:val="36"/>
          <w:highlight w:val="none"/>
        </w:rPr>
      </w:pPr>
      <w:r>
        <w:rPr>
          <w:b/>
          <w:color w:val="000000"/>
          <w:sz w:val="36"/>
          <w:szCs w:val="36"/>
          <w:highlight w:val="none"/>
        </w:rPr>
        <w:br w:type="page" w:clear="all"/>
      </w:r>
      <w:r>
        <w:rPr>
          <w:b/>
          <w:color w:val="000000"/>
          <w:sz w:val="36"/>
          <w:szCs w:val="36"/>
          <w:highlight w:val="none"/>
        </w:rPr>
      </w:r>
      <w:r/>
    </w:p>
    <w:p>
      <w:pPr>
        <w:pStyle w:val="863"/>
        <w:rPr>
          <w:color w:val="000000"/>
          <w:highlight w:val="none"/>
        </w:rPr>
      </w:pPr>
      <w:r/>
      <w:bookmarkStart w:id="264" w:name="_Toc29063_WPSOffice_Level1"/>
      <w:r>
        <w:rPr>
          <w:color w:val="000000"/>
          <w:highlight w:val="none"/>
        </w:rPr>
        <w:t xml:space="preserve">第三章</w:t>
      </w:r>
      <w:bookmarkEnd w:id="133"/>
      <w:r/>
      <w:bookmarkEnd w:id="134"/>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color w:val="000000"/>
          <w:highlight w:val="none"/>
        </w:rPr>
        <w:t xml:space="preserve">   </w:t>
      </w:r>
      <w:r>
        <w:rPr>
          <w:color w:val="000000"/>
          <w:highlight w:val="none"/>
        </w:rPr>
        <w:t xml:space="preserve">资格审查</w:t>
      </w:r>
      <w:bookmarkEnd w:id="135"/>
      <w:r/>
      <w:bookmarkEnd w:id="264"/>
      <w:r/>
      <w:bookmarkStart w:id="265" w:name="_Toc487900382"/>
      <w:r>
        <w:rPr>
          <w:color w:val="000000"/>
          <w:highlight w:val="none"/>
        </w:rPr>
      </w:r>
      <w:r/>
    </w:p>
    <w:p>
      <w:pPr>
        <w:pStyle w:val="862"/>
        <w:ind w:firstLine="2891"/>
        <w:spacing w:line="360" w:lineRule="auto"/>
        <w:tabs>
          <w:tab w:val="left" w:pos="360" w:leader="none"/>
          <w:tab w:val="left" w:pos="900" w:leader="none"/>
        </w:tabs>
        <w:rPr>
          <w:b/>
          <w:color w:val="000000"/>
          <w:sz w:val="32"/>
          <w:szCs w:val="32"/>
          <w:highlight w:val="none"/>
        </w:rPr>
        <w:outlineLvl w:val="1"/>
      </w:pPr>
      <w:r/>
      <w:bookmarkStart w:id="26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66"/>
      <w:r>
        <w:rPr>
          <w:b/>
          <w:color w:val="000000"/>
          <w:sz w:val="32"/>
          <w:szCs w:val="32"/>
          <w:highlight w:val="none"/>
        </w:rPr>
      </w:r>
      <w:r/>
    </w:p>
    <w:p>
      <w:pPr>
        <w:pStyle w:val="86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86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6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86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862"/>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862"/>
              <w:jc w:val="center"/>
              <w:tabs>
                <w:tab w:val="left" w:pos="1080" w:leader="none"/>
              </w:tabs>
              <w:rPr>
                <w:b/>
                <w:color w:val="000000"/>
                <w:sz w:val="24"/>
                <w:highlight w:val="none"/>
              </w:rPr>
            </w:pPr>
            <w:r/>
            <w:bookmarkStart w:id="267" w:name="_Hlt487972895"/>
            <w:r/>
            <w:bookmarkEnd w:id="267"/>
            <w:r>
              <w:rPr>
                <w:b/>
                <w:color w:val="000000"/>
                <w:sz w:val="24"/>
                <w:highlight w:val="none"/>
              </w:rPr>
              <w:t xml:space="preserve">序号</w:t>
            </w:r>
            <w:r>
              <w:rPr>
                <w:b/>
                <w:color w:val="000000"/>
                <w:sz w:val="24"/>
                <w:highlight w:val="none"/>
              </w:rPr>
            </w:r>
            <w:r/>
          </w:p>
        </w:tc>
        <w:tc>
          <w:tcPr>
            <w:tcW w:w="1820" w:type="dxa"/>
            <w:vAlign w:val="center"/>
            <w:textDirection w:val="lrTb"/>
            <w:noWrap w:val="false"/>
          </w:tcPr>
          <w:p>
            <w:pPr>
              <w:pStyle w:val="862"/>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429" w:type="dxa"/>
            <w:vAlign w:val="center"/>
            <w:textDirection w:val="lrTb"/>
            <w:noWrap w:val="false"/>
          </w:tcPr>
          <w:p>
            <w:pPr>
              <w:pStyle w:val="862"/>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04" w:type="dxa"/>
            <w:vAlign w:val="center"/>
            <w:textDirection w:val="lrTb"/>
            <w:noWrap w:val="false"/>
          </w:tcPr>
          <w:p>
            <w:pPr>
              <w:pStyle w:val="862"/>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820" w:type="dxa"/>
            <w:vAlign w:val="center"/>
            <w:textDirection w:val="lrTb"/>
            <w:noWrap w:val="false"/>
          </w:tcPr>
          <w:p>
            <w:pPr>
              <w:pStyle w:val="862"/>
              <w:tabs>
                <w:tab w:val="left" w:pos="1080" w:leader="none"/>
              </w:tabs>
              <w:rPr>
                <w:color w:val="000000"/>
                <w:sz w:val="24"/>
                <w:highlight w:val="none"/>
              </w:rPr>
            </w:pPr>
            <w:r>
              <w:rPr>
                <w:rFonts w:hint="eastAsia"/>
                <w:color w:val="000000"/>
                <w:sz w:val="24"/>
                <w:highlight w:val="none"/>
              </w:rPr>
              <w:t xml:space="preserve"> </w:t>
            </w:r>
            <w:bookmarkStart w:id="268" w:name="OLE_LINK36"/>
            <w:r>
              <w:rPr>
                <w:rFonts w:hint="eastAsia" w:ascii="宋体" w:hAnsi="宋体"/>
                <w:bCs/>
                <w:color w:val="000000"/>
                <w:sz w:val="24"/>
                <w:highlight w:val="none"/>
              </w:rPr>
              <w:t xml:space="preserve">营业执照副本（事业单位法人证书）</w:t>
            </w:r>
            <w:bookmarkEnd w:id="268"/>
            <w:r>
              <w:rPr>
                <w:color w:val="000000"/>
                <w:sz w:val="24"/>
                <w:highlight w:val="none"/>
              </w:rPr>
            </w:r>
            <w:r/>
          </w:p>
        </w:tc>
        <w:tc>
          <w:tcPr>
            <w:tcW w:w="4429" w:type="dxa"/>
            <w:vAlign w:val="center"/>
            <w:textDirection w:val="lrTb"/>
            <w:noWrap w:val="false"/>
          </w:tcPr>
          <w:p>
            <w:pPr>
              <w:pStyle w:val="862"/>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504" w:type="dxa"/>
            <w:vAlign w:val="center"/>
            <w:textDirection w:val="lrTb"/>
            <w:noWrap w:val="false"/>
          </w:tcPr>
          <w:p>
            <w:pPr>
              <w:pStyle w:val="862"/>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820" w:type="dxa"/>
            <w:vAlign w:val="center"/>
            <w:textDirection w:val="lrTb"/>
            <w:noWrap w:val="false"/>
          </w:tcPr>
          <w:p>
            <w:pPr>
              <w:pStyle w:val="862"/>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429" w:type="dxa"/>
            <w:vAlign w:val="center"/>
            <w:textDirection w:val="lrTb"/>
            <w:noWrap w:val="false"/>
          </w:tcPr>
          <w:p>
            <w:pPr>
              <w:pStyle w:val="862"/>
              <w:jc w:val="left"/>
              <w:widowControl/>
              <w:rPr>
                <w:color w:val="000000"/>
                <w:sz w:val="24"/>
                <w:highlight w:val="none"/>
              </w:rPr>
            </w:pPr>
            <w:r/>
            <w:bookmarkStart w:id="269" w:name="OLE_LINK15"/>
            <w:r>
              <w:rPr>
                <w:rFonts w:hint="eastAsia" w:ascii="宋体" w:hAnsi="宋体"/>
                <w:bCs/>
                <w:color w:val="000000"/>
                <w:sz w:val="24"/>
                <w:highlight w:val="none"/>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9"/>
            <w:r>
              <w:rPr>
                <w:color w:val="000000"/>
                <w:sz w:val="24"/>
                <w:highlight w:val="none"/>
              </w:rPr>
            </w:r>
            <w:r/>
          </w:p>
        </w:tc>
        <w:tc>
          <w:tcPr>
            <w:tcW w:w="1504" w:type="dxa"/>
            <w:vAlign w:val="center"/>
            <w:textDirection w:val="lrTb"/>
            <w:noWrap w:val="false"/>
          </w:tcPr>
          <w:p>
            <w:pPr>
              <w:pStyle w:val="862"/>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820" w:type="dxa"/>
            <w:vAlign w:val="center"/>
            <w:textDirection w:val="lrTb"/>
            <w:noWrap w:val="false"/>
          </w:tcPr>
          <w:p>
            <w:pPr>
              <w:pStyle w:val="862"/>
              <w:tabs>
                <w:tab w:val="left" w:pos="1080" w:leader="none"/>
              </w:tabs>
              <w:rPr>
                <w:color w:val="000000"/>
                <w:sz w:val="24"/>
                <w:highlight w:val="none"/>
              </w:rPr>
            </w:pPr>
            <w:r/>
            <w:bookmarkStart w:id="270" w:name="OLE_LINK37"/>
            <w:r>
              <w:rPr>
                <w:rFonts w:hint="eastAsia"/>
                <w:color w:val="000000"/>
                <w:sz w:val="24"/>
                <w:highlight w:val="none"/>
              </w:rPr>
              <w:t xml:space="preserve">投标人资格声明</w:t>
            </w:r>
            <w:bookmarkEnd w:id="270"/>
            <w:r>
              <w:rPr>
                <w:color w:val="000000"/>
                <w:sz w:val="24"/>
                <w:highlight w:val="none"/>
              </w:rPr>
            </w:r>
            <w:r/>
          </w:p>
        </w:tc>
        <w:tc>
          <w:tcPr>
            <w:tcW w:w="4429" w:type="dxa"/>
            <w:vAlign w:val="center"/>
            <w:textDirection w:val="lrTb"/>
            <w:noWrap w:val="false"/>
          </w:tcPr>
          <w:p>
            <w:pPr>
              <w:pStyle w:val="862"/>
              <w:spacing w:line="570" w:lineRule="exact"/>
              <w:rPr>
                <w:rFonts w:eastAsia="黑体"/>
                <w:color w:val="000000"/>
                <w:sz w:val="36"/>
                <w:szCs w:val="36"/>
                <w:highlight w:val="none"/>
              </w:rPr>
            </w:pPr>
            <w:r/>
            <w:bookmarkStart w:id="271" w:name="OLE_LINK38"/>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bookmarkEnd w:id="271"/>
            <w:r>
              <w:rPr>
                <w:rFonts w:eastAsia="黑体"/>
                <w:color w:val="000000"/>
                <w:sz w:val="36"/>
                <w:szCs w:val="36"/>
                <w:highlight w:val="none"/>
              </w:rPr>
            </w:r>
            <w:r/>
          </w:p>
        </w:tc>
        <w:tc>
          <w:tcPr>
            <w:tcW w:w="1504" w:type="dxa"/>
            <w:vAlign w:val="center"/>
            <w:textDirection w:val="lrTb"/>
            <w:noWrap w:val="false"/>
          </w:tcPr>
          <w:p>
            <w:pPr>
              <w:pStyle w:val="862"/>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color w:val="000000"/>
                <w:sz w:val="24"/>
                <w:highlight w:val="none"/>
              </w:rPr>
            </w:pPr>
            <w:r/>
            <w:bookmarkStart w:id="272" w:name="OLE_LINK39"/>
            <w:r>
              <w:rPr>
                <w:rFonts w:hint="eastAsia"/>
                <w:color w:val="000000"/>
                <w:sz w:val="24"/>
                <w:highlight w:val="none"/>
              </w:rPr>
              <w:t xml:space="preserve">4</w:t>
            </w:r>
            <w:r>
              <w:rPr>
                <w:color w:val="000000"/>
                <w:sz w:val="24"/>
                <w:highlight w:val="none"/>
              </w:rPr>
            </w:r>
            <w:r/>
          </w:p>
        </w:tc>
        <w:tc>
          <w:tcPr>
            <w:tcW w:w="1820" w:type="dxa"/>
            <w:vAlign w:val="center"/>
            <w:textDirection w:val="lrTb"/>
            <w:noWrap w:val="false"/>
          </w:tcPr>
          <w:p>
            <w:pPr>
              <w:pStyle w:val="862"/>
              <w:tabs>
                <w:tab w:val="left" w:pos="1080" w:leader="none"/>
              </w:tabs>
              <w:rPr>
                <w:color w:val="000000"/>
                <w:sz w:val="24"/>
                <w:highlight w:val="none"/>
              </w:rPr>
            </w:pPr>
            <w:r/>
            <w:bookmarkStart w:id="273" w:name="OLE_LINK40"/>
            <w:r>
              <w:rPr>
                <w:color w:val="000000"/>
                <w:sz w:val="24"/>
                <w:highlight w:val="none"/>
              </w:rPr>
              <w:t xml:space="preserve">投标人信用记录</w:t>
            </w:r>
            <w:bookmarkEnd w:id="273"/>
            <w:r>
              <w:rPr>
                <w:color w:val="000000"/>
                <w:sz w:val="24"/>
                <w:highlight w:val="none"/>
              </w:rPr>
            </w:r>
            <w:r/>
          </w:p>
        </w:tc>
        <w:tc>
          <w:tcPr>
            <w:tcW w:w="4429" w:type="dxa"/>
            <w:vAlign w:val="center"/>
            <w:textDirection w:val="lrTb"/>
            <w:noWrap w:val="false"/>
          </w:tcPr>
          <w:p>
            <w:pPr>
              <w:pStyle w:val="862"/>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62"/>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62"/>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862"/>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1504" w:type="dxa"/>
            <w:vAlign w:val="center"/>
            <w:textDirection w:val="lrTb"/>
            <w:noWrap w:val="false"/>
          </w:tcPr>
          <w:p>
            <w:pPr>
              <w:pStyle w:val="862"/>
              <w:tabs>
                <w:tab w:val="left" w:pos="1080" w:leader="none"/>
              </w:tabs>
              <w:rPr>
                <w:color w:val="000000"/>
                <w:sz w:val="24"/>
                <w:highlight w:val="none"/>
              </w:rPr>
            </w:pPr>
            <w:r>
              <w:rPr>
                <w:color w:val="000000"/>
                <w:sz w:val="24"/>
                <w:highlight w:val="none"/>
              </w:rPr>
              <w:t xml:space="preserve">无须投标人提供，由采购人查询。</w:t>
            </w:r>
            <w:bookmarkEnd w:id="272"/>
            <w:r>
              <w:rPr>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820" w:type="dxa"/>
            <w:vAlign w:val="center"/>
            <w:textDirection w:val="lrTb"/>
            <w:noWrap w:val="false"/>
          </w:tcPr>
          <w:p>
            <w:pPr>
              <w:pStyle w:val="862"/>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429" w:type="dxa"/>
            <w:vAlign w:val="center"/>
            <w:textDirection w:val="lrTb"/>
            <w:noWrap w:val="false"/>
          </w:tcPr>
          <w:p>
            <w:pPr>
              <w:pStyle w:val="862"/>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504" w:type="dxa"/>
            <w:vAlign w:val="center"/>
            <w:textDirection w:val="lrTb"/>
            <w:noWrap w:val="false"/>
          </w:tcPr>
          <w:p>
            <w:pPr>
              <w:pStyle w:val="862"/>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820" w:type="dxa"/>
            <w:vAlign w:val="center"/>
            <w:textDirection w:val="lrTb"/>
            <w:noWrap w:val="false"/>
          </w:tcPr>
          <w:p>
            <w:pPr>
              <w:pStyle w:val="862"/>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429" w:type="dxa"/>
            <w:vAlign w:val="center"/>
            <w:textDirection w:val="lrTb"/>
            <w:noWrap w:val="false"/>
          </w:tcPr>
          <w:p>
            <w:pPr>
              <w:pStyle w:val="862"/>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04" w:type="dxa"/>
            <w:vAlign w:val="center"/>
            <w:textDirection w:val="lrTb"/>
            <w:noWrap w:val="false"/>
          </w:tcPr>
          <w:p>
            <w:pPr>
              <w:pStyle w:val="862"/>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820" w:type="dxa"/>
            <w:vAlign w:val="center"/>
            <w:textDirection w:val="lrTb"/>
            <w:noWrap w:val="false"/>
          </w:tcPr>
          <w:p>
            <w:pPr>
              <w:pStyle w:val="862"/>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429" w:type="dxa"/>
            <w:vAlign w:val="center"/>
            <w:textDirection w:val="lrTb"/>
            <w:noWrap w:val="false"/>
          </w:tcPr>
          <w:p>
            <w:pPr>
              <w:pStyle w:val="862"/>
              <w:tabs>
                <w:tab w:val="left" w:pos="1080" w:leader="none"/>
              </w:tabs>
              <w:rPr>
                <w:rFonts w:hint="eastAsia" w:ascii="宋体" w:hAnsi="宋体"/>
                <w:b/>
                <w:bCs/>
                <w:color w:val="000000"/>
                <w:sz w:val="24"/>
                <w:highlight w:val="none"/>
              </w:rPr>
            </w:pPr>
            <w:r/>
            <w:bookmarkEnd w:id="265"/>
            <w:r>
              <w:rPr>
                <w:rFonts w:hint="eastAsia" w:ascii="宋体" w:hAnsi="宋体" w:cs="宋体"/>
                <w:color w:val="000000"/>
                <w:sz w:val="24"/>
                <w:highlight w:val="none"/>
              </w:rPr>
              <w:t xml:space="preserve">无</w:t>
            </w:r>
            <w:r>
              <w:rPr>
                <w:rFonts w:hint="eastAsia" w:ascii="宋体" w:hAnsi="宋体"/>
                <w:b/>
                <w:bCs/>
                <w:color w:val="000000"/>
                <w:sz w:val="24"/>
                <w:highlight w:val="none"/>
              </w:rPr>
            </w:r>
            <w:r/>
          </w:p>
        </w:tc>
        <w:tc>
          <w:tcPr>
            <w:tcW w:w="1504" w:type="dxa"/>
            <w:vAlign w:val="center"/>
            <w:textDirection w:val="lrTb"/>
            <w:noWrap w:val="false"/>
          </w:tcPr>
          <w:p>
            <w:pPr>
              <w:pStyle w:val="862"/>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775" w:type="dxa"/>
            <w:vAlign w:val="center"/>
            <w:textDirection w:val="lrTb"/>
            <w:noWrap w:val="false"/>
          </w:tcPr>
          <w:p>
            <w:pPr>
              <w:pStyle w:val="862"/>
              <w:jc w:val="center"/>
              <w:tabs>
                <w:tab w:val="left" w:pos="1080" w:leader="none"/>
              </w:tabs>
              <w:rPr>
                <w:b/>
                <w:color w:val="000000"/>
                <w:sz w:val="24"/>
                <w:highlight w:val="none"/>
              </w:rPr>
            </w:pPr>
            <w:r>
              <w:rPr>
                <w:rFonts w:hint="eastAsia"/>
                <w:b/>
                <w:color w:val="000000"/>
                <w:sz w:val="24"/>
                <w:highlight w:val="none"/>
              </w:rPr>
              <w:t xml:space="preserve">8</w:t>
            </w:r>
            <w:r>
              <w:rPr>
                <w:b/>
                <w:color w:val="000000"/>
                <w:sz w:val="24"/>
                <w:highlight w:val="none"/>
              </w:rPr>
            </w:r>
            <w:r/>
          </w:p>
        </w:tc>
        <w:tc>
          <w:tcPr>
            <w:tcW w:w="1820" w:type="dxa"/>
            <w:vAlign w:val="center"/>
            <w:textDirection w:val="lrTb"/>
            <w:noWrap w:val="false"/>
          </w:tcPr>
          <w:p>
            <w:pPr>
              <w:pStyle w:val="862"/>
              <w:jc w:val="center"/>
              <w:tabs>
                <w:tab w:val="left" w:pos="1080" w:leader="none"/>
              </w:tabs>
              <w:rPr>
                <w:b/>
                <w:color w:val="000000"/>
                <w:sz w:val="24"/>
                <w:highlight w:val="none"/>
              </w:rPr>
            </w:pPr>
            <w:r>
              <w:rPr>
                <w:color w:val="000000"/>
                <w:sz w:val="24"/>
                <w:highlight w:val="none"/>
              </w:rPr>
              <w:t xml:space="preserve">联合体</w:t>
            </w:r>
            <w:r>
              <w:rPr>
                <w:rFonts w:hint="eastAsia"/>
                <w:color w:val="000000"/>
                <w:sz w:val="24"/>
                <w:highlight w:val="none"/>
              </w:rPr>
              <w:t xml:space="preserve">协议</w:t>
            </w:r>
            <w:r>
              <w:rPr>
                <w:b/>
                <w:color w:val="000000"/>
                <w:sz w:val="24"/>
                <w:highlight w:val="none"/>
              </w:rPr>
            </w:r>
            <w:r/>
          </w:p>
        </w:tc>
        <w:tc>
          <w:tcPr>
            <w:tcW w:w="4429" w:type="dxa"/>
            <w:vAlign w:val="center"/>
            <w:textDirection w:val="lrTb"/>
            <w:noWrap w:val="false"/>
          </w:tcPr>
          <w:p>
            <w:pPr>
              <w:pStyle w:val="86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w:t>
            </w:r>
            <w:r>
              <w:rPr>
                <w:rFonts w:hint="eastAsia" w:ascii="宋体" w:hAnsi="宋体" w:cs="宋体"/>
                <w:color w:val="000000"/>
                <w:sz w:val="24"/>
                <w:highlight w:val="none"/>
              </w:rPr>
            </w:r>
            <w:r/>
          </w:p>
        </w:tc>
        <w:tc>
          <w:tcPr>
            <w:tcW w:w="1504" w:type="dxa"/>
            <w:vAlign w:val="center"/>
            <w:textDirection w:val="lrTb"/>
            <w:noWrap w:val="false"/>
          </w:tcPr>
          <w:p>
            <w:pPr>
              <w:pStyle w:val="1029"/>
              <w:rPr>
                <w:rFonts w:hint="eastAsia"/>
                <w:color w:val="000000"/>
                <w:highlight w:val="none"/>
              </w:rPr>
            </w:pPr>
            <w:r>
              <w:rPr>
                <w:color w:val="000000"/>
                <w:highlight w:val="none"/>
              </w:rPr>
              <w:t xml:space="preserve"></w:t>
            </w:r>
            <w:r>
              <w:rPr>
                <w:rFonts w:hint="eastAsia"/>
                <w:color w:val="000000"/>
                <w:highlight w:val="none"/>
              </w:rPr>
            </w:r>
            <w:r/>
          </w:p>
        </w:tc>
      </w:tr>
    </w:tbl>
    <w:p>
      <w:pPr>
        <w:pStyle w:val="862"/>
        <w:jc w:val="left"/>
        <w:widowControl/>
        <w:rPr>
          <w:color w:val="000000"/>
          <w:sz w:val="24"/>
          <w:highlight w:val="none"/>
        </w:rPr>
      </w:pPr>
      <w:r/>
      <w:bookmarkStart w:id="274" w:name="_Toc127151779"/>
      <w:r/>
      <w:bookmarkStart w:id="275" w:name="_Toc127161490"/>
      <w:r/>
      <w:bookmarkStart w:id="276" w:name="_Toc226965858"/>
      <w:r/>
      <w:bookmarkStart w:id="277" w:name="_Toc353825550"/>
      <w:r/>
      <w:bookmarkStart w:id="278" w:name="_Toc353873940"/>
      <w:r>
        <w:rPr>
          <w:color w:val="000000"/>
          <w:sz w:val="24"/>
          <w:highlight w:val="none"/>
        </w:rPr>
        <w:br w:type="page" w:clear="all"/>
      </w:r>
      <w:r>
        <w:rPr>
          <w:color w:val="000000"/>
          <w:sz w:val="24"/>
          <w:highlight w:val="none"/>
        </w:rPr>
      </w:r>
      <w:r/>
    </w:p>
    <w:p>
      <w:pPr>
        <w:pStyle w:val="863"/>
        <w:rPr>
          <w:color w:val="000000"/>
          <w:highlight w:val="none"/>
        </w:rPr>
      </w:pPr>
      <w:r/>
      <w:bookmarkStart w:id="279" w:name="_Toc11768_WPSOffice_Level1"/>
      <w:r/>
      <w:bookmarkStart w:id="280" w:name="_Toc99301423"/>
      <w:r>
        <w:rPr>
          <w:color w:val="000000"/>
          <w:highlight w:val="none"/>
        </w:rPr>
        <w:t xml:space="preserve">第四章   </w:t>
      </w:r>
      <w:bookmarkEnd w:id="274"/>
      <w:r/>
      <w:bookmarkEnd w:id="275"/>
      <w:r/>
      <w:bookmarkEnd w:id="276"/>
      <w:r/>
      <w:bookmarkEnd w:id="277"/>
      <w:r/>
      <w:bookmarkEnd w:id="278"/>
      <w:r/>
      <w:bookmarkStart w:id="281" w:name="_Hlt164229061"/>
      <w:r/>
      <w:bookmarkEnd w:id="281"/>
      <w:r>
        <w:rPr>
          <w:color w:val="000000"/>
          <w:highlight w:val="none"/>
        </w:rPr>
        <w:t xml:space="preserve">评标程序、评标方法和评标标准</w:t>
      </w:r>
      <w:bookmarkEnd w:id="279"/>
      <w:r/>
      <w:bookmarkEnd w:id="280"/>
      <w:r>
        <w:rPr>
          <w:color w:val="000000"/>
          <w:highlight w:val="none"/>
        </w:rPr>
      </w:r>
      <w:r/>
    </w:p>
    <w:p>
      <w:pPr>
        <w:pStyle w:val="862"/>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862"/>
        <w:ind w:firstLine="480"/>
        <w:spacing w:line="360" w:lineRule="auto"/>
        <w:tabs>
          <w:tab w:val="left" w:pos="360" w:leader="none"/>
        </w:tabs>
        <w:rPr>
          <w:color w:val="000000"/>
          <w:sz w:val="24"/>
          <w:highlight w:val="none"/>
        </w:rPr>
        <w:outlineLvl w:val="1"/>
      </w:pPr>
      <w:r/>
      <w:bookmarkStart w:id="282" w:name="_Toc353825551"/>
      <w:r/>
      <w:bookmarkStart w:id="283"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84" w:name="_Toc520356167"/>
      <w:r>
        <w:rPr>
          <w:color w:val="000000"/>
          <w:sz w:val="24"/>
          <w:highlight w:val="none"/>
        </w:rPr>
      </w:r>
      <w:r/>
    </w:p>
    <w:p>
      <w:pPr>
        <w:pStyle w:val="862"/>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84"/>
      <w:r>
        <w:rPr>
          <w:rFonts w:hint="eastAsia"/>
          <w:color w:val="000000"/>
          <w:sz w:val="24"/>
          <w:highlight w:val="none"/>
        </w:rPr>
        <w:t xml:space="preserve">的，投标无效。</w:t>
      </w:r>
      <w:r>
        <w:rPr>
          <w:color w:val="000000"/>
          <w:sz w:val="24"/>
          <w:highlight w:val="none"/>
        </w:rPr>
      </w:r>
      <w:r/>
    </w:p>
    <w:p>
      <w:pPr>
        <w:pStyle w:val="1029"/>
        <w:rPr>
          <w:rFonts w:hint="eastAsia"/>
          <w:color w:val="000000"/>
          <w:highlight w:val="none"/>
        </w:rPr>
      </w:pPr>
      <w:r>
        <w:rPr>
          <w:rFonts w:hint="eastAsia"/>
          <w:color w:val="000000"/>
          <w:highlight w:val="none"/>
        </w:rPr>
      </w:r>
      <w:r/>
    </w:p>
    <w:p>
      <w:pPr>
        <w:pStyle w:val="862"/>
        <w:ind w:firstLine="2249"/>
        <w:spacing w:line="360" w:lineRule="auto"/>
        <w:tabs>
          <w:tab w:val="left" w:pos="900" w:leader="none"/>
          <w:tab w:val="left" w:pos="1080" w:leader="none"/>
          <w:tab w:val="left" w:pos="1589" w:leader="none"/>
        </w:tabs>
        <w:rPr>
          <w:b/>
          <w:color w:val="000000"/>
          <w:sz w:val="32"/>
          <w:szCs w:val="32"/>
          <w:highlight w:val="none"/>
        </w:rPr>
      </w:pPr>
      <w:r/>
      <w:bookmarkStart w:id="285" w:name="OLE_LINK9"/>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029"/>
        <w:ind w:firstLine="602"/>
        <w:rPr>
          <w:rFonts w:hint="eastAsia"/>
          <w:color w:val="000000"/>
          <w:highlight w:val="none"/>
        </w:rPr>
      </w:pPr>
      <w:r/>
      <w:bookmarkEnd w:id="285"/>
      <w:r>
        <w:rPr>
          <w:b/>
          <w:color w:val="000000"/>
          <w:sz w:val="30"/>
          <w:szCs w:val="30"/>
          <w:highlight w:val="none"/>
        </w:rPr>
        <w:t xml:space="preserve">一、符合性审查要求</w:t>
      </w: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86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613" w:type="dxa"/>
            <w:vAlign w:val="center"/>
            <w:textDirection w:val="lrTb"/>
            <w:noWrap w:val="false"/>
          </w:tcPr>
          <w:p>
            <w:pPr>
              <w:pStyle w:val="86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097" w:type="dxa"/>
            <w:vAlign w:val="center"/>
            <w:textDirection w:val="lrTb"/>
            <w:noWrap w:val="false"/>
          </w:tcPr>
          <w:p>
            <w:pPr>
              <w:pStyle w:val="86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991" w:type="dxa"/>
            <w:vAlign w:val="center"/>
            <w:textDirection w:val="lrTb"/>
            <w:noWrap w:val="false"/>
          </w:tcPr>
          <w:p>
            <w:pPr>
              <w:pStyle w:val="862"/>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286" w:name="OLE_LINK43"/>
            <w:r>
              <w:rPr>
                <w:rFonts w:hint="eastAsia"/>
                <w:color w:val="000000"/>
                <w:sz w:val="24"/>
                <w:highlight w:val="none"/>
              </w:rPr>
              <w:t xml:space="preserve">投标函</w:t>
            </w:r>
            <w:bookmarkEnd w:id="286"/>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87" w:name="OLE_LINK49"/>
            <w:r>
              <w:rPr>
                <w:rFonts w:hint="eastAsia"/>
                <w:color w:val="000000"/>
                <w:sz w:val="24"/>
                <w:highlight w:val="none"/>
              </w:rPr>
              <w:t xml:space="preserve">投标函</w:t>
            </w:r>
            <w:r>
              <w:rPr>
                <w:color w:val="000000"/>
                <w:sz w:val="24"/>
                <w:highlight w:val="none"/>
              </w:rPr>
              <w:t xml:space="preserve">；</w:t>
            </w:r>
            <w:bookmarkEnd w:id="287"/>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t xml:space="preserve">格式见《投标文件格式》</w:t>
            </w: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2</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288" w:name="OLE_LINK44"/>
            <w:r>
              <w:rPr>
                <w:color w:val="000000"/>
                <w:sz w:val="24"/>
                <w:highlight w:val="none"/>
              </w:rPr>
              <w:t xml:space="preserve">投标完整性</w:t>
            </w:r>
            <w:bookmarkEnd w:id="288"/>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89" w:name="OLE_LINK45"/>
            <w:r>
              <w:rPr>
                <w:rFonts w:hint="eastAsia"/>
                <w:color w:val="000000"/>
                <w:sz w:val="24"/>
                <w:highlight w:val="none"/>
              </w:rPr>
              <w:t xml:space="preserve">报价明细表未有缺项、漏项；</w:t>
            </w:r>
            <w:bookmarkEnd w:id="289"/>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3</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290" w:name="OLE_LINK46"/>
            <w:r>
              <w:rPr>
                <w:color w:val="000000"/>
                <w:sz w:val="24"/>
                <w:highlight w:val="none"/>
              </w:rPr>
              <w:t xml:space="preserve">投标报价</w:t>
            </w:r>
            <w:bookmarkEnd w:id="290"/>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91" w:name="OLE_LINK47"/>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bookmarkEnd w:id="291"/>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4</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292" w:name="OLE_LINK48"/>
            <w:r>
              <w:rPr>
                <w:color w:val="000000"/>
                <w:sz w:val="24"/>
                <w:highlight w:val="none"/>
              </w:rPr>
              <w:t xml:space="preserve">报价唯一性</w:t>
            </w:r>
            <w:bookmarkEnd w:id="292"/>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5</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293" w:name="OLE_LINK50"/>
            <w:r>
              <w:rPr>
                <w:color w:val="000000"/>
                <w:sz w:val="24"/>
                <w:highlight w:val="none"/>
              </w:rPr>
              <w:t xml:space="preserve">投标有效期</w:t>
            </w:r>
            <w:bookmarkEnd w:id="293"/>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94" w:name="OLE_LINK51"/>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bookmarkEnd w:id="294"/>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6</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95" w:name="OLE_LINK52"/>
            <w:r>
              <w:rPr>
                <w:color w:val="000000"/>
                <w:sz w:val="24"/>
                <w:highlight w:val="none"/>
              </w:rPr>
              <w:t xml:space="preserve">按照招标文件要求签署、加盖公章的；</w:t>
            </w:r>
            <w:bookmarkEnd w:id="295"/>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96" w:name="OLE_LINK53"/>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bookmarkEnd w:id="296"/>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97" w:name="OLE_LINK61"/>
            <w:r>
              <w:rPr>
                <w:color w:val="000000"/>
                <w:sz w:val="24"/>
                <w:highlight w:val="none"/>
              </w:rPr>
              <w:t xml:space="preserve">投标文件满足招标文件第五章《采购需求》中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bookmarkEnd w:id="297"/>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9</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10</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11</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12</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4097" w:type="dxa"/>
            <w:vAlign w:val="center"/>
            <w:textDirection w:val="lrTb"/>
            <w:noWrap w:val="false"/>
          </w:tcPr>
          <w:p>
            <w:pPr>
              <w:pStyle w:val="862"/>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862"/>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862"/>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029"/>
              <w:rPr>
                <w:rFonts w:hint="eastAsia"/>
                <w:color w:val="000000"/>
                <w:highlight w:val="none"/>
              </w:rPr>
            </w:pPr>
            <w:r>
              <w:rPr>
                <w:rFonts w:hint="eastAsia" w:ascii="宋体" w:hAnsi="宋体" w:cs="宋体"/>
                <w:color w:val="000000"/>
                <w:highlight w:val="none"/>
              </w:rPr>
              <w:t xml:space="preserve">3、投标（响应）报价低于采购项目最高限价45%的，即投标（响应）报价&lt;采购项目最高限价×45%;</w:t>
            </w:r>
            <w:r>
              <w:rPr>
                <w:rFonts w:hint="eastAsia"/>
                <w:color w:val="000000"/>
                <w:highlight w:val="none"/>
              </w:rPr>
            </w:r>
            <w:r/>
          </w:p>
          <w:p>
            <w:pPr>
              <w:pStyle w:val="862"/>
              <w:widowControl/>
              <w:rPr>
                <w:rFonts w:hint="eastAsia"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862"/>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62"/>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62"/>
              <w:ind w:firstLine="480"/>
              <w:jc w:val="left"/>
              <w:widowControl/>
              <w:rPr>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w:t>
            </w:r>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13</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62"/>
              <w:jc w:val="left"/>
              <w:widowControl/>
              <w:rPr>
                <w:color w:val="000000"/>
                <w:sz w:val="24"/>
                <w:highlight w:val="none"/>
              </w:rPr>
            </w:pPr>
            <w:r>
              <w:rPr>
                <w:color w:val="000000"/>
                <w:sz w:val="24"/>
                <w:highlight w:val="none"/>
              </w:rPr>
              <w:t xml:space="preserve">（如有）</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991" w:type="dxa"/>
            <w:vAlign w:val="center"/>
            <w:textDirection w:val="lrTb"/>
            <w:noWrap w:val="false"/>
          </w:tcPr>
          <w:p>
            <w:pPr>
              <w:pStyle w:val="862"/>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14</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62"/>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15</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298" w:name="OLE_LINK54"/>
            <w:r>
              <w:rPr>
                <w:color w:val="000000"/>
                <w:sz w:val="24"/>
                <w:highlight w:val="none"/>
              </w:rPr>
              <w:t xml:space="preserve">投标人遵循公平竞争的原则，不存在恶意串通，妨碍其他投标人的竞争行为，不存在损害采购人或者其他投标人的合法权益情形的；</w:t>
            </w:r>
            <w:bookmarkEnd w:id="298"/>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16</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299" w:name="OLE_LINK56"/>
            <w:r>
              <w:rPr>
                <w:color w:val="000000"/>
                <w:sz w:val="24"/>
                <w:highlight w:val="none"/>
              </w:rPr>
              <w:t xml:space="preserve">串通投标</w:t>
            </w:r>
            <w:bookmarkEnd w:id="299"/>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300" w:name="OLE_LINK55"/>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bookmarkEnd w:id="300"/>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color w:val="000000"/>
                <w:sz w:val="24"/>
                <w:highlight w:val="none"/>
              </w:rPr>
              <w:t xml:space="preserve">17</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301" w:name="OLE_LINK58"/>
            <w:r>
              <w:rPr>
                <w:color w:val="000000"/>
                <w:sz w:val="24"/>
                <w:highlight w:val="none"/>
              </w:rPr>
              <w:t xml:space="preserve">附加条件</w:t>
            </w:r>
            <w:bookmarkEnd w:id="301"/>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302" w:name="OLE_LINK57"/>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bookmarkEnd w:id="302"/>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862"/>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862"/>
              <w:jc w:val="left"/>
              <w:widowControl/>
              <w:rPr>
                <w:color w:val="000000"/>
                <w:sz w:val="24"/>
                <w:highlight w:val="none"/>
              </w:rPr>
            </w:pPr>
            <w:r/>
            <w:bookmarkStart w:id="303" w:name="OLE_LINK60"/>
            <w:r>
              <w:rPr>
                <w:color w:val="000000"/>
                <w:sz w:val="24"/>
                <w:highlight w:val="none"/>
              </w:rPr>
              <w:t xml:space="preserve">其他无效情形</w:t>
            </w:r>
            <w:bookmarkEnd w:id="303"/>
            <w:r>
              <w:rPr>
                <w:color w:val="000000"/>
                <w:sz w:val="24"/>
                <w:highlight w:val="none"/>
              </w:rPr>
            </w:r>
            <w:r/>
          </w:p>
        </w:tc>
        <w:tc>
          <w:tcPr>
            <w:tcW w:w="4097" w:type="dxa"/>
            <w:vAlign w:val="center"/>
            <w:textDirection w:val="lrTb"/>
            <w:noWrap w:val="false"/>
          </w:tcPr>
          <w:p>
            <w:pPr>
              <w:pStyle w:val="862"/>
              <w:jc w:val="left"/>
              <w:widowControl/>
              <w:rPr>
                <w:color w:val="000000"/>
                <w:sz w:val="24"/>
                <w:highlight w:val="none"/>
              </w:rPr>
            </w:pPr>
            <w:r/>
            <w:bookmarkStart w:id="304" w:name="OLE_LINK59"/>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bookmarkEnd w:id="304"/>
            <w:r>
              <w:rPr>
                <w:color w:val="000000"/>
                <w:sz w:val="24"/>
                <w:highlight w:val="none"/>
              </w:rPr>
            </w:r>
            <w:r/>
          </w:p>
        </w:tc>
        <w:tc>
          <w:tcPr>
            <w:tcW w:w="1991" w:type="dxa"/>
            <w:vAlign w:val="center"/>
            <w:textDirection w:val="lrTb"/>
            <w:noWrap w:val="false"/>
          </w:tcPr>
          <w:p>
            <w:pPr>
              <w:pStyle w:val="862"/>
              <w:jc w:val="left"/>
              <w:widowControl/>
              <w:rPr>
                <w:color w:val="000000"/>
                <w:sz w:val="24"/>
                <w:highlight w:val="none"/>
              </w:rPr>
            </w:pPr>
            <w:r>
              <w:rPr>
                <w:color w:val="000000"/>
                <w:sz w:val="24"/>
                <w:highlight w:val="none"/>
              </w:rPr>
            </w:r>
            <w:r/>
          </w:p>
        </w:tc>
      </w:tr>
    </w:tbl>
    <w:p>
      <w:pPr>
        <w:pStyle w:val="862"/>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（五）</w:t>
      </w:r>
      <w:r>
        <w:rPr>
          <w:color w:val="000000"/>
          <w:sz w:val="24"/>
          <w:highlight w:val="none"/>
        </w:rPr>
        <w:t xml:space="preserve">落实政府采购政策的价格调整：</w:t>
      </w:r>
      <w:bookmarkStart w:id="305"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bookmarkEnd w:id="305"/>
      <w:r>
        <w:rPr>
          <w:color w:val="000000"/>
          <w:sz w:val="24"/>
          <w:highlight w:val="none"/>
        </w:rPr>
      </w:r>
      <w:r/>
    </w:p>
    <w:p>
      <w:pPr>
        <w:pStyle w:val="862"/>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862"/>
        <w:ind w:firstLine="480"/>
        <w:jc w:val="left"/>
        <w:spacing w:line="360" w:lineRule="auto"/>
        <w:widowControl/>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862"/>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306" w:name="_Toc305158814"/>
      <w:r/>
      <w:bookmarkStart w:id="307" w:name="_Toc226309790"/>
      <w:r/>
      <w:bookmarkStart w:id="308" w:name="_Toc265228384"/>
      <w:r/>
      <w:bookmarkStart w:id="309" w:name="_Toc195842911"/>
      <w:r/>
      <w:bookmarkStart w:id="310" w:name="_Toc164351640"/>
      <w:r/>
      <w:bookmarkStart w:id="311" w:name="_Toc151193788"/>
      <w:r/>
      <w:bookmarkStart w:id="312" w:name="_Toc520356170"/>
      <w:r/>
      <w:bookmarkStart w:id="313" w:name="_Toc142311048"/>
      <w:r/>
      <w:bookmarkStart w:id="314" w:name="_Toc127151546"/>
      <w:r/>
      <w:bookmarkStart w:id="315" w:name="_Toc150509297"/>
      <w:r/>
      <w:bookmarkStart w:id="316" w:name="_Toc149720839"/>
      <w:r/>
      <w:bookmarkStart w:id="317" w:name="_Toc151193716"/>
      <w:r/>
      <w:bookmarkStart w:id="318" w:name="_Toc150480784"/>
      <w:r/>
      <w:bookmarkStart w:id="319" w:name="_Toc226965819"/>
      <w:r/>
      <w:bookmarkStart w:id="320" w:name="_Toc150774751"/>
      <w:r/>
      <w:bookmarkStart w:id="321" w:name="_Toc264969236"/>
      <w:r/>
      <w:bookmarkStart w:id="322" w:name="_Toc151193860"/>
      <w:r/>
      <w:bookmarkStart w:id="323" w:name="_Toc305158888"/>
      <w:r/>
      <w:bookmarkStart w:id="324" w:name="_Toc127151747"/>
      <w:r/>
      <w:bookmarkStart w:id="325" w:name="_Toc164608660"/>
      <w:r/>
      <w:bookmarkStart w:id="326" w:name="_Ref467307010"/>
      <w:r/>
      <w:bookmarkStart w:id="327" w:name="_Toc164229387"/>
      <w:r/>
      <w:bookmarkStart w:id="328" w:name="_Toc164229241"/>
      <w:r/>
      <w:bookmarkStart w:id="329" w:name="_Toc151193934"/>
      <w:r/>
      <w:bookmarkStart w:id="330" w:name="_Toc226965736"/>
      <w:r/>
      <w:bookmarkStart w:id="331" w:name="_Toc127161460"/>
      <w:r/>
      <w:bookmarkStart w:id="332" w:name="_Toc226337242"/>
      <w:r/>
      <w:bookmarkStart w:id="333" w:name="_Toc150774646"/>
      <w:r/>
      <w:bookmarkStart w:id="334" w:name="_Toc151190173"/>
      <w:r/>
      <w:bookmarkStart w:id="335" w:name="_Toc151193644"/>
      <w:r/>
      <w:bookmarkStart w:id="336" w:name="_Toc164608815"/>
      <w:r>
        <w:rPr>
          <w:b/>
          <w:color w:val="000000"/>
          <w:sz w:val="30"/>
          <w:szCs w:val="30"/>
          <w:highlight w:val="none"/>
        </w:rPr>
        <w:t xml:space="preserve">中标候选人名单</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b/>
          <w:color w:val="000000"/>
          <w:sz w:val="30"/>
          <w:szCs w:val="30"/>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投标文件</w:t>
      </w:r>
      <w:r>
        <w:rPr>
          <w:color w:val="000000"/>
          <w:sz w:val="24"/>
          <w:highlight w:val="none"/>
        </w:rPr>
        <w:t xml:space="preserve">被认定为无效的情形进行重点复核。</w:t>
      </w:r>
      <w:r>
        <w:rPr>
          <w:color w:val="000000"/>
          <w:sz w:val="24"/>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62"/>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862"/>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ind w:firstLine="2891"/>
        <w:jc w:val="left"/>
        <w:spacing w:line="360" w:lineRule="auto"/>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hint="eastAsia" w:ascii="宋体" w:hAnsi="宋体"/>
          <w:b/>
          <w:bCs/>
          <w:color w:val="000000"/>
          <w:sz w:val="32"/>
          <w:szCs w:val="32"/>
          <w:highlight w:val="none"/>
        </w:rPr>
      </w:r>
      <w:r/>
    </w:p>
    <w:p>
      <w:pPr>
        <w:pStyle w:val="862"/>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862"/>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sz w:val="24"/>
          <w:highlight w:val="none"/>
        </w:rPr>
      </w:r>
      <w:r/>
    </w:p>
    <w:p>
      <w:pPr>
        <w:pStyle w:val="862"/>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862"/>
        <w:ind w:firstLine="441"/>
        <w:jc w:val="left"/>
        <w:spacing w:line="360" w:lineRule="auto"/>
        <w:rPr>
          <w:rFonts w:hint="eastAsia" w:ascii="宋体" w:hAnsi="宋体"/>
          <w:b/>
          <w:color w:val="000000"/>
          <w:sz w:val="24"/>
          <w:highlight w:val="none"/>
        </w:rPr>
      </w:pPr>
      <w:r/>
      <w:bookmarkStart w:id="337"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862"/>
        <w:ind w:firstLine="480"/>
        <w:jc w:val="left"/>
        <w:spacing w:line="360" w:lineRule="auto"/>
        <w:rPr>
          <w:rFonts w:hint="eastAsia" w:ascii="宋体" w:hAnsi="宋体"/>
          <w:color w:val="000000"/>
          <w:sz w:val="24"/>
          <w:highlight w:val="none"/>
        </w:rPr>
      </w:pPr>
      <w:r/>
      <w:bookmarkStart w:id="338"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862"/>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（1）供应商需按照招标文件的要求提供相应的《中小企业声明函》。</w:t>
      </w:r>
      <w:r>
        <w:rPr>
          <w:rFonts w:hint="eastAsia" w:ascii="宋体" w:hAnsi="宋体"/>
          <w:color w:val="000000"/>
          <w:sz w:val="24"/>
          <w:highlight w:val="none"/>
        </w:rPr>
      </w:r>
      <w:r/>
    </w:p>
    <w:p>
      <w:pPr>
        <w:pStyle w:val="862"/>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86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862"/>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862"/>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（2）残疾人福利单位需按照招标文件的要求提供《残疾人福利性单位声明函》。</w:t>
      </w:r>
      <w:r>
        <w:rPr>
          <w:rFonts w:hint="eastAsia" w:ascii="宋体" w:hAnsi="宋体"/>
          <w:color w:val="000000"/>
          <w:sz w:val="24"/>
          <w:highlight w:val="none"/>
        </w:rPr>
      </w:r>
      <w:r/>
    </w:p>
    <w:p>
      <w:pPr>
        <w:pStyle w:val="862"/>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86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86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86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highlight w:val="none"/>
        </w:rPr>
      </w:r>
      <w:r/>
    </w:p>
    <w:p>
      <w:pPr>
        <w:pStyle w:val="86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862"/>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86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20%</w:t>
      </w:r>
      <w:r>
        <w:rPr>
          <w:rFonts w:hint="eastAsia" w:ascii="宋体" w:hAnsi="宋体"/>
          <w:color w:val="000000"/>
          <w:sz w:val="24"/>
          <w:highlight w:val="none"/>
        </w:rPr>
        <w:t xml:space="preserve">价格扣除，用扣除后的价格参与评审。</w:t>
      </w:r>
      <w:bookmarkEnd w:id="337"/>
      <w:r/>
      <w:bookmarkEnd w:id="338"/>
      <w:r>
        <w:rPr>
          <w:rFonts w:hint="eastAsia" w:ascii="宋体" w:hAnsi="宋体"/>
          <w:color w:val="000000"/>
          <w:sz w:val="24"/>
          <w:highlight w:val="none"/>
        </w:rPr>
      </w:r>
      <w:r/>
    </w:p>
    <w:p>
      <w:pPr>
        <w:pStyle w:val="864"/>
        <w:numPr>
          <w:ilvl w:val="0"/>
          <w:numId w:val="8"/>
        </w:numPr>
        <w:jc w:val="center"/>
        <w:rPr>
          <w:rFonts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评标标准</w:t>
      </w:r>
      <w:r>
        <w:rPr>
          <w:rFonts w:ascii="宋体" w:hAnsi="宋体" w:cs="Times New Roman"/>
          <w:b/>
          <w:bCs/>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862"/>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评分因素</w:t>
            </w:r>
            <w:r>
              <w:rPr>
                <w:rFonts w:hint="eastAsia" w:ascii="宋体" w:hAnsi="宋体" w:cs="宋体"/>
                <w:b/>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c>
          <w:tcPr>
            <w:tcW w:w="4488" w:type="dxa"/>
            <w:vAlign w:val="center"/>
            <w:textDirection w:val="lrTb"/>
            <w:noWrap w:val="false"/>
          </w:tcPr>
          <w:p>
            <w:pPr>
              <w:pStyle w:val="862"/>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c>
          <w:tcPr>
            <w:tcW w:w="2399" w:type="dxa"/>
            <w:vAlign w:val="center"/>
            <w:textDirection w:val="lrTb"/>
            <w:noWrap w:val="false"/>
          </w:tcPr>
          <w:p>
            <w:pPr>
              <w:pStyle w:val="121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618" w:type="dxa"/>
            <w:vAlign w:val="center"/>
            <w:textDirection w:val="lrTb"/>
            <w:noWrap w:val="false"/>
          </w:tcPr>
          <w:p>
            <w:pPr>
              <w:pStyle w:val="862"/>
              <w:ind w:firstLine="2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价格分</w:t>
            </w:r>
            <w:r>
              <w:rPr>
                <w:rFonts w:hint="eastAsia" w:ascii="宋体" w:hAnsi="宋体" w:cs="宋体"/>
                <w:b/>
                <w:bCs/>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rPr>
                <w:rFonts w:hint="eastAsia" w:ascii="宋体" w:hAnsi="宋体" w:cs="宋体"/>
                <w:b/>
                <w:bCs/>
                <w:color w:val="000000"/>
                <w:szCs w:val="21"/>
                <w:highlight w:val="none"/>
              </w:rPr>
            </w:r>
            <w:r/>
          </w:p>
        </w:tc>
        <w:tc>
          <w:tcPr>
            <w:tcW w:w="4488" w:type="dxa"/>
            <w:vAlign w:val="center"/>
            <w:textDirection w:val="lrTb"/>
            <w:noWrap w:val="false"/>
          </w:tcPr>
          <w:p>
            <w:pPr>
              <w:pStyle w:val="862"/>
              <w:jc w:val="left"/>
              <w:rPr>
                <w:rFonts w:hint="eastAsia" w:ascii="宋体" w:hAnsi="宋体"/>
                <w:color w:val="000000"/>
                <w:szCs w:val="21"/>
                <w:highlight w:val="none"/>
              </w:rPr>
            </w:pPr>
            <w:r/>
            <w:bookmarkStart w:id="339" w:name="OLE_LINK7"/>
            <w:r>
              <w:rPr>
                <w:rFonts w:hint="eastAsia" w:ascii="宋体" w:hAnsi="宋体"/>
                <w:color w:val="000000"/>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olor w:val="000000"/>
                <w:szCs w:val="21"/>
                <w:highlight w:val="none"/>
              </w:rPr>
            </w:r>
            <w:r/>
          </w:p>
          <w:p>
            <w:pPr>
              <w:pStyle w:val="1025"/>
              <w:rPr>
                <w:rFonts w:hint="eastAsia" w:ascii="宋体" w:hAnsi="宋体" w:cs="宋体"/>
                <w:color w:val="000000"/>
                <w:szCs w:val="21"/>
                <w:highlight w:val="none"/>
              </w:rPr>
            </w:pPr>
            <w:r>
              <w:rPr>
                <w:rFonts w:hint="eastAsia" w:ascii="宋体" w:hAnsi="宋体"/>
                <w:color w:val="000000"/>
                <w:szCs w:val="21"/>
                <w:highlight w:val="none"/>
              </w:rPr>
              <w:t xml:space="preserve">投标报价得分=（评标基准价/投标报价）*</w:t>
            </w:r>
            <w:bookmarkEnd w:id="339"/>
            <w:r>
              <w:rPr>
                <w:rFonts w:hint="eastAsia" w:ascii="宋体" w:hAnsi="宋体"/>
                <w:color w:val="000000"/>
                <w:szCs w:val="21"/>
                <w:highlight w:val="none"/>
              </w:rPr>
              <w:t xml:space="preserve">10</w:t>
            </w:r>
            <w:r>
              <w:rPr>
                <w:rFonts w:hint="eastAsia" w:ascii="宋体" w:hAnsi="宋体" w:cs="宋体"/>
                <w:color w:val="000000"/>
                <w:szCs w:val="21"/>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olor w:val="000000"/>
                <w:szCs w:val="21"/>
                <w:highlight w:val="none"/>
              </w:rPr>
              <w:t xml:space="preserve">此处投标报价指经过报价修正，及因落实政府采购政策进行价格调整后的报价，详见第四章《评标程序、评标方法和评标标准》</w:t>
            </w:r>
            <w:r>
              <w:rPr>
                <w:rFonts w:hint="eastAsia" w:ascii="宋体" w:hAnsi="宋体" w:cs="宋体"/>
                <w:color w:val="000000"/>
                <w:szCs w:val="21"/>
                <w:highlight w:val="none"/>
              </w:rPr>
            </w:r>
            <w:r/>
          </w:p>
        </w:tc>
      </w:tr>
      <w:tr>
        <w:trPr/>
        <w:tc>
          <w:tcPr>
            <w:tcW w:w="618" w:type="dxa"/>
            <w:vAlign w:val="center"/>
            <w:textDirection w:val="lrTb"/>
            <w:noWrap w:val="false"/>
          </w:tcPr>
          <w:p>
            <w:pPr>
              <w:pStyle w:val="862"/>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45</w:t>
            </w:r>
            <w:r>
              <w:rPr>
                <w:rFonts w:hint="eastAsia" w:ascii="宋体" w:hAnsi="宋体" w:cs="宋体"/>
                <w:b/>
                <w:color w:val="000000"/>
                <w:szCs w:val="21"/>
                <w:highlight w:val="none"/>
              </w:rPr>
            </w:r>
            <w:r/>
          </w:p>
        </w:tc>
        <w:tc>
          <w:tcPr>
            <w:tcW w:w="4488"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bookmarkStart w:id="340" w:name="_Hlk176871712"/>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bookmarkStart w:id="341" w:name="OLE_LINK26"/>
            <w:r>
              <w:rPr>
                <w:rFonts w:hint="eastAsia" w:ascii="宋体" w:hAnsi="宋体" w:cs="宋体"/>
                <w:color w:val="000000"/>
                <w:szCs w:val="21"/>
                <w:highlight w:val="none"/>
              </w:rPr>
              <w:t xml:space="preserve">维保服务方案</w:t>
            </w:r>
            <w:bookmarkEnd w:id="341"/>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862"/>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评标委员会根据</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提供的维保服务方案进行综合评审，包含但不仅限于维护服务流程、服务标准、服务管理、</w:t>
            </w:r>
            <w:bookmarkStart w:id="342" w:name="_Hlk166455583"/>
            <w:r>
              <w:rPr>
                <w:rFonts w:hint="eastAsia" w:ascii="宋体" w:hAnsi="宋体" w:cs="宋体"/>
                <w:color w:val="000000"/>
                <w:szCs w:val="21"/>
                <w:highlight w:val="none"/>
              </w:rPr>
              <w:t xml:space="preserve">服务措施</w:t>
            </w:r>
            <w:bookmarkEnd w:id="342"/>
            <w:r>
              <w:rPr>
                <w:rFonts w:hint="eastAsia" w:ascii="宋体" w:hAnsi="宋体" w:cs="宋体"/>
                <w:color w:val="000000"/>
                <w:szCs w:val="21"/>
                <w:highlight w:val="none"/>
              </w:rPr>
              <w:t xml:space="preserve">、安全保障措施等内容。</w:t>
            </w:r>
            <w:r>
              <w:rPr>
                <w:rFonts w:hint="eastAsia" w:ascii="宋体" w:hAnsi="宋体" w:cs="宋体"/>
                <w:color w:val="000000"/>
                <w:szCs w:val="21"/>
                <w:highlight w:val="none"/>
                <w:lang w:val="zh-CN"/>
              </w:rPr>
              <w:br w:type="textWrapping" w:clear="all"/>
            </w:r>
            <w:r>
              <w:rPr>
                <w:rFonts w:hint="eastAsia" w:ascii="宋体" w:hAnsi="宋体" w:cs="宋体"/>
                <w:color w:val="000000"/>
                <w:szCs w:val="21"/>
                <w:highlight w:val="none"/>
              </w:rPr>
              <w:t xml:space="preserve">1.维保服务方案切合度高、合理性、可行性强得8分；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2.维保服务方案切合度较高、合理性、可行性较强得6分；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3.维保服务方案切合度一般、合理性、可行性一般得4分；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4.维保服务方案切合度差、合理性、可行性差得2分；</w:t>
            </w:r>
            <w:r>
              <w:rPr>
                <w:rFonts w:hint="eastAsia" w:ascii="宋体" w:hAnsi="宋体" w:cs="宋体"/>
                <w:color w:val="000000"/>
                <w:szCs w:val="21"/>
                <w:highlight w:val="none"/>
              </w:rPr>
            </w:r>
            <w:r/>
          </w:p>
          <w:p>
            <w:pPr>
              <w:pStyle w:val="862"/>
              <w:rPr>
                <w:rFonts w:hint="eastAsia" w:ascii="宋体" w:hAnsi="宋体" w:cs="宋体"/>
                <w:color w:val="000000"/>
                <w:highlight w:val="none"/>
              </w:rPr>
            </w:pPr>
            <w:r>
              <w:rPr>
                <w:rFonts w:hint="eastAsia" w:ascii="宋体" w:hAnsi="宋体" w:cs="宋体"/>
                <w:color w:val="000000"/>
                <w:szCs w:val="21"/>
                <w:highlight w:val="none"/>
              </w:rPr>
              <w:t xml:space="preserve">5.未提供不得分。</w:t>
            </w:r>
            <w:r>
              <w:rPr>
                <w:rFonts w:hint="eastAsia" w:ascii="宋体" w:hAnsi="宋体" w:cs="宋体"/>
                <w:color w:val="000000"/>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培训方案</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862"/>
              <w:spacing w:line="260" w:lineRule="exact"/>
              <w:rPr>
                <w:rFonts w:hint="eastAsia" w:ascii="宋体" w:hAnsi="宋体" w:cs="宋体"/>
                <w:color w:val="000000"/>
                <w:szCs w:val="21"/>
                <w:highlight w:val="none"/>
              </w:rPr>
            </w:pPr>
            <w:r/>
            <w:bookmarkStart w:id="343" w:name="OLE_LINK10"/>
            <w:r>
              <w:rPr>
                <w:rFonts w:hint="eastAsia" w:ascii="宋体" w:hAnsi="宋体" w:cs="宋体"/>
                <w:b w:val="0"/>
                <w:bCs w:val="0"/>
                <w:color w:val="000000"/>
                <w:szCs w:val="21"/>
                <w:highlight w:val="none"/>
                <w:lang w:val="en-US" w:eastAsia="zh-CN"/>
              </w:rPr>
              <w:t xml:space="preserve">评标委员会</w:t>
            </w:r>
            <w:r>
              <w:rPr>
                <w:rFonts w:hint="eastAsia" w:ascii="宋体" w:hAnsi="宋体" w:cs="宋体"/>
                <w:b w:val="0"/>
                <w:bCs w:val="0"/>
                <w:color w:val="000000"/>
                <w:szCs w:val="21"/>
                <w:highlight w:val="none"/>
              </w:rPr>
              <w:t xml:space="preserve">根据投标人针对本项目提供的培训方案进行打分，其内容包括培训内容、时间、地点、人次、业务人员培训、应用操作及使用等：</w:t>
            </w:r>
            <w:r>
              <w:rPr>
                <w:rFonts w:hint="eastAsia" w:ascii="宋体" w:hAnsi="宋体" w:cs="宋体"/>
                <w:color w:val="000000"/>
                <w:szCs w:val="21"/>
                <w:highlight w:val="none"/>
              </w:rPr>
            </w:r>
            <w:r/>
          </w:p>
          <w:p>
            <w:pPr>
              <w:pStyle w:val="86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培训方案全面、合理，具有针对性，具备可执行性的得8分；</w:t>
            </w:r>
            <w:r>
              <w:rPr>
                <w:rFonts w:hint="eastAsia" w:ascii="宋体" w:hAnsi="宋体" w:cs="宋体"/>
                <w:color w:val="000000"/>
                <w:szCs w:val="21"/>
                <w:highlight w:val="none"/>
              </w:rPr>
            </w:r>
            <w:r/>
          </w:p>
          <w:p>
            <w:pPr>
              <w:pStyle w:val="86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培训方案较为全面、合理，但依旧具备可行性的得6分；</w:t>
            </w:r>
            <w:r>
              <w:rPr>
                <w:rFonts w:hint="eastAsia" w:ascii="宋体" w:hAnsi="宋体" w:cs="宋体"/>
                <w:color w:val="000000"/>
                <w:szCs w:val="21"/>
                <w:highlight w:val="none"/>
              </w:rPr>
            </w:r>
            <w:r/>
          </w:p>
          <w:p>
            <w:pPr>
              <w:pStyle w:val="86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培训方案较不够全面，可行性一般的得4分；</w:t>
            </w:r>
            <w:r>
              <w:rPr>
                <w:rFonts w:hint="eastAsia" w:ascii="宋体" w:hAnsi="宋体" w:cs="宋体"/>
                <w:color w:val="000000"/>
                <w:szCs w:val="21"/>
                <w:highlight w:val="none"/>
              </w:rPr>
            </w:r>
            <w:r/>
          </w:p>
          <w:p>
            <w:pPr>
              <w:pStyle w:val="862"/>
              <w:rPr>
                <w:color w:val="000000"/>
                <w:highlight w:val="none"/>
              </w:rPr>
            </w:pPr>
            <w:r>
              <w:rPr>
                <w:rFonts w:hint="eastAsia" w:ascii="宋体" w:hAnsi="宋体" w:cs="宋体"/>
                <w:color w:val="000000"/>
                <w:szCs w:val="21"/>
                <w:highlight w:val="none"/>
              </w:rPr>
              <w:t xml:space="preserve">培训方案较差、无针对性或可行性较差的，得2分；</w:t>
            </w:r>
            <w:r>
              <w:rPr>
                <w:color w:val="000000"/>
                <w:highlight w:val="none"/>
              </w:rPr>
            </w:r>
            <w:r/>
          </w:p>
          <w:p>
            <w:pPr>
              <w:pStyle w:val="862"/>
              <w:rPr>
                <w:rFonts w:hint="eastAsia" w:ascii="宋体" w:hAnsi="宋体" w:cs="宋体"/>
                <w:color w:val="000000"/>
                <w:highlight w:val="none"/>
              </w:rPr>
            </w:pPr>
            <w:r>
              <w:rPr>
                <w:rFonts w:hint="eastAsia" w:ascii="宋体" w:hAnsi="宋体" w:cs="宋体"/>
                <w:color w:val="000000"/>
                <w:szCs w:val="21"/>
                <w:highlight w:val="none"/>
              </w:rPr>
              <w:t xml:space="preserve">未提供不得分。</w:t>
            </w:r>
            <w:bookmarkEnd w:id="343"/>
            <w:r>
              <w:rPr>
                <w:rFonts w:hint="eastAsia" w:ascii="宋体" w:hAnsi="宋体" w:cs="宋体"/>
                <w:color w:val="000000"/>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服务质量保证措施</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862"/>
              <w:rPr>
                <w:rFonts w:hint="eastAsia" w:ascii="宋体" w:hAnsi="宋体" w:cs="宋体"/>
                <w:color w:val="000000"/>
                <w:szCs w:val="21"/>
                <w:highlight w:val="none"/>
              </w:rPr>
            </w:pPr>
            <w:r/>
            <w:bookmarkStart w:id="344" w:name="OLE_LINK11"/>
            <w:r>
              <w:rPr>
                <w:rFonts w:hint="eastAsia" w:ascii="宋体" w:hAnsi="宋体" w:cs="宋体"/>
                <w:color w:val="000000"/>
                <w:szCs w:val="21"/>
                <w:highlight w:val="none"/>
              </w:rPr>
              <w:t xml:space="preserve">评标委员会根据投标人提供的服务质量保证措施进行综合评审。</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1.服务质量保证措施完整，能完全满足项目实施要求的，得8分；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2.服务质量保证措施较具体，能基本满足项目实施要求的，得6分；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3.服务质量保证措施较简单，对项目实施要求响应一般的，得4分；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4.服务质量保证措施较差、无针对性或可行性较差的，得2分；</w:t>
            </w:r>
            <w:r>
              <w:rPr>
                <w:rFonts w:hint="eastAsia" w:ascii="宋体" w:hAnsi="宋体" w:cs="宋体"/>
                <w:color w:val="000000"/>
                <w:szCs w:val="21"/>
                <w:highlight w:val="none"/>
              </w:rPr>
            </w:r>
            <w:r/>
          </w:p>
          <w:p>
            <w:pPr>
              <w:pStyle w:val="862"/>
              <w:rPr>
                <w:rFonts w:hint="eastAsia" w:ascii="宋体" w:hAnsi="宋体" w:cs="宋体"/>
                <w:color w:val="000000"/>
                <w:highlight w:val="none"/>
              </w:rPr>
            </w:pPr>
            <w:r>
              <w:rPr>
                <w:rFonts w:hint="eastAsia" w:ascii="宋体" w:hAnsi="宋体" w:cs="宋体"/>
                <w:color w:val="000000"/>
                <w:szCs w:val="21"/>
                <w:highlight w:val="none"/>
              </w:rPr>
              <w:t xml:space="preserve">5.未提供不得分。</w:t>
            </w:r>
            <w:bookmarkEnd w:id="344"/>
            <w:r>
              <w:rPr>
                <w:rFonts w:hint="eastAsia" w:ascii="宋体" w:hAnsi="宋体" w:cs="宋体"/>
                <w:color w:val="000000"/>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零配件和维修备品备件的供应保障方案</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862"/>
              <w:rPr>
                <w:rFonts w:hint="eastAsia" w:ascii="宋体" w:hAnsi="宋体" w:cs="宋体"/>
                <w:color w:val="000000"/>
                <w:szCs w:val="21"/>
                <w:highlight w:val="none"/>
              </w:rPr>
            </w:pPr>
            <w:r/>
            <w:bookmarkStart w:id="345" w:name="OLE_LINK13"/>
            <w:r>
              <w:rPr>
                <w:rFonts w:hint="eastAsia" w:ascii="宋体" w:hAnsi="宋体" w:cs="宋体"/>
                <w:color w:val="000000"/>
                <w:szCs w:val="21"/>
                <w:highlight w:val="none"/>
              </w:rPr>
              <w:t xml:space="preserve">评标委员会根据投标人提供的零配件和维修备品备件的供应保障方案进行综合评审。</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1.零配件和维修备品备件的供应保障方案完整，能完全满足项目实施要求的，得8分；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2.零配件和维修备品备件的供应保障方案较具体，能基本满足项目实施要求的，得6分；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3.零配件和维修备品备件的供应保障方案较简单，对项目实施要求响应一般的，得4分；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4.零配件和维修备品备件的供应保障方案较差、无针对性或可行性较差的，得2分；</w:t>
            </w:r>
            <w:r>
              <w:rPr>
                <w:rFonts w:hint="eastAsia" w:ascii="宋体" w:hAnsi="宋体" w:cs="宋体"/>
                <w:color w:val="000000"/>
                <w:szCs w:val="21"/>
                <w:highlight w:val="none"/>
              </w:rPr>
            </w:r>
            <w:r/>
          </w:p>
          <w:p>
            <w:pPr>
              <w:pStyle w:val="862"/>
              <w:rPr>
                <w:rFonts w:hint="eastAsia" w:ascii="宋体" w:hAnsi="宋体" w:cs="宋体"/>
                <w:color w:val="000000"/>
                <w:highlight w:val="none"/>
              </w:rPr>
            </w:pPr>
            <w:r>
              <w:rPr>
                <w:rFonts w:hint="eastAsia" w:ascii="宋体" w:hAnsi="宋体" w:cs="宋体"/>
                <w:color w:val="000000"/>
                <w:szCs w:val="21"/>
                <w:highlight w:val="none"/>
              </w:rPr>
              <w:t xml:space="preserve">5.未提供不得分。</w:t>
            </w:r>
            <w:bookmarkEnd w:id="345"/>
            <w:r>
              <w:rPr>
                <w:rFonts w:hint="eastAsia" w:ascii="宋体" w:hAnsi="宋体" w:cs="宋体"/>
                <w:color w:val="000000"/>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应急服务方案</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4488" w:type="dxa"/>
            <w:vAlign w:val="center"/>
            <w:textDirection w:val="lrTb"/>
            <w:noWrap w:val="false"/>
          </w:tcPr>
          <w:p>
            <w:pPr>
              <w:pStyle w:val="862"/>
              <w:rPr>
                <w:rFonts w:hint="eastAsia" w:ascii="宋体" w:hAnsi="宋体" w:cs="宋体"/>
                <w:color w:val="000000"/>
                <w:szCs w:val="21"/>
                <w:highlight w:val="none"/>
              </w:rPr>
            </w:pPr>
            <w:r/>
            <w:bookmarkStart w:id="346" w:name="OLE_LINK18"/>
            <w:r>
              <w:rPr>
                <w:rFonts w:hint="eastAsia" w:ascii="宋体" w:hAnsi="宋体" w:cs="宋体"/>
                <w:color w:val="000000"/>
                <w:szCs w:val="21"/>
                <w:highlight w:val="none"/>
              </w:rPr>
              <w:t xml:space="preserve">投标人根据招标文件要求，制定应急服务方案：包括但不限于应急故障分析、应急抢修方案、应急响应措施等内容：</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1.应急服务方案完整合理，可行性高的得8分；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2.应急服务方案较为完整合理，可行性较高的得6分；</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3.应急服务方案不够完整合理，可行性一般的得4分；</w:t>
            </w:r>
            <w:r>
              <w:rPr>
                <w:rFonts w:hint="eastAsia" w:ascii="宋体" w:hAnsi="宋体" w:cs="宋体"/>
                <w:color w:val="000000"/>
                <w:szCs w:val="21"/>
                <w:highlight w:val="none"/>
              </w:rPr>
            </w:r>
            <w:r/>
          </w:p>
          <w:p>
            <w:pPr>
              <w:pStyle w:val="1029"/>
              <w:rPr>
                <w:rFonts w:hint="eastAsia" w:ascii="宋体" w:hAnsi="宋体" w:cs="宋体"/>
                <w:color w:val="000000"/>
                <w:highlight w:val="none"/>
              </w:rPr>
            </w:pPr>
            <w:r>
              <w:rPr>
                <w:rFonts w:hint="eastAsia" w:hAnsi="宋体"/>
                <w:color w:val="000000"/>
                <w:sz w:val="21"/>
                <w:szCs w:val="21"/>
                <w:highlight w:val="none"/>
              </w:rPr>
              <w:t xml:space="preserve">4.未提供不得分。</w:t>
            </w:r>
            <w:bookmarkEnd w:id="346"/>
            <w:r>
              <w:rPr>
                <w:rFonts w:hint="eastAsia" w:ascii="宋体" w:hAnsi="宋体" w:cs="宋体"/>
                <w:color w:val="000000"/>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增值服务</w:t>
            </w:r>
            <w:r>
              <w:rPr>
                <w:rFonts w:ascii="宋体" w:hAnsi="宋体" w:eastAsia="宋体" w:cs="宋体"/>
                <w:color w:val="000000"/>
                <w:szCs w:val="21"/>
                <w:highlight w:val="none"/>
                <w:lang w:val="en-US" w:eastAsia="zh-CN"/>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4488" w:type="dxa"/>
            <w:vAlign w:val="center"/>
            <w:textDirection w:val="lrTb"/>
            <w:noWrap w:val="false"/>
          </w:tcPr>
          <w:p>
            <w:pPr>
              <w:pStyle w:val="1029"/>
              <w:rPr>
                <w:rFonts w:hAnsi="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投标人提供</w:t>
            </w:r>
            <w:r>
              <w:rPr>
                <w:rFonts w:hint="eastAsia" w:ascii="宋体" w:hAnsi="宋体" w:eastAsia="宋体" w:cs="宋体"/>
                <w:color w:val="000000"/>
                <w:sz w:val="21"/>
                <w:szCs w:val="21"/>
                <w:highlight w:val="none"/>
              </w:rPr>
              <w:t xml:space="preserve">增值服务</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bCs w:val="0"/>
                <w:color w:val="000000"/>
                <w:sz w:val="21"/>
                <w:szCs w:val="21"/>
                <w:highlight w:val="none"/>
              </w:rPr>
              <w:t xml:space="preserve">提供的</w:t>
            </w:r>
            <w:r>
              <w:rPr>
                <w:rFonts w:hint="eastAsia" w:ascii="宋体" w:hAnsi="宋体" w:eastAsia="宋体" w:cs="宋体"/>
                <w:bCs w:val="0"/>
                <w:color w:val="000000"/>
                <w:sz w:val="21"/>
                <w:szCs w:val="21"/>
                <w:highlight w:val="none"/>
                <w:lang w:val="en-US" w:eastAsia="zh-CN"/>
              </w:rPr>
              <w:t xml:space="preserve">增值</w:t>
            </w:r>
            <w:r>
              <w:rPr>
                <w:rFonts w:hint="eastAsia" w:ascii="宋体" w:hAnsi="宋体" w:eastAsia="宋体" w:cs="宋体"/>
                <w:bCs w:val="0"/>
                <w:color w:val="000000"/>
                <w:sz w:val="21"/>
                <w:szCs w:val="21"/>
                <w:highlight w:val="none"/>
              </w:rPr>
              <w:t xml:space="preserve">服务实用有效，亮点多，可行性强得5分；提供的</w:t>
            </w:r>
            <w:r>
              <w:rPr>
                <w:rFonts w:hint="eastAsia" w:ascii="宋体" w:hAnsi="宋体" w:eastAsia="宋体" w:cs="宋体"/>
                <w:bCs w:val="0"/>
                <w:color w:val="000000"/>
                <w:sz w:val="21"/>
                <w:szCs w:val="21"/>
                <w:highlight w:val="none"/>
                <w:lang w:val="en-US" w:eastAsia="zh-CN"/>
              </w:rPr>
              <w:t xml:space="preserve">增值</w:t>
            </w:r>
            <w:r>
              <w:rPr>
                <w:rFonts w:hint="eastAsia" w:ascii="宋体" w:hAnsi="宋体" w:eastAsia="宋体" w:cs="宋体"/>
                <w:bCs w:val="0"/>
                <w:color w:val="000000"/>
                <w:sz w:val="21"/>
                <w:szCs w:val="21"/>
                <w:highlight w:val="none"/>
              </w:rPr>
              <w:t xml:space="preserve">服务较实用、可行性较好得4分；提供的</w:t>
            </w:r>
            <w:r>
              <w:rPr>
                <w:rFonts w:hint="eastAsia" w:ascii="宋体" w:hAnsi="宋体" w:eastAsia="宋体" w:cs="宋体"/>
                <w:bCs w:val="0"/>
                <w:color w:val="000000"/>
                <w:sz w:val="21"/>
                <w:szCs w:val="21"/>
                <w:highlight w:val="none"/>
                <w:lang w:val="en-US" w:eastAsia="zh-CN"/>
              </w:rPr>
              <w:t xml:space="preserve">增值</w:t>
            </w:r>
            <w:r>
              <w:rPr>
                <w:rFonts w:hint="eastAsia" w:ascii="宋体" w:hAnsi="宋体" w:eastAsia="宋体" w:cs="宋体"/>
                <w:bCs w:val="0"/>
                <w:color w:val="000000"/>
                <w:sz w:val="21"/>
                <w:szCs w:val="21"/>
                <w:highlight w:val="none"/>
              </w:rPr>
              <w:t xml:space="preserve">服务内容一般，无亮点得3分；服务</w:t>
            </w:r>
            <w:r>
              <w:rPr>
                <w:rFonts w:hint="eastAsia" w:ascii="宋体" w:hAnsi="宋体" w:eastAsia="宋体" w:cs="宋体"/>
                <w:bCs w:val="0"/>
                <w:color w:val="000000"/>
                <w:sz w:val="21"/>
                <w:szCs w:val="21"/>
                <w:highlight w:val="none"/>
                <w:lang w:val="en-US" w:eastAsia="zh-CN"/>
              </w:rPr>
              <w:t xml:space="preserve">方案</w:t>
            </w:r>
            <w:r>
              <w:rPr>
                <w:rFonts w:hint="eastAsia" w:ascii="宋体" w:hAnsi="宋体" w:eastAsia="宋体" w:cs="宋体"/>
                <w:bCs w:val="0"/>
                <w:color w:val="000000"/>
                <w:sz w:val="21"/>
                <w:szCs w:val="21"/>
                <w:highlight w:val="none"/>
              </w:rPr>
              <w:t xml:space="preserve">可行性欠缺得2分；未提供方案或内容较差不得分。</w:t>
            </w:r>
            <w:r>
              <w:rPr>
                <w:rFonts w:hAnsi="宋体"/>
                <w:color w:val="000000"/>
                <w:sz w:val="21"/>
                <w:szCs w:val="21"/>
                <w:highlight w:val="none"/>
                <w:lang w:val="en-US"/>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2"/>
              <w:ind w:firstLine="28"/>
              <w:jc w:val="center"/>
              <w:rPr>
                <w:rFonts w:hint="eastAsia" w:ascii="宋体" w:hAnsi="宋体" w:cs="宋体"/>
                <w:b/>
                <w:color w:val="000000"/>
                <w:szCs w:val="21"/>
                <w:highlight w:val="none"/>
              </w:rPr>
            </w:pPr>
            <w:r/>
            <w:bookmarkEnd w:id="340"/>
            <w:r>
              <w:rPr>
                <w:rFonts w:hint="eastAsia" w:ascii="宋体" w:hAnsi="宋体" w:cs="宋体"/>
                <w:b/>
                <w:color w:val="000000"/>
                <w:szCs w:val="21"/>
                <w:highlight w:val="none"/>
              </w:rPr>
              <w:t xml:space="preserve">3</w:t>
            </w:r>
            <w:r>
              <w:rPr>
                <w:rFonts w:hint="eastAsia" w:ascii="宋体" w:hAnsi="宋体" w:cs="宋体"/>
                <w:b/>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客观分</w:t>
            </w:r>
            <w:r>
              <w:rPr>
                <w:rFonts w:hint="eastAsia" w:ascii="宋体" w:hAnsi="宋体" w:cs="宋体"/>
                <w:b/>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45</w:t>
            </w:r>
            <w:r>
              <w:rPr>
                <w:rFonts w:hint="eastAsia" w:ascii="宋体" w:hAnsi="宋体" w:cs="宋体"/>
                <w:b/>
                <w:color w:val="000000"/>
                <w:szCs w:val="21"/>
                <w:highlight w:val="none"/>
              </w:rPr>
            </w:r>
            <w:r/>
          </w:p>
        </w:tc>
        <w:tc>
          <w:tcPr>
            <w:tcW w:w="4488" w:type="dxa"/>
            <w:vAlign w:val="center"/>
            <w:textDirection w:val="lrTb"/>
            <w:noWrap w:val="false"/>
          </w:tcPr>
          <w:p>
            <w:pPr>
              <w:pStyle w:val="862"/>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技术参数</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4488" w:type="dxa"/>
            <w:vAlign w:val="center"/>
            <w:textDirection w:val="lrTb"/>
            <w:noWrap w:val="false"/>
          </w:tcPr>
          <w:p>
            <w:pPr>
              <w:pStyle w:val="862"/>
              <w:rPr>
                <w:rFonts w:hint="eastAsia" w:ascii="宋体" w:hAnsi="宋体" w:cs="宋体"/>
                <w:color w:val="000000"/>
                <w:szCs w:val="21"/>
                <w:highlight w:val="none"/>
              </w:rPr>
            </w:pPr>
            <w:r>
              <w:rPr>
                <w:color w:val="000000"/>
                <w:highlight w:val="none"/>
              </w:rPr>
              <w:t xml:space="preserve">满足</w:t>
            </w:r>
            <w:r>
              <w:rPr>
                <w:rFonts w:hint="eastAsia"/>
                <w:color w:val="000000"/>
                <w:highlight w:val="none"/>
              </w:rPr>
              <w:t xml:space="preserve">招标</w:t>
            </w:r>
            <w:r>
              <w:rPr>
                <w:color w:val="000000"/>
                <w:highlight w:val="none"/>
              </w:rPr>
              <w:t xml:space="preserve">文件“第</w:t>
            </w:r>
            <w:r>
              <w:rPr>
                <w:rFonts w:hint="eastAsia"/>
                <w:color w:val="000000"/>
                <w:highlight w:val="none"/>
                <w:lang w:val="en-US" w:eastAsia="zh-CN"/>
              </w:rPr>
              <w:t xml:space="preserve">五</w:t>
            </w:r>
            <w:r>
              <w:rPr>
                <w:color w:val="000000"/>
                <w:highlight w:val="none"/>
              </w:rPr>
              <w:t xml:space="preserve">章 采购需求”中“</w:t>
            </w:r>
            <w:r>
              <w:rPr>
                <w:rFonts w:hint="eastAsia"/>
                <w:color w:val="000000"/>
                <w:highlight w:val="none"/>
              </w:rPr>
              <w:t xml:space="preserve">二</w:t>
            </w:r>
            <w:r>
              <w:rPr>
                <w:color w:val="000000"/>
                <w:highlight w:val="none"/>
              </w:rPr>
              <w:t xml:space="preserve">、技术要求（二）</w:t>
            </w:r>
            <w:r>
              <w:rPr>
                <w:rFonts w:hint="eastAsia"/>
                <w:color w:val="000000"/>
                <w:highlight w:val="none"/>
              </w:rPr>
              <w:t xml:space="preserve">维保内容及要求</w:t>
            </w:r>
            <w:r>
              <w:rPr>
                <w:color w:val="000000"/>
                <w:highlight w:val="none"/>
              </w:rPr>
              <w:t xml:space="preserve">”的，得</w:t>
            </w:r>
            <w:r>
              <w:rPr>
                <w:rFonts w:hint="eastAsia"/>
                <w:color w:val="000000"/>
                <w:highlight w:val="none"/>
                <w:lang w:val="en-US" w:eastAsia="zh-CN"/>
              </w:rPr>
              <w:t xml:space="preserve">10</w:t>
            </w:r>
            <w:r>
              <w:rPr>
                <w:color w:val="000000"/>
                <w:highlight w:val="none"/>
              </w:rPr>
              <w:t xml:space="preserve">分</w:t>
            </w:r>
            <w:r>
              <w:rPr>
                <w:rFonts w:hint="eastAsia"/>
                <w:color w:val="000000"/>
                <w:highlight w:val="none"/>
              </w:rPr>
              <w:t xml:space="preserve">。符合技术要求的得</w:t>
            </w:r>
            <w:r>
              <w:rPr>
                <w:rFonts w:hint="eastAsia"/>
                <w:color w:val="000000"/>
                <w:highlight w:val="none"/>
                <w:lang w:val="en-US" w:eastAsia="zh-CN"/>
              </w:rPr>
              <w:t xml:space="preserve">10</w:t>
            </w:r>
            <w:r>
              <w:rPr>
                <w:rFonts w:hint="eastAsia"/>
                <w:color w:val="000000"/>
                <w:highlight w:val="none"/>
              </w:rPr>
              <w:t xml:space="preserve">分；带“▲”参数为重要要求，每有一项负偏离的，扣2分；其他参数为一般参数，每有一项负偏离的，扣1分；扣完为止。</w:t>
            </w:r>
            <w:r>
              <w:rPr>
                <w:rFonts w:hint="eastAsia" w:ascii="宋体" w:hAnsi="宋体" w:cs="宋体"/>
                <w:color w:val="000000"/>
                <w:szCs w:val="21"/>
                <w:highlight w:val="none"/>
              </w:rPr>
            </w:r>
            <w:r/>
          </w:p>
        </w:tc>
        <w:tc>
          <w:tcPr>
            <w:tcW w:w="2399"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bCs/>
                <w:color w:val="000000"/>
                <w:szCs w:val="21"/>
                <w:highlight w:val="none"/>
              </w:rPr>
              <w:t xml:space="preserve">提供“技术偏离表”，并根据采购文件文件要求提供证明材料。</w:t>
            </w:r>
            <w:r>
              <w:rPr>
                <w:rFonts w:hint="eastAsia" w:ascii="宋体" w:hAnsi="宋体" w:cs="宋体"/>
                <w:color w:val="000000"/>
                <w:szCs w:val="21"/>
                <w:highlight w:val="none"/>
              </w:rPr>
            </w:r>
            <w:r/>
          </w:p>
        </w:tc>
      </w:tr>
      <w:tr>
        <w:trPr>
          <w:trHeight w:val="375"/>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类似业绩</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4488" w:type="dxa"/>
            <w:vAlign w:val="center"/>
            <w:textDirection w:val="lrTb"/>
            <w:noWrap w:val="false"/>
          </w:tcPr>
          <w:p>
            <w:pPr>
              <w:pStyle w:val="1069"/>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投标人自202</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年1月1日以来（以合同签订时间为准）承担过的同品牌</w:t>
            </w:r>
            <w:r>
              <w:rPr>
                <w:rFonts w:hint="eastAsia" w:ascii="宋体" w:hAnsi="宋体" w:cs="宋体"/>
                <w:color w:val="000000"/>
                <w:szCs w:val="21"/>
                <w:highlight w:val="none"/>
              </w:rPr>
              <w:t xml:space="preserve">磁共振</w:t>
            </w:r>
            <w:r>
              <w:rPr>
                <w:rFonts w:hint="eastAsia" w:ascii="宋体" w:hAnsi="宋体" w:cs="宋体"/>
                <w:color w:val="000000"/>
                <w:szCs w:val="21"/>
                <w:highlight w:val="none"/>
                <w:lang w:bidi="ar"/>
              </w:rPr>
              <w:t xml:space="preserve">设备维保服务业绩的，有一个得3分，最高得9分。</w:t>
            </w:r>
            <w:r>
              <w:rPr>
                <w:rFonts w:hint="eastAsia" w:ascii="宋体" w:hAnsi="宋体" w:cs="宋体"/>
                <w:color w:val="000000"/>
                <w:szCs w:val="21"/>
                <w:highlight w:val="none"/>
              </w:rPr>
            </w:r>
            <w:r/>
          </w:p>
        </w:tc>
        <w:tc>
          <w:tcPr>
            <w:tcW w:w="2399" w:type="dxa"/>
            <w:vAlign w:val="center"/>
            <w:textDirection w:val="lrTb"/>
            <w:noWrap w:val="false"/>
          </w:tcPr>
          <w:p>
            <w:pPr>
              <w:pStyle w:val="862"/>
              <w:ind w:left="-38"/>
              <w:rPr>
                <w:rFonts w:hint="eastAsia" w:ascii="宋体" w:hAnsi="宋体" w:cs="宋体"/>
                <w:color w:val="000000"/>
                <w:szCs w:val="21"/>
                <w:highlight w:val="none"/>
              </w:rPr>
            </w:pPr>
            <w:r/>
            <w:bookmarkStart w:id="347" w:name="OLE_LINK21"/>
            <w:r>
              <w:rPr>
                <w:rFonts w:hint="eastAsia" w:ascii="宋体" w:hAnsi="宋体" w:cs="宋体"/>
                <w:color w:val="000000"/>
                <w:szCs w:val="21"/>
                <w:highlight w:val="none"/>
                <w:lang w:bidi="ar"/>
              </w:rPr>
              <w:t xml:space="preserve">提供合同扫描件。</w:t>
            </w:r>
            <w:bookmarkEnd w:id="347"/>
            <w:r>
              <w:rPr>
                <w:rFonts w:hint="eastAsia" w:ascii="宋体" w:hAnsi="宋体" w:cs="宋体"/>
                <w:color w:val="000000"/>
                <w:szCs w:val="21"/>
                <w:highlight w:val="none"/>
              </w:rPr>
            </w:r>
            <w:r/>
          </w:p>
        </w:tc>
      </w:tr>
      <w:tr>
        <w:trPr>
          <w:trHeight w:val="375"/>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3.3</w:t>
            </w:r>
            <w:r>
              <w:rPr>
                <w:rFonts w:hint="eastAsia" w:ascii="宋体" w:hAnsi="宋体" w:cs="宋体"/>
                <w:color w:val="000000"/>
                <w:szCs w:val="21"/>
                <w:highlight w:val="none"/>
              </w:rPr>
            </w:r>
            <w:r/>
          </w:p>
        </w:tc>
        <w:tc>
          <w:tcPr>
            <w:tcW w:w="1062" w:type="dxa"/>
            <w:vAlign w:val="center"/>
            <w:textDirection w:val="lrTb"/>
            <w:noWrap w:val="false"/>
          </w:tcPr>
          <w:p>
            <w:pPr>
              <w:pStyle w:val="86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原厂技术支持</w:t>
            </w:r>
            <w:r>
              <w:rPr>
                <w:rFonts w:hint="eastAsia" w:ascii="宋体" w:hAnsi="宋体" w:cs="宋体"/>
                <w:color w:val="000000"/>
                <w:szCs w:val="21"/>
                <w:highlight w:val="none"/>
              </w:rPr>
            </w:r>
            <w:r/>
          </w:p>
        </w:tc>
        <w:tc>
          <w:tcPr>
            <w:tcW w:w="719" w:type="dxa"/>
            <w:vAlign w:val="center"/>
            <w:textDirection w:val="lrTb"/>
            <w:noWrap w:val="false"/>
          </w:tcPr>
          <w:p>
            <w:pPr>
              <w:pStyle w:val="86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4488" w:type="dxa"/>
            <w:vAlign w:val="center"/>
            <w:textDirection w:val="lrTb"/>
            <w:noWrap w:val="false"/>
          </w:tcPr>
          <w:p>
            <w:pPr>
              <w:pStyle w:val="862"/>
              <w:rPr>
                <w:rFonts w:hint="eastAsia" w:ascii="宋体" w:hAnsi="宋体" w:cs="宋体"/>
                <w:color w:val="000000"/>
                <w:szCs w:val="21"/>
                <w:highlight w:val="none"/>
                <w:lang w:bidi="ar"/>
              </w:rPr>
            </w:pPr>
            <w:r>
              <w:rPr>
                <w:rFonts w:hint="eastAsia" w:ascii="宋体" w:hAnsi="宋体" w:cs="宋体"/>
                <w:color w:val="000000"/>
                <w:szCs w:val="21"/>
                <w:highlight w:val="none"/>
                <w:lang w:val="zh-CN"/>
              </w:rPr>
              <w:t xml:space="preserve">投标人为维保设备生产商或生产商授权的代理商，得</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bidi="ar"/>
              </w:rPr>
            </w:r>
            <w:r/>
          </w:p>
        </w:tc>
        <w:tc>
          <w:tcPr>
            <w:tcW w:w="2399" w:type="dxa"/>
            <w:vAlign w:val="center"/>
            <w:textDirection w:val="lrTb"/>
            <w:noWrap w:val="false"/>
          </w:tcPr>
          <w:p>
            <w:pPr>
              <w:pStyle w:val="862"/>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代理商提供维保设备生产商有效授权文件扫描件，否则不得分。</w:t>
            </w:r>
            <w:r>
              <w:rPr>
                <w:rFonts w:hint="eastAsia" w:ascii="宋体" w:hAnsi="宋体" w:cs="宋体"/>
                <w:color w:val="000000"/>
                <w:szCs w:val="21"/>
                <w:highlight w:val="none"/>
                <w:lang w:bidi="ar"/>
              </w:rPr>
            </w:r>
            <w:r/>
          </w:p>
        </w:tc>
      </w:tr>
      <w:tr>
        <w:trPr>
          <w:trHeight w:val="375"/>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Cs w:val="21"/>
                <w:highlight w:val="none"/>
              </w:rPr>
            </w:r>
            <w:r/>
          </w:p>
        </w:tc>
        <w:tc>
          <w:tcPr>
            <w:tcW w:w="1062" w:type="dxa"/>
            <w:vAlign w:val="center"/>
            <w:textDirection w:val="lrTb"/>
            <w:noWrap w:val="false"/>
          </w:tcPr>
          <w:p>
            <w:pPr>
              <w:pStyle w:val="86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人员配置</w:t>
            </w:r>
            <w:r>
              <w:rPr>
                <w:rFonts w:hint="eastAsia" w:ascii="宋体" w:hAnsi="宋体" w:cs="宋体"/>
                <w:color w:val="000000"/>
                <w:szCs w:val="21"/>
                <w:highlight w:val="none"/>
              </w:rPr>
            </w:r>
            <w:r/>
          </w:p>
        </w:tc>
        <w:tc>
          <w:tcPr>
            <w:tcW w:w="719" w:type="dxa"/>
            <w:vAlign w:val="center"/>
            <w:textDirection w:val="lrTb"/>
            <w:noWrap w:val="false"/>
          </w:tcPr>
          <w:p>
            <w:pPr>
              <w:pStyle w:val="86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4488" w:type="dxa"/>
            <w:vAlign w:val="center"/>
            <w:textDirection w:val="lrTb"/>
            <w:noWrap w:val="false"/>
          </w:tcPr>
          <w:p>
            <w:pPr>
              <w:pStyle w:val="862"/>
              <w:rPr>
                <w:rFonts w:hint="eastAsia" w:ascii="宋体" w:hAnsi="宋体" w:cs="宋体"/>
                <w:color w:val="000000"/>
                <w:szCs w:val="21"/>
                <w:highlight w:val="none"/>
                <w:lang w:val="zh-CN"/>
              </w:rPr>
            </w:pPr>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拟投入本项目的维保工程师：具有磁共振成像系统，制造商颁发的培训合格证书，资质可以在官方微信号“SHS_CustomerServices"可查询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每有</w:t>
            </w:r>
            <w:r>
              <w:rPr>
                <w:rFonts w:hint="eastAsia" w:ascii="宋体" w:hAnsi="宋体" w:cs="宋体"/>
                <w:color w:val="000000"/>
                <w:sz w:val="21"/>
                <w:szCs w:val="21"/>
                <w:highlight w:val="none"/>
              </w:rPr>
              <w:t xml:space="preserve">1个工程师得2分；如果工程师仅是行业协会的渠道获得的通用维修或者是保养的普通的资质，而非针对本次服务设备的指定制造商颁发的培训合格证书，则1个工程师得0.5分；最高分10分</w:t>
            </w:r>
            <w:r>
              <w:rPr>
                <w:rFonts w:hint="eastAsia" w:ascii="宋体" w:hAnsi="宋体" w:cs="宋体"/>
                <w:color w:val="000000"/>
                <w:sz w:val="21"/>
                <w:szCs w:val="21"/>
                <w:highlight w:val="none"/>
                <w:lang w:eastAsia="zh-CN"/>
              </w:rPr>
              <w:t xml:space="preserve">。</w:t>
            </w:r>
            <w:r>
              <w:rPr>
                <w:rFonts w:hint="eastAsia" w:ascii="宋体" w:hAnsi="宋体" w:cs="宋体"/>
                <w:color w:val="000000"/>
                <w:szCs w:val="21"/>
                <w:highlight w:val="none"/>
                <w:lang w:val="zh-CN"/>
              </w:rPr>
            </w:r>
            <w:r/>
          </w:p>
        </w:tc>
        <w:tc>
          <w:tcPr>
            <w:tcW w:w="2399" w:type="dxa"/>
            <w:vAlign w:val="center"/>
            <w:textDirection w:val="lrTb"/>
            <w:noWrap w:val="false"/>
          </w:tcPr>
          <w:p>
            <w:pPr>
              <w:pStyle w:val="862"/>
              <w:rPr>
                <w:rFonts w:hint="eastAsia" w:ascii="宋体" w:hAnsi="宋体" w:cs="宋体"/>
                <w:color w:val="000000"/>
                <w:szCs w:val="21"/>
                <w:highlight w:val="none"/>
              </w:rPr>
            </w:pPr>
            <w:r/>
            <w:bookmarkStart w:id="348" w:name="OLE_LINK3"/>
            <w:r>
              <w:rPr>
                <w:rFonts w:hint="eastAsia" w:ascii="宋体" w:hAnsi="宋体" w:cs="宋体"/>
                <w:color w:val="000000"/>
                <w:sz w:val="21"/>
                <w:szCs w:val="21"/>
                <w:highlight w:val="none"/>
              </w:rPr>
              <w:t xml:space="preserve">提供相应工程师与投标人（或其子公司）关联缴纳近</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个月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不含开标当月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连续</w:t>
            </w:r>
            <w:r>
              <w:rPr>
                <w:rFonts w:hint="eastAsia" w:ascii="宋体" w:hAnsi="宋体" w:cs="宋体"/>
                <w:color w:val="000000"/>
                <w:sz w:val="21"/>
                <w:szCs w:val="21"/>
                <w:highlight w:val="none"/>
              </w:rPr>
              <w:t xml:space="preserve">的社保</w:t>
            </w:r>
            <w:r>
              <w:rPr>
                <w:rFonts w:hint="eastAsia" w:ascii="宋体" w:hAnsi="宋体" w:cs="宋体"/>
                <w:color w:val="000000"/>
                <w:sz w:val="21"/>
                <w:szCs w:val="21"/>
                <w:highlight w:val="none"/>
                <w:lang w:val="en-US" w:eastAsia="zh-CN"/>
              </w:rPr>
              <w:t xml:space="preserve">证明材料</w:t>
            </w:r>
            <w:r>
              <w:rPr>
                <w:rFonts w:hint="eastAsia" w:ascii="宋体" w:hAnsi="宋体" w:cs="宋体"/>
                <w:color w:val="000000"/>
                <w:sz w:val="21"/>
                <w:szCs w:val="21"/>
                <w:highlight w:val="none"/>
              </w:rPr>
              <w:t xml:space="preserve">和人事证明</w:t>
            </w:r>
            <w:r>
              <w:rPr>
                <w:rFonts w:hint="eastAsia" w:ascii="宋体" w:hAnsi="宋体" w:cs="宋体"/>
                <w:color w:val="000000"/>
                <w:sz w:val="21"/>
                <w:szCs w:val="21"/>
                <w:highlight w:val="none"/>
                <w:lang w:val="en-US" w:eastAsia="zh-CN"/>
              </w:rPr>
              <w:t xml:space="preserve">扫描件</w:t>
            </w:r>
            <w:r>
              <w:rPr>
                <w:rFonts w:hint="eastAsia" w:ascii="宋体" w:hAnsi="宋体" w:cs="宋体"/>
                <w:color w:val="000000"/>
                <w:sz w:val="21"/>
                <w:szCs w:val="21"/>
                <w:highlight w:val="none"/>
              </w:rPr>
              <w:t xml:space="preserve">；培训合格证书</w:t>
            </w:r>
            <w:r>
              <w:rPr>
                <w:rFonts w:hint="eastAsia" w:ascii="宋体" w:hAnsi="宋体" w:cs="宋体"/>
                <w:color w:val="000000"/>
                <w:sz w:val="21"/>
                <w:szCs w:val="21"/>
                <w:highlight w:val="none"/>
                <w:lang w:val="en-US" w:eastAsia="zh-CN"/>
              </w:rPr>
              <w:t xml:space="preserve">扫描件</w:t>
            </w:r>
            <w:r>
              <w:rPr>
                <w:rFonts w:hint="eastAsia" w:ascii="宋体" w:hAnsi="宋体" w:cs="宋体"/>
                <w:color w:val="000000"/>
                <w:sz w:val="21"/>
                <w:szCs w:val="21"/>
                <w:highlight w:val="none"/>
              </w:rPr>
              <w:t xml:space="preserve">，官方微信号查询结果截屏</w:t>
            </w:r>
            <w:r>
              <w:rPr>
                <w:rFonts w:hint="eastAsia" w:ascii="宋体" w:hAnsi="宋体" w:cs="宋体"/>
                <w:color w:val="000000"/>
                <w:sz w:val="21"/>
                <w:szCs w:val="21"/>
                <w:highlight w:val="none"/>
                <w:lang w:eastAsia="zh-CN"/>
              </w:rPr>
              <w:t xml:space="preserve">。</w:t>
            </w:r>
            <w:bookmarkEnd w:id="348"/>
            <w:r>
              <w:rPr>
                <w:rFonts w:hint="eastAsia" w:ascii="宋体" w:hAnsi="宋体" w:cs="宋体"/>
                <w:color w:val="000000"/>
                <w:szCs w:val="21"/>
                <w:highlight w:val="none"/>
              </w:rPr>
            </w:r>
            <w:r/>
          </w:p>
        </w:tc>
      </w:tr>
      <w:tr>
        <w:trPr>
          <w:trHeight w:val="375"/>
        </w:trPr>
        <w:tc>
          <w:tcPr>
            <w:tcW w:w="618"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3.5</w:t>
            </w:r>
            <w:r>
              <w:rPr>
                <w:rFonts w:hint="eastAsia" w:ascii="宋体" w:hAnsi="宋体" w:cs="宋体"/>
                <w:color w:val="000000"/>
                <w:szCs w:val="21"/>
                <w:highlight w:val="none"/>
              </w:rPr>
            </w:r>
            <w:r/>
          </w:p>
        </w:tc>
        <w:tc>
          <w:tcPr>
            <w:tcW w:w="1062"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企业综合实力</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4488" w:type="dxa"/>
            <w:vAlign w:val="center"/>
            <w:textDirection w:val="lrTb"/>
            <w:noWrap w:val="false"/>
          </w:tcPr>
          <w:p>
            <w:pPr>
              <w:pStyle w:val="862"/>
              <w:numPr>
                <w:ilvl w:val="0"/>
                <w:numId w:val="0"/>
              </w:numPr>
              <w:spacing w:line="24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bookmarkStart w:id="349" w:name="OLE_LINK22"/>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须具备远程服务能力。提供互联网远程诊断服务系统：可实现预警、远程优化扫描协议、远程技术沟通、远程培训及术中指导、远程功能性及安全性升级服务。依据《信息安全等级保护管理办法》，要求远程服务的信息系统安全保护等级达到三级，并提供公安机关认可的信息系统安全等级保护备案证明。提供功能系统截图每个得0.5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最高2分；提供公安机关认可的</w:t>
            </w:r>
            <w:r>
              <w:rPr>
                <w:rFonts w:hint="eastAsia" w:ascii="宋体" w:hAnsi="宋体" w:cs="宋体"/>
                <w:color w:val="000000"/>
                <w:sz w:val="21"/>
                <w:szCs w:val="21"/>
                <w:highlight w:val="none"/>
                <w:lang w:val="en-US" w:eastAsia="zh-CN"/>
              </w:rPr>
              <w:t xml:space="preserve">三级及以上</w:t>
            </w:r>
            <w:r>
              <w:rPr>
                <w:rFonts w:hint="eastAsia" w:ascii="宋体" w:hAnsi="宋体" w:cs="宋体"/>
                <w:color w:val="000000"/>
                <w:sz w:val="21"/>
                <w:szCs w:val="21"/>
                <w:highlight w:val="none"/>
              </w:rPr>
              <w:t xml:space="preserve">信息安全等级证书的得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分，不提供不得分。</w:t>
            </w:r>
            <w:bookmarkEnd w:id="349"/>
            <w:r>
              <w:rPr>
                <w:rFonts w:hint="eastAsia" w:ascii="宋体" w:hAnsi="宋体" w:cs="宋体"/>
                <w:color w:val="000000"/>
                <w:sz w:val="21"/>
                <w:szCs w:val="21"/>
                <w:highlight w:val="none"/>
              </w:rPr>
            </w:r>
            <w:r/>
          </w:p>
          <w:p>
            <w:pPr>
              <w:pStyle w:val="1002"/>
              <w:ind w:firstLine="0"/>
              <w:spacing w:line="240" w:lineRule="auto"/>
              <w:rPr>
                <w:rFonts w:hint="eastAsia" w:hAnsi="宋体" w:cs="宋体"/>
                <w:color w:val="000000"/>
                <w:sz w:val="21"/>
                <w:szCs w:val="21"/>
                <w:highlight w:val="none"/>
              </w:rPr>
            </w:pPr>
            <w:r>
              <w:rPr>
                <w:rFonts w:hint="eastAsia" w:hAnsi="宋体" w:cs="宋体"/>
                <w:color w:val="000000"/>
                <w:sz w:val="21"/>
                <w:szCs w:val="21"/>
                <w:highlight w:val="none"/>
                <w:lang w:eastAsia="zh-CN"/>
              </w:rPr>
              <w:t xml:space="preserve">2</w:t>
            </w:r>
            <w:r>
              <w:rPr>
                <w:rFonts w:hint="eastAsia" w:hAnsi="宋体" w:cs="宋体"/>
                <w:color w:val="000000"/>
                <w:sz w:val="21"/>
                <w:szCs w:val="21"/>
                <w:highlight w:val="none"/>
                <w:lang w:val="en-US" w:eastAsia="zh-CN"/>
              </w:rPr>
              <w:t xml:space="preserve">.投标人</w:t>
            </w:r>
            <w:r>
              <w:rPr>
                <w:rFonts w:hint="eastAsia" w:hAnsi="宋体" w:cs="宋体"/>
                <w:color w:val="000000"/>
                <w:sz w:val="21"/>
                <w:szCs w:val="21"/>
                <w:highlight w:val="none"/>
              </w:rPr>
              <w:t xml:space="preserve">具备</w:t>
            </w:r>
            <w:r>
              <w:rPr>
                <w:rFonts w:hint="eastAsia" w:hAnsi="宋体" w:cs="宋体"/>
                <w:color w:val="000000"/>
                <w:sz w:val="21"/>
                <w:szCs w:val="21"/>
                <w:highlight w:val="none"/>
                <w:lang w:val="en-US" w:eastAsia="zh-CN"/>
              </w:rPr>
              <w:t xml:space="preserve">有效的</w:t>
            </w:r>
            <w:r>
              <w:rPr>
                <w:rFonts w:hint="eastAsia" w:hAnsi="宋体" w:cs="宋体"/>
                <w:color w:val="000000"/>
                <w:sz w:val="21"/>
                <w:szCs w:val="21"/>
                <w:highlight w:val="none"/>
              </w:rPr>
              <w:t xml:space="preserve">ISO9001医疗器械质量管理体系认证的得</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分，以上未提供或未按要求提供的均不得分。</w:t>
            </w:r>
            <w:r>
              <w:rPr>
                <w:rFonts w:hint="eastAsia" w:hAnsi="宋体" w:cs="宋体"/>
                <w:color w:val="000000"/>
                <w:sz w:val="21"/>
                <w:szCs w:val="21"/>
                <w:highlight w:val="none"/>
              </w:rPr>
            </w:r>
            <w:r/>
          </w:p>
          <w:p>
            <w:pPr>
              <w:pStyle w:val="862"/>
              <w:spacing w:line="240" w:lineRule="auto"/>
              <w:rPr>
                <w:rFonts w:hint="eastAsia" w:ascii="宋体" w:hAnsi="宋体" w:cs="宋体"/>
                <w:color w:val="000000"/>
                <w:sz w:val="24"/>
                <w:highlight w:val="none"/>
              </w:rPr>
            </w:pPr>
            <w:r>
              <w:rPr>
                <w:rFonts w:hint="eastAsia" w:ascii="宋体" w:hAnsi="宋体" w:cs="宋体"/>
                <w:color w:val="000000"/>
                <w:sz w:val="21"/>
                <w:szCs w:val="21"/>
                <w:highlight w:val="none"/>
                <w:lang w:eastAsia="zh-CN"/>
              </w:rPr>
              <w:t xml:space="preserve">3</w:t>
            </w:r>
            <w:r>
              <w:rPr>
                <w:rFonts w:hint="eastAsia" w:ascii="宋体" w:hAnsi="宋体" w:cs="宋体"/>
                <w:color w:val="000000"/>
                <w:sz w:val="21"/>
                <w:szCs w:val="21"/>
                <w:highlight w:val="none"/>
                <w:lang w:val="en-US" w:eastAsia="zh-CN"/>
              </w:rPr>
              <w:t xml:space="preserve">.</w:t>
            </w:r>
            <w:bookmarkStart w:id="350" w:name="OLE_LINK24"/>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具备</w:t>
            </w:r>
            <w:r>
              <w:rPr>
                <w:rFonts w:hint="eastAsia" w:ascii="宋体" w:hAnsi="宋体" w:cs="宋体"/>
                <w:color w:val="000000"/>
                <w:sz w:val="21"/>
                <w:szCs w:val="21"/>
                <w:highlight w:val="none"/>
                <w:lang w:val="en-US" w:eastAsia="zh-CN"/>
              </w:rPr>
              <w:t xml:space="preserve">有效的五星级</w:t>
            </w:r>
            <w:bookmarkStart w:id="351" w:name="OLE_LINK4"/>
            <w:r>
              <w:rPr>
                <w:rFonts w:hint="eastAsia" w:ascii="宋体" w:hAnsi="宋体" w:cs="宋体"/>
                <w:color w:val="000000"/>
                <w:sz w:val="21"/>
                <w:szCs w:val="21"/>
                <w:highlight w:val="none"/>
              </w:rPr>
              <w:t xml:space="preserve">商品售后服务认证证书</w:t>
            </w:r>
            <w:bookmarkEnd w:id="351"/>
            <w:r>
              <w:rPr>
                <w:rFonts w:hint="eastAsia" w:ascii="宋体" w:hAnsi="宋体" w:cs="宋体"/>
                <w:color w:val="000000"/>
                <w:sz w:val="21"/>
                <w:szCs w:val="21"/>
                <w:highlight w:val="none"/>
              </w:rPr>
              <w:t xml:space="preserve">的得4分，以上未提供或未按要求提供的均不得分。</w:t>
            </w:r>
            <w:bookmarkEnd w:id="350"/>
            <w:r>
              <w:rPr>
                <w:rFonts w:hint="eastAsia" w:ascii="宋体" w:hAnsi="宋体" w:cs="宋体"/>
                <w:color w:val="000000"/>
                <w:sz w:val="24"/>
                <w:highlight w:val="none"/>
              </w:rPr>
            </w:r>
            <w:r/>
          </w:p>
          <w:p>
            <w:pPr>
              <w:pStyle w:val="1029"/>
              <w:rPr>
                <w:rFonts w:hint="eastAsia" w:hAnsi="宋体"/>
                <w:color w:val="000000"/>
                <w:sz w:val="21"/>
                <w:szCs w:val="21"/>
                <w:highlight w:val="none"/>
                <w:lang w:val="zh-CN"/>
              </w:rPr>
            </w:pPr>
            <w:r>
              <w:rPr>
                <w:rFonts w:hint="eastAsia" w:hAnsi="宋体"/>
                <w:color w:val="000000"/>
                <w:sz w:val="21"/>
                <w:szCs w:val="21"/>
                <w:highlight w:val="none"/>
                <w:lang w:val="zh-CN"/>
              </w:rPr>
            </w:r>
            <w:r/>
          </w:p>
        </w:tc>
        <w:tc>
          <w:tcPr>
            <w:tcW w:w="2399" w:type="dxa"/>
            <w:vAlign w:val="center"/>
            <w:textDirection w:val="lrTb"/>
            <w:noWrap w:val="false"/>
          </w:tcPr>
          <w:p>
            <w:pPr>
              <w:pStyle w:val="862"/>
              <w:jc w:val="center"/>
              <w:rPr>
                <w:rFonts w:ascii="宋体" w:hAnsi="宋体" w:eastAsia="宋体" w:cs="宋体"/>
                <w:color w:val="000000"/>
                <w:sz w:val="24"/>
                <w:highlight w:val="none"/>
                <w:lang w:val="en-US" w:eastAsia="zh-CN"/>
              </w:rPr>
            </w:pPr>
            <w:r/>
            <w:bookmarkStart w:id="352" w:name="OLE_LINK23"/>
            <w:r>
              <w:rPr>
                <w:rFonts w:hint="eastAsia" w:ascii="宋体" w:hAnsi="宋体" w:cs="宋体"/>
                <w:color w:val="000000"/>
                <w:sz w:val="21"/>
                <w:szCs w:val="21"/>
                <w:highlight w:val="none"/>
                <w:lang w:val="en-US" w:eastAsia="zh-CN"/>
              </w:rPr>
              <w:t xml:space="preserve">提供证书扫描件</w:t>
            </w:r>
            <w:bookmarkEnd w:id="352"/>
            <w:r>
              <w:rPr>
                <w:rFonts w:ascii="宋体" w:hAnsi="宋体" w:eastAsia="宋体" w:cs="宋体"/>
                <w:color w:val="000000"/>
                <w:sz w:val="24"/>
                <w:highlight w:val="none"/>
                <w:lang w:val="en-US" w:eastAsia="zh-CN"/>
              </w:rPr>
            </w:r>
            <w:r/>
          </w:p>
        </w:tc>
      </w:tr>
      <w:tr>
        <w:trPr/>
        <w:tc>
          <w:tcPr>
            <w:gridSpan w:val="2"/>
            <w:tcW w:w="1680"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719" w:type="dxa"/>
            <w:vAlign w:val="center"/>
            <w:textDirection w:val="lrTb"/>
            <w:noWrap w:val="false"/>
          </w:tcPr>
          <w:p>
            <w:pPr>
              <w:pStyle w:val="862"/>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c>
          <w:tcPr>
            <w:gridSpan w:val="2"/>
            <w:tcW w:w="6887"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62"/>
        <w:rPr>
          <w:color w:val="000000"/>
          <w:highlight w:val="none"/>
        </w:rPr>
      </w:pPr>
      <w:r>
        <w:rPr>
          <w:color w:val="000000"/>
          <w:highlight w:val="none"/>
        </w:rPr>
      </w:r>
      <w:r/>
    </w:p>
    <w:p>
      <w:pPr>
        <w:pStyle w:val="1029"/>
        <w:rPr>
          <w:rFonts w:hint="eastAsia"/>
          <w:color w:val="000000"/>
          <w:highlight w:val="none"/>
        </w:rPr>
      </w:pPr>
      <w:r>
        <w:rPr>
          <w:rFonts w:hint="eastAsia"/>
          <w:color w:val="000000"/>
          <w:highlight w:val="none"/>
        </w:rPr>
      </w:r>
      <w:r/>
    </w:p>
    <w:p>
      <w:pPr>
        <w:pStyle w:val="862"/>
        <w:ind w:firstLine="482"/>
        <w:spacing w:before="120" w:line="360" w:lineRule="auto"/>
        <w:tabs>
          <w:tab w:val="left" w:pos="360" w:leader="none"/>
        </w:tabs>
        <w:rPr>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82"/>
      <w:r/>
      <w:bookmarkEnd w:id="283"/>
      <w:r>
        <w:rPr>
          <w:b/>
          <w:bCs/>
          <w:color w:val="000000"/>
          <w:sz w:val="24"/>
          <w:highlight w:val="none"/>
        </w:rPr>
      </w:r>
      <w:r/>
    </w:p>
    <w:p>
      <w:pPr>
        <w:pStyle w:val="862"/>
        <w:jc w:val="center"/>
        <w:spacing w:line="360" w:lineRule="auto"/>
        <w:rPr>
          <w:color w:val="000000"/>
          <w:sz w:val="24"/>
          <w:highlight w:val="none"/>
        </w:rPr>
        <w:outlineLvl w:val="0"/>
      </w:pPr>
      <w:r>
        <w:rPr>
          <w:b/>
          <w:color w:val="000000"/>
          <w:sz w:val="36"/>
          <w:szCs w:val="36"/>
          <w:highlight w:val="none"/>
        </w:rPr>
        <w:br w:type="page" w:clear="all"/>
      </w:r>
      <w:bookmarkStart w:id="353" w:name="_Toc3637_WPSOffice_Level1"/>
      <w:r>
        <w:rPr>
          <w:rStyle w:val="918"/>
          <w:color w:val="000000"/>
          <w:highlight w:val="none"/>
        </w:rPr>
        <w:t xml:space="preserve">第五章</w:t>
      </w:r>
      <w:r>
        <w:rPr>
          <w:rStyle w:val="918"/>
          <w:rFonts w:hint="eastAsia"/>
          <w:color w:val="000000"/>
          <w:highlight w:val="none"/>
        </w:rPr>
        <w:t xml:space="preserve">   </w:t>
      </w:r>
      <w:r>
        <w:rPr>
          <w:rStyle w:val="918"/>
          <w:color w:val="000000"/>
          <w:highlight w:val="none"/>
        </w:rPr>
        <w:t xml:space="preserve">采购需求</w:t>
      </w:r>
      <w:bookmarkEnd w:id="118"/>
      <w:r/>
      <w:bookmarkEnd w:id="353"/>
      <w:r>
        <w:rPr>
          <w:color w:val="000000"/>
          <w:sz w:val="24"/>
          <w:highlight w:val="none"/>
        </w:rPr>
      </w:r>
      <w:r/>
    </w:p>
    <w:p>
      <w:pPr>
        <w:pStyle w:val="1029"/>
        <w:rPr>
          <w:rFonts w:hint="eastAsia"/>
          <w:color w:val="000000"/>
          <w:highlight w:val="none"/>
        </w:rPr>
      </w:pPr>
      <w:r/>
      <w:bookmarkStart w:id="354" w:name="_Toc99301425"/>
      <w:r>
        <w:rPr>
          <w:rFonts w:hint="eastAsia"/>
          <w:color w:val="000000"/>
          <w:highlight w:val="none"/>
        </w:rPr>
      </w:r>
      <w:r/>
    </w:p>
    <w:p>
      <w:pPr>
        <w:pStyle w:val="1133"/>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一、项目概述</w:t>
      </w:r>
      <w:r>
        <w:rPr>
          <w:rFonts w:hint="eastAsia" w:ascii="宋体" w:hAnsi="宋体" w:cs="宋体"/>
          <w:b/>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1.项目名称：常州市第一人民医院西门子3.0T（Lumina）磁共振维保 </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2.项目预算金额：130万/年，三年共计390万元</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3.项目最高限价：390万元</w:t>
      </w:r>
      <w:r>
        <w:rPr>
          <w:rFonts w:hint="eastAsia" w:ascii="宋体" w:hAnsi="宋体" w:cs="宋体"/>
          <w:color w:val="000000"/>
          <w:sz w:val="24"/>
          <w:highlight w:val="none"/>
        </w:rPr>
      </w:r>
      <w:r/>
    </w:p>
    <w:p>
      <w:pPr>
        <w:pStyle w:val="1133"/>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二、技术要求</w:t>
      </w:r>
      <w:r>
        <w:rPr>
          <w:rFonts w:hint="eastAsia" w:ascii="宋体" w:hAnsi="宋体" w:cs="宋体"/>
          <w:b/>
          <w:color w:val="000000"/>
          <w:sz w:val="24"/>
          <w:highlight w:val="none"/>
        </w:rPr>
      </w:r>
      <w:r/>
    </w:p>
    <w:p>
      <w:pPr>
        <w:pStyle w:val="1133"/>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（一）维保/服务对象</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03"/>
        <w:gridCol w:w="1683"/>
        <w:gridCol w:w="1604"/>
        <w:gridCol w:w="2880"/>
      </w:tblGrid>
      <w:tr>
        <w:trPr>
          <w:trHeight w:val="454"/>
        </w:trPr>
        <w:tc>
          <w:tcPr>
            <w:tcW w:w="777" w:type="dxa"/>
            <w:vAlign w:val="center"/>
            <w:textDirection w:val="lrTb"/>
            <w:noWrap/>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shd w:val="clear" w:color="000000" w:fill="ffffff"/>
            <w:tcW w:w="1403" w:type="dxa"/>
            <w:vAlign w:val="center"/>
            <w:textDirection w:val="lrTb"/>
            <w:noWrap/>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shd w:val="clear" w:color="000000" w:fill="ffffff"/>
            <w:tcW w:w="1683" w:type="dxa"/>
            <w:vAlign w:val="center"/>
            <w:textDirection w:val="lrTb"/>
            <w:noWrap/>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设备序列号</w:t>
            </w:r>
            <w:r>
              <w:rPr>
                <w:rFonts w:hint="eastAsia" w:ascii="宋体" w:hAnsi="宋体" w:cs="宋体"/>
                <w:color w:val="000000"/>
                <w:sz w:val="24"/>
                <w:highlight w:val="none"/>
              </w:rPr>
            </w:r>
            <w:r/>
          </w:p>
        </w:tc>
        <w:tc>
          <w:tcPr>
            <w:tcW w:w="1604" w:type="dxa"/>
            <w:vAlign w:val="center"/>
            <w:textDirection w:val="lrTb"/>
            <w:noWrap w:val="false"/>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保养次数</w:t>
            </w:r>
            <w:r>
              <w:rPr>
                <w:rFonts w:hint="eastAsia" w:ascii="宋体" w:hAnsi="宋体" w:cs="宋体"/>
                <w:color w:val="000000"/>
                <w:sz w:val="24"/>
                <w:highlight w:val="none"/>
              </w:rPr>
            </w:r>
            <w:r/>
          </w:p>
        </w:tc>
        <w:tc>
          <w:tcPr>
            <w:tcW w:w="2880" w:type="dxa"/>
            <w:vAlign w:val="center"/>
            <w:textDirection w:val="lrTb"/>
            <w:noWrap w:val="false"/>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维保/服务范围</w:t>
            </w:r>
            <w:r>
              <w:rPr>
                <w:rFonts w:hint="eastAsia" w:ascii="宋体" w:hAnsi="宋体" w:cs="宋体"/>
                <w:color w:val="000000"/>
                <w:sz w:val="24"/>
                <w:highlight w:val="none"/>
              </w:rPr>
            </w:r>
            <w:r/>
          </w:p>
        </w:tc>
      </w:tr>
      <w:tr>
        <w:trPr>
          <w:trHeight w:val="454"/>
        </w:trPr>
        <w:tc>
          <w:tcPr>
            <w:tcW w:w="777" w:type="dxa"/>
            <w:vAlign w:val="center"/>
            <w:textDirection w:val="lrTb"/>
            <w:noWrap/>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shd w:val="clear" w:color="000000" w:fill="ffffff"/>
            <w:tcW w:w="1403" w:type="dxa"/>
            <w:vAlign w:val="center"/>
            <w:textDirection w:val="lrTb"/>
            <w:noWrap/>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磁共振</w:t>
            </w:r>
            <w:r>
              <w:rPr>
                <w:rFonts w:hint="eastAsia" w:ascii="宋体" w:hAnsi="宋体" w:cs="宋体"/>
                <w:color w:val="000000"/>
                <w:sz w:val="24"/>
                <w:highlight w:val="none"/>
              </w:rPr>
            </w:r>
            <w:r/>
          </w:p>
        </w:tc>
        <w:tc>
          <w:tcPr>
            <w:shd w:val="clear" w:color="000000" w:fill="ffffff"/>
            <w:tcW w:w="1683" w:type="dxa"/>
            <w:vAlign w:val="center"/>
            <w:textDirection w:val="lrTb"/>
            <w:noWrap w:val="false"/>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200036</w:t>
            </w:r>
            <w:r>
              <w:rPr>
                <w:rFonts w:hint="eastAsia" w:ascii="宋体" w:hAnsi="宋体" w:cs="宋体"/>
                <w:color w:val="000000"/>
                <w:sz w:val="24"/>
                <w:highlight w:val="none"/>
              </w:rPr>
            </w:r>
            <w:r/>
          </w:p>
        </w:tc>
        <w:tc>
          <w:tcPr>
            <w:tcW w:w="1604" w:type="dxa"/>
            <w:vAlign w:val="center"/>
            <w:textDirection w:val="lrTb"/>
            <w:noWrap w:val="false"/>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2次/年</w:t>
            </w:r>
            <w:r>
              <w:rPr>
                <w:rFonts w:hint="eastAsia" w:ascii="宋体" w:hAnsi="宋体" w:cs="宋体"/>
                <w:color w:val="000000"/>
                <w:sz w:val="24"/>
                <w:highlight w:val="none"/>
              </w:rPr>
            </w:r>
            <w:r/>
          </w:p>
        </w:tc>
        <w:tc>
          <w:tcPr>
            <w:tcW w:w="2880" w:type="dxa"/>
            <w:vAlign w:val="center"/>
            <w:textDirection w:val="lrTb"/>
            <w:noWrap w:val="false"/>
          </w:tcPr>
          <w:p>
            <w:pPr>
              <w:pStyle w:val="86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白金保（全保）</w:t>
            </w:r>
            <w:r>
              <w:rPr>
                <w:rFonts w:hint="eastAsia" w:ascii="宋体" w:hAnsi="宋体" w:cs="宋体"/>
                <w:color w:val="000000"/>
                <w:sz w:val="24"/>
                <w:highlight w:val="none"/>
              </w:rPr>
            </w:r>
            <w:r/>
          </w:p>
        </w:tc>
      </w:tr>
    </w:tbl>
    <w:p>
      <w:pPr>
        <w:pStyle w:val="1133"/>
        <w:ind w:left="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（二）维保/服务内容及要求</w:t>
      </w:r>
      <w:r>
        <w:rPr>
          <w:rFonts w:hint="eastAsia" w:ascii="宋体" w:hAnsi="宋体" w:cs="宋体"/>
          <w:b/>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1.提供24小时800或400免费维修服务热线，免费提供远程诊断功能，能实现远程可视化中央控制、实施管理，对故障有预判性，可远程处理简单故障。</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2.用户报修电话响应时间：2小时内，现场维修响应时间：48个小时内。</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按照采购要求维修、保养、更换所含配件，保修范围为全保（包含精密空调、水冷机、磁体、冷头、液氦、线圈等内容），不包含其他第三方生产的设备；每年免费上门为整机（含所有附件）定期提供安全检查，影像质量检查。</w:t>
      </w:r>
      <w:r>
        <w:rPr>
          <w:rFonts w:hint="eastAsia" w:ascii="宋体" w:hAnsi="宋体" w:cs="宋体"/>
          <w:color w:val="000000"/>
          <w:sz w:val="24"/>
          <w:highlight w:val="none"/>
        </w:rPr>
      </w:r>
      <w:r/>
    </w:p>
    <w:p>
      <w:pPr>
        <w:pStyle w:val="862"/>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4.免费提供设备的系统软件及硬件的安全性改版升级和技术支持；并保证所有系统软件（非新增加功能软件）为最新版本。投标文件中提供承诺书或证明材料并加盖投标人公章。</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5.本项目涉及更换线圈，射频放大器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磁体</w:t>
      </w:r>
      <w:r>
        <w:rPr>
          <w:rFonts w:hint="eastAsia" w:ascii="宋体" w:hAnsi="宋体" w:cs="宋体"/>
          <w:color w:val="000000"/>
          <w:sz w:val="24"/>
          <w:highlight w:val="none"/>
        </w:rPr>
        <w:t xml:space="preserve">等重要零配件时，中标人需提供同型号零配件的报关单原件或复印件备查。</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6.确保设备开机率达到95%以上（按照250个工作日/年计），即正常开机达到238个工作日/年，停机不超过12个工作日/年。</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7.系统保养</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（1）对保修设备及相关配套设备作出日常保养计划，定期进行保养、维护，并做好记录。</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（2）可对医院工程技术人员进行培训，以便及时处理简单故障保证设备正常使用。</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（3）每年为保修设备提供维护保养服务，并做好记录（设备清洁、性能测试及校准、必要的机械或电气的检查，根据用户要求对设备的数据进行备份。根据用户要求的时间段，进行保养工作。）。</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（4）年检时，中标人负责机器调试到最佳状态，保证全部检测指标达国家标准，保证该设备能通过相关专业检测，并提供当年的系统状态报告。</w:t>
      </w:r>
      <w:r>
        <w:rPr>
          <w:rFonts w:hint="eastAsia" w:ascii="宋体" w:hAnsi="宋体" w:cs="宋体"/>
          <w:color w:val="000000"/>
          <w:sz w:val="24"/>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（5）保修期内提供不限次数现场维修，免费更换约定范围所含备件。</w:t>
      </w:r>
      <w:r>
        <w:rPr>
          <w:rFonts w:hint="eastAsia" w:ascii="宋体" w:hAnsi="宋体" w:cs="宋体"/>
          <w:color w:val="000000"/>
          <w:sz w:val="24"/>
          <w:highlight w:val="none"/>
        </w:rPr>
      </w:r>
      <w:r/>
    </w:p>
    <w:p>
      <w:pPr>
        <w:pStyle w:val="86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▲8.投标人须承诺所供配件为全新原厂配件，提供承诺书（格式自拟）加盖公章。</w:t>
      </w:r>
      <w:r>
        <w:rPr>
          <w:rFonts w:hint="eastAsia" w:ascii="宋体" w:hAnsi="宋体" w:cs="宋体"/>
          <w:b/>
          <w:bCs/>
          <w:color w:val="000000"/>
          <w:sz w:val="24"/>
          <w:highlight w:val="none"/>
        </w:rPr>
      </w:r>
      <w:r/>
    </w:p>
    <w:p>
      <w:pPr>
        <w:pStyle w:val="862"/>
        <w:jc w:val="left"/>
        <w:spacing w:line="360" w:lineRule="auto"/>
        <w:rPr>
          <w:rFonts w:hint="eastAsia" w:ascii="宋体" w:hAnsi="宋体"/>
          <w:b/>
          <w:color w:val="000000"/>
          <w:sz w:val="24"/>
          <w:highlight w:val="none"/>
        </w:rPr>
      </w:pPr>
      <w:r/>
      <w:bookmarkStart w:id="355" w:name="OLE_LINK1"/>
      <w:r>
        <w:rPr>
          <w:rFonts w:hint="eastAsia" w:ascii="宋体" w:hAnsi="宋体"/>
          <w:b/>
          <w:color w:val="000000"/>
          <w:sz w:val="24"/>
          <w:highlight w:val="none"/>
        </w:rPr>
        <w:t xml:space="preserve">三、付款方式</w:t>
      </w:r>
      <w:r>
        <w:rPr>
          <w:rFonts w:hint="eastAsia" w:ascii="宋体" w:hAnsi="宋体"/>
          <w:b/>
          <w:color w:val="000000"/>
          <w:sz w:val="24"/>
          <w:highlight w:val="none"/>
        </w:rPr>
      </w:r>
      <w:r/>
    </w:p>
    <w:p>
      <w:pPr>
        <w:pStyle w:val="862"/>
        <w:ind w:firstLine="488"/>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rPr>
        <w:t xml:space="preserve">合同签订生效后，按年度付款，每个维保年度的四个月内支付当年度维保费用。采购方收到发票后一次性支付当年度合同款项。</w:t>
      </w:r>
      <w:r>
        <w:rPr>
          <w:color w:val="000000"/>
          <w:highlight w:val="none"/>
        </w:rPr>
      </w:r>
      <w:r/>
    </w:p>
    <w:p>
      <w:pPr>
        <w:pStyle w:val="86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四、报价方式</w:t>
      </w:r>
      <w:r>
        <w:rPr>
          <w:rFonts w:hint="eastAsia" w:ascii="宋体" w:hAnsi="宋体"/>
          <w:b/>
          <w:color w:val="000000"/>
          <w:sz w:val="24"/>
          <w:highlight w:val="none"/>
        </w:rPr>
      </w:r>
      <w:r/>
    </w:p>
    <w:p>
      <w:pPr>
        <w:pStyle w:val="862"/>
        <w:ind w:firstLine="488"/>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4"/>
          <w:highlight w:val="none"/>
        </w:rPr>
        <w:t xml:space="preserve">本项目报价为</w:t>
      </w:r>
      <w:r>
        <w:rPr>
          <w:rFonts w:ascii="宋体" w:hAnsi="宋体" w:cs="宋体"/>
          <w:b/>
          <w:color w:val="000000"/>
          <w:spacing w:val="2"/>
          <w:sz w:val="24"/>
          <w:highlight w:val="none"/>
        </w:rPr>
        <w:t xml:space="preserve">固定总价</w:t>
      </w:r>
      <w:r>
        <w:rPr>
          <w:rFonts w:ascii="宋体" w:hAnsi="宋体" w:cs="宋体"/>
          <w:color w:val="000000"/>
          <w:spacing w:val="2"/>
          <w:sz w:val="24"/>
          <w:highlight w:val="none"/>
        </w:rPr>
        <w:t xml:space="preserve">，</w:t>
      </w:r>
      <w:r>
        <w:rPr>
          <w:rFonts w:hint="eastAsia" w:ascii="宋体" w:hAnsi="宋体" w:cs="宋体"/>
          <w:color w:val="000000"/>
          <w:spacing w:val="2"/>
          <w:sz w:val="24"/>
          <w:highlight w:val="none"/>
        </w:rPr>
        <w:t xml:space="preserve">投标</w:t>
      </w:r>
      <w:r>
        <w:rPr>
          <w:rFonts w:ascii="宋体" w:hAnsi="宋体" w:cs="宋体"/>
          <w:color w:val="000000"/>
          <w:spacing w:val="2"/>
          <w:sz w:val="24"/>
          <w:highlight w:val="none"/>
        </w:rPr>
        <w:t xml:space="preserve">报价应包括</w:t>
      </w:r>
      <w:r>
        <w:rPr>
          <w:rFonts w:hint="eastAsia" w:ascii="宋体" w:hAnsi="宋体" w:cs="宋体"/>
          <w:color w:val="000000"/>
          <w:spacing w:val="2"/>
          <w:sz w:val="24"/>
          <w:highlight w:val="none"/>
        </w:rPr>
        <w:t xml:space="preserve">投标</w:t>
      </w:r>
      <w:r>
        <w:rPr>
          <w:rFonts w:ascii="宋体" w:hAnsi="宋体" w:cs="宋体"/>
          <w:color w:val="000000"/>
          <w:spacing w:val="2"/>
          <w:sz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highlight w:val="none"/>
        </w:rPr>
      </w:r>
      <w:r/>
    </w:p>
    <w:p>
      <w:pPr>
        <w:pStyle w:val="862"/>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报价货币为人民币，评审时以人民币为准。</w:t>
      </w:r>
      <w:r>
        <w:rPr>
          <w:rFonts w:hint="eastAsia" w:ascii="宋体" w:hAnsi="宋体" w:cs="宋体"/>
          <w:color w:val="000000"/>
          <w:sz w:val="24"/>
          <w:highlight w:val="none"/>
        </w:rPr>
      </w:r>
      <w:r/>
    </w:p>
    <w:p>
      <w:pPr>
        <w:pStyle w:val="862"/>
        <w:rPr>
          <w:color w:val="000000"/>
          <w:highlight w:val="none"/>
        </w:rPr>
      </w:pPr>
      <w:r/>
      <w:bookmarkEnd w:id="355"/>
      <w:r>
        <w:rPr>
          <w:color w:val="000000"/>
          <w:highlight w:val="none"/>
        </w:rPr>
        <w:br w:type="page" w:clear="all"/>
      </w:r>
      <w:r>
        <w:rPr>
          <w:color w:val="000000"/>
          <w:highlight w:val="none"/>
        </w:rPr>
      </w:r>
      <w:r/>
    </w:p>
    <w:p>
      <w:pPr>
        <w:pStyle w:val="863"/>
        <w:rPr>
          <w:color w:val="000000"/>
          <w:highlight w:val="none"/>
        </w:rPr>
      </w:pPr>
      <w:r/>
      <w:bookmarkStart w:id="356" w:name="_Toc5119_WPSOffice_Level1"/>
      <w:r>
        <w:rPr>
          <w:color w:val="000000"/>
          <w:highlight w:val="none"/>
        </w:rPr>
        <w:t xml:space="preserve">第六章   拟签订的合同文本</w:t>
      </w:r>
      <w:bookmarkEnd w:id="354"/>
      <w:r/>
      <w:bookmarkEnd w:id="356"/>
      <w:r>
        <w:rPr>
          <w:color w:val="000000"/>
          <w:highlight w:val="none"/>
        </w:rPr>
      </w:r>
      <w:r/>
    </w:p>
    <w:p>
      <w:pPr>
        <w:pStyle w:val="862"/>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甲方：</w:t>
      </w:r>
      <w:r>
        <w:rPr>
          <w:rFonts w:hint="eastAsia" w:ascii="宋体" w:hAnsi="宋体"/>
          <w:b/>
          <w:bCs/>
          <w:color w:val="000000"/>
          <w:szCs w:val="21"/>
          <w:highlight w:val="none"/>
          <w:u w:val="single"/>
        </w:rPr>
        <w:t xml:space="preserve">常州市第一人民医院           </w:t>
      </w:r>
      <w:r>
        <w:rPr>
          <w:rFonts w:hint="eastAsia" w:ascii="宋体" w:hAnsi="宋体"/>
          <w:b/>
          <w:bCs/>
          <w:color w:val="000000"/>
          <w:szCs w:val="21"/>
          <w:highlight w:val="none"/>
        </w:rPr>
        <w:t xml:space="preserve">     合同编号：</w:t>
      </w:r>
      <w:r>
        <w:rPr>
          <w:rFonts w:hint="eastAsia" w:ascii="宋体" w:hAnsi="宋体"/>
          <w:b/>
          <w:bCs/>
          <w:color w:val="000000"/>
          <w:szCs w:val="21"/>
          <w:highlight w:val="none"/>
          <w:u w:val="single"/>
        </w:rPr>
        <w:t xml:space="preserve">                          </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862"/>
        <w:ind w:firstLine="422"/>
        <w:spacing w:line="360" w:lineRule="auto"/>
        <w:rPr>
          <w:b/>
          <w:bCs/>
          <w:color w:val="000000"/>
          <w:szCs w:val="21"/>
          <w:highlight w:val="none"/>
        </w:rPr>
      </w:pPr>
      <w:r>
        <w:rPr>
          <w:rFonts w:hint="eastAsia" w:ascii="宋体" w:hAnsi="宋体"/>
          <w:b/>
          <w:bCs/>
          <w:color w:val="000000"/>
          <w:szCs w:val="21"/>
          <w:highlight w:val="none"/>
        </w:rPr>
        <w:t xml:space="preserve">乙方：</w:t>
      </w:r>
      <w:r>
        <w:rPr>
          <w:rFonts w:hint="eastAsia" w:ascii="宋体" w:hAnsi="宋体"/>
          <w:b/>
          <w:bCs/>
          <w:color w:val="000000"/>
          <w:szCs w:val="21"/>
          <w:highlight w:val="none"/>
          <w:u w:val="single"/>
        </w:rPr>
        <w:t xml:space="preserve">                             </w:t>
      </w:r>
      <w:r>
        <w:rPr>
          <w:rFonts w:hint="eastAsia" w:ascii="宋体" w:hAnsi="宋体"/>
          <w:b/>
          <w:bCs/>
          <w:color w:val="000000"/>
          <w:szCs w:val="21"/>
          <w:highlight w:val="none"/>
        </w:rPr>
        <w:t xml:space="preserve">     签订地点：</w:t>
      </w:r>
      <w:r>
        <w:rPr>
          <w:rFonts w:hint="eastAsia" w:ascii="宋体" w:hAnsi="宋体"/>
          <w:b/>
          <w:bCs/>
          <w:color w:val="000000"/>
          <w:szCs w:val="21"/>
          <w:highlight w:val="none"/>
          <w:u w:val="single"/>
        </w:rPr>
        <w:t xml:space="preserve">                         </w:t>
      </w:r>
      <w:r>
        <w:rPr>
          <w:b/>
          <w:bCs/>
          <w:color w:val="000000"/>
          <w:szCs w:val="21"/>
          <w:highlight w:val="none"/>
        </w:rPr>
      </w:r>
      <w:r/>
    </w:p>
    <w:p>
      <w:pPr>
        <w:pStyle w:val="862"/>
        <w:ind w:firstLine="420"/>
        <w:spacing w:line="360" w:lineRule="auto"/>
        <w:rPr>
          <w:color w:val="000000"/>
          <w:szCs w:val="21"/>
          <w:highlight w:val="none"/>
        </w:rPr>
      </w:pPr>
      <w:r>
        <w:rPr>
          <w:rFonts w:hint="eastAsia"/>
          <w:color w:val="000000"/>
          <w:szCs w:val="21"/>
          <w:highlight w:val="none"/>
        </w:rPr>
        <w:t xml:space="preserve">甲、乙双方就乙方中标的</w:t>
      </w:r>
      <w:r>
        <w:rPr>
          <w:rFonts w:hint="eastAsia"/>
          <w:color w:val="000000"/>
          <w:szCs w:val="21"/>
          <w:highlight w:val="none"/>
          <w:u w:val="single"/>
        </w:rPr>
        <w:t xml:space="preserve">  </w:t>
      </w:r>
      <w:r>
        <w:rPr>
          <w:rFonts w:hint="eastAsia" w:ascii="宋体" w:hAnsi="宋体" w:cs="宋体"/>
          <w:color w:val="000000"/>
          <w:szCs w:val="21"/>
          <w:highlight w:val="none"/>
          <w:u w:val="single"/>
        </w:rPr>
        <w:t xml:space="preserve">常州市第一人民医院西门子3.0T（Lumina）磁共振维保  </w:t>
      </w:r>
      <w:r>
        <w:rPr>
          <w:rFonts w:hint="eastAsia"/>
          <w:color w:val="000000"/>
          <w:szCs w:val="21"/>
          <w:highlight w:val="none"/>
          <w:u w:val="single"/>
        </w:rPr>
        <w:t xml:space="preserve"> </w:t>
      </w:r>
      <w:r>
        <w:rPr>
          <w:rFonts w:hint="eastAsia"/>
          <w:color w:val="000000"/>
          <w:szCs w:val="21"/>
          <w:highlight w:val="none"/>
        </w:rPr>
        <w:t xml:space="preserve">，本着平等互利的原则，通过共同协商，根据《中华人民共和国民法典》、《中华人民共和国政府采购法》及有关法律法规，就相关事宜达成如下合同。</w:t>
      </w:r>
      <w:r>
        <w:rPr>
          <w:color w:val="000000"/>
          <w:szCs w:val="21"/>
          <w:highlight w:val="none"/>
        </w:rPr>
      </w:r>
      <w:r/>
    </w:p>
    <w:p>
      <w:pPr>
        <w:pStyle w:val="1214"/>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第一条 总则</w:t>
      </w:r>
      <w:r>
        <w:rPr>
          <w:rFonts w:hint="eastAsia" w:ascii="宋体" w:hAnsi="宋体"/>
          <w:b/>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乙方按甲方要求，为甲方提供的</w:t>
      </w:r>
      <w:r>
        <w:rPr>
          <w:rFonts w:hint="eastAsia" w:ascii="宋体" w:hAnsi="宋体" w:cs="宋体"/>
          <w:color w:val="000000"/>
          <w:sz w:val="21"/>
          <w:szCs w:val="21"/>
          <w:highlight w:val="none"/>
          <w:u w:val="single"/>
        </w:rPr>
        <w:t xml:space="preserve">西门子3.0T（Lumina）磁共振维保</w:t>
      </w:r>
      <w:r>
        <w:rPr>
          <w:rFonts w:hint="eastAsia" w:ascii="宋体" w:hAnsi="宋体"/>
          <w:color w:val="000000"/>
          <w:sz w:val="21"/>
          <w:szCs w:val="21"/>
          <w:highlight w:val="none"/>
        </w:rPr>
        <w:t xml:space="preserve">具体服务内容见下表：</w:t>
      </w:r>
      <w:r>
        <w:rPr>
          <w:rFonts w:hint="eastAsia" w:ascii="宋体" w:hAnsi="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03"/>
        <w:gridCol w:w="1683"/>
        <w:gridCol w:w="1604"/>
        <w:gridCol w:w="2880"/>
      </w:tblGrid>
      <w:tr>
        <w:trPr>
          <w:trHeight w:val="454"/>
        </w:trPr>
        <w:tc>
          <w:tcPr>
            <w:tcW w:w="777" w:type="dxa"/>
            <w:vAlign w:val="center"/>
            <w:textDirection w:val="lrTb"/>
            <w:noWrap/>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shd w:val="clear" w:color="000000" w:fill="ffffff"/>
            <w:tcW w:w="1403" w:type="dxa"/>
            <w:vAlign w:val="center"/>
            <w:textDirection w:val="lrTb"/>
            <w:noWrap/>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设备名称</w:t>
            </w:r>
            <w:r>
              <w:rPr>
                <w:rFonts w:hint="eastAsia" w:ascii="宋体" w:hAnsi="宋体"/>
                <w:color w:val="000000"/>
                <w:highlight w:val="none"/>
              </w:rPr>
            </w:r>
            <w:r/>
          </w:p>
        </w:tc>
        <w:tc>
          <w:tcPr>
            <w:shd w:val="clear" w:color="000000" w:fill="ffffff"/>
            <w:tcW w:w="1683" w:type="dxa"/>
            <w:vAlign w:val="center"/>
            <w:textDirection w:val="lrTb"/>
            <w:noWrap/>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设备序列号</w:t>
            </w:r>
            <w:r>
              <w:rPr>
                <w:rFonts w:hint="eastAsia" w:ascii="宋体" w:hAnsi="宋体"/>
                <w:color w:val="000000"/>
                <w:highlight w:val="none"/>
              </w:rPr>
            </w:r>
            <w:r/>
          </w:p>
        </w:tc>
        <w:tc>
          <w:tcPr>
            <w:tcW w:w="1604" w:type="dxa"/>
            <w:vAlign w:val="center"/>
            <w:textDirection w:val="lrTb"/>
            <w:noWrap w:val="false"/>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保养次数</w:t>
            </w:r>
            <w:r>
              <w:rPr>
                <w:rFonts w:hint="eastAsia" w:ascii="宋体" w:hAnsi="宋体"/>
                <w:color w:val="000000"/>
                <w:highlight w:val="none"/>
              </w:rPr>
            </w:r>
            <w:r/>
          </w:p>
        </w:tc>
        <w:tc>
          <w:tcPr>
            <w:tcW w:w="2880" w:type="dxa"/>
            <w:vAlign w:val="center"/>
            <w:textDirection w:val="lrTb"/>
            <w:noWrap w:val="false"/>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维保/服务范围</w:t>
            </w:r>
            <w:r>
              <w:rPr>
                <w:rFonts w:hint="eastAsia" w:ascii="宋体" w:hAnsi="宋体"/>
                <w:color w:val="000000"/>
                <w:highlight w:val="none"/>
              </w:rPr>
            </w:r>
            <w:r/>
          </w:p>
        </w:tc>
      </w:tr>
      <w:tr>
        <w:trPr>
          <w:trHeight w:val="454"/>
        </w:trPr>
        <w:tc>
          <w:tcPr>
            <w:tcW w:w="777" w:type="dxa"/>
            <w:vAlign w:val="center"/>
            <w:textDirection w:val="lrTb"/>
            <w:noWrap/>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shd w:val="clear" w:color="000000" w:fill="ffffff"/>
            <w:tcW w:w="1403" w:type="dxa"/>
            <w:vAlign w:val="center"/>
            <w:textDirection w:val="lrTb"/>
            <w:noWrap/>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磁共振</w:t>
            </w:r>
            <w:r>
              <w:rPr>
                <w:rFonts w:hint="eastAsia" w:ascii="宋体" w:hAnsi="宋体"/>
                <w:color w:val="000000"/>
                <w:highlight w:val="none"/>
              </w:rPr>
            </w:r>
            <w:r/>
          </w:p>
        </w:tc>
        <w:tc>
          <w:tcPr>
            <w:shd w:val="clear" w:color="000000" w:fill="ffffff"/>
            <w:tcW w:w="1683" w:type="dxa"/>
            <w:vAlign w:val="center"/>
            <w:textDirection w:val="lrTb"/>
            <w:noWrap w:val="false"/>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200036</w:t>
            </w:r>
            <w:r>
              <w:rPr>
                <w:rFonts w:hint="eastAsia" w:ascii="宋体" w:hAnsi="宋体"/>
                <w:color w:val="000000"/>
                <w:highlight w:val="none"/>
              </w:rPr>
            </w:r>
            <w:r/>
          </w:p>
        </w:tc>
        <w:tc>
          <w:tcPr>
            <w:tcW w:w="1604" w:type="dxa"/>
            <w:vAlign w:val="center"/>
            <w:textDirection w:val="lrTb"/>
            <w:noWrap w:val="false"/>
          </w:tcPr>
          <w:p>
            <w:pPr>
              <w:pStyle w:val="862"/>
              <w:spacing w:line="360" w:lineRule="auto"/>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次/年</w:t>
            </w:r>
            <w:r>
              <w:rPr>
                <w:rFonts w:hint="eastAsia" w:ascii="宋体" w:hAnsi="宋体"/>
                <w:color w:val="000000"/>
                <w:highlight w:val="none"/>
              </w:rPr>
            </w:r>
            <w:r/>
          </w:p>
        </w:tc>
        <w:tc>
          <w:tcPr>
            <w:tcW w:w="2880" w:type="dxa"/>
            <w:vAlign w:val="center"/>
            <w:textDirection w:val="lrTb"/>
            <w:noWrap w:val="false"/>
          </w:tcPr>
          <w:p>
            <w:pPr>
              <w:pStyle w:val="862"/>
              <w:spacing w:line="360" w:lineRule="auto"/>
              <w:rPr>
                <w:rFonts w:hint="eastAsia" w:ascii="宋体" w:hAnsi="宋体"/>
                <w:color w:val="000000"/>
                <w:highlight w:val="none"/>
              </w:rPr>
            </w:pPr>
            <w:r>
              <w:rPr>
                <w:rFonts w:hint="eastAsia" w:ascii="宋体" w:hAnsi="宋体"/>
                <w:color w:val="000000"/>
                <w:highlight w:val="none"/>
              </w:rPr>
              <w:t xml:space="preserve">白金保（全保）</w:t>
            </w:r>
            <w:r>
              <w:rPr>
                <w:rFonts w:hint="eastAsia" w:ascii="宋体" w:hAnsi="宋体"/>
                <w:color w:val="000000"/>
                <w:highlight w:val="none"/>
              </w:rPr>
            </w:r>
            <w:r/>
          </w:p>
        </w:tc>
      </w:tr>
    </w:tbl>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本合同金额为人民币大写：</w:t>
      </w:r>
      <w:r>
        <w:rPr>
          <w:rFonts w:hint="eastAsia"/>
          <w:color w:val="000000"/>
          <w:sz w:val="21"/>
          <w:szCs w:val="21"/>
          <w:highlight w:val="none"/>
        </w:rPr>
        <w:t xml:space="preserve">_____________</w:t>
      </w:r>
      <w:r>
        <w:rPr>
          <w:rFonts w:hint="eastAsia" w:ascii="宋体" w:hAnsi="宋体"/>
          <w:color w:val="000000"/>
          <w:sz w:val="21"/>
          <w:szCs w:val="21"/>
          <w:highlight w:val="none"/>
        </w:rPr>
        <w:t xml:space="preserve">圆整，小写：</w:t>
      </w:r>
      <w:r>
        <w:rPr>
          <w:rFonts w:hint="eastAsia"/>
          <w:color w:val="000000"/>
          <w:sz w:val="21"/>
          <w:szCs w:val="21"/>
          <w:highlight w:val="none"/>
        </w:rPr>
        <w:t xml:space="preserve">__________</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服务期限：三年。</w:t>
      </w:r>
      <w:r>
        <w:rPr>
          <w:rFonts w:hint="eastAsia" w:ascii="宋体" w:hAnsi="宋体"/>
          <w:color w:val="000000"/>
          <w:sz w:val="21"/>
          <w:szCs w:val="21"/>
          <w:highlight w:val="none"/>
        </w:rPr>
      </w:r>
      <w:r/>
    </w:p>
    <w:p>
      <w:pPr>
        <w:pStyle w:val="1214"/>
        <w:spacing w:line="360" w:lineRule="auto"/>
        <w:rPr>
          <w:b/>
          <w:color w:val="000000"/>
          <w:sz w:val="21"/>
          <w:szCs w:val="21"/>
          <w:highlight w:val="none"/>
        </w:rPr>
      </w:pPr>
      <w:r>
        <w:rPr>
          <w:rFonts w:hint="eastAsia" w:ascii="宋体" w:hAnsi="宋体"/>
          <w:b/>
          <w:color w:val="000000"/>
          <w:sz w:val="21"/>
          <w:szCs w:val="21"/>
          <w:highlight w:val="none"/>
        </w:rPr>
        <w:t xml:space="preserve">第二条 </w:t>
      </w:r>
      <w:r>
        <w:rPr>
          <w:rFonts w:hint="eastAsia"/>
          <w:b/>
          <w:color w:val="000000"/>
          <w:sz w:val="21"/>
          <w:szCs w:val="21"/>
          <w:highlight w:val="none"/>
        </w:rPr>
        <w:t xml:space="preserve">合同文件</w:t>
      </w:r>
      <w:r>
        <w:rPr>
          <w:b/>
          <w:color w:val="000000"/>
          <w:sz w:val="21"/>
          <w:szCs w:val="21"/>
          <w:highlight w:val="none"/>
        </w:rPr>
      </w:r>
      <w:r/>
    </w:p>
    <w:p>
      <w:pPr>
        <w:pStyle w:val="86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下列文件是构成合同不可分割的部分，并与本合同具有同等法律效力，</w:t>
      </w:r>
      <w:r>
        <w:rPr>
          <w:rFonts w:hint="eastAsia" w:ascii="宋体" w:hAnsi="宋体"/>
          <w:bCs/>
          <w:color w:val="000000"/>
          <w:szCs w:val="21"/>
          <w:highlight w:val="none"/>
        </w:rPr>
        <w:t xml:space="preserve">这些文件包括但不限于：</w:t>
      </w:r>
      <w:r>
        <w:rPr>
          <w:rFonts w:hint="eastAsia" w:ascii="宋体" w:hAnsi="宋体"/>
          <w:color w:val="000000"/>
          <w:szCs w:val="21"/>
          <w:highlight w:val="none"/>
        </w:rPr>
      </w:r>
      <w:r/>
    </w:p>
    <w:p>
      <w:pPr>
        <w:pStyle w:val="86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1.采购文件。</w:t>
      </w:r>
      <w:r>
        <w:rPr>
          <w:rFonts w:hint="eastAsia" w:ascii="宋体" w:hAnsi="宋体"/>
          <w:color w:val="000000"/>
          <w:szCs w:val="21"/>
          <w:highlight w:val="none"/>
        </w:rPr>
      </w:r>
      <w:r/>
    </w:p>
    <w:p>
      <w:pPr>
        <w:pStyle w:val="86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2.乙方提交的中标文件。</w:t>
      </w:r>
      <w:r>
        <w:rPr>
          <w:rFonts w:hint="eastAsia" w:ascii="宋体" w:hAnsi="宋体"/>
          <w:color w:val="000000"/>
          <w:szCs w:val="21"/>
          <w:highlight w:val="none"/>
        </w:rPr>
      </w:r>
      <w:r/>
    </w:p>
    <w:p>
      <w:pPr>
        <w:pStyle w:val="86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3.乙方投标的其他资料及承诺。</w:t>
      </w:r>
      <w:r>
        <w:rPr>
          <w:rFonts w:hint="eastAsia" w:ascii="宋体" w:hAnsi="宋体"/>
          <w:color w:val="000000"/>
          <w:szCs w:val="21"/>
          <w:highlight w:val="none"/>
        </w:rPr>
      </w:r>
      <w:r/>
    </w:p>
    <w:p>
      <w:pPr>
        <w:pStyle w:val="1214"/>
        <w:spacing w:line="360" w:lineRule="auto"/>
        <w:rPr>
          <w:b/>
          <w:color w:val="000000"/>
          <w:sz w:val="21"/>
          <w:szCs w:val="21"/>
          <w:highlight w:val="none"/>
        </w:rPr>
      </w:pPr>
      <w:r>
        <w:rPr>
          <w:rFonts w:hint="eastAsia" w:ascii="宋体" w:hAnsi="宋体"/>
          <w:b/>
          <w:color w:val="000000"/>
          <w:sz w:val="21"/>
          <w:szCs w:val="21"/>
          <w:highlight w:val="none"/>
        </w:rPr>
        <w:t xml:space="preserve">第三条 </w:t>
      </w:r>
      <w:r>
        <w:rPr>
          <w:rFonts w:hint="eastAsia"/>
          <w:b/>
          <w:color w:val="000000"/>
          <w:sz w:val="21"/>
          <w:szCs w:val="21"/>
          <w:highlight w:val="none"/>
        </w:rPr>
        <w:t xml:space="preserve">质量保证</w:t>
      </w:r>
      <w:r>
        <w:rPr>
          <w:b/>
          <w:color w:val="000000"/>
          <w:sz w:val="21"/>
          <w:szCs w:val="21"/>
          <w:highlight w:val="none"/>
        </w:rPr>
      </w:r>
      <w:r/>
    </w:p>
    <w:p>
      <w:pPr>
        <w:pStyle w:val="1214"/>
        <w:ind w:firstLine="420"/>
        <w:spacing w:line="360" w:lineRule="auto"/>
        <w:rPr>
          <w:color w:val="000000"/>
          <w:sz w:val="21"/>
          <w:szCs w:val="21"/>
          <w:highlight w:val="none"/>
        </w:rPr>
      </w:pPr>
      <w:r>
        <w:rPr>
          <w:rFonts w:hint="eastAsia"/>
          <w:color w:val="000000"/>
          <w:sz w:val="21"/>
          <w:szCs w:val="21"/>
          <w:highlight w:val="none"/>
        </w:rPr>
        <w:t xml:space="preserve">乙方所提供的服务必须符合国家有关标准、采购文件和响应文件的要求。</w:t>
      </w:r>
      <w:r>
        <w:rPr>
          <w:color w:val="000000"/>
          <w:sz w:val="21"/>
          <w:szCs w:val="21"/>
          <w:highlight w:val="none"/>
        </w:rPr>
      </w:r>
      <w:r/>
    </w:p>
    <w:p>
      <w:pPr>
        <w:pStyle w:val="1214"/>
        <w:numPr>
          <w:ilvl w:val="0"/>
          <w:numId w:val="9"/>
        </w:numPr>
        <w:spacing w:line="360" w:lineRule="auto"/>
        <w:rPr>
          <w:b/>
          <w:color w:val="000000"/>
          <w:sz w:val="21"/>
          <w:szCs w:val="21"/>
          <w:highlight w:val="none"/>
        </w:rPr>
      </w:pPr>
      <w:r>
        <w:rPr>
          <w:rFonts w:hint="eastAsia"/>
          <w:b/>
          <w:color w:val="000000"/>
          <w:sz w:val="21"/>
          <w:szCs w:val="21"/>
          <w:highlight w:val="none"/>
        </w:rPr>
        <w:t xml:space="preserve">付款方式</w:t>
      </w:r>
      <w:r>
        <w:rPr>
          <w:b/>
          <w:color w:val="000000"/>
          <w:sz w:val="21"/>
          <w:szCs w:val="21"/>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合同签订生效后，按年度付款，每个维保年度的四个月内支付当年度维保费用。采购方收到发票后一次性支付当年度合同款项。</w:t>
      </w:r>
      <w:r>
        <w:rPr>
          <w:rFonts w:hint="eastAsia" w:ascii="宋体" w:hAnsi="宋体"/>
          <w:color w:val="000000"/>
          <w:highlight w:val="none"/>
        </w:rPr>
      </w:r>
      <w:r/>
    </w:p>
    <w:p>
      <w:pPr>
        <w:pStyle w:val="862"/>
        <w:spacing w:line="360" w:lineRule="auto"/>
        <w:tabs>
          <w:tab w:val="left" w:pos="6660" w:leader="none"/>
        </w:tabs>
        <w:rPr>
          <w:rFonts w:hint="eastAsia" w:ascii="宋体" w:hAnsi="宋体"/>
          <w:b/>
          <w:color w:val="000000"/>
          <w:szCs w:val="21"/>
          <w:highlight w:val="none"/>
        </w:rPr>
      </w:pPr>
      <w:r>
        <w:rPr>
          <w:rFonts w:hint="eastAsia"/>
          <w:b/>
          <w:color w:val="000000"/>
          <w:szCs w:val="21"/>
          <w:highlight w:val="none"/>
        </w:rPr>
        <w:t xml:space="preserve">第五条 </w:t>
      </w:r>
      <w:r>
        <w:rPr>
          <w:rFonts w:hint="eastAsia" w:ascii="宋体" w:hAnsi="宋体"/>
          <w:b/>
          <w:color w:val="000000"/>
          <w:szCs w:val="21"/>
          <w:highlight w:val="none"/>
        </w:rPr>
        <w:t xml:space="preserve">维保服务内容及要求</w:t>
      </w:r>
      <w:r>
        <w:rPr>
          <w:rFonts w:hint="eastAsia" w:ascii="宋体" w:hAnsi="宋体"/>
          <w:b/>
          <w:color w:val="000000"/>
          <w:szCs w:val="21"/>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5.1提供24小时800或400免费维修服务热线，免费提供远程诊断功能，能实现远程可视化中央控制、实施管理，对故障有预判性，可远程处理简单故障。</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5.2用户报修电话响应时间：</w:t>
      </w:r>
      <w:r>
        <w:rPr>
          <w:rFonts w:ascii="宋体" w:hAnsi="宋体"/>
          <w:color w:val="000000"/>
          <w:highlight w:val="none"/>
        </w:rPr>
        <w:t xml:space="preserve">2</w:t>
      </w:r>
      <w:r>
        <w:rPr>
          <w:rFonts w:hint="eastAsia" w:ascii="宋体" w:hAnsi="宋体"/>
          <w:color w:val="000000"/>
          <w:highlight w:val="none"/>
        </w:rPr>
        <w:t xml:space="preserve">小时内，现场维修响应时间：48个小时内。</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5.3按照采购要求维修、保养、更换所含配件，保修范围为全保（包含精密空调、水冷机、磁体、冷头、液氦、线圈等内容），不包含其他第三方生产的设备；每年免费上门为整机（含所有附件）定期提供安全检查，影像质量检查。</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5.4免费提供设备的系统软件及硬件的安全性改版升级和技术支持；并保证所有系统软件（非新增加功能软件）为最新版本。</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5.5本项目涉及更换线圈，射频放大器</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磁体</w:t>
      </w:r>
      <w:r>
        <w:rPr>
          <w:rFonts w:hint="eastAsia" w:ascii="宋体" w:hAnsi="宋体"/>
          <w:color w:val="000000"/>
          <w:highlight w:val="none"/>
        </w:rPr>
        <w:t xml:space="preserve">等重要零配件时，乙方需提供同型号零配件的报关单原件或复印件备查。</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5.6确保设备开机率达到95%以上（按照250个工作日/年计），即正常开机达到238个工作日/年，停机不超过12个工作日/年。</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5.7系统保养</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（1）对保修设备及相关配套设备作出日常保养计划，定期进行保养、维护，并做好记录。</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（2）可对医院工程技术人员进行培训，以便及时处理简单故障保证设备正常使用。</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（3）每年为保修设备提供维护保养服务，并做好记录（设备清洁、性能测试及校准、必要的机械或电气的检查，根据用户要求对设备的数据进行备份。根据用户要求的时间段，进行保养工作。）。</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（4）年检时，乙方负责机器调试到最佳状态，保证全部检测指标达国家标准，保证该设备能通过相关专业检测，并提供当年的系统状态报告。</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（5）保修期内提供不限次数现场维修，免费更换约定范围所含备件。</w:t>
      </w:r>
      <w:r>
        <w:rPr>
          <w:rFonts w:hint="eastAsia" w:ascii="宋体" w:hAnsi="宋体"/>
          <w:color w:val="000000"/>
          <w:highlight w:val="none"/>
        </w:rPr>
      </w:r>
      <w:r/>
    </w:p>
    <w:p>
      <w:pPr>
        <w:pStyle w:val="862"/>
        <w:ind w:firstLine="420"/>
        <w:spacing w:line="360" w:lineRule="auto"/>
        <w:rPr>
          <w:rFonts w:hint="eastAsia" w:ascii="宋体" w:hAnsi="宋体"/>
          <w:color w:val="000000"/>
          <w:highlight w:val="none"/>
        </w:rPr>
      </w:pPr>
      <w:r>
        <w:rPr>
          <w:rFonts w:hint="eastAsia" w:ascii="宋体" w:hAnsi="宋体"/>
          <w:color w:val="000000"/>
          <w:highlight w:val="none"/>
        </w:rPr>
        <w:t xml:space="preserve">5.8乙方所供配件须为全新原厂配件。</w:t>
      </w:r>
      <w:r>
        <w:rPr>
          <w:rFonts w:hint="eastAsia" w:ascii="宋体" w:hAnsi="宋体"/>
          <w:color w:val="000000"/>
          <w:highlight w:val="none"/>
        </w:rPr>
      </w:r>
      <w:r/>
    </w:p>
    <w:p>
      <w:pPr>
        <w:pStyle w:val="1214"/>
        <w:spacing w:line="360" w:lineRule="auto"/>
        <w:rPr>
          <w:b/>
          <w:color w:val="000000"/>
          <w:sz w:val="21"/>
          <w:szCs w:val="21"/>
          <w:highlight w:val="none"/>
        </w:rPr>
      </w:pPr>
      <w:r>
        <w:rPr>
          <w:rFonts w:hint="eastAsia" w:ascii="宋体" w:hAnsi="宋体"/>
          <w:b/>
          <w:color w:val="000000"/>
          <w:sz w:val="21"/>
          <w:szCs w:val="21"/>
          <w:highlight w:val="none"/>
        </w:rPr>
        <w:t xml:space="preserve">第六条 </w:t>
      </w:r>
      <w:r>
        <w:rPr>
          <w:rFonts w:hint="eastAsia"/>
          <w:b/>
          <w:color w:val="000000"/>
          <w:sz w:val="21"/>
          <w:szCs w:val="21"/>
          <w:highlight w:val="none"/>
        </w:rPr>
        <w:t xml:space="preserve">违约责任</w:t>
      </w:r>
      <w:r>
        <w:rPr>
          <w:b/>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6.1甲方无正当理由拒付服务款的，由甲方向乙方偿付合同总价的5%违约金。</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6.2甲方未按合同规定的期限向乙方支付款项的，每逾期1天甲方向乙方偿付欠款总额的5‰滞纳金，但累计滞纳金总额不超过欠款总额的5%。</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6.3如乙方不能按约定进行服务的，甲方有权扣留全部履约保证金；同时乙方应向甲方支付合同总价5%的违约金。</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6.4乙方未按本合同规定向甲方交付履约保证金的，应按应交付履约保证金的100%向甲方支付违约金，该违约金的支付不影响乙方应承担的其他违约责任。</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6.5乙方未按本合同的规定和“服务承诺”提供伴随服务的，应按合同总价款的5 %向甲方承担违约责任。</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6.6乙方在承担上述3-5款一项或多项违约责任后，仍应继续履行合同规定的义务（甲方解除合同的除外）。甲方未能及时追究乙方的任何一项违约责任并不表明甲方放弃追究乙方该项或其他违约责任。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6.7乙方投标属虚假承诺，或是由于乙方的过错造成合同无法继续履行的，乙方履约保证金不予退还外，还应向甲方支付不少于合同总价30%赔偿金。</w:t>
      </w:r>
      <w:r>
        <w:rPr>
          <w:rFonts w:hint="eastAsia" w:ascii="宋体" w:hAnsi="宋体"/>
          <w:color w:val="000000"/>
          <w:sz w:val="21"/>
          <w:szCs w:val="21"/>
          <w:highlight w:val="none"/>
        </w:rPr>
      </w:r>
      <w:r/>
    </w:p>
    <w:p>
      <w:pPr>
        <w:pStyle w:val="121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6.8其他未尽事宜，以《中华人民共和国民法典》和《中华人民共和国政府采购法》等有关法律法规规定为准，无相关规定的，双方协商解决。</w:t>
      </w:r>
      <w:r>
        <w:rPr>
          <w:rFonts w:hint="eastAsia" w:ascii="宋体" w:hAnsi="宋体"/>
          <w:color w:val="000000"/>
          <w:sz w:val="21"/>
          <w:szCs w:val="21"/>
          <w:highlight w:val="none"/>
        </w:rPr>
      </w:r>
      <w:r/>
    </w:p>
    <w:p>
      <w:pPr>
        <w:pStyle w:val="1214"/>
        <w:spacing w:line="360" w:lineRule="auto"/>
        <w:rPr>
          <w:b/>
          <w:color w:val="000000"/>
          <w:sz w:val="21"/>
          <w:szCs w:val="21"/>
          <w:highlight w:val="none"/>
        </w:rPr>
      </w:pPr>
      <w:r>
        <w:rPr>
          <w:rFonts w:hint="eastAsia" w:ascii="宋体" w:hAnsi="宋体"/>
          <w:b/>
          <w:color w:val="000000"/>
          <w:sz w:val="21"/>
          <w:szCs w:val="21"/>
          <w:highlight w:val="none"/>
        </w:rPr>
        <w:t xml:space="preserve">第七条 </w:t>
      </w:r>
      <w:r>
        <w:rPr>
          <w:rFonts w:hint="eastAsia"/>
          <w:b/>
          <w:color w:val="000000"/>
          <w:sz w:val="21"/>
          <w:szCs w:val="21"/>
          <w:highlight w:val="none"/>
        </w:rPr>
        <w:t xml:space="preserve">不可抗力</w:t>
      </w:r>
      <w:r>
        <w:rPr>
          <w:b/>
          <w:color w:val="000000"/>
          <w:sz w:val="21"/>
          <w:szCs w:val="21"/>
          <w:highlight w:val="none"/>
        </w:rPr>
      </w:r>
      <w:r/>
    </w:p>
    <w:p>
      <w:pPr>
        <w:pStyle w:val="862"/>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7.1如果发生签约时不能预见的事故，而双方又不能避免或克服其影响，该事故即构成不可抗力。这些事故包括但不限于自然灾害（如地震、失火、洪水、恶劣天气造成超过正常设计标准的风暴等）和战争；</w:t>
      </w:r>
      <w:r>
        <w:rPr>
          <w:rFonts w:hint="eastAsia" w:ascii="宋体" w:hAnsi="宋体"/>
          <w:color w:val="000000"/>
          <w:szCs w:val="21"/>
          <w:highlight w:val="none"/>
        </w:rPr>
      </w:r>
      <w:r/>
    </w:p>
    <w:p>
      <w:pPr>
        <w:pStyle w:val="862"/>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7.2在履行本合同期间，由于各方面都无法控制的不可抗力因素而造成本合同无法履行或延迟履行，不应视为违约；</w:t>
      </w:r>
      <w:r>
        <w:rPr>
          <w:rFonts w:hint="eastAsia" w:ascii="宋体" w:hAnsi="宋体"/>
          <w:color w:val="000000"/>
          <w:szCs w:val="21"/>
          <w:highlight w:val="none"/>
        </w:rPr>
      </w:r>
      <w:r/>
    </w:p>
    <w:p>
      <w:pPr>
        <w:pStyle w:val="862"/>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7.3当不可抗力发生后，受害方应以最快的方式通知对方，并提供有效的书面证明，而且在所有情况下，均应积极采取措施，以消除或减少不可抗力所造成的影响；</w:t>
      </w:r>
      <w:r>
        <w:rPr>
          <w:rFonts w:hint="eastAsia" w:ascii="宋体" w:hAnsi="宋体"/>
          <w:color w:val="000000"/>
          <w:szCs w:val="21"/>
          <w:highlight w:val="none"/>
        </w:rPr>
      </w:r>
      <w:r/>
    </w:p>
    <w:p>
      <w:pPr>
        <w:pStyle w:val="862"/>
        <w:ind w:firstLine="4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7.4当不可抗力终止时，受害方同样应以最快的方式通知对方。</w:t>
      </w:r>
      <w:r>
        <w:rPr>
          <w:rFonts w:hint="eastAsia" w:ascii="宋体" w:hAnsi="宋体"/>
          <w:color w:val="000000"/>
          <w:szCs w:val="21"/>
          <w:highlight w:val="none"/>
        </w:rPr>
      </w:r>
      <w:r/>
    </w:p>
    <w:p>
      <w:pPr>
        <w:pStyle w:val="862"/>
        <w:jc w:val="left"/>
        <w:spacing w:line="360" w:lineRule="auto"/>
        <w:rPr>
          <w:rFonts w:hint="eastAsia" w:ascii="宋体" w:hAnsi="宋体"/>
          <w:color w:val="000000"/>
          <w:szCs w:val="21"/>
          <w:highlight w:val="none"/>
        </w:rPr>
      </w:pPr>
      <w:r>
        <w:rPr>
          <w:rFonts w:hint="eastAsia"/>
          <w:b/>
          <w:color w:val="000000"/>
          <w:szCs w:val="21"/>
          <w:highlight w:val="none"/>
        </w:rPr>
        <w:t xml:space="preserve">第八条 争议解决方式</w:t>
      </w:r>
      <w:r>
        <w:rPr>
          <w:rFonts w:hint="eastAsia" w:ascii="宋体" w:hAnsi="宋体"/>
          <w:color w:val="000000"/>
          <w:szCs w:val="21"/>
          <w:highlight w:val="none"/>
        </w:rPr>
      </w:r>
      <w:r/>
    </w:p>
    <w:p>
      <w:pPr>
        <w:pStyle w:val="86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本合同在履行期间，双方如发生争议，应及时协商解决，协商不成的，任何一方均有权向甲方所在地人民法院提起诉讼。</w:t>
      </w:r>
      <w:r>
        <w:rPr>
          <w:rFonts w:hint="eastAsia" w:ascii="宋体" w:hAnsi="宋体"/>
          <w:color w:val="000000"/>
          <w:szCs w:val="21"/>
          <w:highlight w:val="none"/>
        </w:rPr>
      </w:r>
      <w:r/>
    </w:p>
    <w:p>
      <w:pPr>
        <w:pStyle w:val="862"/>
        <w:spacing w:line="360" w:lineRule="auto"/>
        <w:rPr>
          <w:b/>
          <w:color w:val="000000"/>
          <w:szCs w:val="21"/>
          <w:highlight w:val="none"/>
        </w:rPr>
      </w:pPr>
      <w:r>
        <w:rPr>
          <w:rFonts w:hint="eastAsia"/>
          <w:b/>
          <w:color w:val="000000"/>
          <w:szCs w:val="21"/>
          <w:highlight w:val="none"/>
        </w:rPr>
        <w:t xml:space="preserve">第九条 合同生效及其他</w:t>
      </w:r>
      <w:r>
        <w:rPr>
          <w:b/>
          <w:color w:val="000000"/>
          <w:szCs w:val="21"/>
          <w:highlight w:val="none"/>
        </w:rPr>
      </w:r>
      <w:r/>
    </w:p>
    <w:p>
      <w:pPr>
        <w:pStyle w:val="86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9.1本合同自双方单位法定代表人或负责人签字并加盖单位公章后生效，并通过“苏采云”系统在线签订；</w:t>
      </w:r>
      <w:r>
        <w:rPr>
          <w:rFonts w:hint="eastAsia" w:ascii="宋体" w:hAnsi="宋体"/>
          <w:color w:val="000000"/>
          <w:szCs w:val="21"/>
          <w:highlight w:val="none"/>
        </w:rPr>
      </w:r>
      <w:r/>
    </w:p>
    <w:p>
      <w:pPr>
        <w:pStyle w:val="86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9.2本合同项目开展过程中经双方认可的工作大纲、来往传真、会议纪要等均视为本合同的组成文件，如与合同文件存在歧义或不一致，则以后形成的文件内容为准；</w:t>
      </w:r>
      <w:r>
        <w:rPr>
          <w:rFonts w:hint="eastAsia" w:ascii="宋体" w:hAnsi="宋体"/>
          <w:color w:val="000000"/>
          <w:szCs w:val="21"/>
          <w:highlight w:val="none"/>
        </w:rPr>
      </w:r>
      <w:r/>
    </w:p>
    <w:p>
      <w:pPr>
        <w:pStyle w:val="86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9.3合同未尽事宜，经双方协商一致，可另行签订补充协议，视为本合同的不可分割的组成部门，补充协议与本合同具有同等效力；如果补充协议与本合同存在歧义或不一致，则以补充协议为准；</w:t>
      </w:r>
      <w:r>
        <w:rPr>
          <w:rFonts w:hint="eastAsia" w:ascii="宋体" w:hAnsi="宋体"/>
          <w:color w:val="000000"/>
          <w:szCs w:val="21"/>
          <w:highlight w:val="none"/>
        </w:rPr>
      </w:r>
      <w:r/>
    </w:p>
    <w:p>
      <w:pPr>
        <w:pStyle w:val="86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9.4本合同一式陆份，甲方执肆份，乙方执壹份，代理机构持壹份，每份具有同等法律效力。</w:t>
      </w:r>
      <w:r>
        <w:rPr>
          <w:rFonts w:hint="eastAsia" w:ascii="宋体" w:hAnsi="宋体"/>
          <w:color w:val="000000"/>
          <w:szCs w:val="21"/>
          <w:highlight w:val="none"/>
        </w:rPr>
      </w:r>
      <w:r/>
    </w:p>
    <w:p>
      <w:pPr>
        <w:pStyle w:val="862"/>
        <w:spacing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62"/>
        <w:spacing w:after="120" w:line="360" w:lineRule="auto"/>
        <w:rPr>
          <w:rFonts w:hint="eastAsia" w:ascii="宋体" w:hAnsi="宋体"/>
          <w:color w:val="000000"/>
          <w:sz w:val="24"/>
          <w:highlight w:val="none"/>
        </w:rPr>
      </w:pPr>
      <w:r>
        <w:rPr>
          <w:rFonts w:hint="eastAsia" w:ascii="宋体" w:hAnsi="宋体"/>
          <w:b/>
          <w:color w:val="000000"/>
          <w:sz w:val="24"/>
          <w:highlight w:val="none"/>
        </w:rPr>
        <w:t xml:space="preserve">甲方（签章）：常州市第一人民医院 </w:t>
      </w:r>
      <w:r>
        <w:rPr>
          <w:rFonts w:hint="eastAsia" w:ascii="宋体" w:hAnsi="宋体"/>
          <w:color w:val="000000"/>
          <w:sz w:val="24"/>
          <w:highlight w:val="none"/>
        </w:rPr>
        <w:t xml:space="preserve">       </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w:t>
      </w:r>
      <w:r>
        <w:rPr>
          <w:rFonts w:hint="eastAsia" w:ascii="宋体" w:hAnsi="宋体"/>
          <w:b/>
          <w:color w:val="000000"/>
          <w:sz w:val="24"/>
          <w:highlight w:val="none"/>
        </w:rPr>
        <w:t xml:space="preserve">乙方（签章）：</w:t>
      </w:r>
      <w:r>
        <w:rPr>
          <w:rFonts w:hint="eastAsia" w:ascii="宋体" w:hAnsi="宋体"/>
          <w:color w:val="000000"/>
          <w:sz w:val="24"/>
          <w:highlight w:val="none"/>
        </w:rPr>
      </w:r>
      <w:r/>
    </w:p>
    <w:p>
      <w:pPr>
        <w:pStyle w:val="862"/>
        <w:spacing w:after="120" w:line="360" w:lineRule="auto"/>
        <w:rPr>
          <w:rFonts w:hint="eastAsia" w:ascii="宋体" w:hAnsi="宋体"/>
          <w:color w:val="000000"/>
          <w:sz w:val="24"/>
          <w:highlight w:val="none"/>
        </w:rPr>
      </w:pPr>
      <w:r>
        <w:rPr>
          <w:rFonts w:hint="eastAsia" w:ascii="宋体" w:hAnsi="宋体"/>
          <w:b/>
          <w:color w:val="000000"/>
          <w:sz w:val="24"/>
          <w:highlight w:val="none"/>
        </w:rPr>
        <w:t xml:space="preserve">法定代表人：                                  法定代表人：</w:t>
      </w:r>
      <w:r>
        <w:rPr>
          <w:rFonts w:hint="eastAsia" w:ascii="宋体" w:hAnsi="宋体"/>
          <w:color w:val="000000"/>
          <w:sz w:val="24"/>
          <w:highlight w:val="none"/>
        </w:rPr>
      </w:r>
      <w:r/>
    </w:p>
    <w:p>
      <w:pPr>
        <w:pStyle w:val="86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授权代表：                    </w:t>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授权代表：</w:t>
      </w:r>
      <w:r>
        <w:rPr>
          <w:rFonts w:hint="eastAsia" w:ascii="宋体" w:hAnsi="宋体"/>
          <w:b/>
          <w:color w:val="000000"/>
          <w:sz w:val="24"/>
          <w:highlight w:val="none"/>
        </w:rPr>
      </w:r>
      <w:r/>
    </w:p>
    <w:p>
      <w:pPr>
        <w:pStyle w:val="86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日期：                </w:t>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ab/>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日期：</w:t>
      </w:r>
      <w:r>
        <w:rPr>
          <w:rFonts w:hint="eastAsia" w:ascii="宋体" w:hAnsi="宋体"/>
          <w:b/>
          <w:color w:val="000000"/>
          <w:sz w:val="24"/>
          <w:highlight w:val="none"/>
        </w:rPr>
      </w:r>
      <w:r/>
    </w:p>
    <w:p>
      <w:pPr>
        <w:pStyle w:val="862"/>
        <w:spacing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62"/>
        <w:spacing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见证方：常州常投招标有限公司 </w:t>
      </w:r>
      <w:r>
        <w:rPr>
          <w:rFonts w:hint="eastAsia" w:ascii="宋体" w:hAnsi="宋体"/>
          <w:b/>
          <w:color w:val="000000"/>
          <w:sz w:val="24"/>
          <w:highlight w:val="none"/>
        </w:rPr>
      </w:r>
      <w:r/>
    </w:p>
    <w:p>
      <w:pPr>
        <w:pStyle w:val="862"/>
        <w:spacing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代理机构（章）： </w:t>
      </w:r>
      <w:r>
        <w:rPr>
          <w:rFonts w:hint="eastAsia" w:ascii="宋体" w:hAnsi="宋体"/>
          <w:b/>
          <w:color w:val="000000"/>
          <w:sz w:val="24"/>
          <w:highlight w:val="none"/>
        </w:rPr>
      </w:r>
      <w:r/>
    </w:p>
    <w:p>
      <w:pPr>
        <w:pStyle w:val="863"/>
        <w:jc w:val="both"/>
        <w:rPr>
          <w:rFonts w:hint="eastAsia" w:ascii="宋体" w:hAnsi="宋体" w:cs="宋体"/>
          <w:color w:val="000000"/>
          <w:highlight w:val="none"/>
        </w:rPr>
      </w:pPr>
      <w:r/>
      <w:bookmarkStart w:id="357" w:name="_Toc12984"/>
      <w:r>
        <w:rPr>
          <w:rFonts w:hint="eastAsia" w:ascii="宋体" w:hAnsi="宋体"/>
          <w:color w:val="000000"/>
          <w:sz w:val="24"/>
          <w:szCs w:val="22"/>
          <w:highlight w:val="none"/>
        </w:rPr>
        <w:t xml:space="preserve">经办人：                                      电话：0519-85857862</w:t>
      </w:r>
      <w:bookmarkEnd w:id="357"/>
      <w:r>
        <w:rPr>
          <w:rFonts w:hint="eastAsia" w:ascii="宋体" w:hAnsi="宋体" w:cs="宋体"/>
          <w:color w:val="000000"/>
          <w:highlight w:val="none"/>
        </w:rPr>
      </w:r>
      <w:r/>
    </w:p>
    <w:p>
      <w:pPr>
        <w:pStyle w:val="862"/>
        <w:rPr>
          <w:b/>
          <w:color w:val="000000"/>
          <w:sz w:val="36"/>
          <w:szCs w:val="36"/>
          <w:highlight w:val="none"/>
        </w:rPr>
      </w:pPr>
      <w:r/>
      <w:bookmarkStart w:id="358" w:name="_Toc99301426"/>
      <w:r>
        <w:rPr>
          <w:b/>
          <w:color w:val="000000"/>
          <w:sz w:val="36"/>
          <w:szCs w:val="36"/>
          <w:highlight w:val="none"/>
        </w:rPr>
      </w:r>
      <w:r/>
    </w:p>
    <w:p>
      <w:pPr>
        <w:pStyle w:val="863"/>
        <w:rPr>
          <w:color w:val="000000"/>
          <w:highlight w:val="none"/>
        </w:rPr>
      </w:pPr>
      <w:r/>
      <w:bookmarkStart w:id="359" w:name="_Toc6545_WPSOffice_Level1"/>
      <w:r>
        <w:rPr>
          <w:color w:val="000000"/>
          <w:highlight w:val="none"/>
        </w:rPr>
        <w:t xml:space="preserve">第七章</w:t>
      </w:r>
      <w:r>
        <w:rPr>
          <w:rFonts w:hint="eastAsia"/>
          <w:color w:val="000000"/>
          <w:highlight w:val="none"/>
        </w:rPr>
        <w:t xml:space="preserve">   投标文件的组成及提交须知</w:t>
      </w:r>
      <w:bookmarkEnd w:id="359"/>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862"/>
              <w:jc w:val="center"/>
              <w:rPr>
                <w:rFonts w:hint="eastAsia" w:ascii="宋体" w:hAnsi="宋体" w:cs="宋体"/>
                <w:b/>
                <w:color w:val="000000"/>
                <w:szCs w:val="21"/>
                <w:highlight w:val="none"/>
              </w:rPr>
            </w:pPr>
            <w:r/>
            <w:bookmarkStart w:id="360" w:name="_Hlk152937762"/>
            <w:r>
              <w:rPr>
                <w:rFonts w:hint="eastAsia" w:ascii="宋体" w:hAnsi="宋体" w:cs="宋体"/>
                <w:b/>
                <w:color w:val="000000"/>
                <w:szCs w:val="21"/>
                <w:highlight w:val="none"/>
                <w:lang w:bidi="ar"/>
              </w:rPr>
              <w:t xml:space="preserve">名称</w:t>
            </w:r>
            <w:r>
              <w:rPr>
                <w:rFonts w:hint="eastAsia" w:ascii="宋体" w:hAnsi="宋体" w:cs="宋体"/>
                <w:b/>
                <w:color w:val="000000"/>
                <w:szCs w:val="21"/>
                <w:highlight w:val="none"/>
              </w:rPr>
            </w:r>
            <w:r/>
          </w:p>
        </w:tc>
        <w:tc>
          <w:tcPr>
            <w:tcW w:w="2502" w:type="dxa"/>
            <w:vAlign w:val="center"/>
            <w:textDirection w:val="lrTb"/>
            <w:noWrap w:val="false"/>
          </w:tcPr>
          <w:p>
            <w:pPr>
              <w:pStyle w:val="862"/>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类别</w:t>
            </w:r>
            <w:r>
              <w:rPr>
                <w:rFonts w:hint="eastAsia" w:ascii="宋体" w:hAnsi="宋体" w:cs="宋体"/>
                <w:b/>
                <w:color w:val="000000"/>
                <w:szCs w:val="21"/>
                <w:highlight w:val="none"/>
              </w:rPr>
            </w:r>
            <w:r/>
          </w:p>
        </w:tc>
        <w:tc>
          <w:tcPr>
            <w:tcW w:w="6043" w:type="dxa"/>
            <w:vAlign w:val="center"/>
            <w:textDirection w:val="lrTb"/>
            <w:noWrap w:val="false"/>
          </w:tcPr>
          <w:p>
            <w:pPr>
              <w:pStyle w:val="862"/>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hint="eastAsia"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862"/>
              <w:ind w:left="211" w:hanging="211"/>
              <w:rPr>
                <w:rFonts w:hint="eastAsia" w:ascii="宋体" w:hAnsi="宋体" w:cs="宋体"/>
                <w:color w:val="000000"/>
                <w:szCs w:val="21"/>
                <w:highlight w:val="none"/>
              </w:rPr>
            </w:pPr>
            <w:r>
              <w:rPr>
                <w:rFonts w:hint="eastAsia" w:ascii="宋体" w:hAnsi="宋体" w:cs="宋体"/>
                <w:b/>
                <w:color w:val="000000"/>
                <w:szCs w:val="21"/>
                <w:highlight w:val="none"/>
                <w:lang w:bidi="ar"/>
              </w:rPr>
              <w:t xml:space="preserve">投标文件组成</w:t>
            </w:r>
            <w:r>
              <w:rPr>
                <w:rFonts w:hint="eastAsia" w:ascii="宋体" w:hAnsi="宋体" w:cs="宋体"/>
                <w:color w:val="000000"/>
                <w:szCs w:val="21"/>
                <w:highlight w:val="none"/>
              </w:rPr>
            </w:r>
            <w:r/>
          </w:p>
        </w:tc>
        <w:tc>
          <w:tcPr>
            <w:tcW w:w="2502" w:type="dxa"/>
            <w:vAlign w:val="center"/>
            <w:vMerge w:val="restart"/>
            <w:textDirection w:val="lrTb"/>
            <w:noWrap w:val="false"/>
          </w:tcPr>
          <w:p>
            <w:pPr>
              <w:pStyle w:val="86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hint="eastAsia"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*开标一览表</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86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hint="eastAsia" w:ascii="宋体" w:hAnsi="宋体" w:cs="宋体"/>
                <w:b/>
                <w:bCs/>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△信用承诺书</w:t>
            </w:r>
            <w:r>
              <w:rPr>
                <w:rFonts w:hint="eastAsia"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hint="eastAsia"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86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*报价明细表</w:t>
            </w:r>
            <w:r>
              <w:rPr>
                <w:rFonts w:hint="eastAsia"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*投标（响应）函</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*技术偏离表、商务要求响应及偏离表</w:t>
            </w:r>
            <w:r>
              <w:rPr>
                <w:rFonts w:hint="eastAsia" w:ascii="宋体" w:hAnsi="宋体" w:cs="宋体"/>
                <w:color w:val="000000"/>
                <w:szCs w:val="21"/>
                <w:highlight w:val="none"/>
              </w:rPr>
            </w:r>
            <w:r/>
          </w:p>
        </w:tc>
      </w:tr>
      <w:tr>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862"/>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top"/>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*投标（响应）文件有效性(根据招标文件要求填写,如招标文件无相关要求,此条可不填写)</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textDirection w:val="lrTb"/>
            <w:noWrap w:val="false"/>
          </w:tcPr>
          <w:p>
            <w:pPr>
              <w:pStyle w:val="862"/>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hint="eastAsia" w:ascii="宋体" w:hAnsi="宋体" w:cs="宋体"/>
                <w:b/>
                <w:bCs/>
                <w:color w:val="000000"/>
                <w:szCs w:val="21"/>
                <w:highlight w:val="none"/>
              </w:rPr>
            </w:r>
            <w:r/>
          </w:p>
        </w:tc>
        <w:tc>
          <w:tcPr>
            <w:tcW w:w="6043" w:type="dxa"/>
            <w:vAlign w:val="top"/>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textDirection w:val="lrTb"/>
            <w:noWrap w:val="false"/>
          </w:tcPr>
          <w:p>
            <w:pPr>
              <w:pStyle w:val="862"/>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top"/>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862"/>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投标文件提交须知</w:t>
            </w:r>
            <w:r>
              <w:rPr>
                <w:rFonts w:hint="eastAsia" w:ascii="宋体" w:hAnsi="宋体" w:cs="宋体"/>
                <w:b/>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8545" w:type="dxa"/>
            <w:vAlign w:val="top"/>
            <w:textDirection w:val="lrTb"/>
            <w:noWrap w:val="false"/>
          </w:tcPr>
          <w:p>
            <w:pPr>
              <w:pStyle w:val="862"/>
              <w:jc w:val="left"/>
              <w:keepNext/>
              <w:spacing w:line="480" w:lineRule="exact"/>
              <w:rPr>
                <w:rFonts w:hint="eastAsia"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hint="eastAsia" w:ascii="宋体" w:hAnsi="宋体"/>
                <w:b/>
                <w:bCs/>
                <w:color w:val="000000"/>
                <w:szCs w:val="21"/>
                <w:highlight w:val="none"/>
                <w:u w:val="single"/>
              </w:rPr>
            </w:r>
            <w:r/>
          </w:p>
          <w:p>
            <w:pPr>
              <w:pStyle w:val="862"/>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hint="eastAsia" w:ascii="宋体" w:hAnsi="宋体" w:cs="宋体"/>
                <w:b/>
                <w:bCs/>
                <w:color w:val="000000"/>
                <w:szCs w:val="21"/>
                <w:highlight w:val="none"/>
                <w:u w:val="single"/>
                <w:lang w:bidi="ar"/>
              </w:rPr>
            </w:r>
            <w:r/>
          </w:p>
          <w:p>
            <w:pPr>
              <w:pStyle w:val="862"/>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cs="宋体"/>
                <w:b/>
                <w:bCs/>
                <w:color w:val="000000"/>
                <w:szCs w:val="21"/>
                <w:highlight w:val="none"/>
                <w:u w:val="single"/>
                <w:lang w:bidi="ar"/>
              </w:rPr>
            </w:r>
            <w:r/>
          </w:p>
          <w:p>
            <w:pPr>
              <w:pStyle w:val="862"/>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4.投标文件应按照招标文件要求的格式填写，无相应内容填写可填写“无”等明确的回答。</w:t>
            </w:r>
            <w:r>
              <w:rPr>
                <w:rFonts w:hint="eastAsia" w:ascii="宋体" w:hAnsi="宋体" w:cs="宋体"/>
                <w:b/>
                <w:bCs/>
                <w:color w:val="000000"/>
                <w:szCs w:val="21"/>
                <w:highlight w:val="none"/>
                <w:u w:val="single"/>
                <w:lang w:bidi="ar"/>
              </w:rPr>
            </w:r>
            <w:r/>
          </w:p>
          <w:p>
            <w:pPr>
              <w:pStyle w:val="862"/>
              <w:jc w:val="left"/>
              <w:keepNext/>
              <w:spacing w:line="480" w:lineRule="exact"/>
              <w:rPr>
                <w:rFonts w:hint="eastAsia"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bookmarkEnd w:id="360"/>
            <w:r>
              <w:rPr>
                <w:rFonts w:hint="eastAsia" w:ascii="宋体" w:hAnsi="宋体" w:cs="宋体"/>
                <w:b/>
                <w:color w:val="000000"/>
                <w:szCs w:val="21"/>
                <w:highlight w:val="none"/>
              </w:rPr>
            </w:r>
            <w:r/>
          </w:p>
        </w:tc>
      </w:tr>
    </w:tbl>
    <w:p>
      <w:pPr>
        <w:pStyle w:val="1029"/>
        <w:rPr>
          <w:rFonts w:hint="eastAsia"/>
          <w:color w:val="000000"/>
          <w:highlight w:val="none"/>
        </w:rPr>
      </w:pPr>
      <w:r>
        <w:rPr>
          <w:rFonts w:hint="eastAsia"/>
          <w:color w:val="000000"/>
          <w:highlight w:val="none"/>
        </w:rPr>
      </w:r>
      <w:r/>
    </w:p>
    <w:p>
      <w:pPr>
        <w:pStyle w:val="862"/>
        <w:jc w:val="center"/>
        <w:spacing w:line="360" w:lineRule="auto"/>
        <w:rPr>
          <w:b/>
          <w:color w:val="000000"/>
          <w:sz w:val="36"/>
          <w:szCs w:val="36"/>
          <w:highlight w:val="none"/>
        </w:rPr>
        <w:outlineLvl w:val="0"/>
      </w:pPr>
      <w:r>
        <w:rPr>
          <w:b/>
          <w:color w:val="000000"/>
          <w:sz w:val="36"/>
          <w:szCs w:val="36"/>
          <w:highlight w:val="none"/>
        </w:rPr>
      </w:r>
      <w:r/>
    </w:p>
    <w:p>
      <w:pPr>
        <w:pStyle w:val="863"/>
        <w:rPr>
          <w:color w:val="000000"/>
          <w:highlight w:val="none"/>
        </w:rPr>
      </w:pPr>
      <w:r/>
      <w:bookmarkStart w:id="361" w:name="_Toc25787_WPSOffice_Level1"/>
      <w:r>
        <w:rPr>
          <w:color w:val="000000"/>
          <w:highlight w:val="none"/>
        </w:rPr>
        <w:t xml:space="preserve">第</w:t>
      </w:r>
      <w:r>
        <w:rPr>
          <w:rFonts w:hint="eastAsia"/>
          <w:color w:val="000000"/>
          <w:highlight w:val="none"/>
        </w:rPr>
        <w:t xml:space="preserve">八</w:t>
      </w:r>
      <w:r>
        <w:rPr>
          <w:color w:val="000000"/>
          <w:highlight w:val="none"/>
        </w:rPr>
        <w:t xml:space="preserve">章   投标文件格式</w:t>
      </w:r>
      <w:bookmarkEnd w:id="358"/>
      <w:r/>
      <w:bookmarkEnd w:id="361"/>
      <w:r>
        <w:rPr>
          <w:color w:val="000000"/>
          <w:highlight w:val="none"/>
        </w:rPr>
      </w:r>
      <w:r/>
    </w:p>
    <w:p>
      <w:pPr>
        <w:pStyle w:val="862"/>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62"/>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62"/>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62"/>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62"/>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bookmarkEnd w:id="117"/>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color w:val="000000"/>
          <w:sz w:val="24"/>
          <w:highlight w:val="none"/>
        </w:rPr>
      </w:r>
      <w:r/>
    </w:p>
    <w:p>
      <w:pPr>
        <w:pStyle w:val="862"/>
        <w:jc w:val="left"/>
        <w:widowControl/>
        <w:rPr>
          <w:color w:val="000000"/>
          <w:sz w:val="24"/>
          <w:highlight w:val="none"/>
        </w:rPr>
      </w:pPr>
      <w:r>
        <w:rPr>
          <w:color w:val="000000"/>
          <w:sz w:val="24"/>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ind w:firstLine="2529"/>
        <w:rPr>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b/>
          <w:color w:val="000000"/>
          <w:sz w:val="32"/>
          <w:szCs w:val="32"/>
          <w:highlight w:val="none"/>
        </w:rPr>
      </w:r>
      <w:r/>
    </w:p>
    <w:p>
      <w:pPr>
        <w:pStyle w:val="862"/>
        <w:jc w:val="center"/>
        <w:rPr>
          <w:color w:val="000000"/>
          <w:szCs w:val="21"/>
          <w:highlight w:val="none"/>
        </w:rPr>
      </w:pPr>
      <w:r>
        <w:rPr>
          <w:color w:val="000000"/>
          <w:szCs w:val="21"/>
          <w:highlight w:val="none"/>
        </w:rPr>
      </w:r>
      <w:r/>
    </w:p>
    <w:p>
      <w:pPr>
        <w:pStyle w:val="862"/>
        <w:jc w:val="center"/>
        <w:rPr>
          <w:b/>
          <w:color w:val="000000"/>
          <w:spacing w:val="60"/>
          <w:sz w:val="84"/>
          <w:szCs w:val="84"/>
          <w:highlight w:val="none"/>
        </w:rPr>
      </w:pPr>
      <w:r>
        <w:rPr>
          <w:b/>
          <w:color w:val="000000"/>
          <w:spacing w:val="60"/>
          <w:sz w:val="84"/>
          <w:szCs w:val="84"/>
          <w:highlight w:val="none"/>
        </w:rPr>
      </w:r>
      <w:r/>
    </w:p>
    <w:p>
      <w:pPr>
        <w:pStyle w:val="862"/>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62"/>
        <w:ind w:firstLine="963"/>
        <w:rPr>
          <w:b/>
          <w:color w:val="000000"/>
          <w:spacing w:val="60"/>
          <w:sz w:val="52"/>
          <w:szCs w:val="52"/>
          <w:highlight w:val="none"/>
        </w:rPr>
      </w:pPr>
      <w:r>
        <w:rPr>
          <w:b/>
          <w:color w:val="000000"/>
          <w:spacing w:val="60"/>
          <w:sz w:val="52"/>
          <w:szCs w:val="52"/>
          <w:highlight w:val="none"/>
        </w:rPr>
      </w:r>
      <w:r/>
    </w:p>
    <w:p>
      <w:pPr>
        <w:pStyle w:val="862"/>
        <w:ind w:firstLine="963"/>
        <w:rPr>
          <w:b/>
          <w:color w:val="000000"/>
          <w:spacing w:val="60"/>
          <w:sz w:val="52"/>
          <w:szCs w:val="52"/>
          <w:highlight w:val="none"/>
        </w:rPr>
      </w:pPr>
      <w:r>
        <w:rPr>
          <w:b/>
          <w:color w:val="000000"/>
          <w:spacing w:val="60"/>
          <w:sz w:val="52"/>
          <w:szCs w:val="52"/>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ind w:firstLine="542"/>
        <w:rPr>
          <w:b/>
          <w:color w:val="000000"/>
          <w:spacing w:val="20"/>
          <w:sz w:val="32"/>
          <w:szCs w:val="32"/>
          <w:highlight w:val="none"/>
        </w:rPr>
      </w:pPr>
      <w:r>
        <w:rPr>
          <w:b/>
          <w:color w:val="000000"/>
          <w:spacing w:val="20"/>
          <w:sz w:val="32"/>
          <w:szCs w:val="32"/>
          <w:highlight w:val="none"/>
        </w:rPr>
      </w:r>
      <w:r/>
    </w:p>
    <w:p>
      <w:pPr>
        <w:pStyle w:val="862"/>
        <w:ind w:firstLine="542"/>
        <w:rPr>
          <w:b/>
          <w:color w:val="000000"/>
          <w:spacing w:val="20"/>
          <w:sz w:val="32"/>
          <w:szCs w:val="32"/>
          <w:highlight w:val="none"/>
        </w:rPr>
      </w:pPr>
      <w:r>
        <w:rPr>
          <w:b/>
          <w:color w:val="000000"/>
          <w:spacing w:val="20"/>
          <w:sz w:val="32"/>
          <w:szCs w:val="32"/>
          <w:highlight w:val="none"/>
        </w:rPr>
      </w:r>
      <w:r/>
    </w:p>
    <w:p>
      <w:pPr>
        <w:pStyle w:val="862"/>
        <w:ind w:firstLine="1446"/>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62"/>
        <w:ind w:firstLine="1446"/>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62"/>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highlight w:val="none"/>
          <w:u w:val="single"/>
        </w:rPr>
      </w:r>
      <w:r/>
    </w:p>
    <w:p>
      <w:pPr>
        <w:pStyle w:val="862"/>
        <w:rPr>
          <w:rFonts w:hint="eastAsia"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62"/>
        <w:jc w:val="center"/>
        <w:rPr>
          <w:b/>
          <w:color w:val="000000"/>
          <w:sz w:val="32"/>
          <w:szCs w:val="32"/>
          <w:highlight w:val="none"/>
        </w:rPr>
      </w:pPr>
      <w:r>
        <w:rPr>
          <w:b/>
          <w:color w:val="000000"/>
          <w:sz w:val="32"/>
          <w:szCs w:val="32"/>
          <w:highlight w:val="none"/>
        </w:rPr>
      </w:r>
      <w:r/>
    </w:p>
    <w:p>
      <w:pPr>
        <w:pStyle w:val="862"/>
        <w:ind w:firstLine="1806"/>
        <w:rPr>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b/>
          <w:color w:val="000000"/>
          <w:spacing w:val="20"/>
          <w:sz w:val="32"/>
          <w:szCs w:val="32"/>
          <w:highlight w:val="none"/>
        </w:rPr>
      </w:r>
      <w:r/>
    </w:p>
    <w:p>
      <w:pPr>
        <w:pStyle w:val="1081"/>
        <w:ind w:firstLine="482"/>
        <w:spacing w:line="360" w:lineRule="auto"/>
        <w:tabs>
          <w:tab w:val="left" w:pos="567" w:leader="none"/>
        </w:tabs>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rFonts w:hint="eastAsia"/>
          <w:b/>
          <w:color w:val="000000"/>
          <w:highlight w:val="none"/>
        </w:rPr>
      </w:r>
      <w:r/>
    </w:p>
    <w:p>
      <w:pPr>
        <w:pStyle w:val="1029"/>
        <w:rPr>
          <w:rFonts w:hint="eastAsia"/>
          <w:color w:val="000000"/>
          <w:highlight w:val="none"/>
        </w:rPr>
      </w:pPr>
      <w:r>
        <w:rPr>
          <w:rFonts w:hint="eastAsia"/>
          <w:color w:val="000000"/>
          <w:highlight w:val="none"/>
        </w:rPr>
      </w:r>
      <w:r/>
    </w:p>
    <w:p>
      <w:pPr>
        <w:pStyle w:val="862"/>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r>
      <w:r/>
    </w:p>
    <w:p>
      <w:pPr>
        <w:pStyle w:val="862"/>
        <w:ind w:firstLine="480"/>
        <w:tabs>
          <w:tab w:val="left" w:pos="1800" w:leader="none"/>
          <w:tab w:val="left" w:pos="5580" w:leader="none"/>
        </w:tabs>
        <w:rPr>
          <w:color w:val="000000"/>
          <w:sz w:val="24"/>
          <w:highlight w:val="none"/>
        </w:rPr>
      </w:pPr>
      <w:r/>
      <w:bookmarkStart w:id="362" w:name="_Hlk149905522"/>
      <w:r>
        <w:rPr>
          <w:color w:val="000000"/>
          <w:sz w:val="24"/>
          <w:highlight w:val="none"/>
        </w:rPr>
        <w:t xml:space="preserve">项目编号：___________ 项目名称：__________报价单位：人民币元</w:t>
      </w:r>
      <w:r>
        <w:rPr>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279"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分项服务名称</w:t>
            </w:r>
            <w:r>
              <w:rPr>
                <w:rFonts w:hint="eastAsia" w:ascii="宋体" w:hAnsi="宋体"/>
                <w:color w:val="000000"/>
                <w:sz w:val="24"/>
                <w:highlight w:val="none"/>
              </w:rPr>
            </w:r>
            <w:r/>
          </w:p>
        </w:tc>
        <w:tc>
          <w:tcPr>
            <w:tcW w:w="1207"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tcW w:w="1203"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61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79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合价</w:t>
            </w: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279"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279"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279"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7"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62"/>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279" w:type="dxa"/>
            <w:vAlign w:val="center"/>
            <w:textDirection w:val="lrTb"/>
            <w:noWrap w:val="false"/>
          </w:tcPr>
          <w:p>
            <w:pPr>
              <w:pStyle w:val="862"/>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1207"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487"/>
        </w:trPr>
        <w:tc>
          <w:tcPr>
            <w:gridSpan w:val="5"/>
            <w:tcW w:w="7255" w:type="dxa"/>
            <w:vAlign w:val="center"/>
            <w:vMerge w:val="restart"/>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tcW w:w="1798" w:type="dxa"/>
            <w:vAlign w:val="top"/>
            <w:textDirection w:val="lrTb"/>
            <w:noWrap w:val="false"/>
          </w:tcPr>
          <w:p>
            <w:pPr>
              <w:pStyle w:val="862"/>
              <w:spacing w:line="0" w:lineRule="atLeast"/>
              <w:rPr>
                <w:rFonts w:hint="eastAsia" w:ascii="宋体" w:hAnsi="宋体"/>
                <w:color w:val="000000"/>
                <w:sz w:val="24"/>
                <w:highlight w:val="none"/>
              </w:rPr>
            </w:pPr>
            <w:r>
              <w:rPr>
                <w:rFonts w:hint="eastAsia" w:ascii="宋体" w:hAnsi="宋体"/>
                <w:color w:val="000000"/>
                <w:sz w:val="24"/>
                <w:highlight w:val="none"/>
              </w:rPr>
              <w:t xml:space="preserve">大写：</w:t>
            </w:r>
            <w:r>
              <w:rPr>
                <w:rFonts w:hint="eastAsia" w:ascii="宋体" w:hAnsi="宋体"/>
                <w:color w:val="000000"/>
                <w:sz w:val="24"/>
                <w:highlight w:val="none"/>
              </w:rPr>
            </w:r>
            <w:r/>
          </w:p>
        </w:tc>
      </w:tr>
      <w:tr>
        <w:trPr>
          <w:cantSplit/>
          <w:trHeight w:val="487"/>
        </w:trPr>
        <w:tc>
          <w:tcPr>
            <w:gridSpan w:val="5"/>
            <w:tcW w:w="7255" w:type="dxa"/>
            <w:vAlign w:val="center"/>
            <w:vMerge w:val="continue"/>
            <w:textDirection w:val="lrTb"/>
            <w:noWrap w:val="false"/>
          </w:tcPr>
          <w:p>
            <w:pPr>
              <w:pStyle w:val="86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top"/>
            <w:textDirection w:val="lrTb"/>
            <w:noWrap w:val="false"/>
          </w:tcPr>
          <w:p>
            <w:pPr>
              <w:pStyle w:val="862"/>
              <w:spacing w:line="0" w:lineRule="atLeast"/>
              <w:rPr>
                <w:rFonts w:hint="eastAsia" w:ascii="宋体" w:hAnsi="宋体"/>
                <w:color w:val="000000"/>
                <w:sz w:val="24"/>
                <w:highlight w:val="none"/>
              </w:rPr>
            </w:pPr>
            <w:r>
              <w:rPr>
                <w:rFonts w:hint="eastAsia" w:ascii="宋体" w:hAnsi="宋体"/>
                <w:color w:val="000000"/>
                <w:sz w:val="24"/>
                <w:highlight w:val="none"/>
              </w:rPr>
              <w:t xml:space="preserve">小写：</w:t>
            </w:r>
            <w:r>
              <w:rPr>
                <w:rFonts w:hint="eastAsia" w:ascii="宋体" w:hAnsi="宋体"/>
                <w:color w:val="000000"/>
                <w:sz w:val="24"/>
                <w:highlight w:val="none"/>
              </w:rPr>
            </w:r>
            <w:r/>
          </w:p>
        </w:tc>
      </w:tr>
    </w:tbl>
    <w:p>
      <w:pPr>
        <w:pStyle w:val="862"/>
        <w:jc w:val="left"/>
        <w:spacing w:line="360" w:lineRule="auto"/>
        <w:tabs>
          <w:tab w:val="left" w:pos="1800" w:leader="none"/>
          <w:tab w:val="left" w:pos="5580" w:leader="none"/>
        </w:tabs>
        <w:rPr>
          <w:rFonts w:hint="eastAsia"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招标</w:t>
      </w:r>
      <w:r>
        <w:rPr>
          <w:rFonts w:ascii="宋体" w:hAnsi="宋体" w:cs="楷体"/>
          <w:color w:val="000000"/>
          <w:sz w:val="24"/>
          <w:highlight w:val="none"/>
        </w:rPr>
        <w:t xml:space="preserve">文件。</w:t>
      </w:r>
      <w:r>
        <w:rPr>
          <w:rFonts w:hint="eastAsia" w:ascii="宋体" w:hAnsi="宋体" w:cs="楷体"/>
          <w:color w:val="000000"/>
          <w:sz w:val="24"/>
          <w:highlight w:val="none"/>
        </w:rPr>
      </w:r>
      <w:r/>
    </w:p>
    <w:p>
      <w:pPr>
        <w:pStyle w:val="862"/>
        <w:ind w:firstLine="480"/>
        <w:jc w:val="left"/>
        <w:spacing w:line="360" w:lineRule="auto"/>
        <w:tabs>
          <w:tab w:val="left" w:pos="1800" w:leader="none"/>
          <w:tab w:val="left" w:pos="5580" w:leader="none"/>
        </w:tabs>
        <w:rPr>
          <w:rFonts w:hint="eastAsia"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投标</w:t>
      </w:r>
      <w:r>
        <w:rPr>
          <w:rFonts w:hint="eastAsia" w:ascii="宋体" w:hAnsi="宋体"/>
          <w:color w:val="000000"/>
          <w:sz w:val="24"/>
          <w:szCs w:val="21"/>
          <w:highlight w:val="none"/>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楷体"/>
          <w:color w:val="000000"/>
          <w:sz w:val="24"/>
          <w:highlight w:val="none"/>
        </w:rPr>
      </w:r>
      <w:r/>
    </w:p>
    <w:p>
      <w:pPr>
        <w:pStyle w:val="862"/>
        <w:ind w:firstLine="480"/>
        <w:jc w:val="left"/>
        <w:spacing w:line="360" w:lineRule="auto"/>
        <w:tabs>
          <w:tab w:val="left" w:pos="1800" w:leader="none"/>
          <w:tab w:val="left" w:pos="5580" w:leader="none"/>
        </w:tabs>
        <w:rPr>
          <w:rFonts w:hint="eastAsia"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w:t>
      </w:r>
      <w:r>
        <w:rPr>
          <w:rFonts w:hint="eastAsia" w:ascii="宋体" w:hAnsi="宋体"/>
          <w:color w:val="000000"/>
          <w:sz w:val="24"/>
          <w:szCs w:val="21"/>
          <w:highlight w:val="none"/>
        </w:rPr>
        <w:t xml:space="preserve">服务要求如表格中填写不下的</w:t>
      </w:r>
      <w:r>
        <w:rPr>
          <w:rFonts w:ascii="宋体" w:hAnsi="宋体"/>
          <w:color w:val="000000"/>
          <w:sz w:val="24"/>
          <w:szCs w:val="21"/>
          <w:highlight w:val="none"/>
        </w:rPr>
        <w:t xml:space="preserve">，可</w:t>
      </w:r>
      <w:r>
        <w:rPr>
          <w:rFonts w:hint="eastAsia" w:ascii="宋体" w:hAnsi="宋体"/>
          <w:color w:val="000000"/>
          <w:sz w:val="24"/>
          <w:szCs w:val="21"/>
          <w:highlight w:val="none"/>
        </w:rPr>
        <w:t xml:space="preserve">以逐项</w:t>
      </w:r>
      <w:r>
        <w:rPr>
          <w:rFonts w:ascii="宋体" w:hAnsi="宋体"/>
          <w:color w:val="000000"/>
          <w:sz w:val="24"/>
          <w:szCs w:val="21"/>
          <w:highlight w:val="none"/>
        </w:rPr>
        <w:t xml:space="preserve">另页描述。</w:t>
      </w:r>
      <w:r>
        <w:rPr>
          <w:rFonts w:hint="eastAsia" w:ascii="宋体" w:hAnsi="宋体" w:cs="楷体"/>
          <w:color w:val="000000"/>
          <w:sz w:val="24"/>
          <w:highlight w:val="none"/>
        </w:rPr>
      </w:r>
      <w:r/>
    </w:p>
    <w:p>
      <w:pPr>
        <w:pStyle w:val="862"/>
        <w:spacing w:before="25" w:after="25" w:line="360" w:lineRule="auto"/>
        <w:rPr>
          <w:color w:val="000000"/>
          <w:sz w:val="24"/>
          <w:highlight w:val="none"/>
          <w:lang w:val="zh-CN"/>
        </w:rPr>
      </w:pPr>
      <w:r/>
      <w:bookmarkEnd w:id="362"/>
      <w:r>
        <w:rPr>
          <w:color w:val="000000"/>
          <w:sz w:val="24"/>
          <w:highlight w:val="none"/>
          <w:lang w:val="zh-CN"/>
        </w:rPr>
        <w:t xml:space="preserve">                  </w:t>
      </w:r>
      <w:r>
        <w:rPr>
          <w:color w:val="000000"/>
          <w:sz w:val="24"/>
          <w:highlight w:val="none"/>
          <w:lang w:val="zh-CN"/>
        </w:rPr>
      </w:r>
      <w:r/>
    </w:p>
    <w:p>
      <w:pPr>
        <w:pStyle w:val="862"/>
        <w:ind w:firstLine="384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6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029"/>
        <w:rPr>
          <w:rFonts w:hint="eastAsia"/>
          <w:color w:val="000000"/>
          <w:highlight w:val="none"/>
        </w:rPr>
        <w:sectPr>
          <w:footerReference w:type="default" r:id="rId14"/>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highlight w:val="none"/>
        </w:rPr>
      </w:r>
      <w:r/>
    </w:p>
    <w:p>
      <w:pPr>
        <w:pStyle w:val="1049"/>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168"/>
        <w:rPr>
          <w:color w:val="000000"/>
          <w:highlight w:val="none"/>
        </w:rPr>
      </w:pPr>
      <w:r>
        <w:rPr>
          <w:color w:val="000000"/>
          <w:highlight w:val="none"/>
        </w:rPr>
      </w:r>
      <w:r/>
    </w:p>
    <w:p>
      <w:pPr>
        <w:pStyle w:val="1049"/>
        <w:jc w:val="left"/>
        <w:spacing w:before="0" w:line="360" w:lineRule="auto"/>
        <w:tabs>
          <w:tab w:val="center" w:pos="4592" w:leader="none"/>
          <w:tab w:val="left" w:pos="7860" w:leader="none"/>
        </w:tabs>
        <w:rPr>
          <w:rFonts w:hint="eastAsia" w:ascii="宋体" w:hAnsi="宋体" w:cs="楷体"/>
          <w:b w:val="0"/>
          <w:color w:val="000000"/>
          <w:sz w:val="24"/>
          <w:highlight w:val="none"/>
        </w:rPr>
      </w:pPr>
      <w:r>
        <w:rPr>
          <w:rFonts w:hint="eastAsia"/>
          <w:b w:val="0"/>
          <w:color w:val="000000"/>
          <w:sz w:val="24"/>
          <w:highlight w:val="none"/>
          <w:u w:val="single"/>
        </w:rPr>
        <w:t xml:space="preserve">注意事项：</w:t>
      </w:r>
      <w:bookmarkStart w:id="363"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bookmarkEnd w:id="363"/>
      <w:r/>
      <w:bookmarkStart w:id="364" w:name="_Toc29116"/>
      <w:r/>
      <w:bookmarkEnd w:id="364"/>
      <w:r/>
      <w:bookmarkStart w:id="365" w:name="_Toc373054875"/>
      <w:r/>
      <w:bookmarkEnd w:id="365"/>
      <w:r/>
      <w:bookmarkStart w:id="366" w:name="_Toc30417"/>
      <w:r/>
      <w:bookmarkEnd w:id="366"/>
      <w:r/>
      <w:bookmarkStart w:id="367" w:name="_Toc425"/>
      <w:r/>
      <w:bookmarkEnd w:id="367"/>
      <w:r>
        <w:rPr>
          <w:rFonts w:hint="eastAsia" w:ascii="宋体" w:hAnsi="宋体" w:cs="楷体"/>
          <w:b w:val="0"/>
          <w:color w:val="000000"/>
          <w:sz w:val="24"/>
          <w:highlight w:val="none"/>
        </w:rPr>
        <w:t xml:space="preserve">                    </w:t>
      </w:r>
      <w:r>
        <w:rPr>
          <w:rFonts w:hint="eastAsia" w:ascii="宋体" w:hAnsi="宋体" w:cs="楷体"/>
          <w:b w:val="0"/>
          <w:color w:val="000000"/>
          <w:sz w:val="24"/>
          <w:highlight w:val="none"/>
        </w:rPr>
      </w:r>
      <w:r/>
    </w:p>
    <w:p>
      <w:pPr>
        <w:pStyle w:val="862"/>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hint="eastAsia" w:ascii="宋体" w:hAnsi="宋体" w:cs="楷体"/>
          <w:b/>
          <w:color w:val="000000"/>
          <w:sz w:val="32"/>
          <w:szCs w:val="32"/>
          <w:highlight w:val="none"/>
        </w:rPr>
      </w:r>
      <w:r/>
    </w:p>
    <w:p>
      <w:pPr>
        <w:pStyle w:val="862"/>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1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13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862"/>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862"/>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862"/>
        <w:ind w:firstLine="336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62"/>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132"/>
        <w:ind w:firstLine="400"/>
        <w:rPr>
          <w:color w:val="000000"/>
          <w:highlight w:val="none"/>
        </w:rPr>
      </w:pPr>
      <w:r>
        <w:rPr>
          <w:color w:val="000000"/>
          <w:highlight w:val="none"/>
        </w:rPr>
      </w:r>
      <w:r/>
    </w:p>
    <w:p>
      <w:pPr>
        <w:pStyle w:val="1006"/>
        <w:spacing w:line="440" w:lineRule="exact"/>
        <w:tabs>
          <w:tab w:val="left" w:pos="567" w:leader="none"/>
        </w:tabs>
        <w:rPr>
          <w:rFonts w:hint="eastAsia"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highlight w:val="none"/>
        </w:rPr>
      </w:r>
      <w:r/>
    </w:p>
    <w:p>
      <w:pPr>
        <w:pStyle w:val="1132"/>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1006"/>
        <w:spacing w:line="440" w:lineRule="exact"/>
        <w:tabs>
          <w:tab w:val="left" w:pos="567" w:leader="none"/>
        </w:tabs>
        <w:rPr>
          <w:rFonts w:hint="eastAsia" w:cs="楷体"/>
          <w:color w:val="000000"/>
          <w:highlight w:val="none"/>
        </w:rPr>
      </w:pPr>
      <w:r>
        <w:rPr>
          <w:rFonts w:hint="eastAsia" w:cs="楷体"/>
          <w:color w:val="000000"/>
          <w:highlight w:val="none"/>
        </w:rPr>
      </w:r>
      <w:r/>
    </w:p>
    <w:p>
      <w:pPr>
        <w:pStyle w:val="1006"/>
        <w:spacing w:line="440" w:lineRule="exact"/>
        <w:tabs>
          <w:tab w:val="left" w:pos="567" w:leader="none"/>
        </w:tabs>
        <w:rPr>
          <w:rFonts w:hint="eastAsia" w:cs="楷体"/>
          <w:color w:val="000000"/>
          <w:highlight w:val="none"/>
        </w:rPr>
      </w:pPr>
      <w:r>
        <w:rPr>
          <w:rFonts w:hint="eastAsia" w:cs="楷体"/>
          <w:color w:val="000000"/>
          <w:highlight w:val="none"/>
        </w:rPr>
      </w:r>
      <w:r/>
    </w:p>
    <w:p>
      <w:pPr>
        <w:pStyle w:val="1006"/>
        <w:spacing w:line="440" w:lineRule="exact"/>
        <w:tabs>
          <w:tab w:val="left" w:pos="567" w:leader="none"/>
        </w:tabs>
        <w:rPr>
          <w:rFonts w:hint="eastAsia" w:cs="楷体"/>
          <w:color w:val="000000"/>
          <w:highlight w:val="none"/>
        </w:rPr>
      </w:pPr>
      <w:r>
        <w:rPr>
          <w:rFonts w:hint="eastAsia" w:cs="楷体"/>
          <w:color w:val="000000"/>
          <w:highlight w:val="none"/>
        </w:rPr>
      </w:r>
      <w:r/>
    </w:p>
    <w:p>
      <w:pPr>
        <w:pStyle w:val="862"/>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862"/>
        <w:ind w:firstLine="504"/>
        <w:spacing w:line="588" w:lineRule="exact"/>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hint="eastAsia" w:ascii="宋体" w:hAnsi="宋体"/>
          <w:color w:val="000000"/>
          <w:spacing w:val="6"/>
          <w:sz w:val="24"/>
          <w:highlight w:val="none"/>
        </w:rPr>
      </w:r>
      <w:r/>
    </w:p>
    <w:p>
      <w:pPr>
        <w:pStyle w:val="862"/>
        <w:ind w:firstLine="482"/>
        <w:spacing w:line="588" w:lineRule="exact"/>
        <w:rPr>
          <w:rFonts w:hint="eastAsia"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hint="eastAsia" w:ascii="宋体" w:hAnsi="宋体"/>
          <w:b/>
          <w:color w:val="000000"/>
          <w:spacing w:val="6"/>
          <w:sz w:val="24"/>
          <w:highlight w:val="none"/>
        </w:rPr>
      </w:r>
      <w:r/>
    </w:p>
    <w:p>
      <w:pPr>
        <w:pStyle w:val="862"/>
        <w:ind w:firstLine="482"/>
        <w:spacing w:line="588" w:lineRule="exact"/>
        <w:rPr>
          <w:rFonts w:hint="eastAsia"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862"/>
        <w:ind w:firstLine="506"/>
        <w:spacing w:line="588" w:lineRule="exact"/>
        <w:rPr>
          <w:rFonts w:hint="eastAsia"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862"/>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62"/>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62"/>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pacing w:val="6"/>
          <w:sz w:val="24"/>
          <w:highlight w:val="none"/>
        </w:rPr>
      </w:r>
      <w:r/>
    </w:p>
    <w:p>
      <w:pPr>
        <w:pStyle w:val="862"/>
        <w:ind w:right="1560" w:firstLine="504"/>
        <w:jc w:val="center"/>
        <w:spacing w:line="588" w:lineRule="exact"/>
        <w:tabs>
          <w:tab w:val="left" w:pos="4860" w:leader="none"/>
        </w:tabs>
        <w:rPr>
          <w:rFonts w:hint="eastAsia" w:ascii="宋体" w:hAnsi="宋体"/>
          <w:color w:val="000000"/>
          <w:spacing w:val="6"/>
          <w:sz w:val="24"/>
          <w:highlight w:val="none"/>
        </w:rPr>
        <w:sectPr>
          <w:footerReference w:type="default" r:id="rId15"/>
          <w:footnotePr/>
          <w:endnotePr/>
          <w:type w:val="nextPage"/>
          <w:pgSz w:w="11905" w:h="16838" w:orient="portrait"/>
          <w:pgMar w:top="1417" w:right="1134" w:bottom="1417" w:left="1701" w:header="851" w:footer="850"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862"/>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六、项目实施方案 </w:t>
      </w:r>
      <w:r>
        <w:rPr>
          <w:b/>
          <w:color w:val="000000"/>
          <w:spacing w:val="20"/>
          <w:sz w:val="32"/>
          <w:szCs w:val="32"/>
          <w:highlight w:val="none"/>
        </w:rPr>
      </w:r>
      <w:r/>
    </w:p>
    <w:p>
      <w:pPr>
        <w:pStyle w:val="1081"/>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862"/>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根据评分标准提供</w:t>
      </w:r>
      <w:r>
        <w:rPr>
          <w:rFonts w:hint="eastAsia" w:ascii="宋体" w:hAnsi="宋体"/>
          <w:color w:val="000000"/>
          <w:sz w:val="24"/>
          <w:highlight w:val="none"/>
        </w:rPr>
      </w:r>
      <w:r/>
    </w:p>
    <w:p>
      <w:pPr>
        <w:pStyle w:val="1029"/>
        <w:rPr>
          <w:rFonts w:hint="eastAsia"/>
          <w:color w:val="000000"/>
          <w:highlight w:val="none"/>
        </w:rPr>
      </w:pPr>
      <w:r>
        <w:rPr>
          <w:rFonts w:hint="eastAsia"/>
          <w:color w:val="000000"/>
          <w:highlight w:val="none"/>
        </w:rPr>
      </w:r>
      <w:r/>
    </w:p>
    <w:p>
      <w:pPr>
        <w:pStyle w:val="862"/>
        <w:ind w:firstLine="4413"/>
        <w:jc w:val="left"/>
        <w:spacing w:line="400" w:lineRule="exact"/>
        <w:widowControl/>
        <w:rPr>
          <w:rFonts w:hint="eastAsia" w:ascii="宋体" w:hAnsi="宋体"/>
          <w:bCs/>
          <w:color w:val="000000"/>
          <w:sz w:val="24"/>
          <w:highlight w:val="none"/>
        </w:rPr>
      </w:pPr>
      <w:r>
        <w:rPr>
          <w:rFonts w:hint="eastAsia" w:ascii="宋体" w:hAnsi="宋体"/>
          <w:bCs/>
          <w:color w:val="000000"/>
          <w:sz w:val="24"/>
          <w:highlight w:val="none"/>
        </w:rPr>
      </w:r>
      <w:r/>
    </w:p>
    <w:p>
      <w:pPr>
        <w:pStyle w:val="862"/>
        <w:ind w:firstLine="4413"/>
        <w:jc w:val="left"/>
        <w:spacing w:line="400" w:lineRule="exact"/>
        <w:widowControl/>
        <w:rPr>
          <w:rFonts w:hint="eastAsia" w:ascii="宋体" w:hAnsi="宋体"/>
          <w:bCs/>
          <w:color w:val="000000"/>
          <w:sz w:val="24"/>
          <w:highlight w:val="none"/>
        </w:rPr>
      </w:pPr>
      <w:r>
        <w:rPr>
          <w:rFonts w:hint="eastAsia" w:ascii="宋体" w:hAnsi="宋体"/>
          <w:bCs/>
          <w:color w:val="000000"/>
          <w:sz w:val="24"/>
          <w:highlight w:val="none"/>
        </w:rPr>
      </w:r>
      <w:r/>
    </w:p>
    <w:p>
      <w:pPr>
        <w:pStyle w:val="862"/>
        <w:ind w:firstLine="4413"/>
        <w:jc w:val="left"/>
        <w:spacing w:line="400" w:lineRule="exact"/>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2"/>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862"/>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jc w:val="center"/>
        <w:rPr>
          <w:rFonts w:ascii="楷体_GB2312" w:eastAsia="楷体_GB2312"/>
          <w:color w:val="000000"/>
          <w:sz w:val="24"/>
          <w:highlight w:val="none"/>
        </w:rPr>
      </w:pPr>
      <w:r>
        <w:rPr>
          <w:rFonts w:ascii="楷体_GB2312" w:eastAsia="楷体_GB2312"/>
          <w:color w:val="000000"/>
          <w:sz w:val="24"/>
          <w:highlight w:val="none"/>
        </w:rPr>
      </w:r>
      <w:r/>
    </w:p>
    <w:p>
      <w:pPr>
        <w:pStyle w:val="862"/>
        <w:spacing w:line="400" w:lineRule="exact"/>
        <w:rPr>
          <w:rFonts w:ascii="楷体_GB2312" w:eastAsia="楷体_GB2312"/>
          <w:color w:val="000000"/>
          <w:sz w:val="24"/>
          <w:highlight w:val="none"/>
        </w:rPr>
        <w:outlineLvl w:val="1"/>
      </w:pPr>
      <w:r>
        <w:rPr>
          <w:rFonts w:ascii="楷体_GB2312" w:eastAsia="楷体_GB2312"/>
          <w:color w:val="000000"/>
          <w:sz w:val="24"/>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ind w:firstLine="2529"/>
        <w:spacing w:line="400" w:lineRule="exact"/>
        <w:rPr>
          <w:b/>
          <w:color w:val="000000"/>
          <w:spacing w:val="20"/>
          <w:sz w:val="32"/>
          <w:szCs w:val="32"/>
          <w:highlight w:val="none"/>
        </w:rPr>
        <w:outlineLvl w:val="1"/>
      </w:pPr>
      <w:r>
        <w:rPr>
          <w:b/>
          <w:color w:val="000000"/>
          <w:spacing w:val="20"/>
          <w:sz w:val="32"/>
          <w:szCs w:val="32"/>
          <w:highlight w:val="none"/>
        </w:rPr>
      </w:r>
      <w:r/>
    </w:p>
    <w:p>
      <w:pPr>
        <w:pStyle w:val="862"/>
        <w:ind w:firstLine="2529"/>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七、基本服务承诺书 </w:t>
      </w:r>
      <w:r>
        <w:rPr>
          <w:b/>
          <w:color w:val="000000"/>
          <w:spacing w:val="20"/>
          <w:sz w:val="32"/>
          <w:szCs w:val="32"/>
          <w:highlight w:val="none"/>
        </w:rPr>
        <w:t xml:space="preserve"> </w:t>
      </w:r>
      <w:r>
        <w:rPr>
          <w:b/>
          <w:color w:val="000000"/>
          <w:spacing w:val="20"/>
          <w:sz w:val="32"/>
          <w:szCs w:val="32"/>
          <w:highlight w:val="none"/>
        </w:rPr>
      </w:r>
      <w:r/>
    </w:p>
    <w:p>
      <w:pPr>
        <w:pStyle w:val="862"/>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62"/>
        <w:numPr>
          <w:ilvl w:val="0"/>
          <w:numId w:val="10"/>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862"/>
        <w:ind w:firstLine="4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62"/>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29"/>
        <w:rPr>
          <w:rFonts w:hint="eastAsia"/>
          <w:color w:val="000000"/>
          <w:highlight w:val="none"/>
        </w:rPr>
      </w:pPr>
      <w:r>
        <w:rPr>
          <w:rFonts w:hint="eastAsia"/>
          <w:color w:val="000000"/>
          <w:highlight w:val="none"/>
        </w:rPr>
      </w:r>
      <w:r/>
    </w:p>
    <w:p>
      <w:pPr>
        <w:pStyle w:val="862"/>
        <w:ind w:firstLine="43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6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862"/>
        <w:keepLines/>
        <w:keepNext/>
        <w:spacing w:after="240" w:line="360" w:lineRule="auto"/>
        <w:widowControl/>
        <w:rPr>
          <w:color w:val="000000"/>
          <w:highlight w:val="none"/>
        </w:rPr>
        <w:outlineLvl w:val="0"/>
      </w:pPr>
      <w:r>
        <w:rPr>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jc w:val="center"/>
        <w:spacing w:line="360" w:lineRule="auto"/>
        <w:rPr>
          <w:b/>
          <w:color w:val="000000"/>
          <w:spacing w:val="20"/>
          <w:sz w:val="30"/>
          <w:szCs w:val="30"/>
          <w:highlight w:val="none"/>
        </w:rPr>
      </w:pPr>
      <w:r>
        <w:rPr>
          <w:rFonts w:hint="eastAsia"/>
          <w:b/>
          <w:color w:val="000000"/>
          <w:spacing w:val="20"/>
          <w:sz w:val="30"/>
          <w:szCs w:val="30"/>
          <w:highlight w:val="none"/>
        </w:rPr>
        <w:t xml:space="preserve">八、法人授权书（实质性格式）</w:t>
      </w:r>
      <w:r>
        <w:rPr>
          <w:b/>
          <w:color w:val="000000"/>
          <w:spacing w:val="20"/>
          <w:sz w:val="30"/>
          <w:szCs w:val="30"/>
          <w:highlight w:val="none"/>
        </w:rPr>
      </w:r>
      <w:r/>
    </w:p>
    <w:p>
      <w:pPr>
        <w:pStyle w:val="862"/>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862"/>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862"/>
        <w:ind w:firstLine="480"/>
        <w:spacing w:line="360" w:lineRule="auto"/>
        <w:tabs>
          <w:tab w:val="left" w:pos="360" w:leader="none"/>
        </w:tabs>
        <w:rPr>
          <w:color w:val="000000"/>
          <w:sz w:val="24"/>
          <w:highlight w:val="none"/>
        </w:rPr>
      </w:pPr>
      <w:r>
        <w:rPr>
          <w:color w:val="000000"/>
          <w:sz w:val="24"/>
          <w:highlight w:val="none"/>
        </w:rPr>
      </w:r>
      <w:r/>
    </w:p>
    <w:p>
      <w:pPr>
        <w:pStyle w:val="862"/>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862"/>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62"/>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862"/>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862"/>
        <w:ind w:firstLine="4080"/>
        <w:spacing w:line="360" w:lineRule="auto"/>
        <w:tabs>
          <w:tab w:val="left" w:pos="360" w:leader="none"/>
        </w:tabs>
        <w:rPr>
          <w:color w:val="000000"/>
          <w:sz w:val="24"/>
          <w:highlight w:val="none"/>
        </w:rPr>
      </w:pPr>
      <w:r>
        <w:rPr>
          <w:color w:val="000000"/>
          <w:sz w:val="24"/>
          <w:highlight w:val="none"/>
        </w:rPr>
      </w:r>
      <w:r/>
    </w:p>
    <w:p>
      <w:pPr>
        <w:pStyle w:val="862"/>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862"/>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862"/>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68" w:name="_格式3__银行出具的资信证明"/>
      <w:r/>
      <w:bookmarkEnd w:id="368"/>
      <w:r/>
      <w:bookmarkStart w:id="369" w:name="_Hlt26955070"/>
      <w:r/>
      <w:bookmarkEnd w:id="369"/>
      <w:r/>
      <w:bookmarkStart w:id="370" w:name="_Hlt26671380"/>
      <w:r/>
      <w:bookmarkEnd w:id="370"/>
      <w:r>
        <w:rPr>
          <w:color w:val="000000"/>
          <w:sz w:val="24"/>
          <w:highlight w:val="none"/>
          <w:u w:val="single"/>
        </w:rPr>
      </w:r>
      <w:r/>
    </w:p>
    <w:p>
      <w:pPr>
        <w:pStyle w:val="862"/>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bCs/>
          <w:color w:val="000000"/>
          <w:sz w:val="24"/>
          <w:highlight w:val="none"/>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color w:val="000000"/>
          <w:sz w:val="24"/>
          <w:highlight w:val="none"/>
          <w:u w:val="single"/>
        </w:rPr>
        <w:t xml:space="preserve">。</w:t>
      </w:r>
      <w:r>
        <w:rPr>
          <w:rFonts w:hint="eastAsia" w:ascii="宋体" w:hAnsi="宋体" w:cs="楷体"/>
          <w:color w:val="000000"/>
          <w:sz w:val="24"/>
          <w:highlight w:val="none"/>
          <w:u w:val="single"/>
        </w:rPr>
      </w:r>
      <w:r/>
    </w:p>
    <w:p>
      <w:pPr>
        <w:pStyle w:val="862"/>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t xml:space="preserve">九、资格承诺声明函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862"/>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致本项目采购单位及常州常投招标有限公司：</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按照《中华人民共和国政府采购法》第二十二条及招标文件的规定，我单位郑重声明如下：</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hint="eastAsia" w:ascii="宋体" w:hAnsi="宋体" w:cs="楷体"/>
          <w:color w:val="000000"/>
          <w:sz w:val="24"/>
          <w:highlight w:val="none"/>
        </w:rPr>
      </w:r>
      <w:r/>
    </w:p>
    <w:p>
      <w:pPr>
        <w:pStyle w:val="862"/>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1132"/>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862"/>
        <w:ind w:firstLine="480"/>
        <w:jc w:val="center"/>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862"/>
        <w:ind w:firstLine="432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862"/>
        <w:ind w:firstLine="480"/>
        <w:jc w:val="center"/>
        <w:spacing w:line="500" w:lineRule="exact"/>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hint="eastAsia" w:ascii="宋体" w:hAnsi="宋体" w:cs="楷体"/>
          <w:color w:val="000000"/>
          <w:sz w:val="24"/>
          <w:highlight w:val="none"/>
        </w:rPr>
      </w:r>
      <w:r/>
    </w:p>
    <w:p>
      <w:pPr>
        <w:pStyle w:val="862"/>
        <w:spacing w:line="440" w:lineRule="exact"/>
        <w:widowControl/>
        <w:rPr>
          <w:rFonts w:hint="eastAsia" w:ascii="宋体" w:hAnsi="宋体" w:cs="楷体"/>
          <w:color w:val="000000"/>
          <w:sz w:val="24"/>
          <w:highlight w:val="none"/>
        </w:rPr>
      </w:pPr>
      <w:r>
        <w:rPr>
          <w:rFonts w:hint="eastAsia" w:ascii="宋体" w:hAnsi="宋体" w:cs="楷体"/>
          <w:color w:val="000000"/>
          <w:sz w:val="24"/>
          <w:highlight w:val="none"/>
        </w:rPr>
      </w:r>
      <w:r/>
    </w:p>
    <w:p>
      <w:pPr>
        <w:pStyle w:val="862"/>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862"/>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189"/>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862"/>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862"/>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862"/>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862"/>
        <w:ind w:firstLine="5040"/>
        <w:spacing w:line="400" w:lineRule="exact"/>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862"/>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199"/>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hint="eastAsia" w:ascii="宋体" w:hAnsi="宋体" w:eastAsia="宋体" w:cs="楷体"/>
          <w:color w:val="000000"/>
          <w:sz w:val="24"/>
          <w:szCs w:val="24"/>
          <w:highlight w:val="none"/>
        </w:rPr>
      </w:r>
      <w:r/>
    </w:p>
    <w:p>
      <w:pPr>
        <w:pStyle w:val="1199"/>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99"/>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99"/>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862"/>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十一、投标函</w:t>
      </w:r>
      <w:r>
        <w:rPr>
          <w:b/>
          <w:color w:val="000000"/>
          <w:spacing w:val="20"/>
          <w:sz w:val="32"/>
          <w:szCs w:val="32"/>
          <w:highlight w:val="none"/>
        </w:rPr>
        <w:t xml:space="preserve">（实质性格式）</w:t>
      </w:r>
      <w:r>
        <w:rPr>
          <w:b/>
          <w:color w:val="000000"/>
          <w:spacing w:val="20"/>
          <w:sz w:val="32"/>
          <w:szCs w:val="32"/>
          <w:highlight w:val="none"/>
        </w:rPr>
      </w:r>
      <w:r/>
    </w:p>
    <w:p>
      <w:pPr>
        <w:pStyle w:val="862"/>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致：常州常投招标有限公司</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6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62"/>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6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color w:val="000000"/>
          <w:highlight w:val="none"/>
        </w:rPr>
        <w:t xml:space="preserve"></w:t>
      </w:r>
      <w:bookmarkStart w:id="371"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71"/>
      <w:r>
        <w:rPr>
          <w:rFonts w:hint="eastAsia"/>
          <w:color w:val="000000"/>
          <w:highlight w:val="none"/>
        </w:rPr>
      </w:r>
      <w:r/>
    </w:p>
    <w:p>
      <w:pPr>
        <w:pStyle w:val="862"/>
        <w:ind w:left="420" w:firstLine="456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1081"/>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1081"/>
        <w:tabs>
          <w:tab w:val="left" w:pos="567" w:leader="none"/>
        </w:tabs>
        <w:rPr>
          <w:rFonts w:hint="eastAsia"/>
          <w:color w:val="000000"/>
          <w:highlight w:val="none"/>
        </w:rPr>
      </w:pPr>
      <w:r>
        <w:rPr>
          <w:rFonts w:hint="eastAsia"/>
          <w:color w:val="000000"/>
          <w:highlight w:val="none"/>
        </w:rPr>
      </w:r>
      <w:r/>
    </w:p>
    <w:p>
      <w:pPr>
        <w:pStyle w:val="1081"/>
        <w:tabs>
          <w:tab w:val="left" w:pos="567" w:leader="none"/>
        </w:tabs>
        <w:rPr>
          <w:rFonts w:hint="eastAsia"/>
          <w:color w:val="000000"/>
          <w:highlight w:val="none"/>
        </w:rPr>
      </w:pPr>
      <w:r>
        <w:rPr>
          <w:rFonts w:hint="eastAsia"/>
          <w:color w:val="000000"/>
          <w:highlight w:val="none"/>
        </w:rPr>
      </w:r>
      <w:r/>
    </w:p>
    <w:p>
      <w:pPr>
        <w:pStyle w:val="862"/>
        <w:jc w:val="center"/>
        <w:rPr>
          <w:b/>
          <w:color w:val="000000"/>
          <w:spacing w:val="20"/>
          <w:sz w:val="32"/>
          <w:szCs w:val="32"/>
          <w:highlight w:val="none"/>
        </w:rPr>
      </w:pPr>
      <w:r>
        <w:rPr>
          <w:b/>
          <w:color w:val="000000"/>
          <w:spacing w:val="20"/>
          <w:sz w:val="32"/>
          <w:szCs w:val="32"/>
          <w:highlight w:val="none"/>
        </w:rPr>
      </w:r>
      <w:r/>
    </w:p>
    <w:p>
      <w:pPr>
        <w:pStyle w:val="1039"/>
        <w:rPr>
          <w:color w:val="000000"/>
          <w:highlight w:val="none"/>
        </w:rPr>
      </w:pPr>
      <w:r>
        <w:rPr>
          <w:color w:val="000000"/>
          <w:highlight w:val="none"/>
        </w:rPr>
      </w:r>
      <w:r/>
    </w:p>
    <w:p>
      <w:pPr>
        <w:pStyle w:val="862"/>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十二、技术偏离表</w:t>
      </w:r>
      <w:r>
        <w:rPr>
          <w:b/>
          <w:color w:val="000000"/>
          <w:spacing w:val="20"/>
          <w:sz w:val="32"/>
          <w:szCs w:val="32"/>
          <w:highlight w:val="none"/>
        </w:rPr>
        <w:t xml:space="preserve">（实质性格式）</w:t>
      </w:r>
      <w:r>
        <w:rPr>
          <w:b/>
          <w:color w:val="000000"/>
          <w:spacing w:val="20"/>
          <w:sz w:val="32"/>
          <w:szCs w:val="32"/>
          <w:highlight w:val="none"/>
        </w:rPr>
      </w:r>
      <w:r/>
    </w:p>
    <w:p>
      <w:pPr>
        <w:pStyle w:val="862"/>
        <w:spacing w:line="360" w:lineRule="auto"/>
        <w:rPr>
          <w:rFonts w:hint="eastAsia" w:ascii="宋体" w:hAnsi="宋体" w:cs="宋体"/>
          <w:color w:val="000000"/>
          <w:sz w:val="20"/>
          <w:szCs w:val="21"/>
          <w:highlight w:val="none"/>
          <w:lang w:bidi="ar"/>
        </w:rPr>
      </w:pPr>
      <w:r>
        <w:rPr>
          <w:rFonts w:hint="eastAsia" w:ascii="宋体" w:hAnsi="宋体" w:cs="宋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pStyle w:val="862"/>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862"/>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862"/>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招标文件技术参数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862"/>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投标文件技术参数</w:t>
            </w:r>
            <w:r>
              <w:rPr>
                <w:rFonts w:hint="eastAsia" w:ascii="宋体" w:hAnsi="宋体" w:cs="黑体"/>
                <w:bCs/>
                <w:color w:val="000000"/>
                <w:sz w:val="24"/>
                <w:highlight w:val="none"/>
              </w:rPr>
            </w:r>
            <w:r/>
          </w:p>
        </w:tc>
        <w:tc>
          <w:tcPr>
            <w:tcW w:w="2120" w:type="dxa"/>
            <w:vAlign w:val="center"/>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711" w:type="dxa"/>
            <w:vAlign w:val="center"/>
            <w:textDirection w:val="lrTb"/>
            <w:noWrap w:val="false"/>
          </w:tcPr>
          <w:p>
            <w:pPr>
              <w:pStyle w:val="862"/>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862"/>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862"/>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862"/>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862"/>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862"/>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862"/>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862"/>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862"/>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862"/>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862"/>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20"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1" w:type="dxa"/>
            <w:vAlign w:val="top"/>
            <w:textDirection w:val="lrTb"/>
            <w:noWrap w:val="false"/>
          </w:tcPr>
          <w:p>
            <w:pPr>
              <w:pStyle w:val="862"/>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862"/>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862"/>
        <w:ind w:firstLine="4440"/>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862"/>
        <w:ind w:firstLine="4680"/>
        <w:spacing w:line="360" w:lineRule="auto"/>
        <w:rPr>
          <w:rFonts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1029"/>
        <w:ind w:firstLine="4800"/>
        <w:rPr>
          <w:rFonts w:hint="eastAsia" w:ascii="宋体" w:hAnsi="宋体" w:cs="Times New Roman"/>
          <w:bCs/>
          <w:color w:val="000000"/>
          <w:highlight w:val="none"/>
        </w:rPr>
      </w:pPr>
      <w:r>
        <w:rPr>
          <w:rFonts w:hint="eastAsia" w:ascii="宋体" w:hAnsi="宋体" w:cs="Times New Roman"/>
          <w:bCs/>
          <w:color w:val="000000"/>
          <w:highlight w:val="none"/>
        </w:rPr>
        <w:t xml:space="preserve">日期：_____年______月______日</w:t>
      </w:r>
      <w:r>
        <w:rPr>
          <w:rFonts w:hint="eastAsia" w:ascii="宋体" w:hAnsi="宋体" w:cs="Times New Roman"/>
          <w:bCs/>
          <w:color w:val="000000"/>
          <w:highlight w:val="none"/>
        </w:rPr>
      </w:r>
      <w:r/>
    </w:p>
    <w:p>
      <w:pPr>
        <w:pStyle w:val="86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注意事项：</w:t>
      </w:r>
      <w:r>
        <w:rPr>
          <w:rFonts w:hint="eastAsia" w:ascii="宋体" w:hAnsi="宋体"/>
          <w:b/>
          <w:color w:val="000000"/>
          <w:sz w:val="24"/>
          <w:highlight w:val="none"/>
        </w:rPr>
      </w:r>
      <w:r/>
    </w:p>
    <w:p>
      <w:pPr>
        <w:pStyle w:val="862"/>
        <w:numPr>
          <w:ilvl w:val="0"/>
          <w:numId w:val="11"/>
        </w:numPr>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请按上表格式，依照招标文件项目要求相应内容逐项响应。</w:t>
      </w:r>
      <w:r>
        <w:rPr>
          <w:rFonts w:hint="eastAsia" w:ascii="宋体" w:hAnsi="宋体"/>
          <w:b/>
          <w:bCs/>
          <w:color w:val="000000"/>
          <w:sz w:val="24"/>
          <w:highlight w:val="none"/>
        </w:rPr>
      </w:r>
      <w:r/>
    </w:p>
    <w:p>
      <w:pPr>
        <w:pStyle w:val="862"/>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2、如根据招标文件要求需提供“证明材料”的，需填写证明材料名称；招标文件未要求提供“证明材料”的，可不填写。</w:t>
      </w:r>
      <w:r>
        <w:rPr>
          <w:rFonts w:hint="eastAsia" w:ascii="宋体" w:hAnsi="宋体"/>
          <w:b/>
          <w:bCs/>
          <w:color w:val="000000"/>
          <w:sz w:val="24"/>
          <w:highlight w:val="none"/>
        </w:rPr>
      </w:r>
      <w:r/>
    </w:p>
    <w:p>
      <w:pPr>
        <w:pStyle w:val="862"/>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color w:val="000000"/>
          <w:sz w:val="24"/>
          <w:highlight w:val="none"/>
        </w:rPr>
      </w:r>
      <w:r/>
    </w:p>
    <w:p>
      <w:pPr>
        <w:pStyle w:val="862"/>
        <w:spacing w:line="360" w:lineRule="auto"/>
        <w:rPr>
          <w:color w:val="000000"/>
          <w:sz w:val="20"/>
          <w:szCs w:val="20"/>
          <w:highlight w:val="none"/>
        </w:rPr>
      </w:pPr>
      <w:r>
        <w:rPr>
          <w:color w:val="000000"/>
          <w:sz w:val="20"/>
          <w:szCs w:val="20"/>
          <w:highlight w:val="none"/>
        </w:rPr>
      </w:r>
      <w:r/>
    </w:p>
    <w:p>
      <w:pPr>
        <w:pStyle w:val="862"/>
        <w:spacing w:line="360" w:lineRule="auto"/>
        <w:rPr>
          <w:color w:val="000000"/>
          <w:sz w:val="20"/>
          <w:szCs w:val="20"/>
          <w:highlight w:val="none"/>
        </w:rPr>
      </w:pPr>
      <w:r>
        <w:rPr>
          <w:color w:val="000000"/>
          <w:sz w:val="20"/>
          <w:szCs w:val="20"/>
          <w:highlight w:val="none"/>
        </w:rPr>
        <w:t xml:space="preserve">                      </w:t>
      </w:r>
      <w:r>
        <w:rPr>
          <w:color w:val="000000"/>
          <w:sz w:val="20"/>
          <w:szCs w:val="20"/>
          <w:highlight w:val="none"/>
        </w:rPr>
      </w:r>
      <w:r/>
    </w:p>
    <w:p>
      <w:pPr>
        <w:pStyle w:val="862"/>
        <w:spacing w:line="360" w:lineRule="auto"/>
        <w:rPr>
          <w:color w:val="000000"/>
          <w:sz w:val="20"/>
          <w:szCs w:val="20"/>
          <w:highlight w:val="none"/>
        </w:rPr>
      </w:pPr>
      <w:r>
        <w:rPr>
          <w:color w:val="000000"/>
          <w:sz w:val="20"/>
          <w:szCs w:val="20"/>
          <w:highlight w:val="none"/>
        </w:rPr>
      </w:r>
      <w:r/>
    </w:p>
    <w:p>
      <w:pPr>
        <w:pStyle w:val="862"/>
        <w:spacing w:line="360" w:lineRule="auto"/>
        <w:rPr>
          <w:color w:val="000000"/>
          <w:sz w:val="20"/>
          <w:szCs w:val="20"/>
          <w:highlight w:val="none"/>
        </w:rPr>
      </w:pPr>
      <w:r>
        <w:rPr>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862"/>
        <w:numPr>
          <w:ilvl w:val="0"/>
          <w:numId w:val="12"/>
        </w:numPr>
        <w:jc w:val="center"/>
        <w:rPr>
          <w:b/>
          <w:color w:val="000000"/>
          <w:spacing w:val="20"/>
          <w:sz w:val="32"/>
          <w:szCs w:val="32"/>
          <w:highlight w:val="none"/>
        </w:rPr>
      </w:pPr>
      <w:r>
        <w:rPr>
          <w:rFonts w:hint="eastAsia"/>
          <w:b/>
          <w:color w:val="000000"/>
          <w:spacing w:val="20"/>
          <w:sz w:val="32"/>
          <w:szCs w:val="32"/>
          <w:highlight w:val="none"/>
        </w:rPr>
        <w:t xml:space="preserve">商务要求响应及偏离表</w:t>
      </w:r>
      <w:r>
        <w:rPr>
          <w:b/>
          <w:color w:val="000000"/>
          <w:spacing w:val="20"/>
          <w:sz w:val="32"/>
          <w:szCs w:val="32"/>
          <w:highlight w:val="none"/>
        </w:rPr>
        <w:t xml:space="preserve">（实质性格式）</w:t>
      </w:r>
      <w:r>
        <w:rPr>
          <w:b/>
          <w:color w:val="000000"/>
          <w:spacing w:val="20"/>
          <w:sz w:val="32"/>
          <w:szCs w:val="32"/>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862"/>
        <w:spacing w:line="360" w:lineRule="auto"/>
        <w:rPr>
          <w:color w:val="000000"/>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62"/>
              <w:jc w:val="left"/>
              <w:rPr>
                <w:b/>
                <w:color w:val="000000"/>
                <w:sz w:val="24"/>
                <w:highlight w:val="none"/>
              </w:rPr>
            </w:pPr>
            <w:r/>
            <w:bookmarkStart w:id="372" w:name="_Hlt26580838"/>
            <w:r/>
            <w:bookmarkEnd w:id="372"/>
            <w:r/>
            <w:bookmarkStart w:id="373" w:name="_Hlt26782999"/>
            <w:r/>
            <w:bookmarkEnd w:id="373"/>
            <w:r/>
            <w:bookmarkStart w:id="374" w:name="_Hlt26955056"/>
            <w:r/>
            <w:bookmarkEnd w:id="374"/>
            <w:r/>
            <w:bookmarkStart w:id="375" w:name="_Hlt26955064"/>
            <w:r/>
            <w:bookmarkEnd w:id="375"/>
            <w:r/>
            <w:bookmarkStart w:id="376" w:name="_Hlt26671372"/>
            <w:r/>
            <w:bookmarkEnd w:id="376"/>
            <w:r/>
            <w:bookmarkStart w:id="377" w:name="_Hlt26609391"/>
            <w:r/>
            <w:bookmarkEnd w:id="377"/>
            <w:r/>
            <w:bookmarkStart w:id="378" w:name="_Hlt24879081"/>
            <w:r/>
            <w:bookmarkEnd w:id="378"/>
            <w:r/>
            <w:bookmarkStart w:id="379" w:name="_Hlt26671343"/>
            <w:r/>
            <w:bookmarkEnd w:id="379"/>
            <w:r>
              <w:rPr>
                <w:rFonts w:hint="eastAsia"/>
                <w:b/>
                <w:color w:val="000000"/>
                <w:sz w:val="24"/>
                <w:highlight w:val="none"/>
              </w:rPr>
              <w:t xml:space="preserve">对本项目商务要求条款的偏离情况（请进行勾选）：</w:t>
            </w:r>
            <w:r>
              <w:rPr>
                <w:b/>
                <w:color w:val="000000"/>
                <w:sz w:val="24"/>
                <w:highlight w:val="none"/>
              </w:rPr>
            </w:r>
            <w:r/>
          </w:p>
          <w:p>
            <w:pPr>
              <w:pStyle w:val="862"/>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862"/>
              <w:rPr>
                <w:rFonts w:hint="eastAsia" w:ascii="宋体" w:hAnsi="宋体"/>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olor w:val="000000"/>
                <w:sz w:val="24"/>
                <w:highlight w:val="none"/>
              </w:rPr>
            </w:r>
            <w:r/>
          </w:p>
        </w:tc>
      </w:tr>
      <w:tr>
        <w:trPr>
          <w:cantSplit/>
        </w:trPr>
        <w:tc>
          <w:tcPr>
            <w:tcW w:w="545" w:type="dxa"/>
            <w:vAlign w:val="center"/>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3291" w:type="dxa"/>
            <w:vAlign w:val="center"/>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rPr>
                <w:rFonts w:hint="eastAsia" w:ascii="宋体" w:hAnsi="宋体"/>
                <w:color w:val="000000"/>
                <w:sz w:val="24"/>
                <w:highlight w:val="none"/>
              </w:rPr>
            </w:r>
            <w:r/>
          </w:p>
        </w:tc>
        <w:tc>
          <w:tcPr>
            <w:tcW w:w="2852" w:type="dxa"/>
            <w:vAlign w:val="center"/>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308" w:type="dxa"/>
            <w:vAlign w:val="center"/>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t xml:space="preserve">超出、</w:t>
            </w:r>
            <w:r>
              <w:rPr>
                <w:rFonts w:hint="eastAsia" w:ascii="宋体" w:hAnsi="宋体"/>
                <w:color w:val="000000"/>
                <w:sz w:val="24"/>
                <w:highlight w:val="none"/>
              </w:rPr>
            </w:r>
            <w:r/>
          </w:p>
          <w:p>
            <w:pPr>
              <w:pStyle w:val="862"/>
              <w:jc w:val="center"/>
              <w:rPr>
                <w:rFonts w:hint="eastAsia" w:ascii="宋体" w:hAnsi="宋体"/>
                <w:color w:val="000000"/>
                <w:sz w:val="24"/>
                <w:highlight w:val="none"/>
              </w:rPr>
            </w:pPr>
            <w:r>
              <w:rPr>
                <w:rFonts w:hint="eastAsia" w:ascii="宋体" w:hAnsi="宋体"/>
                <w:color w:val="000000"/>
                <w:sz w:val="24"/>
                <w:highlight w:val="none"/>
              </w:rPr>
              <w:t xml:space="preserve">或偏离</w:t>
            </w:r>
            <w:r>
              <w:rPr>
                <w:rFonts w:hint="eastAsia" w:ascii="宋体" w:hAnsi="宋体"/>
                <w:color w:val="000000"/>
                <w:sz w:val="24"/>
                <w:highlight w:val="none"/>
              </w:rPr>
            </w:r>
            <w:r/>
          </w:p>
        </w:tc>
        <w:tc>
          <w:tcPr>
            <w:tcW w:w="1173" w:type="dxa"/>
            <w:vAlign w:val="center"/>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t xml:space="preserve">证明</w:t>
            </w:r>
            <w:r>
              <w:rPr>
                <w:rFonts w:hint="eastAsia" w:ascii="宋体" w:hAnsi="宋体"/>
                <w:color w:val="000000"/>
                <w:sz w:val="24"/>
                <w:highlight w:val="none"/>
              </w:rPr>
            </w:r>
            <w:r/>
          </w:p>
          <w:p>
            <w:pPr>
              <w:pStyle w:val="862"/>
              <w:jc w:val="center"/>
              <w:rPr>
                <w:rFonts w:hint="eastAsia" w:ascii="宋体" w:hAnsi="宋体"/>
                <w:color w:val="000000"/>
                <w:sz w:val="24"/>
                <w:highlight w:val="none"/>
              </w:rPr>
            </w:pPr>
            <w:r>
              <w:rPr>
                <w:rFonts w:hint="eastAsia" w:ascii="宋体" w:hAnsi="宋体"/>
                <w:color w:val="000000"/>
                <w:sz w:val="24"/>
                <w:highlight w:val="none"/>
              </w:rPr>
              <w:t xml:space="preserve">材料</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62"/>
              <w:jc w:val="center"/>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852"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c>
          <w:tcPr>
            <w:tcW w:w="1173" w:type="dxa"/>
            <w:vAlign w:val="top"/>
            <w:textDirection w:val="lrTb"/>
            <w:noWrap w:val="false"/>
          </w:tcPr>
          <w:p>
            <w:pPr>
              <w:pStyle w:val="862"/>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62"/>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rPr>
          <w:rFonts w:hint="eastAsia" w:ascii="宋体" w:hAnsi="宋体"/>
          <w:color w:val="000000"/>
          <w:sz w:val="24"/>
          <w:highlight w:val="none"/>
        </w:rPr>
      </w:r>
      <w:r/>
    </w:p>
    <w:p>
      <w:pPr>
        <w:pStyle w:val="1020"/>
        <w:tabs>
          <w:tab w:val="left" w:pos="567" w:leader="none"/>
        </w:tabs>
        <w:rPr>
          <w:rFonts w:hint="eastAsia"/>
          <w:color w:val="000000"/>
          <w:sz w:val="20"/>
          <w:szCs w:val="20"/>
          <w:highlight w:val="none"/>
        </w:rPr>
      </w:pPr>
      <w:r>
        <w:rPr>
          <w:rFonts w:hint="eastAsia"/>
          <w:color w:val="000000"/>
          <w:sz w:val="20"/>
          <w:szCs w:val="20"/>
          <w:highlight w:val="none"/>
        </w:rPr>
      </w:r>
      <w:r/>
    </w:p>
    <w:p>
      <w:pPr>
        <w:pStyle w:val="862"/>
        <w:ind w:firstLine="4680"/>
        <w:spacing w:line="360" w:lineRule="auto"/>
        <w:rPr>
          <w:rFonts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1029"/>
        <w:ind w:firstLine="4800"/>
        <w:rPr>
          <w:rFonts w:hint="eastAsia"/>
          <w:color w:val="000000"/>
          <w:highlight w:val="none"/>
          <w:lang w:bidi="ar"/>
        </w:rPr>
      </w:pPr>
      <w:r>
        <w:rPr>
          <w:rFonts w:ascii="黑体" w:eastAsia="黑体" w:cs="黑体"/>
          <w:bCs/>
          <w:color w:val="000000"/>
          <w:highlight w:val="none"/>
          <w:lang w:bidi="ar"/>
        </w:rPr>
        <w:t xml:space="preserve">日期：_____年______月______日</w:t>
      </w:r>
      <w:r>
        <w:rPr>
          <w:rFonts w:hint="eastAsia"/>
          <w:color w:val="000000"/>
          <w:highlight w:val="none"/>
          <w:lang w:bidi="ar"/>
        </w:rPr>
      </w:r>
      <w:r/>
    </w:p>
    <w:p>
      <w:pPr>
        <w:pStyle w:val="862"/>
        <w:spacing w:line="360" w:lineRule="auto"/>
        <w:rPr>
          <w:color w:val="000000"/>
          <w:sz w:val="20"/>
          <w:szCs w:val="20"/>
          <w:highlight w:val="none"/>
        </w:rPr>
      </w:pPr>
      <w:r>
        <w:rPr>
          <w:color w:val="000000"/>
          <w:sz w:val="20"/>
          <w:szCs w:val="20"/>
          <w:highlight w:val="none"/>
        </w:rPr>
      </w:r>
      <w:r/>
    </w:p>
    <w:p>
      <w:pPr>
        <w:pStyle w:val="862"/>
        <w:spacing w:line="360" w:lineRule="auto"/>
        <w:rPr>
          <w:color w:val="000000"/>
          <w:sz w:val="20"/>
          <w:szCs w:val="20"/>
          <w:highlight w:val="none"/>
        </w:rPr>
      </w:pPr>
      <w:r>
        <w:rPr>
          <w:color w:val="000000"/>
          <w:sz w:val="20"/>
          <w:szCs w:val="20"/>
          <w:highlight w:val="none"/>
        </w:rPr>
      </w:r>
      <w:r/>
    </w:p>
    <w:p>
      <w:pPr>
        <w:pStyle w:val="862"/>
        <w:ind w:firstLine="2951"/>
        <w:keepLines/>
        <w:keepNext/>
        <w:spacing w:before="260" w:after="260" w:line="415" w:lineRule="auto"/>
        <w:rPr>
          <w:rFonts w:hint="eastAsia" w:ascii="宋体" w:hAnsi="宋体"/>
          <w:b/>
          <w:color w:val="000000"/>
          <w:sz w:val="28"/>
          <w:szCs w:val="28"/>
          <w:highlight w:val="none"/>
        </w:rPr>
        <w:outlineLvl w:val="2"/>
      </w:pPr>
      <w:r>
        <w:rPr>
          <w:rFonts w:hint="eastAsia" w:ascii="宋体" w:hAnsi="宋体"/>
          <w:b/>
          <w:color w:val="000000"/>
          <w:sz w:val="28"/>
          <w:szCs w:val="28"/>
          <w:highlight w:val="none"/>
        </w:rPr>
      </w:r>
      <w:r/>
    </w:p>
    <w:p>
      <w:pPr>
        <w:pStyle w:val="1029"/>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29"/>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29"/>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29"/>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29"/>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62"/>
        <w:rPr>
          <w:color w:val="000000"/>
          <w:sz w:val="20"/>
          <w:szCs w:val="20"/>
          <w:highlight w:val="none"/>
        </w:rPr>
      </w:pPr>
      <w:r>
        <w:rPr>
          <w:color w:val="000000"/>
          <w:sz w:val="20"/>
          <w:szCs w:val="20"/>
          <w:highlight w:val="none"/>
        </w:rPr>
      </w:r>
      <w:r/>
    </w:p>
    <w:p>
      <w:pPr>
        <w:pStyle w:val="862"/>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十叁、其他格式材料</w:t>
      </w:r>
      <w:r>
        <w:rPr>
          <w:b/>
          <w:color w:val="000000"/>
          <w:spacing w:val="20"/>
          <w:sz w:val="32"/>
          <w:szCs w:val="32"/>
          <w:highlight w:val="none"/>
        </w:rPr>
      </w:r>
      <w:r/>
    </w:p>
    <w:p>
      <w:pPr>
        <w:pStyle w:val="86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hint="eastAsia" w:ascii="宋体" w:hAnsi="宋体"/>
          <w:b/>
          <w:color w:val="000000"/>
          <w:sz w:val="32"/>
          <w:szCs w:val="32"/>
          <w:highlight w:val="none"/>
        </w:rPr>
      </w:r>
      <w:r/>
    </w:p>
    <w:p>
      <w:pPr>
        <w:pStyle w:val="862"/>
        <w:spacing w:line="360" w:lineRule="auto"/>
        <w:rPr>
          <w:rFonts w:hint="eastAsia" w:ascii="宋体" w:hAnsi="宋体"/>
          <w:color w:val="000000"/>
          <w:sz w:val="22"/>
          <w:highlight w:val="none"/>
        </w:rPr>
      </w:pPr>
      <w:r>
        <w:rPr>
          <w:rFonts w:hint="eastAsia" w:ascii="宋体" w:hAnsi="宋体"/>
          <w:color w:val="000000"/>
          <w:sz w:val="22"/>
          <w:highlight w:val="none"/>
        </w:rPr>
      </w:r>
      <w:r/>
    </w:p>
    <w:p>
      <w:pPr>
        <w:pStyle w:val="862"/>
        <w:spacing w:line="360" w:lineRule="auto"/>
        <w:rPr>
          <w:rFonts w:hint="eastAsia" w:ascii="宋体" w:hAnsi="宋体" w:cs="宋体"/>
          <w:color w:val="000000"/>
          <w:sz w:val="24"/>
          <w:highlight w:val="none"/>
        </w:rPr>
      </w:pPr>
      <w:r/>
      <w:bookmarkStart w:id="380" w:name="OLE_LINK20"/>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bookmarkEnd w:id="380"/>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毕业学校和学历</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专业培训及证书</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责任</w:t>
            </w:r>
            <w:r>
              <w:rPr>
                <w:rFonts w:hint="eastAsia" w:ascii="宋体" w:hAnsi="宋体" w:cs="宋体"/>
                <w:color w:val="000000"/>
                <w:sz w:val="24"/>
                <w:highlight w:val="none"/>
              </w:rPr>
            </w:r>
            <w:r/>
          </w:p>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或分工</w:t>
            </w:r>
            <w:r>
              <w:rPr>
                <w:rFonts w:hint="eastAsia" w:ascii="宋体" w:hAnsi="宋体" w:cs="宋体"/>
                <w:color w:val="000000"/>
                <w:sz w:val="24"/>
                <w:highlight w:val="none"/>
              </w:rPr>
            </w:r>
            <w:r/>
          </w:p>
        </w:tc>
        <w:tc>
          <w:tcPr>
            <w:tcW w:w="945"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hint="eastAsia" w:ascii="宋体" w:hAnsi="宋体" w:cs="宋体"/>
                <w:color w:val="000000"/>
                <w:sz w:val="24"/>
                <w:highlight w:val="none"/>
              </w:rPr>
            </w:r>
            <w:r/>
          </w:p>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r>
      <w:tr>
        <w:trPr/>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5"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bl>
    <w:p>
      <w:pPr>
        <w:pStyle w:val="862"/>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862"/>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hint="eastAsia" w:ascii="宋体" w:hAnsi="宋体" w:cs="宋体"/>
          <w:b/>
          <w:color w:val="000000"/>
          <w:sz w:val="24"/>
          <w:highlight w:val="none"/>
        </w:rPr>
      </w:r>
      <w:r/>
    </w:p>
    <w:p>
      <w:pPr>
        <w:pStyle w:val="86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9"/>
        <w:ind w:firstLine="4560"/>
        <w:rPr>
          <w:rFonts w:hint="eastAsia" w:ascii="宋体" w:hAnsi="宋体" w:cs="宋体"/>
          <w:color w:val="000000"/>
          <w:highlight w:val="none"/>
        </w:rPr>
      </w:pPr>
      <w:r>
        <w:rPr>
          <w:rFonts w:hint="eastAsia" w:ascii="宋体" w:hAnsi="宋体" w:cs="宋体"/>
          <w:bCs/>
          <w:color w:val="000000"/>
          <w:highlight w:val="none"/>
        </w:rPr>
        <w:t xml:space="preserve">投标单位名称：</w:t>
      </w:r>
      <w:r>
        <w:rPr>
          <w:rFonts w:hint="eastAsia" w:ascii="宋体" w:hAnsi="宋体" w:cs="宋体"/>
          <w:color w:val="000000"/>
          <w:highlight w:val="none"/>
        </w:rPr>
        <w:t xml:space="preserve">（加盖CA电子公章）</w:t>
      </w:r>
      <w:r>
        <w:rPr>
          <w:rFonts w:hint="eastAsia" w:ascii="宋体" w:hAnsi="宋体" w:cs="宋体"/>
          <w:color w:val="000000"/>
          <w:highlight w:val="none"/>
        </w:rPr>
      </w:r>
      <w:r/>
    </w:p>
    <w:p>
      <w:pPr>
        <w:pStyle w:val="1029"/>
        <w:ind w:firstLine="4560"/>
        <w:rPr>
          <w:rFonts w:hint="eastAsia" w:ascii="宋体" w:hAnsi="宋体" w:cs="宋体"/>
          <w:color w:val="000000"/>
          <w:highlight w:val="none"/>
          <w:lang w:bidi="ar"/>
        </w:rPr>
      </w:pPr>
      <w:r>
        <w:rPr>
          <w:rFonts w:hint="eastAsia" w:ascii="宋体" w:hAnsi="宋体" w:cs="宋体"/>
          <w:bCs/>
          <w:color w:val="000000"/>
          <w:highlight w:val="none"/>
          <w:lang w:bidi="ar"/>
        </w:rPr>
        <w:t xml:space="preserve">日期：_____年______月______日</w:t>
      </w:r>
      <w:r>
        <w:rPr>
          <w:rFonts w:hint="eastAsia" w:ascii="宋体" w:hAnsi="宋体" w:cs="宋体"/>
          <w:color w:val="000000"/>
          <w:highlight w:val="none"/>
          <w:lang w:bidi="ar"/>
        </w:rPr>
      </w:r>
      <w:r/>
    </w:p>
    <w:p>
      <w:pPr>
        <w:pStyle w:val="862"/>
        <w:jc w:val="center"/>
        <w:rPr>
          <w:rFonts w:hint="eastAsia"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hint="eastAsia" w:ascii="宋体" w:hAnsi="宋体"/>
          <w:b/>
          <w:color w:val="000000"/>
          <w:sz w:val="32"/>
          <w:szCs w:val="32"/>
          <w:highlight w:val="none"/>
        </w:rPr>
      </w:r>
      <w:r/>
    </w:p>
    <w:p>
      <w:pPr>
        <w:pStyle w:val="862"/>
        <w:jc w:val="center"/>
        <w:spacing w:line="360" w:lineRule="auto"/>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6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hint="eastAsia"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2"/>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2"/>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2"/>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2"/>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2"/>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6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2"/>
        <w:jc w:val="right"/>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rPr>
        <w:t xml:space="preserve">投标单位名称：</w:t>
      </w:r>
      <w:r>
        <w:rPr>
          <w:rFonts w:hint="eastAsia" w:ascii="宋体" w:hAnsi="宋体" w:cs="宋体"/>
          <w:color w:val="000000"/>
          <w:sz w:val="24"/>
          <w:highlight w:val="none"/>
        </w:rPr>
        <w:t xml:space="preserve">（加盖CA电子公章）</w:t>
      </w:r>
      <w:r>
        <w:rPr>
          <w:rFonts w:hint="eastAsia" w:ascii="宋体" w:hAnsi="宋体" w:cs="宋体"/>
          <w:bCs/>
          <w:color w:val="000000"/>
          <w:sz w:val="24"/>
          <w:highlight w:val="none"/>
          <w:lang w:bidi="ar"/>
        </w:rPr>
        <w:t xml:space="preserve">  </w:t>
      </w:r>
      <w:r>
        <w:rPr>
          <w:rFonts w:hint="eastAsia" w:ascii="宋体" w:hAnsi="宋体" w:cs="宋体"/>
          <w:bCs/>
          <w:color w:val="000000"/>
          <w:sz w:val="24"/>
          <w:highlight w:val="none"/>
          <w:lang w:bidi="ar"/>
        </w:rPr>
      </w:r>
      <w:r/>
    </w:p>
    <w:p>
      <w:pPr>
        <w:pStyle w:val="1029"/>
        <w:jc w:val="right"/>
        <w:rPr>
          <w:rFonts w:hint="eastAsia" w:ascii="宋体" w:hAnsi="宋体" w:cs="宋体"/>
          <w:color w:val="000000"/>
          <w:highlight w:val="none"/>
          <w:lang w:bidi="ar"/>
        </w:rPr>
      </w:pPr>
      <w:r>
        <w:rPr>
          <w:rFonts w:hint="eastAsia" w:ascii="宋体" w:hAnsi="宋体" w:cs="宋体"/>
          <w:bCs/>
          <w:color w:val="000000"/>
          <w:highlight w:val="none"/>
          <w:lang w:bidi="ar"/>
        </w:rPr>
        <w:t xml:space="preserve">日期：_____年______月______日</w:t>
      </w:r>
      <w:r>
        <w:rPr>
          <w:rFonts w:hint="eastAsia" w:ascii="宋体" w:hAnsi="宋体" w:cs="宋体"/>
          <w:color w:val="000000"/>
          <w:highlight w:val="none"/>
          <w:lang w:bidi="ar"/>
        </w:rPr>
      </w:r>
      <w:r/>
    </w:p>
    <w:p>
      <w:pPr>
        <w:pStyle w:val="862"/>
        <w:keepLines/>
        <w:keepNext/>
        <w:spacing w:before="260" w:after="260" w:line="415"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sectPr>
      <w:headerReference w:type="even" r:id="rId10"/>
      <w:headerReference w:type="first" r:id="rId11"/>
      <w:footerReference w:type="even" r:id="rId16"/>
      <w:footerReference w:type="first" r:id="rId17"/>
      <w:footnotePr/>
      <w:endnotePr/>
      <w:type w:val="nextPage"/>
      <w:pgSz w:w="11905" w:h="16838"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ntury Gothic">
    <w:panose1 w:val="020B0502020202020204"/>
  </w:font>
  <w:font w:name="仿宋_GB2312">
    <w:panose1 w:val="02010609060101010101"/>
  </w:font>
  <w:font w:name="Verdana">
    <w:panose1 w:val="020B0604030504040204"/>
  </w:font>
  <w:font w:name="华文中宋">
    <w:panose1 w:val="02010600040101010101"/>
  </w:font>
  <w:font w:name="黑体">
    <w:panose1 w:val="02010609060101010101"/>
  </w:font>
  <w:font w:name="方正小标宋简体">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
  </w:p>
  <w:p>
    <w:pPr>
      <w:pStyle w:val="101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62"/>
                    </w:pPr>
                    <w:r/>
                    <w:r/>
                  </w:p>
                </w:txbxContent>
              </v:textbox>
            </v:shape>
          </w:pict>
        </mc:Fallback>
      </mc:AlternateContent>
    </w:r>
    <w:r/>
  </w:p>
  <w:p>
    <w:pPr>
      <w:pStyle w:val="101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6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62"/>
                    </w:pPr>
                    <w:r/>
                    <w:r/>
                  </w:p>
                </w:txbxContent>
              </v:textbox>
            </v:shape>
          </w:pict>
        </mc:Fallback>
      </mc:AlternateContent>
    </w:r>
    <w:r/>
  </w:p>
  <w:p>
    <w:pPr>
      <w:pStyle w:val="101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w:t>
                          </w:r>
                          <w:r>
                            <w:rPr>
                              <w:rFonts w:hint="eastAsia"/>
                            </w:rPr>
                            <w:fldChar w:fldCharType="end"/>
                          </w:r>
                          <w:r/>
                        </w:p>
                        <w:p>
                          <w:pPr>
                            <w:pStyle w:val="86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w:t>
                    </w:r>
                    <w:r>
                      <w:rPr>
                        <w:rFonts w:hint="eastAsia"/>
                      </w:rPr>
                      <w:fldChar w:fldCharType="end"/>
                    </w:r>
                    <w:r/>
                  </w:p>
                  <w:p>
                    <w:pPr>
                      <w:pStyle w:val="86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rPr>
        <w:rStyle w:val="959"/>
      </w:rPr>
      <w:framePr w:wrap="around" w:vAnchor="text" w:hAnchor="margin" w:xAlign="right" w:y="1"/>
    </w:pPr>
    <w:r>
      <w:rPr>
        <w:rStyle w:val="959"/>
      </w:rPr>
      <w:fldChar w:fldCharType="begin"/>
    </w:r>
    <w:r>
      <w:rPr>
        <w:rStyle w:val="959"/>
      </w:rPr>
      <w:instrText xml:space="preserve">PAGE  </w:instrText>
    </w:r>
    <w:r>
      <w:rPr>
        <w:rStyle w:val="959"/>
      </w:rPr>
      <w:fldChar w:fldCharType="end"/>
    </w:r>
    <w:r>
      <w:rPr>
        <w:rStyle w:val="959"/>
      </w:rPr>
    </w:r>
    <w:r/>
  </w:p>
  <w:p>
    <w:pPr>
      <w:pStyle w:val="1010"/>
      <w:ind w:right="360"/>
      <w:tabs>
        <w:tab w:val="center" w:pos="4153" w:leader="none"/>
        <w:tab w:val="right" w:pos="8306" w:leader="none"/>
      </w:tabs>
    </w:pPr>
    <w:r/>
    <w:r/>
  </w:p>
  <w:p>
    <w:pPr>
      <w:pStyle w:val="86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
  </w:p>
  <w:p>
    <w:pPr>
      <w:pStyle w:val="86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6"/>
      <w:isLgl w:val="false"/>
      <w:suff w:val="tab"/>
      <w:lvlText w:val="%1."/>
      <w:lvlJc w:val="left"/>
      <w:pPr>
        <w:pStyle w:val="862"/>
        <w:ind w:left="360" w:hanging="360"/>
        <w:tabs>
          <w:tab w:val="num" w:pos="360" w:leader="none"/>
        </w:tabs>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2"/>
        <w:ind w:left="768" w:hanging="360"/>
        <w:tabs>
          <w:tab w:val="num" w:pos="768" w:leader="none"/>
        </w:tabs>
      </w:pPr>
      <w:rPr>
        <w:rFonts w:hint="eastAsia"/>
      </w:rPr>
    </w:lvl>
    <w:lvl w:ilvl="1">
      <w:start w:val="1"/>
      <w:numFmt w:val="decimal"/>
      <w:pStyle w:val="1094"/>
      <w:isLgl w:val="false"/>
      <w:suff w:val="tab"/>
      <w:lvlText w:val="%2、"/>
      <w:lvlJc w:val="left"/>
      <w:pPr>
        <w:pStyle w:val="862"/>
        <w:ind w:left="1188" w:hanging="360"/>
        <w:tabs>
          <w:tab w:val="num" w:pos="1188" w:leader="none"/>
        </w:tabs>
      </w:pPr>
      <w:rPr>
        <w:rFonts w:hint="eastAsia"/>
      </w:rPr>
    </w:lvl>
    <w:lvl w:ilvl="2">
      <w:start w:val="1"/>
      <w:numFmt w:val="decimal"/>
      <w:isLgl w:val="false"/>
      <w:suff w:val="tab"/>
      <w:lvlText w:val="（%3）"/>
      <w:lvlJc w:val="left"/>
      <w:pPr>
        <w:pStyle w:val="862"/>
        <w:ind w:left="1968" w:hanging="720"/>
        <w:tabs>
          <w:tab w:val="num" w:pos="1968" w:leader="none"/>
        </w:tabs>
      </w:pPr>
      <w:rPr>
        <w:rFonts w:hint="eastAsia"/>
        <w:u w:val="none"/>
      </w:rPr>
    </w:lvl>
    <w:lvl w:ilvl="3">
      <w:start w:val="1"/>
      <w:numFmt w:val="decimal"/>
      <w:isLgl w:val="false"/>
      <w:suff w:val="tab"/>
      <w:lvlText w:val="%4."/>
      <w:lvlJc w:val="left"/>
      <w:pPr>
        <w:pStyle w:val="862"/>
        <w:ind w:left="2088" w:hanging="420"/>
        <w:tabs>
          <w:tab w:val="num" w:pos="2088" w:leader="none"/>
        </w:tabs>
      </w:pPr>
    </w:lvl>
    <w:lvl w:ilvl="4">
      <w:start w:val="1"/>
      <w:numFmt w:val="lowerLetter"/>
      <w:isLgl w:val="false"/>
      <w:suff w:val="tab"/>
      <w:lvlText w:val="%5)"/>
      <w:lvlJc w:val="left"/>
      <w:pPr>
        <w:pStyle w:val="862"/>
        <w:ind w:left="2508" w:hanging="420"/>
        <w:tabs>
          <w:tab w:val="num" w:pos="2508" w:leader="none"/>
        </w:tabs>
      </w:pPr>
    </w:lvl>
    <w:lvl w:ilvl="5">
      <w:start w:val="1"/>
      <w:numFmt w:val="lowerRoman"/>
      <w:isLgl w:val="false"/>
      <w:suff w:val="tab"/>
      <w:lvlText w:val="%6."/>
      <w:lvlJc w:val="right"/>
      <w:pPr>
        <w:pStyle w:val="862"/>
        <w:ind w:left="2928" w:hanging="420"/>
        <w:tabs>
          <w:tab w:val="num" w:pos="2928" w:leader="none"/>
        </w:tabs>
      </w:pPr>
    </w:lvl>
    <w:lvl w:ilvl="6">
      <w:start w:val="1"/>
      <w:numFmt w:val="decimal"/>
      <w:isLgl w:val="false"/>
      <w:suff w:val="tab"/>
      <w:lvlText w:val="%7."/>
      <w:lvlJc w:val="left"/>
      <w:pPr>
        <w:pStyle w:val="862"/>
        <w:ind w:left="3348" w:hanging="420"/>
        <w:tabs>
          <w:tab w:val="num" w:pos="3348" w:leader="none"/>
        </w:tabs>
      </w:pPr>
    </w:lvl>
    <w:lvl w:ilvl="7">
      <w:start w:val="1"/>
      <w:numFmt w:val="lowerLetter"/>
      <w:isLgl w:val="false"/>
      <w:suff w:val="tab"/>
      <w:lvlText w:val="%8)"/>
      <w:lvlJc w:val="left"/>
      <w:pPr>
        <w:pStyle w:val="862"/>
        <w:ind w:left="3768" w:hanging="420"/>
        <w:tabs>
          <w:tab w:val="num" w:pos="3768" w:leader="none"/>
        </w:tabs>
      </w:pPr>
    </w:lvl>
    <w:lvl w:ilvl="8">
      <w:start w:val="1"/>
      <w:numFmt w:val="lowerRoman"/>
      <w:isLgl w:val="false"/>
      <w:suff w:val="tab"/>
      <w:lvlText w:val="%9."/>
      <w:lvlJc w:val="right"/>
      <w:pPr>
        <w:pStyle w:val="862"/>
        <w:ind w:left="4188" w:hanging="420"/>
        <w:tabs>
          <w:tab w:val="num" w:pos="4188" w:leader="none"/>
        </w:tabs>
      </w:pPr>
    </w:lvl>
  </w:abstractNum>
  <w:abstractNum w:abstractNumId="2">
    <w:multiLevelType w:val="hybridMultilevel"/>
    <w:lvl w:ilvl="0">
      <w:start w:val="12"/>
      <w:numFmt w:val="chineseCounting"/>
      <w:isLgl w:val="false"/>
      <w:suff w:val="nothing"/>
      <w:lvlText w:val="%1、"/>
      <w:lvlJc w:val="left"/>
      <w:pPr>
        <w:pStyle w:val="862"/>
      </w:pPr>
      <w:rPr>
        <w:rFonts w:hint="eastAsia"/>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3">
    <w:multiLevelType w:val="hybridMultilevel"/>
    <w:lvl w:ilvl="0">
      <w:start w:val="1"/>
      <w:numFmt w:val="decimal"/>
      <w:pStyle w:val="1076"/>
      <w:isLgl w:val="false"/>
      <w:suff w:val="tab"/>
      <w:lvlText w:val="%1)"/>
      <w:lvlJc w:val="left"/>
      <w:pPr>
        <w:pStyle w:val="862"/>
        <w:ind w:left="420" w:hanging="420"/>
      </w:pPr>
    </w:lvl>
    <w:lvl w:ilvl="1">
      <w:start w:val="1"/>
      <w:numFmt w:val="lowerLetter"/>
      <w:isLgl w:val="false"/>
      <w:suff w:val="tab"/>
      <w:lvlText w:val="%2)"/>
      <w:lvlJc w:val="left"/>
      <w:pPr>
        <w:pStyle w:val="862"/>
        <w:ind w:left="840" w:hanging="420"/>
      </w:pPr>
    </w:lvl>
    <w:lvl w:ilvl="2">
      <w:start w:val="1"/>
      <w:numFmt w:val="lowerRoman"/>
      <w:isLgl w:val="false"/>
      <w:suff w:val="tab"/>
      <w:lvlText w:val="%3."/>
      <w:lvlJc w:val="right"/>
      <w:pPr>
        <w:pStyle w:val="862"/>
        <w:ind w:left="1260" w:hanging="420"/>
      </w:pPr>
    </w:lvl>
    <w:lvl w:ilvl="3">
      <w:start w:val="1"/>
      <w:numFmt w:val="decimal"/>
      <w:isLgl w:val="false"/>
      <w:suff w:val="tab"/>
      <w:lvlText w:val="%4."/>
      <w:lvlJc w:val="left"/>
      <w:pPr>
        <w:pStyle w:val="862"/>
        <w:ind w:left="1680" w:hanging="420"/>
      </w:pPr>
    </w:lvl>
    <w:lvl w:ilvl="4">
      <w:start w:val="1"/>
      <w:numFmt w:val="lowerLetter"/>
      <w:isLgl w:val="false"/>
      <w:suff w:val="tab"/>
      <w:lvlText w:val="%5)"/>
      <w:lvlJc w:val="left"/>
      <w:pPr>
        <w:pStyle w:val="862"/>
        <w:ind w:left="2100" w:hanging="420"/>
      </w:pPr>
    </w:lvl>
    <w:lvl w:ilvl="5">
      <w:start w:val="1"/>
      <w:numFmt w:val="lowerRoman"/>
      <w:isLgl w:val="false"/>
      <w:suff w:val="tab"/>
      <w:lvlText w:val="%6."/>
      <w:lvlJc w:val="right"/>
      <w:pPr>
        <w:pStyle w:val="862"/>
        <w:ind w:left="2520" w:hanging="420"/>
      </w:pPr>
    </w:lvl>
    <w:lvl w:ilvl="6">
      <w:start w:val="1"/>
      <w:numFmt w:val="decimal"/>
      <w:isLgl w:val="false"/>
      <w:suff w:val="tab"/>
      <w:lvlText w:val="%7."/>
      <w:lvlJc w:val="left"/>
      <w:pPr>
        <w:pStyle w:val="862"/>
        <w:ind w:left="2940" w:hanging="420"/>
      </w:pPr>
    </w:lvl>
    <w:lvl w:ilvl="7">
      <w:start w:val="1"/>
      <w:numFmt w:val="lowerLetter"/>
      <w:isLgl w:val="false"/>
      <w:suff w:val="tab"/>
      <w:lvlText w:val="%8)"/>
      <w:lvlJc w:val="left"/>
      <w:pPr>
        <w:pStyle w:val="862"/>
        <w:ind w:left="3360" w:hanging="420"/>
      </w:pPr>
    </w:lvl>
    <w:lvl w:ilvl="8">
      <w:start w:val="1"/>
      <w:numFmt w:val="lowerRoman"/>
      <w:isLgl w:val="false"/>
      <w:suff w:val="tab"/>
      <w:lvlText w:val="%9."/>
      <w:lvlJc w:val="right"/>
      <w:pPr>
        <w:pStyle w:val="862"/>
        <w:ind w:left="3780" w:hanging="420"/>
      </w:pPr>
    </w:lvl>
  </w:abstractNum>
  <w:abstractNum w:abstractNumId="4">
    <w:multiLevelType w:val="hybridMultilevel"/>
    <w:lvl w:ilvl="0">
      <w:start w:val="4"/>
      <w:numFmt w:val="chineseCounting"/>
      <w:isLgl w:val="false"/>
      <w:suff w:val="space"/>
      <w:lvlText w:val="第%1条"/>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86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2"/>
        <w:ind w:left="-25" w:firstLine="0"/>
      </w:pPr>
      <w:rPr>
        <w:rFonts w:ascii="Times New Roman" w:hAnsi="Times New Roman" w:eastAsia="黑体"/>
        <w:b/>
        <w:i w:val="0"/>
        <w:sz w:val="28"/>
      </w:rPr>
    </w:lvl>
    <w:lvl w:ilvl="3">
      <w:start w:val="1"/>
      <w:numFmt w:val="decimal"/>
      <w:pStyle w:val="1075"/>
      <w:isLgl w:val="false"/>
      <w:suff w:val="nothing"/>
      <w:lvlText w:val="%1.%2.%3.%4　"/>
      <w:lvlJc w:val="left"/>
      <w:pPr>
        <w:pStyle w:val="86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2"/>
        <w:ind w:left="-25" w:firstLine="0"/>
      </w:pPr>
      <w:rPr>
        <w:rFonts w:ascii="Times New Roman" w:hAnsi="Times New Roman" w:eastAsia="宋体"/>
        <w:b/>
        <w:i w:val="0"/>
        <w:sz w:val="28"/>
      </w:rPr>
    </w:lvl>
    <w:lvl w:ilvl="6">
      <w:start w:val="1"/>
      <w:numFmt w:val="lowerLetter"/>
      <w:pStyle w:val="1159"/>
      <w:isLgl w:val="false"/>
      <w:suff w:val="tab"/>
      <w:lvlText w:val="%7) "/>
      <w:lvlJc w:val="left"/>
      <w:pPr>
        <w:pStyle w:val="862"/>
        <w:ind w:left="-125" w:firstLine="400"/>
        <w:tabs>
          <w:tab w:val="num" w:pos="635" w:leader="none"/>
        </w:tabs>
      </w:pPr>
      <w:rPr>
        <w:rFonts w:ascii="Times New Roman" w:hAnsi="Times New Roman" w:eastAsia="宋体"/>
        <w:b/>
        <w:i w:val="0"/>
        <w:color w:val="000000"/>
        <w:sz w:val="28"/>
        <w:u w:val="none"/>
      </w:rPr>
    </w:lvl>
    <w:lvl w:ilvl="7">
      <w:start w:val="1"/>
      <w:numFmt w:val="decimal"/>
      <w:pStyle w:val="1057"/>
      <w:isLgl w:val="false"/>
      <w:suff w:val="tab"/>
      <w:lvlText w:val="%8) "/>
      <w:lvlJc w:val="left"/>
      <w:pPr>
        <w:pStyle w:val="86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chineseCounting"/>
      <w:isLgl w:val="false"/>
      <w:suff w:val="nothing"/>
      <w:lvlText w:val="%1、"/>
      <w:lvlJc w:val="left"/>
      <w:pPr>
        <w:pStyle w:val="862"/>
        <w:ind w:left="0" w:firstLine="0"/>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7">
    <w:multiLevelType w:val="hybridMultilevel"/>
    <w:lvl w:ilvl="0">
      <w:start w:val="1"/>
      <w:numFmt w:val="lowerLetter"/>
      <w:pStyle w:val="1053"/>
      <w:isLgl w:val="false"/>
      <w:suff w:val="tab"/>
      <w:lvlText w:val="%1)"/>
      <w:lvlJc w:val="left"/>
      <w:pPr>
        <w:pStyle w:val="862"/>
        <w:ind w:left="902" w:hanging="420"/>
      </w:pPr>
      <w:rPr>
        <w:color w:val="000000"/>
      </w:rPr>
    </w:lvl>
    <w:lvl w:ilvl="1">
      <w:start w:val="1"/>
      <w:numFmt w:val="lowerLetter"/>
      <w:isLgl w:val="false"/>
      <w:suff w:val="tab"/>
      <w:lvlText w:val="%2)"/>
      <w:lvlJc w:val="left"/>
      <w:pPr>
        <w:pStyle w:val="862"/>
        <w:ind w:left="1322" w:hanging="420"/>
      </w:pPr>
    </w:lvl>
    <w:lvl w:ilvl="2">
      <w:start w:val="1"/>
      <w:numFmt w:val="lowerRoman"/>
      <w:isLgl w:val="false"/>
      <w:suff w:val="tab"/>
      <w:lvlText w:val="%3."/>
      <w:lvlJc w:val="right"/>
      <w:pPr>
        <w:pStyle w:val="862"/>
        <w:ind w:left="1742" w:hanging="420"/>
      </w:pPr>
    </w:lvl>
    <w:lvl w:ilvl="3">
      <w:start w:val="1"/>
      <w:numFmt w:val="decimal"/>
      <w:isLgl w:val="false"/>
      <w:suff w:val="tab"/>
      <w:lvlText w:val="%4."/>
      <w:lvlJc w:val="left"/>
      <w:pPr>
        <w:pStyle w:val="862"/>
        <w:ind w:left="2162" w:hanging="420"/>
      </w:pPr>
    </w:lvl>
    <w:lvl w:ilvl="4">
      <w:start w:val="1"/>
      <w:numFmt w:val="lowerLetter"/>
      <w:isLgl w:val="false"/>
      <w:suff w:val="tab"/>
      <w:lvlText w:val="%5)"/>
      <w:lvlJc w:val="left"/>
      <w:pPr>
        <w:pStyle w:val="862"/>
        <w:ind w:left="2582" w:hanging="420"/>
      </w:pPr>
    </w:lvl>
    <w:lvl w:ilvl="5">
      <w:start w:val="1"/>
      <w:numFmt w:val="lowerRoman"/>
      <w:isLgl w:val="false"/>
      <w:suff w:val="tab"/>
      <w:lvlText w:val="%6."/>
      <w:lvlJc w:val="right"/>
      <w:pPr>
        <w:pStyle w:val="862"/>
        <w:ind w:left="3002" w:hanging="420"/>
      </w:pPr>
    </w:lvl>
    <w:lvl w:ilvl="6">
      <w:start w:val="1"/>
      <w:numFmt w:val="decimal"/>
      <w:isLgl w:val="false"/>
      <w:suff w:val="tab"/>
      <w:lvlText w:val="%7."/>
      <w:lvlJc w:val="left"/>
      <w:pPr>
        <w:pStyle w:val="862"/>
        <w:ind w:left="3422" w:hanging="420"/>
      </w:pPr>
    </w:lvl>
    <w:lvl w:ilvl="7">
      <w:start w:val="1"/>
      <w:numFmt w:val="lowerLetter"/>
      <w:isLgl w:val="false"/>
      <w:suff w:val="tab"/>
      <w:lvlText w:val="%8)"/>
      <w:lvlJc w:val="left"/>
      <w:pPr>
        <w:pStyle w:val="862"/>
        <w:ind w:left="3842" w:hanging="420"/>
      </w:pPr>
    </w:lvl>
    <w:lvl w:ilvl="8">
      <w:start w:val="1"/>
      <w:numFmt w:val="lowerRoman"/>
      <w:isLgl w:val="false"/>
      <w:suff w:val="tab"/>
      <w:lvlText w:val="%9."/>
      <w:lvlJc w:val="right"/>
      <w:pPr>
        <w:pStyle w:val="862"/>
        <w:ind w:left="4262" w:hanging="420"/>
      </w:pPr>
    </w:lvl>
  </w:abstractNum>
  <w:abstractNum w:abstractNumId="8">
    <w:multiLevelType w:val="hybridMultilevel"/>
    <w:lvl w:ilvl="0">
      <w:start w:val="1"/>
      <w:numFmt w:val="decimal"/>
      <w:pStyle w:val="1131"/>
      <w:isLgl w:val="false"/>
      <w:suff w:val="tab"/>
      <w:lvlText w:val="%1"/>
      <w:lvlJc w:val="left"/>
      <w:pPr>
        <w:pStyle w:val="862"/>
        <w:ind w:left="680" w:hanging="680"/>
      </w:pPr>
      <w:rPr>
        <w:rFonts w:hint="eastAsia" w:ascii="宋体" w:hAnsi="宋体" w:eastAsia="宋体"/>
      </w:rPr>
    </w:lvl>
    <w:lvl w:ilvl="1">
      <w:start w:val="1"/>
      <w:numFmt w:val="decimal"/>
      <w:pStyle w:val="1194"/>
      <w:isLgl w:val="false"/>
      <w:suff w:val="tab"/>
      <w:lvlText w:val="%1.%2"/>
      <w:lvlJc w:val="left"/>
      <w:pPr>
        <w:pStyle w:val="862"/>
        <w:ind w:left="851" w:hanging="851"/>
      </w:pPr>
      <w:rPr>
        <w:rFonts w:hint="eastAsia" w:ascii="宋体" w:hAnsi="宋体" w:eastAsia="宋体"/>
        <w:color w:val="000000"/>
      </w:rPr>
    </w:lvl>
    <w:lvl w:ilvl="2">
      <w:start w:val="1"/>
      <w:numFmt w:val="decimal"/>
      <w:pStyle w:val="1196"/>
      <w:isLgl w:val="false"/>
      <w:suff w:val="tab"/>
      <w:lvlText w:val="%1.%2.%3"/>
      <w:lvlJc w:val="left"/>
      <w:pPr>
        <w:pStyle w:val="862"/>
        <w:ind w:left="851" w:hanging="851"/>
      </w:pPr>
      <w:rPr>
        <w:rFonts w:hint="eastAsia"/>
      </w:rPr>
    </w:lvl>
    <w:lvl w:ilvl="3">
      <w:start w:val="1"/>
      <w:numFmt w:val="decimal"/>
      <w:isLgl w:val="false"/>
      <w:suff w:val="tab"/>
      <w:lvlText w:val="%1.%2.%3.%4"/>
      <w:lvlJc w:val="left"/>
      <w:pPr>
        <w:pStyle w:val="862"/>
        <w:ind w:left="680" w:hanging="680"/>
      </w:pPr>
      <w:rPr>
        <w:rFonts w:hint="eastAsia"/>
      </w:rPr>
    </w:lvl>
    <w:lvl w:ilvl="4">
      <w:start w:val="1"/>
      <w:numFmt w:val="decimal"/>
      <w:isLgl w:val="false"/>
      <w:suff w:val="tab"/>
      <w:lvlText w:val="%1.%2.%3.%4.%5"/>
      <w:lvlJc w:val="left"/>
      <w:pPr>
        <w:pStyle w:val="862"/>
        <w:ind w:left="680" w:hanging="680"/>
      </w:pPr>
      <w:rPr>
        <w:rFonts w:hint="eastAsia"/>
      </w:rPr>
    </w:lvl>
    <w:lvl w:ilvl="5">
      <w:start w:val="1"/>
      <w:numFmt w:val="decimal"/>
      <w:isLgl w:val="false"/>
      <w:suff w:val="tab"/>
      <w:lvlText w:val="%1.%2.%3.%4.%5.%6"/>
      <w:lvlJc w:val="left"/>
      <w:pPr>
        <w:pStyle w:val="862"/>
        <w:ind w:left="680" w:hanging="680"/>
      </w:pPr>
      <w:rPr>
        <w:rFonts w:hint="eastAsia"/>
      </w:rPr>
    </w:lvl>
    <w:lvl w:ilvl="6">
      <w:start w:val="1"/>
      <w:numFmt w:val="decimal"/>
      <w:isLgl w:val="false"/>
      <w:suff w:val="tab"/>
      <w:lvlText w:val="%1.%2.%3.%4.%5.%6.%7"/>
      <w:lvlJc w:val="left"/>
      <w:pPr>
        <w:pStyle w:val="862"/>
        <w:ind w:left="680" w:hanging="680"/>
      </w:pPr>
      <w:rPr>
        <w:rFonts w:hint="eastAsia"/>
      </w:rPr>
    </w:lvl>
    <w:lvl w:ilvl="7">
      <w:start w:val="1"/>
      <w:numFmt w:val="decimal"/>
      <w:isLgl w:val="false"/>
      <w:suff w:val="tab"/>
      <w:lvlText w:val="%1.%2.%3.%4.%5.%6.%7.%8"/>
      <w:lvlJc w:val="left"/>
      <w:pPr>
        <w:pStyle w:val="862"/>
        <w:ind w:left="680" w:hanging="680"/>
      </w:pPr>
      <w:rPr>
        <w:rFonts w:hint="eastAsia"/>
      </w:rPr>
    </w:lvl>
    <w:lvl w:ilvl="8">
      <w:start w:val="1"/>
      <w:numFmt w:val="decimal"/>
      <w:isLgl w:val="false"/>
      <w:suff w:val="tab"/>
      <w:lvlText w:val="%1.%2.%3.%4.%5.%6.%7.%8.%9"/>
      <w:lvlJc w:val="left"/>
      <w:pPr>
        <w:pStyle w:val="862"/>
        <w:ind w:left="680" w:hanging="680"/>
      </w:pPr>
      <w:rPr>
        <w:rFonts w:hint="eastAsia"/>
      </w:rPr>
    </w:lvl>
  </w:abstractNum>
  <w:abstractNum w:abstractNumId="9">
    <w:multiLevelType w:val="hybridMultilevel"/>
    <w:lvl w:ilvl="0">
      <w:start w:val="1"/>
      <w:numFmt w:val="decimal"/>
      <w:isLgl w:val="false"/>
      <w:suff w:val="nothing"/>
      <w:lvlText w:val="%1、"/>
      <w:lvlJc w:val="left"/>
      <w:pPr>
        <w:pStyle w:val="862"/>
        <w:ind w:left="0" w:firstLine="0"/>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0">
    <w:multiLevelType w:val="hybridMultilevel"/>
    <w:lvl w:ilvl="0">
      <w:start w:val="1"/>
      <w:numFmt w:val="decimal"/>
      <w:pStyle w:val="1095"/>
      <w:isLgl w:val="false"/>
      <w:suff w:val="tab"/>
      <w:lvlText w:val="%1."/>
      <w:lvlJc w:val="left"/>
      <w:pPr>
        <w:pStyle w:val="862"/>
        <w:ind w:left="420" w:hanging="420"/>
      </w:pPr>
    </w:lvl>
    <w:lvl w:ilvl="1">
      <w:start w:val="1"/>
      <w:numFmt w:val="decimal"/>
      <w:isLgl w:val="false"/>
      <w:suff w:val="tab"/>
      <w:lvlText w:val="（%2）"/>
      <w:lvlJc w:val="left"/>
      <w:pPr>
        <w:pStyle w:val="862"/>
        <w:ind w:left="1140" w:hanging="720"/>
        <w:tabs>
          <w:tab w:val="num" w:pos="1140" w:leader="none"/>
        </w:tabs>
      </w:pPr>
      <w:rPr>
        <w:rFonts w:hint="eastAsia"/>
      </w:rPr>
    </w:lvl>
    <w:lvl w:ilvl="2">
      <w:start w:val="1"/>
      <w:numFmt w:val="lowerRoman"/>
      <w:isLgl w:val="false"/>
      <w:suff w:val="tab"/>
      <w:lvlText w:val="%3."/>
      <w:lvlJc w:val="right"/>
      <w:pPr>
        <w:pStyle w:val="862"/>
        <w:ind w:left="1260" w:hanging="420"/>
      </w:pPr>
    </w:lvl>
    <w:lvl w:ilvl="3">
      <w:start w:val="1"/>
      <w:numFmt w:val="decimal"/>
      <w:isLgl w:val="false"/>
      <w:suff w:val="tab"/>
      <w:lvlText w:val="%4."/>
      <w:lvlJc w:val="left"/>
      <w:pPr>
        <w:pStyle w:val="862"/>
        <w:ind w:left="1680" w:hanging="420"/>
      </w:pPr>
    </w:lvl>
    <w:lvl w:ilvl="4">
      <w:start w:val="1"/>
      <w:numFmt w:val="lowerLetter"/>
      <w:isLgl w:val="false"/>
      <w:suff w:val="tab"/>
      <w:lvlText w:val="%5)"/>
      <w:lvlJc w:val="left"/>
      <w:pPr>
        <w:pStyle w:val="862"/>
        <w:ind w:left="2100" w:hanging="420"/>
      </w:pPr>
    </w:lvl>
    <w:lvl w:ilvl="5">
      <w:start w:val="1"/>
      <w:numFmt w:val="lowerRoman"/>
      <w:isLgl w:val="false"/>
      <w:suff w:val="tab"/>
      <w:lvlText w:val="%6."/>
      <w:lvlJc w:val="right"/>
      <w:pPr>
        <w:pStyle w:val="862"/>
        <w:ind w:left="2520" w:hanging="420"/>
      </w:pPr>
    </w:lvl>
    <w:lvl w:ilvl="6">
      <w:start w:val="1"/>
      <w:numFmt w:val="decimal"/>
      <w:isLgl w:val="false"/>
      <w:suff w:val="tab"/>
      <w:lvlText w:val="%7."/>
      <w:lvlJc w:val="left"/>
      <w:pPr>
        <w:pStyle w:val="862"/>
        <w:ind w:left="2940" w:hanging="420"/>
      </w:pPr>
    </w:lvl>
    <w:lvl w:ilvl="7">
      <w:start w:val="1"/>
      <w:numFmt w:val="lowerLetter"/>
      <w:isLgl w:val="false"/>
      <w:suff w:val="tab"/>
      <w:lvlText w:val="%8)"/>
      <w:lvlJc w:val="left"/>
      <w:pPr>
        <w:pStyle w:val="862"/>
        <w:ind w:left="3360" w:hanging="420"/>
      </w:pPr>
    </w:lvl>
    <w:lvl w:ilvl="8">
      <w:start w:val="1"/>
      <w:numFmt w:val="lowerRoman"/>
      <w:isLgl w:val="false"/>
      <w:suff w:val="tab"/>
      <w:lvlText w:val="%9."/>
      <w:lvlJc w:val="right"/>
      <w:pPr>
        <w:pStyle w:val="862"/>
        <w:ind w:left="3780" w:hanging="420"/>
      </w:pPr>
    </w:lvl>
  </w:abstractNum>
  <w:abstractNum w:abstractNumId="11">
    <w:multiLevelType w:val="hybridMultilevel"/>
    <w:lvl w:ilvl="0">
      <w:start w:val="4"/>
      <w:numFmt w:val="chineseCounting"/>
      <w:isLgl w:val="false"/>
      <w:suff w:val="space"/>
      <w:lvlText w:val="第%1节"/>
      <w:lvlJc w:val="left"/>
      <w:pPr>
        <w:pStyle w:val="862"/>
      </w:pPr>
      <w:rPr>
        <w:rFonts w:hint="eastAsia"/>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num w:numId="1">
    <w:abstractNumId w:val="7"/>
  </w:num>
  <w:num w:numId="2">
    <w:abstractNumId w:val="5"/>
  </w:num>
  <w:num w:numId="3">
    <w:abstractNumId w:val="3"/>
  </w:num>
  <w:num w:numId="4">
    <w:abstractNumId w:val="1"/>
  </w:num>
  <w:num w:numId="5">
    <w:abstractNumId w:val="10"/>
  </w:num>
  <w:num w:numId="6">
    <w:abstractNumId w:val="8"/>
  </w:num>
  <w:num w:numId="7">
    <w:abstractNumId w:val="0"/>
  </w:num>
  <w:num w:numId="8">
    <w:abstractNumId w:val="11"/>
  </w:num>
  <w:num w:numId="9">
    <w:abstractNumId w:val="4"/>
  </w:num>
  <w:num w:numId="10">
    <w:abstractNumId w:val="6"/>
    <w:lvlOverride w:ilvl="0">
      <w:startOverride w:val="1"/>
    </w:lvlOverride>
  </w:num>
  <w:num w:numId="11">
    <w:abstractNumId w:val="9"/>
    <w:lvlOverride w:ilvl="0">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2"/>
    <w:next w:val="862"/>
    <w:link w:val="887"/>
    <w:uiPriority w:val="9"/>
    <w:qFormat/>
    <w:pPr>
      <w:keepLines/>
      <w:keepNext/>
      <w:spacing w:before="480" w:after="200"/>
      <w:outlineLvl w:val="0"/>
    </w:pPr>
    <w:rPr>
      <w:rFonts w:ascii="Arial" w:hAnsi="Arial" w:eastAsia="Arial" w:cs="Arial"/>
      <w:sz w:val="40"/>
      <w:szCs w:val="40"/>
    </w:rPr>
  </w:style>
  <w:style w:type="paragraph" w:styleId="14">
    <w:name w:val="Heading 2"/>
    <w:basedOn w:val="862"/>
    <w:next w:val="862"/>
    <w:link w:val="891"/>
    <w:uiPriority w:val="9"/>
    <w:unhideWhenUsed/>
    <w:qFormat/>
    <w:pPr>
      <w:keepLines/>
      <w:keepNext/>
      <w:spacing w:before="360" w:after="200"/>
      <w:outlineLvl w:val="1"/>
    </w:pPr>
    <w:rPr>
      <w:rFonts w:ascii="Arial" w:hAnsi="Arial" w:eastAsia="Arial" w:cs="Arial"/>
      <w:sz w:val="34"/>
    </w:rPr>
  </w:style>
  <w:style w:type="paragraph" w:styleId="16">
    <w:name w:val="Heading 3"/>
    <w:basedOn w:val="862"/>
    <w:next w:val="862"/>
    <w:link w:val="89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62"/>
    <w:next w:val="862"/>
    <w:link w:val="88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62"/>
    <w:next w:val="862"/>
    <w:link w:val="89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62"/>
    <w:next w:val="862"/>
    <w:link w:val="89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62"/>
    <w:next w:val="862"/>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62"/>
    <w:next w:val="862"/>
    <w:link w:val="90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62"/>
    <w:next w:val="862"/>
    <w:link w:val="88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62"/>
    <w:next w:val="862"/>
    <w:link w:val="877"/>
    <w:uiPriority w:val="10"/>
    <w:qFormat/>
    <w:pPr>
      <w:contextualSpacing/>
      <w:spacing w:before="300" w:after="200"/>
    </w:pPr>
    <w:rPr>
      <w:sz w:val="48"/>
      <w:szCs w:val="48"/>
    </w:rPr>
  </w:style>
  <w:style w:type="paragraph" w:styleId="35">
    <w:name w:val="Subtitle"/>
    <w:basedOn w:val="862"/>
    <w:next w:val="862"/>
    <w:link w:val="900"/>
    <w:uiPriority w:val="11"/>
    <w:qFormat/>
    <w:pPr>
      <w:spacing w:before="200" w:after="200"/>
    </w:pPr>
    <w:rPr>
      <w:sz w:val="24"/>
      <w:szCs w:val="24"/>
    </w:rPr>
  </w:style>
  <w:style w:type="paragraph" w:styleId="41">
    <w:name w:val="Header"/>
    <w:basedOn w:val="862"/>
    <w:link w:val="896"/>
    <w:uiPriority w:val="99"/>
    <w:unhideWhenUsed/>
    <w:pPr>
      <w:spacing w:after="0" w:line="240" w:lineRule="auto"/>
      <w:tabs>
        <w:tab w:val="center" w:pos="7143" w:leader="none"/>
        <w:tab w:val="right" w:pos="14287" w:leader="none"/>
      </w:tabs>
    </w:pPr>
  </w:style>
  <w:style w:type="paragraph" w:styleId="43">
    <w:name w:val="Footer"/>
    <w:basedOn w:val="862"/>
    <w:link w:val="893"/>
    <w:uiPriority w:val="99"/>
    <w:unhideWhenUsed/>
    <w:pPr>
      <w:spacing w:after="0" w:line="240" w:lineRule="auto"/>
      <w:tabs>
        <w:tab w:val="center" w:pos="7143" w:leader="none"/>
        <w:tab w:val="right" w:pos="14287" w:leader="none"/>
      </w:tabs>
    </w:pPr>
  </w:style>
  <w:style w:type="paragraph" w:styleId="45">
    <w:name w:val="Caption"/>
    <w:basedOn w:val="862"/>
    <w:next w:val="86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62"/>
    <w:link w:val="91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62"/>
    <w:link w:val="91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62"/>
    <w:next w:val="862"/>
    <w:uiPriority w:val="39"/>
    <w:unhideWhenUsed/>
    <w:pPr>
      <w:ind w:left="0" w:right="0" w:firstLine="0"/>
      <w:spacing w:after="57"/>
    </w:pPr>
  </w:style>
  <w:style w:type="paragraph" w:styleId="181">
    <w:name w:val="toc 2"/>
    <w:basedOn w:val="862"/>
    <w:next w:val="862"/>
    <w:uiPriority w:val="39"/>
    <w:unhideWhenUsed/>
    <w:pPr>
      <w:ind w:left="283" w:right="0" w:firstLine="0"/>
      <w:spacing w:after="57"/>
    </w:pPr>
  </w:style>
  <w:style w:type="paragraph" w:styleId="182">
    <w:name w:val="toc 3"/>
    <w:basedOn w:val="862"/>
    <w:next w:val="862"/>
    <w:uiPriority w:val="39"/>
    <w:unhideWhenUsed/>
    <w:pPr>
      <w:ind w:left="567" w:right="0" w:firstLine="0"/>
      <w:spacing w:after="57"/>
    </w:pPr>
  </w:style>
  <w:style w:type="paragraph" w:styleId="183">
    <w:name w:val="toc 4"/>
    <w:basedOn w:val="862"/>
    <w:next w:val="862"/>
    <w:uiPriority w:val="39"/>
    <w:unhideWhenUsed/>
    <w:pPr>
      <w:ind w:left="850" w:right="0" w:firstLine="0"/>
      <w:spacing w:after="57"/>
    </w:pPr>
  </w:style>
  <w:style w:type="paragraph" w:styleId="184">
    <w:name w:val="toc 5"/>
    <w:basedOn w:val="862"/>
    <w:next w:val="862"/>
    <w:uiPriority w:val="39"/>
    <w:unhideWhenUsed/>
    <w:pPr>
      <w:ind w:left="1134" w:right="0" w:firstLine="0"/>
      <w:spacing w:after="57"/>
    </w:pPr>
  </w:style>
  <w:style w:type="paragraph" w:styleId="185">
    <w:name w:val="toc 6"/>
    <w:basedOn w:val="862"/>
    <w:next w:val="862"/>
    <w:uiPriority w:val="39"/>
    <w:unhideWhenUsed/>
    <w:pPr>
      <w:ind w:left="1417" w:right="0" w:firstLine="0"/>
      <w:spacing w:after="57"/>
    </w:pPr>
  </w:style>
  <w:style w:type="paragraph" w:styleId="186">
    <w:name w:val="toc 7"/>
    <w:basedOn w:val="862"/>
    <w:next w:val="862"/>
    <w:uiPriority w:val="39"/>
    <w:unhideWhenUsed/>
    <w:pPr>
      <w:ind w:left="1701" w:right="0" w:firstLine="0"/>
      <w:spacing w:after="57"/>
    </w:pPr>
  </w:style>
  <w:style w:type="paragraph" w:styleId="187">
    <w:name w:val="toc 8"/>
    <w:basedOn w:val="862"/>
    <w:next w:val="862"/>
    <w:uiPriority w:val="39"/>
    <w:unhideWhenUsed/>
    <w:pPr>
      <w:ind w:left="1984" w:right="0" w:firstLine="0"/>
      <w:spacing w:after="57"/>
    </w:pPr>
  </w:style>
  <w:style w:type="paragraph" w:styleId="188">
    <w:name w:val="toc 9"/>
    <w:basedOn w:val="862"/>
    <w:next w:val="8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2"/>
    <w:next w:val="862"/>
    <w:uiPriority w:val="99"/>
    <w:unhideWhenUsed/>
    <w:pPr>
      <w:spacing w:after="0" w:afterAutospacing="0"/>
    </w:pPr>
  </w:style>
  <w:style w:type="paragraph" w:styleId="862" w:default="1">
    <w:name w:val="Normal"/>
    <w:next w:val="1017"/>
    <w:link w:val="862"/>
    <w:qFormat/>
    <w:pPr>
      <w:jc w:val="both"/>
      <w:widowControl w:val="off"/>
    </w:pPr>
    <w:rPr>
      <w:rFonts w:ascii="Times New Roman" w:hAnsi="Times New Roman" w:eastAsia="宋体" w:cs="Times New Roman"/>
      <w:sz w:val="21"/>
      <w:szCs w:val="24"/>
      <w:lang w:val="en-US" w:eastAsia="zh-CN" w:bidi="ar-SA"/>
    </w:rPr>
  </w:style>
  <w:style w:type="paragraph" w:styleId="863">
    <w:name w:val="标题 1"/>
    <w:basedOn w:val="862"/>
    <w:next w:val="862"/>
    <w:link w:val="918"/>
    <w:uiPriority w:val="9"/>
    <w:qFormat/>
    <w:pPr>
      <w:jc w:val="center"/>
      <w:keepLines/>
      <w:keepNext/>
      <w:spacing w:before="480" w:after="200"/>
      <w:outlineLvl w:val="0"/>
    </w:pPr>
    <w:rPr>
      <w:rFonts w:ascii="Arial" w:hAnsi="Arial" w:cs="Arial"/>
      <w:b/>
      <w:sz w:val="36"/>
      <w:szCs w:val="40"/>
    </w:rPr>
  </w:style>
  <w:style w:type="paragraph" w:styleId="864">
    <w:name w:val="标题 2"/>
    <w:basedOn w:val="862"/>
    <w:next w:val="1002"/>
    <w:link w:val="920"/>
    <w:uiPriority w:val="9"/>
    <w:unhideWhenUsed/>
    <w:qFormat/>
    <w:pPr>
      <w:keepLines/>
      <w:keepNext/>
      <w:spacing w:before="360" w:after="200"/>
      <w:outlineLvl w:val="1"/>
    </w:pPr>
    <w:rPr>
      <w:rFonts w:ascii="Arial" w:hAnsi="Arial" w:eastAsia="Arial" w:cs="Arial"/>
      <w:sz w:val="34"/>
    </w:rPr>
  </w:style>
  <w:style w:type="paragraph" w:styleId="865">
    <w:name w:val="标题 3"/>
    <w:basedOn w:val="862"/>
    <w:next w:val="862"/>
    <w:link w:val="922"/>
    <w:uiPriority w:val="9"/>
    <w:unhideWhenUsed/>
    <w:qFormat/>
    <w:pPr>
      <w:keepLines/>
      <w:keepNext/>
      <w:spacing w:before="320" w:after="200"/>
      <w:outlineLvl w:val="2"/>
    </w:pPr>
    <w:rPr>
      <w:rFonts w:ascii="Arial" w:hAnsi="Arial" w:eastAsia="Arial" w:cs="Arial"/>
      <w:sz w:val="30"/>
      <w:szCs w:val="30"/>
    </w:rPr>
  </w:style>
  <w:style w:type="paragraph" w:styleId="866">
    <w:name w:val="标题 4"/>
    <w:basedOn w:val="862"/>
    <w:next w:val="862"/>
    <w:link w:val="923"/>
    <w:uiPriority w:val="9"/>
    <w:unhideWhenUsed/>
    <w:qFormat/>
    <w:pPr>
      <w:keepLines/>
      <w:keepNext/>
      <w:spacing w:before="320" w:after="200"/>
      <w:outlineLvl w:val="3"/>
    </w:pPr>
    <w:rPr>
      <w:rFonts w:ascii="Arial" w:hAnsi="Arial" w:eastAsia="Arial" w:cs="Arial"/>
      <w:b/>
      <w:bCs/>
      <w:sz w:val="26"/>
      <w:szCs w:val="26"/>
    </w:rPr>
  </w:style>
  <w:style w:type="paragraph" w:styleId="867">
    <w:name w:val="标题 5"/>
    <w:basedOn w:val="862"/>
    <w:next w:val="862"/>
    <w:link w:val="925"/>
    <w:uiPriority w:val="9"/>
    <w:unhideWhenUsed/>
    <w:qFormat/>
    <w:pPr>
      <w:keepLines/>
      <w:keepNext/>
      <w:spacing w:before="320" w:after="200"/>
      <w:outlineLvl w:val="4"/>
    </w:pPr>
    <w:rPr>
      <w:rFonts w:ascii="Arial" w:hAnsi="Arial" w:eastAsia="Arial" w:cs="Arial"/>
      <w:b/>
      <w:bCs/>
      <w:sz w:val="24"/>
    </w:rPr>
  </w:style>
  <w:style w:type="paragraph" w:styleId="868">
    <w:name w:val="标题 6"/>
    <w:basedOn w:val="862"/>
    <w:next w:val="862"/>
    <w:link w:val="928"/>
    <w:uiPriority w:val="9"/>
    <w:unhideWhenUsed/>
    <w:qFormat/>
    <w:pPr>
      <w:keepLines/>
      <w:keepNext/>
      <w:spacing w:before="320" w:after="200"/>
      <w:outlineLvl w:val="5"/>
    </w:pPr>
    <w:rPr>
      <w:rFonts w:ascii="Arial" w:hAnsi="Arial" w:eastAsia="Arial" w:cs="Arial"/>
      <w:b/>
      <w:bCs/>
      <w:sz w:val="22"/>
      <w:szCs w:val="22"/>
    </w:rPr>
  </w:style>
  <w:style w:type="paragraph" w:styleId="869">
    <w:name w:val="标题 7"/>
    <w:basedOn w:val="862"/>
    <w:next w:val="862"/>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标题 8"/>
    <w:basedOn w:val="862"/>
    <w:next w:val="862"/>
    <w:link w:val="930"/>
    <w:uiPriority w:val="9"/>
    <w:unhideWhenUsed/>
    <w:qFormat/>
    <w:pPr>
      <w:keepLines/>
      <w:keepNext/>
      <w:spacing w:before="320" w:after="200"/>
      <w:outlineLvl w:val="7"/>
    </w:pPr>
    <w:rPr>
      <w:rFonts w:ascii="Arial" w:hAnsi="Arial" w:eastAsia="Arial" w:cs="Arial"/>
      <w:i/>
      <w:iCs/>
      <w:sz w:val="22"/>
      <w:szCs w:val="22"/>
    </w:rPr>
  </w:style>
  <w:style w:type="paragraph" w:styleId="871">
    <w:name w:val="标题 9"/>
    <w:basedOn w:val="862"/>
    <w:next w:val="862"/>
    <w:link w:val="932"/>
    <w:uiPriority w:val="9"/>
    <w:unhideWhenUsed/>
    <w:qFormat/>
    <w:pPr>
      <w:keepLines/>
      <w:keepNext/>
      <w:spacing w:before="320" w:after="200"/>
      <w:outlineLvl w:val="8"/>
    </w:pPr>
    <w:rPr>
      <w:rFonts w:ascii="Arial" w:hAnsi="Arial" w:eastAsia="Arial" w:cs="Arial"/>
      <w:i/>
      <w:iCs/>
      <w:szCs w:val="21"/>
    </w:rPr>
  </w:style>
  <w:style w:type="character" w:styleId="872">
    <w:name w:val="默认段落字体"/>
    <w:next w:val="872"/>
    <w:link w:val="862"/>
    <w:uiPriority w:val="1"/>
    <w:unhideWhenUsed/>
    <w:qFormat/>
  </w:style>
  <w:style w:type="table" w:styleId="873">
    <w:name w:val="普通表格"/>
    <w:next w:val="873"/>
    <w:link w:val="862"/>
    <w:uiPriority w:val="99"/>
    <w:unhideWhenUsed/>
    <w:qFormat/>
    <w:tblPr/>
  </w:style>
  <w:style w:type="character" w:styleId="874">
    <w:name w:val="超链接"/>
    <w:next w:val="874"/>
    <w:link w:val="862"/>
    <w:uiPriority w:val="99"/>
    <w:unhideWhenUsed/>
    <w:qFormat/>
    <w:rPr>
      <w:color w:val="0000ff"/>
      <w:u w:val="single"/>
    </w:rPr>
  </w:style>
  <w:style w:type="character" w:styleId="875">
    <w:name w:val="尾注引用"/>
    <w:next w:val="875"/>
    <w:link w:val="862"/>
    <w:uiPriority w:val="99"/>
    <w:unhideWhenUsed/>
    <w:qFormat/>
    <w:rPr>
      <w:vertAlign w:val="superscript"/>
    </w:rPr>
  </w:style>
  <w:style w:type="character" w:styleId="876">
    <w:name w:val="批注引用"/>
    <w:basedOn w:val="872"/>
    <w:next w:val="876"/>
    <w:link w:val="862"/>
    <w:uiPriority w:val="99"/>
    <w:unhideWhenUsed/>
    <w:qFormat/>
    <w:rPr>
      <w:sz w:val="21"/>
      <w:szCs w:val="21"/>
    </w:rPr>
  </w:style>
  <w:style w:type="character" w:styleId="877">
    <w:name w:val="Title Char"/>
    <w:basedOn w:val="872"/>
    <w:next w:val="877"/>
    <w:link w:val="862"/>
    <w:uiPriority w:val="10"/>
    <w:qFormat/>
    <w:rPr>
      <w:sz w:val="48"/>
      <w:szCs w:val="48"/>
    </w:rPr>
  </w:style>
  <w:style w:type="character" w:styleId="878">
    <w:name w:val="Char Char11"/>
    <w:next w:val="878"/>
    <w:link w:val="862"/>
    <w:qFormat/>
    <w:rPr>
      <w:rFonts w:ascii="宋体" w:eastAsia="宋体"/>
      <w:b/>
      <w:sz w:val="24"/>
      <w:u w:val="single"/>
      <w:lang w:val="en-US" w:eastAsia="zh-CN" w:bidi="ar-SA"/>
    </w:rPr>
  </w:style>
  <w:style w:type="character" w:styleId="879">
    <w:name w:val="Heading 7 Char"/>
    <w:basedOn w:val="872"/>
    <w:next w:val="879"/>
    <w:link w:val="862"/>
    <w:uiPriority w:val="9"/>
    <w:qFormat/>
    <w:rPr>
      <w:rFonts w:ascii="Arial" w:hAnsi="Arial" w:eastAsia="Arial" w:cs="Arial"/>
      <w:b/>
      <w:bCs/>
      <w:i/>
      <w:iCs/>
      <w:sz w:val="22"/>
      <w:szCs w:val="22"/>
    </w:rPr>
  </w:style>
  <w:style w:type="character" w:styleId="880">
    <w:name w:val="脚注引用"/>
    <w:next w:val="880"/>
    <w:link w:val="862"/>
    <w:uiPriority w:val="99"/>
    <w:unhideWhenUsed/>
    <w:qFormat/>
    <w:rPr>
      <w:vertAlign w:val="superscript"/>
    </w:rPr>
  </w:style>
  <w:style w:type="character" w:styleId="881">
    <w:name w:val="标题 3 Char Char"/>
    <w:next w:val="881"/>
    <w:link w:val="862"/>
    <w:qFormat/>
    <w:rPr>
      <w:rFonts w:eastAsia="宋体"/>
      <w:b/>
      <w:bCs/>
      <w:sz w:val="32"/>
      <w:szCs w:val="32"/>
      <w:lang w:val="en-US" w:eastAsia="zh-CN" w:bidi="ar-SA"/>
    </w:rPr>
  </w:style>
  <w:style w:type="character" w:styleId="882">
    <w:name w:val="Footer Char"/>
    <w:next w:val="882"/>
    <w:link w:val="862"/>
    <w:uiPriority w:val="99"/>
    <w:qFormat/>
  </w:style>
  <w:style w:type="character" w:styleId="883">
    <w:name w:val="Heading 9 Char"/>
    <w:basedOn w:val="872"/>
    <w:next w:val="883"/>
    <w:link w:val="862"/>
    <w:uiPriority w:val="9"/>
    <w:qFormat/>
    <w:rPr>
      <w:rFonts w:ascii="Arial" w:hAnsi="Arial" w:eastAsia="Arial" w:cs="Arial"/>
      <w:i/>
      <w:iCs/>
      <w:sz w:val="21"/>
      <w:szCs w:val="21"/>
    </w:rPr>
  </w:style>
  <w:style w:type="character" w:styleId="884">
    <w:name w:val="正文缩进 Char Char"/>
    <w:next w:val="884"/>
    <w:link w:val="1144"/>
    <w:qFormat/>
    <w:rPr>
      <w:rFonts w:ascii="宋体" w:eastAsia="宋体"/>
      <w:color w:val="000000"/>
      <w:sz w:val="28"/>
      <w:lang w:bidi="ar-SA"/>
    </w:rPr>
  </w:style>
  <w:style w:type="character" w:styleId="885">
    <w:name w:val="页眉 字符"/>
    <w:next w:val="885"/>
    <w:link w:val="1001"/>
    <w:uiPriority w:val="99"/>
    <w:qFormat/>
  </w:style>
  <w:style w:type="character" w:styleId="886">
    <w:name w:val="Heading 4 Char"/>
    <w:basedOn w:val="872"/>
    <w:next w:val="886"/>
    <w:link w:val="862"/>
    <w:uiPriority w:val="9"/>
    <w:qFormat/>
    <w:rPr>
      <w:rFonts w:ascii="Arial" w:hAnsi="Arial" w:eastAsia="Arial" w:cs="Arial"/>
      <w:b/>
      <w:bCs/>
      <w:sz w:val="26"/>
      <w:szCs w:val="26"/>
    </w:rPr>
  </w:style>
  <w:style w:type="character" w:styleId="887">
    <w:name w:val="Heading 1 Char"/>
    <w:basedOn w:val="872"/>
    <w:next w:val="887"/>
    <w:link w:val="862"/>
    <w:uiPriority w:val="9"/>
    <w:qFormat/>
    <w:rPr>
      <w:rFonts w:ascii="Arial" w:hAnsi="Arial" w:eastAsia="Arial" w:cs="Arial"/>
      <w:sz w:val="40"/>
      <w:szCs w:val="40"/>
    </w:rPr>
  </w:style>
  <w:style w:type="character" w:styleId="888">
    <w:name w:val="black1"/>
    <w:next w:val="888"/>
    <w:link w:val="862"/>
    <w:qFormat/>
    <w:rPr>
      <w:color w:val="000000"/>
    </w:rPr>
  </w:style>
  <w:style w:type="character" w:styleId="889">
    <w:name w:val="页眉 Char1"/>
    <w:next w:val="889"/>
    <w:link w:val="1030"/>
    <w:qFormat/>
    <w:rPr>
      <w:rFonts w:eastAsia="宋体"/>
      <w:sz w:val="18"/>
      <w:szCs w:val="18"/>
      <w:lang w:val="en-US" w:eastAsia="zh-CN" w:bidi="ar-SA"/>
    </w:rPr>
  </w:style>
  <w:style w:type="character" w:styleId="890">
    <w:name w:val="Heading 5 Char"/>
    <w:basedOn w:val="872"/>
    <w:next w:val="890"/>
    <w:link w:val="862"/>
    <w:uiPriority w:val="9"/>
    <w:qFormat/>
    <w:rPr>
      <w:rFonts w:ascii="Arial" w:hAnsi="Arial" w:eastAsia="Arial" w:cs="Arial"/>
      <w:b/>
      <w:bCs/>
      <w:sz w:val="24"/>
      <w:szCs w:val="24"/>
    </w:rPr>
  </w:style>
  <w:style w:type="character" w:styleId="891">
    <w:name w:val="Heading 2 Char"/>
    <w:basedOn w:val="872"/>
    <w:next w:val="891"/>
    <w:link w:val="862"/>
    <w:uiPriority w:val="9"/>
    <w:qFormat/>
    <w:rPr>
      <w:rFonts w:ascii="Arial" w:hAnsi="Arial" w:eastAsia="Arial" w:cs="Arial"/>
      <w:sz w:val="34"/>
    </w:rPr>
  </w:style>
  <w:style w:type="character" w:styleId="892">
    <w:name w:val="纯文本 Char1"/>
    <w:next w:val="892"/>
    <w:link w:val="862"/>
    <w:qFormat/>
    <w:rPr>
      <w:rFonts w:ascii="宋体" w:hAnsi="Courier New" w:eastAsia="宋体"/>
      <w:sz w:val="21"/>
      <w:lang w:val="en-US" w:eastAsia="zh-CN" w:bidi="ar-SA"/>
    </w:rPr>
  </w:style>
  <w:style w:type="character" w:styleId="893">
    <w:name w:val="Caption Char"/>
    <w:next w:val="893"/>
    <w:link w:val="862"/>
    <w:uiPriority w:val="99"/>
    <w:qFormat/>
  </w:style>
  <w:style w:type="character" w:styleId="894">
    <w:name w:val="Heading 3 Char"/>
    <w:basedOn w:val="872"/>
    <w:next w:val="894"/>
    <w:link w:val="862"/>
    <w:uiPriority w:val="9"/>
    <w:qFormat/>
    <w:rPr>
      <w:rFonts w:ascii="Arial" w:hAnsi="Arial" w:eastAsia="Arial" w:cs="Arial"/>
      <w:sz w:val="30"/>
      <w:szCs w:val="30"/>
    </w:rPr>
  </w:style>
  <w:style w:type="character" w:styleId="895">
    <w:name w:val="正文缩进 Char1"/>
    <w:next w:val="895"/>
    <w:link w:val="1168"/>
    <w:qFormat/>
    <w:rPr>
      <w:rFonts w:ascii="宋体" w:eastAsia="宋体"/>
      <w:sz w:val="24"/>
      <w:szCs w:val="24"/>
      <w:lang w:val="en-US" w:eastAsia="zh-CN" w:bidi="ar-SA"/>
    </w:rPr>
  </w:style>
  <w:style w:type="character" w:styleId="896">
    <w:name w:val="Header Char"/>
    <w:basedOn w:val="872"/>
    <w:next w:val="896"/>
    <w:link w:val="862"/>
    <w:uiPriority w:val="99"/>
    <w:qFormat/>
  </w:style>
  <w:style w:type="character" w:styleId="897">
    <w:name w:val="中等深浅网格 1 - 强调文字颜色 2 Char"/>
    <w:next w:val="897"/>
    <w:link w:val="1046"/>
    <w:qFormat/>
    <w:rPr>
      <w:sz w:val="21"/>
      <w:szCs w:val="24"/>
      <w:lang w:val="zh-CN" w:eastAsia="zh-CN" w:bidi="ar-SA"/>
    </w:rPr>
  </w:style>
  <w:style w:type="character" w:styleId="898">
    <w:name w:val="Heading 6 Char"/>
    <w:basedOn w:val="872"/>
    <w:next w:val="898"/>
    <w:link w:val="862"/>
    <w:uiPriority w:val="9"/>
    <w:qFormat/>
    <w:rPr>
      <w:rFonts w:ascii="Arial" w:hAnsi="Arial" w:eastAsia="Arial" w:cs="Arial"/>
      <w:b/>
      <w:bCs/>
      <w:sz w:val="22"/>
      <w:szCs w:val="22"/>
    </w:rPr>
  </w:style>
  <w:style w:type="character" w:styleId="899">
    <w:name w:val="批注框文本 Char"/>
    <w:next w:val="899"/>
    <w:link w:val="1108"/>
    <w:qFormat/>
    <w:rPr>
      <w:sz w:val="18"/>
      <w:szCs w:val="18"/>
    </w:rPr>
  </w:style>
  <w:style w:type="character" w:styleId="900">
    <w:name w:val="Subtitle Char"/>
    <w:basedOn w:val="872"/>
    <w:next w:val="900"/>
    <w:link w:val="862"/>
    <w:uiPriority w:val="11"/>
    <w:qFormat/>
    <w:rPr>
      <w:sz w:val="24"/>
      <w:szCs w:val="24"/>
    </w:rPr>
  </w:style>
  <w:style w:type="character" w:styleId="901">
    <w:name w:val="批注文字 字符"/>
    <w:next w:val="901"/>
    <w:link w:val="862"/>
    <w:uiPriority w:val="99"/>
    <w:qFormat/>
    <w:rPr>
      <w:rFonts w:ascii="Times New Roman" w:hAnsi="Times New Roman" w:eastAsia="宋体" w:cs="Times New Roman"/>
      <w:sz w:val="24"/>
      <w:lang w:val="en-US" w:eastAsia="zh-CN" w:bidi="ar-SA"/>
    </w:rPr>
  </w:style>
  <w:style w:type="character" w:styleId="902">
    <w:name w:val="Heading 8 Char"/>
    <w:basedOn w:val="872"/>
    <w:next w:val="902"/>
    <w:link w:val="862"/>
    <w:uiPriority w:val="9"/>
    <w:qFormat/>
    <w:rPr>
      <w:rFonts w:ascii="Arial" w:hAnsi="Arial" w:eastAsia="Arial" w:cs="Arial"/>
      <w:i/>
      <w:iCs/>
      <w:sz w:val="22"/>
      <w:szCs w:val="22"/>
    </w:rPr>
  </w:style>
  <w:style w:type="character" w:styleId="903">
    <w:name w:val="正文格式 Char"/>
    <w:next w:val="903"/>
    <w:link w:val="1201"/>
    <w:qFormat/>
    <w:rPr>
      <w:rFonts w:ascii="宋体" w:hAnsi="宋体"/>
      <w:sz w:val="24"/>
      <w:szCs w:val="24"/>
      <w:lang w:val="en-GB"/>
    </w:rPr>
  </w:style>
  <w:style w:type="character" w:styleId="904">
    <w:name w:val="材料标题 Char"/>
    <w:next w:val="904"/>
    <w:link w:val="1189"/>
    <w:qFormat/>
    <w:rPr>
      <w:rFonts w:ascii="方正小标宋简体" w:eastAsia="方正小标宋简体"/>
      <w:color w:val="000000"/>
      <w:sz w:val="44"/>
      <w:szCs w:val="44"/>
    </w:rPr>
  </w:style>
  <w:style w:type="character" w:styleId="905">
    <w:name w:val="列表段落 字符"/>
    <w:next w:val="905"/>
    <w:link w:val="1063"/>
    <w:uiPriority w:val="34"/>
    <w:qFormat/>
    <w:rPr>
      <w:sz w:val="21"/>
      <w:szCs w:val="24"/>
    </w:rPr>
  </w:style>
  <w:style w:type="character" w:styleId="906">
    <w:name w:val="正文缩进 Char"/>
    <w:next w:val="906"/>
    <w:link w:val="862"/>
    <w:qFormat/>
    <w:rPr>
      <w:rFonts w:ascii="宋体" w:eastAsia="宋体"/>
      <w:sz w:val="24"/>
      <w:szCs w:val="24"/>
      <w:lang w:val="en-US" w:eastAsia="zh-CN" w:bidi="ar-SA"/>
    </w:rPr>
  </w:style>
  <w:style w:type="character" w:styleId="907">
    <w:name w:val="纯文本 字符"/>
    <w:next w:val="907"/>
    <w:link w:val="862"/>
    <w:uiPriority w:val="99"/>
    <w:qFormat/>
    <w:rPr>
      <w:rFonts w:ascii="宋体" w:hAnsi="Courier New" w:eastAsia="宋体" w:cs="Times New Roman"/>
      <w:sz w:val="21"/>
      <w:szCs w:val="21"/>
      <w:lang w:val="en-US" w:eastAsia="zh-CN" w:bidi="ar-SA"/>
    </w:rPr>
  </w:style>
  <w:style w:type="character" w:styleId="908">
    <w:name w:val="未处理的提及1"/>
    <w:next w:val="908"/>
    <w:link w:val="862"/>
    <w:uiPriority w:val="99"/>
    <w:unhideWhenUsed/>
    <w:qFormat/>
    <w:rPr>
      <w:color w:val="605e5c"/>
      <w:shd w:val="clear" w:color="auto" w:fill="e1dfdd"/>
    </w:rPr>
  </w:style>
  <w:style w:type="character" w:styleId="909">
    <w:name w:val="txt"/>
    <w:next w:val="909"/>
    <w:link w:val="862"/>
    <w:qFormat/>
  </w:style>
  <w:style w:type="character" w:styleId="910">
    <w:name w:val="标题 2 Char1"/>
    <w:next w:val="910"/>
    <w:link w:val="1049"/>
    <w:qFormat/>
    <w:rPr>
      <w:rFonts w:ascii="Arial" w:hAnsi="Arial" w:eastAsia="黑体"/>
      <w:b/>
      <w:sz w:val="30"/>
      <w:lang w:val="en-US" w:eastAsia="zh-CN" w:bidi="ar-SA"/>
    </w:rPr>
  </w:style>
  <w:style w:type="character" w:styleId="911">
    <w:name w:val="Footnote Text Char"/>
    <w:next w:val="911"/>
    <w:link w:val="862"/>
    <w:uiPriority w:val="99"/>
    <w:qFormat/>
    <w:rPr>
      <w:sz w:val="18"/>
    </w:rPr>
  </w:style>
  <w:style w:type="character" w:styleId="912">
    <w:name w:val="标题 1 Char"/>
    <w:next w:val="912"/>
    <w:link w:val="1016"/>
    <w:qFormat/>
    <w:rPr>
      <w:rFonts w:ascii="宋体"/>
      <w:b/>
      <w:sz w:val="32"/>
    </w:rPr>
  </w:style>
  <w:style w:type="character" w:styleId="913">
    <w:name w:val="Endnote Text Char"/>
    <w:next w:val="913"/>
    <w:link w:val="862"/>
    <w:uiPriority w:val="99"/>
    <w:qFormat/>
    <w:rPr>
      <w:sz w:val="20"/>
    </w:rPr>
  </w:style>
  <w:style w:type="character" w:styleId="914">
    <w:name w:val="默认段落字体1"/>
    <w:next w:val="914"/>
    <w:link w:val="862"/>
    <w:uiPriority w:val="1"/>
    <w:unhideWhenUsed/>
    <w:qFormat/>
  </w:style>
  <w:style w:type="character" w:styleId="915">
    <w:name w:val="标题 9 Char"/>
    <w:next w:val="915"/>
    <w:link w:val="1090"/>
    <w:qFormat/>
    <w:rPr>
      <w:rFonts w:ascii="Arial" w:hAnsi="Arial" w:eastAsia="黑体"/>
      <w:sz w:val="21"/>
    </w:rPr>
  </w:style>
  <w:style w:type="character" w:styleId="916">
    <w:name w:val="title4"/>
    <w:next w:val="916"/>
    <w:link w:val="862"/>
    <w:qFormat/>
    <w:rPr>
      <w:b/>
      <w:bCs/>
      <w:color w:val="1d87b3"/>
      <w:sz w:val="15"/>
      <w:szCs w:val="15"/>
    </w:rPr>
  </w:style>
  <w:style w:type="character" w:styleId="917">
    <w:name w:val="文档结构图 Char"/>
    <w:next w:val="917"/>
    <w:link w:val="1139"/>
    <w:qFormat/>
    <w:rPr>
      <w:sz w:val="21"/>
      <w:szCs w:val="24"/>
      <w:shd w:val="clear" w:color="auto" w:fill="000080"/>
    </w:rPr>
  </w:style>
  <w:style w:type="character" w:styleId="918">
    <w:name w:val="标题 1 字符"/>
    <w:next w:val="918"/>
    <w:link w:val="863"/>
    <w:uiPriority w:val="9"/>
    <w:qFormat/>
    <w:rPr>
      <w:rFonts w:ascii="Arial" w:hAnsi="Arial" w:eastAsia="宋体" w:cs="Arial"/>
      <w:b/>
      <w:sz w:val="36"/>
      <w:szCs w:val="40"/>
    </w:rPr>
  </w:style>
  <w:style w:type="character" w:styleId="919">
    <w:name w:val="c21"/>
    <w:next w:val="919"/>
    <w:link w:val="862"/>
    <w:qFormat/>
    <w:rPr>
      <w:rFonts w:ascii="ˎ̥" w:hAnsi="ˎ̥"/>
      <w:color w:val="000000"/>
      <w:sz w:val="20"/>
      <w:szCs w:val="20"/>
      <w:u w:val="none"/>
    </w:rPr>
  </w:style>
  <w:style w:type="character" w:styleId="920">
    <w:name w:val="标题 2 字符"/>
    <w:next w:val="920"/>
    <w:link w:val="864"/>
    <w:uiPriority w:val="9"/>
    <w:qFormat/>
    <w:rPr>
      <w:rFonts w:ascii="Arial" w:hAnsi="Arial" w:eastAsia="Arial" w:cs="Arial"/>
      <w:sz w:val="34"/>
    </w:rPr>
  </w:style>
  <w:style w:type="character" w:styleId="921">
    <w:name w:val="标题 7 Char"/>
    <w:next w:val="921"/>
    <w:link w:val="1113"/>
    <w:qFormat/>
    <w:rPr>
      <w:b/>
      <w:sz w:val="24"/>
    </w:rPr>
  </w:style>
  <w:style w:type="character" w:styleId="922">
    <w:name w:val="标题 3 字符"/>
    <w:next w:val="922"/>
    <w:link w:val="865"/>
    <w:uiPriority w:val="9"/>
    <w:qFormat/>
    <w:rPr>
      <w:rFonts w:ascii="Arial" w:hAnsi="Arial" w:eastAsia="Arial" w:cs="Arial"/>
      <w:sz w:val="30"/>
      <w:szCs w:val="30"/>
    </w:rPr>
  </w:style>
  <w:style w:type="character" w:styleId="923">
    <w:name w:val="标题 4 字符"/>
    <w:next w:val="923"/>
    <w:link w:val="866"/>
    <w:uiPriority w:val="9"/>
    <w:qFormat/>
    <w:rPr>
      <w:rFonts w:ascii="Arial" w:hAnsi="Arial" w:eastAsia="Arial" w:cs="Arial"/>
      <w:b/>
      <w:bCs/>
      <w:sz w:val="26"/>
      <w:szCs w:val="26"/>
    </w:rPr>
  </w:style>
  <w:style w:type="character" w:styleId="924">
    <w:name w:val="apple-style-span"/>
    <w:next w:val="924"/>
    <w:link w:val="862"/>
    <w:qFormat/>
    <w:rPr>
      <w:rFonts w:cs="Times New Roman"/>
    </w:rPr>
  </w:style>
  <w:style w:type="character" w:styleId="925">
    <w:name w:val="标题 5 字符"/>
    <w:next w:val="925"/>
    <w:link w:val="867"/>
    <w:uiPriority w:val="9"/>
    <w:qFormat/>
    <w:rPr>
      <w:rFonts w:ascii="Arial" w:hAnsi="Arial" w:eastAsia="Arial" w:cs="Arial"/>
      <w:b/>
      <w:bCs/>
      <w:sz w:val="24"/>
      <w:szCs w:val="24"/>
    </w:rPr>
  </w:style>
  <w:style w:type="character" w:styleId="926">
    <w:name w:val="普通文字1 Char1"/>
    <w:next w:val="926"/>
    <w:link w:val="862"/>
    <w:qFormat/>
    <w:rPr>
      <w:rFonts w:ascii="宋体" w:hAnsi="Courier New" w:eastAsia="宋体"/>
      <w:sz w:val="21"/>
      <w:lang w:val="en-US" w:eastAsia="zh-CN" w:bidi="ar-SA"/>
    </w:rPr>
  </w:style>
  <w:style w:type="character" w:styleId="927">
    <w:name w:val="标题 3 Char1"/>
    <w:next w:val="927"/>
    <w:link w:val="1172"/>
    <w:qFormat/>
    <w:rPr>
      <w:rFonts w:ascii="宋体" w:eastAsia="宋体"/>
      <w:b/>
      <w:sz w:val="24"/>
      <w:u w:val="single"/>
      <w:lang w:val="en-US" w:eastAsia="zh-CN" w:bidi="ar-SA"/>
    </w:rPr>
  </w:style>
  <w:style w:type="character" w:styleId="928">
    <w:name w:val="标题 6 字符"/>
    <w:next w:val="928"/>
    <w:link w:val="868"/>
    <w:uiPriority w:val="9"/>
    <w:qFormat/>
    <w:rPr>
      <w:rFonts w:ascii="Arial" w:hAnsi="Arial" w:eastAsia="Arial" w:cs="Arial"/>
      <w:b/>
      <w:bCs/>
      <w:sz w:val="22"/>
      <w:szCs w:val="22"/>
    </w:rPr>
  </w:style>
  <w:style w:type="character" w:styleId="929">
    <w:name w:val="标题 7 字符"/>
    <w:next w:val="929"/>
    <w:link w:val="869"/>
    <w:uiPriority w:val="9"/>
    <w:qFormat/>
    <w:rPr>
      <w:rFonts w:ascii="Arial" w:hAnsi="Arial" w:eastAsia="Arial" w:cs="Arial"/>
      <w:b/>
      <w:bCs/>
      <w:i/>
      <w:iCs/>
      <w:sz w:val="22"/>
      <w:szCs w:val="22"/>
    </w:rPr>
  </w:style>
  <w:style w:type="character" w:styleId="930">
    <w:name w:val="标题 8 字符"/>
    <w:next w:val="930"/>
    <w:link w:val="870"/>
    <w:uiPriority w:val="9"/>
    <w:qFormat/>
    <w:rPr>
      <w:rFonts w:ascii="Arial" w:hAnsi="Arial" w:eastAsia="Arial" w:cs="Arial"/>
      <w:i/>
      <w:iCs/>
      <w:sz w:val="22"/>
      <w:szCs w:val="22"/>
    </w:rPr>
  </w:style>
  <w:style w:type="character" w:styleId="931">
    <w:name w:val="标题 8 Char"/>
    <w:next w:val="931"/>
    <w:link w:val="1091"/>
    <w:qFormat/>
    <w:rPr>
      <w:rFonts w:ascii="Arial" w:hAnsi="Arial" w:eastAsia="黑体"/>
      <w:sz w:val="24"/>
    </w:rPr>
  </w:style>
  <w:style w:type="character" w:styleId="932">
    <w:name w:val="标题 9 字符"/>
    <w:next w:val="932"/>
    <w:link w:val="871"/>
    <w:uiPriority w:val="9"/>
    <w:qFormat/>
    <w:rPr>
      <w:rFonts w:ascii="Arial" w:hAnsi="Arial" w:eastAsia="Arial" w:cs="Arial"/>
      <w:i/>
      <w:iCs/>
      <w:sz w:val="21"/>
      <w:szCs w:val="21"/>
    </w:rPr>
  </w:style>
  <w:style w:type="character" w:styleId="933">
    <w:name w:val="要点1"/>
    <w:next w:val="933"/>
    <w:link w:val="862"/>
    <w:qFormat/>
    <w:rPr>
      <w:b/>
      <w:bCs/>
    </w:rPr>
  </w:style>
  <w:style w:type="character" w:styleId="934">
    <w:name w:val="street-address"/>
    <w:next w:val="934"/>
    <w:link w:val="862"/>
    <w:qFormat/>
  </w:style>
  <w:style w:type="character" w:styleId="935">
    <w:name w:val="纯文本 Char"/>
    <w:next w:val="935"/>
    <w:link w:val="1151"/>
    <w:qFormat/>
    <w:rPr>
      <w:rFonts w:hint="eastAsia" w:ascii="宋体" w:hAnsi="Courier New" w:eastAsia="宋体" w:cs="宋体"/>
      <w:sz w:val="21"/>
    </w:rPr>
  </w:style>
  <w:style w:type="character" w:styleId="936">
    <w:name w:val="标题 字符"/>
    <w:next w:val="936"/>
    <w:link w:val="1003"/>
    <w:uiPriority w:val="10"/>
    <w:qFormat/>
    <w:rPr>
      <w:sz w:val="48"/>
      <w:szCs w:val="48"/>
    </w:rPr>
  </w:style>
  <w:style w:type="character" w:styleId="937">
    <w:name w:val="强调1"/>
    <w:next w:val="937"/>
    <w:link w:val="862"/>
    <w:qFormat/>
    <w:rPr>
      <w:color w:val="cc0033"/>
    </w:rPr>
  </w:style>
  <w:style w:type="character" w:styleId="938">
    <w:name w:val="正文文本缩进 Char2"/>
    <w:next w:val="938"/>
    <w:link w:val="1017"/>
    <w:qFormat/>
    <w:rPr>
      <w:rFonts w:eastAsia="宋体"/>
      <w:sz w:val="24"/>
      <w:szCs w:val="24"/>
      <w:lang w:val="en-US" w:eastAsia="zh-CN" w:bidi="ar-SA"/>
    </w:rPr>
  </w:style>
  <w:style w:type="character" w:styleId="939">
    <w:name w:val="副标题 字符"/>
    <w:next w:val="939"/>
    <w:link w:val="1005"/>
    <w:uiPriority w:val="11"/>
    <w:qFormat/>
    <w:rPr>
      <w:sz w:val="24"/>
      <w:szCs w:val="24"/>
    </w:rPr>
  </w:style>
  <w:style w:type="character" w:styleId="940">
    <w:name w:val="标题 4 Char"/>
    <w:next w:val="940"/>
    <w:link w:val="1011"/>
    <w:qFormat/>
    <w:rPr>
      <w:rFonts w:ascii="Arial" w:hAnsi="Arial" w:eastAsia="黑体"/>
      <w:b/>
      <w:sz w:val="28"/>
    </w:rPr>
  </w:style>
  <w:style w:type="character" w:styleId="941">
    <w:name w:val="Quote Char"/>
    <w:next w:val="941"/>
    <w:link w:val="1119"/>
    <w:uiPriority w:val="29"/>
    <w:qFormat/>
    <w:rPr>
      <w:i/>
    </w:rPr>
  </w:style>
  <w:style w:type="character" w:styleId="942">
    <w:name w:val="已访问的超链接1"/>
    <w:next w:val="942"/>
    <w:link w:val="862"/>
    <w:qFormat/>
    <w:rPr>
      <w:color w:val="333333"/>
      <w:u w:val="none"/>
    </w:rPr>
  </w:style>
  <w:style w:type="character" w:styleId="943">
    <w:name w:val="批注文字 Char1"/>
    <w:next w:val="943"/>
    <w:link w:val="1175"/>
    <w:uiPriority w:val="99"/>
    <w:qFormat/>
    <w:rPr>
      <w:sz w:val="21"/>
      <w:szCs w:val="24"/>
    </w:rPr>
  </w:style>
  <w:style w:type="character" w:styleId="944">
    <w:name w:val="日期 Char"/>
    <w:next w:val="944"/>
    <w:link w:val="1077"/>
    <w:qFormat/>
    <w:rPr>
      <w:rFonts w:ascii="仿宋_GB2312" w:hAnsi="宋体" w:eastAsia="仿宋_GB2312"/>
      <w:color w:val="000000"/>
      <w:sz w:val="24"/>
      <w:szCs w:val="24"/>
    </w:rPr>
  </w:style>
  <w:style w:type="character" w:styleId="945">
    <w:name w:val="Intense Quote Char"/>
    <w:next w:val="945"/>
    <w:link w:val="1124"/>
    <w:uiPriority w:val="30"/>
    <w:qFormat/>
    <w:rPr>
      <w:i/>
    </w:rPr>
  </w:style>
  <w:style w:type="character" w:styleId="946">
    <w:name w:val="页脚 Char1"/>
    <w:next w:val="946"/>
    <w:link w:val="1010"/>
    <w:uiPriority w:val="99"/>
    <w:qFormat/>
    <w:rPr>
      <w:rFonts w:ascii="宋体" w:eastAsia="宋体"/>
      <w:sz w:val="18"/>
      <w:lang w:val="en-US" w:eastAsia="zh-CN" w:bidi="ar-SA"/>
    </w:rPr>
  </w:style>
  <w:style w:type="character" w:styleId="947">
    <w:name w:val="页脚 字符"/>
    <w:next w:val="947"/>
    <w:link w:val="1007"/>
    <w:uiPriority w:val="99"/>
    <w:qFormat/>
  </w:style>
  <w:style w:type="character" w:styleId="948">
    <w:name w:val="grame"/>
    <w:basedOn w:val="914"/>
    <w:next w:val="948"/>
    <w:link w:val="862"/>
    <w:qFormat/>
  </w:style>
  <w:style w:type="character" w:styleId="949">
    <w:name w:val="Char Char111"/>
    <w:next w:val="949"/>
    <w:link w:val="862"/>
    <w:qFormat/>
    <w:rPr>
      <w:rFonts w:ascii="宋体" w:eastAsia="宋体"/>
      <w:b/>
      <w:sz w:val="24"/>
      <w:u w:val="single"/>
      <w:lang w:val="en-US" w:eastAsia="zh-CN" w:bidi="ar-SA"/>
    </w:rPr>
  </w:style>
  <w:style w:type="character" w:styleId="950">
    <w:name w:val="批注框文本 字符"/>
    <w:basedOn w:val="872"/>
    <w:next w:val="950"/>
    <w:link w:val="996"/>
    <w:uiPriority w:val="99"/>
    <w:semiHidden/>
    <w:qFormat/>
    <w:rPr>
      <w:sz w:val="18"/>
      <w:szCs w:val="18"/>
    </w:rPr>
  </w:style>
  <w:style w:type="character" w:styleId="951">
    <w:name w:val="正文大标题 Char"/>
    <w:next w:val="951"/>
    <w:link w:val="1058"/>
    <w:qFormat/>
    <w:rPr>
      <w:rFonts w:ascii="宋体" w:hAnsi="宋体"/>
      <w:b/>
      <w:color w:val="000000"/>
      <w:sz w:val="28"/>
      <w:szCs w:val="21"/>
    </w:rPr>
  </w:style>
  <w:style w:type="character" w:styleId="952">
    <w:name w:val="列出段落 Char"/>
    <w:next w:val="952"/>
    <w:link w:val="862"/>
    <w:qFormat/>
    <w:rPr>
      <w:rFonts w:ascii="Calibri" w:hAnsi="Calibri" w:eastAsia="宋体"/>
      <w:sz w:val="21"/>
      <w:szCs w:val="22"/>
      <w:lang w:val="en-US" w:eastAsia="zh-CN" w:bidi="ar-SA"/>
    </w:rPr>
  </w:style>
  <w:style w:type="character" w:styleId="953">
    <w:name w:val="注释 Char"/>
    <w:next w:val="953"/>
    <w:link w:val="1066"/>
    <w:qFormat/>
    <w:rPr>
      <w:rFonts w:ascii="宋体" w:hAnsi="宋体"/>
      <w:sz w:val="21"/>
      <w:szCs w:val="21"/>
    </w:rPr>
  </w:style>
  <w:style w:type="character" w:styleId="954">
    <w:name w:val="正文文本 3 Char"/>
    <w:next w:val="954"/>
    <w:link w:val="1104"/>
    <w:qFormat/>
    <w:rPr>
      <w:sz w:val="16"/>
      <w:szCs w:val="16"/>
    </w:rPr>
  </w:style>
  <w:style w:type="character" w:styleId="955">
    <w:name w:val="正文文本 Char"/>
    <w:next w:val="955"/>
    <w:link w:val="1081"/>
    <w:qFormat/>
    <w:rPr>
      <w:rFonts w:ascii="宋体" w:hAnsi="宋体"/>
      <w:sz w:val="24"/>
      <w:szCs w:val="24"/>
    </w:rPr>
  </w:style>
  <w:style w:type="character" w:styleId="956">
    <w:name w:val="正文文本缩进 2 Char"/>
    <w:next w:val="956"/>
    <w:link w:val="1073"/>
    <w:qFormat/>
    <w:rPr>
      <w:rFonts w:ascii="仿宋_GB2312" w:eastAsia="仿宋_GB2312"/>
      <w:sz w:val="24"/>
      <w:szCs w:val="24"/>
    </w:rPr>
  </w:style>
  <w:style w:type="character" w:styleId="957">
    <w:name w:val="标题 5 Char"/>
    <w:next w:val="957"/>
    <w:link w:val="1152"/>
    <w:qFormat/>
    <w:rPr>
      <w:b/>
      <w:sz w:val="28"/>
    </w:rPr>
  </w:style>
  <w:style w:type="character" w:styleId="958">
    <w:name w:val="列出段落 Char1"/>
    <w:next w:val="958"/>
    <w:link w:val="1146"/>
    <w:uiPriority w:val="34"/>
    <w:qFormat/>
    <w:rPr>
      <w:rFonts w:ascii="Calibri" w:hAnsi="Calibri" w:eastAsia="宋体"/>
      <w:sz w:val="21"/>
      <w:szCs w:val="22"/>
      <w:lang w:val="en-US" w:eastAsia="zh-CN" w:bidi="ar-SA"/>
    </w:rPr>
  </w:style>
  <w:style w:type="character" w:styleId="959">
    <w:name w:val="页码1"/>
    <w:next w:val="959"/>
    <w:link w:val="862"/>
    <w:qFormat/>
  </w:style>
  <w:style w:type="character" w:styleId="960">
    <w:name w:val="正文首行缩进 Char"/>
    <w:next w:val="960"/>
    <w:link w:val="1140"/>
    <w:qFormat/>
    <w:rPr>
      <w:sz w:val="21"/>
      <w:szCs w:val="24"/>
    </w:rPr>
  </w:style>
  <w:style w:type="character" w:styleId="961">
    <w:name w:val="标题 6 Char"/>
    <w:next w:val="961"/>
    <w:link w:val="1084"/>
    <w:qFormat/>
    <w:rPr>
      <w:rFonts w:ascii="Arial" w:hAnsi="Arial" w:eastAsia="黑体"/>
      <w:b/>
      <w:sz w:val="24"/>
    </w:rPr>
  </w:style>
  <w:style w:type="character" w:styleId="962">
    <w:name w:val="段1 Char"/>
    <w:next w:val="962"/>
    <w:link w:val="862"/>
    <w:qFormat/>
    <w:rPr>
      <w:rFonts w:ascii="宋体" w:eastAsia="宋体"/>
      <w:sz w:val="24"/>
      <w:lang w:val="en-US" w:eastAsia="zh-CN" w:bidi="ar-SA"/>
    </w:rPr>
  </w:style>
  <w:style w:type="character" w:styleId="963">
    <w:name w:val="脚注文本 字符"/>
    <w:next w:val="963"/>
    <w:link w:val="998"/>
    <w:uiPriority w:val="99"/>
    <w:qFormat/>
    <w:rPr>
      <w:sz w:val="18"/>
    </w:rPr>
  </w:style>
  <w:style w:type="character" w:styleId="964">
    <w:name w:val="HTML 引文1"/>
    <w:next w:val="964"/>
    <w:link w:val="862"/>
    <w:qFormat/>
    <w:rPr>
      <w:i/>
      <w:iCs/>
    </w:rPr>
  </w:style>
  <w:style w:type="character" w:styleId="965">
    <w:name w:val="尾注文本 字符"/>
    <w:next w:val="965"/>
    <w:link w:val="1024"/>
    <w:uiPriority w:val="99"/>
    <w:qFormat/>
    <w:rPr>
      <w:sz w:val="20"/>
    </w:rPr>
  </w:style>
  <w:style w:type="character" w:styleId="966">
    <w:name w:val="HTML 预设格式 Char"/>
    <w:next w:val="966"/>
    <w:link w:val="1177"/>
    <w:qFormat/>
    <w:rPr>
      <w:rFonts w:ascii="宋体" w:hAnsi="宋体" w:cs="宋体"/>
      <w:sz w:val="24"/>
      <w:szCs w:val="24"/>
    </w:rPr>
  </w:style>
  <w:style w:type="character" w:styleId="967">
    <w:name w:val="chanpin1"/>
    <w:next w:val="967"/>
    <w:link w:val="862"/>
    <w:qFormat/>
    <w:rPr>
      <w:rFonts w:ascii="ˎ̥" w:hAnsi="ˎ̥"/>
      <w:color w:val="000000"/>
      <w:sz w:val="20"/>
      <w:szCs w:val="20"/>
      <w:u w:val="none"/>
    </w:rPr>
  </w:style>
  <w:style w:type="character" w:styleId="968">
    <w:name w:val="标题 2 Char Char"/>
    <w:next w:val="968"/>
    <w:link w:val="862"/>
    <w:qFormat/>
    <w:rPr>
      <w:rFonts w:ascii="Arial" w:hAnsi="Arial" w:eastAsia="黑体"/>
      <w:b/>
      <w:bCs/>
      <w:sz w:val="32"/>
      <w:szCs w:val="32"/>
      <w:lang w:val="en-US" w:eastAsia="zh-CN" w:bidi="ar-SA"/>
    </w:rPr>
  </w:style>
  <w:style w:type="character" w:styleId="969">
    <w:name w:val="正文文本缩进 3 Char"/>
    <w:next w:val="969"/>
    <w:link w:val="1170"/>
    <w:qFormat/>
    <w:rPr>
      <w:rFonts w:ascii="宋体"/>
      <w:sz w:val="24"/>
    </w:rPr>
  </w:style>
  <w:style w:type="character" w:styleId="970">
    <w:name w:val="chanpin拷贝"/>
    <w:next w:val="970"/>
    <w:link w:val="862"/>
    <w:qFormat/>
  </w:style>
  <w:style w:type="character" w:styleId="971">
    <w:name w:val="正文文本缩进 Char1"/>
    <w:next w:val="971"/>
    <w:link w:val="1080"/>
    <w:qFormat/>
    <w:rPr>
      <w:rFonts w:ascii="宋体" w:hAnsi="宋体" w:eastAsia="宋体"/>
      <w:sz w:val="24"/>
      <w:szCs w:val="24"/>
      <w:lang w:bidi="ar-SA"/>
    </w:rPr>
  </w:style>
  <w:style w:type="character" w:styleId="972">
    <w:name w:val="标题 Char1"/>
    <w:next w:val="972"/>
    <w:link w:val="1179"/>
    <w:qFormat/>
    <w:rPr>
      <w:b/>
      <w:sz w:val="32"/>
    </w:rPr>
  </w:style>
  <w:style w:type="character" w:styleId="973">
    <w:name w:val="批注主题 Char"/>
    <w:next w:val="973"/>
    <w:link w:val="1180"/>
    <w:qFormat/>
    <w:rPr>
      <w:rFonts w:ascii="Times New Roman" w:hAnsi="Times New Roman" w:eastAsia="宋体" w:cs="Times New Roman"/>
      <w:b/>
      <w:bCs/>
      <w:sz w:val="21"/>
      <w:szCs w:val="24"/>
      <w:lang w:val="en-US" w:eastAsia="zh-CN" w:bidi="ar-SA"/>
    </w:rPr>
  </w:style>
  <w:style w:type="character" w:styleId="974">
    <w:name w:val="正文首行缩进 2 Char"/>
    <w:next w:val="974"/>
    <w:link w:val="1039"/>
    <w:qFormat/>
    <w:rPr>
      <w:rFonts w:eastAsia="宋体"/>
      <w:sz w:val="24"/>
      <w:szCs w:val="24"/>
      <w:lang w:val="en-US" w:eastAsia="zh-CN" w:bidi="ar-SA"/>
    </w:rPr>
  </w:style>
  <w:style w:type="character" w:styleId="975">
    <w:name w:val="超链接1"/>
    <w:next w:val="975"/>
    <w:link w:val="862"/>
    <w:uiPriority w:val="99"/>
    <w:qFormat/>
    <w:rPr>
      <w:color w:val="333333"/>
      <w:u w:val="none"/>
    </w:rPr>
  </w:style>
  <w:style w:type="character" w:styleId="976">
    <w:name w:val="批注引用1"/>
    <w:next w:val="976"/>
    <w:link w:val="862"/>
    <w:uiPriority w:val="99"/>
    <w:qFormat/>
    <w:rPr>
      <w:sz w:val="21"/>
      <w:szCs w:val="21"/>
    </w:rPr>
  </w:style>
  <w:style w:type="character" w:styleId="977">
    <w:name w:val="locality"/>
    <w:next w:val="977"/>
    <w:link w:val="862"/>
    <w:qFormat/>
  </w:style>
  <w:style w:type="character" w:styleId="978">
    <w:name w:val="页脚 Char"/>
    <w:next w:val="978"/>
    <w:link w:val="862"/>
    <w:qFormat/>
    <w:rPr>
      <w:rFonts w:ascii="宋体" w:eastAsia="宋体"/>
      <w:sz w:val="18"/>
      <w:lang w:val="en-US" w:eastAsia="zh-CN" w:bidi="ar-SA"/>
    </w:rPr>
  </w:style>
  <w:style w:type="character" w:styleId="979">
    <w:name w:val="正文表格 Char"/>
    <w:next w:val="979"/>
    <w:link w:val="1188"/>
    <w:qFormat/>
    <w:rPr>
      <w:rFonts w:ascii="宋体" w:hAnsi="宋体"/>
      <w:color w:val="000000"/>
      <w:sz w:val="21"/>
      <w:szCs w:val="21"/>
    </w:rPr>
  </w:style>
  <w:style w:type="character" w:styleId="980">
    <w:name w:val="正文重点 Char"/>
    <w:next w:val="980"/>
    <w:link w:val="1190"/>
    <w:qFormat/>
    <w:rPr>
      <w:b/>
      <w:sz w:val="24"/>
    </w:rPr>
  </w:style>
  <w:style w:type="character" w:styleId="981">
    <w:name w:val="批注文字 Char"/>
    <w:next w:val="981"/>
    <w:link w:val="862"/>
    <w:uiPriority w:val="99"/>
    <w:qFormat/>
    <w:rPr>
      <w:sz w:val="21"/>
      <w:szCs w:val="24"/>
    </w:rPr>
  </w:style>
  <w:style w:type="character" w:styleId="982">
    <w:name w:val="正文小标题 Char"/>
    <w:next w:val="982"/>
    <w:link w:val="1065"/>
    <w:qFormat/>
    <w:rPr>
      <w:rFonts w:ascii="宋体" w:hAnsi="宋体"/>
      <w:b/>
      <w:i/>
      <w:color w:val="ff0000"/>
      <w:sz w:val="24"/>
    </w:rPr>
  </w:style>
  <w:style w:type="character" w:styleId="983">
    <w:name w:val="纯文本 字符1"/>
    <w:next w:val="983"/>
    <w:link w:val="862"/>
    <w:qFormat/>
    <w:rPr>
      <w:rFonts w:ascii="宋体" w:hAnsi="Courier New"/>
    </w:rPr>
  </w:style>
  <w:style w:type="character" w:styleId="984">
    <w:name w:val="bjh-p"/>
    <w:next w:val="984"/>
    <w:link w:val="862"/>
    <w:qFormat/>
  </w:style>
  <w:style w:type="character" w:styleId="985">
    <w:name w:val="标题 3 Char"/>
    <w:next w:val="985"/>
    <w:link w:val="862"/>
    <w:qFormat/>
    <w:rPr>
      <w:rFonts w:ascii="宋体" w:eastAsia="宋体"/>
      <w:b/>
      <w:sz w:val="24"/>
      <w:u w:val="single"/>
      <w:lang w:val="en-US" w:eastAsia="zh-CN" w:bidi="ar-SA"/>
    </w:rPr>
  </w:style>
  <w:style w:type="character" w:styleId="986">
    <w:name w:val="正文文本缩进 Char"/>
    <w:next w:val="986"/>
    <w:link w:val="862"/>
    <w:qFormat/>
    <w:rPr>
      <w:rFonts w:eastAsia="宋体"/>
      <w:sz w:val="24"/>
      <w:szCs w:val="24"/>
      <w:lang w:val="en-US" w:eastAsia="zh-CN" w:bidi="ar-SA"/>
    </w:rPr>
  </w:style>
  <w:style w:type="character" w:styleId="987">
    <w:name w:val="页眉 Char"/>
    <w:next w:val="987"/>
    <w:link w:val="862"/>
    <w:qFormat/>
    <w:rPr>
      <w:rFonts w:eastAsia="宋体"/>
      <w:sz w:val="18"/>
      <w:szCs w:val="18"/>
      <w:lang w:val="en-US" w:eastAsia="zh-CN" w:bidi="ar-SA"/>
    </w:rPr>
  </w:style>
  <w:style w:type="character" w:styleId="988">
    <w:name w:val="标题 2 Char"/>
    <w:next w:val="988"/>
    <w:link w:val="862"/>
    <w:qFormat/>
    <w:rPr>
      <w:rFonts w:ascii="Arial" w:hAnsi="Arial" w:eastAsia="黑体"/>
      <w:b/>
      <w:sz w:val="30"/>
      <w:lang w:val="en-US" w:eastAsia="zh-CN" w:bidi="ar-SA"/>
    </w:rPr>
  </w:style>
  <w:style w:type="character" w:styleId="989">
    <w:name w:val="NormalCharacter1"/>
    <w:next w:val="989"/>
    <w:link w:val="862"/>
    <w:qFormat/>
  </w:style>
  <w:style w:type="character" w:styleId="990">
    <w:name w:val="标题 Char"/>
    <w:next w:val="990"/>
    <w:link w:val="862"/>
    <w:qFormat/>
    <w:rPr>
      <w:b/>
      <w:sz w:val="32"/>
    </w:rPr>
  </w:style>
  <w:style w:type="character" w:styleId="991">
    <w:name w:val="成文日期 Char"/>
    <w:next w:val="991"/>
    <w:link w:val="1199"/>
    <w:qFormat/>
    <w:rPr>
      <w:rFonts w:ascii="仿宋_GB2312" w:eastAsia="仿宋_GB2312"/>
      <w:sz w:val="32"/>
    </w:rPr>
  </w:style>
  <w:style w:type="character" w:styleId="992">
    <w:name w:val="批注文字 字符1"/>
    <w:basedOn w:val="872"/>
    <w:next w:val="992"/>
    <w:link w:val="1025"/>
    <w:uiPriority w:val="99"/>
    <w:qFormat/>
    <w:rPr>
      <w:rFonts w:ascii="Times New Roman" w:hAnsi="Times New Roman"/>
      <w:sz w:val="21"/>
      <w:szCs w:val="24"/>
    </w:rPr>
  </w:style>
  <w:style w:type="character" w:styleId="993">
    <w:name w:val="批注主题 字符"/>
    <w:basedOn w:val="992"/>
    <w:next w:val="993"/>
    <w:link w:val="997"/>
    <w:uiPriority w:val="99"/>
    <w:semiHidden/>
    <w:qFormat/>
    <w:rPr>
      <w:rFonts w:ascii="Times New Roman" w:hAnsi="Times New Roman"/>
      <w:b/>
      <w:bCs/>
      <w:sz w:val="21"/>
      <w:szCs w:val="24"/>
    </w:rPr>
  </w:style>
  <w:style w:type="paragraph" w:styleId="994">
    <w:name w:val="目录 2"/>
    <w:basedOn w:val="862"/>
    <w:next w:val="862"/>
    <w:link w:val="862"/>
    <w:uiPriority w:val="39"/>
    <w:unhideWhenUsed/>
    <w:qFormat/>
    <w:pPr>
      <w:ind w:left="283"/>
      <w:spacing w:after="57"/>
    </w:pPr>
  </w:style>
  <w:style w:type="paragraph" w:styleId="995">
    <w:name w:val="目录 1"/>
    <w:basedOn w:val="862"/>
    <w:next w:val="862"/>
    <w:link w:val="862"/>
    <w:uiPriority w:val="39"/>
    <w:unhideWhenUsed/>
    <w:qFormat/>
    <w:pPr>
      <w:spacing w:after="57"/>
    </w:pPr>
  </w:style>
  <w:style w:type="paragraph" w:styleId="996">
    <w:name w:val="批注框文本"/>
    <w:basedOn w:val="862"/>
    <w:next w:val="996"/>
    <w:link w:val="950"/>
    <w:uiPriority w:val="99"/>
    <w:unhideWhenUsed/>
    <w:qFormat/>
    <w:rPr>
      <w:sz w:val="18"/>
      <w:szCs w:val="18"/>
    </w:rPr>
  </w:style>
  <w:style w:type="paragraph" w:styleId="997">
    <w:name w:val="批注主题"/>
    <w:basedOn w:val="1025"/>
    <w:next w:val="1025"/>
    <w:link w:val="993"/>
    <w:uiPriority w:val="99"/>
    <w:unhideWhenUsed/>
    <w:qFormat/>
    <w:rPr>
      <w:b/>
      <w:bCs/>
    </w:rPr>
  </w:style>
  <w:style w:type="paragraph" w:styleId="998">
    <w:name w:val="脚注文本"/>
    <w:basedOn w:val="862"/>
    <w:next w:val="998"/>
    <w:link w:val="963"/>
    <w:uiPriority w:val="99"/>
    <w:unhideWhenUsed/>
    <w:qFormat/>
    <w:pPr>
      <w:spacing w:after="40"/>
    </w:pPr>
    <w:rPr>
      <w:sz w:val="18"/>
    </w:rPr>
  </w:style>
  <w:style w:type="paragraph" w:styleId="999">
    <w:name w:val="目录 3"/>
    <w:basedOn w:val="862"/>
    <w:next w:val="862"/>
    <w:link w:val="862"/>
    <w:uiPriority w:val="39"/>
    <w:unhideWhenUsed/>
    <w:qFormat/>
    <w:pPr>
      <w:ind w:left="567"/>
      <w:spacing w:after="57"/>
    </w:pPr>
  </w:style>
  <w:style w:type="paragraph" w:styleId="1000">
    <w:name w:val="题注"/>
    <w:basedOn w:val="862"/>
    <w:next w:val="862"/>
    <w:link w:val="862"/>
    <w:uiPriority w:val="35"/>
    <w:unhideWhenUsed/>
    <w:qFormat/>
    <w:pPr>
      <w:spacing w:line="276" w:lineRule="auto"/>
    </w:pPr>
    <w:rPr>
      <w:b/>
      <w:bCs/>
      <w:color w:val="4f81bd"/>
      <w:sz w:val="18"/>
      <w:szCs w:val="18"/>
    </w:rPr>
  </w:style>
  <w:style w:type="paragraph" w:styleId="1001">
    <w:name w:val="页眉"/>
    <w:basedOn w:val="862"/>
    <w:next w:val="1001"/>
    <w:link w:val="885"/>
    <w:uiPriority w:val="99"/>
    <w:unhideWhenUsed/>
    <w:qFormat/>
    <w:pPr>
      <w:tabs>
        <w:tab w:val="center" w:pos="7143" w:leader="none"/>
        <w:tab w:val="right" w:pos="14287" w:leader="none"/>
      </w:tabs>
    </w:pPr>
  </w:style>
  <w:style w:type="paragraph" w:styleId="1002">
    <w:name w:val="正文缩进"/>
    <w:basedOn w:val="862"/>
    <w:next w:val="862"/>
    <w:link w:val="862"/>
    <w:qFormat/>
    <w:pPr>
      <w:ind w:firstLine="420"/>
      <w:jc w:val="left"/>
    </w:pPr>
    <w:rPr>
      <w:rFonts w:ascii="宋体"/>
      <w:sz w:val="24"/>
    </w:rPr>
  </w:style>
  <w:style w:type="paragraph" w:styleId="1003">
    <w:name w:val="标题"/>
    <w:basedOn w:val="862"/>
    <w:next w:val="862"/>
    <w:link w:val="936"/>
    <w:uiPriority w:val="10"/>
    <w:qFormat/>
    <w:pPr>
      <w:contextualSpacing/>
      <w:spacing w:before="300" w:after="200"/>
    </w:pPr>
    <w:rPr>
      <w:sz w:val="48"/>
      <w:szCs w:val="48"/>
    </w:rPr>
  </w:style>
  <w:style w:type="paragraph" w:styleId="1004">
    <w:name w:val="目录 9"/>
    <w:basedOn w:val="862"/>
    <w:next w:val="862"/>
    <w:link w:val="862"/>
    <w:uiPriority w:val="39"/>
    <w:unhideWhenUsed/>
    <w:qFormat/>
    <w:pPr>
      <w:ind w:left="2268"/>
      <w:spacing w:after="57"/>
    </w:pPr>
  </w:style>
  <w:style w:type="paragraph" w:styleId="1005">
    <w:name w:val="副标题"/>
    <w:basedOn w:val="862"/>
    <w:next w:val="862"/>
    <w:link w:val="939"/>
    <w:uiPriority w:val="11"/>
    <w:qFormat/>
    <w:pPr>
      <w:spacing w:before="200" w:after="200"/>
    </w:pPr>
    <w:rPr>
      <w:sz w:val="24"/>
    </w:rPr>
  </w:style>
  <w:style w:type="paragraph" w:styleId="1006">
    <w:name w:val="正文文本"/>
    <w:basedOn w:val="862"/>
    <w:next w:val="862"/>
    <w:link w:val="862"/>
    <w:uiPriority w:val="99"/>
    <w:qFormat/>
    <w:pPr>
      <w:spacing w:before="120" w:line="22" w:lineRule="atLeast"/>
      <w:tabs>
        <w:tab w:val="left" w:pos="567" w:leader="none"/>
      </w:tabs>
    </w:pPr>
    <w:rPr>
      <w:rFonts w:ascii="宋体" w:hAnsi="宋体"/>
      <w:sz w:val="24"/>
    </w:rPr>
  </w:style>
  <w:style w:type="paragraph" w:styleId="1007">
    <w:name w:val="页脚"/>
    <w:basedOn w:val="862"/>
    <w:next w:val="1007"/>
    <w:link w:val="947"/>
    <w:uiPriority w:val="99"/>
    <w:unhideWhenUsed/>
    <w:qFormat/>
    <w:pPr>
      <w:tabs>
        <w:tab w:val="center" w:pos="7143" w:leader="none"/>
        <w:tab w:val="right" w:pos="14287" w:leader="none"/>
      </w:tabs>
    </w:pPr>
  </w:style>
  <w:style w:type="paragraph" w:styleId="1008">
    <w:name w:val="文档正文"/>
    <w:basedOn w:val="862"/>
    <w:next w:val="1008"/>
    <w:link w:val="862"/>
    <w:qFormat/>
    <w:pPr>
      <w:spacing w:before="120" w:after="120" w:line="180" w:lineRule="auto"/>
    </w:pPr>
    <w:rPr>
      <w:rFonts w:ascii="Arial" w:hAnsi="Arial"/>
      <w:szCs w:val="20"/>
    </w:rPr>
  </w:style>
  <w:style w:type="paragraph" w:styleId="1009">
    <w:name w:val="background1"/>
    <w:basedOn w:val="862"/>
    <w:next w:val="1009"/>
    <w:link w:val="862"/>
    <w:qFormat/>
    <w:pPr>
      <w:jc w:val="left"/>
      <w:spacing w:before="100" w:beforeAutospacing="1" w:after="100" w:afterAutospacing="1"/>
      <w:widowControl/>
    </w:pPr>
    <w:rPr>
      <w:rFonts w:ascii="宋体" w:hAnsi="宋体" w:cs="宋体"/>
      <w:sz w:val="24"/>
    </w:rPr>
  </w:style>
  <w:style w:type="paragraph" w:styleId="1010">
    <w:name w:val="页脚1"/>
    <w:basedOn w:val="862"/>
    <w:next w:val="1010"/>
    <w:link w:val="946"/>
    <w:uiPriority w:val="99"/>
    <w:qFormat/>
    <w:pPr>
      <w:jc w:val="left"/>
      <w:tabs>
        <w:tab w:val="center" w:pos="4153" w:leader="none"/>
        <w:tab w:val="right" w:pos="8306" w:leader="none"/>
      </w:tabs>
    </w:pPr>
    <w:rPr>
      <w:rFonts w:ascii="宋体"/>
      <w:sz w:val="18"/>
      <w:szCs w:val="20"/>
    </w:rPr>
  </w:style>
  <w:style w:type="paragraph" w:styleId="1011">
    <w:name w:val="标题 41"/>
    <w:basedOn w:val="862"/>
    <w:next w:val="862"/>
    <w:link w:val="940"/>
    <w:qFormat/>
    <w:pPr>
      <w:keepLines/>
      <w:keepNext/>
      <w:spacing w:before="280" w:after="290" w:line="376" w:lineRule="atLeast"/>
      <w:outlineLvl w:val="3"/>
    </w:pPr>
    <w:rPr>
      <w:rFonts w:ascii="Arial" w:hAnsi="Arial" w:eastAsia="黑体"/>
      <w:b/>
      <w:sz w:val="28"/>
      <w:szCs w:val="20"/>
    </w:rPr>
  </w:style>
  <w:style w:type="paragraph" w:styleId="1012">
    <w:name w:val="目录 61"/>
    <w:basedOn w:val="862"/>
    <w:next w:val="862"/>
    <w:link w:val="862"/>
    <w:qFormat/>
    <w:pPr>
      <w:ind w:left="2100"/>
    </w:pPr>
  </w:style>
  <w:style w:type="paragraph" w:styleId="1013">
    <w:name w:val="1 Char Char Char Char"/>
    <w:basedOn w:val="862"/>
    <w:next w:val="1013"/>
    <w:link w:val="862"/>
    <w:qFormat/>
    <w:rPr>
      <w:rFonts w:ascii="Tahoma" w:hAnsi="Tahoma"/>
      <w:sz w:val="24"/>
      <w:szCs w:val="20"/>
    </w:rPr>
  </w:style>
  <w:style w:type="paragraph" w:styleId="1014">
    <w:name w:val="Char1"/>
    <w:basedOn w:val="862"/>
    <w:next w:val="1014"/>
    <w:link w:val="862"/>
    <w:qFormat/>
    <w:pPr>
      <w:tabs>
        <w:tab w:val="left" w:pos="360" w:leader="none"/>
      </w:tabs>
    </w:pPr>
    <w:rPr>
      <w:sz w:val="24"/>
    </w:rPr>
  </w:style>
  <w:style w:type="paragraph" w:styleId="1015">
    <w:name w:val="目录 11"/>
    <w:basedOn w:val="862"/>
    <w:next w:val="862"/>
    <w:link w:val="862"/>
    <w:uiPriority w:val="39"/>
    <w:qFormat/>
    <w:pPr>
      <w:spacing w:line="300" w:lineRule="auto"/>
      <w:tabs>
        <w:tab w:val="left" w:pos="1050" w:leader="none"/>
        <w:tab w:val="right" w:pos="8937" w:leader="dot"/>
      </w:tabs>
    </w:pPr>
    <w:rPr>
      <w:rFonts w:ascii="宋体" w:hAnsi="宋体"/>
      <w:b/>
      <w:sz w:val="24"/>
    </w:rPr>
  </w:style>
  <w:style w:type="paragraph" w:styleId="1016">
    <w:name w:val="标题 11"/>
    <w:basedOn w:val="862"/>
    <w:next w:val="862"/>
    <w:link w:val="912"/>
    <w:qFormat/>
    <w:pPr>
      <w:jc w:val="center"/>
      <w:keepLines/>
      <w:keepNext/>
      <w:spacing w:before="240" w:after="120" w:line="300" w:lineRule="auto"/>
      <w:outlineLvl w:val="0"/>
    </w:pPr>
    <w:rPr>
      <w:rFonts w:ascii="宋体"/>
      <w:b/>
      <w:sz w:val="32"/>
      <w:szCs w:val="20"/>
    </w:rPr>
  </w:style>
  <w:style w:type="paragraph" w:styleId="1017">
    <w:name w:val="正文文本缩进11"/>
    <w:basedOn w:val="862"/>
    <w:next w:val="862"/>
    <w:link w:val="938"/>
    <w:qFormat/>
    <w:pPr>
      <w:ind w:firstLine="570"/>
      <w:spacing w:line="360" w:lineRule="auto"/>
    </w:pPr>
    <w:rPr>
      <w:sz w:val="24"/>
    </w:rPr>
  </w:style>
  <w:style w:type="paragraph" w:styleId="1018">
    <w:name w:val="目录 6"/>
    <w:basedOn w:val="862"/>
    <w:next w:val="862"/>
    <w:link w:val="862"/>
    <w:uiPriority w:val="39"/>
    <w:unhideWhenUsed/>
    <w:qFormat/>
    <w:pPr>
      <w:ind w:left="1417"/>
      <w:spacing w:after="57"/>
    </w:pPr>
  </w:style>
  <w:style w:type="paragraph" w:styleId="1019">
    <w:name w:val="正文文本缩进"/>
    <w:basedOn w:val="862"/>
    <w:next w:val="862"/>
    <w:link w:val="862"/>
    <w:qFormat/>
    <w:pPr>
      <w:ind w:firstLine="570"/>
      <w:spacing w:line="360" w:lineRule="auto"/>
    </w:pPr>
    <w:rPr>
      <w:sz w:val="24"/>
    </w:rPr>
  </w:style>
  <w:style w:type="paragraph" w:styleId="1020">
    <w:name w:val="正文首行缩进"/>
    <w:basedOn w:val="1006"/>
    <w:next w:val="1020"/>
    <w:link w:val="862"/>
    <w:uiPriority w:val="99"/>
    <w:qFormat/>
    <w:pPr>
      <w:ind w:firstLine="420"/>
      <w:tabs>
        <w:tab w:val="left" w:pos="567" w:leader="none"/>
      </w:tabs>
    </w:pPr>
  </w:style>
  <w:style w:type="paragraph" w:styleId="1021">
    <w:name w:val="纯文本"/>
    <w:basedOn w:val="862"/>
    <w:next w:val="1021"/>
    <w:link w:val="862"/>
    <w:qFormat/>
    <w:rPr>
      <w:rFonts w:ascii="宋体" w:hAnsi="Courier New" w:cs="Courier New"/>
    </w:rPr>
  </w:style>
  <w:style w:type="paragraph" w:styleId="1022">
    <w:name w:val="图表目录"/>
    <w:basedOn w:val="862"/>
    <w:next w:val="862"/>
    <w:link w:val="862"/>
    <w:uiPriority w:val="99"/>
    <w:unhideWhenUsed/>
    <w:qFormat/>
  </w:style>
  <w:style w:type="paragraph" w:styleId="1023">
    <w:name w:val="目录 4"/>
    <w:basedOn w:val="862"/>
    <w:next w:val="862"/>
    <w:link w:val="862"/>
    <w:uiPriority w:val="39"/>
    <w:unhideWhenUsed/>
    <w:qFormat/>
    <w:pPr>
      <w:ind w:left="850"/>
      <w:spacing w:after="57"/>
    </w:pPr>
  </w:style>
  <w:style w:type="paragraph" w:styleId="1024">
    <w:name w:val="尾注文本"/>
    <w:basedOn w:val="862"/>
    <w:next w:val="1024"/>
    <w:link w:val="965"/>
    <w:uiPriority w:val="99"/>
    <w:unhideWhenUsed/>
    <w:qFormat/>
    <w:rPr>
      <w:sz w:val="20"/>
    </w:rPr>
  </w:style>
  <w:style w:type="paragraph" w:styleId="1025">
    <w:name w:val="批注文字"/>
    <w:basedOn w:val="862"/>
    <w:next w:val="1025"/>
    <w:link w:val="992"/>
    <w:uiPriority w:val="99"/>
    <w:unhideWhenUsed/>
    <w:qFormat/>
    <w:pPr>
      <w:jc w:val="left"/>
    </w:pPr>
  </w:style>
  <w:style w:type="paragraph" w:styleId="1026">
    <w:name w:val="目录 8"/>
    <w:basedOn w:val="862"/>
    <w:next w:val="862"/>
    <w:link w:val="862"/>
    <w:uiPriority w:val="39"/>
    <w:unhideWhenUsed/>
    <w:qFormat/>
    <w:pPr>
      <w:ind w:left="1984"/>
      <w:spacing w:after="57"/>
    </w:pPr>
  </w:style>
  <w:style w:type="paragraph" w:styleId="1027">
    <w:name w:val="目录 5"/>
    <w:basedOn w:val="862"/>
    <w:next w:val="862"/>
    <w:link w:val="862"/>
    <w:uiPriority w:val="39"/>
    <w:unhideWhenUsed/>
    <w:qFormat/>
    <w:pPr>
      <w:ind w:left="1134"/>
      <w:spacing w:after="57"/>
    </w:pPr>
  </w:style>
  <w:style w:type="paragraph" w:styleId="1028">
    <w:name w:val="目录 7"/>
    <w:basedOn w:val="862"/>
    <w:next w:val="862"/>
    <w:link w:val="862"/>
    <w:uiPriority w:val="39"/>
    <w:unhideWhenUsed/>
    <w:qFormat/>
    <w:pPr>
      <w:ind w:left="1701"/>
      <w:spacing w:after="57"/>
    </w:pPr>
  </w:style>
  <w:style w:type="paragraph" w:styleId="1029">
    <w:name w:val="Default"/>
    <w:next w:val="1029"/>
    <w:link w:val="862"/>
    <w:qFormat/>
    <w:pPr>
      <w:widowControl w:val="off"/>
    </w:pPr>
    <w:rPr>
      <w:rFonts w:ascii="Symbol" w:hAnsi="Symbol" w:eastAsia="宋体" w:cs="Symbol"/>
      <w:color w:val="000000"/>
      <w:sz w:val="24"/>
      <w:szCs w:val="24"/>
      <w:lang w:val="en-US" w:eastAsia="zh-CN" w:bidi="ar-SA"/>
    </w:rPr>
  </w:style>
  <w:style w:type="paragraph" w:styleId="1030">
    <w:name w:val="页眉1"/>
    <w:basedOn w:val="862"/>
    <w:next w:val="1030"/>
    <w:link w:val="889"/>
    <w:qFormat/>
    <w:pPr>
      <w:jc w:val="center"/>
      <w:tabs>
        <w:tab w:val="center" w:pos="4153" w:leader="none"/>
        <w:tab w:val="right" w:pos="8306" w:leader="none"/>
      </w:tabs>
      <w:pBdr>
        <w:bottom w:val="single" w:color="000000" w:sz="6" w:space="1"/>
      </w:pBdr>
    </w:pPr>
    <w:rPr>
      <w:sz w:val="18"/>
      <w:szCs w:val="18"/>
    </w:rPr>
  </w:style>
  <w:style w:type="paragraph" w:styleId="1031">
    <w:name w:val="Intense Quote"/>
    <w:basedOn w:val="862"/>
    <w:next w:val="862"/>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32">
    <w:name w:val="xl44"/>
    <w:basedOn w:val="862"/>
    <w:next w:val="1032"/>
    <w:link w:val="8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3">
    <w:name w:val="Char3 Char Char Char"/>
    <w:basedOn w:val="862"/>
    <w:next w:val="1033"/>
    <w:link w:val="862"/>
    <w:qFormat/>
    <w:rPr>
      <w:rFonts w:ascii="Tahoma" w:hAnsi="Tahoma"/>
      <w:sz w:val="24"/>
      <w:szCs w:val="20"/>
    </w:rPr>
  </w:style>
  <w:style w:type="paragraph" w:styleId="1034">
    <w:name w:val="索引 11"/>
    <w:basedOn w:val="862"/>
    <w:next w:val="862"/>
    <w:link w:val="862"/>
    <w:qFormat/>
    <w:rPr>
      <w:szCs w:val="20"/>
    </w:rPr>
  </w:style>
  <w:style w:type="paragraph" w:styleId="1035">
    <w:name w:val="xl31"/>
    <w:basedOn w:val="862"/>
    <w:next w:val="1035"/>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6">
    <w:name w:val="目录 91"/>
    <w:basedOn w:val="862"/>
    <w:next w:val="862"/>
    <w:link w:val="862"/>
    <w:qFormat/>
    <w:pPr>
      <w:ind w:left="3360"/>
    </w:pPr>
  </w:style>
  <w:style w:type="paragraph" w:styleId="1037">
    <w:name w:val="xl41"/>
    <w:basedOn w:val="862"/>
    <w:next w:val="1037"/>
    <w:link w:val="86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8">
    <w:name w:val="字元 字元"/>
    <w:basedOn w:val="862"/>
    <w:next w:val="1038"/>
    <w:link w:val="862"/>
    <w:qFormat/>
    <w:rPr>
      <w:rFonts w:ascii="Tahoma" w:hAnsi="Tahoma"/>
      <w:sz w:val="24"/>
      <w:szCs w:val="20"/>
    </w:rPr>
  </w:style>
  <w:style w:type="paragraph" w:styleId="1039">
    <w:name w:val="正文首行缩进 21"/>
    <w:basedOn w:val="1017"/>
    <w:next w:val="1039"/>
    <w:link w:val="974"/>
    <w:qFormat/>
    <w:pPr>
      <w:ind w:left="420" w:firstLine="420"/>
      <w:spacing w:after="120" w:line="480" w:lineRule="exact"/>
    </w:pPr>
    <w:rPr>
      <w:szCs w:val="20"/>
    </w:rPr>
  </w:style>
  <w:style w:type="paragraph" w:styleId="1040">
    <w:name w:val="xl51"/>
    <w:basedOn w:val="862"/>
    <w:next w:val="1040"/>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1">
    <w:name w:val="Char Char Char Char Char Char Char Char Char Char Char Char Char Char Char Char"/>
    <w:basedOn w:val="862"/>
    <w:next w:val="1041"/>
    <w:link w:val="862"/>
    <w:qFormat/>
    <w:pPr>
      <w:jc w:val="center"/>
      <w:spacing w:after="160" w:line="240" w:lineRule="exact"/>
      <w:widowControl/>
    </w:pPr>
    <w:rPr>
      <w:rFonts w:ascii="宋体" w:hAnsi="宋体"/>
      <w:b/>
      <w:sz w:val="30"/>
      <w:szCs w:val="30"/>
      <w:lang w:eastAsia="en-US"/>
    </w:rPr>
  </w:style>
  <w:style w:type="paragraph" w:styleId="1042">
    <w:name w:val="图文"/>
    <w:basedOn w:val="862"/>
    <w:next w:val="1042"/>
    <w:link w:val="862"/>
    <w:qFormat/>
    <w:pPr>
      <w:spacing w:after="50" w:line="360" w:lineRule="auto"/>
    </w:pPr>
    <w:rPr>
      <w:sz w:val="24"/>
    </w:rPr>
  </w:style>
  <w:style w:type="paragraph" w:styleId="1043">
    <w:name w:val="Quote"/>
    <w:basedOn w:val="862"/>
    <w:next w:val="862"/>
    <w:link w:val="862"/>
    <w:uiPriority w:val="29"/>
    <w:qFormat/>
    <w:pPr>
      <w:ind w:left="720" w:right="720"/>
    </w:pPr>
    <w:rPr>
      <w:i/>
    </w:rPr>
  </w:style>
  <w:style w:type="paragraph" w:styleId="1044">
    <w:name w:val="Char Char1 Char Char Char Char Char Char Char Char"/>
    <w:basedOn w:val="862"/>
    <w:next w:val="1044"/>
    <w:link w:val="862"/>
    <w:qFormat/>
    <w:pPr>
      <w:jc w:val="left"/>
      <w:spacing w:after="160" w:line="240" w:lineRule="exact"/>
      <w:widowControl/>
    </w:pPr>
    <w:rPr>
      <w:rFonts w:ascii="Verdana" w:hAnsi="Verdana"/>
      <w:sz w:val="20"/>
      <w:szCs w:val="20"/>
      <w:lang w:eastAsia="en-US"/>
    </w:rPr>
  </w:style>
  <w:style w:type="paragraph" w:styleId="1045">
    <w:name w:val="font5"/>
    <w:basedOn w:val="862"/>
    <w:next w:val="1045"/>
    <w:link w:val="862"/>
    <w:qFormat/>
    <w:pPr>
      <w:jc w:val="left"/>
      <w:spacing w:before="100" w:beforeAutospacing="1" w:after="100" w:afterAutospacing="1"/>
      <w:widowControl/>
    </w:pPr>
    <w:rPr>
      <w:rFonts w:ascii="宋体" w:hAnsi="宋体" w:cs="宋体"/>
      <w:sz w:val="18"/>
      <w:szCs w:val="18"/>
    </w:rPr>
  </w:style>
  <w:style w:type="paragraph" w:styleId="1046">
    <w:name w:val="1"/>
    <w:next w:val="1046"/>
    <w:link w:val="897"/>
    <w:qFormat/>
    <w:rPr>
      <w:rFonts w:ascii="Times New Roman" w:hAnsi="Times New Roman" w:eastAsia="宋体" w:cs="Times New Roman"/>
      <w:sz w:val="21"/>
      <w:szCs w:val="24"/>
      <w:lang w:val="zh-CN" w:eastAsia="zh-CN" w:bidi="ar-SA"/>
    </w:rPr>
  </w:style>
  <w:style w:type="paragraph" w:styleId="1047">
    <w:name w:val="Char Char4"/>
    <w:basedOn w:val="862"/>
    <w:next w:val="1047"/>
    <w:link w:val="862"/>
    <w:qFormat/>
    <w:pPr>
      <w:jc w:val="center"/>
      <w:spacing w:line="400" w:lineRule="exact"/>
      <w:widowControl/>
    </w:pPr>
  </w:style>
  <w:style w:type="paragraph" w:styleId="1048">
    <w:name w:val="xl27"/>
    <w:basedOn w:val="862"/>
    <w:next w:val="1048"/>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9">
    <w:name w:val="标题 21"/>
    <w:basedOn w:val="862"/>
    <w:next w:val="1168"/>
    <w:link w:val="910"/>
    <w:qFormat/>
    <w:pPr>
      <w:jc w:val="center"/>
      <w:keepLines/>
      <w:keepNext/>
      <w:spacing w:before="120" w:line="300" w:lineRule="auto"/>
      <w:outlineLvl w:val="1"/>
    </w:pPr>
    <w:rPr>
      <w:rFonts w:ascii="Arial" w:hAnsi="Arial" w:eastAsia="黑体"/>
      <w:b/>
      <w:sz w:val="30"/>
      <w:szCs w:val="20"/>
    </w:rPr>
  </w:style>
  <w:style w:type="paragraph" w:styleId="1050">
    <w:name w:val="样式 宋体 五号 行距: 单倍行距"/>
    <w:basedOn w:val="862"/>
    <w:next w:val="1050"/>
    <w:link w:val="862"/>
    <w:qFormat/>
    <w:pPr>
      <w:jc w:val="left"/>
    </w:pPr>
    <w:rPr>
      <w:rFonts w:ascii="宋体" w:hAnsi="宋体"/>
      <w:szCs w:val="20"/>
    </w:rPr>
  </w:style>
  <w:style w:type="paragraph" w:styleId="1051">
    <w:name w:val="font6"/>
    <w:basedOn w:val="862"/>
    <w:next w:val="1051"/>
    <w:link w:val="862"/>
    <w:qFormat/>
    <w:pPr>
      <w:jc w:val="left"/>
      <w:spacing w:before="100" w:beforeAutospacing="1" w:after="100" w:afterAutospacing="1"/>
      <w:widowControl/>
    </w:pPr>
    <w:rPr>
      <w:rFonts w:ascii="宋体" w:hAnsi="宋体" w:cs="宋体"/>
      <w:sz w:val="20"/>
      <w:szCs w:val="20"/>
    </w:rPr>
  </w:style>
  <w:style w:type="paragraph" w:styleId="1052">
    <w:name w:val="字元 字元1"/>
    <w:basedOn w:val="862"/>
    <w:next w:val="1052"/>
    <w:link w:val="862"/>
    <w:qFormat/>
    <w:rPr>
      <w:rFonts w:ascii="Tahoma" w:hAnsi="Tahoma"/>
      <w:sz w:val="24"/>
      <w:szCs w:val="20"/>
    </w:rPr>
  </w:style>
  <w:style w:type="paragraph" w:styleId="1053">
    <w:name w:val="项目编号3"/>
    <w:basedOn w:val="1125"/>
    <w:next w:val="1053"/>
    <w:link w:val="862"/>
    <w:qFormat/>
    <w:pPr>
      <w:numPr>
        <w:ilvl w:val="0"/>
        <w:numId w:val="1"/>
      </w:numPr>
    </w:pPr>
  </w:style>
  <w:style w:type="paragraph" w:styleId="1054">
    <w:name w:val="Char Char Char1 Char1"/>
    <w:basedOn w:val="862"/>
    <w:next w:val="1054"/>
    <w:link w:val="862"/>
    <w:qFormat/>
    <w:rPr>
      <w:rFonts w:ascii="Tahoma" w:hAnsi="Tahoma"/>
      <w:sz w:val="24"/>
      <w:szCs w:val="20"/>
    </w:rPr>
  </w:style>
  <w:style w:type="paragraph" w:styleId="1055">
    <w:name w:val="List Paragraph1"/>
    <w:basedOn w:val="862"/>
    <w:next w:val="1055"/>
    <w:link w:val="862"/>
    <w:qFormat/>
    <w:pPr>
      <w:ind w:firstLine="420"/>
    </w:pPr>
    <w:rPr>
      <w:rFonts w:ascii="Calibri" w:hAnsi="Calibri"/>
      <w:szCs w:val="22"/>
    </w:rPr>
  </w:style>
  <w:style w:type="paragraph" w:styleId="1056">
    <w:name w:val="xl52"/>
    <w:basedOn w:val="862"/>
    <w:next w:val="1056"/>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7">
    <w:name w:val="正文列项_数字"/>
    <w:basedOn w:val="862"/>
    <w:next w:val="1057"/>
    <w:link w:val="862"/>
    <w:qFormat/>
    <w:pPr>
      <w:numPr>
        <w:ilvl w:val="7"/>
        <w:numId w:val="2"/>
      </w:numPr>
      <w:ind w:left="680" w:hanging="150"/>
      <w:spacing w:line="460" w:lineRule="exact"/>
      <w:tabs>
        <w:tab w:val="clear" w:pos="860" w:leader="none"/>
      </w:tabs>
      <w:outlineLvl w:val="7"/>
    </w:pPr>
    <w:rPr>
      <w:rFonts w:ascii="宋体"/>
      <w:sz w:val="28"/>
      <w:szCs w:val="20"/>
    </w:rPr>
  </w:style>
  <w:style w:type="paragraph" w:styleId="1058">
    <w:name w:val="正文大标题"/>
    <w:basedOn w:val="1065"/>
    <w:next w:val="1168"/>
    <w:link w:val="951"/>
    <w:qFormat/>
    <w:pPr>
      <w:jc w:val="center"/>
    </w:pPr>
    <w:rPr>
      <w:i w:val="0"/>
      <w:color w:val="000000"/>
      <w:sz w:val="28"/>
      <w:szCs w:val="21"/>
    </w:rPr>
  </w:style>
  <w:style w:type="paragraph" w:styleId="1059">
    <w:name w:val="Char2 Char Char Char Char Char Char1"/>
    <w:basedOn w:val="862"/>
    <w:next w:val="1059"/>
    <w:link w:val="862"/>
    <w:qFormat/>
    <w:pPr>
      <w:jc w:val="center"/>
      <w:spacing w:line="400" w:lineRule="exact"/>
      <w:widowControl/>
    </w:pPr>
  </w:style>
  <w:style w:type="paragraph" w:styleId="1060">
    <w:name w:val="无标题条"/>
    <w:next w:val="862"/>
    <w:link w:val="862"/>
    <w:qFormat/>
    <w:pPr>
      <w:jc w:val="both"/>
    </w:pPr>
    <w:rPr>
      <w:rFonts w:ascii="Times New Roman" w:hAnsi="Times New Roman" w:eastAsia="宋体" w:cs="Times New Roman"/>
      <w:sz w:val="21"/>
      <w:lang w:val="en-US" w:eastAsia="zh-CN" w:bidi="ar-SA"/>
    </w:rPr>
  </w:style>
  <w:style w:type="paragraph" w:styleId="1061">
    <w:name w:val="Table Text"/>
    <w:basedOn w:val="862"/>
    <w:next w:val="1061"/>
    <w:link w:val="862"/>
    <w:semiHidden/>
    <w:qFormat/>
    <w:rPr>
      <w:rFonts w:ascii="宋体" w:hAnsi="宋体" w:cs="宋体"/>
      <w:sz w:val="20"/>
      <w:szCs w:val="20"/>
      <w:lang w:eastAsia="en-US"/>
    </w:rPr>
  </w:style>
  <w:style w:type="paragraph" w:styleId="1062">
    <w:name w:val="Char22"/>
    <w:basedOn w:val="862"/>
    <w:next w:val="1062"/>
    <w:link w:val="862"/>
    <w:qFormat/>
    <w:rPr>
      <w:rFonts w:ascii="Tahoma" w:hAnsi="Tahoma"/>
      <w:sz w:val="24"/>
      <w:szCs w:val="20"/>
    </w:rPr>
  </w:style>
  <w:style w:type="paragraph" w:styleId="1063">
    <w:name w:val="List Paragraph"/>
    <w:basedOn w:val="862"/>
    <w:next w:val="1063"/>
    <w:link w:val="905"/>
    <w:uiPriority w:val="34"/>
    <w:qFormat/>
    <w:pPr>
      <w:contextualSpacing/>
      <w:ind w:left="720"/>
    </w:pPr>
  </w:style>
  <w:style w:type="paragraph" w:styleId="1064">
    <w:name w:val="Char Char Char Char Char Char Char Char Char Char Char Char Char Char Char Char1"/>
    <w:basedOn w:val="862"/>
    <w:next w:val="1064"/>
    <w:link w:val="862"/>
    <w:qFormat/>
    <w:pPr>
      <w:jc w:val="center"/>
      <w:spacing w:after="160" w:line="240" w:lineRule="exact"/>
      <w:widowControl/>
    </w:pPr>
    <w:rPr>
      <w:rFonts w:ascii="宋体" w:hAnsi="宋体"/>
      <w:b/>
      <w:sz w:val="30"/>
      <w:szCs w:val="30"/>
      <w:lang w:eastAsia="en-US"/>
    </w:rPr>
  </w:style>
  <w:style w:type="paragraph" w:styleId="1065">
    <w:name w:val="正文小标题"/>
    <w:basedOn w:val="862"/>
    <w:next w:val="1168"/>
    <w:link w:val="982"/>
    <w:qFormat/>
    <w:pPr>
      <w:ind w:firstLine="482"/>
      <w:jc w:val="left"/>
      <w:spacing w:before="312" w:after="312"/>
    </w:pPr>
    <w:rPr>
      <w:rFonts w:ascii="宋体" w:hAnsi="宋体"/>
      <w:b/>
      <w:i/>
      <w:color w:val="ff0000"/>
      <w:sz w:val="24"/>
      <w:szCs w:val="20"/>
    </w:rPr>
  </w:style>
  <w:style w:type="paragraph" w:styleId="1066">
    <w:name w:val="注释"/>
    <w:basedOn w:val="862"/>
    <w:next w:val="1066"/>
    <w:link w:val="953"/>
    <w:qFormat/>
    <w:pPr>
      <w:ind w:left="420" w:hanging="420"/>
      <w:jc w:val="left"/>
    </w:pPr>
    <w:rPr>
      <w:rFonts w:ascii="宋体" w:hAnsi="宋体"/>
      <w:szCs w:val="21"/>
    </w:rPr>
  </w:style>
  <w:style w:type="paragraph" w:styleId="1067">
    <w:name w:val="Char3 Char Char Char2"/>
    <w:basedOn w:val="862"/>
    <w:next w:val="1067"/>
    <w:link w:val="862"/>
    <w:qFormat/>
    <w:rPr>
      <w:rFonts w:ascii="Tahoma" w:hAnsi="Tahoma"/>
      <w:sz w:val="24"/>
      <w:szCs w:val="20"/>
    </w:rPr>
  </w:style>
  <w:style w:type="paragraph" w:styleId="1068">
    <w:name w:val="Char Char1 Char Char Char Char Char Char1"/>
    <w:basedOn w:val="862"/>
    <w:next w:val="1068"/>
    <w:link w:val="862"/>
    <w:qFormat/>
    <w:pPr>
      <w:jc w:val="left"/>
      <w:spacing w:after="160" w:line="240" w:lineRule="exact"/>
      <w:widowControl/>
    </w:pPr>
    <w:rPr>
      <w:rFonts w:ascii="Verdana" w:hAnsi="Verdana" w:eastAsia="仿宋_GB2312"/>
      <w:sz w:val="24"/>
      <w:szCs w:val="20"/>
      <w:lang w:eastAsia="en-US"/>
    </w:rPr>
  </w:style>
  <w:style w:type="paragraph" w:styleId="1069">
    <w:name w:val="No Spacing"/>
    <w:next w:val="1069"/>
    <w:link w:val="862"/>
    <w:uiPriority w:val="1"/>
    <w:qFormat/>
    <w:pPr>
      <w:jc w:val="both"/>
    </w:pPr>
    <w:rPr>
      <w:rFonts w:ascii="Times New Roman" w:hAnsi="Times New Roman" w:eastAsia="宋体" w:cs="Times New Roman"/>
      <w:color w:val="000000"/>
      <w:sz w:val="21"/>
      <w:lang w:val="en-US" w:eastAsia="zh-CN" w:bidi="ar-SA"/>
    </w:rPr>
  </w:style>
  <w:style w:type="paragraph" w:styleId="1070">
    <w:name w:val="Char Char Char1"/>
    <w:basedOn w:val="862"/>
    <w:next w:val="1070"/>
    <w:link w:val="862"/>
    <w:qFormat/>
    <w:rPr>
      <w:rFonts w:ascii="Tahoma" w:hAnsi="Tahoma"/>
      <w:sz w:val="24"/>
      <w:szCs w:val="20"/>
    </w:rPr>
  </w:style>
  <w:style w:type="paragraph" w:styleId="1071">
    <w:name w:val="xl38"/>
    <w:basedOn w:val="862"/>
    <w:next w:val="1071"/>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72">
    <w:name w:val="xl47"/>
    <w:basedOn w:val="862"/>
    <w:next w:val="1072"/>
    <w:link w:val="8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name w:val="正文文本缩进 21"/>
    <w:basedOn w:val="862"/>
    <w:next w:val="1073"/>
    <w:link w:val="956"/>
    <w:qFormat/>
    <w:pPr>
      <w:ind w:firstLine="480"/>
    </w:pPr>
    <w:rPr>
      <w:rFonts w:ascii="仿宋_GB2312" w:eastAsia="仿宋_GB2312"/>
      <w:sz w:val="24"/>
    </w:rPr>
  </w:style>
  <w:style w:type="paragraph" w:styleId="1074">
    <w:name w:val="xl42"/>
    <w:basedOn w:val="862"/>
    <w:next w:val="1074"/>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5">
    <w:name w:val="三级条标题"/>
    <w:basedOn w:val="1102"/>
    <w:next w:val="862"/>
    <w:link w:val="862"/>
    <w:qFormat/>
    <w:pPr>
      <w:numPr>
        <w:ilvl w:val="3"/>
        <w:numId w:val="2"/>
      </w:numPr>
      <w:ind w:left="0" w:hanging="840"/>
      <w:tabs>
        <w:tab w:val="left" w:pos="360" w:leader="none"/>
        <w:tab w:val="left" w:pos="840" w:leader="none"/>
      </w:tabs>
      <w:outlineLvl w:val="3"/>
    </w:pPr>
  </w:style>
  <w:style w:type="paragraph" w:styleId="1076">
    <w:name w:val="项目编号2"/>
    <w:basedOn w:val="1095"/>
    <w:next w:val="1076"/>
    <w:link w:val="862"/>
    <w:qFormat/>
    <w:pPr>
      <w:numPr>
        <w:numId w:val="3"/>
      </w:numPr>
    </w:pPr>
  </w:style>
  <w:style w:type="paragraph" w:styleId="1077">
    <w:name w:val="日期1"/>
    <w:basedOn w:val="862"/>
    <w:next w:val="862"/>
    <w:link w:val="944"/>
    <w:qFormat/>
    <w:pPr>
      <w:ind w:left="100"/>
    </w:pPr>
    <w:rPr>
      <w:rFonts w:ascii="仿宋_GB2312" w:hAnsi="宋体" w:eastAsia="仿宋_GB2312"/>
      <w:color w:val="000000"/>
      <w:sz w:val="24"/>
    </w:rPr>
  </w:style>
  <w:style w:type="paragraph" w:styleId="1078">
    <w:name w:val="TOC 标题1"/>
    <w:next w:val="1078"/>
    <w:link w:val="862"/>
    <w:uiPriority w:val="39"/>
    <w:unhideWhenUsed/>
    <w:qFormat/>
    <w:rPr>
      <w:rFonts w:ascii="Times New Roman" w:hAnsi="Times New Roman" w:eastAsia="宋体" w:cs="Times New Roman"/>
      <w:lang w:val="en-US" w:eastAsia="zh-CN" w:bidi="ar-SA"/>
    </w:rPr>
  </w:style>
  <w:style w:type="paragraph" w:styleId="1079">
    <w:name w:val="xl37"/>
    <w:basedOn w:val="862"/>
    <w:next w:val="1079"/>
    <w:link w:val="8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0">
    <w:name w:val="正文文本缩进1"/>
    <w:basedOn w:val="862"/>
    <w:next w:val="1080"/>
    <w:link w:val="971"/>
    <w:qFormat/>
    <w:pPr>
      <w:ind w:firstLine="480"/>
      <w:spacing w:line="480" w:lineRule="exact"/>
    </w:pPr>
    <w:rPr>
      <w:rFonts w:ascii="宋体" w:hAnsi="宋体"/>
      <w:sz w:val="24"/>
    </w:rPr>
  </w:style>
  <w:style w:type="paragraph" w:styleId="1081">
    <w:name w:val="正文文本1"/>
    <w:basedOn w:val="862"/>
    <w:next w:val="862"/>
    <w:link w:val="955"/>
    <w:qFormat/>
    <w:pPr>
      <w:spacing w:before="120" w:line="22" w:lineRule="atLeast"/>
      <w:tabs>
        <w:tab w:val="left" w:pos="567" w:leader="none"/>
      </w:tabs>
    </w:pPr>
    <w:rPr>
      <w:rFonts w:ascii="宋体" w:hAnsi="宋体"/>
      <w:sz w:val="24"/>
    </w:rPr>
  </w:style>
  <w:style w:type="paragraph" w:styleId="1082">
    <w:name w:val="五级条标题"/>
    <w:basedOn w:val="1149"/>
    <w:next w:val="862"/>
    <w:link w:val="862"/>
    <w:qFormat/>
    <w:pPr>
      <w:numPr>
        <w:ilvl w:val="5"/>
      </w:numPr>
      <w:ind w:left="0" w:hanging="840"/>
      <w:tabs>
        <w:tab w:val="left" w:pos="360" w:leader="none"/>
        <w:tab w:val="left" w:pos="840" w:leader="none"/>
      </w:tabs>
      <w:outlineLvl w:val="5"/>
    </w:pPr>
  </w:style>
  <w:style w:type="paragraph" w:styleId="1083">
    <w:name w:val="xl45"/>
    <w:basedOn w:val="862"/>
    <w:next w:val="1083"/>
    <w:link w:val="8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4">
    <w:name w:val="标题 61"/>
    <w:basedOn w:val="862"/>
    <w:next w:val="862"/>
    <w:link w:val="961"/>
    <w:qFormat/>
    <w:pPr>
      <w:keepLines/>
      <w:keepNext/>
      <w:spacing w:before="240" w:after="64" w:line="320" w:lineRule="atLeast"/>
      <w:outlineLvl w:val="5"/>
    </w:pPr>
    <w:rPr>
      <w:rFonts w:ascii="Arial" w:hAnsi="Arial" w:eastAsia="黑体"/>
      <w:b/>
      <w:sz w:val="24"/>
      <w:szCs w:val="20"/>
    </w:rPr>
  </w:style>
  <w:style w:type="paragraph" w:styleId="1085">
    <w:name w:val="段"/>
    <w:next w:val="862"/>
    <w:link w:val="862"/>
    <w:qFormat/>
    <w:pPr>
      <w:ind w:firstLine="200"/>
      <w:jc w:val="both"/>
      <w:spacing w:line="360" w:lineRule="auto"/>
    </w:pPr>
    <w:rPr>
      <w:rFonts w:ascii="宋体" w:hAnsi="Times New Roman" w:eastAsia="宋体" w:cs="Times New Roman"/>
      <w:sz w:val="24"/>
      <w:szCs w:val="22"/>
      <w:lang w:val="en-US" w:eastAsia="zh-CN" w:bidi="ar-SA"/>
    </w:rPr>
  </w:style>
  <w:style w:type="paragraph" w:styleId="1086">
    <w:name w:val="_Style 160"/>
    <w:next w:val="1086"/>
    <w:link w:val="862"/>
    <w:qFormat/>
    <w:rPr>
      <w:rFonts w:ascii="Times New Roman" w:hAnsi="Times New Roman" w:eastAsia="宋体" w:cs="Times New Roman"/>
      <w:sz w:val="21"/>
      <w:szCs w:val="24"/>
      <w:lang w:val="en-US" w:eastAsia="zh-CN" w:bidi="ar-SA"/>
    </w:rPr>
  </w:style>
  <w:style w:type="paragraph" w:styleId="1087">
    <w:name w:val="xl33"/>
    <w:basedOn w:val="862"/>
    <w:next w:val="1087"/>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name w:val="Char2"/>
    <w:basedOn w:val="862"/>
    <w:next w:val="1088"/>
    <w:link w:val="862"/>
    <w:qFormat/>
    <w:rPr>
      <w:rFonts w:ascii="Tahoma" w:hAnsi="Tahoma"/>
      <w:sz w:val="24"/>
      <w:szCs w:val="20"/>
    </w:rPr>
  </w:style>
  <w:style w:type="paragraph" w:styleId="1089">
    <w:name w:val="目录 51"/>
    <w:basedOn w:val="862"/>
    <w:next w:val="862"/>
    <w:link w:val="862"/>
    <w:qFormat/>
    <w:pPr>
      <w:ind w:left="1680"/>
    </w:pPr>
  </w:style>
  <w:style w:type="paragraph" w:styleId="1090">
    <w:name w:val="标题 91"/>
    <w:basedOn w:val="862"/>
    <w:next w:val="862"/>
    <w:link w:val="915"/>
    <w:qFormat/>
    <w:pPr>
      <w:keepLines/>
      <w:keepNext/>
      <w:spacing w:before="240" w:after="64" w:line="320" w:lineRule="atLeast"/>
      <w:outlineLvl w:val="8"/>
    </w:pPr>
    <w:rPr>
      <w:rFonts w:ascii="Arial" w:hAnsi="Arial" w:eastAsia="黑体"/>
      <w:szCs w:val="20"/>
    </w:rPr>
  </w:style>
  <w:style w:type="paragraph" w:styleId="1091">
    <w:name w:val="标题 81"/>
    <w:basedOn w:val="862"/>
    <w:next w:val="862"/>
    <w:link w:val="931"/>
    <w:qFormat/>
    <w:pPr>
      <w:keepLines/>
      <w:keepNext/>
      <w:spacing w:before="240" w:after="64" w:line="320" w:lineRule="atLeast"/>
      <w:outlineLvl w:val="7"/>
    </w:pPr>
    <w:rPr>
      <w:rFonts w:ascii="Arial" w:hAnsi="Arial" w:eastAsia="黑体"/>
      <w:sz w:val="24"/>
      <w:szCs w:val="20"/>
    </w:rPr>
  </w:style>
  <w:style w:type="paragraph" w:styleId="1092">
    <w:name w:val="列出段落11"/>
    <w:basedOn w:val="862"/>
    <w:next w:val="1092"/>
    <w:link w:val="862"/>
    <w:qFormat/>
    <w:pPr>
      <w:ind w:firstLine="420"/>
    </w:pPr>
    <w:rPr>
      <w:rFonts w:ascii="Calibri" w:hAnsi="Calibri"/>
      <w:szCs w:val="22"/>
    </w:rPr>
  </w:style>
  <w:style w:type="paragraph" w:styleId="1093">
    <w:name w:val="Char Char Char1 Char"/>
    <w:basedOn w:val="862"/>
    <w:next w:val="1093"/>
    <w:link w:val="862"/>
    <w:qFormat/>
    <w:rPr>
      <w:rFonts w:ascii="Tahoma" w:hAnsi="Tahoma"/>
      <w:sz w:val="24"/>
      <w:szCs w:val="20"/>
    </w:rPr>
  </w:style>
  <w:style w:type="paragraph" w:styleId="1094">
    <w:name w:val="样式 标题 2 + 宋体 五号 行距: 单倍行距"/>
    <w:basedOn w:val="1049"/>
    <w:next w:val="1094"/>
    <w:link w:val="86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95">
    <w:name w:val="项目编号1"/>
    <w:basedOn w:val="862"/>
    <w:next w:val="1095"/>
    <w:link w:val="862"/>
    <w:qFormat/>
    <w:pPr>
      <w:numPr>
        <w:ilvl w:val="0"/>
        <w:numId w:val="5"/>
      </w:numPr>
      <w:spacing w:before="100" w:beforeAutospacing="1" w:after="100" w:afterAutospacing="1" w:line="360" w:lineRule="auto"/>
    </w:pPr>
    <w:rPr>
      <w:sz w:val="24"/>
    </w:rPr>
  </w:style>
  <w:style w:type="paragraph" w:styleId="1096">
    <w:name w:val="目录 31"/>
    <w:basedOn w:val="862"/>
    <w:next w:val="862"/>
    <w:link w:val="862"/>
    <w:uiPriority w:val="39"/>
    <w:qFormat/>
    <w:pPr>
      <w:ind w:left="840"/>
    </w:pPr>
  </w:style>
  <w:style w:type="paragraph" w:styleId="1097">
    <w:name w:val="default"/>
    <w:basedOn w:val="862"/>
    <w:next w:val="1097"/>
    <w:link w:val="862"/>
    <w:qFormat/>
    <w:pPr>
      <w:jc w:val="left"/>
      <w:spacing w:before="100" w:beforeAutospacing="1" w:after="100" w:afterAutospacing="1"/>
      <w:widowControl/>
    </w:pPr>
    <w:rPr>
      <w:rFonts w:ascii="宋体" w:hAnsi="宋体" w:cs="宋体"/>
      <w:sz w:val="24"/>
    </w:rPr>
  </w:style>
  <w:style w:type="paragraph" w:styleId="1098">
    <w:name w:val="xl30"/>
    <w:basedOn w:val="862"/>
    <w:next w:val="1098"/>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9">
    <w:name w:val="xl40"/>
    <w:basedOn w:val="862"/>
    <w:next w:val="1099"/>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name w:val="Char Char Char"/>
    <w:basedOn w:val="862"/>
    <w:next w:val="1100"/>
    <w:link w:val="862"/>
    <w:qFormat/>
    <w:rPr>
      <w:rFonts w:ascii="Tahoma" w:hAnsi="Tahoma"/>
      <w:sz w:val="24"/>
      <w:szCs w:val="20"/>
    </w:rPr>
  </w:style>
  <w:style w:type="paragraph" w:styleId="1101">
    <w:name w:val="Char Char Char Char Char Char Char1"/>
    <w:basedOn w:val="862"/>
    <w:next w:val="1101"/>
    <w:link w:val="862"/>
    <w:qFormat/>
    <w:pPr>
      <w:ind w:firstLine="200"/>
      <w:spacing w:line="360" w:lineRule="auto"/>
    </w:pPr>
    <w:rPr>
      <w:rFonts w:eastAsia="仿宋_GB2312"/>
      <w:sz w:val="24"/>
    </w:rPr>
  </w:style>
  <w:style w:type="paragraph" w:styleId="1102">
    <w:name w:val="二级条标题"/>
    <w:basedOn w:val="1155"/>
    <w:next w:val="862"/>
    <w:link w:val="862"/>
    <w:qFormat/>
    <w:pPr>
      <w:numPr>
        <w:ilvl w:val="0"/>
        <w:numId w:val="0"/>
      </w:numPr>
      <w:ind w:hanging="840"/>
      <w:tabs>
        <w:tab w:val="left" w:pos="360" w:leader="none"/>
        <w:tab w:val="left" w:pos="840" w:leader="none"/>
      </w:tabs>
      <w:outlineLvl w:val="2"/>
    </w:pPr>
    <w:rPr>
      <w:rFonts w:ascii="宋体" w:eastAsia="宋体"/>
      <w:b w:val="0"/>
    </w:rPr>
  </w:style>
  <w:style w:type="paragraph" w:styleId="1103">
    <w:name w:val="文本块1"/>
    <w:basedOn w:val="862"/>
    <w:next w:val="1103"/>
    <w:link w:val="862"/>
    <w:qFormat/>
    <w:pPr>
      <w:ind w:left="480" w:right="-341" w:firstLine="513"/>
      <w:widowControl/>
    </w:pPr>
    <w:rPr>
      <w:sz w:val="24"/>
      <w:szCs w:val="20"/>
    </w:rPr>
  </w:style>
  <w:style w:type="paragraph" w:styleId="1104">
    <w:name w:val="正文文本 31"/>
    <w:basedOn w:val="862"/>
    <w:next w:val="1104"/>
    <w:link w:val="954"/>
    <w:qFormat/>
    <w:pPr>
      <w:spacing w:after="120"/>
    </w:pPr>
    <w:rPr>
      <w:sz w:val="16"/>
      <w:szCs w:val="16"/>
    </w:rPr>
  </w:style>
  <w:style w:type="paragraph" w:styleId="1105">
    <w:name w:val="22222222222222"/>
    <w:basedOn w:val="862"/>
    <w:next w:val="1105"/>
    <w:link w:val="862"/>
    <w:qFormat/>
    <w:pPr>
      <w:ind w:firstLine="480"/>
      <w:jc w:val="left"/>
      <w:spacing w:line="360" w:lineRule="auto"/>
      <w:widowControl/>
    </w:pPr>
    <w:rPr>
      <w:color w:val="ff0000"/>
      <w:sz w:val="24"/>
      <w:szCs w:val="20"/>
    </w:rPr>
  </w:style>
  <w:style w:type="paragraph" w:styleId="1106">
    <w:name w:val="xl29"/>
    <w:basedOn w:val="862"/>
    <w:next w:val="1106"/>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7">
    <w:name w:val="项目符号1"/>
    <w:basedOn w:val="1125"/>
    <w:next w:val="1107"/>
    <w:link w:val="862"/>
    <w:qFormat/>
    <w:pPr>
      <w:ind w:left="-25" w:firstLine="0"/>
    </w:pPr>
  </w:style>
  <w:style w:type="paragraph" w:styleId="1108">
    <w:name w:val="批注框文本1"/>
    <w:basedOn w:val="862"/>
    <w:next w:val="1108"/>
    <w:link w:val="899"/>
    <w:qFormat/>
    <w:rPr>
      <w:sz w:val="18"/>
      <w:szCs w:val="18"/>
    </w:rPr>
  </w:style>
  <w:style w:type="paragraph" w:styleId="1109">
    <w:name w:val="Char3 Char Char Char1"/>
    <w:basedOn w:val="862"/>
    <w:next w:val="1109"/>
    <w:link w:val="862"/>
    <w:qFormat/>
    <w:rPr>
      <w:rFonts w:ascii="Tahoma" w:hAnsi="Tahoma"/>
      <w:sz w:val="24"/>
      <w:szCs w:val="20"/>
    </w:rPr>
  </w:style>
  <w:style w:type="paragraph" w:styleId="1110">
    <w:name w:val="xl53"/>
    <w:basedOn w:val="862"/>
    <w:next w:val="1110"/>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列表段落1"/>
    <w:basedOn w:val="862"/>
    <w:next w:val="1111"/>
    <w:link w:val="862"/>
    <w:uiPriority w:val="34"/>
    <w:qFormat/>
    <w:pPr>
      <w:contextualSpacing/>
      <w:ind w:left="720"/>
    </w:pPr>
  </w:style>
  <w:style w:type="paragraph" w:styleId="1112">
    <w:name w:val="font8"/>
    <w:basedOn w:val="862"/>
    <w:next w:val="1112"/>
    <w:link w:val="862"/>
    <w:qFormat/>
    <w:pPr>
      <w:jc w:val="left"/>
      <w:spacing w:before="100" w:beforeAutospacing="1" w:after="100" w:afterAutospacing="1"/>
      <w:widowControl/>
    </w:pPr>
    <w:rPr>
      <w:sz w:val="36"/>
      <w:szCs w:val="36"/>
    </w:rPr>
  </w:style>
  <w:style w:type="paragraph" w:styleId="1113">
    <w:name w:val="标题 71"/>
    <w:basedOn w:val="862"/>
    <w:next w:val="862"/>
    <w:link w:val="921"/>
    <w:qFormat/>
    <w:pPr>
      <w:keepLines/>
      <w:keepNext/>
      <w:spacing w:before="240" w:after="64" w:line="320" w:lineRule="atLeast"/>
      <w:outlineLvl w:val="6"/>
    </w:pPr>
    <w:rPr>
      <w:b/>
      <w:sz w:val="24"/>
      <w:szCs w:val="20"/>
    </w:rPr>
  </w:style>
  <w:style w:type="paragraph" w:styleId="1114">
    <w:name w:val="无间隔1"/>
    <w:next w:val="1114"/>
    <w:link w:val="862"/>
    <w:uiPriority w:val="1"/>
    <w:qFormat/>
    <w:rPr>
      <w:rFonts w:ascii="Times New Roman" w:hAnsi="Times New Roman" w:eastAsia="宋体" w:cs="Times New Roman"/>
      <w:lang w:val="en-US" w:eastAsia="zh-CN" w:bidi="ar-SA"/>
    </w:rPr>
  </w:style>
  <w:style w:type="paragraph" w:styleId="1115">
    <w:name w:val="Char2 Char Char Char Char Char Char"/>
    <w:basedOn w:val="862"/>
    <w:next w:val="1115"/>
    <w:link w:val="862"/>
    <w:qFormat/>
    <w:pPr>
      <w:jc w:val="center"/>
      <w:spacing w:line="400" w:lineRule="exact"/>
      <w:widowControl/>
    </w:pPr>
  </w:style>
  <w:style w:type="paragraph" w:styleId="1116">
    <w:name w:val="目录 71"/>
    <w:basedOn w:val="862"/>
    <w:next w:val="862"/>
    <w:link w:val="862"/>
    <w:qFormat/>
    <w:pPr>
      <w:ind w:left="2520"/>
    </w:pPr>
  </w:style>
  <w:style w:type="paragraph" w:styleId="1117">
    <w:name w:val="Char1 Char Char Char1"/>
    <w:basedOn w:val="862"/>
    <w:next w:val="1117"/>
    <w:link w:val="862"/>
    <w:qFormat/>
    <w:rPr>
      <w:rFonts w:ascii="Tahoma" w:hAnsi="Tahoma" w:cs="仿宋_GB2312"/>
      <w:sz w:val="24"/>
      <w:szCs w:val="28"/>
    </w:rPr>
  </w:style>
  <w:style w:type="paragraph" w:styleId="1118">
    <w:name w:val="目录 81"/>
    <w:basedOn w:val="862"/>
    <w:next w:val="862"/>
    <w:link w:val="862"/>
    <w:qFormat/>
    <w:pPr>
      <w:ind w:left="2940"/>
    </w:pPr>
  </w:style>
  <w:style w:type="paragraph" w:styleId="1119">
    <w:name w:val="引用1"/>
    <w:basedOn w:val="862"/>
    <w:next w:val="862"/>
    <w:link w:val="941"/>
    <w:uiPriority w:val="29"/>
    <w:qFormat/>
    <w:pPr>
      <w:ind w:left="720" w:right="720"/>
    </w:pPr>
    <w:rPr>
      <w:i/>
    </w:rPr>
  </w:style>
  <w:style w:type="paragraph" w:styleId="1120">
    <w:name w:val="xl28"/>
    <w:basedOn w:val="862"/>
    <w:next w:val="1120"/>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name w:val="图中文字"/>
    <w:basedOn w:val="862"/>
    <w:next w:val="1121"/>
    <w:link w:val="862"/>
    <w:qFormat/>
    <w:pPr>
      <w:jc w:val="center"/>
      <w:spacing w:line="0" w:lineRule="atLeast"/>
    </w:pPr>
    <w:rPr>
      <w:sz w:val="24"/>
      <w:szCs w:val="20"/>
    </w:rPr>
  </w:style>
  <w:style w:type="paragraph" w:styleId="1122">
    <w:name w:val="Char21"/>
    <w:basedOn w:val="862"/>
    <w:next w:val="1122"/>
    <w:link w:val="862"/>
    <w:qFormat/>
    <w:rPr>
      <w:rFonts w:ascii="Tahoma" w:hAnsi="Tahoma"/>
      <w:sz w:val="24"/>
      <w:szCs w:val="20"/>
    </w:rPr>
  </w:style>
  <w:style w:type="paragraph" w:styleId="1123">
    <w:name w:val="xl35"/>
    <w:basedOn w:val="862"/>
    <w:next w:val="1123"/>
    <w:link w:val="8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name w:val="明显引用1"/>
    <w:basedOn w:val="862"/>
    <w:next w:val="862"/>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25">
    <w:name w:val="正文文本样式"/>
    <w:basedOn w:val="862"/>
    <w:next w:val="1125"/>
    <w:link w:val="862"/>
    <w:qFormat/>
    <w:pPr>
      <w:ind w:firstLine="482"/>
      <w:spacing w:line="360" w:lineRule="auto"/>
    </w:pPr>
    <w:rPr>
      <w:rFonts w:cs="宋体"/>
      <w:sz w:val="24"/>
      <w:szCs w:val="20"/>
    </w:rPr>
  </w:style>
  <w:style w:type="paragraph" w:styleId="1126">
    <w:name w:val="font7"/>
    <w:basedOn w:val="862"/>
    <w:next w:val="1126"/>
    <w:link w:val="862"/>
    <w:qFormat/>
    <w:pPr>
      <w:jc w:val="left"/>
      <w:spacing w:before="100" w:beforeAutospacing="1" w:after="100" w:afterAutospacing="1"/>
      <w:widowControl/>
    </w:pPr>
    <w:rPr>
      <w:rFonts w:eastAsia="Arial Unicode MS"/>
      <w:b/>
      <w:bCs/>
      <w:color w:val="000000"/>
      <w:sz w:val="20"/>
      <w:szCs w:val="20"/>
    </w:rPr>
  </w:style>
  <w:style w:type="paragraph" w:styleId="1127">
    <w:name w:val="xl49"/>
    <w:basedOn w:val="862"/>
    <w:next w:val="1127"/>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8">
    <w:name w:val="xl43"/>
    <w:basedOn w:val="862"/>
    <w:next w:val="1128"/>
    <w:link w:val="8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列出段落2"/>
    <w:basedOn w:val="862"/>
    <w:next w:val="1129"/>
    <w:link w:val="862"/>
    <w:qFormat/>
    <w:pPr>
      <w:ind w:firstLine="420"/>
    </w:pPr>
    <w:rPr>
      <w:rFonts w:ascii="Calibri" w:hAnsi="Calibri"/>
      <w:szCs w:val="22"/>
    </w:rPr>
  </w:style>
  <w:style w:type="paragraph" w:styleId="1130">
    <w:name w:val="修订1"/>
    <w:next w:val="1130"/>
    <w:link w:val="862"/>
    <w:qFormat/>
    <w:rPr>
      <w:rFonts w:ascii="Times New Roman" w:hAnsi="Times New Roman" w:eastAsia="宋体" w:cs="Times New Roman"/>
      <w:sz w:val="21"/>
      <w:szCs w:val="24"/>
      <w:lang w:val="en-US" w:eastAsia="zh-CN" w:bidi="ar-SA"/>
    </w:rPr>
  </w:style>
  <w:style w:type="paragraph" w:styleId="1131">
    <w:name w:val="正文须知-1级"/>
    <w:basedOn w:val="862"/>
    <w:next w:val="862"/>
    <w:link w:val="862"/>
    <w:qFormat/>
    <w:pPr>
      <w:numPr>
        <w:ilvl w:val="0"/>
        <w:numId w:val="6"/>
      </w:numPr>
      <w:spacing w:line="300" w:lineRule="auto"/>
    </w:pPr>
    <w:rPr>
      <w:rFonts w:ascii="宋体" w:hAnsi="Calibri"/>
      <w:sz w:val="24"/>
      <w:szCs w:val="21"/>
    </w:rPr>
  </w:style>
  <w:style w:type="paragraph" w:styleId="1132">
    <w:name w:val="正文1"/>
    <w:basedOn w:val="862"/>
    <w:next w:val="1132"/>
    <w:link w:val="862"/>
    <w:qFormat/>
    <w:pPr>
      <w:contextualSpacing/>
      <w:ind w:firstLine="200"/>
      <w:jc w:val="left"/>
      <w:spacing w:before="120" w:after="120"/>
      <w:widowControl/>
    </w:pPr>
    <w:rPr>
      <w:rFonts w:ascii="Calibri" w:hAnsi="Calibri" w:eastAsia="Adobe 仿宋 Std R"/>
      <w:sz w:val="20"/>
      <w:szCs w:val="21"/>
    </w:rPr>
  </w:style>
  <w:style w:type="paragraph" w:styleId="1133">
    <w:name w:val="列表段落2"/>
    <w:basedOn w:val="862"/>
    <w:next w:val="1133"/>
    <w:link w:val="862"/>
    <w:uiPriority w:val="34"/>
    <w:qFormat/>
    <w:pPr>
      <w:contextualSpacing/>
      <w:ind w:left="720"/>
    </w:pPr>
  </w:style>
  <w:style w:type="paragraph" w:styleId="1134">
    <w:name w:val="Char Char Char1 Char2"/>
    <w:basedOn w:val="862"/>
    <w:next w:val="1134"/>
    <w:link w:val="862"/>
    <w:qFormat/>
    <w:rPr>
      <w:rFonts w:ascii="Tahoma" w:hAnsi="Tahoma"/>
      <w:sz w:val="24"/>
      <w:szCs w:val="20"/>
    </w:rPr>
  </w:style>
  <w:style w:type="paragraph" w:styleId="1135">
    <w:name w:val="字元 字元2"/>
    <w:basedOn w:val="862"/>
    <w:next w:val="1135"/>
    <w:link w:val="862"/>
    <w:qFormat/>
    <w:rPr>
      <w:rFonts w:ascii="Tahoma" w:hAnsi="Tahoma"/>
      <w:sz w:val="24"/>
      <w:szCs w:val="20"/>
    </w:rPr>
  </w:style>
  <w:style w:type="paragraph" w:styleId="1136">
    <w:name w:val="p"/>
    <w:basedOn w:val="862"/>
    <w:next w:val="1136"/>
    <w:link w:val="862"/>
    <w:qFormat/>
  </w:style>
  <w:style w:type="paragraph" w:styleId="1137">
    <w:name w:val="正文 + 楷体_GB2312"/>
    <w:basedOn w:val="862"/>
    <w:next w:val="1137"/>
    <w:link w:val="862"/>
    <w:qFormat/>
    <w:pPr>
      <w:jc w:val="left"/>
      <w:widowControl/>
    </w:pPr>
    <w:rPr>
      <w:rFonts w:ascii="楷体_GB2312" w:eastAsia="楷体_GB2312" w:cs="Arial"/>
      <w:sz w:val="24"/>
    </w:rPr>
  </w:style>
  <w:style w:type="paragraph" w:styleId="1138">
    <w:name w:val="Char Char1"/>
    <w:basedOn w:val="1139"/>
    <w:next w:val="1138"/>
    <w:link w:val="862"/>
    <w:qFormat/>
    <w:rPr>
      <w:rFonts w:ascii="Tahoma" w:hAnsi="Tahoma"/>
      <w:sz w:val="24"/>
    </w:rPr>
  </w:style>
  <w:style w:type="paragraph" w:styleId="1139">
    <w:name w:val="文档结构图1"/>
    <w:basedOn w:val="862"/>
    <w:next w:val="1139"/>
    <w:link w:val="917"/>
    <w:qFormat/>
    <w:pPr>
      <w:shd w:val="clear" w:color="auto" w:fill="000080"/>
    </w:pPr>
  </w:style>
  <w:style w:type="paragraph" w:styleId="1140">
    <w:name w:val="正文首行缩进1"/>
    <w:basedOn w:val="1081"/>
    <w:next w:val="1140"/>
    <w:link w:val="960"/>
    <w:uiPriority w:val="99"/>
    <w:qFormat/>
    <w:pPr>
      <w:ind w:firstLine="420"/>
      <w:tabs>
        <w:tab w:val="left" w:pos="567" w:leader="none"/>
      </w:tabs>
    </w:pPr>
  </w:style>
  <w:style w:type="paragraph" w:styleId="1141">
    <w:name w:val="正文 + 宋体"/>
    <w:basedOn w:val="862"/>
    <w:next w:val="1141"/>
    <w:link w:val="862"/>
    <w:qFormat/>
    <w:pPr>
      <w:ind w:left="360" w:hanging="360"/>
      <w:jc w:val="left"/>
      <w:widowControl/>
    </w:pPr>
    <w:rPr>
      <w:rFonts w:ascii="宋体" w:hAnsi="宋体" w:cs="宋体"/>
      <w:b/>
      <w:bCs/>
      <w:color w:val="000000"/>
      <w:sz w:val="18"/>
      <w:szCs w:val="18"/>
    </w:rPr>
  </w:style>
  <w:style w:type="paragraph" w:styleId="1142">
    <w:name w:val="样式2"/>
    <w:basedOn w:val="1034"/>
    <w:next w:val="1142"/>
    <w:link w:val="862"/>
    <w:qFormat/>
    <w:pPr>
      <w:jc w:val="center"/>
      <w:spacing w:line="360" w:lineRule="auto"/>
    </w:pPr>
    <w:rPr>
      <w:sz w:val="24"/>
    </w:rPr>
  </w:style>
  <w:style w:type="paragraph" w:styleId="1143">
    <w:name w:val="Char Char1 Char Char Char Char Char Char"/>
    <w:basedOn w:val="862"/>
    <w:next w:val="1143"/>
    <w:link w:val="862"/>
    <w:qFormat/>
    <w:pPr>
      <w:jc w:val="left"/>
      <w:spacing w:after="160" w:line="240" w:lineRule="exact"/>
      <w:widowControl/>
    </w:pPr>
    <w:rPr>
      <w:rFonts w:ascii="Verdana" w:hAnsi="Verdana" w:eastAsia="仿宋_GB2312"/>
      <w:sz w:val="24"/>
      <w:szCs w:val="20"/>
      <w:lang w:eastAsia="en-US"/>
    </w:rPr>
  </w:style>
  <w:style w:type="paragraph" w:styleId="1144">
    <w:name w:val="正文缩进1"/>
    <w:basedOn w:val="862"/>
    <w:next w:val="1144"/>
    <w:link w:val="884"/>
    <w:qFormat/>
    <w:pPr>
      <w:ind w:firstLine="567"/>
      <w:spacing w:line="480" w:lineRule="exact"/>
      <w:widowControl/>
    </w:pPr>
    <w:rPr>
      <w:rFonts w:ascii="宋体"/>
      <w:color w:val="000000"/>
      <w:sz w:val="28"/>
      <w:szCs w:val="20"/>
    </w:rPr>
  </w:style>
  <w:style w:type="paragraph" w:styleId="1145">
    <w:name w:val="TOC 标题11"/>
    <w:next w:val="1145"/>
    <w:link w:val="862"/>
    <w:uiPriority w:val="39"/>
    <w:unhideWhenUsed/>
    <w:qFormat/>
    <w:rPr>
      <w:rFonts w:ascii="Times New Roman" w:hAnsi="Times New Roman" w:eastAsia="宋体" w:cs="Times New Roman"/>
      <w:lang w:val="en-US" w:eastAsia="zh-CN" w:bidi="ar-SA"/>
    </w:rPr>
  </w:style>
  <w:style w:type="paragraph" w:styleId="1146">
    <w:name w:val="列出段落1"/>
    <w:basedOn w:val="862"/>
    <w:next w:val="1146"/>
    <w:link w:val="958"/>
    <w:uiPriority w:val="34"/>
    <w:qFormat/>
    <w:pPr>
      <w:ind w:firstLine="420"/>
    </w:pPr>
    <w:rPr>
      <w:rFonts w:ascii="Calibri" w:hAnsi="Calibri"/>
      <w:szCs w:val="22"/>
    </w:rPr>
  </w:style>
  <w:style w:type="paragraph" w:styleId="1147">
    <w:name w:val="xl34"/>
    <w:basedOn w:val="862"/>
    <w:next w:val="1147"/>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8">
    <w:name w:val="列表 21"/>
    <w:basedOn w:val="862"/>
    <w:next w:val="1148"/>
    <w:link w:val="862"/>
    <w:qFormat/>
    <w:pPr>
      <w:ind w:left="100" w:hanging="200"/>
    </w:pPr>
  </w:style>
  <w:style w:type="paragraph" w:styleId="1149">
    <w:name w:val="四级条标题"/>
    <w:basedOn w:val="1075"/>
    <w:next w:val="862"/>
    <w:link w:val="862"/>
    <w:qFormat/>
    <w:pPr>
      <w:numPr>
        <w:ilvl w:val="4"/>
      </w:numPr>
      <w:ind w:left="0" w:hanging="840"/>
      <w:tabs>
        <w:tab w:val="left" w:pos="360" w:leader="none"/>
        <w:tab w:val="left" w:pos="840" w:leader="none"/>
      </w:tabs>
      <w:outlineLvl w:val="4"/>
    </w:pPr>
  </w:style>
  <w:style w:type="paragraph" w:styleId="1150">
    <w:name w:val="无间隔2"/>
    <w:next w:val="1150"/>
    <w:link w:val="862"/>
    <w:qFormat/>
    <w:pPr>
      <w:jc w:val="both"/>
      <w:widowControl w:val="off"/>
    </w:pPr>
    <w:rPr>
      <w:rFonts w:ascii="Times New Roman" w:hAnsi="Times New Roman" w:eastAsia="宋体" w:cs="Times New Roman"/>
      <w:sz w:val="21"/>
      <w:szCs w:val="24"/>
      <w:lang w:val="en-US" w:eastAsia="zh-CN" w:bidi="ar-SA"/>
    </w:rPr>
  </w:style>
  <w:style w:type="paragraph" w:styleId="1151">
    <w:name w:val="纯文本1"/>
    <w:basedOn w:val="862"/>
    <w:next w:val="1151"/>
    <w:link w:val="935"/>
    <w:qFormat/>
    <w:rPr>
      <w:rFonts w:hint="eastAsia" w:ascii="宋体" w:hAnsi="Courier New"/>
      <w:szCs w:val="20"/>
    </w:rPr>
  </w:style>
  <w:style w:type="paragraph" w:styleId="1152">
    <w:name w:val="标题 51"/>
    <w:basedOn w:val="862"/>
    <w:next w:val="862"/>
    <w:link w:val="957"/>
    <w:qFormat/>
    <w:pPr>
      <w:keepLines/>
      <w:keepNext/>
      <w:spacing w:before="280" w:after="290" w:line="376" w:lineRule="atLeast"/>
      <w:outlineLvl w:val="4"/>
    </w:pPr>
    <w:rPr>
      <w:b/>
      <w:sz w:val="28"/>
      <w:szCs w:val="20"/>
    </w:rPr>
  </w:style>
  <w:style w:type="paragraph" w:styleId="1153">
    <w:name w:val="缺省文本"/>
    <w:basedOn w:val="862"/>
    <w:next w:val="1153"/>
    <w:link w:val="862"/>
    <w:qFormat/>
    <w:pPr>
      <w:jc w:val="left"/>
    </w:pPr>
    <w:rPr>
      <w:sz w:val="24"/>
    </w:rPr>
  </w:style>
  <w:style w:type="paragraph" w:styleId="1154">
    <w:name w:val="Char"/>
    <w:basedOn w:val="862"/>
    <w:next w:val="1154"/>
    <w:link w:val="862"/>
    <w:qFormat/>
    <w:pPr>
      <w:tabs>
        <w:tab w:val="left" w:pos="360" w:leader="none"/>
      </w:tabs>
    </w:pPr>
    <w:rPr>
      <w:sz w:val="24"/>
    </w:rPr>
  </w:style>
  <w:style w:type="paragraph" w:styleId="1155">
    <w:name w:val="一级条标题"/>
    <w:basedOn w:val="1174"/>
    <w:next w:val="862"/>
    <w:link w:val="862"/>
    <w:qFormat/>
    <w:pPr>
      <w:numPr>
        <w:ilvl w:val="1"/>
      </w:numPr>
      <w:ind w:left="0" w:hanging="840"/>
      <w:tabs>
        <w:tab w:val="left" w:pos="360" w:leader="none"/>
        <w:tab w:val="left" w:pos="840" w:leader="none"/>
      </w:tabs>
      <w:outlineLvl w:val="1"/>
    </w:pPr>
  </w:style>
  <w:style w:type="paragraph" w:styleId="1156">
    <w:name w:val="xl50"/>
    <w:basedOn w:val="862"/>
    <w:next w:val="1156"/>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7">
    <w:name w:val="xl46"/>
    <w:basedOn w:val="862"/>
    <w:next w:val="1157"/>
    <w:link w:val="86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name w:val="目录 21"/>
    <w:basedOn w:val="862"/>
    <w:next w:val="862"/>
    <w:link w:val="862"/>
    <w:uiPriority w:val="39"/>
    <w:qFormat/>
    <w:pPr>
      <w:ind w:left="420"/>
      <w:spacing w:line="312" w:lineRule="auto"/>
      <w:tabs>
        <w:tab w:val="right" w:pos="8937" w:leader="dot"/>
      </w:tabs>
    </w:pPr>
  </w:style>
  <w:style w:type="paragraph" w:styleId="1159">
    <w:name w:val="正文列项_字母"/>
    <w:basedOn w:val="862"/>
    <w:next w:val="1159"/>
    <w:link w:val="862"/>
    <w:qFormat/>
    <w:pPr>
      <w:numPr>
        <w:ilvl w:val="6"/>
        <w:numId w:val="2"/>
      </w:numPr>
      <w:ind w:left="480" w:hanging="180"/>
      <w:spacing w:line="460" w:lineRule="exact"/>
      <w:tabs>
        <w:tab w:val="clear" w:pos="635" w:leader="none"/>
      </w:tabs>
      <w:outlineLvl w:val="6"/>
    </w:pPr>
    <w:rPr>
      <w:rFonts w:ascii="宋体"/>
      <w:sz w:val="28"/>
      <w:szCs w:val="20"/>
    </w:rPr>
  </w:style>
  <w:style w:type="paragraph" w:styleId="1160">
    <w:name w:val="xl26"/>
    <w:basedOn w:val="862"/>
    <w:next w:val="1160"/>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1">
    <w:name w:val="Char Char Char Char Char Char Char Char Char Char"/>
    <w:basedOn w:val="862"/>
    <w:next w:val="1161"/>
    <w:link w:val="862"/>
    <w:qFormat/>
  </w:style>
  <w:style w:type="paragraph" w:styleId="1162">
    <w:name w:val="??"/>
    <w:next w:val="1162"/>
    <w:link w:val="862"/>
    <w:qFormat/>
    <w:pPr>
      <w:jc w:val="both"/>
      <w:widowControl w:val="off"/>
    </w:pPr>
    <w:rPr>
      <w:rFonts w:ascii="Times New Roman" w:hAnsi="Times New Roman" w:eastAsia="宋体" w:cs="Times New Roman"/>
      <w:sz w:val="21"/>
      <w:lang w:val="en-US" w:eastAsia="en-US" w:bidi="ar-SA"/>
    </w:rPr>
  </w:style>
  <w:style w:type="paragraph" w:styleId="1163">
    <w:name w:val="Char Char Char Char Char Char Char"/>
    <w:basedOn w:val="862"/>
    <w:next w:val="1163"/>
    <w:link w:val="862"/>
    <w:qFormat/>
    <w:pPr>
      <w:ind w:firstLine="200"/>
      <w:spacing w:line="360" w:lineRule="auto"/>
    </w:pPr>
    <w:rPr>
      <w:rFonts w:eastAsia="仿宋_GB2312"/>
      <w:sz w:val="24"/>
    </w:rPr>
  </w:style>
  <w:style w:type="paragraph" w:styleId="1164">
    <w:name w:val="目录 41"/>
    <w:basedOn w:val="862"/>
    <w:next w:val="862"/>
    <w:link w:val="862"/>
    <w:qFormat/>
    <w:pPr>
      <w:ind w:left="1260"/>
    </w:pPr>
  </w:style>
  <w:style w:type="paragraph" w:styleId="1165">
    <w:name w:val="xl24"/>
    <w:basedOn w:val="862"/>
    <w:next w:val="1165"/>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name w:val="font9"/>
    <w:basedOn w:val="862"/>
    <w:next w:val="1166"/>
    <w:link w:val="862"/>
    <w:qFormat/>
    <w:pPr>
      <w:jc w:val="left"/>
      <w:spacing w:before="100" w:beforeAutospacing="1" w:after="100" w:afterAutospacing="1"/>
      <w:widowControl/>
    </w:pPr>
    <w:rPr>
      <w:rFonts w:hint="eastAsia" w:ascii="宋体" w:hAnsi="宋体" w:cs="Arial Unicode MS"/>
      <w:color w:val="000000"/>
      <w:sz w:val="20"/>
      <w:szCs w:val="20"/>
    </w:rPr>
  </w:style>
  <w:style w:type="paragraph" w:styleId="1167">
    <w:name w:val="xl25"/>
    <w:basedOn w:val="862"/>
    <w:next w:val="1167"/>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正文缩进11"/>
    <w:basedOn w:val="862"/>
    <w:next w:val="1168"/>
    <w:link w:val="895"/>
    <w:qFormat/>
    <w:pPr>
      <w:ind w:firstLine="420"/>
      <w:jc w:val="left"/>
    </w:pPr>
    <w:rPr>
      <w:rFonts w:ascii="宋体"/>
      <w:sz w:val="24"/>
    </w:rPr>
  </w:style>
  <w:style w:type="paragraph" w:styleId="1169">
    <w:name w:val="xl36"/>
    <w:basedOn w:val="862"/>
    <w:next w:val="1169"/>
    <w:link w:val="86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0">
    <w:name w:val="正文文本缩进 31"/>
    <w:basedOn w:val="862"/>
    <w:next w:val="1170"/>
    <w:link w:val="969"/>
    <w:qFormat/>
    <w:pPr>
      <w:ind w:left="720" w:firstLine="480"/>
      <w:jc w:val="left"/>
      <w:spacing w:before="120" w:line="22" w:lineRule="atLeast"/>
    </w:pPr>
    <w:rPr>
      <w:rFonts w:ascii="宋体"/>
      <w:sz w:val="24"/>
      <w:szCs w:val="20"/>
    </w:rPr>
  </w:style>
  <w:style w:type="paragraph" w:styleId="1171">
    <w:name w:val="题注1"/>
    <w:basedOn w:val="862"/>
    <w:next w:val="862"/>
    <w:link w:val="862"/>
    <w:qFormat/>
    <w:pPr>
      <w:spacing w:line="480" w:lineRule="auto"/>
    </w:pPr>
    <w:rPr>
      <w:rFonts w:ascii="华文中宋" w:hAnsi="华文中宋" w:eastAsia="华文中宋"/>
      <w:sz w:val="36"/>
      <w:szCs w:val="20"/>
    </w:rPr>
  </w:style>
  <w:style w:type="paragraph" w:styleId="1172">
    <w:name w:val="标题 31"/>
    <w:basedOn w:val="862"/>
    <w:next w:val="862"/>
    <w:link w:val="927"/>
    <w:qFormat/>
    <w:pPr>
      <w:jc w:val="left"/>
      <w:keepLines/>
      <w:keepNext/>
      <w:spacing w:before="360" w:after="120"/>
      <w:outlineLvl w:val="2"/>
    </w:pPr>
    <w:rPr>
      <w:rFonts w:ascii="宋体"/>
      <w:b/>
      <w:sz w:val="24"/>
      <w:szCs w:val="20"/>
      <w:u w:val="single"/>
    </w:rPr>
  </w:style>
  <w:style w:type="paragraph" w:styleId="1173">
    <w:name w:val="默认段落字体 Para Char Char Char Char"/>
    <w:basedOn w:val="862"/>
    <w:next w:val="1173"/>
    <w:link w:val="862"/>
    <w:qFormat/>
    <w:rPr>
      <w:rFonts w:ascii="Arial" w:hAnsi="Arial" w:cs="Arial"/>
      <w:szCs w:val="21"/>
    </w:rPr>
  </w:style>
  <w:style w:type="paragraph" w:styleId="1174">
    <w:name w:val="章标题"/>
    <w:next w:val="862"/>
    <w:link w:val="862"/>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5">
    <w:name w:val="批注文字1"/>
    <w:basedOn w:val="862"/>
    <w:next w:val="1175"/>
    <w:link w:val="943"/>
    <w:uiPriority w:val="99"/>
    <w:qFormat/>
    <w:pPr>
      <w:jc w:val="left"/>
    </w:pPr>
  </w:style>
  <w:style w:type="paragraph" w:styleId="1176">
    <w:name w:val="xl39"/>
    <w:basedOn w:val="862"/>
    <w:next w:val="1176"/>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HTML 预设格式1"/>
    <w:basedOn w:val="862"/>
    <w:next w:val="1177"/>
    <w:link w:val="9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78">
    <w:name w:val="普通(网站)1"/>
    <w:basedOn w:val="862"/>
    <w:next w:val="1178"/>
    <w:link w:val="862"/>
    <w:uiPriority w:val="99"/>
    <w:unhideWhenUsed/>
    <w:qFormat/>
    <w:pPr>
      <w:jc w:val="left"/>
      <w:spacing w:before="100" w:beforeAutospacing="1" w:after="100" w:afterAutospacing="1"/>
      <w:widowControl/>
    </w:pPr>
    <w:rPr>
      <w:rFonts w:ascii="宋体" w:hAnsi="宋体" w:cs="宋体"/>
      <w:sz w:val="24"/>
    </w:rPr>
  </w:style>
  <w:style w:type="paragraph" w:styleId="1179">
    <w:name w:val="标题1"/>
    <w:basedOn w:val="862"/>
    <w:next w:val="1179"/>
    <w:link w:val="972"/>
    <w:qFormat/>
    <w:pPr>
      <w:jc w:val="center"/>
      <w:outlineLvl w:val="0"/>
    </w:pPr>
    <w:rPr>
      <w:b/>
      <w:sz w:val="32"/>
      <w:szCs w:val="20"/>
    </w:rPr>
  </w:style>
  <w:style w:type="paragraph" w:styleId="1180">
    <w:name w:val="批注主题1"/>
    <w:basedOn w:val="1175"/>
    <w:next w:val="1175"/>
    <w:link w:val="973"/>
    <w:qFormat/>
    <w:rPr>
      <w:b/>
      <w:bCs/>
    </w:rPr>
  </w:style>
  <w:style w:type="paragraph" w:styleId="1181">
    <w:name w:val="正文文本样式 加粗"/>
    <w:basedOn w:val="1125"/>
    <w:next w:val="1181"/>
    <w:link w:val="862"/>
    <w:qFormat/>
    <w:rPr>
      <w:b/>
    </w:rPr>
  </w:style>
  <w:style w:type="paragraph" w:styleId="1182">
    <w:name w:val="xl48"/>
    <w:basedOn w:val="862"/>
    <w:next w:val="1182"/>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3">
    <w:name w:val="Char Char Char Char Char Char Char Char Char Char1"/>
    <w:basedOn w:val="862"/>
    <w:next w:val="1183"/>
    <w:link w:val="862"/>
    <w:qFormat/>
    <w:rPr>
      <w:rFonts w:ascii="宋体" w:hAnsi="宋体" w:cs="Courier New"/>
      <w:sz w:val="32"/>
      <w:szCs w:val="32"/>
    </w:rPr>
  </w:style>
  <w:style w:type="paragraph" w:styleId="1184">
    <w:name w:val="xl32"/>
    <w:basedOn w:val="862"/>
    <w:next w:val="1184"/>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表格文字"/>
    <w:basedOn w:val="1017"/>
    <w:next w:val="1185"/>
    <w:link w:val="862"/>
    <w:qFormat/>
    <w:pPr>
      <w:ind w:firstLine="0"/>
      <w:spacing w:before="20" w:after="20" w:line="240" w:lineRule="auto"/>
    </w:pPr>
    <w:rPr>
      <w:rFonts w:ascii="Century Gothic" w:hAnsi="Century Gothic"/>
      <w:sz w:val="20"/>
      <w:szCs w:val="20"/>
    </w:rPr>
  </w:style>
  <w:style w:type="paragraph" w:styleId="1186">
    <w:name w:val="1名"/>
    <w:basedOn w:val="862"/>
    <w:next w:val="1186"/>
    <w:link w:val="862"/>
    <w:qFormat/>
    <w:pPr>
      <w:numPr>
        <w:ilvl w:val="0"/>
        <w:numId w:val="7"/>
      </w:numPr>
      <w:spacing w:before="120"/>
      <w:tabs>
        <w:tab w:val="left" w:pos="360" w:leader="none"/>
      </w:tabs>
    </w:pPr>
    <w:rPr>
      <w:rFonts w:ascii="宋体"/>
      <w:sz w:val="28"/>
      <w:szCs w:val="20"/>
    </w:rPr>
  </w:style>
  <w:style w:type="paragraph" w:styleId="1187">
    <w:name w:val="xl23"/>
    <w:basedOn w:val="862"/>
    <w:next w:val="1187"/>
    <w:link w:val="862"/>
    <w:qFormat/>
    <w:pPr>
      <w:spacing w:before="100" w:beforeAutospacing="1" w:after="100" w:afterAutospacing="1" w:line="360" w:lineRule="auto"/>
      <w:widowControl/>
    </w:pPr>
    <w:rPr>
      <w:sz w:val="24"/>
      <w:szCs w:val="20"/>
    </w:rPr>
  </w:style>
  <w:style w:type="paragraph" w:styleId="1188">
    <w:name w:val="正文表格"/>
    <w:basedOn w:val="862"/>
    <w:next w:val="1188"/>
    <w:link w:val="979"/>
    <w:qFormat/>
    <w:pPr>
      <w:jc w:val="left"/>
    </w:pPr>
    <w:rPr>
      <w:rFonts w:ascii="宋体" w:hAnsi="宋体"/>
      <w:color w:val="000000"/>
      <w:szCs w:val="21"/>
    </w:rPr>
  </w:style>
  <w:style w:type="paragraph" w:styleId="1189">
    <w:name w:val="材料标题"/>
    <w:basedOn w:val="862"/>
    <w:next w:val="1189"/>
    <w:link w:val="904"/>
    <w:qFormat/>
    <w:pPr>
      <w:jc w:val="center"/>
      <w:spacing w:line="700" w:lineRule="exact"/>
    </w:pPr>
    <w:rPr>
      <w:rFonts w:ascii="方正小标宋简体" w:eastAsia="方正小标宋简体"/>
      <w:color w:val="000000"/>
      <w:sz w:val="44"/>
      <w:szCs w:val="44"/>
    </w:rPr>
  </w:style>
  <w:style w:type="paragraph" w:styleId="1190">
    <w:name w:val="正文重点"/>
    <w:basedOn w:val="862"/>
    <w:next w:val="1190"/>
    <w:link w:val="980"/>
    <w:qFormat/>
    <w:pPr>
      <w:ind w:firstLine="482"/>
      <w:jc w:val="left"/>
      <w:spacing w:line="360" w:lineRule="auto"/>
    </w:pPr>
    <w:rPr>
      <w:b/>
      <w:sz w:val="24"/>
      <w:szCs w:val="20"/>
    </w:rPr>
  </w:style>
  <w:style w:type="paragraph" w:styleId="1191">
    <w:name w:val="标题1-附件"/>
    <w:basedOn w:val="1016"/>
    <w:next w:val="1191"/>
    <w:link w:val="862"/>
    <w:qFormat/>
    <w:pPr>
      <w:jc w:val="left"/>
    </w:pPr>
    <w:rPr>
      <w:sz w:val="24"/>
      <w:szCs w:val="24"/>
    </w:rPr>
  </w:style>
  <w:style w:type="paragraph" w:styleId="1192">
    <w:name w:val="Table Paragraph"/>
    <w:basedOn w:val="862"/>
    <w:next w:val="1192"/>
    <w:link w:val="862"/>
    <w:uiPriority w:val="1"/>
    <w:qFormat/>
    <w:pPr>
      <w:jc w:val="left"/>
    </w:pPr>
    <w:rPr>
      <w:rFonts w:ascii="宋体" w:hAnsi="宋体" w:cs="宋体"/>
      <w:sz w:val="22"/>
      <w:szCs w:val="22"/>
      <w:lang w:eastAsia="en-US"/>
    </w:rPr>
  </w:style>
  <w:style w:type="paragraph" w:styleId="1193">
    <w:name w:val="修订2"/>
    <w:next w:val="1193"/>
    <w:link w:val="862"/>
    <w:uiPriority w:val="99"/>
    <w:unhideWhenUsed/>
    <w:qFormat/>
    <w:rPr>
      <w:rFonts w:ascii="Times New Roman" w:hAnsi="Times New Roman" w:eastAsia="宋体" w:cs="Times New Roman"/>
      <w:sz w:val="21"/>
      <w:szCs w:val="24"/>
      <w:lang w:val="en-US" w:eastAsia="zh-CN" w:bidi="ar-SA"/>
    </w:rPr>
  </w:style>
  <w:style w:type="paragraph" w:styleId="1194">
    <w:name w:val="正文须知-2级"/>
    <w:basedOn w:val="862"/>
    <w:next w:val="1194"/>
    <w:link w:val="862"/>
    <w:qFormat/>
    <w:pPr>
      <w:numPr>
        <w:ilvl w:val="1"/>
        <w:numId w:val="6"/>
      </w:numPr>
      <w:spacing w:line="300" w:lineRule="auto"/>
    </w:pPr>
    <w:rPr>
      <w:rFonts w:ascii="宋体" w:hAnsi="Calibri"/>
      <w:sz w:val="24"/>
      <w:szCs w:val="21"/>
    </w:rPr>
  </w:style>
  <w:style w:type="paragraph" w:styleId="1195">
    <w:name w:val="正文缩进2"/>
    <w:basedOn w:val="862"/>
    <w:next w:val="1195"/>
    <w:link w:val="862"/>
    <w:qFormat/>
    <w:pPr>
      <w:ind w:firstLine="567"/>
      <w:spacing w:line="480" w:lineRule="exact"/>
      <w:widowControl/>
    </w:pPr>
    <w:rPr>
      <w:rFonts w:ascii="宋体"/>
      <w:color w:val="000000"/>
      <w:sz w:val="28"/>
      <w:szCs w:val="20"/>
      <w:lang w:val="zh-CN"/>
    </w:rPr>
  </w:style>
  <w:style w:type="paragraph" w:styleId="1196">
    <w:name w:val="正文须知-3级"/>
    <w:basedOn w:val="862"/>
    <w:next w:val="1196"/>
    <w:link w:val="862"/>
    <w:qFormat/>
    <w:pPr>
      <w:numPr>
        <w:ilvl w:val="2"/>
        <w:numId w:val="6"/>
      </w:numPr>
      <w:ind w:hanging="355"/>
      <w:spacing w:line="300" w:lineRule="auto"/>
    </w:pPr>
    <w:rPr>
      <w:rFonts w:ascii="宋体" w:hAnsi="Calibri"/>
      <w:sz w:val="24"/>
      <w:szCs w:val="21"/>
    </w:rPr>
  </w:style>
  <w:style w:type="paragraph" w:styleId="1197">
    <w:name w:val="表格1"/>
    <w:basedOn w:val="862"/>
    <w:next w:val="1197"/>
    <w:link w:val="862"/>
    <w:qFormat/>
    <w:pPr>
      <w:ind w:firstLine="480"/>
      <w:jc w:val="center"/>
    </w:pPr>
    <w:rPr>
      <w:sz w:val="24"/>
      <w:szCs w:val="20"/>
    </w:rPr>
  </w:style>
  <w:style w:type="paragraph" w:styleId="1198">
    <w:name w:val="WPSOffice手动目录 1"/>
    <w:next w:val="1198"/>
    <w:link w:val="862"/>
    <w:qFormat/>
    <w:rPr>
      <w:rFonts w:ascii="Times New Roman" w:hAnsi="Times New Roman" w:eastAsia="宋体" w:cs="Times New Roman"/>
      <w:lang w:val="en-US" w:eastAsia="zh-CN" w:bidi="ar-SA"/>
    </w:rPr>
  </w:style>
  <w:style w:type="paragraph" w:styleId="1199">
    <w:name w:val="成文日期"/>
    <w:basedOn w:val="862"/>
    <w:next w:val="1199"/>
    <w:link w:val="991"/>
    <w:qFormat/>
    <w:pPr>
      <w:ind w:right="400" w:firstLine="200"/>
      <w:jc w:val="right"/>
      <w:spacing w:line="570" w:lineRule="exact"/>
    </w:pPr>
    <w:rPr>
      <w:rFonts w:ascii="仿宋_GB2312" w:eastAsia="仿宋_GB2312"/>
      <w:sz w:val="32"/>
      <w:szCs w:val="20"/>
    </w:rPr>
  </w:style>
  <w:style w:type="paragraph" w:styleId="1200">
    <w:name w:val="Plain Text1"/>
    <w:next w:val="1164"/>
    <w:link w:val="862"/>
    <w:qFormat/>
    <w:pPr>
      <w:jc w:val="both"/>
      <w:widowControl w:val="off"/>
    </w:pPr>
    <w:rPr>
      <w:rFonts w:ascii="宋体" w:hAnsi="宋体" w:eastAsia="楷体_GB2312" w:cs="Times New Roman"/>
      <w:sz w:val="26"/>
      <w:szCs w:val="22"/>
      <w:lang w:val="en-US" w:eastAsia="zh-CN" w:bidi="ar-SA"/>
    </w:rPr>
  </w:style>
  <w:style w:type="paragraph" w:styleId="1201">
    <w:name w:val="正文格式"/>
    <w:basedOn w:val="862"/>
    <w:next w:val="1201"/>
    <w:link w:val="903"/>
    <w:qFormat/>
    <w:pPr>
      <w:ind w:firstLine="480"/>
      <w:spacing w:line="360" w:lineRule="auto"/>
    </w:pPr>
    <w:rPr>
      <w:rFonts w:ascii="宋体" w:hAnsi="宋体"/>
      <w:sz w:val="24"/>
      <w:lang w:val="en-GB"/>
    </w:rPr>
  </w:style>
  <w:style w:type="paragraph" w:styleId="1202">
    <w:name w:val="参数正文"/>
    <w:basedOn w:val="862"/>
    <w:next w:val="1202"/>
    <w:link w:val="862"/>
    <w:qFormat/>
    <w:pPr>
      <w:jc w:val="left"/>
      <w:widowControl/>
    </w:pPr>
    <w:rPr>
      <w:rFonts w:eastAsia="Times New Roman"/>
      <w:sz w:val="24"/>
      <w:lang w:eastAsia="uk-UA"/>
    </w:rPr>
  </w:style>
  <w:style w:type="paragraph" w:styleId="1203">
    <w:name w:val="列出段落3"/>
    <w:basedOn w:val="862"/>
    <w:next w:val="1203"/>
    <w:link w:val="862"/>
    <w:uiPriority w:val="34"/>
    <w:qFormat/>
    <w:pPr>
      <w:contextualSpacing/>
      <w:ind w:left="720"/>
    </w:pPr>
  </w:style>
  <w:style w:type="paragraph" w:styleId="1204">
    <w:name w:val="产品名"/>
    <w:basedOn w:val="862"/>
    <w:next w:val="1204"/>
    <w:link w:val="862"/>
    <w:qFormat/>
    <w:pPr>
      <w:jc w:val="left"/>
      <w:widowControl/>
    </w:pPr>
    <w:rPr>
      <w:rFonts w:ascii="宋体" w:hAnsi="宋体" w:cs="宋体"/>
      <w:b/>
      <w:sz w:val="36"/>
      <w:lang w:eastAsia="uk-UA"/>
    </w:rPr>
  </w:style>
  <w:style w:type="paragraph" w:styleId="1205">
    <w:name w:val="正文文本缩进2"/>
    <w:basedOn w:val="862"/>
    <w:next w:val="1205"/>
    <w:link w:val="862"/>
    <w:qFormat/>
    <w:pPr>
      <w:ind w:firstLine="480"/>
      <w:spacing w:line="480" w:lineRule="exact"/>
    </w:pPr>
    <w:rPr>
      <w:rFonts w:ascii="宋体" w:hAnsi="宋体"/>
      <w:sz w:val="24"/>
      <w:lang w:val="zh-CN"/>
    </w:rPr>
  </w:style>
  <w:style w:type="paragraph" w:styleId="1206">
    <w:name w:val="Char3"/>
    <w:basedOn w:val="862"/>
    <w:next w:val="1206"/>
    <w:link w:val="862"/>
    <w:qFormat/>
    <w:pPr>
      <w:tabs>
        <w:tab w:val="left" w:pos="360" w:leader="none"/>
      </w:tabs>
    </w:pPr>
    <w:rPr>
      <w:sz w:val="24"/>
    </w:rPr>
  </w:style>
  <w:style w:type="paragraph" w:styleId="1207">
    <w:name w:val="Revision"/>
    <w:next w:val="1207"/>
    <w:link w:val="862"/>
    <w:uiPriority w:val="99"/>
    <w:semiHidden/>
    <w:qFormat/>
    <w:rPr>
      <w:rFonts w:ascii="Times New Roman" w:hAnsi="Times New Roman" w:eastAsia="宋体" w:cs="Times New Roman"/>
      <w:sz w:val="21"/>
      <w:szCs w:val="24"/>
      <w:lang w:val="en-US" w:eastAsia="zh-CN" w:bidi="ar-SA"/>
    </w:rPr>
  </w:style>
  <w:style w:type="paragraph" w:styleId="1208">
    <w:name w:val="Char Char Char2"/>
    <w:basedOn w:val="862"/>
    <w:next w:val="1208"/>
    <w:link w:val="862"/>
    <w:qFormat/>
    <w:rPr>
      <w:rFonts w:ascii="Tahoma" w:hAnsi="Tahoma"/>
      <w:sz w:val="24"/>
      <w:szCs w:val="20"/>
    </w:rPr>
  </w:style>
  <w:style w:type="paragraph" w:styleId="1209">
    <w:name w:val="Char Char Char Char Char Char Char2"/>
    <w:basedOn w:val="862"/>
    <w:next w:val="1209"/>
    <w:link w:val="862"/>
    <w:qFormat/>
    <w:pPr>
      <w:ind w:firstLine="200"/>
      <w:spacing w:line="360" w:lineRule="auto"/>
    </w:pPr>
    <w:rPr>
      <w:rFonts w:eastAsia="仿宋_GB2312"/>
      <w:sz w:val="24"/>
    </w:rPr>
  </w:style>
  <w:style w:type="paragraph" w:styleId="1210">
    <w:name w:val="Char Char Char Char Char Char Char Char Char Char2"/>
    <w:basedOn w:val="862"/>
    <w:next w:val="1210"/>
    <w:link w:val="862"/>
    <w:qFormat/>
    <w:rPr>
      <w:rFonts w:ascii="宋体" w:hAnsi="宋体" w:cs="Courier New"/>
      <w:sz w:val="32"/>
      <w:szCs w:val="32"/>
    </w:rPr>
  </w:style>
  <w:style w:type="paragraph" w:styleId="1211">
    <w:name w:val="Char Char41"/>
    <w:basedOn w:val="862"/>
    <w:next w:val="1211"/>
    <w:link w:val="862"/>
    <w:qFormat/>
    <w:pPr>
      <w:jc w:val="center"/>
      <w:spacing w:line="400" w:lineRule="exact"/>
      <w:widowControl/>
    </w:pPr>
  </w:style>
  <w:style w:type="paragraph" w:styleId="1212">
    <w:name w:val="图例"/>
    <w:basedOn w:val="862"/>
    <w:next w:val="1212"/>
    <w:link w:val="862"/>
    <w:qFormat/>
    <w:pPr>
      <w:jc w:val="center"/>
      <w:spacing w:before="120" w:after="120" w:line="360" w:lineRule="auto"/>
    </w:pPr>
    <w:rPr>
      <w:rFonts w:eastAsia="仿宋_GB2312"/>
      <w:b/>
      <w:sz w:val="24"/>
      <w:szCs w:val="20"/>
    </w:rPr>
  </w:style>
  <w:style w:type="paragraph" w:styleId="1213">
    <w:name w:val="修订3"/>
    <w:next w:val="1213"/>
    <w:link w:val="862"/>
    <w:uiPriority w:val="99"/>
    <w:unhideWhenUsed/>
    <w:qFormat/>
    <w:rPr>
      <w:rFonts w:ascii="Times New Roman" w:hAnsi="Times New Roman" w:eastAsia="宋体" w:cs="Times New Roman"/>
      <w:sz w:val="21"/>
      <w:szCs w:val="24"/>
      <w:lang w:val="en-US" w:eastAsia="zh-CN" w:bidi="ar-SA"/>
    </w:rPr>
  </w:style>
  <w:style w:type="paragraph" w:styleId="1214">
    <w:name w:val="样式"/>
    <w:next w:val="1214"/>
    <w:link w:val="862"/>
    <w:qFormat/>
    <w:pPr>
      <w:widowControl w:val="off"/>
    </w:pPr>
    <w:rPr>
      <w:rFonts w:ascii="Calibri" w:hAnsi="Calibri" w:eastAsia="宋体" w:cs="Times New Roman"/>
      <w:sz w:val="24"/>
      <w:szCs w:val="24"/>
      <w:lang w:val="en-US" w:eastAsia="zh-CN" w:bidi="ar-SA"/>
    </w:rPr>
  </w:style>
  <w:style w:type="paragraph" w:styleId="1215">
    <w:name w:val="正文 A"/>
    <w:next w:val="1215"/>
    <w:link w:val="862"/>
    <w:qFormat/>
    <w:pPr>
      <w:jc w:val="both"/>
      <w:widowControl w:val="off"/>
    </w:pPr>
    <w:rPr>
      <w:rFonts w:ascii="Times New Roman" w:hAnsi="Times New Roman" w:eastAsia="Times New Roman" w:cs="Times New Roman"/>
      <w:color w:val="000000"/>
      <w:sz w:val="21"/>
      <w:szCs w:val="21"/>
      <w:lang w:val="en-US" w:eastAsia="zh-CN" w:bidi="ar-SA"/>
    </w:rPr>
  </w:style>
  <w:style w:type="table" w:styleId="1216">
    <w:name w:val="Bordered - Accent 1"/>
    <w:next w:val="1216"/>
    <w:link w:val="862"/>
    <w:uiPriority w:val="99"/>
    <w:qFormat/>
    <w:tblPr/>
  </w:style>
  <w:style w:type="table" w:styleId="1217">
    <w:name w:val="Bordered &amp; Lined - Accent 3"/>
    <w:next w:val="1217"/>
    <w:link w:val="862"/>
    <w:uiPriority w:val="99"/>
    <w:qFormat/>
    <w:rPr>
      <w:color w:val="404040"/>
    </w:rPr>
    <w:tblPr/>
  </w:style>
  <w:style w:type="table" w:styleId="1218">
    <w:name w:val="网格型"/>
    <w:next w:val="1218"/>
    <w:link w:val="862"/>
    <w:uiPriority w:val="59"/>
    <w:qFormat/>
    <w:tblPr/>
  </w:style>
  <w:style w:type="table" w:styleId="1219">
    <w:name w:val="Bordered - Accent 5"/>
    <w:next w:val="1219"/>
    <w:link w:val="862"/>
    <w:uiPriority w:val="99"/>
    <w:qFormat/>
    <w:tblPr/>
  </w:style>
  <w:style w:type="table" w:styleId="1220">
    <w:name w:val="网格型1"/>
    <w:basedOn w:val="1261"/>
    <w:next w:val="1220"/>
    <w:link w:val="862"/>
    <w:uiPriority w:val="39"/>
    <w:qFormat/>
    <w:tblPr/>
  </w:style>
  <w:style w:type="table" w:styleId="1221">
    <w:name w:val="List Table 6 Colorful - Accent 5"/>
    <w:next w:val="1221"/>
    <w:link w:val="862"/>
    <w:uiPriority w:val="99"/>
    <w:qFormat/>
    <w:tblPr/>
  </w:style>
  <w:style w:type="table" w:styleId="1222">
    <w:name w:val="Bordered - Accent 2"/>
    <w:next w:val="1222"/>
    <w:link w:val="862"/>
    <w:uiPriority w:val="99"/>
    <w:qFormat/>
    <w:tblPr/>
  </w:style>
  <w:style w:type="table" w:styleId="1223">
    <w:name w:val="清单表 6 彩色1"/>
    <w:basedOn w:val="873"/>
    <w:next w:val="1223"/>
    <w:link w:val="862"/>
    <w:uiPriority w:val="99"/>
    <w:qFormat/>
    <w:tblPr/>
  </w:style>
  <w:style w:type="table" w:styleId="1224">
    <w:name w:val="无格式表格 31"/>
    <w:basedOn w:val="873"/>
    <w:next w:val="1224"/>
    <w:link w:val="862"/>
    <w:uiPriority w:val="99"/>
    <w:qFormat/>
    <w:tblPr/>
  </w:style>
  <w:style w:type="table" w:styleId="1225">
    <w:name w:val="Grid Table 1 Light - Accent 3"/>
    <w:next w:val="1225"/>
    <w:link w:val="862"/>
    <w:uiPriority w:val="99"/>
    <w:qFormat/>
    <w:tblPr/>
  </w:style>
  <w:style w:type="table" w:styleId="1226">
    <w:name w:val="无格式表格 21"/>
    <w:basedOn w:val="873"/>
    <w:next w:val="1226"/>
    <w:link w:val="862"/>
    <w:uiPriority w:val="59"/>
    <w:qFormat/>
    <w:tblPr/>
  </w:style>
  <w:style w:type="table" w:styleId="1227">
    <w:name w:val="无格式表格 11"/>
    <w:basedOn w:val="873"/>
    <w:next w:val="1227"/>
    <w:link w:val="862"/>
    <w:uiPriority w:val="59"/>
    <w:qFormat/>
    <w:tblPr/>
  </w:style>
  <w:style w:type="table" w:styleId="1228">
    <w:name w:val="Grid Table 1 Light - Accent 6"/>
    <w:next w:val="1228"/>
    <w:link w:val="862"/>
    <w:uiPriority w:val="99"/>
    <w:qFormat/>
    <w:tblPr/>
  </w:style>
  <w:style w:type="table" w:styleId="1229">
    <w:name w:val="无格式表格 51"/>
    <w:basedOn w:val="873"/>
    <w:next w:val="1229"/>
    <w:link w:val="862"/>
    <w:uiPriority w:val="99"/>
    <w:qFormat/>
    <w:tblPr/>
  </w:style>
  <w:style w:type="table" w:styleId="1230">
    <w:name w:val="Grid Table 1 Light - Accent 4"/>
    <w:next w:val="1230"/>
    <w:link w:val="862"/>
    <w:uiPriority w:val="99"/>
    <w:qFormat/>
    <w:tblPr/>
  </w:style>
  <w:style w:type="table" w:styleId="1231">
    <w:name w:val="无格式表格 41"/>
    <w:basedOn w:val="873"/>
    <w:next w:val="1231"/>
    <w:link w:val="862"/>
    <w:uiPriority w:val="99"/>
    <w:qFormat/>
    <w:tblPr/>
  </w:style>
  <w:style w:type="table" w:styleId="1232">
    <w:name w:val="网格表 1 浅色1"/>
    <w:basedOn w:val="873"/>
    <w:next w:val="1232"/>
    <w:link w:val="862"/>
    <w:uiPriority w:val="99"/>
    <w:qFormat/>
    <w:tblPr/>
  </w:style>
  <w:style w:type="table" w:styleId="1233">
    <w:name w:val="Table Grid Light"/>
    <w:next w:val="1233"/>
    <w:link w:val="862"/>
    <w:uiPriority w:val="59"/>
    <w:qFormat/>
    <w:tblPr/>
  </w:style>
  <w:style w:type="table" w:styleId="1234">
    <w:name w:val="网格表 21"/>
    <w:basedOn w:val="873"/>
    <w:next w:val="1234"/>
    <w:link w:val="862"/>
    <w:uiPriority w:val="99"/>
    <w:qFormat/>
    <w:tblPr/>
  </w:style>
  <w:style w:type="table" w:styleId="1235">
    <w:name w:val="Grid Table 2 - Accent 2"/>
    <w:next w:val="1235"/>
    <w:link w:val="862"/>
    <w:uiPriority w:val="99"/>
    <w:qFormat/>
    <w:tblPr/>
  </w:style>
  <w:style w:type="table" w:styleId="1236">
    <w:name w:val="网格表 31"/>
    <w:basedOn w:val="873"/>
    <w:next w:val="1236"/>
    <w:link w:val="862"/>
    <w:uiPriority w:val="99"/>
    <w:qFormat/>
    <w:tblPr/>
  </w:style>
  <w:style w:type="table" w:styleId="1237">
    <w:name w:val="网格表 41"/>
    <w:basedOn w:val="873"/>
    <w:next w:val="1237"/>
    <w:link w:val="862"/>
    <w:uiPriority w:val="59"/>
    <w:qFormat/>
    <w:tblPr/>
  </w:style>
  <w:style w:type="table" w:styleId="1238">
    <w:name w:val="清单表 21"/>
    <w:basedOn w:val="873"/>
    <w:next w:val="1238"/>
    <w:link w:val="862"/>
    <w:uiPriority w:val="99"/>
    <w:qFormat/>
    <w:tblPr/>
  </w:style>
  <w:style w:type="table" w:styleId="1239">
    <w:name w:val="网格表 5 深色1"/>
    <w:basedOn w:val="873"/>
    <w:next w:val="1239"/>
    <w:link w:val="862"/>
    <w:uiPriority w:val="99"/>
    <w:qFormat/>
    <w:tblPr/>
  </w:style>
  <w:style w:type="table" w:styleId="1240">
    <w:name w:val="网格表 6 彩色1"/>
    <w:basedOn w:val="873"/>
    <w:next w:val="1240"/>
    <w:link w:val="862"/>
    <w:uiPriority w:val="99"/>
    <w:qFormat/>
    <w:tblPr/>
  </w:style>
  <w:style w:type="table" w:styleId="1241">
    <w:name w:val="Grid Table 1 Light - Accent 5"/>
    <w:next w:val="1241"/>
    <w:link w:val="862"/>
    <w:uiPriority w:val="99"/>
    <w:qFormat/>
    <w:tblPr/>
  </w:style>
  <w:style w:type="table" w:styleId="1242">
    <w:name w:val="网格表 7 彩色1"/>
    <w:basedOn w:val="873"/>
    <w:next w:val="1242"/>
    <w:link w:val="862"/>
    <w:uiPriority w:val="99"/>
    <w:qFormat/>
    <w:tblPr/>
  </w:style>
  <w:style w:type="table" w:styleId="1243">
    <w:name w:val="Grid Table 3 - Accent 2"/>
    <w:next w:val="1243"/>
    <w:link w:val="862"/>
    <w:uiPriority w:val="99"/>
    <w:qFormat/>
    <w:tblPr/>
  </w:style>
  <w:style w:type="table" w:styleId="1244">
    <w:name w:val="清单表 1 浅色1"/>
    <w:basedOn w:val="873"/>
    <w:next w:val="1244"/>
    <w:link w:val="862"/>
    <w:uiPriority w:val="99"/>
    <w:qFormat/>
    <w:tblPr/>
  </w:style>
  <w:style w:type="table" w:styleId="1245">
    <w:name w:val="清单表 31"/>
    <w:basedOn w:val="873"/>
    <w:next w:val="1245"/>
    <w:link w:val="862"/>
    <w:uiPriority w:val="99"/>
    <w:qFormat/>
    <w:tblPr/>
  </w:style>
  <w:style w:type="table" w:styleId="1246">
    <w:name w:val="清单表 41"/>
    <w:basedOn w:val="873"/>
    <w:next w:val="1246"/>
    <w:link w:val="862"/>
    <w:uiPriority w:val="99"/>
    <w:qFormat/>
    <w:tblPr/>
  </w:style>
  <w:style w:type="table" w:styleId="1247">
    <w:name w:val="清单表 5 深色1"/>
    <w:basedOn w:val="873"/>
    <w:next w:val="1247"/>
    <w:link w:val="862"/>
    <w:uiPriority w:val="99"/>
    <w:qFormat/>
    <w:tblPr/>
  </w:style>
  <w:style w:type="table" w:styleId="1248">
    <w:name w:val="清单表 7 彩色1"/>
    <w:basedOn w:val="873"/>
    <w:next w:val="1248"/>
    <w:link w:val="862"/>
    <w:uiPriority w:val="99"/>
    <w:qFormat/>
    <w:tblPr/>
  </w:style>
  <w:style w:type="table" w:styleId="1249">
    <w:name w:val="Bordered - Accent 4"/>
    <w:next w:val="1249"/>
    <w:link w:val="862"/>
    <w:uiPriority w:val="99"/>
    <w:qFormat/>
    <w:tblPr/>
  </w:style>
  <w:style w:type="table" w:styleId="1250">
    <w:name w:val="List Table 7 Colorful - Accent 1"/>
    <w:next w:val="1250"/>
    <w:link w:val="862"/>
    <w:uiPriority w:val="99"/>
    <w:qFormat/>
    <w:tblPr/>
  </w:style>
  <w:style w:type="table" w:styleId="1251">
    <w:name w:val="Lined - Accent 6"/>
    <w:next w:val="1251"/>
    <w:link w:val="862"/>
    <w:uiPriority w:val="99"/>
    <w:qFormat/>
    <w:rPr>
      <w:color w:val="404040"/>
    </w:rPr>
    <w:tblPr/>
  </w:style>
  <w:style w:type="table" w:styleId="1252">
    <w:name w:val="List Table 6 Colorful - Accent 3"/>
    <w:next w:val="1252"/>
    <w:link w:val="862"/>
    <w:uiPriority w:val="99"/>
    <w:qFormat/>
    <w:tblPr/>
  </w:style>
  <w:style w:type="table" w:styleId="1253">
    <w:name w:val="List Table 6 Colorful - Accent 4"/>
    <w:next w:val="1253"/>
    <w:link w:val="862"/>
    <w:uiPriority w:val="99"/>
    <w:qFormat/>
    <w:tblPr/>
  </w:style>
  <w:style w:type="table" w:styleId="1254">
    <w:name w:val="Bordered &amp; Lined - Accent 5"/>
    <w:next w:val="1254"/>
    <w:link w:val="862"/>
    <w:uiPriority w:val="99"/>
    <w:qFormat/>
    <w:rPr>
      <w:color w:val="404040"/>
    </w:rPr>
    <w:tblPr/>
  </w:style>
  <w:style w:type="table" w:styleId="1255">
    <w:name w:val="Lined - Accent"/>
    <w:next w:val="1255"/>
    <w:link w:val="862"/>
    <w:uiPriority w:val="99"/>
    <w:qFormat/>
    <w:rPr>
      <w:color w:val="404040"/>
    </w:rPr>
    <w:tblPr/>
  </w:style>
  <w:style w:type="table" w:styleId="1256">
    <w:name w:val="Bordered - Accent 6"/>
    <w:next w:val="1256"/>
    <w:link w:val="862"/>
    <w:uiPriority w:val="99"/>
    <w:qFormat/>
    <w:tblPr/>
  </w:style>
  <w:style w:type="table" w:styleId="1257">
    <w:name w:val="List Table 7 Colorful - Accent 6"/>
    <w:next w:val="1257"/>
    <w:link w:val="862"/>
    <w:uiPriority w:val="99"/>
    <w:qFormat/>
    <w:tblPr/>
  </w:style>
  <w:style w:type="table" w:styleId="1258">
    <w:name w:val="List Table 7 Colorful - Accent 4"/>
    <w:next w:val="1258"/>
    <w:link w:val="862"/>
    <w:uiPriority w:val="99"/>
    <w:qFormat/>
    <w:tblPr/>
  </w:style>
  <w:style w:type="table" w:styleId="1259">
    <w:name w:val="Bordered"/>
    <w:next w:val="1259"/>
    <w:link w:val="862"/>
    <w:uiPriority w:val="99"/>
    <w:qFormat/>
    <w:tblPr/>
  </w:style>
  <w:style w:type="table" w:styleId="1260">
    <w:name w:val="List Table 7 Colorful - Accent 3"/>
    <w:next w:val="1260"/>
    <w:link w:val="862"/>
    <w:uiPriority w:val="99"/>
    <w:qFormat/>
    <w:tblPr/>
  </w:style>
  <w:style w:type="table" w:styleId="1261">
    <w:name w:val="普通表格1"/>
    <w:next w:val="1261"/>
    <w:link w:val="862"/>
    <w:uiPriority w:val="99"/>
    <w:unhideWhenUsed/>
    <w:qFormat/>
    <w:rPr>
      <w:sz w:val="21"/>
      <w:szCs w:val="22"/>
    </w:rPr>
    <w:tblPr/>
  </w:style>
  <w:style w:type="table" w:styleId="1262">
    <w:name w:val="Grid Table 1 Light - Accent 1"/>
    <w:next w:val="1262"/>
    <w:link w:val="862"/>
    <w:uiPriority w:val="99"/>
    <w:qFormat/>
    <w:tblPr/>
  </w:style>
  <w:style w:type="table" w:styleId="1263">
    <w:name w:val="Grid Table 1 Light - Accent 2"/>
    <w:next w:val="1263"/>
    <w:link w:val="862"/>
    <w:uiPriority w:val="99"/>
    <w:qFormat/>
    <w:tblPr/>
  </w:style>
  <w:style w:type="table" w:styleId="1264">
    <w:name w:val="Grid Table 2 - Accent 1"/>
    <w:next w:val="1264"/>
    <w:link w:val="862"/>
    <w:uiPriority w:val="99"/>
    <w:qFormat/>
    <w:tblPr/>
  </w:style>
  <w:style w:type="table" w:styleId="1265">
    <w:name w:val="Grid Table 2 - Accent 3"/>
    <w:next w:val="1265"/>
    <w:link w:val="862"/>
    <w:uiPriority w:val="99"/>
    <w:qFormat/>
    <w:tblPr/>
  </w:style>
  <w:style w:type="table" w:styleId="1266">
    <w:name w:val="Grid Table 2 - Accent 4"/>
    <w:next w:val="1266"/>
    <w:link w:val="862"/>
    <w:uiPriority w:val="99"/>
    <w:qFormat/>
    <w:tblPr/>
  </w:style>
  <w:style w:type="table" w:styleId="1267">
    <w:name w:val="Grid Table 2 - Accent 5"/>
    <w:next w:val="1267"/>
    <w:link w:val="862"/>
    <w:uiPriority w:val="99"/>
    <w:qFormat/>
    <w:tblPr/>
  </w:style>
  <w:style w:type="table" w:styleId="1268">
    <w:name w:val="Grid Table 2 - Accent 6"/>
    <w:next w:val="1268"/>
    <w:link w:val="862"/>
    <w:uiPriority w:val="99"/>
    <w:qFormat/>
    <w:tblPr/>
  </w:style>
  <w:style w:type="table" w:styleId="1269">
    <w:name w:val="Grid Table 3 - Accent 1"/>
    <w:next w:val="1269"/>
    <w:link w:val="862"/>
    <w:uiPriority w:val="99"/>
    <w:qFormat/>
    <w:tblPr/>
  </w:style>
  <w:style w:type="table" w:styleId="1270">
    <w:name w:val="Grid Table 3 - Accent 3"/>
    <w:next w:val="1270"/>
    <w:link w:val="862"/>
    <w:uiPriority w:val="99"/>
    <w:qFormat/>
    <w:tblPr/>
  </w:style>
  <w:style w:type="table" w:styleId="1271">
    <w:name w:val="Grid Table 3 - Accent 4"/>
    <w:next w:val="1271"/>
    <w:link w:val="862"/>
    <w:uiPriority w:val="99"/>
    <w:qFormat/>
    <w:tblPr/>
  </w:style>
  <w:style w:type="table" w:styleId="1272">
    <w:name w:val="Grid Table 3 - Accent 5"/>
    <w:next w:val="1272"/>
    <w:link w:val="862"/>
    <w:uiPriority w:val="99"/>
    <w:qFormat/>
    <w:tblPr/>
  </w:style>
  <w:style w:type="table" w:styleId="1273">
    <w:name w:val="List Table 4 - Accent 5"/>
    <w:next w:val="1273"/>
    <w:link w:val="862"/>
    <w:uiPriority w:val="99"/>
    <w:qFormat/>
    <w:tblPr/>
  </w:style>
  <w:style w:type="table" w:styleId="1274">
    <w:name w:val="Grid Table 3 - Accent 6"/>
    <w:next w:val="1274"/>
    <w:link w:val="862"/>
    <w:uiPriority w:val="99"/>
    <w:qFormat/>
    <w:tblPr/>
  </w:style>
  <w:style w:type="table" w:styleId="1275">
    <w:name w:val="List Table 5 Dark - Accent 3"/>
    <w:next w:val="1275"/>
    <w:link w:val="862"/>
    <w:uiPriority w:val="99"/>
    <w:qFormat/>
    <w:tblPr/>
  </w:style>
  <w:style w:type="table" w:styleId="1276">
    <w:name w:val="Grid Table 4 - Accent 1"/>
    <w:next w:val="1276"/>
    <w:link w:val="862"/>
    <w:uiPriority w:val="59"/>
    <w:qFormat/>
    <w:tblPr/>
  </w:style>
  <w:style w:type="table" w:styleId="1277">
    <w:name w:val="List Table 3 - Accent 6"/>
    <w:next w:val="1277"/>
    <w:link w:val="862"/>
    <w:uiPriority w:val="99"/>
    <w:qFormat/>
    <w:tblPr/>
  </w:style>
  <w:style w:type="table" w:styleId="1278">
    <w:name w:val="Grid Table 4 - Accent 2"/>
    <w:next w:val="1278"/>
    <w:link w:val="862"/>
    <w:uiPriority w:val="59"/>
    <w:qFormat/>
    <w:tblPr/>
  </w:style>
  <w:style w:type="table" w:styleId="1279">
    <w:name w:val="List Table 3 - Accent 2"/>
    <w:next w:val="1279"/>
    <w:link w:val="862"/>
    <w:uiPriority w:val="99"/>
    <w:qFormat/>
    <w:tblPr/>
  </w:style>
  <w:style w:type="table" w:styleId="1280">
    <w:name w:val="Grid Table 4 - Accent 3"/>
    <w:next w:val="1280"/>
    <w:link w:val="862"/>
    <w:uiPriority w:val="59"/>
    <w:qFormat/>
    <w:tblPr/>
  </w:style>
  <w:style w:type="table" w:styleId="1281">
    <w:name w:val="List Table 2 - Accent 3"/>
    <w:next w:val="1281"/>
    <w:link w:val="862"/>
    <w:uiPriority w:val="99"/>
    <w:qFormat/>
    <w:tblPr/>
  </w:style>
  <w:style w:type="table" w:styleId="1282">
    <w:name w:val="Grid Table 4 - Accent 4"/>
    <w:next w:val="1282"/>
    <w:link w:val="862"/>
    <w:uiPriority w:val="59"/>
    <w:qFormat/>
    <w:tblPr/>
  </w:style>
  <w:style w:type="table" w:styleId="1283">
    <w:name w:val="List Table 1 Light - Accent 3"/>
    <w:next w:val="1283"/>
    <w:link w:val="862"/>
    <w:uiPriority w:val="99"/>
    <w:qFormat/>
    <w:tblPr/>
  </w:style>
  <w:style w:type="table" w:styleId="1284">
    <w:name w:val="Grid Table 4 - Accent 5"/>
    <w:next w:val="1284"/>
    <w:link w:val="862"/>
    <w:uiPriority w:val="59"/>
    <w:qFormat/>
    <w:tblPr/>
  </w:style>
  <w:style w:type="table" w:styleId="1285">
    <w:name w:val="List Table 4 - Accent 2"/>
    <w:next w:val="1285"/>
    <w:link w:val="862"/>
    <w:uiPriority w:val="99"/>
    <w:qFormat/>
    <w:tblPr/>
  </w:style>
  <w:style w:type="table" w:styleId="1286">
    <w:name w:val="Grid Table 4 - Accent 6"/>
    <w:next w:val="1286"/>
    <w:link w:val="862"/>
    <w:uiPriority w:val="59"/>
    <w:qFormat/>
    <w:tblPr/>
  </w:style>
  <w:style w:type="table" w:styleId="1287">
    <w:name w:val="List Table 2 - Accent 2"/>
    <w:next w:val="1287"/>
    <w:link w:val="862"/>
    <w:uiPriority w:val="99"/>
    <w:qFormat/>
    <w:tblPr/>
  </w:style>
  <w:style w:type="table" w:styleId="1288">
    <w:name w:val="Grid Table 5 Dark- Accent 1"/>
    <w:next w:val="1288"/>
    <w:link w:val="862"/>
    <w:uiPriority w:val="99"/>
    <w:qFormat/>
    <w:tblPr/>
  </w:style>
  <w:style w:type="table" w:styleId="1289">
    <w:name w:val="List Table 5 Dark - Accent 5"/>
    <w:next w:val="1289"/>
    <w:link w:val="862"/>
    <w:uiPriority w:val="99"/>
    <w:qFormat/>
    <w:tblPr/>
  </w:style>
  <w:style w:type="table" w:styleId="1290">
    <w:name w:val="Grid Table 5 Dark - Accent 2"/>
    <w:next w:val="1290"/>
    <w:link w:val="862"/>
    <w:uiPriority w:val="99"/>
    <w:qFormat/>
    <w:tblPr/>
  </w:style>
  <w:style w:type="table" w:styleId="1291">
    <w:name w:val="List Table 5 Dark - Accent 2"/>
    <w:next w:val="1291"/>
    <w:link w:val="862"/>
    <w:uiPriority w:val="99"/>
    <w:qFormat/>
    <w:tblPr/>
  </w:style>
  <w:style w:type="table" w:styleId="1292">
    <w:name w:val="Grid Table 5 Dark - Accent 3"/>
    <w:next w:val="1292"/>
    <w:link w:val="862"/>
    <w:uiPriority w:val="99"/>
    <w:qFormat/>
    <w:tblPr/>
  </w:style>
  <w:style w:type="table" w:styleId="1293">
    <w:name w:val="List Table 1 Light - Accent 6"/>
    <w:next w:val="1293"/>
    <w:link w:val="862"/>
    <w:uiPriority w:val="99"/>
    <w:qFormat/>
    <w:tblPr/>
  </w:style>
  <w:style w:type="table" w:styleId="1294">
    <w:name w:val="Grid Table 5 Dark- Accent 4"/>
    <w:next w:val="1294"/>
    <w:link w:val="862"/>
    <w:uiPriority w:val="99"/>
    <w:qFormat/>
    <w:tblPr/>
  </w:style>
  <w:style w:type="table" w:styleId="1295">
    <w:name w:val="List Table 1 Light - Accent 4"/>
    <w:next w:val="1295"/>
    <w:link w:val="862"/>
    <w:uiPriority w:val="99"/>
    <w:qFormat/>
    <w:tblPr/>
  </w:style>
  <w:style w:type="table" w:styleId="1296">
    <w:name w:val="Grid Table 5 Dark - Accent 5"/>
    <w:next w:val="1296"/>
    <w:link w:val="862"/>
    <w:uiPriority w:val="99"/>
    <w:qFormat/>
    <w:tblPr/>
  </w:style>
  <w:style w:type="table" w:styleId="1297">
    <w:name w:val="List Table 1 Light - Accent 1"/>
    <w:next w:val="1297"/>
    <w:link w:val="862"/>
    <w:uiPriority w:val="99"/>
    <w:qFormat/>
    <w:tblPr/>
  </w:style>
  <w:style w:type="table" w:styleId="1298">
    <w:name w:val="Grid Table 5 Dark - Accent 6"/>
    <w:next w:val="1298"/>
    <w:link w:val="862"/>
    <w:uiPriority w:val="99"/>
    <w:qFormat/>
    <w:tblPr/>
  </w:style>
  <w:style w:type="table" w:styleId="1299">
    <w:name w:val="List Table 4 - Accent 6"/>
    <w:next w:val="1299"/>
    <w:link w:val="862"/>
    <w:uiPriority w:val="99"/>
    <w:qFormat/>
    <w:tblPr/>
  </w:style>
  <w:style w:type="table" w:styleId="1300">
    <w:name w:val="Grid Table 6 Colorful - Accent 1"/>
    <w:next w:val="1300"/>
    <w:link w:val="862"/>
    <w:uiPriority w:val="99"/>
    <w:qFormat/>
    <w:tblPr/>
  </w:style>
  <w:style w:type="table" w:styleId="1301">
    <w:name w:val="List Table 4 - Accent 3"/>
    <w:next w:val="1301"/>
    <w:link w:val="862"/>
    <w:uiPriority w:val="99"/>
    <w:qFormat/>
    <w:tblPr/>
  </w:style>
  <w:style w:type="table" w:styleId="1302">
    <w:name w:val="Grid Table 6 Colorful - Accent 2"/>
    <w:next w:val="1302"/>
    <w:link w:val="862"/>
    <w:uiPriority w:val="99"/>
    <w:qFormat/>
    <w:tblPr/>
  </w:style>
  <w:style w:type="table" w:styleId="1303">
    <w:name w:val="List Table 2 - Accent 4"/>
    <w:next w:val="1303"/>
    <w:link w:val="862"/>
    <w:uiPriority w:val="99"/>
    <w:qFormat/>
    <w:tblPr/>
  </w:style>
  <w:style w:type="table" w:styleId="1304">
    <w:name w:val="Grid Table 6 Colorful - Accent 3"/>
    <w:next w:val="1304"/>
    <w:link w:val="862"/>
    <w:uiPriority w:val="99"/>
    <w:qFormat/>
    <w:tblPr/>
  </w:style>
  <w:style w:type="table" w:styleId="1305">
    <w:name w:val="List Table 5 Dark - Accent 4"/>
    <w:next w:val="1305"/>
    <w:link w:val="862"/>
    <w:uiPriority w:val="99"/>
    <w:qFormat/>
    <w:tblPr/>
  </w:style>
  <w:style w:type="table" w:styleId="1306">
    <w:name w:val="Grid Table 6 Colorful - Accent 4"/>
    <w:next w:val="1306"/>
    <w:link w:val="862"/>
    <w:uiPriority w:val="99"/>
    <w:qFormat/>
    <w:tblPr/>
  </w:style>
  <w:style w:type="table" w:styleId="1307">
    <w:name w:val="List Table 2 - Accent 6"/>
    <w:next w:val="1307"/>
    <w:link w:val="862"/>
    <w:uiPriority w:val="99"/>
    <w:qFormat/>
    <w:tblPr/>
  </w:style>
  <w:style w:type="table" w:styleId="1308">
    <w:name w:val="Grid Table 6 Colorful - Accent 5"/>
    <w:next w:val="1308"/>
    <w:link w:val="862"/>
    <w:uiPriority w:val="99"/>
    <w:qFormat/>
    <w:tblPr/>
  </w:style>
  <w:style w:type="table" w:styleId="1309">
    <w:name w:val="List Table 1 Light - Accent 5"/>
    <w:next w:val="1309"/>
    <w:link w:val="862"/>
    <w:uiPriority w:val="99"/>
    <w:qFormat/>
    <w:tblPr/>
  </w:style>
  <w:style w:type="table" w:styleId="1310">
    <w:name w:val="Grid Table 6 Colorful - Accent 6"/>
    <w:next w:val="1310"/>
    <w:link w:val="862"/>
    <w:uiPriority w:val="99"/>
    <w:qFormat/>
    <w:tblPr/>
  </w:style>
  <w:style w:type="table" w:styleId="1311">
    <w:name w:val="List Table 3 - Accent 1"/>
    <w:next w:val="1311"/>
    <w:link w:val="862"/>
    <w:uiPriority w:val="99"/>
    <w:qFormat/>
    <w:tblPr/>
  </w:style>
  <w:style w:type="table" w:styleId="1312">
    <w:name w:val="Grid Table 7 Colorful - Accent 1"/>
    <w:next w:val="1312"/>
    <w:link w:val="862"/>
    <w:uiPriority w:val="99"/>
    <w:qFormat/>
    <w:tblPr/>
  </w:style>
  <w:style w:type="table" w:styleId="1313">
    <w:name w:val="List Table 3 - Accent 3"/>
    <w:next w:val="1313"/>
    <w:link w:val="862"/>
    <w:uiPriority w:val="99"/>
    <w:qFormat/>
    <w:tblPr/>
  </w:style>
  <w:style w:type="table" w:styleId="1314">
    <w:name w:val="Grid Table 7 Colorful - Accent 2"/>
    <w:next w:val="1314"/>
    <w:link w:val="862"/>
    <w:uiPriority w:val="99"/>
    <w:qFormat/>
    <w:tblPr/>
  </w:style>
  <w:style w:type="table" w:styleId="1315">
    <w:name w:val="List Table 5 Dark - Accent 6"/>
    <w:next w:val="1315"/>
    <w:link w:val="862"/>
    <w:uiPriority w:val="99"/>
    <w:qFormat/>
    <w:tblPr/>
  </w:style>
  <w:style w:type="table" w:styleId="1316">
    <w:name w:val="Grid Table 7 Colorful - Accent 3"/>
    <w:next w:val="1316"/>
    <w:link w:val="862"/>
    <w:uiPriority w:val="99"/>
    <w:qFormat/>
    <w:tblPr/>
  </w:style>
  <w:style w:type="table" w:styleId="1317">
    <w:name w:val="List Table 1 Light - Accent 2"/>
    <w:next w:val="1317"/>
    <w:link w:val="862"/>
    <w:uiPriority w:val="99"/>
    <w:qFormat/>
    <w:tblPr/>
  </w:style>
  <w:style w:type="table" w:styleId="1318">
    <w:name w:val="Grid Table 7 Colorful - Accent 4"/>
    <w:next w:val="1318"/>
    <w:link w:val="862"/>
    <w:uiPriority w:val="99"/>
    <w:qFormat/>
    <w:tblPr/>
  </w:style>
  <w:style w:type="table" w:styleId="1319">
    <w:name w:val="List Table 5 Dark - Accent 1"/>
    <w:next w:val="1319"/>
    <w:link w:val="862"/>
    <w:uiPriority w:val="99"/>
    <w:qFormat/>
    <w:tblPr/>
  </w:style>
  <w:style w:type="table" w:styleId="1320">
    <w:name w:val="Grid Table 7 Colorful - Accent 5"/>
    <w:next w:val="1320"/>
    <w:link w:val="862"/>
    <w:uiPriority w:val="99"/>
    <w:qFormat/>
    <w:tblPr/>
  </w:style>
  <w:style w:type="table" w:styleId="1321">
    <w:name w:val="Grid Table 7 Colorful - Accent 6"/>
    <w:next w:val="1321"/>
    <w:link w:val="862"/>
    <w:uiPriority w:val="99"/>
    <w:qFormat/>
    <w:tblPr/>
  </w:style>
  <w:style w:type="table" w:styleId="1322">
    <w:name w:val="List Table 2 - Accent 1"/>
    <w:next w:val="1322"/>
    <w:link w:val="862"/>
    <w:uiPriority w:val="99"/>
    <w:qFormat/>
    <w:tblPr/>
  </w:style>
  <w:style w:type="table" w:styleId="1323">
    <w:name w:val="List Table 2 - Accent 5"/>
    <w:next w:val="1323"/>
    <w:link w:val="862"/>
    <w:uiPriority w:val="99"/>
    <w:qFormat/>
    <w:tblPr/>
  </w:style>
  <w:style w:type="table" w:styleId="1324">
    <w:name w:val="List Table 3 - Accent 4"/>
    <w:next w:val="1324"/>
    <w:link w:val="862"/>
    <w:uiPriority w:val="99"/>
    <w:qFormat/>
    <w:tblPr/>
  </w:style>
  <w:style w:type="table" w:styleId="1325">
    <w:name w:val="List Table 3 - Accent 5"/>
    <w:next w:val="1325"/>
    <w:link w:val="862"/>
    <w:uiPriority w:val="99"/>
    <w:qFormat/>
    <w:tblPr/>
  </w:style>
  <w:style w:type="table" w:styleId="1326">
    <w:name w:val="List Table 4 - Accent 1"/>
    <w:next w:val="1326"/>
    <w:link w:val="862"/>
    <w:uiPriority w:val="99"/>
    <w:qFormat/>
    <w:tblPr/>
  </w:style>
  <w:style w:type="table" w:styleId="1327">
    <w:name w:val="List Table 4 - Accent 4"/>
    <w:next w:val="1327"/>
    <w:link w:val="862"/>
    <w:uiPriority w:val="99"/>
    <w:qFormat/>
    <w:tblPr/>
  </w:style>
  <w:style w:type="table" w:styleId="1328">
    <w:name w:val="List Table 6 Colorful - Accent 1"/>
    <w:next w:val="1328"/>
    <w:link w:val="862"/>
    <w:uiPriority w:val="99"/>
    <w:qFormat/>
    <w:tblPr/>
  </w:style>
  <w:style w:type="table" w:styleId="1329">
    <w:name w:val="List Table 6 Colorful - Accent 2"/>
    <w:next w:val="1329"/>
    <w:link w:val="862"/>
    <w:uiPriority w:val="99"/>
    <w:qFormat/>
    <w:tblPr/>
  </w:style>
  <w:style w:type="table" w:styleId="1330">
    <w:name w:val="List Table 6 Colorful - Accent 6"/>
    <w:next w:val="1330"/>
    <w:link w:val="862"/>
    <w:uiPriority w:val="99"/>
    <w:qFormat/>
    <w:tblPr/>
  </w:style>
  <w:style w:type="table" w:styleId="1331">
    <w:name w:val="List Table 7 Colorful - Accent 2"/>
    <w:next w:val="1331"/>
    <w:link w:val="862"/>
    <w:uiPriority w:val="99"/>
    <w:qFormat/>
    <w:tblPr/>
  </w:style>
  <w:style w:type="table" w:styleId="1332">
    <w:name w:val="List Table 7 Colorful - Accent 5"/>
    <w:next w:val="1332"/>
    <w:link w:val="862"/>
    <w:uiPriority w:val="99"/>
    <w:qFormat/>
    <w:tblPr/>
  </w:style>
  <w:style w:type="table" w:styleId="1333">
    <w:name w:val="Lined - Accent 1"/>
    <w:next w:val="1333"/>
    <w:link w:val="862"/>
    <w:uiPriority w:val="99"/>
    <w:qFormat/>
    <w:rPr>
      <w:color w:val="404040"/>
    </w:rPr>
    <w:tblPr/>
  </w:style>
  <w:style w:type="table" w:styleId="1334">
    <w:name w:val="Table Normal"/>
    <w:next w:val="1334"/>
    <w:link w:val="862"/>
    <w:uiPriority w:val="2"/>
    <w:unhideWhenUsed/>
    <w:qFormat/>
    <w:pPr>
      <w:widowControl w:val="off"/>
    </w:pPr>
    <w:rPr>
      <w:sz w:val="22"/>
      <w:szCs w:val="22"/>
      <w:lang w:eastAsia="en-US"/>
    </w:rPr>
    <w:tblPr/>
  </w:style>
  <w:style w:type="table" w:styleId="1335">
    <w:name w:val="Lined - Accent 2"/>
    <w:next w:val="1335"/>
    <w:link w:val="862"/>
    <w:uiPriority w:val="99"/>
    <w:qFormat/>
    <w:rPr>
      <w:color w:val="404040"/>
    </w:rPr>
    <w:tblPr/>
  </w:style>
  <w:style w:type="table" w:styleId="1336">
    <w:name w:val="Bordered &amp; Lined - Accent 4"/>
    <w:next w:val="1336"/>
    <w:link w:val="862"/>
    <w:uiPriority w:val="99"/>
    <w:qFormat/>
    <w:rPr>
      <w:color w:val="404040"/>
    </w:rPr>
    <w:tblPr/>
  </w:style>
  <w:style w:type="table" w:styleId="1337">
    <w:name w:val="Lined - Accent 3"/>
    <w:next w:val="1337"/>
    <w:link w:val="862"/>
    <w:uiPriority w:val="99"/>
    <w:qFormat/>
    <w:rPr>
      <w:color w:val="404040"/>
    </w:rPr>
    <w:tblPr/>
  </w:style>
  <w:style w:type="table" w:styleId="1338">
    <w:name w:val="Bordered &amp; Lined - Accent"/>
    <w:next w:val="1338"/>
    <w:link w:val="862"/>
    <w:uiPriority w:val="99"/>
    <w:qFormat/>
    <w:rPr>
      <w:color w:val="404040"/>
    </w:rPr>
    <w:tblPr/>
  </w:style>
  <w:style w:type="table" w:styleId="1339">
    <w:name w:val="Lined - Accent 4"/>
    <w:next w:val="1339"/>
    <w:link w:val="862"/>
    <w:uiPriority w:val="99"/>
    <w:qFormat/>
    <w:rPr>
      <w:color w:val="404040"/>
    </w:rPr>
    <w:tblPr/>
  </w:style>
  <w:style w:type="table" w:styleId="1340">
    <w:name w:val="中等深浅网格 1 - 强调文字颜色 21"/>
    <w:basedOn w:val="1261"/>
    <w:next w:val="1340"/>
    <w:link w:val="862"/>
    <w:qFormat/>
    <w:rPr>
      <w:szCs w:val="24"/>
    </w:rPr>
    <w:tblPr/>
  </w:style>
  <w:style w:type="table" w:styleId="1341">
    <w:name w:val="Lined - Accent 5"/>
    <w:next w:val="1341"/>
    <w:link w:val="862"/>
    <w:uiPriority w:val="99"/>
    <w:qFormat/>
    <w:rPr>
      <w:color w:val="404040"/>
    </w:rPr>
    <w:tblPr/>
  </w:style>
  <w:style w:type="table" w:styleId="1342">
    <w:name w:val="Bordered &amp; Lined - Accent 1"/>
    <w:next w:val="1342"/>
    <w:link w:val="862"/>
    <w:uiPriority w:val="99"/>
    <w:qFormat/>
    <w:rPr>
      <w:color w:val="404040"/>
    </w:rPr>
    <w:tblPr/>
  </w:style>
  <w:style w:type="table" w:styleId="1343">
    <w:name w:val="Bordered &amp; Lined - Accent 2"/>
    <w:next w:val="1343"/>
    <w:link w:val="862"/>
    <w:uiPriority w:val="99"/>
    <w:qFormat/>
    <w:rPr>
      <w:color w:val="404040"/>
    </w:rPr>
    <w:tblPr/>
  </w:style>
  <w:style w:type="table" w:styleId="1344">
    <w:name w:val="Bordered &amp; Lined - Accent 6"/>
    <w:next w:val="1344"/>
    <w:link w:val="862"/>
    <w:uiPriority w:val="99"/>
    <w:qFormat/>
    <w:rPr>
      <w:color w:val="404040"/>
    </w:rPr>
    <w:tblPr/>
  </w:style>
  <w:style w:type="table" w:styleId="1345">
    <w:name w:val="Bordered - Accent 3"/>
    <w:next w:val="1345"/>
    <w:link w:val="862"/>
    <w:uiPriority w:val="99"/>
    <w:qFormat/>
    <w:tblPr/>
  </w:style>
  <w:style w:type="character" w:styleId="13836" w:default="1">
    <w:name w:val="Default Paragraph Font"/>
    <w:uiPriority w:val="1"/>
    <w:semiHidden/>
    <w:unhideWhenUsed/>
  </w:style>
  <w:style w:type="numbering" w:styleId="13837" w:default="1">
    <w:name w:val="No List"/>
    <w:uiPriority w:val="99"/>
    <w:semiHidden/>
    <w:unhideWhenUsed/>
  </w:style>
  <w:style w:type="table" w:styleId="138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王艳伶</cp:lastModifiedBy>
  <cp:revision>3</cp:revision>
  <dcterms:created xsi:type="dcterms:W3CDTF">2025-03-28T09:03:00Z</dcterms:created>
  <dcterms:modified xsi:type="dcterms:W3CDTF">2026-03-25T02:22:41Z</dcterms:modified>
</cp:coreProperties>
</file>