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bookmarkStart w:id="0" w:name="EBaddf5a20ddec4a45badb628643bc3e2d"/>
      <w:r>
        <w:rPr>
          <w:rFonts w:hint="eastAsia" w:ascii="华文琥珀" w:eastAsia="华文琥珀"/>
          <w:color w:val="auto"/>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-122555</wp:posOffset>
                </wp:positionH>
                <wp:positionV relativeFrom="paragraph">
                  <wp:posOffset>-104140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5"/>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9.7pt;mso-position-horizontal:absolute;mso-position-vertical-relative:text;margin-top:-8.2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5" o:title=""/>
              </v:shape>
            </w:pict>
          </mc:Fallback>
        </mc:AlternateContent>
      </w:r>
      <w:r>
        <w:rPr>
          <w:rFonts w:hint="eastAsia"/>
          <w:color w:val="auto"/>
          <w:sz w:val="20"/>
          <w:highlight w:val="none"/>
        </w:rPr>
        <w:t xml:space="preserve"> </w:t>
      </w:r>
      <w:bookmarkEnd w:id="0"/>
      <w:r/>
      <w:bookmarkStart w:id="1" w:name="EBc1c964fd06f847058d3fdc2c2ed70bc5"/>
      <w:r>
        <w:rPr>
          <w:rFonts w:hint="eastAsia"/>
          <w:color w:val="auto"/>
          <w:sz w:val="20"/>
          <w:highlight w:val="none"/>
        </w:rPr>
        <w:t xml:space="preserve"> </w:t>
      </w:r>
      <w:bookmarkEnd w:id="1"/>
      <w:r/>
      <w:r/>
    </w:p>
    <w:p>
      <w:pPr>
        <w:rPr>
          <w:color w:val="auto"/>
          <w:highlight w:val="none"/>
        </w:rPr>
      </w:pPr>
      <w:r/>
      <w:bookmarkStart w:id="2" w:name="EB8a959db76ce743f891661327323463ab"/>
      <w:r>
        <w:rPr>
          <w:rFonts w:hint="eastAsia"/>
          <w:color w:val="auto"/>
          <w:sz w:val="20"/>
          <w:highlight w:val="none"/>
        </w:rPr>
        <w:t xml:space="preserve"> </w:t>
      </w:r>
      <w:bookmarkEnd w:id="2"/>
      <w:r/>
      <w:r/>
    </w:p>
    <w:p>
      <w:pPr>
        <w:rPr>
          <w:color w:val="auto"/>
          <w:highlight w:val="none"/>
        </w:rPr>
      </w:pPr>
      <w:r>
        <w:rPr>
          <w:color w:val="auto"/>
          <w:highlight w:val="none"/>
        </w:rPr>
      </w:r>
      <w:r/>
    </w:p>
    <w:p>
      <w:pPr>
        <w:jc w:val="right"/>
        <w:rPr>
          <w:rFonts w:ascii="华文琥珀" w:eastAsia="华文琥珀"/>
          <w:color w:val="auto"/>
          <w:sz w:val="44"/>
          <w:szCs w:val="44"/>
          <w:highlight w:val="none"/>
        </w:rPr>
      </w:pPr>
      <w:r>
        <w:rPr>
          <w:rFonts w:ascii="华文琥珀" w:eastAsia="华文琥珀"/>
          <w:color w:val="auto"/>
          <w:sz w:val="44"/>
          <w:szCs w:val="44"/>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ind w:right="120"/>
        <w:jc w:val="center"/>
        <w:spacing w:line="360" w:lineRule="auto"/>
        <w:rPr>
          <w:rFonts w:hint="eastAsia" w:ascii="仿宋" w:hAnsi="仿宋" w:eastAsia="仿宋" w:cs="仿宋"/>
          <w:b/>
          <w:bCs/>
          <w:color w:val="auto"/>
          <w:sz w:val="52"/>
          <w:szCs w:val="52"/>
          <w:highlight w:val="none"/>
          <w:lang w:eastAsia="zh-CN"/>
        </w:rPr>
      </w:pPr>
      <w:r>
        <w:rPr>
          <w:rFonts w:hint="eastAsia" w:ascii="仿宋" w:hAnsi="仿宋" w:eastAsia="仿宋" w:cs="仿宋"/>
          <w:b/>
          <w:bCs/>
          <w:color w:val="auto"/>
          <w:sz w:val="52"/>
          <w:szCs w:val="52"/>
          <w:highlight w:val="none"/>
          <w:lang w:eastAsia="zh-CN"/>
        </w:rPr>
        <w:t xml:space="preserve">扬州市中医院（文昌路院区）</w:t>
      </w:r>
      <w:r/>
    </w:p>
    <w:p>
      <w:pPr>
        <w:ind w:right="120"/>
        <w:jc w:val="center"/>
        <w:spacing w:line="360" w:lineRule="auto"/>
        <w:rPr>
          <w:rFonts w:hint="eastAsia" w:ascii="仿宋" w:hAnsi="仿宋" w:eastAsia="仿宋" w:cs="仿宋"/>
          <w:b/>
          <w:bCs/>
          <w:color w:val="auto"/>
          <w:sz w:val="52"/>
          <w:szCs w:val="52"/>
          <w:highlight w:val="none"/>
          <w:lang w:eastAsia="zh-CN"/>
        </w:rPr>
      </w:pPr>
      <w:r>
        <w:rPr>
          <w:rFonts w:hint="eastAsia" w:ascii="仿宋" w:hAnsi="仿宋" w:eastAsia="仿宋" w:cs="仿宋"/>
          <w:b/>
          <w:bCs/>
          <w:color w:val="auto"/>
          <w:sz w:val="52"/>
          <w:szCs w:val="52"/>
          <w:highlight w:val="none"/>
          <w:lang w:eastAsia="zh-CN"/>
        </w:rPr>
        <w:t xml:space="preserve">能源托管服务</w:t>
      </w:r>
      <w:r/>
    </w:p>
    <w:p>
      <w:pPr>
        <w:ind w:right="120"/>
        <w:jc w:val="center"/>
        <w:spacing w:line="360" w:lineRule="auto"/>
        <w:rPr>
          <w:rFonts w:hint="eastAsia" w:ascii="仿宋" w:hAnsi="仿宋" w:eastAsia="仿宋" w:cs="仿宋"/>
          <w:b/>
          <w:bCs/>
          <w:color w:val="auto"/>
          <w:sz w:val="48"/>
          <w:szCs w:val="48"/>
          <w:highlight w:val="none"/>
          <w:lang w:eastAsia="zh-CN"/>
        </w:rPr>
      </w:pPr>
      <w:r>
        <w:rPr>
          <w:rFonts w:hint="eastAsia" w:ascii="仿宋" w:hAnsi="仿宋" w:eastAsia="仿宋" w:cs="仿宋"/>
          <w:b/>
          <w:bCs/>
          <w:color w:val="auto"/>
          <w:sz w:val="48"/>
          <w:szCs w:val="48"/>
          <w:highlight w:val="none"/>
          <w:lang w:eastAsia="zh-CN"/>
        </w:rPr>
      </w:r>
      <w:r/>
    </w:p>
    <w:p>
      <w:pPr>
        <w:ind w:right="120"/>
        <w:jc w:val="center"/>
        <w:spacing w:line="360" w:lineRule="auto"/>
        <w:rPr>
          <w:rFonts w:hint="eastAsia" w:ascii="仿宋" w:hAnsi="仿宋" w:eastAsia="仿宋" w:cs="仿宋"/>
          <w:b/>
          <w:bCs/>
          <w:color w:val="auto"/>
          <w:sz w:val="72"/>
          <w:szCs w:val="72"/>
          <w:highlight w:val="none"/>
        </w:rPr>
      </w:pPr>
      <w:r>
        <w:rPr>
          <w:rFonts w:hint="eastAsia" w:ascii="仿宋" w:hAnsi="仿宋" w:eastAsia="仿宋" w:cs="仿宋"/>
          <w:b/>
          <w:bCs/>
          <w:color w:val="auto"/>
          <w:sz w:val="72"/>
          <w:szCs w:val="72"/>
          <w:highlight w:val="none"/>
        </w:rPr>
        <w:t xml:space="preserve">招标文件</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JSZC-321000-NJXD-G2026-0020</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t xml:space="preserve">（</w:t>
      </w:r>
      <w:r>
        <w:rPr>
          <w:rFonts w:hint="eastAsia" w:ascii="仿宋" w:hAnsi="仿宋" w:eastAsia="仿宋" w:cs="仿宋"/>
          <w:color w:val="auto"/>
          <w:sz w:val="40"/>
          <w:szCs w:val="40"/>
          <w:highlight w:val="none"/>
          <w:lang w:val="en-US" w:eastAsia="zh-CN"/>
        </w:rPr>
        <w:t xml:space="preserve">服务</w:t>
      </w:r>
      <w:r>
        <w:rPr>
          <w:rFonts w:hint="default" w:ascii="仿宋" w:hAnsi="仿宋" w:eastAsia="仿宋" w:cs="仿宋"/>
          <w:color w:val="auto"/>
          <w:sz w:val="40"/>
          <w:szCs w:val="40"/>
          <w:highlight w:val="none"/>
          <w:lang w:val="en-US" w:eastAsia="zh-CN"/>
        </w:rPr>
        <w:t xml:space="preserve">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eastAsia" w:ascii="仿宋" w:hAnsi="仿宋" w:eastAsia="仿宋" w:cs="仿宋"/>
          <w:b/>
          <w:bCs/>
          <w:color w:val="ffffff" w:themeColor="background1"/>
          <w:sz w:val="72"/>
          <w:szCs w:val="72"/>
          <w:highlight w:val="none"/>
          <w:lang w:eastAsia="zh-CN"/>
          <w14:textFill>
            <w14:solidFill>
              <w14:schemeClr w14:val="bg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-59690</wp:posOffset>
                </wp:positionH>
                <wp:positionV relativeFrom="page">
                  <wp:posOffset>6356985</wp:posOffset>
                </wp:positionV>
                <wp:extent cx="5662930" cy="2211070"/>
                <wp:effectExtent l="0" t="0" r="13970" b="17780"/>
                <wp:wrapNone/>
                <wp:docPr id="4" name="图片 89" descr="05911ef592e8551b45b99a8c91f07f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descr="05911ef592e8551b45b99a8c91f07f5a"/>
                        <pic:cNvPicPr>
                          <a:picLocks noChangeAspect="1"/>
                        </pic:cNvPicPr>
                        <pic:nvPr/>
                      </pic:nvPicPr>
                      <pic:blipFill>
                        <a:blip r:embed="rId16"/>
                        <a:srcRect l="0" t="19049" r="0" b="15581"/>
                        <a:stretch/>
                      </pic:blipFill>
                      <pic:spPr bwMode="auto">
                        <a:xfrm>
                          <a:off x="0" y="0"/>
                          <a:ext cx="5662930" cy="22110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4.7pt;mso-position-horizontal:absolute;mso-position-vertical-relative:page;margin-top:500.5pt;mso-position-vertical:absolute;width:445.9pt;height:174.1pt;mso-wrap-distance-left:9.0pt;mso-wrap-distance-top:0.0pt;mso-wrap-distance-right:9.0pt;mso-wrap-distance-bottom:0.0pt;" stroked="false">
                <v:path textboxrect="0,0,0,0"/>
                <v:imagedata r:id="rId16" o:title=""/>
              </v:shape>
            </w:pict>
          </mc:Fallback>
        </mc:AlternateConten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r>
      <w:r/>
    </w:p>
    <w:p>
      <w:pPr>
        <w:ind w:firstLine="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20"/>
          <w:highlight w:val="none"/>
        </w:rPr>
      </w:pPr>
      <w:r>
        <w:rPr>
          <w:rFonts w:ascii="仿宋" w:hAnsi="仿宋" w:eastAsia="仿宋" w:cs="仿宋"/>
          <w:b/>
          <w:bCs/>
          <w:color w:val="auto"/>
          <w:sz w:val="20"/>
          <w:highlight w:val="none"/>
        </w:rPr>
      </w:r>
      <w:r/>
    </w:p>
    <w:p>
      <w:pPr>
        <w:jc w:val="center"/>
        <w:spacing w:line="360" w:lineRule="auto"/>
        <w:rPr>
          <w:rFonts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202</w:t>
      </w:r>
      <w:r>
        <w:rPr>
          <w:rFonts w:hint="eastAsia" w:ascii="仿宋" w:hAnsi="仿宋" w:eastAsia="仿宋" w:cs="仿宋"/>
          <w:color w:val="auto"/>
          <w:sz w:val="36"/>
          <w:szCs w:val="36"/>
          <w:highlight w:val="none"/>
          <w:lang w:val="en-US" w:eastAsia="zh-CN"/>
        </w:rPr>
        <w:t xml:space="preserve">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4</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color w:val="auto"/>
          <w:sz w:val="52"/>
          <w:szCs w:val="22"/>
          <w:highlight w:val="none"/>
        </w:rPr>
      </w:pPr>
      <w:r>
        <w:rPr>
          <w:rFonts w:hint="eastAsia" w:ascii="宋体"/>
          <w:b/>
          <w:color w:val="auto"/>
          <w:sz w:val="52"/>
          <w:highlight w:val="none"/>
        </w:rPr>
        <w:br w:type="page" w:clear="all"/>
      </w:r>
      <w:r>
        <w:rPr>
          <w:rFonts w:hint="eastAsia" w:ascii="黑体" w:hAnsi="黑体" w:eastAsia="黑体" w:cs="黑体"/>
          <w:b/>
          <w:color w:val="auto"/>
          <w:sz w:val="44"/>
          <w:szCs w:val="44"/>
          <w:highlight w:val="none"/>
        </w:rPr>
        <w:t xml:space="preserve">目  录</w:t>
      </w:r>
      <w:r>
        <w:rPr>
          <w:rFonts w:ascii="宋体" w:hAnsi="宋体"/>
          <w:b/>
          <w:color w:val="auto"/>
          <w:sz w:val="32"/>
          <w:szCs w:val="32"/>
          <w:highlight w:val="none"/>
        </w:rPr>
        <w:fldChar w:fldCharType="begin"/>
      </w:r>
      <w:r>
        <w:rPr>
          <w:rFonts w:ascii="宋体" w:hAnsi="宋体"/>
          <w:b/>
          <w:color w:val="auto"/>
          <w:sz w:val="32"/>
          <w:szCs w:val="32"/>
          <w:highlight w:val="none"/>
        </w:rPr>
        <w:instrText xml:space="preserve"> </w:instrText>
      </w:r>
      <w:r>
        <w:rPr>
          <w:rFonts w:hint="eastAsia" w:ascii="宋体" w:hAnsi="宋体"/>
          <w:b/>
          <w:color w:val="auto"/>
          <w:sz w:val="32"/>
          <w:szCs w:val="32"/>
          <w:highlight w:val="none"/>
        </w:rPr>
        <w:instrText xml:space="preserve">TOC \o "1-3" \h \z \u</w:instrText>
      </w:r>
      <w:r>
        <w:rPr>
          <w:rFonts w:ascii="宋体" w:hAnsi="宋体"/>
          <w:b/>
          <w:color w:val="auto"/>
          <w:sz w:val="32"/>
          <w:szCs w:val="32"/>
          <w:highlight w:val="none"/>
        </w:rPr>
        <w:instrText xml:space="preserve"> </w:instrText>
      </w:r>
      <w:r>
        <w:rPr>
          <w:rFonts w:ascii="宋体" w:hAnsi="宋体"/>
          <w:b/>
          <w:color w:val="auto"/>
          <w:sz w:val="32"/>
          <w:szCs w:val="32"/>
          <w:highlight w:val="none"/>
        </w:rPr>
        <w:fldChar w:fldCharType="separate"/>
      </w:r>
      <w:r/>
    </w:p>
    <w:p>
      <w:pPr>
        <w:spacing w:before="312" w:after="312"/>
        <w:rPr>
          <w:color w:val="auto"/>
          <w:highlight w:val="none"/>
        </w:rPr>
      </w:pPr>
      <w:r>
        <w:rPr>
          <w:rFonts w:ascii="宋体"/>
          <w:b/>
          <w:color w:val="auto"/>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color w:val="auto"/>
          <w:sz w:val="21"/>
          <w:highlight w:val="none"/>
        </w:rPr>
      </w:sdtPr>
      <w:sdtContent>
        <w:p>
          <w:pPr>
            <w:spacing w:before="312" w:after="312"/>
            <w:rPr>
              <w:color w:val="auto"/>
              <w:highlight w:val="none"/>
            </w:rPr>
          </w:pPr>
          <w:r>
            <w:rPr>
              <w:color w:val="auto"/>
              <w:highlight w:val="none"/>
            </w:rPr>
          </w:r>
          <w:r/>
        </w:p>
        <w:p>
          <w:pPr>
            <w:pStyle w:val="768"/>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b/>
              <w:color w:val="auto"/>
              <w:sz w:val="28"/>
              <w:szCs w:val="28"/>
              <w:highlight w:val="none"/>
            </w:rPr>
            <w:fldChar w:fldCharType="begin"/>
          </w:r>
          <w:r>
            <w:rPr>
              <w:rFonts w:hint="eastAsia" w:ascii="仿宋" w:hAnsi="仿宋" w:eastAsia="仿宋" w:cs="仿宋"/>
              <w:b/>
              <w:color w:val="auto"/>
              <w:sz w:val="28"/>
              <w:szCs w:val="28"/>
              <w:highlight w:val="none"/>
            </w:rPr>
            <w:instrText xml:space="preserve">TOC \o "1-1" \h \u </w:instrText>
          </w:r>
          <w:r>
            <w:rPr>
              <w:rFonts w:hint="eastAsia" w:ascii="仿宋" w:hAnsi="仿宋" w:eastAsia="仿宋" w:cs="仿宋"/>
              <w:b/>
              <w:color w:val="auto"/>
              <w:sz w:val="28"/>
              <w:szCs w:val="28"/>
              <w:highlight w:val="none"/>
            </w:rPr>
            <w:fldChar w:fldCharType="separate"/>
          </w: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_Toc24951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_Toc24951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68"/>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_Toc10141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_Toc10141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7</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68"/>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_Toc24088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合同</w:t>
          </w:r>
          <w:r>
            <w:rPr>
              <w:rFonts w:hint="eastAsia" w:ascii="仿宋" w:hAnsi="仿宋" w:eastAsia="仿宋" w:cs="仿宋"/>
              <w:sz w:val="28"/>
              <w:szCs w:val="28"/>
              <w:highlight w:val="none"/>
              <w:lang w:val="en-US" w:eastAsia="zh-CN"/>
            </w:rPr>
            <w:t xml:space="preserve">文本</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_Toc24088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31</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68"/>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_Toc25166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_Toc25166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45</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68"/>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_Toc22378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评标方法</w:t>
          </w:r>
          <w:r>
            <w:rPr>
              <w:rFonts w:hint="eastAsia" w:ascii="仿宋" w:hAnsi="仿宋" w:eastAsia="仿宋" w:cs="仿宋"/>
              <w:sz w:val="28"/>
              <w:szCs w:val="28"/>
              <w:highlight w:val="none"/>
              <w:lang w:val="en-US" w:eastAsia="zh-CN"/>
            </w:rPr>
            <w:t xml:space="preserve">和</w:t>
          </w:r>
          <w:r>
            <w:rPr>
              <w:rFonts w:hint="eastAsia" w:ascii="仿宋" w:hAnsi="仿宋" w:eastAsia="仿宋" w:cs="仿宋"/>
              <w:sz w:val="28"/>
              <w:szCs w:val="28"/>
              <w:highlight w:val="none"/>
            </w:rPr>
            <w:t xml:space="preserve">标准</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_Toc22378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78</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68"/>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_Toc18639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_Toc18639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85</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68"/>
            <w:tabs>
              <w:tab w:val="right" w:pos="8844" w:leader="dot"/>
            </w:tabs>
            <w:rPr>
              <w:highlight w:val="none"/>
            </w:rPr>
          </w:pPr>
          <w:r>
            <w:rPr>
              <w:highlight w:val="none"/>
            </w:rPr>
          </w:r>
          <w:r/>
        </w:p>
        <w:p>
          <w:pPr>
            <w:jc w:val="center"/>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color w:val="auto"/>
              <w:szCs w:val="28"/>
              <w:highlight w:val="none"/>
            </w:rPr>
            <w:fldChar w:fldCharType="end"/>
          </w:r>
          <w:r/>
        </w:p>
      </w:sdtContent>
    </w:sdt>
    <w:p>
      <w:pPr>
        <w:pStyle w:val="968"/>
        <w:jc w:val="center"/>
        <w:spacing w:line="360" w:lineRule="auto"/>
        <w:rPr>
          <w:rFonts w:hint="eastAsia" w:ascii="仿宋" w:hAnsi="仿宋" w:eastAsia="仿宋" w:cs="仿宋"/>
          <w:color w:val="auto"/>
          <w:sz w:val="28"/>
          <w:szCs w:val="28"/>
          <w:highlight w:val="none"/>
        </w:rPr>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68"/>
        <w:jc w:val="center"/>
        <w:spacing w:line="240" w:lineRule="auto"/>
        <w:rPr>
          <w:color w:val="auto"/>
          <w:highlight w:val="none"/>
        </w:rPr>
      </w:pPr>
      <w:r/>
      <w:bookmarkStart w:id="5" w:name="_Toc24951"/>
      <w:r>
        <w:rPr>
          <w:rFonts w:hint="eastAsia"/>
          <w:color w:val="auto"/>
          <w:highlight w:val="none"/>
        </w:rPr>
        <w:t xml:space="preserve">第一部分  </w:t>
      </w:r>
      <w:bookmarkEnd w:id="4"/>
      <w:r>
        <w:rPr>
          <w:rFonts w:hint="eastAsia"/>
          <w:color w:val="auto"/>
          <w:highlight w:val="none"/>
        </w:rPr>
        <w:t xml:space="preserve">招标公告</w:t>
      </w:r>
      <w:bookmarkEnd w:id="5"/>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rPr>
        <w:t xml:space="preserve">项目概况</w:t>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lang w:eastAsia="zh-CN"/>
        </w:rPr>
        <w:t xml:space="preserve">扬州市中医院（文昌路院区）能源托管服务</w:t>
      </w:r>
      <w:r>
        <w:rPr>
          <w:rFonts w:hint="eastAsia" w:ascii="仿宋" w:hAnsi="仿宋" w:eastAsia="仿宋" w:cs="仿宋"/>
          <w:color w:val="auto"/>
          <w:highlight w:val="none"/>
          <w:lang w:eastAsia="zh-CN"/>
        </w:rPr>
        <w:t xml:space="preserve">JSZC-321000-NJXD-G2026-0020</w:t>
      </w:r>
      <w:r>
        <w:rPr>
          <w:rFonts w:hint="eastAsia" w:ascii="仿宋" w:hAnsi="仿宋" w:eastAsia="仿宋" w:cs="仿宋"/>
          <w:bCs/>
          <w:iCs/>
          <w:color w:val="auto"/>
          <w:highlight w:val="none"/>
        </w:rPr>
        <w:t xml:space="preserve"> 招标项目的潜在投标人应在</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苏采云</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系统内免费下载</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投标人必须在苏采云系统中获取采购文件，方能参与政府采购项目</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获取招标文件</w:t>
      </w:r>
      <w:r>
        <w:rPr>
          <w:rFonts w:hint="eastAsia" w:ascii="仿宋" w:hAnsi="仿宋" w:eastAsia="仿宋" w:cs="仿宋"/>
          <w:bCs/>
          <w:iCs/>
          <w:color w:val="auto"/>
          <w:highlight w:val="none"/>
        </w:rPr>
        <w:t xml:space="preserve">，并于</w:t>
      </w:r>
      <w:r>
        <w:rPr>
          <w:rFonts w:hint="eastAsia" w:ascii="仿宋" w:hAnsi="仿宋" w:eastAsia="仿宋" w:cs="仿宋"/>
          <w:bCs/>
          <w:iCs/>
          <w:color w:val="auto"/>
          <w:highlight w:val="none"/>
          <w:lang w:eastAsia="zh-CN"/>
        </w:rPr>
        <w:t xml:space="preserve">202</w:t>
      </w:r>
      <w:r>
        <w:rPr>
          <w:rFonts w:hint="eastAsia" w:ascii="仿宋" w:hAnsi="仿宋" w:eastAsia="仿宋" w:cs="仿宋"/>
          <w:bCs/>
          <w:iCs/>
          <w:color w:val="auto"/>
          <w:highlight w:val="none"/>
          <w:lang w:val="en-US" w:eastAsia="zh-CN"/>
        </w:rPr>
        <w:t xml:space="preserve">6</w:t>
      </w:r>
      <w:r>
        <w:rPr>
          <w:rFonts w:hint="eastAsia" w:ascii="仿宋" w:hAnsi="仿宋" w:eastAsia="仿宋" w:cs="仿宋"/>
          <w:bCs/>
          <w:iCs/>
          <w:color w:val="auto"/>
          <w:highlight w:val="none"/>
          <w:lang w:eastAsia="zh-CN"/>
        </w:rPr>
        <w:t xml:space="preserve">年</w:t>
      </w:r>
      <w:r>
        <w:rPr>
          <w:rFonts w:hint="eastAsia" w:ascii="仿宋" w:hAnsi="仿宋" w:eastAsia="仿宋" w:cs="仿宋"/>
          <w:bCs/>
          <w:iCs/>
          <w:color w:val="auto"/>
          <w:highlight w:val="none"/>
          <w:lang w:val="en-US" w:eastAsia="zh-CN"/>
        </w:rPr>
        <w:t xml:space="preserve">4月29日09:30</w:t>
      </w:r>
      <w:r>
        <w:rPr>
          <w:rFonts w:hint="eastAsia" w:ascii="仿宋" w:hAnsi="仿宋" w:eastAsia="仿宋" w:cs="仿宋"/>
          <w:bCs/>
          <w:iCs/>
          <w:color w:val="auto"/>
          <w:highlight w:val="none"/>
        </w:rPr>
        <w:t xml:space="preserve">（北京时间）前递交投标文件。</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一、项目基本情况</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（一）项目编号：</w:t>
      </w:r>
      <w:r>
        <w:rPr>
          <w:rFonts w:hint="eastAsia" w:ascii="仿宋" w:hAnsi="仿宋" w:eastAsia="仿宋" w:cs="仿宋"/>
          <w:color w:val="auto"/>
          <w:highlight w:val="none"/>
          <w:lang w:eastAsia="zh-CN"/>
        </w:rPr>
        <w:t xml:space="preserve">JSZC-321000-NJXD-G2026-0020</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（二）项目名称：</w:t>
      </w:r>
      <w:r>
        <w:rPr>
          <w:rFonts w:hint="eastAsia" w:ascii="仿宋" w:hAnsi="仿宋" w:eastAsia="仿宋" w:cs="仿宋"/>
          <w:bCs/>
          <w:iCs/>
          <w:color w:val="auto"/>
          <w:highlight w:val="none"/>
          <w:lang w:eastAsia="zh-CN"/>
        </w:rPr>
        <w:t xml:space="preserve">扬州市中医院（文昌路院区）能源托管服务</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（三）预算金额：</w:t>
      </w:r>
      <w:bookmarkStart w:id="6" w:name="EB839e973c1f9b45a6b4f805f81d6f9994"/>
      <w:r/>
      <w:bookmarkEnd w:id="6"/>
      <w:r>
        <w:rPr>
          <w:rFonts w:hint="eastAsia" w:ascii="仿宋" w:hAnsi="仿宋" w:eastAsia="仿宋" w:cs="仿宋"/>
        </w:rPr>
        <w:t xml:space="preserve">6147.2万元/10年</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（四）最高限价（如有）：</w:t>
      </w:r>
      <w:r>
        <w:rPr>
          <w:rFonts w:hint="eastAsia" w:ascii="仿宋" w:hAnsi="仿宋" w:eastAsia="仿宋" w:cs="仿宋"/>
        </w:rPr>
        <w:t xml:space="preserve">6147.2万元/10年</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（五）采购需求：</w:t>
      </w:r>
      <w:r>
        <w:rPr>
          <w:rFonts w:hint="eastAsia" w:ascii="仿宋" w:hAnsi="仿宋" w:eastAsia="仿宋" w:cs="仿宋"/>
          <w:sz w:val="24"/>
          <w:szCs w:val="24"/>
        </w:rPr>
        <w:t xml:space="preserve">扬州市中医院（文昌路院区）</w:t>
      </w:r>
      <w:r>
        <w:rPr>
          <w:rFonts w:hint="eastAsia" w:ascii="仿宋" w:hAnsi="仿宋" w:eastAsia="仿宋" w:cs="仿宋"/>
          <w:bCs/>
          <w:iCs/>
          <w:color w:val="000000"/>
          <w:highlight w:val="none"/>
        </w:rPr>
        <w:t xml:space="preserve">采购所需</w:t>
      </w:r>
      <w:r>
        <w:rPr>
          <w:rFonts w:hint="eastAsia" w:ascii="仿宋" w:hAnsi="仿宋" w:eastAsia="仿宋" w:cs="仿宋"/>
          <w:sz w:val="24"/>
          <w:szCs w:val="24"/>
        </w:rPr>
        <w:t xml:space="preserve">能源托管服务项目，具体要求见招标文件。</w:t>
      </w:r>
      <w:r/>
    </w:p>
    <w:p>
      <w:pPr>
        <w:ind w:firstLine="42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（六）合同履行期限：</w:t>
      </w:r>
      <w:r/>
    </w:p>
    <w:p>
      <w:pPr>
        <w:ind w:firstLine="420"/>
        <w:spacing w:line="52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1.</w:t>
      </w:r>
      <w:r>
        <w:rPr>
          <w:rFonts w:ascii="仿宋" w:hAnsi="仿宋" w:eastAsia="仿宋" w:cs="仿宋"/>
          <w:highlight w:val="none"/>
        </w:rPr>
        <w:t xml:space="preserve">项目建设期：</w:t>
      </w:r>
      <w:r>
        <w:rPr>
          <w:rFonts w:hint="default" w:ascii="仿宋" w:hAnsi="仿宋" w:eastAsia="仿宋" w:cs="仿宋"/>
          <w:bCs w:val="0"/>
          <w:highlight w:val="none"/>
        </w:rPr>
        <w:t xml:space="preserve">合同生效之日起</w:t>
      </w:r>
      <w:r>
        <w:rPr>
          <w:rFonts w:ascii="仿宋" w:hAnsi="仿宋" w:eastAsia="仿宋" w:cs="仿宋"/>
          <w:bCs w:val="0"/>
          <w:highlight w:val="none"/>
        </w:rPr>
        <w:t xml:space="preserve">365</w:t>
      </w:r>
      <w:r>
        <w:rPr>
          <w:rFonts w:hint="default" w:ascii="仿宋" w:hAnsi="仿宋" w:eastAsia="仿宋" w:cs="仿宋"/>
          <w:bCs w:val="0"/>
          <w:highlight w:val="none"/>
        </w:rPr>
        <w:t xml:space="preserve">个日历天，完成节能改造内容（含设备调试），</w:t>
      </w:r>
      <w:r>
        <w:rPr>
          <w:rFonts w:hint="default" w:ascii="仿宋" w:hAnsi="仿宋" w:eastAsia="仿宋" w:cs="仿宋"/>
          <w:b w:val="0"/>
          <w:bCs w:val="0"/>
          <w:highlight w:val="none"/>
        </w:rPr>
        <w:t xml:space="preserve">其中高效冷站系统建设应在</w:t>
      </w:r>
      <w:r>
        <w:rPr>
          <w:rFonts w:hint="eastAsia" w:ascii="仿宋" w:hAnsi="仿宋" w:eastAsia="仿宋" w:cs="仿宋"/>
          <w:b w:val="0"/>
          <w:bCs w:val="0"/>
          <w:color w:val="ff0000"/>
          <w:highlight w:val="none"/>
          <w:lang w:val="en-US" w:eastAsia="zh-CN"/>
        </w:rPr>
        <w:t xml:space="preserve">合同生效之日起50日内</w:t>
      </w:r>
      <w:r>
        <w:rPr>
          <w:rFonts w:hint="default" w:ascii="仿宋" w:hAnsi="仿宋" w:eastAsia="仿宋" w:cs="仿宋"/>
          <w:b w:val="0"/>
          <w:bCs w:val="0"/>
          <w:highlight w:val="none"/>
        </w:rPr>
        <w:t xml:space="preserve">完成</w:t>
      </w:r>
      <w:r>
        <w:rPr>
          <w:rFonts w:hint="default" w:ascii="仿宋" w:hAnsi="仿宋" w:eastAsia="仿宋" w:cs="仿宋"/>
          <w:b w:val="0"/>
          <w:bCs w:val="0"/>
          <w:highlight w:val="none"/>
          <w:lang w:val="en-US" w:eastAsia="zh-CN"/>
        </w:rPr>
        <w:t xml:space="preserve">并运行</w:t>
      </w:r>
      <w:r>
        <w:rPr>
          <w:rFonts w:hint="default" w:ascii="仿宋" w:hAnsi="仿宋" w:eastAsia="仿宋" w:cs="仿宋"/>
          <w:b w:val="0"/>
          <w:bCs w:val="0"/>
          <w:highlight w:val="none"/>
        </w:rPr>
        <w:t xml:space="preserve">（含设备调试）</w:t>
      </w:r>
      <w:r>
        <w:rPr>
          <w:rFonts w:hint="default" w:ascii="仿宋" w:hAnsi="仿宋" w:eastAsia="仿宋" w:cs="仿宋"/>
          <w:bCs w:val="0"/>
          <w:highlight w:val="none"/>
        </w:rPr>
        <w:t xml:space="preserve">。</w:t>
      </w:r>
      <w:r>
        <w:rPr>
          <w:rFonts w:ascii="仿宋" w:hAnsi="仿宋" w:eastAsia="仿宋" w:cs="仿宋"/>
          <w:highlight w:val="none"/>
        </w:rPr>
        <w:t xml:space="preserve">经验收合格后次月1号进入能源托管服务期。</w:t>
      </w:r>
      <w:ins w:id="0" w:author="万晗晓" w:date="2026-04-13T03:42:09Z" oouserid="万晗晓">
        <w:r>
          <w:rPr>
            <w:rFonts w:ascii="仿宋" w:hAnsi="仿宋" w:eastAsia="仿宋" w:cs="仿宋"/>
            <w:highlight w:val="none"/>
          </w:rPr>
        </w:r>
      </w:ins>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highlight w:val="none"/>
          <w:lang w:val="en-US" w:eastAsia="zh-CN"/>
        </w:rPr>
        <w:t xml:space="preserve">2.</w:t>
      </w:r>
      <w:r>
        <w:rPr>
          <w:rFonts w:ascii="仿宋" w:hAnsi="仿宋" w:eastAsia="仿宋" w:cs="仿宋"/>
          <w:highlight w:val="none"/>
        </w:rPr>
        <w:t xml:space="preserve">项目能源托管服务期限：本项目合同分为两部分，其中能源托管内容服务合作期限 10 年，</w:t>
      </w:r>
      <w:r>
        <w:rPr>
          <w:rFonts w:ascii="仿宋" w:hAnsi="仿宋" w:eastAsia="仿宋" w:cs="仿宋"/>
          <w:color w:val="auto"/>
          <w:highlight w:val="none"/>
        </w:rPr>
        <w:t xml:space="preserve">光储充发电内容合作期限2</w:t>
      </w:r>
      <w:r>
        <w:rPr>
          <w:rFonts w:hint="eastAsia" w:ascii="仿宋" w:hAnsi="仿宋" w:eastAsia="仿宋" w:cs="仿宋"/>
          <w:color w:val="auto"/>
          <w:highlight w:val="none"/>
          <w:lang w:val="en-US" w:eastAsia="zh-CN"/>
        </w:rPr>
        <w:t xml:space="preserve">5</w:t>
      </w:r>
      <w:r>
        <w:rPr>
          <w:rFonts w:ascii="仿宋" w:hAnsi="仿宋" w:eastAsia="仿宋" w:cs="仿宋"/>
          <w:color w:val="auto"/>
          <w:highlight w:val="none"/>
        </w:rPr>
        <w:t xml:space="preserve">年，项目从验收</w:t>
      </w:r>
      <w:r>
        <w:rPr>
          <w:rFonts w:ascii="仿宋" w:hAnsi="仿宋" w:eastAsia="仿宋" w:cs="仿宋"/>
          <w:highlight w:val="none"/>
        </w:rPr>
        <w:t xml:space="preserve">后的次月1号进入托管服务期，能源托管服务期共10年，至合同结束且双方履行完毕各自权利与义务之日止。</w:t>
      </w:r>
      <w:r/>
    </w:p>
    <w:p>
      <w:pPr>
        <w:ind w:firstLine="42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（七）本项目</w:t>
      </w:r>
      <w:r>
        <w:rPr>
          <w:rFonts w:hint="eastAsia" w:ascii="仿宋" w:hAnsi="仿宋" w:eastAsia="仿宋" w:cs="仿宋"/>
          <w:szCs w:val="22"/>
          <w:highlight w:val="none"/>
        </w:rPr>
        <w:t xml:space="preserve">接受联合体</w:t>
      </w:r>
      <w:r>
        <w:rPr>
          <w:rFonts w:hint="eastAsia" w:ascii="仿宋" w:hAnsi="仿宋" w:eastAsia="仿宋" w:cs="仿宋"/>
          <w:szCs w:val="22"/>
          <w:highlight w:val="none"/>
          <w:lang w:eastAsia="zh-CN"/>
        </w:rPr>
        <w:t xml:space="preserve">，</w:t>
      </w:r>
      <w:r>
        <w:rPr>
          <w:rFonts w:hint="eastAsia" w:ascii="仿宋" w:hAnsi="仿宋" w:eastAsia="仿宋" w:cs="仿宋"/>
          <w:color w:val="auto"/>
          <w:highlight w:val="none"/>
        </w:rPr>
        <w:t xml:space="preserve">允许最多2家单位组成联合体参加投标。</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二、申请人的资格要求</w:t>
      </w:r>
      <w:r/>
    </w:p>
    <w:p>
      <w:pPr>
        <w:ind w:firstLine="480"/>
        <w:spacing w:line="500" w:lineRule="exact"/>
        <w:rPr>
          <w:rFonts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（一）基本资格条件：</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1.具有独立承担民事责任的能力（提供法人或者其他组织的营业执照；投标人为自然人的，提供其身份证）；</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2.具有良好的商业信誉和健全的财务会计制度（提供2024年度或2025</w:t>
      </w:r>
      <w:r>
        <w:rPr>
          <w:rFonts w:hint="eastAsia" w:ascii="仿宋" w:hAnsi="仿宋" w:eastAsia="仿宋" w:cs="仿宋"/>
          <w:i/>
          <w:iCs/>
          <w:color w:val="auto"/>
          <w:highlight w:val="none"/>
          <w:u w:val="single"/>
          <w:lang w:val="en-US" w:eastAsia="zh-CN"/>
        </w:rPr>
        <w:t xml:space="preserve">年度</w:t>
      </w:r>
      <w:r>
        <w:rPr>
          <w:rFonts w:hint="eastAsia" w:ascii="仿宋" w:hAnsi="仿宋" w:eastAsia="仿宋" w:cs="仿宋"/>
          <w:i/>
          <w:iCs/>
          <w:color w:val="auto"/>
          <w:highlight w:val="none"/>
          <w:u w:val="single"/>
        </w:rPr>
        <w:t xml:space="preserve">财务报告，至少包含资产负债表、利润表，或投标截止时间前六个月内银行出具的资信证明，或财政部门认可的政府采购专业担保机构出具的投标担保函）；</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3.具有履行合同所必需的设备和专业技术能力（投标人根据履行采购项目合同需要，提供履行合同所必需的设备和专业技术能力的声明函或证明材料）；</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4.有依法缴纳税收和社会保障资金的良好记录（提供2025年</w:t>
      </w:r>
      <w:r>
        <w:rPr>
          <w:rFonts w:hint="eastAsia" w:ascii="仿宋" w:hAnsi="仿宋" w:eastAsia="仿宋" w:cs="仿宋"/>
          <w:i/>
          <w:iCs/>
          <w:color w:val="auto"/>
          <w:highlight w:val="none"/>
          <w:u w:val="single"/>
          <w:lang w:val="en-US" w:eastAsia="zh-CN"/>
        </w:rPr>
        <w:t xml:space="preserve">9</w:t>
      </w:r>
      <w:r>
        <w:rPr>
          <w:rFonts w:hint="eastAsia" w:ascii="仿宋" w:hAnsi="仿宋" w:eastAsia="仿宋" w:cs="仿宋"/>
          <w:i/>
          <w:iCs/>
          <w:color w:val="auto"/>
          <w:highlight w:val="none"/>
          <w:u w:val="single"/>
        </w:rPr>
        <w:t xml:space="preserve">月至今）中任一月份的依法缴纳税收和社会保险费的相关材料（提供相关主管部门证明或银行代扣证明的复印件，根据国家相关政策免缴或迟缴的需提供相关证明材料；新成立企业距投标截止日不足30日的，可不提供，以新办企业营业执照发放日期为准）；</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5.参加政府采购活动前三年内，在经营活动中没有重大违法记录（提供承诺书）；</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6.投标人信用承诺书（提供承诺书）；</w:t>
      </w:r>
      <w:r/>
    </w:p>
    <w:p>
      <w:pPr>
        <w:ind w:firstLine="480"/>
        <w:spacing w:line="500" w:lineRule="exact"/>
        <w:rPr>
          <w:rFonts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7.法律、行政法规规定的其他条件：无。</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（二）落实政府采购政策需满足的资格要求：本项目无落实政府采购政策需满足的资格要求。</w:t>
      </w:r>
      <w:r/>
    </w:p>
    <w:p>
      <w:pPr>
        <w:ind w:firstLine="482"/>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（三）本项目的特定资格要求：</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1.未被“信用中国”网、“中国政府采购”网、江苏政府采购网列入失信被执行人、重大税收违法案件当事人名单、政府采购严重失信行为记录名单；</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2.单位负责人为同一人或者存在直接控股、管理关系的不同供应商，不得参加同一合同项下的政府采购活动。为采购项目提供整体设计、规范编制或者项目管理、监理、检测等服务的供应商，不得参加本项目的采购活动。</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3.本项目接受联合体投标，</w:t>
      </w:r>
      <w:r>
        <w:rPr>
          <w:rFonts w:hint="eastAsia" w:ascii="仿宋" w:hAnsi="仿宋" w:eastAsia="仿宋" w:cs="仿宋"/>
          <w:bCs w:val="0"/>
          <w:i/>
          <w:iCs/>
          <w:color w:val="000000"/>
          <w:sz w:val="24"/>
          <w:szCs w:val="24"/>
          <w:highlight w:val="none"/>
          <w:u w:val="single"/>
        </w:rPr>
        <w:t xml:space="preserve">以联合体形式</w:t>
      </w:r>
      <w:r>
        <w:rPr>
          <w:rFonts w:hint="eastAsia" w:ascii="仿宋" w:hAnsi="仿宋" w:eastAsia="仿宋" w:cs="仿宋"/>
          <w:bCs w:val="0"/>
          <w:i/>
          <w:iCs/>
          <w:color w:val="000000"/>
          <w:sz w:val="24"/>
          <w:szCs w:val="24"/>
          <w:highlight w:val="none"/>
          <w:u w:val="single"/>
          <w:lang w:val="en-US" w:eastAsia="zh-CN"/>
        </w:rPr>
        <w:t xml:space="preserve">参与本项目的</w:t>
      </w:r>
      <w:r>
        <w:rPr>
          <w:rFonts w:hint="eastAsia" w:ascii="仿宋" w:hAnsi="仿宋" w:eastAsia="仿宋" w:cs="仿宋"/>
          <w:i/>
          <w:iCs/>
          <w:color w:val="000000"/>
          <w:highlight w:val="none"/>
          <w:u w:val="single"/>
          <w:lang w:val="en-US" w:eastAsia="zh-CN"/>
        </w:rPr>
        <w:t xml:space="preserve">，参加联合体的供应商均应满足本项目资格要求，均应按照要求提供证明材料，并须向采购人提交联合体协议，明确联合体牵头人，</w:t>
      </w:r>
      <w:r>
        <w:rPr>
          <w:rFonts w:hint="eastAsia" w:ascii="仿宋" w:hAnsi="仿宋" w:eastAsia="仿宋" w:cs="仿宋"/>
          <w:bCs w:val="0"/>
          <w:i/>
          <w:iCs/>
          <w:color w:val="000000"/>
          <w:sz w:val="24"/>
          <w:szCs w:val="24"/>
          <w:highlight w:val="none"/>
          <w:u w:val="single"/>
        </w:rPr>
        <w:t xml:space="preserve">载明联合体各方承担的工作和义务</w:t>
      </w:r>
      <w:r>
        <w:rPr>
          <w:rFonts w:hint="eastAsia" w:ascii="仿宋" w:hAnsi="仿宋" w:eastAsia="仿宋" w:cs="仿宋"/>
          <w:bCs w:val="0"/>
          <w:i/>
          <w:iCs/>
          <w:color w:val="000000"/>
          <w:sz w:val="24"/>
          <w:szCs w:val="24"/>
          <w:highlight w:val="none"/>
          <w:u w:val="single"/>
          <w:lang w:eastAsia="zh-CN"/>
        </w:rPr>
        <w:t xml:space="preserve">。</w:t>
      </w:r>
      <w:r>
        <w:rPr>
          <w:rFonts w:hint="eastAsia" w:ascii="仿宋" w:hAnsi="仿宋" w:eastAsia="仿宋" w:cs="仿宋"/>
          <w:i/>
          <w:iCs/>
          <w:color w:val="000000"/>
          <w:highlight w:val="none"/>
          <w:u w:val="single"/>
          <w:lang w:val="en-US" w:eastAsia="zh-CN"/>
        </w:rPr>
        <w:t xml:space="preserve">联合体全部成员最多不得超过2家。</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三、获取招标文件</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（一）时间：</w:t>
      </w:r>
      <w:r>
        <w:rPr>
          <w:rFonts w:hint="eastAsia" w:ascii="仿宋" w:hAnsi="仿宋" w:eastAsia="仿宋" w:cs="仿宋"/>
          <w:bCs/>
          <w:color w:val="000000"/>
          <w:highlight w:val="none"/>
        </w:rPr>
        <w:t xml:space="preserve">自招标文件公告发布之日起5个工作日（202</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8</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00至202</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15</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23:59</w:t>
      </w:r>
      <w:r>
        <w:rPr>
          <w:rFonts w:hint="eastAsia" w:ascii="仿宋" w:hAnsi="仿宋" w:eastAsia="仿宋" w:cs="仿宋"/>
          <w:bCs/>
          <w:color w:val="000000"/>
          <w:highlight w:val="none"/>
        </w:rPr>
        <w:t xml:space="preserve">）</w:t>
      </w:r>
      <w:r/>
    </w:p>
    <w:p>
      <w:pPr>
        <w:ind w:firstLine="480"/>
        <w:spacing w:line="500" w:lineRule="exact"/>
        <w:rPr>
          <w:rFonts w:hint="default" w:ascii="仿宋" w:hAnsi="仿宋" w:eastAsia="仿宋" w:cs="仿宋"/>
          <w:bCs/>
          <w:color w:val="auto"/>
          <w:highlight w:val="none"/>
          <w:lang w:val="en-US" w:eastAsia="zh-CN"/>
        </w:rPr>
      </w:pPr>
      <w:r>
        <w:rPr>
          <w:rFonts w:hint="eastAsia" w:ascii="仿宋" w:hAnsi="仿宋" w:eastAsia="仿宋" w:cs="仿宋"/>
          <w:bCs/>
          <w:color w:val="auto"/>
          <w:highlight w:val="none"/>
        </w:rPr>
        <w:t xml:space="preserve">（二）地点：</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苏采云</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系统内免费下载（投标人必须在苏采云系统中获取采购文件，方能参与政府采购项目）</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（三）方式：</w:t>
      </w:r>
      <w:r>
        <w:rPr>
          <w:rFonts w:hint="eastAsia" w:ascii="仿宋" w:hAnsi="仿宋" w:eastAsia="仿宋" w:cs="仿宋"/>
          <w:bCs/>
          <w:color w:val="auto"/>
          <w:highlight w:val="none"/>
          <w:lang w:eastAsia="zh-CN"/>
        </w:rPr>
        <w:t xml:space="preserve">投标人</w:t>
      </w:r>
      <w:r>
        <w:rPr>
          <w:rFonts w:hint="eastAsia" w:ascii="仿宋" w:hAnsi="仿宋" w:eastAsia="仿宋" w:cs="仿宋"/>
          <w:bCs/>
          <w:color w:val="auto"/>
          <w:highlight w:val="none"/>
          <w:lang w:val="en-US" w:eastAsia="zh-CN"/>
        </w:rPr>
        <w:t xml:space="preserve">登录</w:t>
      </w:r>
      <w:r>
        <w:rPr>
          <w:rFonts w:hint="eastAsia" w:ascii="仿宋" w:hAnsi="仿宋" w:eastAsia="仿宋" w:cs="仿宋"/>
          <w:bCs/>
          <w:color w:val="auto"/>
          <w:highlight w:val="none"/>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（四）售</w:t>
      </w:r>
      <w:r>
        <w:rPr>
          <w:rFonts w:hint="eastAsia" w:ascii="仿宋" w:hAnsi="仿宋" w:eastAsia="仿宋" w:cs="仿宋"/>
          <w:color w:val="auto"/>
          <w:highlight w:val="none"/>
        </w:rPr>
        <w:t xml:space="preserve">价：0.00元</w:t>
      </w:r>
      <w:r>
        <w:rPr>
          <w:rFonts w:hint="eastAsia" w:ascii="仿宋" w:hAnsi="仿宋" w:eastAsia="仿宋" w:cs="仿宋"/>
          <w:bCs/>
          <w:color w:val="auto"/>
          <w:highlight w:val="none"/>
        </w:rPr>
        <w:t xml:space="preserve">。</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四、提交投标文件截止时间、开标时间和地点</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（一）时间：</w:t>
      </w:r>
      <w:bookmarkStart w:id="7" w:name="EB32f26f7a56ea4234ac2c058c48587799"/>
      <w:r/>
      <w:bookmarkEnd w:id="7"/>
      <w:r>
        <w:rPr>
          <w:rFonts w:hint="eastAsia" w:ascii="仿宋" w:hAnsi="仿宋" w:eastAsia="仿宋" w:cs="仿宋"/>
          <w:bCs/>
          <w:iCs/>
          <w:color w:val="auto"/>
          <w:highlight w:val="none"/>
          <w:lang w:eastAsia="zh-CN"/>
        </w:rPr>
        <w:t xml:space="preserve">2026年</w:t>
      </w: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29</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09:3</w:t>
      </w:r>
      <w:r>
        <w:rPr>
          <w:rFonts w:hint="eastAsia" w:ascii="仿宋" w:hAnsi="仿宋" w:eastAsia="仿宋" w:cs="仿宋"/>
          <w:bCs/>
          <w:color w:val="000000"/>
          <w:highlight w:val="none"/>
        </w:rPr>
        <w:t xml:space="preserve">0</w:t>
      </w:r>
      <w:r>
        <w:rPr>
          <w:rFonts w:hint="eastAsia" w:ascii="仿宋" w:hAnsi="仿宋" w:eastAsia="仿宋" w:cs="仿宋"/>
          <w:bCs/>
          <w:iCs/>
          <w:color w:val="auto"/>
          <w:highlight w:val="none"/>
        </w:rPr>
        <w:t xml:space="preserve">（北京时间）</w:t>
      </w:r>
      <w:r>
        <w:rPr>
          <w:rFonts w:hint="eastAsia" w:ascii="仿宋" w:hAnsi="仿宋" w:eastAsia="仿宋" w:cs="仿宋"/>
          <w:bCs/>
          <w:iCs/>
          <w:color w:val="auto"/>
          <w:highlight w:val="none"/>
          <w:lang w:eastAsia="zh-CN"/>
        </w:rPr>
        <w:t xml:space="preserve">。</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（二）地点：</w:t>
      </w:r>
      <w:bookmarkStart w:id="8" w:name="EB5915918a541e40afa5d8d4e64ad5179a"/>
      <w:r>
        <w:rPr>
          <w:rFonts w:hint="eastAsia" w:ascii="仿宋" w:hAnsi="仿宋" w:eastAsia="仿宋" w:cs="仿宋"/>
          <w:color w:val="auto"/>
          <w:highlight w:val="none"/>
        </w:rPr>
        <w:t xml:space="preserve">江苏省政府采购交易系统(苏采云系统)网上开标大厅。</w:t>
      </w:r>
      <w:bookmarkEnd w:id="8"/>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五、公告期限</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自公告发布之日起5个工作日。</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六、其他补充事宜</w:t>
      </w:r>
      <w:r/>
    </w:p>
    <w:p>
      <w:pPr>
        <w:ind w:firstLine="480"/>
        <w:spacing w:line="500" w:lineRule="exact"/>
        <w:rPr>
          <w:rFonts w:hint="eastAsia" w:ascii="仿宋" w:hAnsi="仿宋" w:eastAsia="仿宋" w:cs="仿宋"/>
          <w:b/>
          <w:bCs/>
          <w:color w:val="auto"/>
          <w:highlight w:val="none"/>
        </w:rPr>
      </w:pP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lang w:val="en-US" w:eastAsia="zh-CN"/>
        </w:rPr>
        <w:t xml:space="preserve">一</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lang w:val="en-US" w:eastAsia="zh-CN"/>
        </w:rPr>
        <w:t xml:space="preserve">参与方式</w:t>
      </w:r>
      <w:r/>
    </w:p>
    <w:p>
      <w:pPr>
        <w:ind w:firstLine="480"/>
        <w:spacing w:line="5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操作手册》（以下简称《操作手册》）可至江苏政府采购网―办事指南</w:t>
      </w:r>
      <w:r>
        <w:rPr>
          <w:rFonts w:hint="eastAsia" w:ascii="仿宋" w:hAnsi="仿宋" w:eastAsia="仿宋" w:cs="仿宋"/>
          <w:b/>
          <w:bCs/>
          <w:color w:val="auto"/>
          <w:highlight w:val="none"/>
          <w:lang w:eastAsia="zh-CN"/>
        </w:rPr>
        <w:t xml:space="preserve">－</w:t>
      </w:r>
      <w:r>
        <w:rPr>
          <w:rFonts w:hint="eastAsia" w:ascii="仿宋" w:hAnsi="仿宋" w:eastAsia="仿宋" w:cs="仿宋"/>
          <w:b/>
          <w:bCs/>
          <w:color w:val="auto"/>
          <w:highlight w:val="none"/>
        </w:rPr>
        <w:t xml:space="preserve">资料下载中心下载，</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按《操作手册》进行注册、制作、上传电子投标文件。</w:t>
      </w:r>
      <w:r/>
    </w:p>
    <w:p>
      <w:pPr>
        <w:ind w:firstLine="480"/>
        <w:spacing w:line="5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2.潜在</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访问政府采购管理交易系统（苏采云）的网络地址和方法：</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访问政府采购管理交易系统（苏采云）的方法：“苏采云”系统用户注册</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获取“CA数字证书”--CA绑定与登录--网上报名</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下载采购文件（后缀名为“.kedt”）--将后缀名为“.kedt”的采购文件导入政府采购客户端工具</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制作投标文件</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导出加密的投标文件（后缀名为zip）--通过“苏采云”系统上传投标文件。</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（2）“CA数字证书”的获取：</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（3）“CA数字证书”的办理材料以及</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操作手册详见：http://jsxcmm.com/help/gys.html。</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访问“苏采云”系统的网络地址和方法：“苏采云”系统的网址：http://jszfcg.jsczt.cn/jszc/login。</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（5）采购文件（后缀名为“.kedt”）、</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操作手册及政府采购客户端工具也可通过“苏采云”系统</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已报名项目</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报名详情页面内相应链接进行下载。</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（6）招标代理机构（采购代理机构）将数据电文形式的采购文件加载至“苏采云”系统，供潜在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下载或者查阅。</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（7）苏采云系统使用谷歌浏览器参与不见面开标。</w:t>
      </w:r>
      <w:r/>
    </w:p>
    <w:p>
      <w:pPr>
        <w:ind w:firstLine="480"/>
        <w:spacing w:line="500" w:lineRule="exact"/>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（8）“苏采云”扬州地区客服热线0514-82087119、13813140731。</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3.</w:t>
      </w:r>
      <w:r>
        <w:rPr>
          <w:rFonts w:hint="eastAsia" w:ascii="仿宋" w:hAnsi="仿宋" w:eastAsia="仿宋" w:cs="仿宋"/>
          <w:b/>
          <w:bCs/>
          <w:color w:val="auto"/>
          <w:highlight w:val="none"/>
        </w:rPr>
        <w:t xml:space="preserve">投标文件的解密：</w:t>
      </w:r>
      <w:r>
        <w:rPr>
          <w:rFonts w:hint="eastAsia" w:ascii="仿宋" w:hAnsi="仿宋" w:eastAsia="仿宋" w:cs="仿宋"/>
          <w:color w:val="auto"/>
          <w:highlight w:val="none"/>
        </w:rPr>
        <w:t xml:space="preserve">开标当天各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及时登录不见面开标大厅，投标文件递交截止时间后，采购人将在系统内公布</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名单，然后通过开标会议区发出投标文件解密的指令，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在开标室按规定时间自行实施远程解密，</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解密限定在开标后30分钟之内完成</w:t>
      </w:r>
      <w:r>
        <w:rPr>
          <w:rFonts w:hint="eastAsia" w:ascii="仿宋" w:hAnsi="仿宋" w:eastAsia="仿宋" w:cs="仿宋"/>
          <w:color w:val="auto"/>
          <w:highlight w:val="none"/>
        </w:rPr>
        <w:t xml:space="preserve">。因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网络与电源不稳定、未按操作手册要求配置软硬件、解密锁发生故障或用错、故意不在要求时限内完成解密等自身原因，导致</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在规定时间内未能解密、解密失败或解密超时，视为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撤销其</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线上融资</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（三）其他</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本次采购采用“政府采购管理交易系统（苏采云）”，招标、投标、评标和中标结果发布全程电子化，开标方式为不见面开标。投标人应当按照《“苏采云”系统供应商操作手册》参加投标活动。如投标人未按要求操作，由此所产生的风险由投标人自行承担。</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2.投标人如确定参加投标，可自行下载采购文件及有关资料，按照《操作手册》进行注册，领取CA和办理电子签章，并按《操作手册》要求制作、上传电子投标文件，技术支持联系方式：13813140731。</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rPr>
          <w:rFonts w:hint="default" w:ascii="仿宋" w:hAnsi="仿宋" w:eastAsia="仿宋" w:cs="仿宋"/>
          <w:color w:val="auto"/>
          <w:highlight w:val="none"/>
          <w:lang w:val="en-US" w:eastAsia="zh-CN"/>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由国家确定的认证机构出具的、处于有效期之内的节能产品、环境标志产品认证证书</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落实好政府采购履约资金扶持政策。中标/成交投标人可凭政府采购合同办理融资贷款，详见江苏政府采购网“政采贷”专栏。</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本次招标不收取投标保证金。</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rPr>
          <w:rFonts w:hint="default" w:ascii="仿宋" w:hAnsi="仿宋" w:eastAsia="仿宋" w:cs="仿宋"/>
          <w:color w:val="auto"/>
          <w:highlight w:val="none"/>
          <w:lang w:val="en-US" w:eastAsia="zh-CN"/>
        </w:rPr>
        <w:t xml:space="preserve">有关本次招标的事项若存在变动或修改，敬请及时关注“扬州市政府采购网</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江苏省政府采购网”发布的信息。</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i/>
          <w:iCs/>
          <w:color w:val="auto"/>
          <w:highlight w:val="none"/>
          <w:u w:val="single"/>
          <w:lang w:val="en-US" w:eastAsia="zh-CN"/>
        </w:rPr>
        <w:t xml:space="preserve">7.</w:t>
      </w:r>
      <w:r>
        <w:rPr>
          <w:rFonts w:hint="default" w:ascii="仿宋" w:hAnsi="仿宋" w:eastAsia="仿宋" w:cs="仿宋"/>
          <w:i/>
          <w:iCs/>
          <w:color w:val="auto"/>
          <w:highlight w:val="none"/>
          <w:u w:val="single"/>
          <w:lang w:val="en-US" w:eastAsia="zh-CN"/>
        </w:rPr>
        <w:t xml:space="preserve">本项目招标文件中所有斜体下划线部分为实质性条款，如不满足，则为无效投标。</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rPr>
          <w:rFonts w:hint="default" w:ascii="仿宋" w:hAnsi="仿宋" w:eastAsia="仿宋" w:cs="仿宋"/>
          <w:color w:val="auto"/>
          <w:highlight w:val="none"/>
          <w:lang w:val="en-US" w:eastAsia="zh-CN"/>
        </w:rPr>
        <w:t xml:space="preserve">投标人对于投标产品的包装应按照“财办库〔2020〕123号《关于印发《商品包装政府采购需求标准（试行）</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快递包装政府采购需求标准（试行）》的通知》”执行。</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rPr>
          <w:rFonts w:hint="default" w:ascii="仿宋" w:hAnsi="仿宋" w:eastAsia="仿宋" w:cs="仿宋"/>
          <w:color w:val="auto"/>
          <w:highlight w:val="none"/>
          <w:lang w:val="en-US" w:eastAsia="zh-CN"/>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七、对本次采购提出询问，请按以下方式联系。</w:t>
      </w:r>
      <w:r/>
    </w:p>
    <w:p>
      <w:pPr>
        <w:ind w:firstLine="480"/>
        <w:spacing w:line="500" w:lineRule="exact"/>
        <w:rPr>
          <w:rFonts w:ascii="仿宋" w:hAnsi="仿宋" w:eastAsia="仿宋" w:cs="仿宋"/>
          <w:color w:val="auto"/>
          <w:highlight w:val="none"/>
        </w:rPr>
      </w:pPr>
      <w:r/>
      <w:bookmarkStart w:id="9" w:name="EB6c5d4254c80a4b9cbed1a4ace593426e"/>
      <w:r>
        <w:rPr>
          <w:rFonts w:hint="eastAsia" w:ascii="仿宋" w:hAnsi="仿宋" w:eastAsia="仿宋" w:cs="仿宋"/>
          <w:color w:val="auto"/>
          <w:highlight w:val="none"/>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扬州市中医院</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单位地址：扬州市邗江区文昌中路577号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联系人：王老师</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联系方式：0514-87326203</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2.采购代理机构信息</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名称：南京相度工程咨询有限公司</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地址：南京市中山南路414号投资大厦A层（13层）</w:t>
      </w:r>
      <w:r>
        <w:rPr>
          <w:rFonts w:hint="eastAsia" w:ascii="仿宋" w:hAnsi="仿宋" w:eastAsia="仿宋" w:cs="仿宋"/>
          <w:color w:val="auto"/>
          <w:highlight w:val="none"/>
          <w:lang w:val="en-US" w:eastAsia="zh-CN"/>
        </w:rPr>
        <w:t xml:space="preserve">1301</w:t>
      </w:r>
      <w:r>
        <w:rPr>
          <w:rFonts w:hint="eastAsia" w:ascii="仿宋" w:hAnsi="仿宋" w:eastAsia="仿宋" w:cs="仿宋"/>
          <w:color w:val="auto"/>
          <w:highlight w:val="none"/>
        </w:rPr>
        <w:t xml:space="preserve">室</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联系人：</w:t>
      </w:r>
      <w:r>
        <w:rPr>
          <w:rFonts w:hint="eastAsia" w:ascii="仿宋" w:hAnsi="仿宋" w:eastAsia="仿宋" w:cs="仿宋"/>
          <w:color w:val="auto"/>
          <w:highlight w:val="none"/>
          <w:lang w:val="en-US" w:eastAsia="zh-CN"/>
        </w:rPr>
        <w:t xml:space="preserve">阮登湖</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项目负责人</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万晗晓、周超</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联系方式：025-85507079</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3.项目联系方式</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项目联系人：</w:t>
      </w:r>
      <w:r>
        <w:rPr>
          <w:rFonts w:hint="eastAsia" w:ascii="仿宋" w:hAnsi="仿宋" w:eastAsia="仿宋" w:cs="仿宋"/>
          <w:color w:val="auto"/>
          <w:highlight w:val="none"/>
          <w:lang w:val="en-US" w:eastAsia="zh-CN"/>
        </w:rPr>
        <w:t xml:space="preserve">阮登湖</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项目负责人</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万晗晓、周超</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电话：025-85507079</w:t>
      </w:r>
      <w:r/>
    </w:p>
    <w:p>
      <w:pPr>
        <w:rPr>
          <w:color w:val="auto"/>
          <w:highlight w:val="none"/>
        </w:rPr>
      </w:pPr>
      <w:r>
        <w:rPr>
          <w:rFonts w:hint="eastAsia"/>
          <w:color w:val="auto"/>
          <w:sz w:val="20"/>
          <w:highlight w:val="none"/>
        </w:rPr>
        <w:t xml:space="preserve"> </w:t>
      </w:r>
      <w:bookmarkEnd w:id="9"/>
      <w:r/>
      <w:r/>
    </w:p>
    <w:p>
      <w:pPr>
        <w:rPr>
          <w:color w:val="auto"/>
          <w:highlight w:val="none"/>
        </w:rPr>
      </w:pPr>
      <w:r>
        <w:rPr>
          <w:color w:val="auto"/>
          <w:highlight w:val="none"/>
        </w:rPr>
        <w:br w:type="page" w:clear="all"/>
      </w:r>
      <w:r/>
    </w:p>
    <w:p>
      <w:pPr>
        <w:pStyle w:val="968"/>
        <w:jc w:val="center"/>
        <w:spacing w:line="240" w:lineRule="auto"/>
        <w:rPr>
          <w:color w:val="auto"/>
          <w:highlight w:val="none"/>
        </w:rPr>
      </w:pPr>
      <w:r/>
      <w:bookmarkStart w:id="10" w:name="_Toc10141"/>
      <w:r/>
      <w:bookmarkStart w:id="11" w:name="_Toc4509"/>
      <w:r>
        <w:rPr>
          <w:rFonts w:hint="eastAsia"/>
          <w:color w:val="auto"/>
          <w:highlight w:val="none"/>
        </w:rPr>
        <w:t xml:space="preserve">第二部分  </w:t>
      </w:r>
      <w:r>
        <w:rPr>
          <w:rFonts w:hint="eastAsia"/>
          <w:color w:val="auto"/>
          <w:highlight w:val="none"/>
          <w:lang w:val="en-US" w:eastAsia="zh-CN"/>
        </w:rPr>
        <w:t xml:space="preserve">投标人</w:t>
      </w:r>
      <w:r>
        <w:rPr>
          <w:rFonts w:hint="eastAsia"/>
          <w:color w:val="auto"/>
          <w:highlight w:val="none"/>
        </w:rPr>
        <w:t xml:space="preserve">须知</w:t>
      </w:r>
      <w:bookmarkEnd w:id="10"/>
      <w:r/>
      <w:bookmarkEnd w:id="11"/>
      <w:r/>
      <w:r/>
    </w:p>
    <w:p>
      <w:pPr>
        <w:pStyle w:val="969"/>
        <w:spacing w:before="0" w:after="0" w:line="240" w:lineRule="auto"/>
        <w:rPr>
          <w:color w:val="auto"/>
          <w:highlight w:val="none"/>
        </w:rPr>
      </w:pPr>
      <w:r/>
      <w:bookmarkStart w:id="12" w:name="_Toc921"/>
      <w:r>
        <w:rPr>
          <w:rFonts w:hint="eastAsia"/>
          <w:color w:val="auto"/>
          <w:highlight w:val="none"/>
          <w:lang w:val="en-US" w:eastAsia="zh-CN"/>
        </w:rPr>
        <w:t xml:space="preserve">投标人</w:t>
      </w:r>
      <w:r>
        <w:rPr>
          <w:rFonts w:hint="eastAsia"/>
          <w:color w:val="auto"/>
          <w:highlight w:val="none"/>
        </w:rPr>
        <w:t xml:space="preserve">须知前附表：</w:t>
      </w:r>
      <w:bookmarkEnd w:id="12"/>
      <w:r/>
      <w:r/>
    </w:p>
    <w:tbl>
      <w:tblPr>
        <w:tblStyle w:val="752"/>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00" w:lineRule="exact"/>
              <w:rPr>
                <w:rFonts w:ascii="仿宋" w:hAnsi="仿宋" w:eastAsia="仿宋" w:cs="仿宋"/>
                <w:b/>
                <w:bCs/>
                <w:color w:val="auto"/>
                <w:highlight w:val="none"/>
              </w:rPr>
            </w:pPr>
            <w:r/>
            <w:bookmarkStart w:id="13" w:name="EBc9d8a0a6c333409599b28034cbc893d2"/>
            <w:r>
              <w:rPr>
                <w:rFonts w:hint="eastAsia" w:ascii="仿宋" w:hAnsi="仿宋" w:eastAsia="仿宋" w:cs="仿宋"/>
                <w:b/>
                <w:bCs/>
                <w:color w:val="auto"/>
                <w:highlight w:val="none"/>
              </w:rPr>
              <w:t xml:space="preserve">序号</w:t>
            </w:r>
            <w:r/>
          </w:p>
        </w:tc>
        <w:tc>
          <w:tcPr>
            <w:tcW w:w="2013" w:type="dxa"/>
            <w:vAlign w:val="center"/>
            <w:textDirection w:val="lrTb"/>
            <w:noWrap w:val="false"/>
          </w:tcPr>
          <w:p>
            <w:pPr>
              <w:jc w:val="center"/>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内容</w:t>
            </w:r>
            <w:r/>
          </w:p>
        </w:tc>
        <w:tc>
          <w:tcPr>
            <w:tcW w:w="6859" w:type="dxa"/>
            <w:vAlign w:val="center"/>
            <w:textDirection w:val="lrTb"/>
            <w:noWrap w:val="false"/>
          </w:tcPr>
          <w:p>
            <w:pPr>
              <w:jc w:val="center"/>
              <w:spacing w:line="5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说明及要求</w:t>
            </w:r>
            <w:r/>
          </w:p>
        </w:tc>
      </w:tr>
      <w:tr>
        <w:trPr/>
        <w:tc>
          <w:tcPr>
            <w:tcW w:w="760" w:type="dxa"/>
            <w:vAlign w:val="center"/>
            <w:textDirection w:val="lrTb"/>
            <w:noWrap w:val="false"/>
          </w:tcPr>
          <w:p>
            <w:pPr>
              <w:jc w:val="center"/>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p>
        </w:tc>
        <w:tc>
          <w:tcPr>
            <w:tcW w:w="2013" w:type="dxa"/>
            <w:vAlign w:val="center"/>
            <w:textDirection w:val="lrTb"/>
            <w:noWrap w:val="false"/>
          </w:tcPr>
          <w:p>
            <w:pPr>
              <w:jc w:val="left"/>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特别说明</w:t>
            </w:r>
            <w:r/>
          </w:p>
        </w:tc>
        <w:tc>
          <w:tcPr>
            <w:tcW w:w="6859" w:type="dxa"/>
            <w:vAlign w:val="center"/>
            <w:textDirection w:val="lrTb"/>
            <w:noWrap w:val="false"/>
          </w:tcPr>
          <w:p>
            <w:pPr>
              <w:spacing w:line="50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若有内容与投标人须知前附表内容不一致时，以投标人须知前附表为准。</w:t>
            </w:r>
            <w:r/>
          </w:p>
        </w:tc>
      </w:tr>
      <w:tr>
        <w:trPr/>
        <w:tc>
          <w:tcPr>
            <w:tcW w:w="760" w:type="dxa"/>
            <w:vAlign w:val="center"/>
            <w:textDirection w:val="lrTb"/>
            <w:noWrap w:val="false"/>
          </w:tcPr>
          <w:p>
            <w:pPr>
              <w:jc w:val="center"/>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p>
        </w:tc>
        <w:tc>
          <w:tcPr>
            <w:tcW w:w="2013" w:type="dxa"/>
            <w:vAlign w:val="center"/>
            <w:textDirection w:val="lrTb"/>
            <w:noWrap w:val="false"/>
          </w:tcPr>
          <w:p>
            <w:pPr>
              <w:jc w:val="left"/>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投标保证金</w:t>
            </w:r>
            <w:r/>
          </w:p>
        </w:tc>
        <w:tc>
          <w:tcPr>
            <w:tcW w:w="6859" w:type="dxa"/>
            <w:vAlign w:val="center"/>
            <w:textDirection w:val="lrTb"/>
            <w:noWrap w:val="false"/>
          </w:tcPr>
          <w:p>
            <w:pPr>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本项目不收取投标保证金。</w:t>
            </w:r>
            <w:r/>
          </w:p>
        </w:tc>
      </w:tr>
      <w:tr>
        <w:trPr/>
        <w:tc>
          <w:tcPr>
            <w:tcW w:w="760" w:type="dxa"/>
            <w:vAlign w:val="center"/>
            <w:textDirection w:val="lrTb"/>
            <w:noWrap w:val="false"/>
          </w:tcPr>
          <w:p>
            <w:pPr>
              <w:jc w:val="center"/>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p>
        </w:tc>
        <w:tc>
          <w:tcPr>
            <w:tcW w:w="2013" w:type="dxa"/>
            <w:vAlign w:val="center"/>
            <w:textDirection w:val="lrTb"/>
            <w:noWrap w:val="false"/>
          </w:tcPr>
          <w:p>
            <w:pPr>
              <w:jc w:val="left"/>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投标有效期</w:t>
            </w:r>
            <w:r/>
          </w:p>
        </w:tc>
        <w:tc>
          <w:tcPr>
            <w:tcW w:w="6859" w:type="dxa"/>
            <w:vAlign w:val="center"/>
            <w:textDirection w:val="lrTb"/>
            <w:noWrap w:val="false"/>
          </w:tcPr>
          <w:p>
            <w:pPr>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90日（从提交投标文件截止之日起算）</w:t>
            </w:r>
            <w:r/>
          </w:p>
        </w:tc>
      </w:tr>
      <w:tr>
        <w:trPr/>
        <w:tc>
          <w:tcPr>
            <w:tcW w:w="760" w:type="dxa"/>
            <w:vAlign w:val="center"/>
            <w:textDirection w:val="lrTb"/>
            <w:noWrap w:val="false"/>
          </w:tcPr>
          <w:p>
            <w:pPr>
              <w:jc w:val="center"/>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p>
        </w:tc>
        <w:tc>
          <w:tcPr>
            <w:shd w:val="clear" w:color="auto" w:fill="auto"/>
            <w:tcW w:w="2013" w:type="dxa"/>
            <w:vAlign w:val="center"/>
            <w:textDirection w:val="lrTb"/>
            <w:noWrap w:val="false"/>
          </w:tcPr>
          <w:p>
            <w:pPr>
              <w:jc w:val="left"/>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评标方法和标准</w:t>
            </w:r>
            <w:r/>
          </w:p>
        </w:tc>
        <w:tc>
          <w:tcPr>
            <w:shd w:val="clear" w:color="auto" w:fill="auto"/>
            <w:tcW w:w="6859" w:type="dxa"/>
            <w:vAlign w:val="center"/>
            <w:textDirection w:val="lrTb"/>
            <w:noWrap w:val="false"/>
          </w:tcPr>
          <w:p>
            <w:pPr>
              <w:pStyle w:val="992"/>
              <w:jc w:val="both"/>
              <w:spacing w:line="500" w:lineRule="exact"/>
              <w:rPr>
                <w:rFonts w:ascii="仿宋" w:hAnsi="仿宋" w:eastAsia="仿宋" w:cs="仿宋"/>
                <w:color w:val="auto"/>
                <w:sz w:val="21"/>
                <w:highlight w:val="none"/>
              </w:rPr>
            </w:pPr>
            <w:r/>
            <w:bookmarkStart w:id="14" w:name="EBf2540e281f614ac8b4efc83b6e64d4d2"/>
            <w:r/>
            <w:bookmarkEnd w:id="14"/>
            <w:r>
              <w:rPr>
                <w:rFonts w:hint="eastAsia" w:ascii="仿宋" w:hAnsi="仿宋" w:eastAsia="仿宋" w:cs="仿宋"/>
                <w:color w:val="auto"/>
                <w:szCs w:val="24"/>
                <w:highlight w:val="none"/>
              </w:rPr>
              <w:t xml:space="preserve">综合评分法。具体细则详见招标文件评标方法和标准部分。</w:t>
            </w:r>
            <w:r/>
          </w:p>
        </w:tc>
      </w:tr>
      <w:tr>
        <w:trPr/>
        <w:tc>
          <w:tcPr>
            <w:tcW w:w="760" w:type="dxa"/>
            <w:vAlign w:val="center"/>
            <w:textDirection w:val="lrTb"/>
            <w:noWrap w:val="false"/>
          </w:tcPr>
          <w:p>
            <w:pPr>
              <w:jc w:val="center"/>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5</w:t>
            </w:r>
            <w:r/>
          </w:p>
        </w:tc>
        <w:tc>
          <w:tcPr>
            <w:shd w:val="clear" w:color="auto" w:fill="auto"/>
            <w:tcW w:w="2013" w:type="dxa"/>
            <w:vAlign w:val="center"/>
            <w:textDirection w:val="lrTb"/>
            <w:noWrap w:val="false"/>
          </w:tcPr>
          <w:p>
            <w:pPr>
              <w:jc w:val="left"/>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分包、转包要求</w:t>
            </w:r>
            <w:r/>
          </w:p>
        </w:tc>
        <w:tc>
          <w:tcPr>
            <w:shd w:val="clear" w:color="auto" w:fill="auto"/>
            <w:tcW w:w="6859" w:type="dxa"/>
            <w:vAlign w:val="center"/>
            <w:textDirection w:val="lrTb"/>
            <w:noWrap w:val="false"/>
          </w:tcPr>
          <w:p>
            <w:pPr>
              <w:spacing w:line="500" w:lineRule="exact"/>
              <w:rPr>
                <w:rFonts w:ascii="仿宋" w:hAnsi="仿宋" w:eastAsia="仿宋" w:cs="仿宋"/>
                <w:color w:val="auto"/>
                <w:sz w:val="21"/>
                <w:szCs w:val="22"/>
                <w:highlight w:val="none"/>
              </w:rPr>
            </w:pPr>
            <w:r>
              <w:rPr>
                <w:rFonts w:hint="eastAsia" w:ascii="仿宋" w:hAnsi="仿宋" w:eastAsia="仿宋" w:cs="仿宋"/>
                <w:color w:val="auto"/>
                <w:highlight w:val="none"/>
              </w:rPr>
              <w:t xml:space="preserve">本项目不允许分包、转包。</w:t>
            </w:r>
            <w:r/>
          </w:p>
        </w:tc>
      </w:tr>
      <w:tr>
        <w:trPr/>
        <w:tc>
          <w:tcPr>
            <w:tcW w:w="760" w:type="dxa"/>
            <w:vAlign w:val="center"/>
            <w:textDirection w:val="lrTb"/>
            <w:noWrap w:val="false"/>
          </w:tcPr>
          <w:p>
            <w:pPr>
              <w:jc w:val="center"/>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6</w:t>
            </w:r>
            <w:r/>
          </w:p>
        </w:tc>
        <w:tc>
          <w:tcPr>
            <w:shd w:val="clear" w:color="auto" w:fill="auto"/>
            <w:tcW w:w="2013" w:type="dxa"/>
            <w:vAlign w:val="center"/>
            <w:textDirection w:val="lrTb"/>
            <w:noWrap w:val="false"/>
          </w:tcPr>
          <w:p>
            <w:pPr>
              <w:jc w:val="left"/>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代理费用收取方式及标准</w:t>
            </w:r>
            <w:r/>
          </w:p>
        </w:tc>
        <w:tc>
          <w:tcPr>
            <w:shd w:val="clear" w:color="auto" w:fill="auto"/>
            <w:tcW w:w="6859" w:type="dxa"/>
            <w:vAlign w:val="center"/>
            <w:textDirection w:val="lrTb"/>
            <w:noWrap w:val="false"/>
          </w:tcPr>
          <w:p>
            <w:pPr>
              <w:spacing w:line="500" w:lineRule="exact"/>
              <w:tabs>
                <w:tab w:val="left" w:pos="851" w:leader="none"/>
                <w:tab w:val="left" w:pos="1134" w:leader="none"/>
              </w:tabs>
              <w:rPr>
                <w:rFonts w:hint="eastAsia" w:ascii="仿宋" w:hAnsi="仿宋" w:eastAsia="仿宋" w:cs="仿宋"/>
                <w:color w:val="auto"/>
                <w:highlight w:val="none"/>
              </w:rPr>
            </w:pPr>
            <w:r>
              <w:rPr>
                <w:rFonts w:hint="eastAsia" w:ascii="仿宋" w:hAnsi="仿宋" w:eastAsia="仿宋" w:cs="仿宋"/>
                <w:sz w:val="24"/>
                <w:szCs w:val="24"/>
              </w:rPr>
              <w:t xml:space="preserve">本项目采购代理服务费参照计价格〔2002〕1980号文标准收取，在领取中标通知书前一次性缴纳。</w:t>
            </w:r>
            <w:r/>
          </w:p>
          <w:p>
            <w:pPr>
              <w:spacing w:line="50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账户信息：</w:t>
            </w:r>
            <w:r/>
          </w:p>
          <w:p>
            <w:pPr>
              <w:spacing w:line="50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账户名称：南京相度工程咨询有限公司</w:t>
            </w:r>
            <w:r/>
          </w:p>
          <w:p>
            <w:pPr>
              <w:spacing w:line="50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开户银行：中国银行南京市中华路支行</w:t>
            </w:r>
            <w:r/>
          </w:p>
          <w:p>
            <w:pPr>
              <w:spacing w:line="50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银行账号：5261 7880 4478</w:t>
            </w:r>
            <w:r/>
          </w:p>
        </w:tc>
      </w:tr>
      <w:tr>
        <w:trPr/>
        <w:tc>
          <w:tcPr>
            <w:tcW w:w="760" w:type="dxa"/>
            <w:vAlign w:val="center"/>
            <w:textDirection w:val="lrTb"/>
            <w:noWrap w:val="false"/>
          </w:tcPr>
          <w:p>
            <w:pPr>
              <w:jc w:val="center"/>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7</w:t>
            </w:r>
            <w:r/>
          </w:p>
        </w:tc>
        <w:tc>
          <w:tcPr>
            <w:shd w:val="clear" w:color="auto" w:fill="auto"/>
            <w:tcW w:w="2013" w:type="dxa"/>
            <w:vAlign w:val="center"/>
            <w:textDirection w:val="lrTb"/>
            <w:noWrap w:val="false"/>
          </w:tcPr>
          <w:p>
            <w:pPr>
              <w:jc w:val="left"/>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履约保证金</w:t>
            </w:r>
            <w:r/>
          </w:p>
        </w:tc>
        <w:tc>
          <w:tcPr>
            <w:shd w:val="clear" w:color="auto" w:fill="auto"/>
            <w:tcW w:w="6859" w:type="dxa"/>
            <w:vAlign w:val="center"/>
            <w:textDirection w:val="lrTb"/>
            <w:noWrap w:val="false"/>
          </w:tcPr>
          <w:p>
            <w:pPr>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合同签订后，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支付</w:t>
            </w:r>
            <w:r>
              <w:rPr>
                <w:rFonts w:hint="eastAsia" w:ascii="仿宋" w:hAnsi="仿宋" w:eastAsia="仿宋" w:cs="仿宋"/>
                <w:color w:val="auto"/>
                <w:highlight w:val="none"/>
                <w:lang w:val="en-US" w:eastAsia="zh-CN"/>
              </w:rPr>
              <w:t xml:space="preserve">50万元</w:t>
            </w:r>
            <w:r>
              <w:rPr>
                <w:rFonts w:hint="eastAsia" w:ascii="仿宋" w:hAnsi="仿宋" w:eastAsia="仿宋" w:cs="仿宋"/>
                <w:color w:val="auto"/>
                <w:highlight w:val="none"/>
              </w:rPr>
              <w:t xml:space="preserve">的履约保证金。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w:t>
            </w:r>
            <w:r>
              <w:rPr>
                <w:rFonts w:hint="default" w:ascii="仿宋" w:hAnsi="仿宋" w:eastAsia="仿宋" w:cs="仿宋"/>
                <w:bCs w:val="0"/>
                <w:color w:val="auto"/>
                <w:highlight w:val="none"/>
              </w:rPr>
              <w:t xml:space="preserve">节能改造</w:t>
            </w:r>
            <w:r>
              <w:rPr>
                <w:rFonts w:hint="eastAsia" w:ascii="仿宋" w:hAnsi="仿宋" w:eastAsia="仿宋" w:cs="仿宋"/>
                <w:color w:val="auto"/>
                <w:highlight w:val="none"/>
              </w:rPr>
              <w:t xml:space="preserve">完成，</w:t>
            </w:r>
            <w:r>
              <w:rPr>
                <w:rFonts w:hint="eastAsia" w:ascii="仿宋" w:hAnsi="仿宋" w:eastAsia="仿宋" w:cs="仿宋"/>
                <w:color w:val="auto"/>
                <w:highlight w:val="none"/>
                <w:lang w:val="en-US" w:eastAsia="zh-CN"/>
              </w:rPr>
              <w:t xml:space="preserve">验收合格并进入托管期后，</w:t>
            </w:r>
            <w:r>
              <w:rPr>
                <w:rFonts w:hint="eastAsia" w:ascii="仿宋" w:hAnsi="仿宋" w:eastAsia="仿宋" w:cs="仿宋"/>
                <w:color w:val="auto"/>
                <w:highlight w:val="none"/>
                <w:lang w:eastAsia="zh-CN"/>
              </w:rPr>
              <w:t xml:space="preserve">采购人</w:t>
            </w:r>
            <w:r>
              <w:rPr>
                <w:rFonts w:hint="eastAsia" w:ascii="仿宋" w:hAnsi="仿宋" w:eastAsia="仿宋" w:cs="仿宋"/>
                <w:color w:val="auto"/>
                <w:highlight w:val="none"/>
              </w:rPr>
              <w:t xml:space="preserve">无息返还履约保证金。</w:t>
            </w:r>
            <w:r/>
          </w:p>
          <w:p>
            <w:pPr>
              <w:spacing w:line="50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其余条款详见第33条。</w:t>
            </w:r>
            <w:r/>
          </w:p>
        </w:tc>
      </w:tr>
      <w:tr>
        <w:trPr>
          <w:trHeight w:val="423"/>
        </w:trPr>
        <w:tc>
          <w:tcPr>
            <w:tcW w:w="760" w:type="dxa"/>
            <w:vAlign w:val="center"/>
            <w:textDirection w:val="lrTb"/>
            <w:noWrap w:val="false"/>
          </w:tcPr>
          <w:p>
            <w:pPr>
              <w:jc w:val="center"/>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p>
        </w:tc>
        <w:tc>
          <w:tcPr>
            <w:shd w:val="clear" w:color="auto" w:fill="auto"/>
            <w:tcW w:w="2013" w:type="dxa"/>
            <w:vAlign w:val="center"/>
            <w:textDirection w:val="lrTb"/>
            <w:noWrap w:val="false"/>
          </w:tcPr>
          <w:p>
            <w:pPr>
              <w:jc w:val="left"/>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中小企业划分标准所属行业</w:t>
            </w:r>
            <w:r/>
          </w:p>
        </w:tc>
        <w:tc>
          <w:tcPr>
            <w:shd w:val="clear" w:color="auto" w:fill="auto"/>
            <w:tcW w:w="6859" w:type="dxa"/>
            <w:vAlign w:val="center"/>
            <w:textDirection w:val="lrTb"/>
            <w:noWrap w:val="false"/>
          </w:tcPr>
          <w:p>
            <w:pPr>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本项目采购的标的对应的中小企业划分标准所属行业为</w:t>
            </w:r>
            <w:r>
              <w:rPr>
                <w:rFonts w:hint="eastAsia" w:ascii="仿宋" w:hAnsi="仿宋" w:eastAsia="仿宋" w:cs="仿宋"/>
                <w:color w:val="000000"/>
                <w:highlight w:val="none"/>
                <w:u w:val="single"/>
              </w:rPr>
              <w:t xml:space="preserve">其他未列明行业</w:t>
            </w:r>
            <w:r>
              <w:rPr>
                <w:rFonts w:hint="eastAsia" w:ascii="仿宋" w:hAnsi="仿宋" w:eastAsia="仿宋" w:cs="仿宋"/>
                <w:color w:val="auto"/>
                <w:highlight w:val="none"/>
              </w:rPr>
              <w:t xml:space="preserve">。</w:t>
            </w:r>
            <w:bookmarkEnd w:id="13"/>
            <w:r/>
            <w:r/>
          </w:p>
        </w:tc>
      </w:tr>
      <w:tr>
        <w:trPr/>
        <w:tc>
          <w:tcPr>
            <w:tcW w:w="760" w:type="dxa"/>
            <w:vAlign w:val="center"/>
            <w:textDirection w:val="lrTb"/>
            <w:noWrap w:val="false"/>
          </w:tcPr>
          <w:p>
            <w:pPr>
              <w:jc w:val="center"/>
              <w:spacing w:line="500" w:lineRule="exact"/>
              <w:rPr>
                <w:rFonts w:hint="eastAsia" w:ascii="仿宋" w:hAnsi="仿宋" w:eastAsia="仿宋" w:cs="仿宋"/>
                <w:color w:val="auto"/>
                <w:highlight w:val="none"/>
                <w:lang w:val="en-US" w:eastAsia="zh-CN"/>
              </w:rPr>
            </w:pPr>
            <w:r/>
            <w:bookmarkStart w:id="15" w:name="_Toc6204"/>
            <w:r>
              <w:rPr>
                <w:rFonts w:hint="eastAsia" w:ascii="仿宋" w:hAnsi="仿宋" w:eastAsia="仿宋" w:cs="仿宋"/>
                <w:color w:val="auto"/>
                <w:highlight w:val="none"/>
                <w:lang w:val="en-US" w:eastAsia="zh-CN"/>
              </w:rPr>
              <w:t xml:space="preserve">9</w:t>
            </w:r>
            <w:r/>
          </w:p>
        </w:tc>
        <w:tc>
          <w:tcPr>
            <w:tcW w:w="2013" w:type="dxa"/>
            <w:vAlign w:val="center"/>
            <w:textDirection w:val="lrTb"/>
            <w:noWrap w:val="false"/>
          </w:tcPr>
          <w:p>
            <w:pPr>
              <w:spacing w:line="500" w:lineRule="exact"/>
              <w:rPr>
                <w:rFonts w:hint="eastAsia" w:ascii="仿宋" w:hAnsi="仿宋" w:eastAsia="仿宋" w:cs="仿宋"/>
                <w:color w:val="auto"/>
                <w:highlight w:val="none"/>
              </w:rPr>
            </w:pPr>
            <w:r>
              <w:rPr>
                <w:rFonts w:hint="eastAsia" w:ascii="仿宋" w:hAnsi="仿宋" w:eastAsia="仿宋" w:cs="仿宋"/>
                <w:color w:val="000000"/>
                <w:highlight w:val="none"/>
              </w:rPr>
              <w:t xml:space="preserve">现场踏勘</w:t>
            </w:r>
            <w:r/>
          </w:p>
        </w:tc>
        <w:tc>
          <w:tcPr>
            <w:tcW w:w="6859" w:type="dxa"/>
            <w:vAlign w:val="center"/>
            <w:textDirection w:val="lrTb"/>
            <w:noWrap w:val="false"/>
          </w:tcPr>
          <w:p>
            <w:pPr>
              <w:spacing w:line="500" w:lineRule="exact"/>
              <w:shd w:val="clear" w:color="auto"/>
              <w:rPr>
                <w:rFonts w:hint="eastAsia" w:ascii="仿宋" w:hAnsi="仿宋" w:eastAsia="仿宋" w:cs="仿宋"/>
                <w:color w:val="auto"/>
                <w:highlight w:val="none"/>
              </w:rPr>
            </w:pPr>
            <w:r>
              <w:rPr>
                <w:rFonts w:hint="eastAsia" w:ascii="仿宋" w:hAnsi="仿宋" w:eastAsia="仿宋" w:cs="仿宋"/>
                <w:color w:val="auto"/>
                <w:highlight w:val="none"/>
              </w:rPr>
              <w:t xml:space="preserve">本项目组织集中现场踏勘，各潜在投标人需按照约定时间准时到达指定踏勘现场。请务必对项目现场和周围环境进行仔细认真踏勘，在随后的采购中，对现场资料和数据所做出的推论、解释和结论及由此造成的后果由投标人负责。</w:t>
            </w:r>
            <w:r/>
          </w:p>
          <w:p>
            <w:pPr>
              <w:spacing w:line="500" w:lineRule="exact"/>
              <w:shd w:val="clear" w:color="auto"/>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踏勘时间：20</w:t>
            </w:r>
            <w:r>
              <w:rPr>
                <w:rFonts w:hint="eastAsia" w:ascii="仿宋" w:hAnsi="仿宋" w:eastAsia="仿宋" w:cs="仿宋"/>
                <w:color w:val="auto"/>
                <w:highlight w:val="none"/>
                <w:lang w:val="en-US" w:eastAsia="zh-CN"/>
              </w:rPr>
              <w:t xml:space="preserve">26</w:t>
            </w:r>
            <w:r>
              <w:rPr>
                <w:rFonts w:hint="eastAsia" w:ascii="仿宋" w:hAnsi="仿宋" w:eastAsia="仿宋" w:cs="仿宋"/>
                <w:color w:val="auto"/>
                <w:highlight w:val="none"/>
              </w:rPr>
              <w:t xml:space="preserve">年</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月</w:t>
            </w:r>
            <w:r>
              <w:rPr>
                <w:rFonts w:hint="eastAsia" w:ascii="仿宋" w:hAnsi="仿宋" w:eastAsia="仿宋" w:cs="仿宋"/>
                <w:color w:val="auto"/>
                <w:highlight w:val="none"/>
                <w:lang w:val="en-US" w:eastAsia="zh-CN"/>
              </w:rPr>
              <w:t xml:space="preserve">17</w:t>
            </w:r>
            <w:r>
              <w:rPr>
                <w:rFonts w:hint="eastAsia" w:ascii="仿宋" w:hAnsi="仿宋" w:eastAsia="仿宋" w:cs="仿宋"/>
                <w:color w:val="auto"/>
                <w:highlight w:val="none"/>
              </w:rPr>
              <w:t xml:space="preserve">日 </w:t>
            </w:r>
            <w:r>
              <w:rPr>
                <w:rFonts w:hint="eastAsia" w:ascii="仿宋" w:hAnsi="仿宋" w:eastAsia="仿宋" w:cs="仿宋"/>
                <w:color w:val="auto"/>
                <w:highlight w:val="none"/>
                <w:lang w:val="en-US" w:eastAsia="zh-CN"/>
              </w:rPr>
              <w:t xml:space="preserve">14:00</w:t>
            </w:r>
            <w:r/>
          </w:p>
          <w:p>
            <w:pPr>
              <w:spacing w:line="500" w:lineRule="exact"/>
              <w:shd w:val="clear" w:color="auto"/>
              <w:rPr>
                <w:rFonts w:hint="eastAsia" w:ascii="仿宋" w:hAnsi="仿宋" w:eastAsia="仿宋" w:cs="仿宋"/>
                <w:color w:val="auto"/>
                <w:highlight w:val="none"/>
              </w:rPr>
            </w:pPr>
            <w:r>
              <w:rPr>
                <w:rFonts w:hint="eastAsia" w:ascii="仿宋" w:hAnsi="仿宋" w:eastAsia="仿宋" w:cs="仿宋"/>
                <w:color w:val="auto"/>
                <w:highlight w:val="none"/>
              </w:rPr>
              <w:t xml:space="preserve">踏勘集合地点：扬州市文昌路577号综合楼一楼门诊大厅</w:t>
            </w:r>
            <w:r/>
          </w:p>
          <w:p>
            <w:pPr>
              <w:spacing w:line="500" w:lineRule="exact"/>
              <w:shd w:val="clear" w:color="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联系人：马老师</w:t>
            </w:r>
            <w:r/>
          </w:p>
          <w:p>
            <w:pPr>
              <w:spacing w:line="500" w:lineRule="exact"/>
              <w:shd w:val="clear" w:color="auto"/>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联系方式：0514-87937078（办公室）</w:t>
            </w:r>
            <w:r/>
          </w:p>
          <w:p>
            <w:pPr>
              <w:spacing w:line="500" w:lineRule="exact"/>
              <w:shd w:val="clear" w:color="auto"/>
              <w:rPr>
                <w:rFonts w:hint="eastAsia" w:ascii="仿宋" w:hAnsi="仿宋" w:eastAsia="仿宋" w:cs="仿宋"/>
                <w:color w:val="auto"/>
                <w:highlight w:val="none"/>
              </w:rPr>
            </w:pPr>
            <w:r>
              <w:rPr>
                <w:rFonts w:hint="eastAsia" w:ascii="仿宋" w:hAnsi="仿宋" w:eastAsia="仿宋" w:cs="仿宋"/>
                <w:b/>
                <w:bCs/>
                <w:color w:val="auto"/>
                <w:highlight w:val="none"/>
              </w:rPr>
              <w:t xml:space="preserve">无论投标人是否进行踏勘，都视为已清楚了解现场情况。未踏勘现场或踏勘工作不详细的投标人中标后，不得以不完全了解现场情况为理由而向采购人提出任何索赔或其他要求，对此采购人不承担任何责任并将不作任何答复。</w:t>
            </w:r>
            <w:r/>
          </w:p>
        </w:tc>
      </w:tr>
      <w:tr>
        <w:trPr/>
        <w:tc>
          <w:tcPr>
            <w:shd w:val="clear" w:color="auto" w:fill="auto"/>
            <w:tcW w:w="760" w:type="dxa"/>
            <w:vAlign w:val="center"/>
            <w:textDirection w:val="lrTb"/>
            <w:noWrap w:val="false"/>
          </w:tcPr>
          <w:p>
            <w:pPr>
              <w:jc w:val="center"/>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10</w:t>
            </w:r>
            <w:r/>
          </w:p>
        </w:tc>
        <w:tc>
          <w:tcPr>
            <w:tcW w:w="2013" w:type="dxa"/>
            <w:vAlign w:val="center"/>
            <w:textDirection w:val="lrTb"/>
            <w:noWrap w:val="false"/>
          </w:tcPr>
          <w:p>
            <w:pPr>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联合体</w:t>
            </w:r>
            <w:r>
              <w:rPr>
                <w:rFonts w:hint="eastAsia" w:ascii="仿宋" w:hAnsi="仿宋" w:eastAsia="仿宋" w:cs="仿宋"/>
                <w:color w:val="000000"/>
                <w:highlight w:val="none"/>
                <w:lang w:val="en-US" w:eastAsia="zh-CN"/>
              </w:rPr>
              <w:t xml:space="preserve">投标</w:t>
            </w:r>
            <w:r/>
          </w:p>
        </w:tc>
        <w:tc>
          <w:tcPr>
            <w:tcW w:w="6859" w:type="dxa"/>
            <w:vAlign w:val="center"/>
            <w:textDirection w:val="lrTb"/>
            <w:noWrap w:val="false"/>
          </w:tcPr>
          <w:p>
            <w:pPr>
              <w:spacing w:line="520" w:lineRule="exact"/>
              <w:tabs>
                <w:tab w:val="left" w:pos="851" w:leader="none"/>
                <w:tab w:val="left" w:pos="113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本项目接受联合体</w:t>
            </w:r>
            <w:r>
              <w:rPr>
                <w:rFonts w:hint="eastAsia" w:ascii="仿宋" w:hAnsi="仿宋" w:eastAsia="仿宋" w:cs="仿宋"/>
                <w:sz w:val="24"/>
                <w:szCs w:val="24"/>
                <w:highlight w:val="none"/>
                <w:lang w:val="en-US" w:eastAsia="zh-CN"/>
              </w:rPr>
              <w:t xml:space="preserve">投标</w:t>
            </w:r>
            <w:r>
              <w:rPr>
                <w:rFonts w:hint="eastAsia" w:ascii="仿宋" w:hAnsi="仿宋" w:eastAsia="仿宋" w:cs="仿宋"/>
                <w:sz w:val="24"/>
                <w:szCs w:val="24"/>
                <w:highlight w:val="none"/>
              </w:rPr>
              <w:t xml:space="preserve">。</w:t>
            </w:r>
            <w:r/>
          </w:p>
          <w:p>
            <w:pPr>
              <w:spacing w:line="500" w:lineRule="exact"/>
              <w:rPr>
                <w:rFonts w:hint="eastAsia" w:ascii="仿宋" w:hAnsi="仿宋" w:eastAsia="仿宋" w:cs="仿宋"/>
                <w:color w:val="000000"/>
                <w:highlight w:val="none"/>
              </w:rPr>
            </w:pPr>
            <w:r>
              <w:rPr>
                <w:rFonts w:hint="eastAsia" w:ascii="仿宋" w:hAnsi="仿宋" w:eastAsia="仿宋" w:cs="仿宋"/>
                <w:sz w:val="24"/>
                <w:szCs w:val="24"/>
                <w:highlight w:val="none"/>
              </w:rPr>
              <w:t xml:space="preserve">联合体应满足下列要求：（1）除联合体协议由联合体全部成员共同签署外，响应文件其余部分由联合体牵头人签署即可，对联合体各成员具有约束力。法定代表人身份证明或法定代表人授权书由联合体牵头人出具。（2）联合体各方不得再单独参加或者与其他供应商另外组成联合体参加本项目，否则相关投标均无效。（3）联合体中有同类资质的供应商按照联合体分工承担相同工作的，应当按照资质等级较低的供应商确定资质等级。（4）联合体各方应当共同与采购人签订采购合同，就采购合同约定的事项对采购人承担连带责任。</w:t>
            </w:r>
            <w:r/>
          </w:p>
        </w:tc>
      </w:tr>
      <w:tr>
        <w:trPr/>
        <w:tc>
          <w:tcPr>
            <w:shd w:val="clear" w:color="auto" w:fill="auto"/>
            <w:tcW w:w="760" w:type="dxa"/>
            <w:vAlign w:val="center"/>
            <w:textDirection w:val="lrTb"/>
            <w:noWrap w:val="false"/>
          </w:tcPr>
          <w:p>
            <w:pPr>
              <w:jc w:val="center"/>
              <w:spacing w:line="50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1</w:t>
            </w:r>
            <w:r/>
          </w:p>
        </w:tc>
        <w:tc>
          <w:tcPr>
            <w:gridSpan w:val="2"/>
            <w:tcW w:w="8872" w:type="dxa"/>
            <w:vAlign w:val="center"/>
            <w:textDirection w:val="lrTb"/>
            <w:noWrap w:val="false"/>
          </w:tcPr>
          <w:p>
            <w:pPr>
              <w:spacing w:line="500" w:lineRule="exact"/>
              <w:rPr>
                <w:rFonts w:ascii="仿宋" w:hAnsi="仿宋" w:eastAsia="仿宋" w:cs="仿宋"/>
                <w:color w:val="auto"/>
                <w:highlight w:val="none"/>
              </w:rPr>
            </w:pPr>
            <w:r>
              <w:rPr>
                <w:rFonts w:hint="eastAsia" w:ascii="仿宋" w:hAnsi="仿宋" w:eastAsia="仿宋" w:cs="仿宋"/>
                <w:color w:val="000000"/>
                <w:highlight w:val="none"/>
              </w:rPr>
              <w:t xml:space="preserve">本项目属于</w:t>
            </w:r>
            <w:r>
              <w:rPr>
                <w:rFonts w:hint="eastAsia" w:ascii="仿宋" w:hAnsi="仿宋" w:eastAsia="仿宋" w:cs="仿宋"/>
                <w:color w:val="000000"/>
                <w:highlight w:val="none"/>
                <w:u w:val="single"/>
              </w:rPr>
              <w:t xml:space="preserve">服务类</w:t>
            </w:r>
            <w:r>
              <w:rPr>
                <w:rFonts w:hint="eastAsia" w:ascii="仿宋" w:hAnsi="仿宋" w:eastAsia="仿宋" w:cs="仿宋"/>
                <w:color w:val="000000"/>
                <w:highlight w:val="none"/>
              </w:rPr>
              <w:t xml:space="preserve">采购，</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rPr>
              <w:t xml:space="preserve">。</w:t>
            </w:r>
            <w:r/>
          </w:p>
        </w:tc>
      </w:tr>
      <w:tr>
        <w:trPr/>
        <w:tc>
          <w:tcPr>
            <w:tcW w:w="760" w:type="dxa"/>
            <w:vAlign w:val="center"/>
            <w:textDirection w:val="lrTb"/>
            <w:noWrap w:val="false"/>
          </w:tcPr>
          <w:p>
            <w:pPr>
              <w:jc w:val="center"/>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12</w:t>
            </w:r>
            <w:r/>
          </w:p>
        </w:tc>
        <w:tc>
          <w:tcPr>
            <w:gridSpan w:val="2"/>
            <w:tcW w:w="8872" w:type="dxa"/>
            <w:vAlign w:val="center"/>
            <w:textDirection w:val="lrTb"/>
            <w:noWrap w:val="false"/>
          </w:tcPr>
          <w:p>
            <w:pPr>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中标人在领取中标通知书时应提供与苏采云系统中一致的投标文件</w:t>
            </w:r>
            <w:r>
              <w:rPr>
                <w:rFonts w:hint="eastAsia" w:ascii="仿宋" w:hAnsi="仿宋" w:eastAsia="仿宋" w:cs="仿宋"/>
                <w:color w:val="auto"/>
                <w:highlight w:val="none"/>
                <w:u w:val="single"/>
              </w:rPr>
              <w:t xml:space="preserve"> 2 </w:t>
            </w:r>
            <w:r>
              <w:rPr>
                <w:rFonts w:hint="eastAsia" w:ascii="仿宋" w:hAnsi="仿宋" w:eastAsia="仿宋" w:cs="仿宋"/>
                <w:color w:val="auto"/>
                <w:highlight w:val="none"/>
              </w:rPr>
              <w:t xml:space="preserve">份，交采购代理机构归档使用。</w:t>
            </w:r>
            <w:r/>
          </w:p>
        </w:tc>
      </w:tr>
    </w:tbl>
    <w:p>
      <w:pPr>
        <w:pStyle w:val="969"/>
        <w:keepLines w:val="0"/>
        <w:keepNext w:val="0"/>
        <w:spacing w:before="0" w:after="0" w:line="520" w:lineRule="exact"/>
        <w:rPr>
          <w:color w:val="auto"/>
          <w:highlight w:val="none"/>
        </w:rPr>
      </w:pPr>
      <w:r>
        <w:rPr>
          <w:rFonts w:hint="eastAsia"/>
          <w:color w:val="auto"/>
          <w:highlight w:val="none"/>
        </w:rPr>
        <w:br w:type="page" w:clear="all"/>
      </w:r>
      <w:r>
        <w:rPr>
          <w:rFonts w:hint="eastAsia"/>
          <w:color w:val="auto"/>
          <w:highlight w:val="none"/>
        </w:rPr>
        <w:t xml:space="preserve">一、总 则</w:t>
      </w:r>
      <w:bookmarkEnd w:id="15"/>
      <w:r/>
      <w:r/>
    </w:p>
    <w:p>
      <w:pPr>
        <w:ind w:firstLine="482"/>
        <w:spacing w:line="520" w:lineRule="exact"/>
        <w:rPr>
          <w:rFonts w:ascii="仿宋" w:hAnsi="仿宋" w:eastAsia="仿宋" w:cs="仿宋"/>
          <w:b/>
          <w:color w:val="auto"/>
          <w:highlight w:val="none"/>
        </w:rPr>
      </w:pPr>
      <w:r/>
      <w:bookmarkStart w:id="16" w:name="EBd75356d70bcd41c3a14bfd1185da698c"/>
      <w:r>
        <w:rPr>
          <w:rFonts w:hint="eastAsia" w:ascii="仿宋" w:hAnsi="仿宋" w:eastAsia="仿宋" w:cs="仿宋"/>
          <w:b/>
          <w:color w:val="auto"/>
          <w:highlight w:val="none"/>
        </w:rPr>
        <w:t xml:space="preserve">1.招标方式</w:t>
      </w:r>
      <w:r/>
    </w:p>
    <w:p>
      <w:pPr>
        <w:pStyle w:val="998"/>
        <w:ind w:firstLine="48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本次招标采取公开招标方式。</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2.合格的</w:t>
      </w:r>
      <w:r>
        <w:rPr>
          <w:rFonts w:hint="eastAsia" w:ascii="仿宋" w:hAnsi="仿宋" w:eastAsia="仿宋" w:cs="仿宋"/>
          <w:b/>
          <w:color w:val="auto"/>
          <w:highlight w:val="none"/>
          <w:lang w:eastAsia="zh-CN"/>
        </w:rPr>
        <w:t xml:space="preserve">投标人</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2.1合格的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必须是有能力按照本招标文件规定的要求提供</w:t>
      </w:r>
      <w:r>
        <w:rPr>
          <w:rFonts w:hint="eastAsia" w:ascii="仿宋" w:hAnsi="仿宋" w:eastAsia="仿宋" w:cs="仿宋"/>
          <w:color w:val="auto"/>
          <w:highlight w:val="none"/>
          <w:lang w:val="en-US" w:eastAsia="zh-CN"/>
        </w:rPr>
        <w:t xml:space="preserve">服务和相关设备</w:t>
      </w:r>
      <w:r>
        <w:rPr>
          <w:rFonts w:hint="eastAsia" w:ascii="仿宋" w:hAnsi="仿宋" w:eastAsia="仿宋" w:cs="仿宋"/>
          <w:color w:val="auto"/>
          <w:highlight w:val="none"/>
        </w:rPr>
        <w:t xml:space="preserve">，且具有独立承担民事等法律责任的法人或</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经济组织。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必须符合招标文件第一部分《招标公告》第二条及</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须知前附表相关规定，且具备独立完成本项目的能力，</w:t>
      </w:r>
      <w:r>
        <w:rPr>
          <w:rFonts w:hint="eastAsia" w:ascii="仿宋" w:hAnsi="仿宋" w:eastAsia="仿宋" w:cs="仿宋"/>
          <w:i/>
          <w:iCs/>
          <w:color w:val="auto"/>
          <w:highlight w:val="none"/>
          <w:u w:val="single"/>
        </w:rPr>
        <w:t xml:space="preserve">中标后不允许分包、转包</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应遵守《中华人民共和国政府采购法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中华人民共和国招标投标法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中华人民共和国民法典》等有关法律、法规。</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3.适用法律</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4.投标费用</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4.1 投标人应自行承担所有与参加投标有关的费用，无论投标过程中的做法和结果如何，代理机构在任何情况下均无义务和责任承担这些费用。 </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4.2代理服务费：领取中标通知书前，以中标金额为基数，中标人按照投标人须知前附表所述标准，一次性支付给采购代理机构。 </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（1）代理服务费以人民币支付； </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（2）代理服务费一次性以电汇、转账等非现金形式支付； </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（3）代理服务费不在投标报价中单列，包含在投标总价中，由中标单位支付给代理机构。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4.3专家评审费按扬财购</w:t>
      </w:r>
      <w:r>
        <w:rPr>
          <w:rFonts w:hint="eastAsia" w:ascii="微软雅黑" w:hAnsi="微软雅黑" w:eastAsia="微软雅黑" w:cs="微软雅黑"/>
          <w:color w:val="auto"/>
          <w:highlight w:val="none"/>
        </w:rPr>
        <w:t xml:space="preserve">〔</w:t>
      </w:r>
      <w:r>
        <w:rPr>
          <w:rFonts w:hint="eastAsia" w:ascii="仿宋" w:hAnsi="仿宋" w:eastAsia="仿宋" w:cs="仿宋"/>
          <w:color w:val="auto"/>
          <w:highlight w:val="none"/>
          <w:lang w:eastAsia="zh-CN"/>
        </w:rPr>
        <w:t xml:space="preserve">2020</w:t>
      </w:r>
      <w:r>
        <w:rPr>
          <w:rFonts w:hint="eastAsia" w:ascii="微软雅黑" w:hAnsi="微软雅黑" w:eastAsia="微软雅黑" w:cs="微软雅黑"/>
          <w:color w:val="auto"/>
          <w:highlight w:val="none"/>
        </w:rPr>
        <w:t xml:space="preserve">〕</w:t>
      </w:r>
      <w:r>
        <w:rPr>
          <w:rFonts w:hint="eastAsia" w:ascii="仿宋" w:hAnsi="仿宋" w:eastAsia="仿宋" w:cs="仿宋"/>
          <w:color w:val="auto"/>
          <w:highlight w:val="none"/>
          <w:lang w:eastAsia="zh-CN"/>
        </w:rPr>
        <w:t xml:space="preserve">40号文《关于进一步规范扬州市政府采购专家评审费标准的通知》执行。</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5.招标文件的约束力</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一旦参加本项目投标，即被认为接受了本招标文件的所有条件和规定。</w:t>
      </w:r>
      <w:bookmarkEnd w:id="16"/>
      <w:r/>
      <w:r/>
    </w:p>
    <w:p>
      <w:pPr>
        <w:pStyle w:val="969"/>
        <w:keepLines w:val="0"/>
        <w:keepNext w:val="0"/>
        <w:spacing w:before="0" w:after="0" w:line="520" w:lineRule="exact"/>
        <w:rPr>
          <w:color w:val="auto"/>
          <w:highlight w:val="none"/>
        </w:rPr>
      </w:pPr>
      <w:r/>
      <w:bookmarkStart w:id="17" w:name="_Toc3962"/>
      <w:r>
        <w:rPr>
          <w:rFonts w:hint="eastAsia"/>
          <w:color w:val="auto"/>
          <w:highlight w:val="none"/>
        </w:rPr>
        <w:t xml:space="preserve">二、招标文件</w:t>
      </w:r>
      <w:bookmarkEnd w:id="17"/>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6</w:t>
      </w:r>
      <w:r>
        <w:rPr>
          <w:rFonts w:hint="eastAsia" w:ascii="仿宋" w:hAnsi="仿宋" w:eastAsia="仿宋" w:cs="仿宋"/>
          <w:b/>
          <w:color w:val="auto"/>
          <w:highlight w:val="none"/>
        </w:rPr>
        <w:t xml:space="preserve">.招标文件构成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第一部分：招标公告；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第二部分：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 </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rPr>
        <w:t xml:space="preserve">部分：合同</w:t>
      </w:r>
      <w:r>
        <w:rPr>
          <w:rFonts w:hint="eastAsia" w:ascii="仿宋" w:hAnsi="仿宋" w:eastAsia="仿宋" w:cs="仿宋"/>
          <w:color w:val="auto"/>
          <w:highlight w:val="none"/>
          <w:lang w:val="en-US" w:eastAsia="zh-CN"/>
        </w:rPr>
        <w:t xml:space="preserve">文本</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第四部分：采购需求；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五</w:t>
      </w:r>
      <w:r>
        <w:rPr>
          <w:rFonts w:hint="eastAsia" w:ascii="仿宋" w:hAnsi="仿宋" w:eastAsia="仿宋" w:cs="仿宋"/>
          <w:color w:val="auto"/>
          <w:highlight w:val="none"/>
        </w:rPr>
        <w:t xml:space="preserve">部分：</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第六部分：投标文件格式。</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2"/>
        <w:spacing w:line="52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7</w:t>
      </w:r>
      <w:r>
        <w:rPr>
          <w:rFonts w:hint="eastAsia" w:ascii="仿宋" w:hAnsi="仿宋" w:eastAsia="仿宋" w:cs="仿宋"/>
          <w:b/>
          <w:color w:val="auto"/>
          <w:highlight w:val="none"/>
        </w:rPr>
        <w:t xml:space="preserve">.招标文件的澄清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任何要求对招标文件澄清的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8</w:t>
      </w:r>
      <w:r>
        <w:rPr>
          <w:rFonts w:hint="eastAsia" w:ascii="仿宋" w:hAnsi="仿宋" w:eastAsia="仿宋" w:cs="仿宋"/>
          <w:b/>
          <w:color w:val="auto"/>
          <w:highlight w:val="none"/>
        </w:rPr>
        <w:t xml:space="preserve">.招标文件的修改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.1在提交</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文件接收截止之日前，采购代理机构可以更正公告或补充文件的形式对</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文件进行澄清或者修改。澄清或者修改的内容可能影响</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文件编制的，应当在提交首次</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文件截止之日</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5日前发出，不足</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.2招标文件的修改将在“江苏政府采购网”公布，补充文件将作为招标文件的组成部分，并对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.3为使</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.4采购代理机构发出的所有补充、修改和变更文件均作为招标文件的组成部分，与招标文件具有同等法律效力。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应及时在“江苏政府采购网”获取澄清答疑文件（修改后</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文件），如因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原因未能及时获取澄清和修改，由此造成的相关责任，由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承担。</w:t>
      </w:r>
      <w:r/>
    </w:p>
    <w:p>
      <w:pPr>
        <w:spacing w:line="520" w:lineRule="exact"/>
        <w:rPr>
          <w:rFonts w:ascii="仿宋_GB2312" w:eastAsia="仿宋_GB2312"/>
          <w:color w:val="auto"/>
          <w:highlight w:val="none"/>
        </w:rPr>
      </w:pPr>
      <w:r/>
      <w:bookmarkStart w:id="18" w:name="EBebf7ede40ba2404eabfa943e46b0c520"/>
      <w:r>
        <w:rPr>
          <w:rFonts w:hint="eastAsia" w:ascii="仿宋_GB2312" w:eastAsia="仿宋_GB2312"/>
          <w:color w:val="auto"/>
          <w:sz w:val="20"/>
          <w:highlight w:val="none"/>
        </w:rPr>
        <w:t xml:space="preserve"> </w:t>
      </w:r>
      <w:bookmarkEnd w:id="18"/>
      <w:r/>
      <w:bookmarkStart w:id="19" w:name="EB27df85fc5a574ebaaed6d5868f4535a1"/>
      <w:r>
        <w:rPr>
          <w:rFonts w:hint="eastAsia" w:ascii="仿宋_GB2312" w:eastAsia="仿宋_GB2312"/>
          <w:color w:val="auto"/>
          <w:sz w:val="20"/>
          <w:highlight w:val="none"/>
        </w:rPr>
        <w:t xml:space="preserve"> </w:t>
      </w:r>
      <w:bookmarkEnd w:id="19"/>
      <w:r/>
      <w:bookmarkStart w:id="20" w:name="EB3eb7ea0b01144628b9ffe3df796b5351"/>
      <w:r>
        <w:rPr>
          <w:rFonts w:hint="eastAsia" w:ascii="仿宋_GB2312" w:eastAsia="仿宋_GB2312"/>
          <w:color w:val="auto"/>
          <w:sz w:val="20"/>
          <w:highlight w:val="none"/>
        </w:rPr>
        <w:t xml:space="preserve"> </w:t>
      </w:r>
      <w:bookmarkEnd w:id="20"/>
      <w:r/>
      <w:r/>
    </w:p>
    <w:p>
      <w:pPr>
        <w:pStyle w:val="969"/>
        <w:keepLines w:val="0"/>
        <w:keepNext w:val="0"/>
        <w:spacing w:before="0" w:after="0" w:line="520" w:lineRule="exact"/>
        <w:rPr>
          <w:color w:val="auto"/>
          <w:highlight w:val="none"/>
        </w:rPr>
      </w:pPr>
      <w:r/>
      <w:bookmarkStart w:id="21" w:name="_Toc27518"/>
      <w:r>
        <w:rPr>
          <w:rFonts w:hint="eastAsia"/>
          <w:color w:val="auto"/>
          <w:highlight w:val="none"/>
        </w:rPr>
        <w:t xml:space="preserve">三、投标文件的编制</w:t>
      </w:r>
      <w:bookmarkEnd w:id="21"/>
      <w:r/>
      <w:r/>
    </w:p>
    <w:p>
      <w:pPr>
        <w:ind w:firstLine="482"/>
        <w:spacing w:line="520" w:lineRule="exact"/>
        <w:rPr>
          <w:rFonts w:ascii="仿宋" w:hAnsi="仿宋" w:eastAsia="仿宋" w:cs="仿宋"/>
          <w:b/>
          <w:color w:val="auto"/>
          <w:highlight w:val="none"/>
        </w:rPr>
      </w:pPr>
      <w:r/>
      <w:bookmarkStart w:id="22" w:name="EB2ca96763a7244d75908a3586115531a8"/>
      <w:r>
        <w:rPr>
          <w:rFonts w:hint="eastAsia" w:ascii="仿宋" w:hAnsi="仿宋" w:eastAsia="仿宋" w:cs="仿宋"/>
          <w:b/>
          <w:color w:val="auto"/>
          <w:highlight w:val="none"/>
          <w:lang w:val="en-US" w:eastAsia="zh-CN"/>
        </w:rPr>
        <w:t xml:space="preserve">9</w:t>
      </w:r>
      <w:r>
        <w:rPr>
          <w:rFonts w:hint="eastAsia" w:ascii="仿宋" w:hAnsi="仿宋" w:eastAsia="仿宋" w:cs="仿宋"/>
          <w:b/>
          <w:color w:val="auto"/>
          <w:highlight w:val="none"/>
        </w:rPr>
        <w:t xml:space="preserve">.投标文件的编制要求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.2投标文件应当对招标文件有关投标有效期、技术标准和要求、</w:t>
      </w:r>
      <w:r>
        <w:rPr>
          <w:rFonts w:hint="eastAsia" w:ascii="仿宋" w:hAnsi="仿宋" w:eastAsia="仿宋" w:cs="仿宋"/>
          <w:color w:val="auto"/>
          <w:highlight w:val="none"/>
          <w:lang w:val="en-US" w:eastAsia="zh-CN"/>
        </w:rPr>
        <w:t xml:space="preserve">配置要求、</w:t>
      </w:r>
      <w:r>
        <w:rPr>
          <w:rFonts w:hint="eastAsia" w:ascii="仿宋" w:hAnsi="仿宋" w:eastAsia="仿宋" w:cs="仿宋"/>
          <w:color w:val="auto"/>
          <w:highlight w:val="none"/>
        </w:rPr>
        <w:t xml:space="preserve">招标范围等实质性内容作出响应。</w:t>
      </w:r>
      <w:r/>
    </w:p>
    <w:p>
      <w:pPr>
        <w:ind w:firstLine="480"/>
        <w:spacing w:line="520" w:lineRule="exact"/>
        <w:rPr>
          <w:rFonts w:ascii="仿宋" w:hAnsi="仿宋" w:eastAsia="仿宋" w:cs="仿宋"/>
          <w:i/>
          <w:iCs/>
          <w:color w:val="auto"/>
          <w:highlight w:val="none"/>
          <w:u w:val="single"/>
        </w:rPr>
      </w:pPr>
      <w:r>
        <w:rPr>
          <w:rFonts w:hint="eastAsia" w:ascii="仿宋" w:hAnsi="仿宋" w:eastAsia="仿宋" w:cs="仿宋"/>
          <w:b/>
          <w:bCs/>
          <w:i/>
          <w:iCs/>
          <w:color w:val="auto"/>
          <w:highlight w:val="none"/>
          <w:u w:val="single"/>
          <w:lang w:val="en-US" w:eastAsia="zh-CN"/>
        </w:rPr>
        <w:t xml:space="preserve">9</w:t>
      </w:r>
      <w:r>
        <w:rPr>
          <w:rFonts w:hint="eastAsia" w:ascii="仿宋" w:hAnsi="仿宋" w:eastAsia="仿宋" w:cs="仿宋"/>
          <w:b/>
          <w:bCs/>
          <w:i/>
          <w:iCs/>
          <w:color w:val="auto"/>
          <w:highlight w:val="none"/>
          <w:u w:val="single"/>
        </w:rPr>
        <w:t xml:space="preserve">.3</w:t>
      </w:r>
      <w:r>
        <w:rPr>
          <w:rFonts w:hint="eastAsia" w:ascii="仿宋" w:hAnsi="仿宋" w:eastAsia="仿宋" w:cs="仿宋"/>
          <w:b/>
          <w:bCs/>
          <w:i/>
          <w:iCs/>
          <w:color w:val="auto"/>
          <w:highlight w:val="none"/>
          <w:u w:val="single"/>
          <w:lang w:eastAsia="zh-CN"/>
        </w:rPr>
        <w:t xml:space="preserve">投标人</w:t>
      </w:r>
      <w:r>
        <w:rPr>
          <w:rFonts w:hint="eastAsia" w:ascii="仿宋" w:hAnsi="仿宋" w:eastAsia="仿宋" w:cs="仿宋"/>
          <w:b/>
          <w:bCs/>
          <w:i/>
          <w:iCs/>
          <w:color w:val="auto"/>
          <w:highlight w:val="none"/>
          <w:u w:val="single"/>
        </w:rPr>
        <w:t xml:space="preserve">如同时参与多个采购包（如有）招标，则应按采购包分别制作投标文件，否则将视为无效投标文件。</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9.5 招标文件要求提供复印件的，提供复印件或扫描件均可；招标文件要求提供扫描件的，必须提供扫描件。未按本条要求提供的，评标委员会可视为未提供。</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9.6 除招标文件另有规定外，投标文件所使用的度量衡单位，均须采用国家法定计量单位。</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w:t>
      </w:r>
      <w:r>
        <w:rPr>
          <w:rFonts w:hint="eastAsia" w:ascii="仿宋" w:hAnsi="仿宋" w:eastAsia="仿宋" w:cs="仿宋"/>
          <w:b/>
          <w:color w:val="auto"/>
          <w:highlight w:val="none"/>
          <w:lang w:val="en-US" w:eastAsia="zh-CN"/>
        </w:rPr>
        <w:t xml:space="preserve">0</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rPr>
        <w:t xml:space="preserve">投标文件构成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1投标声明及承诺函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2资格证明文件；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2.1招标文件第一部分《招标公告》申请人的资格要求中的证明材料；</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2.2</w:t>
      </w:r>
      <w:r>
        <w:rPr>
          <w:rFonts w:hint="eastAsia" w:ascii="仿宋" w:hAnsi="仿宋" w:eastAsia="仿宋" w:cs="仿宋"/>
          <w:color w:val="auto"/>
          <w:highlight w:val="none"/>
          <w:lang w:val="en-US" w:eastAsia="zh-CN"/>
        </w:rPr>
        <w:t xml:space="preserve">为满足符合性审查提供的材料；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10.2.3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认为与本项目相关的其他资格证明</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符合性证明</w:t>
      </w:r>
      <w:r>
        <w:rPr>
          <w:rFonts w:hint="eastAsia" w:ascii="仿宋" w:hAnsi="仿宋" w:eastAsia="仿宋" w:cs="仿宋"/>
          <w:color w:val="auto"/>
          <w:highlight w:val="none"/>
        </w:rPr>
        <w:t xml:space="preserve">资料；</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0</w:t>
      </w:r>
      <w:r>
        <w:rPr>
          <w:rFonts w:hint="eastAsia" w:ascii="仿宋" w:hAnsi="仿宋" w:eastAsia="仿宋" w:cs="仿宋"/>
          <w:color w:val="000000"/>
          <w:sz w:val="24"/>
          <w:highlight w:val="none"/>
        </w:rPr>
        <w:t xml:space="preserve">.3报价文件</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0</w:t>
      </w:r>
      <w:r>
        <w:rPr>
          <w:rFonts w:hint="eastAsia" w:ascii="仿宋" w:hAnsi="仿宋" w:eastAsia="仿宋" w:cs="仿宋"/>
          <w:color w:val="000000"/>
          <w:sz w:val="24"/>
          <w:highlight w:val="none"/>
        </w:rPr>
        <w:t xml:space="preserve">.3.1开标一览表；</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0</w:t>
      </w:r>
      <w:r>
        <w:rPr>
          <w:rFonts w:hint="eastAsia" w:ascii="仿宋" w:hAnsi="仿宋" w:eastAsia="仿宋" w:cs="仿宋"/>
          <w:color w:val="000000"/>
          <w:sz w:val="24"/>
          <w:highlight w:val="none"/>
        </w:rPr>
        <w:t xml:space="preserve">.3.2明细报价表。</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0</w:t>
      </w:r>
      <w:r>
        <w:rPr>
          <w:rFonts w:hint="eastAsia" w:ascii="仿宋" w:hAnsi="仿宋" w:eastAsia="仿宋" w:cs="仿宋"/>
          <w:color w:val="000000"/>
          <w:sz w:val="24"/>
          <w:highlight w:val="none"/>
        </w:rPr>
        <w:t xml:space="preserve">.4技术文件</w:t>
      </w:r>
      <w:r/>
    </w:p>
    <w:p>
      <w:pPr>
        <w:ind w:firstLine="480"/>
        <w:spacing w:line="520" w:lineRule="exact"/>
        <w:rPr>
          <w:rFonts w:hint="eastAsia" w:ascii="仿宋" w:hAnsi="仿宋" w:eastAsia="仿宋" w:cs="仿宋"/>
          <w:color w:val="000000"/>
          <w:sz w:val="24"/>
          <w:highlight w:val="none"/>
        </w:rPr>
      </w:pPr>
      <w:r/>
      <w:bookmarkStart w:id="23" w:name="EB7f6b24a996964930b08d6b290b36e3fd"/>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0</w:t>
      </w:r>
      <w:r>
        <w:rPr>
          <w:rFonts w:hint="eastAsia" w:ascii="仿宋" w:hAnsi="仿宋" w:eastAsia="仿宋" w:cs="仿宋"/>
          <w:color w:val="000000"/>
          <w:sz w:val="24"/>
          <w:highlight w:val="none"/>
        </w:rPr>
        <w:t xml:space="preserve">.4.1</w:t>
      </w:r>
      <w:r>
        <w:rPr>
          <w:rFonts w:hint="eastAsia" w:ascii="仿宋" w:hAnsi="仿宋" w:eastAsia="仿宋" w:cs="仿宋"/>
          <w:color w:val="000000"/>
          <w:sz w:val="24"/>
          <w:highlight w:val="none"/>
          <w:lang w:val="en-US" w:eastAsia="zh-CN"/>
        </w:rPr>
        <w:t xml:space="preserve">项目</w:t>
      </w:r>
      <w:r>
        <w:rPr>
          <w:rFonts w:hint="eastAsia" w:ascii="仿宋" w:hAnsi="仿宋" w:eastAsia="仿宋" w:cs="仿宋"/>
          <w:color w:val="000000"/>
          <w:sz w:val="24"/>
          <w:highlight w:val="none"/>
        </w:rPr>
        <w:t xml:space="preserve">方案等（格式自拟）；</w:t>
      </w:r>
      <w:r/>
    </w:p>
    <w:p>
      <w:pPr>
        <w:ind w:firstLine="480"/>
        <w:spacing w:line="520" w:lineRule="exact"/>
        <w:rPr>
          <w:rFonts w:hint="eastAsia" w:ascii="仿宋" w:hAnsi="仿宋" w:eastAsia="仿宋" w:cs="仿宋"/>
          <w:color w:val="0000ff"/>
          <w:sz w:val="24"/>
          <w:highlight w:val="none"/>
          <w:lang w:eastAsia="zh-CN"/>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0</w:t>
      </w:r>
      <w:r>
        <w:rPr>
          <w:rFonts w:hint="eastAsia" w:ascii="仿宋" w:hAnsi="仿宋" w:eastAsia="仿宋" w:cs="仿宋"/>
          <w:color w:val="000000"/>
          <w:sz w:val="24"/>
          <w:highlight w:val="none"/>
        </w:rPr>
        <w:t xml:space="preserve">.4.3技术响应偏离表</w:t>
      </w:r>
      <w:r>
        <w:rPr>
          <w:rFonts w:hint="eastAsia" w:ascii="仿宋" w:hAnsi="仿宋" w:eastAsia="仿宋" w:cs="仿宋"/>
          <w:color w:val="000000"/>
          <w:sz w:val="24"/>
          <w:highlight w:val="none"/>
          <w:lang w:eastAsia="zh-CN"/>
        </w:rPr>
        <w:t xml:space="preserve">；</w:t>
      </w:r>
      <w:r/>
    </w:p>
    <w:p>
      <w:pPr>
        <w:ind w:firstLine="480"/>
        <w:spacing w:line="520" w:lineRule="exact"/>
        <w:rPr>
          <w:rFonts w:hint="default" w:ascii="仿宋" w:hAnsi="仿宋" w:eastAsia="仿宋" w:cs="仿宋"/>
          <w:color w:val="0000ff"/>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0</w:t>
      </w: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lang w:val="en-US" w:eastAsia="zh-CN"/>
        </w:rPr>
        <w:t xml:space="preserve">4其他技术文件。</w:t>
      </w:r>
      <w:bookmarkEnd w:id="23"/>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0</w:t>
      </w:r>
      <w:r>
        <w:rPr>
          <w:rFonts w:hint="eastAsia" w:ascii="仿宋" w:hAnsi="仿宋" w:eastAsia="仿宋" w:cs="仿宋"/>
          <w:color w:val="000000"/>
          <w:sz w:val="24"/>
          <w:highlight w:val="none"/>
        </w:rPr>
        <w:t xml:space="preserve">.5商务文件</w:t>
      </w:r>
      <w:r/>
    </w:p>
    <w:p>
      <w:pPr>
        <w:ind w:firstLine="480"/>
        <w:spacing w:line="520" w:lineRule="exact"/>
        <w:rPr>
          <w:rFonts w:hint="eastAsia" w:ascii="仿宋" w:hAnsi="仿宋" w:eastAsia="仿宋" w:cs="仿宋"/>
          <w:color w:val="000000"/>
          <w:sz w:val="24"/>
          <w:highlight w:val="none"/>
          <w:lang w:val="en-US" w:eastAsia="zh-CN"/>
        </w:rPr>
      </w:pPr>
      <w:r/>
      <w:bookmarkStart w:id="24" w:name="EBdc2c24f6358343e896cd43bd6621a619"/>
      <w:r>
        <w:rPr>
          <w:rFonts w:hint="eastAsia" w:ascii="仿宋" w:hAnsi="仿宋" w:eastAsia="仿宋" w:cs="仿宋"/>
          <w:color w:val="000000"/>
          <w:sz w:val="24"/>
          <w:highlight w:val="none"/>
          <w:lang w:val="en-US" w:eastAsia="zh-CN"/>
        </w:rPr>
        <w:t xml:space="preserve">10.5.1业绩一览表。</w:t>
      </w:r>
      <w:r/>
    </w:p>
    <w:p>
      <w:pPr>
        <w:ind w:firstLine="480"/>
        <w:spacing w:line="52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0</w:t>
      </w: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商务响应偏离表</w:t>
      </w:r>
      <w:r>
        <w:rPr>
          <w:rFonts w:hint="eastAsia" w:ascii="仿宋" w:hAnsi="仿宋" w:eastAsia="仿宋" w:cs="仿宋"/>
          <w:color w:val="000000"/>
          <w:sz w:val="24"/>
          <w:highlight w:val="none"/>
          <w:lang w:eastAsia="zh-CN"/>
        </w:rPr>
        <w:t xml:space="preserve">；</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0</w:t>
      </w: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rPr>
        <w:t xml:space="preserve">其他商务文件。</w:t>
      </w:r>
      <w:bookmarkEnd w:id="24"/>
      <w:r/>
      <w:r/>
    </w:p>
    <w:p>
      <w:pPr>
        <w:ind w:firstLine="480"/>
        <w:spacing w:line="520" w:lineRule="exact"/>
        <w:rPr>
          <w:rFonts w:hint="default" w:ascii="仿宋" w:hAnsi="仿宋" w:eastAsia="仿宋" w:cs="仿宋"/>
          <w:color w:val="000000"/>
          <w:sz w:val="24"/>
          <w:highlight w:val="yellow"/>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0</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lang w:eastAsia="zh-CN"/>
        </w:rPr>
        <w:t xml:space="preserve">投标人</w:t>
      </w:r>
      <w:r>
        <w:rPr>
          <w:rFonts w:hint="eastAsia" w:ascii="仿宋" w:hAnsi="仿宋" w:eastAsia="仿宋" w:cs="仿宋"/>
          <w:color w:val="000000"/>
          <w:sz w:val="24"/>
          <w:highlight w:val="none"/>
        </w:rPr>
        <w:t xml:space="preserve">认为有必要提供的</w:t>
      </w:r>
      <w:r>
        <w:rPr>
          <w:rFonts w:hint="eastAsia" w:ascii="仿宋" w:hAnsi="仿宋" w:eastAsia="仿宋" w:cs="仿宋"/>
          <w:color w:val="000000"/>
          <w:sz w:val="24"/>
          <w:highlight w:val="none"/>
          <w:lang w:eastAsia="zh-CN"/>
        </w:rPr>
        <w:t xml:space="preserve">其他</w:t>
      </w:r>
      <w:r>
        <w:rPr>
          <w:rFonts w:hint="eastAsia" w:ascii="仿宋" w:hAnsi="仿宋" w:eastAsia="仿宋" w:cs="仿宋"/>
          <w:color w:val="000000"/>
          <w:sz w:val="24"/>
          <w:highlight w:val="none"/>
        </w:rPr>
        <w:t xml:space="preserve">材料。</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11</w:t>
      </w:r>
      <w:r>
        <w:rPr>
          <w:rFonts w:hint="eastAsia" w:ascii="仿宋" w:hAnsi="仿宋" w:eastAsia="仿宋" w:cs="仿宋"/>
          <w:b/>
          <w:color w:val="auto"/>
          <w:highlight w:val="none"/>
        </w:rPr>
        <w:t xml:space="preserve">.编制投标文件应注意的事项</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（2）招标文件要求提供证书证件等复印件的，</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（3）无论何种原因，即使</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携带了证书证明资料的原件，但投标文件中未包含相关资料的，评标委员会可以视同其未提供。</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递交的投标文件，所有内容均应真实有效；</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违反国家相关强制性规定或弄虚作假，而给采购人造成损失，一切责任和后果均由</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承担。</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12.</w:t>
      </w:r>
      <w:r>
        <w:rPr>
          <w:rFonts w:hint="eastAsia" w:ascii="仿宋" w:hAnsi="仿宋" w:eastAsia="仿宋" w:cs="仿宋"/>
          <w:b/>
          <w:bCs/>
          <w:color w:val="auto"/>
          <w:highlight w:val="none"/>
          <w:lang w:eastAsia="zh-CN"/>
        </w:rPr>
        <w:t xml:space="preserve">在</w:t>
      </w:r>
      <w:r>
        <w:rPr>
          <w:rFonts w:hint="eastAsia" w:ascii="仿宋" w:hAnsi="仿宋" w:eastAsia="仿宋" w:cs="仿宋"/>
          <w:b/>
          <w:bCs/>
          <w:color w:val="auto"/>
          <w:highlight w:val="none"/>
        </w:rPr>
        <w:t xml:space="preserve">进行资格审查时，将在“信用中国”网站查询</w:t>
      </w:r>
      <w:r>
        <w:rPr>
          <w:rFonts w:hint="eastAsia" w:ascii="仿宋" w:hAnsi="仿宋" w:eastAsia="仿宋" w:cs="仿宋"/>
          <w:b/>
          <w:bCs/>
          <w:color w:val="auto"/>
          <w:highlight w:val="none"/>
          <w:lang w:val="en-US" w:eastAsia="zh-CN"/>
        </w:rPr>
        <w:t xml:space="preserve">投标人</w:t>
      </w:r>
      <w:r>
        <w:rPr>
          <w:rFonts w:hint="eastAsia" w:ascii="仿宋" w:hAnsi="仿宋" w:eastAsia="仿宋" w:cs="仿宋"/>
          <w:b/>
          <w:bCs/>
          <w:color w:val="auto"/>
          <w:highlight w:val="none"/>
        </w:rPr>
        <w:t xml:space="preserve">的信用记录</w:t>
      </w:r>
      <w:r>
        <w:rPr>
          <w:rFonts w:hint="eastAsia" w:ascii="仿宋" w:hAnsi="仿宋" w:eastAsia="仿宋" w:cs="仿宋"/>
          <w:b/>
          <w:bCs/>
          <w:color w:val="auto"/>
          <w:highlight w:val="none"/>
          <w:lang w:val="en-US" w:eastAsia="zh-CN"/>
        </w:rPr>
        <w:t xml:space="preserve">并以现场查询结果为准</w:t>
      </w:r>
      <w:r>
        <w:rPr>
          <w:rFonts w:hint="eastAsia" w:ascii="仿宋" w:hAnsi="仿宋" w:eastAsia="仿宋" w:cs="仿宋"/>
          <w:b/>
          <w:bCs/>
          <w:color w:val="auto"/>
          <w:highlight w:val="none"/>
        </w:rPr>
        <w:t xml:space="preserve">。</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13.投标报价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13.1报价为一次报价。</w:t>
      </w:r>
      <w:r/>
    </w:p>
    <w:p>
      <w:pPr>
        <w:ind w:firstLine="480"/>
        <w:spacing w:line="520" w:lineRule="exact"/>
        <w:rPr>
          <w:rFonts w:ascii="仿宋" w:hAnsi="仿宋" w:eastAsia="仿宋" w:cs="仿宋"/>
          <w:i/>
          <w:iCs/>
          <w:color w:val="auto"/>
          <w:highlight w:val="none"/>
          <w:u w:val="single"/>
          <w:shd w:val="clear" w:color="auto" w:fill="ffc000"/>
        </w:rPr>
      </w:pPr>
      <w:r>
        <w:rPr>
          <w:rFonts w:hint="eastAsia" w:ascii="仿宋" w:hAnsi="仿宋" w:eastAsia="仿宋" w:cs="仿宋"/>
          <w:i/>
          <w:iCs/>
          <w:color w:val="auto"/>
          <w:highlight w:val="none"/>
          <w:u w:val="single"/>
        </w:rPr>
        <w:t xml:space="preserve">13.2本项目不接受备选的投标方案或有选择的报价，只允许有一个报价。投标报价内容包括</w:t>
      </w:r>
      <w:bookmarkStart w:id="25" w:name="EB54dd097a55df4796bd5f9b6bdf2ddc40"/>
      <w:r>
        <w:rPr>
          <w:rFonts w:hint="eastAsia" w:ascii="仿宋" w:hAnsi="仿宋" w:eastAsia="仿宋" w:cs="仿宋"/>
          <w:i/>
          <w:iCs/>
          <w:color w:val="auto"/>
          <w:highlight w:val="none"/>
          <w:u w:val="single"/>
        </w:rPr>
        <w:t xml:space="preserve">招标文件中</w:t>
      </w:r>
      <w:r>
        <w:rPr>
          <w:rFonts w:hint="eastAsia" w:ascii="仿宋" w:hAnsi="仿宋" w:eastAsia="仿宋" w:cs="仿宋"/>
          <w:i/>
          <w:iCs/>
          <w:color w:val="auto"/>
          <w:highlight w:val="none"/>
          <w:u w:val="single"/>
          <w:lang w:eastAsia="zh-CN"/>
        </w:rPr>
        <w:t xml:space="preserve">涉及</w:t>
      </w:r>
      <w:r>
        <w:rPr>
          <w:rFonts w:hint="eastAsia" w:ascii="仿宋" w:hAnsi="仿宋" w:eastAsia="仿宋" w:cs="仿宋"/>
          <w:i/>
          <w:iCs/>
          <w:color w:val="auto"/>
          <w:highlight w:val="none"/>
          <w:u w:val="single"/>
        </w:rPr>
        <w:t xml:space="preserve">的其他一切费用。</w:t>
      </w:r>
      <w:bookmarkEnd w:id="25"/>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13.3报价注意事项：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13.3.1价格一律以人民币计算，以元为单位标准；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认为需要的其他费用等。</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13.3.4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13.3.5</w:t>
      </w:r>
      <w:r>
        <w:rPr>
          <w:rFonts w:hint="eastAsia" w:ascii="仿宋" w:hAnsi="仿宋" w:eastAsia="仿宋" w:cs="仿宋"/>
          <w:color w:val="auto"/>
          <w:highlight w:val="none"/>
        </w:rPr>
        <w:t xml:space="preserve">招标文件未列明，而投标人认为履行本项目合同所必需的费用也需列入报价。</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13.4本项目评审中出现下列情形之</w:t>
      </w:r>
      <w:r>
        <w:rPr>
          <w:rFonts w:hint="eastAsia" w:ascii="仿宋" w:hAnsi="仿宋" w:eastAsia="仿宋" w:cs="仿宋"/>
          <w:color w:val="auto"/>
          <w:highlight w:val="none"/>
          <w:lang w:val="en-US" w:eastAsia="zh-CN"/>
        </w:rPr>
        <w:t xml:space="preserve">一</w:t>
      </w:r>
      <w:r>
        <w:rPr>
          <w:rFonts w:hint="eastAsia" w:ascii="仿宋" w:hAnsi="仿宋" w:eastAsia="仿宋" w:cs="仿宋"/>
          <w:color w:val="auto"/>
          <w:highlight w:val="none"/>
        </w:rPr>
        <w:t xml:space="preserve">的，评标委员会应当启动异常低价投标（响应）审查程序：</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投标（响应）报价低于采购项目最高限价45%的，即投标（响应）报价＜采购项目最高限价×45%；</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基于专业判断，认为供应商报价过低，有可能影响产品质量或者不能诚信履约的其他情形。</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w:t>
      </w:r>
      <w:r>
        <w:rPr>
          <w:rFonts w:hint="eastAsia" w:ascii="仿宋" w:hAnsi="仿宋" w:eastAsia="仿宋" w:cs="仿宋"/>
          <w:b w:val="0"/>
          <w:color w:val="auto"/>
          <w:highlight w:val="none"/>
          <w:lang w:val="en-US" w:eastAsia="zh-CN"/>
        </w:rPr>
        <w:t xml:space="preserve">3</w:t>
      </w:r>
      <w:r>
        <w:rPr>
          <w:rFonts w:hint="eastAsia" w:ascii="仿宋" w:hAnsi="仿宋" w:eastAsia="仿宋" w:cs="仿宋"/>
          <w:b w:val="0"/>
          <w:color w:val="auto"/>
          <w:highlight w:val="none"/>
        </w:rPr>
        <w:t xml:space="preserve">情形</w:t>
      </w:r>
      <w:r>
        <w:rPr>
          <w:rFonts w:hint="eastAsia" w:ascii="仿宋" w:hAnsi="仿宋" w:eastAsia="仿宋" w:cs="仿宋"/>
          <w:b w:val="0"/>
          <w:color w:val="auto"/>
          <w:highlight w:val="none"/>
          <w:lang w:val="en-US" w:eastAsia="zh-CN"/>
        </w:rPr>
        <w:t xml:space="preserve">的</w:t>
      </w:r>
      <w:r>
        <w:rPr>
          <w:rFonts w:hint="eastAsia" w:ascii="仿宋" w:hAnsi="仿宋" w:eastAsia="仿宋" w:cs="仿宋"/>
          <w:b w:val="0"/>
          <w:color w:val="auto"/>
          <w:highlight w:val="none"/>
        </w:rPr>
        <w:t xml:space="preserve">，供应商已随投标（响应）文件一并提交相关书面说明及必要的证明材料的，在评审现场可不再重复提交。</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应当将其作为无效投标（响应）处理。</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rPr>
        <w:t xml:space="preserve">采购人、采购代理机构应当为</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借助互联网等渠道查询相关信息的，应当严格遵守评审工作纪律，不得实施影响评审公正的行为。</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rPr>
        <w:t xml:space="preserve">异常低价投标（响应）审查的启动原因、审查意见和审查结果应当在评审报告中记录，并随供应商提供的相关书面说明及证明材料，以及</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有关互联网浏览、查询历史一并归档。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14.投标保证金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详见</w:t>
      </w:r>
      <w:r>
        <w:rPr>
          <w:rFonts w:hint="eastAsia" w:ascii="仿宋" w:hAnsi="仿宋" w:eastAsia="仿宋" w:cs="仿宋"/>
          <w:color w:val="auto"/>
          <w:highlight w:val="none"/>
          <w:lang w:val="en-US" w:eastAsia="zh-CN"/>
        </w:rPr>
        <w:t xml:space="preserve">投标人须知</w:t>
      </w:r>
      <w:r>
        <w:rPr>
          <w:rFonts w:hint="eastAsia" w:ascii="仿宋" w:hAnsi="仿宋" w:eastAsia="仿宋" w:cs="仿宋"/>
          <w:color w:val="auto"/>
          <w:highlight w:val="none"/>
        </w:rPr>
        <w:t xml:space="preserve">前附表。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15.投标有效期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15.1在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须知前附表规定的投标有效期内，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不得要求撤销或者修改其投标文件。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15.2在特殊情况下，采购人于原投标有效期满之前，可向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提出延长投标有效期的要求，这种要求与答复均应采用书面形式（如信件、传真或电子邮件等），</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可拒绝采购人的这一要求而放弃投标，同意延长的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color w:val="auto"/>
          <w:highlight w:val="none"/>
        </w:rPr>
      </w:pPr>
      <w:r>
        <w:rPr>
          <w:rFonts w:hint="eastAsia" w:ascii="仿宋_GB2312" w:eastAsia="仿宋_GB2312"/>
          <w:color w:val="auto"/>
          <w:sz w:val="20"/>
          <w:highlight w:val="none"/>
        </w:rPr>
        <w:t xml:space="preserve"> </w:t>
      </w:r>
      <w:bookmarkEnd w:id="22"/>
      <w:r/>
      <w:bookmarkStart w:id="26" w:name="EBaba05b8f22db47c3ae604c949d101942"/>
      <w:r>
        <w:rPr>
          <w:rFonts w:hint="eastAsia" w:ascii="仿宋_GB2312" w:eastAsia="仿宋_GB2312"/>
          <w:color w:val="auto"/>
          <w:sz w:val="20"/>
          <w:highlight w:val="none"/>
        </w:rPr>
        <w:t xml:space="preserve"> </w:t>
      </w:r>
      <w:bookmarkEnd w:id="26"/>
      <w:r/>
      <w:bookmarkStart w:id="27" w:name="EB473de9cb146c4384b72e7eac9a23572d"/>
      <w:r>
        <w:rPr>
          <w:rFonts w:hint="eastAsia" w:ascii="仿宋_GB2312" w:eastAsia="仿宋_GB2312"/>
          <w:color w:val="auto"/>
          <w:sz w:val="20"/>
          <w:highlight w:val="none"/>
        </w:rPr>
        <w:t xml:space="preserve"> </w:t>
      </w:r>
      <w:bookmarkEnd w:id="27"/>
      <w:r/>
      <w:r/>
    </w:p>
    <w:p>
      <w:pPr>
        <w:pStyle w:val="969"/>
        <w:keepLines w:val="0"/>
        <w:keepNext w:val="0"/>
        <w:spacing w:before="0" w:after="0" w:line="520" w:lineRule="exact"/>
        <w:rPr>
          <w:color w:val="auto"/>
          <w:highlight w:val="none"/>
        </w:rPr>
      </w:pPr>
      <w:r/>
      <w:bookmarkStart w:id="28" w:name="_Toc11947"/>
      <w:r>
        <w:rPr>
          <w:rFonts w:hint="eastAsia"/>
          <w:color w:val="auto"/>
          <w:highlight w:val="none"/>
        </w:rPr>
        <w:t xml:space="preserve">四、投标文件的提交</w:t>
      </w:r>
      <w:bookmarkEnd w:id="28"/>
      <w:r/>
      <w:r/>
    </w:p>
    <w:p>
      <w:pPr>
        <w:ind w:firstLine="482"/>
        <w:spacing w:line="520" w:lineRule="exact"/>
        <w:rPr>
          <w:rFonts w:ascii="仿宋" w:hAnsi="仿宋" w:eastAsia="仿宋" w:cs="仿宋"/>
          <w:b/>
          <w:color w:val="auto"/>
          <w:highlight w:val="none"/>
        </w:rPr>
      </w:pPr>
      <w:r/>
      <w:bookmarkStart w:id="29" w:name="EB82427615ec5445cbadccda2f6802a77a"/>
      <w:r>
        <w:rPr>
          <w:rFonts w:hint="eastAsia" w:ascii="仿宋" w:hAnsi="仿宋" w:eastAsia="仿宋" w:cs="仿宋"/>
          <w:b/>
          <w:color w:val="auto"/>
          <w:highlight w:val="none"/>
        </w:rPr>
        <w:t xml:space="preserve">16.投标文件的提交</w:t>
      </w:r>
      <w:r/>
    </w:p>
    <w:p>
      <w:pPr>
        <w:ind w:firstLine="480"/>
        <w:spacing w:line="520" w:lineRule="exact"/>
        <w:rPr>
          <w:rFonts w:ascii="仿宋" w:hAnsi="仿宋" w:eastAsia="仿宋" w:cs="仿宋"/>
          <w:i/>
          <w:iCs/>
          <w:color w:val="auto"/>
          <w:highlight w:val="none"/>
          <w:u w:val="single"/>
          <w:lang w:val="zh-CN"/>
        </w:rPr>
      </w:pPr>
      <w:r>
        <w:rPr>
          <w:rFonts w:hint="eastAsia" w:ascii="仿宋" w:hAnsi="仿宋" w:eastAsia="仿宋" w:cs="仿宋"/>
          <w:i/>
          <w:iCs/>
          <w:color w:val="auto"/>
          <w:highlight w:val="none"/>
          <w:u w:val="single"/>
          <w:lang w:val="zh-CN"/>
        </w:rPr>
        <w:t xml:space="preserve">1</w:t>
      </w:r>
      <w:r>
        <w:rPr>
          <w:rFonts w:hint="eastAsia" w:ascii="仿宋" w:hAnsi="仿宋" w:eastAsia="仿宋" w:cs="仿宋"/>
          <w:i/>
          <w:iCs/>
          <w:color w:val="auto"/>
          <w:highlight w:val="none"/>
          <w:u w:val="single"/>
        </w:rPr>
        <w:t xml:space="preserve">6</w:t>
      </w:r>
      <w:r>
        <w:rPr>
          <w:rFonts w:hint="eastAsia" w:ascii="仿宋" w:hAnsi="仿宋" w:eastAsia="仿宋" w:cs="仿宋"/>
          <w:i/>
          <w:iCs/>
          <w:color w:val="auto"/>
          <w:highlight w:val="none"/>
          <w:u w:val="single"/>
          <w:lang w:val="zh-CN"/>
        </w:rPr>
        <w:t xml:space="preserve">.1 投标人应当按照《操作手册》规定，在招标公告规定的投标截止时间前制作并上传电子投标文件。</w:t>
      </w:r>
      <w:bookmarkStart w:id="30" w:name="_Toc513029226"/>
      <w:r/>
      <w:bookmarkEnd w:id="30"/>
      <w:r/>
      <w:bookmarkStart w:id="31" w:name="_Toc20823298"/>
      <w:r/>
      <w:bookmarkEnd w:id="31"/>
      <w:r/>
      <w:bookmarkStart w:id="32" w:name="_Toc16938542"/>
      <w:r/>
      <w:bookmarkEnd w:id="32"/>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val="zh-CN"/>
        </w:rPr>
        <w:t xml:space="preserve"> 投标人应充分考虑网络环境、网络带宽等因素</w:t>
      </w:r>
      <w:r>
        <w:rPr>
          <w:rFonts w:hint="eastAsia" w:ascii="仿宋" w:hAnsi="仿宋" w:eastAsia="仿宋" w:cs="仿宋"/>
          <w:color w:val="auto"/>
          <w:highlight w:val="none"/>
        </w:rPr>
        <w:t xml:space="preserve">可能对投标产生的影响</w:t>
      </w:r>
      <w:r>
        <w:rPr>
          <w:rFonts w:hint="eastAsia" w:ascii="仿宋" w:hAnsi="仿宋" w:eastAsia="仿宋" w:cs="仿宋"/>
          <w:color w:val="auto"/>
          <w:highlight w:val="none"/>
          <w:lang w:val="zh-CN"/>
        </w:rPr>
        <w:t xml:space="preserve">，如因投标人自身原因造成的电子投标文件上传不成功的，按照第</w:t>
      </w: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条规定处理。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16.3 采购人或采购代理机构可以通过修改招标文件酌情延长投标文件接收截止日期，在此情况下，</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的所有权利和义务以及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受制约的截止日期均应以延长后新的截止日期为准。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17.投标文件的撤回和修改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17.1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可在投标截止时间前，撤回其电子投标文件，具体操作方法见《操作手册》。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撤回电子投标文件，则认为其不再参与本项目投标活动。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17.2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可在投标截止时间前，对其电子投标文件进行修改，具体操作方法见《操作手册》。在投标截止时间之后，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不得对其电子投标文件作任何修改。</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17.3 在投标截止时间至招标文件中规定的投标有效期满之间的这段时间内，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不得撤回其投标。</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17.4 采购代理机构可以通过修改</w:t>
      </w:r>
      <w:r>
        <w:rPr>
          <w:rFonts w:hint="eastAsia" w:ascii="仿宋" w:hAnsi="仿宋" w:eastAsia="仿宋" w:cs="仿宋"/>
          <w:b/>
          <w:color w:val="auto"/>
          <w:highlight w:val="none"/>
          <w:lang w:eastAsia="zh-CN"/>
        </w:rPr>
        <w:t xml:space="preserve">招标</w:t>
      </w:r>
      <w:r>
        <w:rPr>
          <w:rFonts w:hint="eastAsia" w:ascii="仿宋" w:hAnsi="仿宋" w:eastAsia="仿宋" w:cs="仿宋"/>
          <w:b/>
          <w:color w:val="auto"/>
          <w:highlight w:val="none"/>
        </w:rPr>
        <w:t xml:space="preserve">文件酌情延长</w:t>
      </w:r>
      <w:r>
        <w:rPr>
          <w:rFonts w:hint="eastAsia" w:ascii="仿宋" w:hAnsi="仿宋" w:eastAsia="仿宋" w:cs="仿宋"/>
          <w:b/>
          <w:color w:val="auto"/>
          <w:highlight w:val="none"/>
          <w:lang w:eastAsia="zh-CN"/>
        </w:rPr>
        <w:t xml:space="preserve">投标文件</w:t>
      </w:r>
      <w:r>
        <w:rPr>
          <w:rFonts w:hint="eastAsia" w:ascii="仿宋" w:hAnsi="仿宋" w:eastAsia="仿宋" w:cs="仿宋"/>
          <w:b/>
          <w:color w:val="auto"/>
          <w:highlight w:val="none"/>
        </w:rPr>
        <w:t xml:space="preserve">接收截止日期，在此情况下，</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的所有权利和义务以及</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受制约的截止日期均应以延长后新的截止日期为准。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17.5政府采购管理交易系统(苏采云)相关要求是本采购文件的组成部分。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18.投标文件被拒绝接收的情形</w:t>
      </w:r>
      <w:r/>
    </w:p>
    <w:p>
      <w:pPr>
        <w:ind w:right="120"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在招标文件规定的投标截止时间后上传的投标文件。</w:t>
      </w:r>
      <w:bookmarkEnd w:id="29"/>
      <w:r/>
    </w:p>
    <w:p>
      <w:pPr>
        <w:ind w:firstLine="480"/>
        <w:spacing w:line="520" w:lineRule="exact"/>
        <w:rPr>
          <w:rFonts w:ascii="仿宋" w:hAnsi="仿宋" w:eastAsia="仿宋" w:cs="仿宋"/>
          <w:color w:val="auto"/>
          <w:highlight w:val="none"/>
        </w:rPr>
      </w:pPr>
      <w:r>
        <w:rPr>
          <w:rFonts w:ascii="仿宋" w:hAnsi="仿宋" w:eastAsia="仿宋" w:cs="仿宋"/>
          <w:color w:val="auto"/>
          <w:highlight w:val="none"/>
        </w:rPr>
      </w:r>
      <w:r/>
    </w:p>
    <w:p>
      <w:pPr>
        <w:pStyle w:val="969"/>
        <w:keepLines w:val="0"/>
        <w:keepNext w:val="0"/>
        <w:spacing w:before="0" w:after="0" w:line="520" w:lineRule="exact"/>
        <w:rPr>
          <w:color w:val="auto"/>
          <w:highlight w:val="none"/>
        </w:rPr>
      </w:pPr>
      <w:r/>
      <w:bookmarkStart w:id="33" w:name="_Toc18981"/>
      <w:r>
        <w:rPr>
          <w:rFonts w:hint="eastAsia"/>
          <w:color w:val="auto"/>
          <w:highlight w:val="none"/>
        </w:rPr>
        <w:t xml:space="preserve">五、</w:t>
      </w:r>
      <w:bookmarkEnd w:id="33"/>
      <w:r>
        <w:rPr>
          <w:rFonts w:hint="eastAsia"/>
          <w:color w:val="auto"/>
          <w:highlight w:val="none"/>
        </w:rPr>
        <w:t xml:space="preserve">无效标、废标、串通投标认定条款</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19.</w:t>
      </w:r>
      <w:r>
        <w:rPr>
          <w:rFonts w:hint="eastAsia" w:ascii="仿宋" w:hAnsi="仿宋" w:eastAsia="仿宋" w:cs="仿宋"/>
          <w:b/>
          <w:color w:val="auto"/>
          <w:highlight w:val="none"/>
        </w:rPr>
        <w:t xml:space="preserve">以下情形将视为无效投标</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lang w:val="en-US" w:eastAsia="zh-CN"/>
        </w:rPr>
        <w:t xml:space="preserve">在苏采云系统规定的时间内未成功解密电子投标文件的；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19.2 投标人未按照招标文件要求上传电子投标文件的；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19.3 投标人不符合招标文件规定资格要求或未按规定提交资质证件的；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19.4 投标人未通过资格性审查或符合性审查的；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19.5联合体投标的没有提交共同投标协议（联合体协议）</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19.6 同一投标人提交两个（含两个）以上不同的投标报价的；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19.7 投标文件电子签章/签字不符合招标文件要求的；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19.8 报价超过招标文件中规定的预算金额或者最高限价的；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19.9 投标报价出现前后不一致，按照招标文件规定进行修正，修正后的报价，投标人不确认或修正后的报价超过预算金额或者最高限价的；</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10 投标文件出现重大偏离，未对招标</w:t>
      </w:r>
      <w:r>
        <w:rPr>
          <w:rFonts w:hint="eastAsia" w:ascii="仿宋" w:hAnsi="仿宋" w:eastAsia="仿宋" w:cs="仿宋"/>
          <w:color w:val="auto"/>
          <w:highlight w:val="none"/>
        </w:rPr>
        <w:t xml:space="preserve">文件进行实质性响应的（</w:t>
      </w:r>
      <w:r>
        <w:rPr>
          <w:rFonts w:hint="eastAsia" w:ascii="仿宋" w:hAnsi="仿宋" w:eastAsia="仿宋" w:cs="仿宋"/>
          <w:i/>
          <w:iCs/>
          <w:color w:val="auto"/>
          <w:highlight w:val="none"/>
          <w:u w:val="single"/>
        </w:rPr>
        <w:t xml:space="preserve">本项目招标文件中所有斜体下划线部分为实质性条款，如不满足，则为无效投标</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11</w:t>
      </w:r>
      <w:r>
        <w:rPr>
          <w:rFonts w:hint="eastAsia" w:ascii="仿宋" w:hAnsi="仿宋" w:eastAsia="仿宋" w:cs="仿宋"/>
          <w:color w:val="auto"/>
          <w:highlight w:val="none"/>
        </w:rPr>
        <w:t xml:space="preserve">投标文件技术参数及要求中一般指标超出招标文件规定允许偏离最大范围或最高项数的；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12</w:t>
      </w:r>
      <w:r>
        <w:rPr>
          <w:rFonts w:hint="eastAsia" w:ascii="仿宋" w:hAnsi="仿宋" w:eastAsia="仿宋" w:cs="仿宋"/>
          <w:color w:val="auto"/>
          <w:highlight w:val="none"/>
        </w:rPr>
        <w:t xml:space="preserve">投标文件出现商务条款的负偏离，视为未对招标文件进行实质性响应；</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19.13</w:t>
      </w:r>
      <w:r>
        <w:rPr>
          <w:rFonts w:hint="eastAsia" w:ascii="仿宋" w:hAnsi="仿宋" w:eastAsia="仿宋" w:cs="仿宋"/>
          <w:color w:val="auto"/>
          <w:highlight w:val="none"/>
        </w:rPr>
        <w:t xml:space="preserve">明细报价表出现缺漏项的；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19.14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19.15本项目采购产品如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en-US" w:eastAsia="zh-CN"/>
        </w:rPr>
        <w:t xml:space="preserve">19.16</w:t>
      </w:r>
      <w:r>
        <w:rPr>
          <w:rFonts w:hint="eastAsia" w:ascii="仿宋" w:hAnsi="仿宋" w:eastAsia="仿宋" w:cs="仿宋"/>
          <w:color w:val="auto"/>
          <w:highlight w:val="none"/>
          <w:lang w:val="zh-CN" w:eastAsia="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7技术响应完全复制采购需求的内容，未对招标文件进行有效响应的；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投标文件含有采购人不能接受的附加条件的；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有本招标文件规定的串通投标情形的；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19.20</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评标委员会认为有必要取消的投标；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19.21</w:t>
      </w:r>
      <w:r>
        <w:rPr>
          <w:rFonts w:hint="eastAsia" w:ascii="仿宋" w:hAnsi="仿宋" w:eastAsia="仿宋" w:cs="仿宋"/>
          <w:color w:val="auto"/>
          <w:highlight w:val="none"/>
        </w:rPr>
        <w:t xml:space="preserve">法律法规及本招标文件规定的其他无效投标情形。</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20.废标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1符合专业条件的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或者对招标文件作实质响应的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不足三家的（符合</w:t>
      </w:r>
      <w:r>
        <w:rPr>
          <w:rFonts w:hint="eastAsia" w:ascii="仿宋" w:hAnsi="仿宋" w:eastAsia="仿宋" w:cs="仿宋"/>
          <w:color w:val="auto"/>
          <w:highlight w:val="none"/>
          <w:lang w:val="en-US" w:eastAsia="zh-CN"/>
        </w:rPr>
        <w:t xml:space="preserve">21</w:t>
      </w:r>
      <w:r>
        <w:rPr>
          <w:rFonts w:hint="eastAsia" w:ascii="仿宋" w:hAnsi="仿宋" w:eastAsia="仿宋" w:cs="仿宋"/>
          <w:color w:val="auto"/>
          <w:highlight w:val="none"/>
        </w:rPr>
        <w:t xml:space="preserve">条情形除外）；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2出现影响招标公正的违法、违规行为的；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3因重大变故，招标任务取消的；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认定招标文件存在歧义、重大缺陷导致评审工作无法进行</w:t>
      </w:r>
      <w:r>
        <w:rPr>
          <w:rFonts w:hint="eastAsia" w:ascii="仿宋" w:hAnsi="仿宋" w:eastAsia="仿宋" w:cs="仿宋"/>
          <w:color w:val="auto"/>
          <w:highlight w:val="none"/>
          <w:lang w:eastAsia="zh-CN"/>
        </w:rPr>
        <w:t xml:space="preserve">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20.5投标人的报价均超过了采购预算，采购人不能支付的；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20.6</w:t>
      </w:r>
      <w:r>
        <w:rPr>
          <w:rFonts w:hint="eastAsia" w:ascii="仿宋" w:hAnsi="仿宋" w:eastAsia="仿宋" w:cs="仿宋"/>
          <w:color w:val="auto"/>
          <w:highlight w:val="none"/>
        </w:rPr>
        <w:t xml:space="preserve">因苏采云系统故障造成开标不成功</w:t>
      </w:r>
      <w:r>
        <w:rPr>
          <w:rFonts w:hint="eastAsia" w:ascii="仿宋" w:hAnsi="仿宋" w:eastAsia="仿宋" w:cs="仿宋"/>
          <w:color w:val="auto"/>
          <w:highlight w:val="none"/>
          <w:lang w:eastAsia="zh-CN"/>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20.7</w:t>
      </w:r>
      <w:r>
        <w:rPr>
          <w:rFonts w:hint="eastAsia" w:ascii="仿宋" w:hAnsi="仿宋" w:eastAsia="仿宋" w:cs="仿宋"/>
          <w:color w:val="auto"/>
          <w:highlight w:val="none"/>
        </w:rPr>
        <w:t xml:space="preserve">招标文件中约定的其他情形。</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21.</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不足三家情形处理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投标截止后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不足三家或者通过资格审查或符合性审查的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22.2采取不正当手段诋毁、排挤其他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22.3与采购人、其他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或者采购代理机构恶意串通的；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22.4向采购人、采购代理机构行贿或者提供其他不正当利益的；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22.5未在规定时间内与采购人签订合同的；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22.6法律、法规规定的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情况。</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rPr>
          <w:rFonts w:hint="eastAsia" w:ascii="仿宋" w:hAnsi="仿宋" w:eastAsia="仿宋" w:cs="仿宋"/>
          <w:color w:val="ff0000"/>
          <w:szCs w:val="22"/>
          <w:highlight w:val="none"/>
          <w:lang w:eastAsia="zh-CN"/>
        </w:rPr>
        <w:t xml:space="preserve">，</w:t>
      </w:r>
      <w:r>
        <w:rPr>
          <w:rFonts w:hint="eastAsia" w:ascii="仿宋" w:hAnsi="仿宋" w:eastAsia="仿宋" w:cs="仿宋"/>
          <w:color w:val="ff0000"/>
          <w:szCs w:val="22"/>
          <w:highlight w:val="none"/>
          <w:lang w:val="en-US" w:eastAsia="zh-CN"/>
        </w:rPr>
        <w:t xml:space="preserve">其投标无效</w:t>
      </w:r>
      <w:r>
        <w:rPr>
          <w:rFonts w:hint="eastAsia" w:ascii="仿宋" w:hAnsi="仿宋" w:eastAsia="仿宋" w:cs="仿宋"/>
          <w:color w:val="ff0000"/>
          <w:szCs w:val="22"/>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的投标情况，并修改其投标文件；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23.2评审活动开始前</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接受采购人或采购代理机构授意撤换、修改投标文件；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之间协商投标报价、技术方案等投标文件实质性内容；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23.5属同一集团、协会、商会等组织成员的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按照该组织要求协同投标；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23.6</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之间事先约定由某一特定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23.7</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之间商定部分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放弃投标或者放弃中标、成交；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与采购人或采购代理机构之间、</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相互之间为谋求特定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中标、成交或者排斥其他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的其他串通行为。</w:t>
      </w:r>
      <w:r/>
    </w:p>
    <w:p>
      <w:pPr>
        <w:ind w:firstLine="480"/>
        <w:spacing w:line="520" w:lineRule="exact"/>
        <w:rPr>
          <w:rFonts w:ascii="仿宋" w:hAnsi="仿宋" w:eastAsia="仿宋" w:cs="仿宋"/>
          <w:color w:val="auto"/>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9不同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的投标文件由同一单位或者个人编制；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10不同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委托同一单位或者个人办理投标事宜；</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11不同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的ip地址、MAC地址、标书制作工具客户端标识码一致的</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12不同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的投标文件载明的项目管理成员或者联系人员为同一人；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13不同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的投标文件异常一致或者投标报价呈规律性差异；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23.14</w:t>
      </w:r>
      <w:r>
        <w:rPr>
          <w:rFonts w:hint="eastAsia" w:ascii="仿宋" w:hAnsi="仿宋" w:eastAsia="仿宋" w:cs="仿宋"/>
          <w:color w:val="auto"/>
          <w:highlight w:val="none"/>
        </w:rPr>
        <w:t xml:space="preserve">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的投标文件相互混装。</w:t>
      </w:r>
      <w:r/>
    </w:p>
    <w:p>
      <w:pPr>
        <w:ind w:firstLine="480"/>
        <w:spacing w:line="520" w:lineRule="exact"/>
        <w:rPr>
          <w:rFonts w:ascii="宋体" w:hAnsi="宋体" w:eastAsia="宋体" w:cs="宋体"/>
          <w:color w:val="auto"/>
          <w:highlight w:val="none"/>
        </w:rPr>
      </w:pPr>
      <w:r>
        <w:rPr>
          <w:rFonts w:ascii="宋体" w:hAnsi="宋体" w:eastAsia="宋体" w:cs="宋体"/>
          <w:color w:val="auto"/>
          <w:highlight w:val="none"/>
        </w:rPr>
      </w:r>
      <w:r/>
    </w:p>
    <w:p>
      <w:pPr>
        <w:pStyle w:val="969"/>
        <w:keepLines w:val="0"/>
        <w:keepNext w:val="0"/>
        <w:spacing w:before="0" w:after="0" w:line="520" w:lineRule="exact"/>
        <w:rPr>
          <w:color w:val="auto"/>
          <w:highlight w:val="none"/>
        </w:rPr>
      </w:pPr>
      <w:r>
        <w:rPr>
          <w:rFonts w:hint="eastAsia"/>
          <w:color w:val="auto"/>
          <w:highlight w:val="none"/>
        </w:rPr>
        <w:t xml:space="preserve">六、开标程序</w:t>
      </w:r>
      <w:r/>
    </w:p>
    <w:p>
      <w:pPr>
        <w:ind w:firstLine="482"/>
        <w:spacing w:line="520" w:lineRule="exact"/>
        <w:rPr>
          <w:rFonts w:ascii="仿宋" w:hAnsi="仿宋" w:eastAsia="仿宋" w:cs="仿宋"/>
          <w:b/>
          <w:color w:val="auto"/>
          <w:highlight w:val="none"/>
        </w:rPr>
      </w:pPr>
      <w:r/>
      <w:bookmarkStart w:id="34" w:name="EBc833af1256b54b54a5b37c156d946632"/>
      <w:r>
        <w:rPr>
          <w:rFonts w:hint="eastAsia" w:ascii="仿宋" w:hAnsi="仿宋" w:eastAsia="仿宋" w:cs="仿宋"/>
          <w:b/>
          <w:color w:val="auto"/>
          <w:highlight w:val="none"/>
        </w:rPr>
        <w:t xml:space="preserve">24.开标会议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24.1采购代理机构工作人员按招标文件规定的时间、地点组织公开开标。</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24.2开标会议由采购代理机构工作人员主持，苏采云系统将自动对项目进行开标，并宣布各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名称和投标报价。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在开标过程中</w:t>
      </w:r>
      <w:r>
        <w:rPr>
          <w:rFonts w:hint="eastAsia" w:ascii="仿宋" w:hAnsi="仿宋" w:eastAsia="仿宋" w:cs="仿宋"/>
          <w:color w:val="auto"/>
          <w:highlight w:val="none"/>
          <w:lang w:eastAsia="zh-CN"/>
        </w:rPr>
        <w:t xml:space="preserve">涉及</w:t>
      </w:r>
      <w:r>
        <w:rPr>
          <w:rFonts w:hint="eastAsia" w:ascii="仿宋" w:hAnsi="仿宋" w:eastAsia="仿宋" w:cs="仿宋"/>
          <w:color w:val="auto"/>
          <w:highlight w:val="none"/>
        </w:rPr>
        <w:t xml:space="preserve">的投标文件解密、开标结果确认等工作，应按照《操作手册》规定执行。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如果对开标过程和开标记录有疑义，应当根据《操作手册》规定提出，</w:t>
      </w:r>
      <w:r>
        <w:rPr>
          <w:rFonts w:hint="eastAsia" w:ascii="仿宋" w:hAnsi="仿宋" w:eastAsia="仿宋" w:cs="仿宋"/>
          <w:b/>
          <w:bCs/>
          <w:color w:val="auto"/>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25.资格审查</w:t>
      </w:r>
      <w:r/>
    </w:p>
    <w:p>
      <w:pPr>
        <w:ind w:firstLine="480"/>
        <w:spacing w:line="520" w:lineRule="exact"/>
        <w:rPr>
          <w:rFonts w:ascii="仿宋" w:hAnsi="仿宋" w:eastAsia="仿宋" w:cs="仿宋"/>
          <w:color w:val="auto"/>
          <w:highlight w:val="none"/>
        </w:rPr>
      </w:pPr>
      <w:r/>
      <w:bookmarkStart w:id="35" w:name="EBa9c0a2c9e523494487594c65b2a92370"/>
      <w:r>
        <w:rPr>
          <w:rFonts w:hint="eastAsia" w:ascii="仿宋" w:hAnsi="仿宋" w:eastAsia="仿宋" w:cs="仿宋"/>
          <w:color w:val="auto"/>
          <w:highlight w:val="none"/>
        </w:rPr>
        <w:t xml:space="preserve">开标结束后，采购人或采购代理机构依法对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的资格证明文件等进行审查。</w:t>
      </w:r>
      <w:bookmarkEnd w:id="35"/>
      <w:r>
        <w:rPr>
          <w:rFonts w:hint="eastAsia" w:ascii="仿宋" w:hAnsi="仿宋" w:eastAsia="仿宋" w:cs="仿宋"/>
          <w:color w:val="auto"/>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26.评标委员会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进行评标，并独立履行相关职责。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27.评标原则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“公平、公正、客观、择优”为评标的基本原则，评标委员会将根据这一原则，公正、平等地对待各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28.评标程序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的义务，纠正这些偏离或保留将会对其他实质性响应的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不能通过修正或撤销不符之处，而使其成为实质性响应。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未通过资格审查或符合性审查的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，将通过苏采云系统告知其具体原因，评标结束后不再接受有关询问。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28.2澄清有关问题。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作出必要的澄清、说明或者纠正。</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的澄清、说明或者补正应当采用书面形式。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28.2.2需要</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进行澄清、说明和补正的，评标委员会将通过苏采云系统向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发出“澄清要求函”，接到“澄清要求函”的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28.2.3评标委员会并非对每个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都做澄清要求。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28.2.4接到评标委员会澄清、说明和补正要求的投标人如未按规定做出澄清、说明和补正，其风险由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自行承担。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②大写和小写不一致的，以大写为准；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④总价金额与按单价汇总金额不一致的，以单价金额计算结果为准。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同时出现两种以上不一致的，按照前款规定的顺序修正。修正后的报价，经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确认后产生约束力，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不确认的，其投标无效。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28.3评标委员会认为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的报价明显低于其他通过符合性审查</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的报价，有可能不能诚信履约的，应当要求其在合理的时间内提供书面说明，必要时提交相关证明材料；</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不能证明其报价合理性的，评标委员会应当将其作为无效标处理。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28.4比较。评标委员会将按招标文件中规定的评标方法和标准，对符合性检查合格的投标文件进行商务和技术评比。</w:t>
      </w:r>
      <w:bookmarkEnd w:id="34"/>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（5）出现</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（6）不符合法律、法规的规定的其他情形。</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auto"/>
          <w:sz w:val="20"/>
          <w:highlight w:val="none"/>
        </w:rPr>
      </w:pPr>
      <w:r>
        <w:rPr>
          <w:rFonts w:ascii="仿宋_GB2312" w:hAnsi="宋体" w:eastAsia="仿宋_GB2312"/>
          <w:color w:val="auto"/>
          <w:sz w:val="20"/>
          <w:highlight w:val="none"/>
        </w:rPr>
      </w:r>
      <w:r/>
    </w:p>
    <w:p>
      <w:pPr>
        <w:pStyle w:val="969"/>
        <w:keepLines w:val="0"/>
        <w:keepNext w:val="0"/>
        <w:spacing w:before="0" w:after="0" w:line="520" w:lineRule="exact"/>
        <w:rPr>
          <w:color w:val="auto"/>
          <w:highlight w:val="none"/>
        </w:rPr>
      </w:pPr>
      <w:r/>
      <w:bookmarkStart w:id="36" w:name="_Toc6774"/>
      <w:r>
        <w:rPr>
          <w:rFonts w:hint="eastAsia"/>
          <w:color w:val="auto"/>
          <w:highlight w:val="none"/>
        </w:rPr>
        <w:t xml:space="preserve">七、中标及合同签订</w:t>
      </w:r>
      <w:bookmarkEnd w:id="36"/>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29.标后审查</w:t>
      </w:r>
      <w:r/>
    </w:p>
    <w:p>
      <w:pPr>
        <w:ind w:firstLine="480"/>
        <w:spacing w:line="520" w:lineRule="exact"/>
        <w:rPr>
          <w:rFonts w:ascii="仿宋" w:hAnsi="仿宋" w:eastAsia="仿宋" w:cs="仿宋"/>
          <w:color w:val="auto"/>
          <w:highlight w:val="none"/>
        </w:rPr>
      </w:pPr>
      <w:r/>
      <w:bookmarkStart w:id="37" w:name="EB17cdacdfdd1244abbb73389fe0bfffe7"/>
      <w:r>
        <w:rPr>
          <w:rFonts w:hint="eastAsia" w:ascii="仿宋" w:hAnsi="仿宋" w:eastAsia="仿宋" w:cs="仿宋"/>
          <w:color w:val="auto"/>
          <w:highlight w:val="none"/>
        </w:rPr>
        <w:t xml:space="preserve">29.1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29.2采购人若发现中标候选人在投标过程中提供虚假证明文件，故意隐瞒公司不良信誉和财务状况，以及存在可能对合同圆满履行造成风险的其他因素等，则报经监管部门按规定取消其中标资格</w:t>
      </w:r>
      <w:r>
        <w:rPr>
          <w:rFonts w:hint="eastAsia" w:ascii="仿宋" w:hAnsi="仿宋" w:eastAsia="仿宋" w:cs="仿宋"/>
          <w:color w:val="auto"/>
          <w:highlight w:val="none"/>
          <w:lang w:eastAsia="zh-CN"/>
        </w:rPr>
        <w:t xml:space="preserve">，由</w:t>
      </w:r>
      <w:r>
        <w:rPr>
          <w:rFonts w:hint="eastAsia" w:ascii="仿宋" w:hAnsi="仿宋" w:eastAsia="仿宋" w:cs="仿宋"/>
          <w:color w:val="auto"/>
          <w:highlight w:val="none"/>
        </w:rPr>
        <w:t xml:space="preserve">监管部门依法处理。如果确定第一中标候选人无法履行合同，采购人可以按排名依次对其余中标候选人进行类似的审查或重新招标。</w:t>
      </w:r>
      <w:bookmarkEnd w:id="37"/>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30.确定中标人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30.3采购人不得通过对样品进行检测、对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进行考察等方式改变评审结果。</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31.中标通知书</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31.1中标结果在指定信息媒体上发布公告，</w:t>
      </w:r>
      <w:r>
        <w:rPr>
          <w:rFonts w:hint="eastAsia" w:ascii="仿宋" w:hAnsi="仿宋" w:eastAsia="仿宋" w:cs="仿宋"/>
          <w:color w:val="auto"/>
          <w:highlight w:val="none"/>
          <w:lang w:eastAsia="zh-CN"/>
        </w:rPr>
        <w:t xml:space="preserve">公告期限为1个工作日。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31.2</w:t>
      </w:r>
      <w:r>
        <w:rPr>
          <w:rFonts w:hint="eastAsia" w:ascii="仿宋" w:hAnsi="仿宋" w:eastAsia="仿宋" w:cs="仿宋"/>
          <w:color w:val="auto"/>
          <w:highlight w:val="none"/>
        </w:rPr>
        <w:t xml:space="preserve">在公告中标结果的同时，</w:t>
      </w:r>
      <w:r>
        <w:rPr>
          <w:rFonts w:hint="eastAsia" w:ascii="仿宋" w:hAnsi="仿宋" w:eastAsia="仿宋" w:cs="仿宋"/>
          <w:color w:val="auto"/>
          <w:highlight w:val="none"/>
          <w:lang w:val="en-US" w:eastAsia="zh-CN"/>
        </w:rPr>
        <w:t xml:space="preserve">采购人或</w:t>
      </w:r>
      <w:r>
        <w:rPr>
          <w:rFonts w:hint="eastAsia" w:ascii="仿宋" w:hAnsi="仿宋" w:eastAsia="仿宋" w:cs="仿宋"/>
          <w:color w:val="auto"/>
          <w:highlight w:val="none"/>
        </w:rPr>
        <w:t xml:space="preserve">采购代理机构将向中标人发出中标通知书。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31.</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中标人应及时领取中标通知书，中标通知书是签订合同的依据和组成部分。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32.签订合同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32.1中标人与采购人应当在中标通知书发出之日起</w:t>
      </w:r>
      <w:r>
        <w:rPr>
          <w:rFonts w:hint="eastAsia" w:ascii="仿宋" w:hAnsi="仿宋" w:eastAsia="仿宋" w:cs="仿宋"/>
          <w:color w:val="auto"/>
          <w:highlight w:val="none"/>
          <w:lang w:val="en-US" w:eastAsia="zh-CN"/>
        </w:rPr>
        <w:t xml:space="preserve">15</w:t>
      </w:r>
      <w:r>
        <w:rPr>
          <w:rFonts w:hint="eastAsia" w:ascii="仿宋" w:hAnsi="仿宋" w:eastAsia="仿宋" w:cs="仿宋"/>
          <w:color w:val="auto"/>
          <w:highlight w:val="none"/>
        </w:rPr>
        <w:t xml:space="preserve">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32.2中标人无正当理由未在规定时间内与采购人签订合同的，采购人有权建议取消其中标资格，监管部门将对其依法处理。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33.履约保证金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left="480" w:firstLine="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投标人在节能改造完成，验收合格并进入托管期后，采购人无息返还履约保证金。</w:t>
      </w:r>
      <w:r/>
    </w:p>
    <w:p>
      <w:pPr>
        <w:ind w:left="480" w:firstLine="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969"/>
        <w:keepLines w:val="0"/>
        <w:keepNext w:val="0"/>
        <w:spacing w:before="0" w:after="0" w:line="520" w:lineRule="exact"/>
        <w:rPr>
          <w:rFonts w:hint="eastAsia"/>
          <w:color w:val="auto"/>
          <w:highlight w:val="none"/>
        </w:rPr>
        <w:outlineLvl w:val="9"/>
      </w:pPr>
      <w:r/>
      <w:bookmarkStart w:id="38" w:name="_Toc15475"/>
      <w:r/>
      <w:r/>
    </w:p>
    <w:p>
      <w:pPr>
        <w:pStyle w:val="969"/>
        <w:keepLines w:val="0"/>
        <w:keepNext w:val="0"/>
        <w:spacing w:before="0" w:after="0" w:line="520" w:lineRule="exact"/>
        <w:rPr>
          <w:color w:val="auto"/>
          <w:highlight w:val="none"/>
        </w:rPr>
      </w:pPr>
      <w:r>
        <w:rPr>
          <w:rFonts w:hint="eastAsia"/>
          <w:color w:val="auto"/>
          <w:highlight w:val="none"/>
        </w:rPr>
        <w:t xml:space="preserve">八、验收及付款</w:t>
      </w:r>
      <w:bookmarkEnd w:id="3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34.验收及付款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34.1采购人或采购代理机构应当组成验收小组，验收人员应当按照约定的验收标准，对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的履约情况开展验收。验收结束后，验收人员应当出具验收报告；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34.2按照招标文件和合同约定的付款方式，采购人及时办理付款手续。</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34.3 政府采购合同履行中，需追加与合同标的相同的货物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包含与货物相关的服务</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34.4</w:t>
      </w:r>
      <w:r>
        <w:rPr>
          <w:rFonts w:hint="eastAsia" w:ascii="仿宋" w:hAnsi="仿宋" w:eastAsia="仿宋" w:cs="仿宋"/>
          <w:color w:val="auto"/>
          <w:highlight w:val="none"/>
        </w:rPr>
        <w:t xml:space="preserve">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spacing w:line="520" w:lineRule="exact"/>
        <w:rPr>
          <w:rFonts w:ascii="仿宋_GB2312" w:eastAsia="仿宋_GB2312"/>
          <w:color w:val="auto"/>
          <w:highlight w:val="none"/>
        </w:rPr>
      </w:pPr>
      <w:r>
        <w:rPr>
          <w:rFonts w:hint="eastAsia" w:ascii="仿宋" w:hAnsi="仿宋" w:eastAsia="仿宋" w:cs="仿宋"/>
          <w:color w:val="auto"/>
          <w:highlight w:val="none"/>
        </w:rPr>
        <w:t xml:space="preserve">   </w:t>
      </w:r>
      <w:bookmarkStart w:id="39" w:name="EB120ac03ab710494bb42e662066a04c8d"/>
      <w:r>
        <w:rPr>
          <w:rFonts w:hint="eastAsia" w:ascii="仿宋_GB2312" w:hAnsi="宋体" w:eastAsia="仿宋_GB2312"/>
          <w:color w:val="auto"/>
          <w:highlight w:val="none"/>
        </w:rPr>
        <w:t xml:space="preserve"> </w:t>
      </w:r>
      <w:bookmarkEnd w:id="39"/>
      <w:r/>
      <w:bookmarkStart w:id="40" w:name="EB3dfb2d4b0d1a4c49b19eebbcbcf2070f"/>
      <w:r>
        <w:rPr>
          <w:rFonts w:hint="eastAsia" w:ascii="仿宋_GB2312" w:eastAsia="仿宋_GB2312"/>
          <w:color w:val="auto"/>
          <w:sz w:val="20"/>
          <w:highlight w:val="none"/>
        </w:rPr>
        <w:t xml:space="preserve"> </w:t>
      </w:r>
      <w:bookmarkEnd w:id="40"/>
      <w:r/>
      <w:r/>
    </w:p>
    <w:p>
      <w:pPr>
        <w:pStyle w:val="969"/>
        <w:keepLines w:val="0"/>
        <w:keepNext w:val="0"/>
        <w:spacing w:before="0" w:after="0" w:line="520" w:lineRule="exact"/>
        <w:rPr>
          <w:color w:val="auto"/>
          <w:highlight w:val="none"/>
        </w:rPr>
      </w:pPr>
      <w:r/>
      <w:bookmarkStart w:id="41" w:name="_Toc20991"/>
      <w:r>
        <w:rPr>
          <w:rFonts w:hint="eastAsia"/>
          <w:color w:val="auto"/>
          <w:highlight w:val="none"/>
        </w:rPr>
        <w:t xml:space="preserve">九、质疑与投诉</w:t>
      </w:r>
      <w:bookmarkEnd w:id="41"/>
      <w:r/>
      <w:r/>
    </w:p>
    <w:p>
      <w:pPr>
        <w:ind w:firstLine="480"/>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35.质疑与投诉</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应当向采购人提出。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本项目接收质疑函的方式：</w:t>
      </w:r>
      <w:bookmarkStart w:id="42" w:name="EBf7accddeb64e419786dca6f2920f0c2c"/>
      <w:r>
        <w:rPr>
          <w:rFonts w:hint="eastAsia" w:ascii="仿宋" w:hAnsi="仿宋" w:eastAsia="仿宋" w:cs="仿宋"/>
          <w:color w:val="auto"/>
          <w:highlight w:val="none"/>
        </w:rPr>
        <w:t xml:space="preserve"> </w:t>
      </w:r>
      <w:bookmarkEnd w:id="42"/>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联系人：万晗晓</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联系电话：025-85507079</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通讯地址：南京市中山南路414号投资大厦A层（13层）</w:t>
      </w:r>
      <w:r>
        <w:rPr>
          <w:rFonts w:hint="eastAsia" w:ascii="仿宋" w:hAnsi="仿宋" w:eastAsia="仿宋" w:cs="仿宋"/>
          <w:color w:val="auto"/>
          <w:highlight w:val="none"/>
          <w:lang w:val="en-US" w:eastAsia="zh-CN"/>
        </w:rPr>
        <w:t xml:space="preserve">1301</w:t>
      </w:r>
      <w:r>
        <w:rPr>
          <w:rFonts w:hint="eastAsia" w:ascii="仿宋" w:hAnsi="仿宋" w:eastAsia="仿宋" w:cs="仿宋"/>
          <w:color w:val="auto"/>
          <w:highlight w:val="none"/>
        </w:rPr>
        <w:t xml:space="preserve">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应知其权益受到损害之日，是指：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（2）对本项目采购过程提出质疑的，为各采购程序环节结束之日；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35.3 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应当是参与所质疑项目采购活动的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。潜在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已依法获取其可质疑的招标文件的，方可对该文件提出质疑。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在法定质疑期内应一次性提出针对同一采购程序环节的质疑。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提出质疑应当提交质疑函和必要的证明材料。质疑函的必备内容：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的姓名或者名称、地址、邮编、联系人及联系电话；</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（2）质疑项目的名称、编号；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（3）获取招标文件的时间；</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（4）具体、明确的质疑事项和质疑事项相关的请求；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（5）事实依据；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（6）必要的法律依据；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（7）提出质疑的日期；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为法人或者其他组织的，应当由法定代表人、主要负责人，或者其授权代表签字或者盖章，并加盖公章。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委托代理人进行质疑的，代理人同时应当提交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签署的授权委托书。授权委托书载明代理人的姓名或者名称、代理事项、具体权限、期限和相关事项。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为自然人的，授权委托书应当由本人签字；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10）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35.5采购人、采购代理机构在收到质疑函后7个工作日内作出答复，并以书面形式通知质疑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和其他有关</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，但质疑答复的内容不涉及商业秘密。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35.6质疑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998"/>
        <w:spacing w:line="520" w:lineRule="exact"/>
        <w:rPr>
          <w:color w:val="auto"/>
          <w:highlight w:val="none"/>
        </w:rPr>
      </w:pPr>
      <w:r>
        <w:rPr>
          <w:color w:val="auto"/>
          <w:highlight w:val="none"/>
        </w:rPr>
      </w:r>
      <w:r/>
    </w:p>
    <w:p>
      <w:pPr>
        <w:pStyle w:val="969"/>
        <w:keepLines w:val="0"/>
        <w:keepNext w:val="0"/>
        <w:spacing w:before="160" w:after="160" w:line="520" w:lineRule="exact"/>
        <w:rPr>
          <w:color w:val="auto"/>
          <w:highlight w:val="none"/>
        </w:rPr>
      </w:pPr>
      <w:r>
        <w:rPr>
          <w:rFonts w:hint="eastAsia"/>
          <w:color w:val="auto"/>
          <w:highlight w:val="none"/>
        </w:rPr>
        <w:t xml:space="preserve">十、政府采购政策落实</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36.线上融资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可凭政府采购合同办理融资贷款，详见江苏政府采购网“政采贷”专栏。中小微企业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37.中小企业、监狱和戒毒企业及残疾人福利性单位</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37.1 政府采购促进中小企业发展，在政府采购活动中，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提供的货物、工程或者服务符合下列情形的，享受中小企业扶持政策：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（2）在工程采购项目中，工程由中小企业承建，即工程施工单位为中小企业；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在货物采购项目中，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38.节能产品、信息安全产品、环境标志产品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38.1 如本次采购产品属于强制采购范围内的，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38.3 提供的产品属于信息安全产品的，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38.4 提供的产品属于政府强制采购节能产品的，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38.5提供的产品属于环境标志产品的,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应当选择依据相关标准的最新版本认证的环境标志产品投标,并提供有效的环境标志产品认证证书复印件。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39.进口产品政策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39.2允许进口产品参加的，满足需求的国内产品可以参加。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39.3允许进口产品参加的，优先采购向我国企业转让技术、与我国企业签订消化吸收再创新方案的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的进口产品。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40.绿色采购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40.1中标/成交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提供产品及相关快递服务的具体包装要求和履约验收相关条款，</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须严格执行，必要时应按照要求在履约验收环节出具检测报告。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40.2涉及数据中心相关设备、运维服务的，应按照《关于印发〈绿色数据中心政府采购需求标准（试行）</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的通知》（财办库〔2023〕7号）、《江苏省财政厅关于加强政府绿色采购有关事项的通知》（苏财购〔2023〕65号）等文件执行。中标/成交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w:t>
      </w:r>
      <w:r>
        <w:rPr>
          <w:rFonts w:hint="eastAsia" w:ascii="仿宋" w:hAnsi="仿宋" w:eastAsia="仿宋" w:cs="仿宋"/>
          <w:color w:val="auto"/>
          <w:highlight w:val="none"/>
          <w:lang w:eastAsia="zh-CN"/>
        </w:rPr>
        <w:t xml:space="preserve">提高</w:t>
      </w:r>
      <w:r>
        <w:rPr>
          <w:rFonts w:hint="eastAsia" w:ascii="仿宋" w:hAnsi="仿宋" w:eastAsia="仿宋" w:cs="仿宋"/>
          <w:color w:val="auto"/>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应按合同约定提供设备或服务。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40.3采购产品中涉及涂料、胶黏剂、油墨、清洗剂等挥发性有机物产品的，属于强制性标准的，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应当提供符合国家和江苏省相关VOCs 含量限制标准的产品。采购产品中涉及通用类货物、家具的，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应当优先使用低挥发性原辅材料，采购人将使用低VOCs含量的涂料、胶黏剂等纳入政府采购合同条款的，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必须严格执行。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40.4采购产品中涉及数据库、操作系统、通用服务器、工作站、一体式计算机、便携式计算机、台式计算机的，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40.5</w:t>
      </w:r>
      <w:r>
        <w:rPr>
          <w:rFonts w:ascii="仿宋" w:hAnsi="仿宋" w:eastAsia="仿宋" w:cs="仿宋"/>
          <w:color w:val="auto"/>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41.创新产品采购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42.网络产品、市场准入类产品采购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双方签订合同及验收环节，应包含上述网络安全要求的条款。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双方签订合同及验收环节，应包含上述市场准入类资质要求的条款。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44.根据《关于在全省政府采购领域推行电子履约保函（保险）的通知》（苏财购〔2023〕150号），</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45.落实政府采购领域数字人民币政策</w:t>
      </w:r>
      <w:r/>
    </w:p>
    <w:p>
      <w:pPr>
        <w:pStyle w:val="998"/>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在政府采购履约保证金、代理服务费和货款资金支付中，鼓励以数字人民币作为支付方式。</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注：未按要求提供相关材料的，不享受相关政策。</w:t>
      </w:r>
      <w:r/>
    </w:p>
    <w:p>
      <w:pPr>
        <w:pStyle w:val="969"/>
        <w:keepLines w:val="0"/>
        <w:keepNext w:val="0"/>
        <w:spacing w:before="0" w:after="0" w:line="520" w:lineRule="exact"/>
        <w:rPr>
          <w:color w:val="auto"/>
          <w:highlight w:val="none"/>
        </w:rPr>
        <w:outlineLvl w:val="9"/>
      </w:pPr>
      <w:r/>
      <w:bookmarkStart w:id="43" w:name="_Toc23826"/>
      <w:r/>
      <w:r/>
    </w:p>
    <w:p>
      <w:pPr>
        <w:pStyle w:val="969"/>
        <w:keepLines w:val="0"/>
        <w:keepNext w:val="0"/>
        <w:spacing w:before="0" w:after="0" w:line="520" w:lineRule="exact"/>
        <w:rPr>
          <w:color w:val="auto"/>
          <w:highlight w:val="none"/>
        </w:rPr>
      </w:pPr>
      <w:r>
        <w:rPr>
          <w:rFonts w:hint="eastAsia"/>
          <w:color w:val="auto"/>
          <w:highlight w:val="none"/>
        </w:rPr>
        <w:t xml:space="preserve">十一、保密</w:t>
      </w:r>
      <w:bookmarkEnd w:id="43"/>
      <w:r/>
      <w:r/>
    </w:p>
    <w:p>
      <w:pPr>
        <w:ind w:firstLine="482"/>
        <w:spacing w:line="520" w:lineRule="exact"/>
        <w:rPr>
          <w:rFonts w:ascii="仿宋" w:hAnsi="仿宋" w:eastAsia="仿宋" w:cs="仿宋"/>
          <w:b/>
          <w:color w:val="auto"/>
          <w:szCs w:val="22"/>
          <w:highlight w:val="none"/>
        </w:rPr>
      </w:pPr>
      <w:r>
        <w:rPr>
          <w:rFonts w:hint="eastAsia" w:ascii="仿宋" w:hAnsi="仿宋" w:eastAsia="仿宋" w:cs="仿宋"/>
          <w:b/>
          <w:color w:val="auto"/>
          <w:szCs w:val="22"/>
          <w:highlight w:val="none"/>
        </w:rPr>
        <w:t xml:space="preserve">4</w:t>
      </w:r>
      <w:r>
        <w:rPr>
          <w:rFonts w:hint="eastAsia" w:ascii="仿宋" w:hAnsi="仿宋" w:eastAsia="仿宋" w:cs="仿宋"/>
          <w:b/>
          <w:color w:val="auto"/>
          <w:szCs w:val="22"/>
          <w:highlight w:val="none"/>
          <w:lang w:val="en-US" w:eastAsia="zh-CN"/>
        </w:rPr>
        <w:t xml:space="preserve">6</w:t>
      </w:r>
      <w:r>
        <w:rPr>
          <w:rFonts w:hint="eastAsia" w:ascii="仿宋" w:hAnsi="仿宋" w:eastAsia="仿宋" w:cs="仿宋"/>
          <w:b/>
          <w:color w:val="auto"/>
          <w:szCs w:val="22"/>
          <w:highlight w:val="none"/>
        </w:rPr>
        <w:t xml:space="preserve">.保密</w:t>
      </w:r>
      <w:r/>
    </w:p>
    <w:p>
      <w:pPr>
        <w:pStyle w:val="1050"/>
        <w:ind w:left="0" w:firstLine="48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.1参与本次招标投标活动的各方应对招标文件和投标文件中的商业和技术等秘密保密，违者应对由此造成的后果承担法律责任。 </w:t>
      </w:r>
      <w:r/>
    </w:p>
    <w:p>
      <w:pPr>
        <w:pStyle w:val="1050"/>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.2凡是与审查、澄清、评价和比较投标的有关资料以及授标建议等，采购人、评委、采购代理机构均不得向</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或与评标无关的其他人员透露。</w:t>
      </w:r>
      <w:r/>
    </w:p>
    <w:p>
      <w:pPr>
        <w:pStyle w:val="1050"/>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.3在评标过程中，</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不得以任何行为影响评标过程，否则其投标文件将被作为无效投标文件。</w:t>
      </w:r>
      <w:r/>
    </w:p>
    <w:p>
      <w:pPr>
        <w:pStyle w:val="1050"/>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.4采购代理机构和评标委员会不向未中标的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解释未中标原因，也不公布评标过程中的相关细节。</w:t>
      </w:r>
      <w:r/>
    </w:p>
    <w:p>
      <w:pPr>
        <w:pStyle w:val="1050"/>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.5采用综合评分法的项目，未中标的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可于中标结果公告期限届满之日起通过苏采云系统查看自己的评审得分及排序情况。</w:t>
      </w:r>
      <w:r/>
    </w:p>
    <w:p>
      <w:pPr>
        <w:rPr>
          <w:rFonts w:hint="eastAsia"/>
          <w:color w:val="auto"/>
          <w:highlight w:val="none"/>
        </w:rPr>
      </w:pPr>
      <w:r/>
      <w:bookmarkStart w:id="44" w:name="_Toc24088"/>
      <w:r/>
      <w:bookmarkStart w:id="45" w:name="_Toc6597"/>
      <w:r>
        <w:rPr>
          <w:rFonts w:hint="eastAsia"/>
          <w:color w:val="auto"/>
          <w:highlight w:val="none"/>
        </w:rPr>
        <w:br w:type="page" w:clear="all"/>
      </w:r>
      <w:r/>
    </w:p>
    <w:p>
      <w:pPr>
        <w:pStyle w:val="968"/>
        <w:jc w:val="center"/>
        <w:spacing w:line="240" w:lineRule="auto"/>
        <w:rPr>
          <w:rFonts w:hint="eastAsia" w:ascii="仿宋" w:hAnsi="仿宋" w:eastAsia="宋体" w:cs="仿宋"/>
          <w:color w:val="auto"/>
          <w:highlight w:val="none"/>
          <w:lang w:eastAsia="zh-CN"/>
        </w:rPr>
      </w:pPr>
      <w:r>
        <w:rPr>
          <w:rFonts w:hint="eastAsia"/>
          <w:color w:val="auto"/>
          <w:highlight w:val="none"/>
        </w:rPr>
        <w:t xml:space="preserve">第</w:t>
      </w:r>
      <w:r>
        <w:rPr>
          <w:rFonts w:hint="eastAsia"/>
          <w:color w:val="auto"/>
          <w:highlight w:val="none"/>
          <w:lang w:val="en-US" w:eastAsia="zh-CN"/>
        </w:rPr>
        <w:t xml:space="preserve">三</w:t>
      </w:r>
      <w:r>
        <w:rPr>
          <w:rFonts w:hint="eastAsia"/>
          <w:color w:val="auto"/>
          <w:highlight w:val="none"/>
        </w:rPr>
        <w:t xml:space="preserve">部分</w:t>
      </w:r>
      <w:r>
        <w:rPr>
          <w:color w:val="auto"/>
          <w:highlight w:val="none"/>
        </w:rPr>
        <w:t xml:space="preserve">  </w:t>
      </w:r>
      <w:bookmarkEnd w:id="44"/>
      <w:r>
        <w:rPr>
          <w:rFonts w:hint="eastAsia"/>
          <w:color w:val="auto"/>
          <w:highlight w:val="none"/>
          <w:lang w:val="en-US" w:eastAsia="zh-CN"/>
        </w:rPr>
        <w:t xml:space="preserve">合同文本</w:t>
      </w:r>
      <w:r/>
    </w:p>
    <w:p>
      <w:pPr>
        <w:ind w:left="0" w:right="0" w:firstLine="560"/>
        <w:jc w:val="left"/>
        <w:keepLines w:val="0"/>
        <w:keepNext w:val="0"/>
        <w:pageBreakBefore w:val="0"/>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本合同文本为公共机构能源托管规程DB</w:t>
      </w:r>
      <w:r>
        <w:rPr>
          <w:rFonts w:hint="eastAsia" w:ascii="仿宋" w:hAnsi="仿宋" w:eastAsia="仿宋" w:cs="仿宋"/>
          <w:b/>
          <w:bCs/>
          <w:spacing w:val="-1"/>
          <w:sz w:val="24"/>
          <w:szCs w:val="24"/>
        </w:rPr>
        <w:t xml:space="preserve"> 32/</w:t>
      </w:r>
      <w:r>
        <w:rPr>
          <w:rFonts w:hint="eastAsia" w:ascii="仿宋" w:hAnsi="仿宋" w:eastAsia="仿宋" w:cs="仿宋"/>
          <w:b/>
          <w:bCs/>
          <w:sz w:val="24"/>
          <w:szCs w:val="24"/>
        </w:rPr>
        <w:t xml:space="preserve">T 4446—2023的合同模版，如遇和实际情况有不符之处，双方签订合同时根据实际情况修改。</w:t>
      </w:r>
      <w:r/>
    </w:p>
    <w:p>
      <w:pPr>
        <w:pStyle w:val="1162"/>
        <w:ind w:left="0" w:right="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162"/>
        <w:ind w:left="0" w:right="0"/>
        <w:keepLines w:val="0"/>
        <w:keepNext w:val="0"/>
        <w:pageBreakBefore w:val="0"/>
        <w:spacing w:line="500" w:lineRule="exact"/>
        <w:rPr>
          <w:rFonts w:hint="eastAsia" w:ascii="仿宋" w:hAnsi="仿宋" w:eastAsia="仿宋" w:cs="仿宋"/>
          <w:b/>
          <w:sz w:val="24"/>
          <w:szCs w:val="24"/>
        </w:rPr>
      </w:pPr>
      <w:r>
        <w:rPr>
          <w:rFonts w:hint="eastAsia" w:ascii="仿宋" w:hAnsi="仿宋" w:eastAsia="仿宋" w:cs="仿宋"/>
          <w:b/>
          <w:sz w:val="24"/>
          <w:szCs w:val="24"/>
        </w:rPr>
      </w:r>
      <w:r/>
    </w:p>
    <w:p>
      <w:pPr>
        <w:pStyle w:val="1162"/>
        <w:ind w:left="0" w:right="0"/>
        <w:keepLines w:val="0"/>
        <w:keepNext w:val="0"/>
        <w:pageBreakBefore w:val="0"/>
        <w:spacing w:line="500" w:lineRule="exact"/>
        <w:rPr>
          <w:rFonts w:hint="eastAsia" w:ascii="仿宋" w:hAnsi="仿宋" w:eastAsia="仿宋" w:cs="仿宋"/>
          <w:b/>
          <w:sz w:val="24"/>
          <w:szCs w:val="24"/>
        </w:rPr>
      </w:pPr>
      <w:r>
        <w:rPr>
          <w:rFonts w:hint="eastAsia" w:ascii="仿宋" w:hAnsi="仿宋" w:eastAsia="仿宋" w:cs="仿宋"/>
          <w:b/>
          <w:sz w:val="24"/>
          <w:szCs w:val="24"/>
        </w:rPr>
      </w:r>
      <w:r/>
    </w:p>
    <w:p>
      <w:pPr>
        <w:ind w:left="0" w:right="0"/>
        <w:jc w:val="center"/>
        <w:keepLines w:val="0"/>
        <w:keepNext w:val="0"/>
        <w:pageBreakBefore w:val="0"/>
        <w:spacing w:line="360" w:lineRule="auto"/>
        <w:widowControl w:val="off"/>
        <w:rPr>
          <w:rFonts w:hint="eastAsia" w:ascii="仿宋" w:hAnsi="仿宋" w:eastAsia="仿宋" w:cs="仿宋"/>
          <w:b/>
          <w:bCs/>
          <w:sz w:val="48"/>
          <w:szCs w:val="48"/>
        </w:rPr>
      </w:pPr>
      <w:r>
        <w:rPr>
          <w:rFonts w:hint="eastAsia" w:ascii="仿宋" w:hAnsi="仿宋" w:eastAsia="仿宋" w:cs="仿宋"/>
          <w:b/>
          <w:bCs/>
          <w:sz w:val="48"/>
          <w:szCs w:val="48"/>
        </w:rPr>
        <w:t xml:space="preserve">扬州市中医院（文昌路院区）</w:t>
      </w:r>
      <w:r/>
    </w:p>
    <w:p>
      <w:pPr>
        <w:ind w:left="0" w:right="0"/>
        <w:jc w:val="center"/>
        <w:keepLines w:val="0"/>
        <w:keepNext w:val="0"/>
        <w:pageBreakBefore w:val="0"/>
        <w:spacing w:line="360" w:lineRule="auto"/>
        <w:widowControl w:val="off"/>
        <w:rPr>
          <w:rFonts w:hint="eastAsia" w:ascii="仿宋" w:hAnsi="仿宋" w:eastAsia="仿宋" w:cs="仿宋"/>
          <w:b/>
          <w:bCs/>
          <w:sz w:val="48"/>
          <w:szCs w:val="48"/>
        </w:rPr>
      </w:pPr>
      <w:r>
        <w:rPr>
          <w:rFonts w:hint="eastAsia" w:ascii="仿宋" w:hAnsi="仿宋" w:eastAsia="仿宋" w:cs="仿宋"/>
          <w:b/>
          <w:bCs/>
          <w:sz w:val="48"/>
          <w:szCs w:val="48"/>
        </w:rPr>
        <w:t xml:space="preserve">合同能源管理项目</w:t>
      </w:r>
      <w:r/>
    </w:p>
    <w:p>
      <w:pPr>
        <w:ind w:left="0" w:right="0"/>
        <w:jc w:val="center"/>
        <w:keepLines w:val="0"/>
        <w:keepNext w:val="0"/>
        <w:pageBreakBefore w:val="0"/>
        <w:spacing w:line="360" w:lineRule="auto"/>
        <w:widowControl w:val="off"/>
        <w:rPr>
          <w:rFonts w:hint="eastAsia" w:ascii="仿宋" w:hAnsi="仿宋" w:eastAsia="仿宋" w:cs="仿宋"/>
          <w:b/>
          <w:bCs/>
          <w:sz w:val="48"/>
          <w:szCs w:val="48"/>
        </w:rPr>
      </w:pPr>
      <w:r>
        <w:rPr>
          <w:rFonts w:hint="eastAsia" w:ascii="仿宋" w:hAnsi="仿宋" w:eastAsia="仿宋" w:cs="仿宋"/>
          <w:b/>
          <w:bCs/>
          <w:sz w:val="48"/>
          <w:szCs w:val="48"/>
        </w:rPr>
        <w:t xml:space="preserve">合 同 文 件</w:t>
      </w:r>
      <w:r/>
    </w:p>
    <w:p>
      <w:pPr>
        <w:ind w:left="0" w:right="0"/>
        <w:keepLines w:val="0"/>
        <w:keepNext w:val="0"/>
        <w:pageBreakBefore w:val="0"/>
        <w:spacing w:line="500" w:lineRule="exact"/>
        <w:rPr>
          <w:rFonts w:hint="eastAsia" w:ascii="仿宋" w:hAnsi="仿宋" w:eastAsia="仿宋" w:cs="仿宋"/>
          <w:b/>
          <w:bCs/>
          <w:sz w:val="48"/>
          <w:szCs w:val="48"/>
        </w:rPr>
      </w:pPr>
      <w:r>
        <w:rPr>
          <w:rFonts w:hint="eastAsia" w:ascii="仿宋" w:hAnsi="仿宋" w:eastAsia="仿宋" w:cs="仿宋"/>
          <w:b/>
          <w:bCs/>
          <w:sz w:val="48"/>
          <w:szCs w:val="48"/>
        </w:rPr>
      </w:r>
      <w:r/>
    </w:p>
    <w:p>
      <w:pPr>
        <w:ind w:left="0" w:right="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 </w:t>
      </w:r>
      <w:r/>
    </w:p>
    <w:p>
      <w:pPr>
        <w:pStyle w:val="757"/>
        <w:rPr>
          <w:rFonts w:hint="eastAsia"/>
        </w:rPr>
      </w:pPr>
      <w:r>
        <w:rPr>
          <w:rFonts w:hint="eastAsia"/>
        </w:rPr>
      </w:r>
      <w:r/>
    </w:p>
    <w:p>
      <w:pPr>
        <w:ind w:left="0" w:right="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 </w:t>
      </w:r>
      <w:r/>
    </w:p>
    <w:p>
      <w:pPr>
        <w:ind w:left="0" w:right="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 </w:t>
      </w:r>
      <w:r/>
    </w:p>
    <w:p>
      <w:pPr>
        <w:ind w:left="0" w:right="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p>
      <w:pPr>
        <w:ind w:left="0" w:right="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p>
      <w:pPr>
        <w:ind w:left="0" w:right="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p>
      <w:pPr>
        <w:ind w:left="0" w:right="0" w:firstLine="1606"/>
        <w:keepLines w:val="0"/>
        <w:keepNext w:val="0"/>
        <w:pageBreakBefore w:val="0"/>
        <w:spacing w:line="500" w:lineRule="exact"/>
        <w:rPr>
          <w:rFonts w:hint="eastAsia" w:ascii="仿宋" w:hAnsi="仿宋" w:eastAsia="仿宋" w:cs="仿宋"/>
          <w:b/>
          <w:bCs/>
          <w:sz w:val="32"/>
          <w:szCs w:val="32"/>
        </w:rPr>
      </w:pPr>
      <w:r>
        <w:rPr>
          <w:rFonts w:hint="eastAsia" w:ascii="仿宋" w:hAnsi="仿宋" w:eastAsia="仿宋" w:cs="仿宋"/>
          <w:b/>
          <w:bCs/>
          <w:sz w:val="32"/>
          <w:szCs w:val="32"/>
        </w:rPr>
        <w:t xml:space="preserve">甲方：</w:t>
      </w:r>
      <w:r/>
    </w:p>
    <w:p>
      <w:pPr>
        <w:ind w:left="0" w:right="0" w:firstLine="1606"/>
        <w:keepLines w:val="0"/>
        <w:keepNext w:val="0"/>
        <w:pageBreakBefore w:val="0"/>
        <w:spacing w:line="500" w:lineRule="exact"/>
        <w:rPr>
          <w:rFonts w:hint="eastAsia" w:ascii="仿宋" w:hAnsi="仿宋" w:eastAsia="仿宋" w:cs="仿宋"/>
          <w:b/>
          <w:bCs/>
          <w:sz w:val="32"/>
          <w:szCs w:val="32"/>
        </w:rPr>
      </w:pPr>
      <w:r>
        <w:rPr>
          <w:rFonts w:hint="eastAsia" w:ascii="仿宋" w:hAnsi="仿宋" w:eastAsia="仿宋" w:cs="仿宋"/>
          <w:b/>
          <w:bCs/>
          <w:sz w:val="32"/>
          <w:szCs w:val="32"/>
        </w:rPr>
        <w:t xml:space="preserve">乙方：</w:t>
      </w:r>
      <w:r/>
    </w:p>
    <w:p>
      <w:pPr>
        <w:ind w:left="0" w:right="0" w:firstLine="1280"/>
        <w:keepLines w:val="0"/>
        <w:keepNext w:val="0"/>
        <w:pageBreakBefore w:val="0"/>
        <w:spacing w:line="500" w:lineRule="exact"/>
        <w:rPr>
          <w:rFonts w:hint="eastAsia" w:ascii="仿宋" w:hAnsi="仿宋" w:eastAsia="仿宋" w:cs="仿宋"/>
          <w:sz w:val="32"/>
          <w:szCs w:val="32"/>
        </w:rPr>
      </w:pPr>
      <w:r>
        <w:rPr>
          <w:rFonts w:hint="eastAsia" w:ascii="仿宋" w:hAnsi="仿宋" w:eastAsia="仿宋" w:cs="仿宋"/>
          <w:sz w:val="32"/>
          <w:szCs w:val="32"/>
        </w:rPr>
      </w:r>
      <w:r/>
    </w:p>
    <w:p>
      <w:pPr>
        <w:ind w:left="0" w:right="0" w:firstLine="1280"/>
        <w:keepLines w:val="0"/>
        <w:keepNext w:val="0"/>
        <w:pageBreakBefore w:val="0"/>
        <w:spacing w:line="500" w:lineRule="exact"/>
        <w:rPr>
          <w:rFonts w:hint="eastAsia" w:ascii="仿宋" w:hAnsi="仿宋" w:eastAsia="仿宋" w:cs="仿宋"/>
          <w:sz w:val="32"/>
          <w:szCs w:val="32"/>
        </w:rPr>
      </w:pPr>
      <w:r>
        <w:rPr>
          <w:rFonts w:hint="eastAsia" w:ascii="仿宋" w:hAnsi="仿宋" w:eastAsia="仿宋" w:cs="仿宋"/>
          <w:sz w:val="32"/>
          <w:szCs w:val="32"/>
        </w:rPr>
      </w:r>
      <w:r/>
    </w:p>
    <w:p>
      <w:pPr>
        <w:ind w:left="0" w:right="0"/>
        <w:jc w:val="center"/>
        <w:keepLines w:val="0"/>
        <w:keepNext w:val="0"/>
        <w:pageBreakBefore w:val="0"/>
        <w:spacing w:line="500" w:lineRule="exact"/>
        <w:rPr>
          <w:rFonts w:hint="eastAsia" w:ascii="仿宋" w:hAnsi="仿宋" w:eastAsia="仿宋" w:cs="仿宋"/>
          <w:sz w:val="32"/>
          <w:szCs w:val="32"/>
        </w:rPr>
        <w:sectPr>
          <w:footerReference w:type="default" r:id="rId11"/>
          <w:footnotePr/>
          <w:endnotePr/>
          <w:type w:val="nextPage"/>
          <w:pgSz w:w="11906" w:h="16838" w:orient="portrait"/>
          <w:pgMar w:top="1111" w:right="1191" w:bottom="1276" w:left="1191" w:header="851" w:footer="899" w:gutter="0"/>
          <w:cols w:num="1" w:sep="0" w:space="720" w:equalWidth="1"/>
          <w:docGrid w:linePitch="360"/>
        </w:sectPr>
      </w:pPr>
      <w:r>
        <w:rPr>
          <w:rFonts w:hint="eastAsia" w:ascii="仿宋" w:hAnsi="仿宋" w:eastAsia="仿宋" w:cs="仿宋"/>
          <w:sz w:val="32"/>
          <w:szCs w:val="32"/>
        </w:rPr>
        <w:t xml:space="preserve">签订日期：      年    月   日</w:t>
      </w:r>
      <w:r/>
    </w:p>
    <w:p>
      <w:pPr>
        <w:ind w:left="0" w:right="0"/>
        <w:jc w:val="center"/>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pacing w:val="-1"/>
          <w:position w:val="27"/>
          <w:sz w:val="24"/>
          <w:szCs w:val="24"/>
        </w:rPr>
        <w:t xml:space="preserve">公共机构能</w:t>
      </w:r>
      <w:r>
        <w:rPr>
          <w:rFonts w:hint="eastAsia" w:ascii="仿宋" w:hAnsi="仿宋" w:eastAsia="仿宋" w:cs="仿宋"/>
          <w:b/>
          <w:bCs/>
          <w:position w:val="27"/>
          <w:sz w:val="24"/>
          <w:szCs w:val="24"/>
        </w:rPr>
        <w:t xml:space="preserve">源托管项目参考合同</w:t>
      </w:r>
      <w:r/>
    </w:p>
    <w:tbl>
      <w:tblPr>
        <w:tblStyle w:val="1385"/>
        <w:tblW w:w="95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67"/>
        <w:gridCol w:w="1955"/>
        <w:gridCol w:w="2507"/>
        <w:gridCol w:w="1422"/>
        <w:gridCol w:w="3023"/>
      </w:tblGrid>
      <w:tr>
        <w:trPr>
          <w:trHeight w:val="400"/>
        </w:trPr>
        <w:tc>
          <w:tcPr>
            <w:tcBorders>
              <w:bottom w:val="none" w:color="000000" w:sz="4" w:space="0"/>
            </w:tcBorders>
            <w:tcW w:w="667" w:type="dxa"/>
            <w:vMerge w:val="restart"/>
            <w:textDirection w:val="tbRlV"/>
            <w:noWrap w:val="false"/>
          </w:tcPr>
          <w:p>
            <w:pPr>
              <w:ind w:left="0"/>
              <w:jc w:val="center"/>
              <w:spacing w:before="162" w:line="360" w:lineRule="auto"/>
              <w:rPr>
                <w:rFonts w:hint="eastAsia" w:ascii="仿宋" w:hAnsi="仿宋" w:eastAsia="仿宋" w:cs="仿宋"/>
                <w:sz w:val="19"/>
                <w:szCs w:val="19"/>
                <w:lang w:eastAsia="en-US"/>
              </w:rPr>
            </w:pPr>
            <w:r>
              <w:rPr>
                <w:rFonts w:hint="eastAsia" w:ascii="仿宋" w:hAnsi="仿宋" w:eastAsia="仿宋" w:cs="仿宋"/>
                <w:spacing w:val="17"/>
                <w:sz w:val="19"/>
                <w:szCs w:val="19"/>
                <w:lang w:eastAsia="en-US"/>
              </w:rPr>
              <w:t xml:space="preserve">甲</w:t>
            </w:r>
            <w:r>
              <w:rPr>
                <w:rFonts w:hint="eastAsia" w:ascii="仿宋" w:hAnsi="仿宋" w:eastAsia="仿宋" w:cs="仿宋"/>
                <w:spacing w:val="16"/>
                <w:sz w:val="19"/>
                <w:szCs w:val="19"/>
                <w:lang w:eastAsia="en-US"/>
              </w:rPr>
              <w:t xml:space="preserve">方 </w:t>
            </w:r>
            <w:r/>
          </w:p>
        </w:tc>
        <w:tc>
          <w:tcPr>
            <w:tcW w:w="1955" w:type="dxa"/>
            <w:textDirection w:val="lrTb"/>
            <w:noWrap w:val="false"/>
          </w:tcPr>
          <w:p>
            <w:pPr>
              <w:ind w:left="582"/>
              <w:spacing w:before="35" w:line="360" w:lineRule="auto"/>
              <w:rPr>
                <w:rFonts w:hint="eastAsia" w:ascii="仿宋" w:hAnsi="仿宋" w:eastAsia="仿宋" w:cs="仿宋"/>
                <w:sz w:val="19"/>
                <w:szCs w:val="19"/>
                <w:lang w:eastAsia="en-US"/>
              </w:rPr>
            </w:pPr>
            <w:r>
              <w:rPr>
                <w:rFonts w:hint="eastAsia" w:ascii="仿宋" w:hAnsi="仿宋" w:eastAsia="仿宋" w:cs="仿宋"/>
                <w:spacing w:val="7"/>
                <w:sz w:val="19"/>
                <w:szCs w:val="19"/>
                <w:lang w:eastAsia="en-US"/>
              </w:rPr>
              <w:t xml:space="preserve">单位名</w:t>
            </w:r>
            <w:r>
              <w:rPr>
                <w:rFonts w:hint="eastAsia" w:ascii="仿宋" w:hAnsi="仿宋" w:eastAsia="仿宋" w:cs="仿宋"/>
                <w:spacing w:val="6"/>
                <w:sz w:val="19"/>
                <w:szCs w:val="19"/>
                <w:lang w:eastAsia="en-US"/>
              </w:rPr>
              <w:t xml:space="preserve">称</w:t>
            </w:r>
            <w:r/>
          </w:p>
        </w:tc>
        <w:tc>
          <w:tcPr>
            <w:gridSpan w:val="3"/>
            <w:tcW w:w="6952"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3"/>
        </w:trPr>
        <w:tc>
          <w:tcPr>
            <w:tcBorders>
              <w:top w:val="none" w:color="000000" w:sz="4" w:space="0"/>
              <w:bottom w:val="none" w:color="000000" w:sz="4" w:space="0"/>
            </w:tcBorders>
            <w:tcW w:w="667" w:type="dxa"/>
            <w:vMerge w:val="continue"/>
            <w:textDirection w:val="tbRlV"/>
            <w:noWrap w:val="false"/>
          </w:tcPr>
          <w:p>
            <w:pPr>
              <w:jc w:val="cente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581"/>
              <w:spacing w:before="30" w:line="360" w:lineRule="auto"/>
              <w:rPr>
                <w:rFonts w:hint="eastAsia" w:ascii="仿宋" w:hAnsi="仿宋" w:eastAsia="仿宋" w:cs="仿宋"/>
                <w:sz w:val="19"/>
                <w:szCs w:val="19"/>
                <w:lang w:eastAsia="en-US"/>
              </w:rPr>
            </w:pPr>
            <w:r>
              <w:rPr>
                <w:rFonts w:hint="eastAsia" w:ascii="仿宋" w:hAnsi="仿宋" w:eastAsia="仿宋" w:cs="仿宋"/>
                <w:spacing w:val="8"/>
                <w:sz w:val="19"/>
                <w:szCs w:val="19"/>
                <w:lang w:eastAsia="en-US"/>
              </w:rPr>
              <w:t xml:space="preserve">注</w:t>
            </w:r>
            <w:r>
              <w:rPr>
                <w:rFonts w:hint="eastAsia" w:ascii="仿宋" w:hAnsi="仿宋" w:eastAsia="仿宋" w:cs="仿宋"/>
                <w:spacing w:val="7"/>
                <w:sz w:val="19"/>
                <w:szCs w:val="19"/>
                <w:lang w:eastAsia="en-US"/>
              </w:rPr>
              <w:t xml:space="preserve">册地址</w:t>
            </w:r>
            <w:r/>
          </w:p>
        </w:tc>
        <w:tc>
          <w:tcPr>
            <w:gridSpan w:val="3"/>
            <w:tcW w:w="6952"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3"/>
        </w:trPr>
        <w:tc>
          <w:tcPr>
            <w:tcBorders>
              <w:top w:val="none" w:color="000000" w:sz="4" w:space="0"/>
              <w:bottom w:val="none" w:color="000000" w:sz="4" w:space="0"/>
            </w:tcBorders>
            <w:tcW w:w="667" w:type="dxa"/>
            <w:vMerge w:val="continue"/>
            <w:textDirection w:val="tbRlV"/>
            <w:noWrap w:val="false"/>
          </w:tcPr>
          <w:p>
            <w:pPr>
              <w:jc w:val="cente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581"/>
              <w:spacing w:before="31" w:line="360" w:lineRule="auto"/>
              <w:rPr>
                <w:rFonts w:hint="eastAsia" w:ascii="仿宋" w:hAnsi="仿宋" w:eastAsia="仿宋" w:cs="仿宋"/>
                <w:sz w:val="19"/>
                <w:szCs w:val="19"/>
                <w:lang w:eastAsia="en-US"/>
              </w:rPr>
            </w:pPr>
            <w:r>
              <w:rPr>
                <w:rFonts w:hint="eastAsia" w:ascii="仿宋" w:hAnsi="仿宋" w:eastAsia="仿宋" w:cs="仿宋"/>
                <w:spacing w:val="8"/>
                <w:sz w:val="19"/>
                <w:szCs w:val="19"/>
                <w:lang w:eastAsia="en-US"/>
              </w:rPr>
              <w:t xml:space="preserve">通</w:t>
            </w:r>
            <w:r>
              <w:rPr>
                <w:rFonts w:hint="eastAsia" w:ascii="仿宋" w:hAnsi="仿宋" w:eastAsia="仿宋" w:cs="仿宋"/>
                <w:spacing w:val="7"/>
                <w:sz w:val="19"/>
                <w:szCs w:val="19"/>
                <w:lang w:eastAsia="en-US"/>
              </w:rPr>
              <w:t xml:space="preserve">讯地址</w:t>
            </w:r>
            <w:r/>
          </w:p>
        </w:tc>
        <w:tc>
          <w:tcPr>
            <w:gridSpan w:val="3"/>
            <w:tcW w:w="6952"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4"/>
        </w:trPr>
        <w:tc>
          <w:tcPr>
            <w:tcBorders>
              <w:top w:val="none" w:color="000000" w:sz="4" w:space="0"/>
              <w:bottom w:val="none" w:color="000000" w:sz="4" w:space="0"/>
            </w:tcBorders>
            <w:tcW w:w="667" w:type="dxa"/>
            <w:vMerge w:val="continue"/>
            <w:textDirection w:val="tbRlV"/>
            <w:noWrap w:val="false"/>
          </w:tcPr>
          <w:p>
            <w:pPr>
              <w:jc w:val="cente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185"/>
              <w:spacing w:before="31" w:line="360" w:lineRule="auto"/>
              <w:rPr>
                <w:rFonts w:hint="eastAsia" w:ascii="仿宋" w:hAnsi="仿宋" w:eastAsia="仿宋" w:cs="仿宋"/>
                <w:sz w:val="19"/>
                <w:szCs w:val="19"/>
                <w:lang w:eastAsia="en-US"/>
              </w:rPr>
            </w:pPr>
            <w:r>
              <w:rPr>
                <w:rFonts w:hint="eastAsia" w:ascii="仿宋" w:hAnsi="仿宋" w:eastAsia="仿宋" w:cs="仿宋"/>
                <w:spacing w:val="9"/>
                <w:sz w:val="19"/>
                <w:szCs w:val="19"/>
                <w:lang w:eastAsia="en-US"/>
              </w:rPr>
              <w:t xml:space="preserve">统</w:t>
            </w:r>
            <w:r>
              <w:rPr>
                <w:rFonts w:hint="eastAsia" w:ascii="仿宋" w:hAnsi="仿宋" w:eastAsia="仿宋" w:cs="仿宋"/>
                <w:spacing w:val="8"/>
                <w:sz w:val="19"/>
                <w:szCs w:val="19"/>
                <w:lang w:eastAsia="en-US"/>
              </w:rPr>
              <w:t xml:space="preserve">一社会信用代码</w:t>
            </w:r>
            <w:r/>
          </w:p>
        </w:tc>
        <w:tc>
          <w:tcPr>
            <w:gridSpan w:val="3"/>
            <w:tcW w:w="6952"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6"/>
        </w:trPr>
        <w:tc>
          <w:tcPr>
            <w:tcBorders>
              <w:top w:val="none" w:color="000000" w:sz="4" w:space="0"/>
              <w:bottom w:val="none" w:color="000000" w:sz="4" w:space="0"/>
            </w:tcBorders>
            <w:tcW w:w="667" w:type="dxa"/>
            <w:vMerge w:val="continue"/>
            <w:textDirection w:val="tbRlV"/>
            <w:noWrap w:val="false"/>
          </w:tcPr>
          <w:p>
            <w:pPr>
              <w:jc w:val="cente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481"/>
              <w:spacing w:before="34" w:line="360" w:lineRule="auto"/>
              <w:rPr>
                <w:rFonts w:hint="eastAsia" w:ascii="仿宋" w:hAnsi="仿宋" w:eastAsia="仿宋" w:cs="仿宋"/>
                <w:sz w:val="19"/>
                <w:szCs w:val="19"/>
                <w:lang w:eastAsia="en-US"/>
              </w:rPr>
            </w:pPr>
            <w:r>
              <w:rPr>
                <w:rFonts w:hint="eastAsia" w:ascii="仿宋" w:hAnsi="仿宋" w:eastAsia="仿宋" w:cs="仿宋"/>
                <w:spacing w:val="8"/>
                <w:sz w:val="19"/>
                <w:szCs w:val="19"/>
                <w:lang w:eastAsia="en-US"/>
              </w:rPr>
              <w:t xml:space="preserve">法定代表</w:t>
            </w:r>
            <w:r>
              <w:rPr>
                <w:rFonts w:hint="eastAsia" w:ascii="仿宋" w:hAnsi="仿宋" w:eastAsia="仿宋" w:cs="仿宋"/>
                <w:spacing w:val="7"/>
                <w:sz w:val="19"/>
                <w:szCs w:val="19"/>
                <w:lang w:eastAsia="en-US"/>
              </w:rPr>
              <w:t xml:space="preserve">人</w:t>
            </w:r>
            <w:r/>
          </w:p>
        </w:tc>
        <w:tc>
          <w:tcPr>
            <w:tcW w:w="2507"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422" w:type="dxa"/>
            <w:textDirection w:val="lrTb"/>
            <w:noWrap w:val="false"/>
          </w:tcPr>
          <w:p>
            <w:pPr>
              <w:ind w:left="216"/>
              <w:spacing w:before="33" w:line="360" w:lineRule="auto"/>
              <w:rPr>
                <w:rFonts w:hint="eastAsia" w:ascii="仿宋" w:hAnsi="仿宋" w:eastAsia="仿宋" w:cs="仿宋"/>
                <w:sz w:val="19"/>
                <w:szCs w:val="19"/>
                <w:lang w:eastAsia="en-US"/>
              </w:rPr>
            </w:pPr>
            <w:r>
              <w:rPr>
                <w:rFonts w:hint="eastAsia" w:ascii="仿宋" w:hAnsi="仿宋" w:eastAsia="仿宋" w:cs="仿宋"/>
                <w:spacing w:val="9"/>
                <w:sz w:val="19"/>
                <w:szCs w:val="19"/>
                <w:lang w:eastAsia="en-US"/>
              </w:rPr>
              <w:t xml:space="preserve">委</w:t>
            </w:r>
            <w:r>
              <w:rPr>
                <w:rFonts w:hint="eastAsia" w:ascii="仿宋" w:hAnsi="仿宋" w:eastAsia="仿宋" w:cs="仿宋"/>
                <w:spacing w:val="8"/>
                <w:sz w:val="19"/>
                <w:szCs w:val="19"/>
                <w:lang w:eastAsia="en-US"/>
              </w:rPr>
              <w:t xml:space="preserve">托代理人</w:t>
            </w:r>
            <w:r/>
          </w:p>
        </w:tc>
        <w:tc>
          <w:tcPr>
            <w:tcW w:w="3023"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3"/>
        </w:trPr>
        <w:tc>
          <w:tcPr>
            <w:tcBorders>
              <w:top w:val="none" w:color="000000" w:sz="4" w:space="0"/>
              <w:bottom w:val="none" w:color="000000" w:sz="4" w:space="0"/>
            </w:tcBorders>
            <w:tcW w:w="667" w:type="dxa"/>
            <w:vMerge w:val="continue"/>
            <w:textDirection w:val="tbRlV"/>
            <w:noWrap w:val="false"/>
          </w:tcPr>
          <w:p>
            <w:pPr>
              <w:jc w:val="cente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680"/>
              <w:spacing w:before="31" w:line="360" w:lineRule="auto"/>
              <w:rPr>
                <w:rFonts w:hint="eastAsia" w:ascii="仿宋" w:hAnsi="仿宋" w:eastAsia="仿宋" w:cs="仿宋"/>
                <w:sz w:val="19"/>
                <w:szCs w:val="19"/>
                <w:lang w:eastAsia="en-US"/>
              </w:rPr>
            </w:pPr>
            <w:r>
              <w:rPr>
                <w:rFonts w:hint="eastAsia" w:ascii="仿宋" w:hAnsi="仿宋" w:eastAsia="仿宋" w:cs="仿宋"/>
                <w:spacing w:val="7"/>
                <w:sz w:val="19"/>
                <w:szCs w:val="19"/>
                <w:lang w:eastAsia="en-US"/>
              </w:rPr>
              <w:t xml:space="preserve">联</w:t>
            </w:r>
            <w:r>
              <w:rPr>
                <w:rFonts w:hint="eastAsia" w:ascii="仿宋" w:hAnsi="仿宋" w:eastAsia="仿宋" w:cs="仿宋"/>
                <w:spacing w:val="6"/>
                <w:sz w:val="19"/>
                <w:szCs w:val="19"/>
                <w:lang w:eastAsia="en-US"/>
              </w:rPr>
              <w:t xml:space="preserve">系人</w:t>
            </w:r>
            <w:r/>
          </w:p>
        </w:tc>
        <w:tc>
          <w:tcPr>
            <w:gridSpan w:val="3"/>
            <w:tcW w:w="6952"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3"/>
        </w:trPr>
        <w:tc>
          <w:tcPr>
            <w:tcBorders>
              <w:top w:val="none" w:color="000000" w:sz="4" w:space="0"/>
              <w:bottom w:val="none" w:color="000000" w:sz="4" w:space="0"/>
            </w:tcBorders>
            <w:tcW w:w="667" w:type="dxa"/>
            <w:vMerge w:val="continue"/>
            <w:textDirection w:val="tbRlV"/>
            <w:noWrap w:val="false"/>
          </w:tcPr>
          <w:p>
            <w:pPr>
              <w:jc w:val="cente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803"/>
              <w:spacing w:before="31" w:line="360" w:lineRule="auto"/>
              <w:rPr>
                <w:rFonts w:hint="eastAsia" w:ascii="仿宋" w:hAnsi="仿宋" w:eastAsia="仿宋" w:cs="仿宋"/>
                <w:sz w:val="19"/>
                <w:szCs w:val="19"/>
                <w:lang w:eastAsia="en-US"/>
              </w:rPr>
            </w:pPr>
            <w:r>
              <w:rPr>
                <w:rFonts w:hint="eastAsia" w:ascii="仿宋" w:hAnsi="仿宋" w:eastAsia="仿宋" w:cs="仿宋"/>
                <w:spacing w:val="-4"/>
                <w:sz w:val="19"/>
                <w:szCs w:val="19"/>
                <w:lang w:eastAsia="en-US"/>
              </w:rPr>
              <w:t xml:space="preserve">电</w:t>
            </w:r>
            <w:r>
              <w:rPr>
                <w:rFonts w:hint="eastAsia" w:ascii="仿宋" w:hAnsi="仿宋" w:eastAsia="仿宋" w:cs="仿宋"/>
                <w:spacing w:val="-3"/>
                <w:sz w:val="19"/>
                <w:szCs w:val="19"/>
                <w:lang w:eastAsia="en-US"/>
              </w:rPr>
              <w:t xml:space="preserve">话</w:t>
            </w:r>
            <w:r/>
          </w:p>
        </w:tc>
        <w:tc>
          <w:tcPr>
            <w:tcW w:w="2507"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422" w:type="dxa"/>
            <w:textDirection w:val="lrTb"/>
            <w:noWrap w:val="false"/>
          </w:tcPr>
          <w:p>
            <w:pPr>
              <w:ind w:left="515"/>
              <w:spacing w:before="31" w:line="360" w:lineRule="auto"/>
              <w:rPr>
                <w:rFonts w:hint="eastAsia" w:ascii="仿宋" w:hAnsi="仿宋" w:eastAsia="仿宋" w:cs="仿宋"/>
                <w:sz w:val="19"/>
                <w:szCs w:val="19"/>
                <w:lang w:eastAsia="en-US"/>
              </w:rPr>
            </w:pPr>
            <w:r>
              <w:rPr>
                <w:rFonts w:hint="eastAsia" w:ascii="仿宋" w:hAnsi="仿宋" w:eastAsia="仿宋" w:cs="仿宋"/>
                <w:spacing w:val="6"/>
                <w:sz w:val="19"/>
                <w:szCs w:val="19"/>
                <w:lang w:eastAsia="en-US"/>
              </w:rPr>
              <w:t xml:space="preserve">传真</w:t>
            </w:r>
            <w:r/>
          </w:p>
        </w:tc>
        <w:tc>
          <w:tcPr>
            <w:tcW w:w="3023"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5"/>
        </w:trPr>
        <w:tc>
          <w:tcPr>
            <w:tcBorders>
              <w:top w:val="none" w:color="000000" w:sz="4" w:space="0"/>
              <w:bottom w:val="none" w:color="000000" w:sz="4" w:space="0"/>
            </w:tcBorders>
            <w:tcW w:w="667" w:type="dxa"/>
            <w:vMerge w:val="continue"/>
            <w:textDirection w:val="tbRlV"/>
            <w:noWrap w:val="false"/>
          </w:tcPr>
          <w:p>
            <w:pPr>
              <w:jc w:val="cente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604"/>
              <w:spacing w:before="32" w:line="360" w:lineRule="auto"/>
              <w:rPr>
                <w:rFonts w:hint="eastAsia" w:ascii="仿宋" w:hAnsi="仿宋" w:eastAsia="仿宋" w:cs="仿宋"/>
                <w:sz w:val="19"/>
                <w:szCs w:val="19"/>
                <w:lang w:eastAsia="en-US"/>
              </w:rPr>
            </w:pPr>
            <w:r>
              <w:rPr>
                <w:rFonts w:hint="eastAsia" w:ascii="仿宋" w:hAnsi="仿宋" w:eastAsia="仿宋" w:cs="仿宋"/>
                <w:spacing w:val="2"/>
                <w:sz w:val="19"/>
                <w:szCs w:val="19"/>
                <w:lang w:eastAsia="en-US"/>
              </w:rPr>
              <w:t xml:space="preserve">电</w:t>
            </w:r>
            <w:r>
              <w:rPr>
                <w:rFonts w:hint="eastAsia" w:ascii="仿宋" w:hAnsi="仿宋" w:eastAsia="仿宋" w:cs="仿宋"/>
                <w:spacing w:val="1"/>
                <w:sz w:val="19"/>
                <w:szCs w:val="19"/>
                <w:lang w:eastAsia="en-US"/>
              </w:rPr>
              <w:t xml:space="preserve">子邮箱</w:t>
            </w:r>
            <w:r/>
          </w:p>
        </w:tc>
        <w:tc>
          <w:tcPr>
            <w:gridSpan w:val="3"/>
            <w:tcW w:w="6952"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3"/>
        </w:trPr>
        <w:tc>
          <w:tcPr>
            <w:tcBorders>
              <w:top w:val="none" w:color="000000" w:sz="4" w:space="0"/>
              <w:bottom w:val="none" w:color="000000" w:sz="4" w:space="0"/>
            </w:tcBorders>
            <w:tcW w:w="667" w:type="dxa"/>
            <w:vMerge w:val="continue"/>
            <w:textDirection w:val="tbRlV"/>
            <w:noWrap w:val="false"/>
          </w:tcPr>
          <w:p>
            <w:pPr>
              <w:jc w:val="cente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582"/>
              <w:spacing w:before="33" w:line="360" w:lineRule="auto"/>
              <w:rPr>
                <w:rFonts w:hint="eastAsia" w:ascii="仿宋" w:hAnsi="仿宋" w:eastAsia="仿宋" w:cs="仿宋"/>
                <w:sz w:val="19"/>
                <w:szCs w:val="19"/>
                <w:lang w:eastAsia="en-US"/>
              </w:rPr>
            </w:pPr>
            <w:r>
              <w:rPr>
                <w:rFonts w:hint="eastAsia" w:ascii="仿宋" w:hAnsi="仿宋" w:eastAsia="仿宋" w:cs="仿宋"/>
                <w:spacing w:val="7"/>
                <w:sz w:val="19"/>
                <w:szCs w:val="19"/>
                <w:lang w:eastAsia="en-US"/>
              </w:rPr>
              <w:t xml:space="preserve">开户银行</w:t>
            </w:r>
            <w:r/>
          </w:p>
        </w:tc>
        <w:tc>
          <w:tcPr>
            <w:gridSpan w:val="3"/>
            <w:tcW w:w="6952"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3"/>
        </w:trPr>
        <w:tc>
          <w:tcPr>
            <w:tcBorders>
              <w:top w:val="none" w:color="000000" w:sz="4" w:space="0"/>
            </w:tcBorders>
            <w:tcW w:w="667" w:type="dxa"/>
            <w:vMerge w:val="continue"/>
            <w:textDirection w:val="tbRlV"/>
            <w:noWrap w:val="false"/>
          </w:tcPr>
          <w:p>
            <w:pPr>
              <w:jc w:val="cente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788"/>
              <w:spacing w:before="33" w:line="360" w:lineRule="auto"/>
              <w:rPr>
                <w:rFonts w:hint="eastAsia" w:ascii="仿宋" w:hAnsi="仿宋" w:eastAsia="仿宋" w:cs="仿宋"/>
                <w:sz w:val="19"/>
                <w:szCs w:val="19"/>
                <w:lang w:eastAsia="en-US"/>
              </w:rPr>
            </w:pPr>
            <w:r>
              <w:rPr>
                <w:rFonts w:hint="eastAsia" w:ascii="仿宋" w:hAnsi="仿宋" w:eastAsia="仿宋" w:cs="仿宋"/>
                <w:spacing w:val="1"/>
                <w:sz w:val="19"/>
                <w:szCs w:val="19"/>
                <w:lang w:eastAsia="en-US"/>
              </w:rPr>
              <w:t xml:space="preserve">帐号</w:t>
            </w:r>
            <w:r/>
          </w:p>
        </w:tc>
        <w:tc>
          <w:tcPr>
            <w:tcW w:w="2507"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422" w:type="dxa"/>
            <w:textDirection w:val="lrTb"/>
            <w:noWrap w:val="false"/>
          </w:tcPr>
          <w:p>
            <w:pPr>
              <w:ind w:left="516"/>
              <w:spacing w:before="33" w:line="360" w:lineRule="auto"/>
              <w:rPr>
                <w:rFonts w:hint="eastAsia" w:ascii="仿宋" w:hAnsi="仿宋" w:eastAsia="仿宋" w:cs="仿宋"/>
                <w:sz w:val="19"/>
                <w:szCs w:val="19"/>
                <w:lang w:eastAsia="en-US"/>
              </w:rPr>
            </w:pPr>
            <w:r>
              <w:rPr>
                <w:rFonts w:hint="eastAsia" w:ascii="仿宋" w:hAnsi="仿宋" w:eastAsia="仿宋" w:cs="仿宋"/>
                <w:spacing w:val="6"/>
                <w:sz w:val="19"/>
                <w:szCs w:val="19"/>
                <w:lang w:eastAsia="en-US"/>
              </w:rPr>
              <w:t xml:space="preserve">税</w:t>
            </w:r>
            <w:r>
              <w:rPr>
                <w:rFonts w:hint="eastAsia" w:ascii="仿宋" w:hAnsi="仿宋" w:eastAsia="仿宋" w:cs="仿宋"/>
                <w:spacing w:val="5"/>
                <w:sz w:val="19"/>
                <w:szCs w:val="19"/>
                <w:lang w:eastAsia="en-US"/>
              </w:rPr>
              <w:t xml:space="preserve">号</w:t>
            </w:r>
            <w:r/>
          </w:p>
        </w:tc>
        <w:tc>
          <w:tcPr>
            <w:tcW w:w="3023"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3"/>
        </w:trPr>
        <w:tc>
          <w:tcPr>
            <w:tcBorders>
              <w:bottom w:val="none" w:color="000000" w:sz="4" w:space="0"/>
            </w:tcBorders>
            <w:tcW w:w="667" w:type="dxa"/>
            <w:vMerge w:val="restart"/>
            <w:textDirection w:val="tbRlV"/>
            <w:noWrap w:val="false"/>
          </w:tcPr>
          <w:p>
            <w:pPr>
              <w:ind w:left="0"/>
              <w:jc w:val="center"/>
              <w:spacing w:before="161" w:line="360" w:lineRule="auto"/>
              <w:rPr>
                <w:rFonts w:hint="eastAsia" w:ascii="仿宋" w:hAnsi="仿宋" w:eastAsia="仿宋" w:cs="仿宋"/>
                <w:sz w:val="19"/>
                <w:szCs w:val="19"/>
                <w:lang w:eastAsia="en-US"/>
              </w:rPr>
            </w:pPr>
            <w:r>
              <w:rPr>
                <w:rFonts w:hint="eastAsia" w:ascii="仿宋" w:hAnsi="仿宋" w:eastAsia="仿宋" w:cs="仿宋"/>
                <w:spacing w:val="15"/>
                <w:sz w:val="19"/>
                <w:szCs w:val="19"/>
                <w:lang w:eastAsia="en-US"/>
              </w:rPr>
              <w:t xml:space="preserve">乙方</w:t>
            </w:r>
            <w:r/>
          </w:p>
        </w:tc>
        <w:tc>
          <w:tcPr>
            <w:tcW w:w="1955" w:type="dxa"/>
            <w:textDirection w:val="lrTb"/>
            <w:noWrap w:val="false"/>
          </w:tcPr>
          <w:p>
            <w:pPr>
              <w:ind w:left="582"/>
              <w:spacing w:before="34" w:line="360" w:lineRule="auto"/>
              <w:rPr>
                <w:rFonts w:hint="eastAsia" w:ascii="仿宋" w:hAnsi="仿宋" w:eastAsia="仿宋" w:cs="仿宋"/>
                <w:sz w:val="19"/>
                <w:szCs w:val="19"/>
                <w:lang w:eastAsia="en-US"/>
              </w:rPr>
            </w:pPr>
            <w:r>
              <w:rPr>
                <w:rFonts w:hint="eastAsia" w:ascii="仿宋" w:hAnsi="仿宋" w:eastAsia="仿宋" w:cs="仿宋"/>
                <w:spacing w:val="7"/>
                <w:sz w:val="19"/>
                <w:szCs w:val="19"/>
                <w:lang w:eastAsia="en-US"/>
              </w:rPr>
              <w:t xml:space="preserve">单位名</w:t>
            </w:r>
            <w:r>
              <w:rPr>
                <w:rFonts w:hint="eastAsia" w:ascii="仿宋" w:hAnsi="仿宋" w:eastAsia="仿宋" w:cs="仿宋"/>
                <w:spacing w:val="6"/>
                <w:sz w:val="19"/>
                <w:szCs w:val="19"/>
                <w:lang w:eastAsia="en-US"/>
              </w:rPr>
              <w:t xml:space="preserve">称</w:t>
            </w:r>
            <w:r/>
          </w:p>
        </w:tc>
        <w:tc>
          <w:tcPr>
            <w:gridSpan w:val="3"/>
            <w:tcW w:w="6952"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6"/>
        </w:trPr>
        <w:tc>
          <w:tcPr>
            <w:tcBorders>
              <w:top w:val="none" w:color="000000" w:sz="4" w:space="0"/>
              <w:bottom w:val="none" w:color="000000" w:sz="4" w:space="0"/>
            </w:tcBorders>
            <w:tcW w:w="667" w:type="dxa"/>
            <w:vMerge w:val="continue"/>
            <w:textDirection w:val="tbRlV"/>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581"/>
              <w:spacing w:before="36" w:line="360" w:lineRule="auto"/>
              <w:rPr>
                <w:rFonts w:hint="eastAsia" w:ascii="仿宋" w:hAnsi="仿宋" w:eastAsia="仿宋" w:cs="仿宋"/>
                <w:sz w:val="19"/>
                <w:szCs w:val="19"/>
                <w:lang w:eastAsia="en-US"/>
              </w:rPr>
            </w:pPr>
            <w:r>
              <w:rPr>
                <w:rFonts w:hint="eastAsia" w:ascii="仿宋" w:hAnsi="仿宋" w:eastAsia="仿宋" w:cs="仿宋"/>
                <w:spacing w:val="8"/>
                <w:sz w:val="19"/>
                <w:szCs w:val="19"/>
                <w:lang w:eastAsia="en-US"/>
              </w:rPr>
              <w:t xml:space="preserve">注</w:t>
            </w:r>
            <w:r>
              <w:rPr>
                <w:rFonts w:hint="eastAsia" w:ascii="仿宋" w:hAnsi="仿宋" w:eastAsia="仿宋" w:cs="仿宋"/>
                <w:spacing w:val="7"/>
                <w:sz w:val="19"/>
                <w:szCs w:val="19"/>
                <w:lang w:eastAsia="en-US"/>
              </w:rPr>
              <w:t xml:space="preserve">册地址</w:t>
            </w:r>
            <w:r/>
          </w:p>
        </w:tc>
        <w:tc>
          <w:tcPr>
            <w:gridSpan w:val="3"/>
            <w:tcW w:w="6952"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3"/>
        </w:trPr>
        <w:tc>
          <w:tcPr>
            <w:tcBorders>
              <w:top w:val="none" w:color="000000" w:sz="4" w:space="0"/>
              <w:bottom w:val="none" w:color="000000" w:sz="4" w:space="0"/>
            </w:tcBorders>
            <w:tcW w:w="667" w:type="dxa"/>
            <w:vMerge w:val="continue"/>
            <w:textDirection w:val="tbRlV"/>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581"/>
              <w:spacing w:before="33" w:line="360" w:lineRule="auto"/>
              <w:rPr>
                <w:rFonts w:hint="eastAsia" w:ascii="仿宋" w:hAnsi="仿宋" w:eastAsia="仿宋" w:cs="仿宋"/>
                <w:sz w:val="19"/>
                <w:szCs w:val="19"/>
                <w:lang w:eastAsia="en-US"/>
              </w:rPr>
            </w:pPr>
            <w:r>
              <w:rPr>
                <w:rFonts w:hint="eastAsia" w:ascii="仿宋" w:hAnsi="仿宋" w:eastAsia="仿宋" w:cs="仿宋"/>
                <w:spacing w:val="8"/>
                <w:sz w:val="19"/>
                <w:szCs w:val="19"/>
                <w:lang w:eastAsia="en-US"/>
              </w:rPr>
              <w:t xml:space="preserve">通</w:t>
            </w:r>
            <w:r>
              <w:rPr>
                <w:rFonts w:hint="eastAsia" w:ascii="仿宋" w:hAnsi="仿宋" w:eastAsia="仿宋" w:cs="仿宋"/>
                <w:spacing w:val="7"/>
                <w:sz w:val="19"/>
                <w:szCs w:val="19"/>
                <w:lang w:eastAsia="en-US"/>
              </w:rPr>
              <w:t xml:space="preserve">讯地址</w:t>
            </w:r>
            <w:r/>
          </w:p>
        </w:tc>
        <w:tc>
          <w:tcPr>
            <w:gridSpan w:val="3"/>
            <w:tcW w:w="6952"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4"/>
        </w:trPr>
        <w:tc>
          <w:tcPr>
            <w:tcBorders>
              <w:top w:val="none" w:color="000000" w:sz="4" w:space="0"/>
              <w:bottom w:val="none" w:color="000000" w:sz="4" w:space="0"/>
            </w:tcBorders>
            <w:tcW w:w="667" w:type="dxa"/>
            <w:vMerge w:val="continue"/>
            <w:textDirection w:val="tbRlV"/>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185"/>
              <w:spacing w:before="34" w:line="360" w:lineRule="auto"/>
              <w:rPr>
                <w:rFonts w:hint="eastAsia" w:ascii="仿宋" w:hAnsi="仿宋" w:eastAsia="仿宋" w:cs="仿宋"/>
                <w:sz w:val="19"/>
                <w:szCs w:val="19"/>
                <w:lang w:eastAsia="en-US"/>
              </w:rPr>
            </w:pPr>
            <w:r>
              <w:rPr>
                <w:rFonts w:hint="eastAsia" w:ascii="仿宋" w:hAnsi="仿宋" w:eastAsia="仿宋" w:cs="仿宋"/>
                <w:spacing w:val="9"/>
                <w:sz w:val="19"/>
                <w:szCs w:val="19"/>
                <w:lang w:eastAsia="en-US"/>
              </w:rPr>
              <w:t xml:space="preserve">统</w:t>
            </w:r>
            <w:r>
              <w:rPr>
                <w:rFonts w:hint="eastAsia" w:ascii="仿宋" w:hAnsi="仿宋" w:eastAsia="仿宋" w:cs="仿宋"/>
                <w:spacing w:val="8"/>
                <w:sz w:val="19"/>
                <w:szCs w:val="19"/>
                <w:lang w:eastAsia="en-US"/>
              </w:rPr>
              <w:t xml:space="preserve">一社会信用代码</w:t>
            </w:r>
            <w:r/>
          </w:p>
        </w:tc>
        <w:tc>
          <w:tcPr>
            <w:gridSpan w:val="3"/>
            <w:tcW w:w="6952"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3"/>
        </w:trPr>
        <w:tc>
          <w:tcPr>
            <w:tcBorders>
              <w:top w:val="none" w:color="000000" w:sz="4" w:space="0"/>
              <w:bottom w:val="none" w:color="000000" w:sz="4" w:space="0"/>
            </w:tcBorders>
            <w:tcW w:w="667" w:type="dxa"/>
            <w:vMerge w:val="continue"/>
            <w:textDirection w:val="tbRlV"/>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481"/>
              <w:spacing w:before="34" w:line="360" w:lineRule="auto"/>
              <w:rPr>
                <w:rFonts w:hint="eastAsia" w:ascii="仿宋" w:hAnsi="仿宋" w:eastAsia="仿宋" w:cs="仿宋"/>
                <w:sz w:val="19"/>
                <w:szCs w:val="19"/>
                <w:lang w:eastAsia="en-US"/>
              </w:rPr>
            </w:pPr>
            <w:r>
              <w:rPr>
                <w:rFonts w:hint="eastAsia" w:ascii="仿宋" w:hAnsi="仿宋" w:eastAsia="仿宋" w:cs="仿宋"/>
                <w:spacing w:val="8"/>
                <w:sz w:val="19"/>
                <w:szCs w:val="19"/>
                <w:lang w:eastAsia="en-US"/>
              </w:rPr>
              <w:t xml:space="preserve">法定代表</w:t>
            </w:r>
            <w:r>
              <w:rPr>
                <w:rFonts w:hint="eastAsia" w:ascii="仿宋" w:hAnsi="仿宋" w:eastAsia="仿宋" w:cs="仿宋"/>
                <w:spacing w:val="7"/>
                <w:sz w:val="19"/>
                <w:szCs w:val="19"/>
                <w:lang w:eastAsia="en-US"/>
              </w:rPr>
              <w:t xml:space="preserve">人</w:t>
            </w:r>
            <w:r/>
          </w:p>
        </w:tc>
        <w:tc>
          <w:tcPr>
            <w:tcW w:w="2507"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422" w:type="dxa"/>
            <w:textDirection w:val="lrTb"/>
            <w:noWrap w:val="false"/>
          </w:tcPr>
          <w:p>
            <w:pPr>
              <w:ind w:left="216"/>
              <w:spacing w:before="34" w:line="360" w:lineRule="auto"/>
              <w:rPr>
                <w:rFonts w:hint="eastAsia" w:ascii="仿宋" w:hAnsi="仿宋" w:eastAsia="仿宋" w:cs="仿宋"/>
                <w:sz w:val="19"/>
                <w:szCs w:val="19"/>
                <w:lang w:eastAsia="en-US"/>
              </w:rPr>
            </w:pPr>
            <w:r>
              <w:rPr>
                <w:rFonts w:hint="eastAsia" w:ascii="仿宋" w:hAnsi="仿宋" w:eastAsia="仿宋" w:cs="仿宋"/>
                <w:spacing w:val="9"/>
                <w:sz w:val="19"/>
                <w:szCs w:val="19"/>
                <w:lang w:eastAsia="en-US"/>
              </w:rPr>
              <w:t xml:space="preserve">委</w:t>
            </w:r>
            <w:r>
              <w:rPr>
                <w:rFonts w:hint="eastAsia" w:ascii="仿宋" w:hAnsi="仿宋" w:eastAsia="仿宋" w:cs="仿宋"/>
                <w:spacing w:val="8"/>
                <w:sz w:val="19"/>
                <w:szCs w:val="19"/>
                <w:lang w:eastAsia="en-US"/>
              </w:rPr>
              <w:t xml:space="preserve">托代理人</w:t>
            </w:r>
            <w:r/>
          </w:p>
        </w:tc>
        <w:tc>
          <w:tcPr>
            <w:tcW w:w="3023"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6"/>
        </w:trPr>
        <w:tc>
          <w:tcPr>
            <w:tcBorders>
              <w:top w:val="none" w:color="000000" w:sz="4" w:space="0"/>
              <w:bottom w:val="none" w:color="000000" w:sz="4" w:space="0"/>
            </w:tcBorders>
            <w:tcW w:w="667" w:type="dxa"/>
            <w:vMerge w:val="continue"/>
            <w:textDirection w:val="tbRlV"/>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680"/>
              <w:spacing w:before="36" w:line="360" w:lineRule="auto"/>
              <w:rPr>
                <w:rFonts w:hint="eastAsia" w:ascii="仿宋" w:hAnsi="仿宋" w:eastAsia="仿宋" w:cs="仿宋"/>
                <w:sz w:val="19"/>
                <w:szCs w:val="19"/>
                <w:lang w:eastAsia="en-US"/>
              </w:rPr>
            </w:pPr>
            <w:r>
              <w:rPr>
                <w:rFonts w:hint="eastAsia" w:ascii="仿宋" w:hAnsi="仿宋" w:eastAsia="仿宋" w:cs="仿宋"/>
                <w:spacing w:val="7"/>
                <w:sz w:val="19"/>
                <w:szCs w:val="19"/>
                <w:lang w:eastAsia="en-US"/>
              </w:rPr>
              <w:t xml:space="preserve">联</w:t>
            </w:r>
            <w:r>
              <w:rPr>
                <w:rFonts w:hint="eastAsia" w:ascii="仿宋" w:hAnsi="仿宋" w:eastAsia="仿宋" w:cs="仿宋"/>
                <w:spacing w:val="6"/>
                <w:sz w:val="19"/>
                <w:szCs w:val="19"/>
                <w:lang w:eastAsia="en-US"/>
              </w:rPr>
              <w:t xml:space="preserve">系人</w:t>
            </w:r>
            <w:r/>
          </w:p>
        </w:tc>
        <w:tc>
          <w:tcPr>
            <w:gridSpan w:val="3"/>
            <w:tcW w:w="6952"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3"/>
        </w:trPr>
        <w:tc>
          <w:tcPr>
            <w:tcBorders>
              <w:top w:val="none" w:color="000000" w:sz="4" w:space="0"/>
              <w:bottom w:val="none" w:color="000000" w:sz="4" w:space="0"/>
            </w:tcBorders>
            <w:tcW w:w="667" w:type="dxa"/>
            <w:vMerge w:val="continue"/>
            <w:textDirection w:val="tbRlV"/>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581"/>
              <w:spacing w:before="34" w:line="360" w:lineRule="auto"/>
              <w:rPr>
                <w:rFonts w:hint="eastAsia" w:ascii="仿宋" w:hAnsi="仿宋" w:eastAsia="仿宋" w:cs="仿宋"/>
                <w:sz w:val="19"/>
                <w:szCs w:val="19"/>
                <w:lang w:eastAsia="en-US"/>
              </w:rPr>
            </w:pPr>
            <w:r>
              <w:rPr>
                <w:rFonts w:hint="eastAsia" w:ascii="仿宋" w:hAnsi="仿宋" w:eastAsia="仿宋" w:cs="仿宋"/>
                <w:spacing w:val="8"/>
                <w:sz w:val="19"/>
                <w:szCs w:val="19"/>
                <w:lang w:eastAsia="en-US"/>
              </w:rPr>
              <w:t xml:space="preserve">通</w:t>
            </w:r>
            <w:r>
              <w:rPr>
                <w:rFonts w:hint="eastAsia" w:ascii="仿宋" w:hAnsi="仿宋" w:eastAsia="仿宋" w:cs="仿宋"/>
                <w:spacing w:val="7"/>
                <w:sz w:val="19"/>
                <w:szCs w:val="19"/>
                <w:lang w:eastAsia="en-US"/>
              </w:rPr>
              <w:t xml:space="preserve">讯地址</w:t>
            </w:r>
            <w:r/>
          </w:p>
        </w:tc>
        <w:tc>
          <w:tcPr>
            <w:gridSpan w:val="3"/>
            <w:tcW w:w="6952"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3"/>
        </w:trPr>
        <w:tc>
          <w:tcPr>
            <w:tcBorders>
              <w:top w:val="none" w:color="000000" w:sz="4" w:space="0"/>
              <w:bottom w:val="none" w:color="000000" w:sz="4" w:space="0"/>
            </w:tcBorders>
            <w:tcW w:w="667" w:type="dxa"/>
            <w:vMerge w:val="continue"/>
            <w:textDirection w:val="tbRlV"/>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803"/>
              <w:spacing w:before="34" w:line="360" w:lineRule="auto"/>
              <w:rPr>
                <w:rFonts w:hint="eastAsia" w:ascii="仿宋" w:hAnsi="仿宋" w:eastAsia="仿宋" w:cs="仿宋"/>
                <w:sz w:val="19"/>
                <w:szCs w:val="19"/>
                <w:lang w:eastAsia="en-US"/>
              </w:rPr>
            </w:pPr>
            <w:r>
              <w:rPr>
                <w:rFonts w:hint="eastAsia" w:ascii="仿宋" w:hAnsi="仿宋" w:eastAsia="仿宋" w:cs="仿宋"/>
                <w:spacing w:val="-4"/>
                <w:sz w:val="19"/>
                <w:szCs w:val="19"/>
                <w:lang w:eastAsia="en-US"/>
              </w:rPr>
              <w:t xml:space="preserve">电</w:t>
            </w:r>
            <w:r>
              <w:rPr>
                <w:rFonts w:hint="eastAsia" w:ascii="仿宋" w:hAnsi="仿宋" w:eastAsia="仿宋" w:cs="仿宋"/>
                <w:spacing w:val="-3"/>
                <w:sz w:val="19"/>
                <w:szCs w:val="19"/>
                <w:lang w:eastAsia="en-US"/>
              </w:rPr>
              <w:t xml:space="preserve">话</w:t>
            </w:r>
            <w:r/>
          </w:p>
        </w:tc>
        <w:tc>
          <w:tcPr>
            <w:tcW w:w="2507"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422" w:type="dxa"/>
            <w:textDirection w:val="lrTb"/>
            <w:noWrap w:val="false"/>
          </w:tcPr>
          <w:p>
            <w:pPr>
              <w:ind w:left="515"/>
              <w:spacing w:before="34" w:line="360" w:lineRule="auto"/>
              <w:rPr>
                <w:rFonts w:hint="eastAsia" w:ascii="仿宋" w:hAnsi="仿宋" w:eastAsia="仿宋" w:cs="仿宋"/>
                <w:sz w:val="19"/>
                <w:szCs w:val="19"/>
                <w:lang w:eastAsia="en-US"/>
              </w:rPr>
            </w:pPr>
            <w:r>
              <w:rPr>
                <w:rFonts w:hint="eastAsia" w:ascii="仿宋" w:hAnsi="仿宋" w:eastAsia="仿宋" w:cs="仿宋"/>
                <w:spacing w:val="6"/>
                <w:sz w:val="19"/>
                <w:szCs w:val="19"/>
                <w:lang w:eastAsia="en-US"/>
              </w:rPr>
              <w:t xml:space="preserve">传真</w:t>
            </w:r>
            <w:r/>
          </w:p>
        </w:tc>
        <w:tc>
          <w:tcPr>
            <w:tcW w:w="3023"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6"/>
        </w:trPr>
        <w:tc>
          <w:tcPr>
            <w:tcBorders>
              <w:top w:val="none" w:color="000000" w:sz="4" w:space="0"/>
              <w:bottom w:val="none" w:color="000000" w:sz="4" w:space="0"/>
            </w:tcBorders>
            <w:tcW w:w="667" w:type="dxa"/>
            <w:vMerge w:val="continue"/>
            <w:textDirection w:val="tbRlV"/>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604"/>
              <w:spacing w:before="35" w:line="360" w:lineRule="auto"/>
              <w:rPr>
                <w:rFonts w:hint="eastAsia" w:ascii="仿宋" w:hAnsi="仿宋" w:eastAsia="仿宋" w:cs="仿宋"/>
                <w:sz w:val="19"/>
                <w:szCs w:val="19"/>
                <w:lang w:eastAsia="en-US"/>
              </w:rPr>
            </w:pPr>
            <w:r>
              <w:rPr>
                <w:rFonts w:hint="eastAsia" w:ascii="仿宋" w:hAnsi="仿宋" w:eastAsia="仿宋" w:cs="仿宋"/>
                <w:spacing w:val="2"/>
                <w:sz w:val="19"/>
                <w:szCs w:val="19"/>
                <w:lang w:eastAsia="en-US"/>
              </w:rPr>
              <w:t xml:space="preserve">电</w:t>
            </w:r>
            <w:r>
              <w:rPr>
                <w:rFonts w:hint="eastAsia" w:ascii="仿宋" w:hAnsi="仿宋" w:eastAsia="仿宋" w:cs="仿宋"/>
                <w:spacing w:val="1"/>
                <w:sz w:val="19"/>
                <w:szCs w:val="19"/>
                <w:lang w:eastAsia="en-US"/>
              </w:rPr>
              <w:t xml:space="preserve">子邮箱</w:t>
            </w:r>
            <w:r/>
          </w:p>
        </w:tc>
        <w:tc>
          <w:tcPr>
            <w:gridSpan w:val="3"/>
            <w:tcW w:w="6952"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3"/>
        </w:trPr>
        <w:tc>
          <w:tcPr>
            <w:tcBorders>
              <w:top w:val="none" w:color="000000" w:sz="4" w:space="0"/>
              <w:bottom w:val="none" w:color="000000" w:sz="4" w:space="0"/>
            </w:tcBorders>
            <w:tcW w:w="667" w:type="dxa"/>
            <w:vMerge w:val="continue"/>
            <w:textDirection w:val="tbRlV"/>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582"/>
              <w:spacing w:before="35" w:line="360" w:lineRule="auto"/>
              <w:rPr>
                <w:rFonts w:hint="eastAsia" w:ascii="仿宋" w:hAnsi="仿宋" w:eastAsia="仿宋" w:cs="仿宋"/>
                <w:sz w:val="19"/>
                <w:szCs w:val="19"/>
                <w:lang w:eastAsia="en-US"/>
              </w:rPr>
            </w:pPr>
            <w:r>
              <w:rPr>
                <w:rFonts w:hint="eastAsia" w:ascii="仿宋" w:hAnsi="仿宋" w:eastAsia="仿宋" w:cs="仿宋"/>
                <w:spacing w:val="7"/>
                <w:sz w:val="19"/>
                <w:szCs w:val="19"/>
                <w:lang w:eastAsia="en-US"/>
              </w:rPr>
              <w:t xml:space="preserve">开户银行</w:t>
            </w:r>
            <w:r/>
          </w:p>
        </w:tc>
        <w:tc>
          <w:tcPr>
            <w:gridSpan w:val="3"/>
            <w:tcW w:w="6952"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r>
        <w:trPr>
          <w:trHeight w:val="398"/>
        </w:trPr>
        <w:tc>
          <w:tcPr>
            <w:tcBorders>
              <w:top w:val="none" w:color="000000" w:sz="4" w:space="0"/>
            </w:tcBorders>
            <w:tcW w:w="667" w:type="dxa"/>
            <w:vMerge w:val="continue"/>
            <w:textDirection w:val="tbRlV"/>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955" w:type="dxa"/>
            <w:textDirection w:val="lrTb"/>
            <w:noWrap w:val="false"/>
          </w:tcPr>
          <w:p>
            <w:pPr>
              <w:ind w:left="788"/>
              <w:spacing w:before="35" w:line="360" w:lineRule="auto"/>
              <w:rPr>
                <w:rFonts w:hint="eastAsia" w:ascii="仿宋" w:hAnsi="仿宋" w:eastAsia="仿宋" w:cs="仿宋"/>
                <w:sz w:val="19"/>
                <w:szCs w:val="19"/>
                <w:lang w:eastAsia="en-US"/>
              </w:rPr>
            </w:pPr>
            <w:r>
              <w:rPr>
                <w:rFonts w:hint="eastAsia" w:ascii="仿宋" w:hAnsi="仿宋" w:eastAsia="仿宋" w:cs="仿宋"/>
                <w:spacing w:val="1"/>
                <w:sz w:val="19"/>
                <w:szCs w:val="19"/>
                <w:lang w:eastAsia="en-US"/>
              </w:rPr>
              <w:t xml:space="preserve">帐号</w:t>
            </w:r>
            <w:r/>
          </w:p>
        </w:tc>
        <w:tc>
          <w:tcPr>
            <w:tcW w:w="2507"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c>
          <w:tcPr>
            <w:tcW w:w="1422" w:type="dxa"/>
            <w:textDirection w:val="lrTb"/>
            <w:noWrap w:val="false"/>
          </w:tcPr>
          <w:p>
            <w:pPr>
              <w:ind w:left="516"/>
              <w:spacing w:before="35" w:line="360" w:lineRule="auto"/>
              <w:rPr>
                <w:rFonts w:hint="eastAsia" w:ascii="仿宋" w:hAnsi="仿宋" w:eastAsia="仿宋" w:cs="仿宋"/>
                <w:sz w:val="19"/>
                <w:szCs w:val="19"/>
                <w:lang w:eastAsia="en-US"/>
              </w:rPr>
            </w:pPr>
            <w:r>
              <w:rPr>
                <w:rFonts w:hint="eastAsia" w:ascii="仿宋" w:hAnsi="仿宋" w:eastAsia="仿宋" w:cs="仿宋"/>
                <w:spacing w:val="6"/>
                <w:sz w:val="19"/>
                <w:szCs w:val="19"/>
                <w:lang w:eastAsia="en-US"/>
              </w:rPr>
              <w:t xml:space="preserve">税</w:t>
            </w:r>
            <w:r>
              <w:rPr>
                <w:rFonts w:hint="eastAsia" w:ascii="仿宋" w:hAnsi="仿宋" w:eastAsia="仿宋" w:cs="仿宋"/>
                <w:spacing w:val="5"/>
                <w:sz w:val="19"/>
                <w:szCs w:val="19"/>
                <w:lang w:eastAsia="en-US"/>
              </w:rPr>
              <w:t xml:space="preserve">号</w:t>
            </w:r>
            <w:r/>
          </w:p>
        </w:tc>
        <w:tc>
          <w:tcPr>
            <w:tcW w:w="3023" w:type="dxa"/>
            <w:textDirection w:val="lrTb"/>
            <w:noWrap w:val="false"/>
          </w:tcPr>
          <w:p>
            <w:pPr>
              <w:spacing w:line="360" w:lineRule="auto"/>
              <w:rPr>
                <w:rFonts w:hint="eastAsia" w:ascii="仿宋" w:hAnsi="仿宋" w:eastAsia="仿宋" w:cs="仿宋"/>
                <w:lang w:eastAsia="en-US"/>
              </w:rPr>
            </w:pPr>
            <w:r>
              <w:rPr>
                <w:rFonts w:hint="eastAsia" w:ascii="仿宋" w:hAnsi="仿宋" w:eastAsia="仿宋" w:cs="仿宋"/>
                <w:lang w:eastAsia="en-US"/>
              </w:rPr>
            </w:r>
            <w:r/>
          </w:p>
        </w:tc>
      </w:tr>
    </w:tbl>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u w:val="single"/>
          <w:lang w:eastAsia="zh-CN"/>
        </w:rPr>
        <w:t xml:space="preserve"> </w:t>
      </w:r>
      <w:r>
        <w:rPr>
          <w:rFonts w:hint="eastAsia" w:ascii="仿宋" w:hAnsi="仿宋" w:eastAsia="仿宋" w:cs="仿宋"/>
          <w:spacing w:val="4"/>
          <w:sz w:val="24"/>
          <w:szCs w:val="24"/>
          <w:u w:val="single"/>
          <w:lang w:val="en-US" w:eastAsia="zh-CN"/>
        </w:rPr>
        <w:t xml:space="preserve">     </w:t>
      </w:r>
      <w:r>
        <w:rPr>
          <w:rFonts w:hint="eastAsia" w:ascii="仿宋" w:hAnsi="仿宋" w:eastAsia="仿宋" w:cs="仿宋"/>
          <w:spacing w:val="4"/>
          <w:sz w:val="24"/>
          <w:szCs w:val="24"/>
        </w:rPr>
        <w:t xml:space="preserve">(以下简称甲方)与</w:t>
      </w:r>
      <w:r>
        <w:rPr>
          <w:rFonts w:hint="eastAsia" w:ascii="仿宋" w:hAnsi="仿宋" w:eastAsia="仿宋" w:cs="仿宋"/>
          <w:spacing w:val="4"/>
          <w:sz w:val="24"/>
          <w:szCs w:val="24"/>
          <w:u w:val="single"/>
          <w:lang w:eastAsia="zh-CN"/>
        </w:rPr>
        <w:t xml:space="preserve"> </w:t>
      </w:r>
      <w:r>
        <w:rPr>
          <w:rFonts w:hint="eastAsia" w:ascii="仿宋" w:hAnsi="仿宋" w:eastAsia="仿宋" w:cs="仿宋"/>
          <w:spacing w:val="4"/>
          <w:sz w:val="24"/>
          <w:szCs w:val="24"/>
          <w:u w:val="single"/>
          <w:lang w:val="en-US" w:eastAsia="zh-CN"/>
        </w:rPr>
        <w:t xml:space="preserve">       </w:t>
      </w:r>
      <w:r>
        <w:rPr>
          <w:rFonts w:hint="eastAsia" w:ascii="仿宋" w:hAnsi="仿宋" w:eastAsia="仿宋" w:cs="仿宋"/>
          <w:spacing w:val="4"/>
          <w:sz w:val="24"/>
          <w:szCs w:val="24"/>
        </w:rPr>
        <w:t xml:space="preserve">(以下简称乙方)，根据《</w:t>
      </w:r>
      <w:r>
        <w:rPr>
          <w:rFonts w:hint="eastAsia" w:ascii="仿宋" w:hAnsi="仿宋" w:eastAsia="仿宋" w:cs="仿宋"/>
          <w:spacing w:val="4"/>
          <w:sz w:val="24"/>
          <w:szCs w:val="24"/>
          <w:lang w:val="en-US" w:eastAsia="zh-CN"/>
        </w:rPr>
        <w:t xml:space="preserve">民法典</w:t>
      </w:r>
      <w:r>
        <w:rPr>
          <w:rFonts w:hint="eastAsia" w:ascii="仿宋" w:hAnsi="仿宋" w:eastAsia="仿宋" w:cs="仿宋"/>
          <w:spacing w:val="4"/>
          <w:sz w:val="24"/>
          <w:szCs w:val="24"/>
        </w:rPr>
        <w:t xml:space="preserve">》《政府采购法》《招投标法》《公共机构节能条例》及有关节能、环保、供热、供电、供水等法律、法规，本着平等、自愿的原则，就甲方的能源费用及其相应的能源供用系统(以下简称托管项目)按“能源费用托管型合同能源管理”模式进行托管的事宜，经双方协商一致，签订本合同(以下简称项目合同)。</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第一条 名词解释</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1.1合同能源管理</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lang w:val="en-US" w:eastAsia="zh-CN"/>
        </w:rPr>
        <w:t xml:space="preserve">甲方与乙方</w:t>
      </w:r>
      <w:r>
        <w:rPr>
          <w:rFonts w:hint="eastAsia" w:ascii="仿宋" w:hAnsi="仿宋" w:eastAsia="仿宋" w:cs="仿宋"/>
          <w:spacing w:val="4"/>
          <w:sz w:val="24"/>
          <w:szCs w:val="24"/>
        </w:rPr>
        <w:t xml:space="preserve">以契约形式约定节能项目的节能目标，</w:t>
      </w:r>
      <w:r>
        <w:rPr>
          <w:rFonts w:hint="eastAsia" w:ascii="仿宋" w:hAnsi="仿宋" w:eastAsia="仿宋" w:cs="仿宋"/>
          <w:spacing w:val="4"/>
          <w:sz w:val="24"/>
          <w:szCs w:val="24"/>
          <w:lang w:eastAsia="zh-CN"/>
        </w:rPr>
        <w:t xml:space="preserve">乙方</w:t>
      </w:r>
      <w:r>
        <w:rPr>
          <w:rFonts w:hint="eastAsia" w:ascii="仿宋" w:hAnsi="仿宋" w:eastAsia="仿宋" w:cs="仿宋"/>
          <w:spacing w:val="4"/>
          <w:sz w:val="24"/>
          <w:szCs w:val="24"/>
        </w:rPr>
        <w:t xml:space="preserve">为实现节能目标向</w:t>
      </w:r>
      <w:r>
        <w:rPr>
          <w:rFonts w:hint="eastAsia" w:ascii="仿宋" w:hAnsi="仿宋" w:eastAsia="仿宋" w:cs="仿宋"/>
          <w:spacing w:val="4"/>
          <w:sz w:val="24"/>
          <w:szCs w:val="24"/>
          <w:lang w:eastAsia="zh-CN"/>
        </w:rPr>
        <w:t xml:space="preserve">甲方</w:t>
      </w:r>
      <w:r>
        <w:rPr>
          <w:rFonts w:hint="eastAsia" w:ascii="仿宋" w:hAnsi="仿宋" w:eastAsia="仿宋" w:cs="仿宋"/>
          <w:spacing w:val="4"/>
          <w:sz w:val="24"/>
          <w:szCs w:val="24"/>
        </w:rPr>
        <w:t xml:space="preserve">提供必要的服务，</w:t>
      </w:r>
      <w:r>
        <w:rPr>
          <w:rFonts w:hint="eastAsia" w:ascii="仿宋" w:hAnsi="仿宋" w:eastAsia="仿宋" w:cs="仿宋"/>
          <w:spacing w:val="4"/>
          <w:sz w:val="24"/>
          <w:szCs w:val="24"/>
          <w:lang w:eastAsia="zh-CN"/>
        </w:rPr>
        <w:t xml:space="preserve">甲方</w:t>
      </w:r>
      <w:r>
        <w:rPr>
          <w:rFonts w:hint="eastAsia" w:ascii="仿宋" w:hAnsi="仿宋" w:eastAsia="仿宋" w:cs="仿宋"/>
          <w:spacing w:val="4"/>
          <w:sz w:val="24"/>
          <w:szCs w:val="24"/>
        </w:rPr>
        <w:t xml:space="preserve">以节能效益、节能服务费或能源托管费支付</w:t>
      </w:r>
      <w:r>
        <w:rPr>
          <w:rFonts w:hint="eastAsia" w:ascii="仿宋" w:hAnsi="仿宋" w:eastAsia="仿宋" w:cs="仿宋"/>
          <w:spacing w:val="4"/>
          <w:sz w:val="24"/>
          <w:szCs w:val="24"/>
          <w:lang w:eastAsia="zh-CN"/>
        </w:rPr>
        <w:t xml:space="preserve">乙方</w:t>
      </w:r>
      <w:r>
        <w:rPr>
          <w:rFonts w:hint="eastAsia" w:ascii="仿宋" w:hAnsi="仿宋" w:eastAsia="仿宋" w:cs="仿宋"/>
          <w:spacing w:val="4"/>
          <w:sz w:val="24"/>
          <w:szCs w:val="24"/>
        </w:rPr>
        <w:t xml:space="preserve">的投入及其合理利润的节能服务机制。</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1.2能源托管</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合同能源管理的一种形式。由</w:t>
      </w:r>
      <w:r>
        <w:rPr>
          <w:rFonts w:hint="eastAsia" w:ascii="仿宋" w:hAnsi="仿宋" w:eastAsia="仿宋" w:cs="仿宋"/>
          <w:spacing w:val="4"/>
          <w:sz w:val="24"/>
          <w:szCs w:val="24"/>
          <w:lang w:eastAsia="zh-CN"/>
        </w:rPr>
        <w:t xml:space="preserve">甲方</w:t>
      </w:r>
      <w:r>
        <w:rPr>
          <w:rFonts w:hint="eastAsia" w:ascii="仿宋" w:hAnsi="仿宋" w:eastAsia="仿宋" w:cs="仿宋"/>
          <w:spacing w:val="4"/>
          <w:sz w:val="24"/>
          <w:szCs w:val="24"/>
        </w:rPr>
        <w:t xml:space="preserve">委托能够提供用能诊断、节能改造、运行管理等服务的专业化</w:t>
      </w:r>
      <w:r>
        <w:rPr>
          <w:rFonts w:hint="eastAsia" w:ascii="仿宋" w:hAnsi="仿宋" w:eastAsia="仿宋" w:cs="仿宋"/>
          <w:spacing w:val="4"/>
          <w:sz w:val="24"/>
          <w:szCs w:val="24"/>
          <w:lang w:eastAsia="zh-CN"/>
        </w:rPr>
        <w:t xml:space="preserve">乙方</w:t>
      </w:r>
      <w:r>
        <w:rPr>
          <w:rFonts w:hint="eastAsia" w:ascii="仿宋" w:hAnsi="仿宋" w:eastAsia="仿宋" w:cs="仿宋"/>
          <w:spacing w:val="4"/>
          <w:sz w:val="24"/>
          <w:szCs w:val="24"/>
        </w:rPr>
        <w:t xml:space="preserve">，进行电、气、煤、油、市政热力、水等能源资源系统的运行、管理、维护和改造，</w:t>
      </w:r>
      <w:r>
        <w:rPr>
          <w:rFonts w:hint="eastAsia" w:ascii="仿宋" w:hAnsi="仿宋" w:eastAsia="仿宋" w:cs="仿宋"/>
          <w:spacing w:val="4"/>
          <w:sz w:val="24"/>
          <w:szCs w:val="24"/>
          <w:lang w:eastAsia="zh-CN"/>
        </w:rPr>
        <w:t xml:space="preserve">甲方</w:t>
      </w:r>
      <w:r>
        <w:rPr>
          <w:rFonts w:hint="eastAsia" w:ascii="仿宋" w:hAnsi="仿宋" w:eastAsia="仿宋" w:cs="仿宋"/>
          <w:spacing w:val="4"/>
          <w:sz w:val="24"/>
          <w:szCs w:val="24"/>
        </w:rPr>
        <w:t xml:space="preserve">将根据能源基准确定的费用支付给</w:t>
      </w:r>
      <w:r>
        <w:rPr>
          <w:rFonts w:hint="eastAsia" w:ascii="仿宋" w:hAnsi="仿宋" w:eastAsia="仿宋" w:cs="仿宋"/>
          <w:spacing w:val="4"/>
          <w:sz w:val="24"/>
          <w:szCs w:val="24"/>
          <w:lang w:eastAsia="zh-CN"/>
        </w:rPr>
        <w:t xml:space="preserve">乙方</w:t>
      </w:r>
      <w:r>
        <w:rPr>
          <w:rFonts w:hint="eastAsia" w:ascii="仿宋" w:hAnsi="仿宋" w:eastAsia="仿宋" w:cs="仿宋"/>
          <w:spacing w:val="4"/>
          <w:sz w:val="24"/>
          <w:szCs w:val="24"/>
        </w:rPr>
        <w:t xml:space="preserve">作为托管费用，</w:t>
      </w:r>
      <w:r>
        <w:rPr>
          <w:rFonts w:hint="eastAsia" w:ascii="仿宋" w:hAnsi="仿宋" w:eastAsia="仿宋" w:cs="仿宋"/>
          <w:spacing w:val="4"/>
          <w:sz w:val="24"/>
          <w:szCs w:val="24"/>
          <w:lang w:eastAsia="zh-CN"/>
        </w:rPr>
        <w:t xml:space="preserve">乙方</w:t>
      </w:r>
      <w:r>
        <w:rPr>
          <w:rFonts w:hint="eastAsia" w:ascii="仿宋" w:hAnsi="仿宋" w:eastAsia="仿宋" w:cs="仿宋"/>
          <w:spacing w:val="4"/>
          <w:sz w:val="24"/>
          <w:szCs w:val="24"/>
        </w:rPr>
        <w:t xml:space="preserve">通过科学的管理运行和节能技术的应用达到节约能源资源、减少费用支出等目的，获取合理的利润。</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1.3能源基准</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用作比较能源绩效的定量参考依据。</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注1：能源基准反映的是特定时间段的能源利用状况。</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注2：能源基准可采用建筑能源审计所确定的基准期内、项目边界内建筑或各用能设备(系统)的能源消耗量作为能源绩效参数。</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注3：能源基准也可作为能源绩效改进措施实施前后的参照来计算节能量。</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1.4建筑能源审计</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通过对建筑能源资源使用情况进行文件审查和现场调研、测试，对被审计建筑能源利用状况相关指标进行定量分析，对建筑能源利用效率、设备能效水平、运行经济效益和环境效果进行诊断和评价，从而发现建筑节能潜力，提出节能运行调适和改造建议。</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1.5项目边界</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实施节能改造措施所影响的建筑或用能设备(系统)的运行时间、范围和地理位置界线。</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1.6基准期</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在建筑合同能源管理项目实施前，能够代表项目边界内用能设备和系统运行规律的时间段。</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1.7能源托管费用基数</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能源托管项目根据能源基准和项目服务范围确定的年度能源托管费用，可包括能源费用基数和运行管理及维护费用基数等。其中，能源费用基数是指</w:t>
      </w:r>
      <w:r>
        <w:rPr>
          <w:rFonts w:hint="eastAsia" w:ascii="仿宋" w:hAnsi="仿宋" w:eastAsia="仿宋" w:cs="仿宋"/>
          <w:spacing w:val="4"/>
          <w:sz w:val="24"/>
          <w:szCs w:val="24"/>
          <w:lang w:eastAsia="zh-CN"/>
        </w:rPr>
        <w:t xml:space="preserve">甲方</w:t>
      </w:r>
      <w:r>
        <w:rPr>
          <w:rFonts w:hint="eastAsia" w:ascii="仿宋" w:hAnsi="仿宋" w:eastAsia="仿宋" w:cs="仿宋"/>
          <w:spacing w:val="4"/>
          <w:sz w:val="24"/>
          <w:szCs w:val="24"/>
        </w:rPr>
        <w:t xml:space="preserve">在基准期所花费的能源费用；运行管理及维护费用基数是根据能源托管范围中所包含的能源系统运行、管理、维护维修范围确定的年度费用。</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第二条托管项目基本情况</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2.1托管项目的房屋建筑设施系甲方的经营办公场所，位于</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，相关建设、运营等手续合法、有效。托管项目区域内的供暖及制冷系统各项申报、批准、验收手续齐全。如果上述手续尚不齐备</w:t>
      </w:r>
      <w:r>
        <w:rPr>
          <w:rFonts w:hint="eastAsia" w:ascii="仿宋" w:hAnsi="仿宋" w:eastAsia="仿宋" w:cs="仿宋"/>
          <w:spacing w:val="4"/>
          <w:sz w:val="24"/>
          <w:szCs w:val="24"/>
          <w:lang w:eastAsia="zh-CN"/>
        </w:rPr>
        <w:t xml:space="preserve">，</w:t>
      </w:r>
      <w:r>
        <w:rPr>
          <w:rFonts w:hint="eastAsia" w:ascii="仿宋" w:hAnsi="仿宋" w:eastAsia="仿宋" w:cs="仿宋"/>
          <w:spacing w:val="4"/>
          <w:sz w:val="24"/>
          <w:szCs w:val="24"/>
        </w:rPr>
        <w:t xml:space="preserve">由甲方负责完善。</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2.2托管项目的用能建筑情况：本项目建筑主要有</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u w:val="single"/>
          <w:lang w:val="en-US" w:eastAsia="zh-CN"/>
        </w:rPr>
        <w:t xml:space="preserve"> </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栋，</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楼栋建筑面积为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㎡。项目总建筑面积为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 其中需要供暖和供冷的建筑面积</w:t>
      </w:r>
      <w:r>
        <w:rPr>
          <w:rFonts w:hint="eastAsia" w:ascii="仿宋" w:hAnsi="仿宋" w:eastAsia="仿宋" w:cs="仿宋"/>
          <w:spacing w:val="4"/>
          <w:sz w:val="24"/>
          <w:szCs w:val="24"/>
          <w:u w:val="single"/>
          <w:lang w:val="en-US" w:eastAsia="zh-CN"/>
        </w:rPr>
        <w:t xml:space="preserve">     </w:t>
      </w:r>
      <w:r>
        <w:rPr>
          <w:rFonts w:hint="eastAsia" w:ascii="仿宋" w:hAnsi="仿宋" w:eastAsia="仿宋" w:cs="仿宋"/>
          <w:spacing w:val="4"/>
          <w:sz w:val="24"/>
          <w:szCs w:val="24"/>
        </w:rPr>
        <w:t xml:space="preserve"> ㎡。大楼于</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年竣工并投入使用。</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2.3托管项目的能源种类范围：本项目能源托管的范围包括政府自行缴纳费用的</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等能源形式，政府其他能源费用不在本次托管范围内。</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2.4托管项目的能源系统设备设施：供能设备包括供暖设备、制冷设备、配电室设备。用能设备包括冬季取暖供热、夏季空调供冷的建筑设施，生活、生产、工作用电等设施。</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2.5托管项目的用能时间及要求</w:t>
      </w:r>
      <w:r/>
    </w:p>
    <w:tbl>
      <w:tblPr>
        <w:tblStyle w:val="1385"/>
        <w:tblW w:w="956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78"/>
        <w:gridCol w:w="1704"/>
        <w:gridCol w:w="1674"/>
        <w:gridCol w:w="2202"/>
        <w:gridCol w:w="2407"/>
      </w:tblGrid>
      <w:tr>
        <w:trPr>
          <w:trHeight w:val="244"/>
        </w:trPr>
        <w:tc>
          <w:tcPr>
            <w:tcW w:w="1578" w:type="dxa"/>
            <w:textDirection w:val="lrTb"/>
            <w:noWrap w:val="false"/>
          </w:tcPr>
          <w:p>
            <w:pPr>
              <w:ind w:left="434"/>
              <w:spacing w:before="32" w:line="217" w:lineRule="auto"/>
              <w:rPr>
                <w:rFonts w:hint="eastAsia" w:ascii="仿宋" w:hAnsi="仿宋" w:eastAsia="仿宋" w:cs="仿宋"/>
                <w:sz w:val="18"/>
                <w:szCs w:val="18"/>
                <w:lang w:eastAsia="en-US"/>
              </w:rPr>
            </w:pPr>
            <w:r>
              <w:rPr>
                <w:rFonts w:hint="eastAsia" w:ascii="仿宋" w:hAnsi="仿宋" w:eastAsia="仿宋" w:cs="仿宋"/>
                <w:spacing w:val="-2"/>
                <w:sz w:val="18"/>
                <w:szCs w:val="18"/>
                <w:lang w:eastAsia="en-US"/>
              </w:rPr>
              <w:t xml:space="preserve">供冷</w:t>
            </w:r>
            <w:r>
              <w:rPr>
                <w:rFonts w:hint="eastAsia" w:ascii="仿宋" w:hAnsi="仿宋" w:eastAsia="仿宋" w:cs="仿宋"/>
                <w:spacing w:val="-1"/>
                <w:sz w:val="18"/>
                <w:szCs w:val="18"/>
                <w:lang w:eastAsia="en-US"/>
              </w:rPr>
              <w:t xml:space="preserve">时间</w:t>
            </w:r>
            <w:r/>
          </w:p>
        </w:tc>
        <w:tc>
          <w:tcPr>
            <w:gridSpan w:val="4"/>
            <w:tcW w:w="7987"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r>
      <w:tr>
        <w:trPr>
          <w:trHeight w:val="237"/>
        </w:trPr>
        <w:tc>
          <w:tcPr>
            <w:tcW w:w="1578" w:type="dxa"/>
            <w:textDirection w:val="lrTb"/>
            <w:noWrap w:val="false"/>
          </w:tcPr>
          <w:p>
            <w:pPr>
              <w:ind w:left="434"/>
              <w:spacing w:before="25" w:line="217" w:lineRule="auto"/>
              <w:rPr>
                <w:rFonts w:hint="eastAsia" w:ascii="仿宋" w:hAnsi="仿宋" w:eastAsia="仿宋" w:cs="仿宋"/>
                <w:sz w:val="18"/>
                <w:szCs w:val="18"/>
                <w:lang w:eastAsia="en-US"/>
              </w:rPr>
            </w:pPr>
            <w:r>
              <w:rPr>
                <w:rFonts w:hint="eastAsia" w:ascii="仿宋" w:hAnsi="仿宋" w:eastAsia="仿宋" w:cs="仿宋"/>
                <w:spacing w:val="-2"/>
                <w:sz w:val="18"/>
                <w:szCs w:val="18"/>
                <w:lang w:eastAsia="en-US"/>
              </w:rPr>
              <w:t xml:space="preserve">供冷</w:t>
            </w:r>
            <w:r>
              <w:rPr>
                <w:rFonts w:hint="eastAsia" w:ascii="仿宋" w:hAnsi="仿宋" w:eastAsia="仿宋" w:cs="仿宋"/>
                <w:spacing w:val="-1"/>
                <w:sz w:val="18"/>
                <w:szCs w:val="18"/>
                <w:lang w:eastAsia="en-US"/>
              </w:rPr>
              <w:t xml:space="preserve">条件</w:t>
            </w:r>
            <w:r/>
          </w:p>
        </w:tc>
        <w:tc>
          <w:tcPr>
            <w:gridSpan w:val="4"/>
            <w:tcW w:w="7987" w:type="dxa"/>
            <w:textDirection w:val="lrTb"/>
            <w:noWrap w:val="false"/>
          </w:tcPr>
          <w:p>
            <w:pPr>
              <w:spacing w:line="237" w:lineRule="exact"/>
              <w:rPr>
                <w:rFonts w:hint="eastAsia" w:ascii="仿宋" w:hAnsi="仿宋" w:eastAsia="仿宋" w:cs="仿宋"/>
                <w:sz w:val="20"/>
                <w:szCs w:val="22"/>
                <w:lang w:eastAsia="en-US"/>
              </w:rPr>
            </w:pPr>
            <w:r>
              <w:rPr>
                <w:rFonts w:hint="eastAsia" w:ascii="仿宋" w:hAnsi="仿宋" w:eastAsia="仿宋" w:cs="仿宋"/>
                <w:sz w:val="20"/>
                <w:szCs w:val="22"/>
                <w:lang w:eastAsia="en-US"/>
              </w:rPr>
            </w:r>
            <w:r/>
          </w:p>
        </w:tc>
      </w:tr>
      <w:tr>
        <w:trPr>
          <w:trHeight w:val="239"/>
        </w:trPr>
        <w:tc>
          <w:tcPr>
            <w:tcW w:w="1578" w:type="dxa"/>
            <w:textDirection w:val="lrTb"/>
            <w:noWrap w:val="false"/>
          </w:tcPr>
          <w:p>
            <w:pPr>
              <w:ind w:left="434"/>
              <w:spacing w:before="26" w:line="218" w:lineRule="auto"/>
              <w:rPr>
                <w:rFonts w:hint="eastAsia" w:ascii="仿宋" w:hAnsi="仿宋" w:eastAsia="仿宋" w:cs="仿宋"/>
                <w:sz w:val="18"/>
                <w:szCs w:val="18"/>
                <w:lang w:eastAsia="en-US"/>
              </w:rPr>
            </w:pPr>
            <w:r>
              <w:rPr>
                <w:rFonts w:hint="eastAsia" w:ascii="仿宋" w:hAnsi="仿宋" w:eastAsia="仿宋" w:cs="仿宋"/>
                <w:spacing w:val="-2"/>
                <w:sz w:val="18"/>
                <w:szCs w:val="18"/>
                <w:lang w:eastAsia="en-US"/>
              </w:rPr>
              <w:t xml:space="preserve">供热</w:t>
            </w:r>
            <w:r>
              <w:rPr>
                <w:rFonts w:hint="eastAsia" w:ascii="仿宋" w:hAnsi="仿宋" w:eastAsia="仿宋" w:cs="仿宋"/>
                <w:spacing w:val="-1"/>
                <w:sz w:val="18"/>
                <w:szCs w:val="18"/>
                <w:lang w:eastAsia="en-US"/>
              </w:rPr>
              <w:t xml:space="preserve">时间</w:t>
            </w:r>
            <w:r/>
          </w:p>
        </w:tc>
        <w:tc>
          <w:tcPr>
            <w:gridSpan w:val="4"/>
            <w:tcW w:w="7987" w:type="dxa"/>
            <w:textDirection w:val="lrTb"/>
            <w:noWrap w:val="false"/>
          </w:tcPr>
          <w:p>
            <w:pPr>
              <w:spacing w:line="239" w:lineRule="exact"/>
              <w:rPr>
                <w:rFonts w:hint="eastAsia" w:ascii="仿宋" w:hAnsi="仿宋" w:eastAsia="仿宋" w:cs="仿宋"/>
                <w:sz w:val="20"/>
                <w:szCs w:val="22"/>
                <w:lang w:eastAsia="en-US"/>
              </w:rPr>
            </w:pPr>
            <w:r>
              <w:rPr>
                <w:rFonts w:hint="eastAsia" w:ascii="仿宋" w:hAnsi="仿宋" w:eastAsia="仿宋" w:cs="仿宋"/>
                <w:sz w:val="20"/>
                <w:szCs w:val="22"/>
                <w:lang w:eastAsia="en-US"/>
              </w:rPr>
            </w:r>
            <w:r/>
          </w:p>
        </w:tc>
      </w:tr>
      <w:tr>
        <w:trPr>
          <w:trHeight w:val="237"/>
        </w:trPr>
        <w:tc>
          <w:tcPr>
            <w:tcW w:w="1578" w:type="dxa"/>
            <w:textDirection w:val="lrTb"/>
            <w:noWrap w:val="false"/>
          </w:tcPr>
          <w:p>
            <w:pPr>
              <w:ind w:left="434"/>
              <w:spacing w:before="27" w:line="215" w:lineRule="auto"/>
              <w:rPr>
                <w:rFonts w:hint="eastAsia" w:ascii="仿宋" w:hAnsi="仿宋" w:eastAsia="仿宋" w:cs="仿宋"/>
                <w:sz w:val="18"/>
                <w:szCs w:val="18"/>
                <w:lang w:eastAsia="en-US"/>
              </w:rPr>
            </w:pPr>
            <w:r>
              <w:rPr>
                <w:rFonts w:hint="eastAsia" w:ascii="仿宋" w:hAnsi="仿宋" w:eastAsia="仿宋" w:cs="仿宋"/>
                <w:spacing w:val="-2"/>
                <w:sz w:val="18"/>
                <w:szCs w:val="18"/>
                <w:lang w:eastAsia="en-US"/>
              </w:rPr>
              <w:t xml:space="preserve">供热</w:t>
            </w:r>
            <w:r>
              <w:rPr>
                <w:rFonts w:hint="eastAsia" w:ascii="仿宋" w:hAnsi="仿宋" w:eastAsia="仿宋" w:cs="仿宋"/>
                <w:spacing w:val="-1"/>
                <w:sz w:val="18"/>
                <w:szCs w:val="18"/>
                <w:lang w:eastAsia="en-US"/>
              </w:rPr>
              <w:t xml:space="preserve">条件</w:t>
            </w:r>
            <w:r/>
          </w:p>
        </w:tc>
        <w:tc>
          <w:tcPr>
            <w:gridSpan w:val="4"/>
            <w:tcW w:w="7987" w:type="dxa"/>
            <w:textDirection w:val="lrTb"/>
            <w:noWrap w:val="false"/>
          </w:tcPr>
          <w:p>
            <w:pPr>
              <w:spacing w:line="237" w:lineRule="exact"/>
              <w:rPr>
                <w:rFonts w:hint="eastAsia" w:ascii="仿宋" w:hAnsi="仿宋" w:eastAsia="仿宋" w:cs="仿宋"/>
                <w:sz w:val="20"/>
                <w:szCs w:val="22"/>
                <w:lang w:eastAsia="en-US"/>
              </w:rPr>
            </w:pPr>
            <w:r>
              <w:rPr>
                <w:rFonts w:hint="eastAsia" w:ascii="仿宋" w:hAnsi="仿宋" w:eastAsia="仿宋" w:cs="仿宋"/>
                <w:sz w:val="20"/>
                <w:szCs w:val="22"/>
                <w:lang w:eastAsia="en-US"/>
              </w:rPr>
            </w:r>
            <w:r/>
          </w:p>
        </w:tc>
      </w:tr>
      <w:tr>
        <w:trPr>
          <w:trHeight w:val="239"/>
        </w:trPr>
        <w:tc>
          <w:tcPr>
            <w:tcW w:w="1578" w:type="dxa"/>
            <w:textDirection w:val="lrTb"/>
            <w:noWrap w:val="false"/>
          </w:tcPr>
          <w:p>
            <w:pPr>
              <w:ind w:left="439"/>
              <w:spacing w:before="27" w:line="217" w:lineRule="auto"/>
              <w:rPr>
                <w:rFonts w:hint="eastAsia" w:ascii="仿宋" w:hAnsi="仿宋" w:eastAsia="仿宋" w:cs="仿宋"/>
                <w:sz w:val="18"/>
                <w:szCs w:val="18"/>
                <w:lang w:eastAsia="en-US"/>
              </w:rPr>
            </w:pPr>
            <w:r>
              <w:rPr>
                <w:rFonts w:hint="eastAsia" w:ascii="仿宋" w:hAnsi="仿宋" w:eastAsia="仿宋" w:cs="仿宋"/>
                <w:spacing w:val="-4"/>
                <w:sz w:val="18"/>
                <w:szCs w:val="18"/>
                <w:lang w:eastAsia="en-US"/>
              </w:rPr>
              <w:t xml:space="preserve">空</w:t>
            </w:r>
            <w:r>
              <w:rPr>
                <w:rFonts w:hint="eastAsia" w:ascii="仿宋" w:hAnsi="仿宋" w:eastAsia="仿宋" w:cs="仿宋"/>
                <w:spacing w:val="-2"/>
                <w:sz w:val="18"/>
                <w:szCs w:val="18"/>
                <w:lang w:eastAsia="en-US"/>
              </w:rPr>
              <w:t xml:space="preserve">调标准</w:t>
            </w:r>
            <w:r/>
          </w:p>
        </w:tc>
        <w:tc>
          <w:tcPr>
            <w:gridSpan w:val="4"/>
            <w:tcW w:w="7987" w:type="dxa"/>
            <w:textDirection w:val="lrTb"/>
            <w:noWrap w:val="false"/>
          </w:tcPr>
          <w:p>
            <w:pPr>
              <w:spacing w:line="239" w:lineRule="exact"/>
              <w:rPr>
                <w:rFonts w:hint="eastAsia" w:ascii="仿宋" w:hAnsi="仿宋" w:eastAsia="仿宋" w:cs="仿宋"/>
                <w:sz w:val="20"/>
                <w:szCs w:val="22"/>
                <w:lang w:eastAsia="en-US"/>
              </w:rPr>
            </w:pPr>
            <w:r>
              <w:rPr>
                <w:rFonts w:hint="eastAsia" w:ascii="仿宋" w:hAnsi="仿宋" w:eastAsia="仿宋" w:cs="仿宋"/>
                <w:sz w:val="20"/>
                <w:szCs w:val="22"/>
                <w:lang w:eastAsia="en-US"/>
              </w:rPr>
            </w:r>
            <w:r/>
          </w:p>
        </w:tc>
      </w:tr>
      <w:tr>
        <w:trPr>
          <w:trHeight w:val="237"/>
        </w:trPr>
        <w:tc>
          <w:tcPr>
            <w:tcW w:w="1578" w:type="dxa"/>
            <w:textDirection w:val="lrTb"/>
            <w:noWrap w:val="false"/>
          </w:tcPr>
          <w:p>
            <w:pPr>
              <w:ind w:left="255"/>
              <w:spacing w:before="28" w:line="214" w:lineRule="auto"/>
              <w:rPr>
                <w:rFonts w:hint="eastAsia" w:ascii="仿宋" w:hAnsi="仿宋" w:eastAsia="仿宋" w:cs="仿宋"/>
                <w:sz w:val="18"/>
                <w:szCs w:val="18"/>
                <w:lang w:eastAsia="en-US"/>
              </w:rPr>
            </w:pPr>
            <w:r>
              <w:rPr>
                <w:rFonts w:hint="eastAsia" w:ascii="仿宋" w:hAnsi="仿宋" w:eastAsia="仿宋" w:cs="仿宋"/>
                <w:spacing w:val="-2"/>
                <w:sz w:val="18"/>
                <w:szCs w:val="18"/>
                <w:lang w:eastAsia="en-US"/>
              </w:rPr>
              <w:t xml:space="preserve">卫生</w:t>
            </w:r>
            <w:r>
              <w:rPr>
                <w:rFonts w:hint="eastAsia" w:ascii="仿宋" w:hAnsi="仿宋" w:eastAsia="仿宋" w:cs="仿宋"/>
                <w:spacing w:val="-1"/>
                <w:sz w:val="18"/>
                <w:szCs w:val="18"/>
                <w:lang w:eastAsia="en-US"/>
              </w:rPr>
              <w:t xml:space="preserve">热水标准</w:t>
            </w:r>
            <w:r/>
          </w:p>
        </w:tc>
        <w:tc>
          <w:tcPr>
            <w:gridSpan w:val="4"/>
            <w:tcW w:w="7987" w:type="dxa"/>
            <w:textDirection w:val="lrTb"/>
            <w:noWrap w:val="false"/>
          </w:tcPr>
          <w:p>
            <w:pPr>
              <w:spacing w:line="237" w:lineRule="exact"/>
              <w:rPr>
                <w:rFonts w:hint="eastAsia" w:ascii="仿宋" w:hAnsi="仿宋" w:eastAsia="仿宋" w:cs="仿宋"/>
                <w:sz w:val="20"/>
                <w:szCs w:val="22"/>
                <w:lang w:eastAsia="en-US"/>
              </w:rPr>
            </w:pPr>
            <w:r>
              <w:rPr>
                <w:rFonts w:hint="eastAsia" w:ascii="仿宋" w:hAnsi="仿宋" w:eastAsia="仿宋" w:cs="仿宋"/>
                <w:sz w:val="20"/>
                <w:szCs w:val="22"/>
                <w:lang w:eastAsia="en-US"/>
              </w:rPr>
            </w:r>
            <w:r/>
          </w:p>
        </w:tc>
      </w:tr>
      <w:tr>
        <w:trPr>
          <w:trHeight w:val="237"/>
        </w:trPr>
        <w:tc>
          <w:tcPr>
            <w:tcW w:w="1578" w:type="dxa"/>
            <w:textDirection w:val="lrTb"/>
            <w:noWrap w:val="false"/>
          </w:tcPr>
          <w:p>
            <w:pPr>
              <w:ind w:left="436"/>
              <w:spacing w:before="28" w:line="214" w:lineRule="auto"/>
              <w:rPr>
                <w:rFonts w:hint="eastAsia" w:ascii="仿宋" w:hAnsi="仿宋" w:eastAsia="仿宋" w:cs="仿宋"/>
                <w:sz w:val="18"/>
                <w:szCs w:val="18"/>
                <w:lang w:eastAsia="en-US"/>
              </w:rPr>
            </w:pPr>
            <w:r>
              <w:rPr>
                <w:rFonts w:hint="eastAsia" w:ascii="仿宋" w:hAnsi="仿宋" w:eastAsia="仿宋" w:cs="仿宋"/>
                <w:spacing w:val="-2"/>
                <w:sz w:val="18"/>
                <w:szCs w:val="18"/>
                <w:lang w:eastAsia="en-US"/>
              </w:rPr>
              <w:t xml:space="preserve">蒸汽标</w:t>
            </w:r>
            <w:r>
              <w:rPr>
                <w:rFonts w:hint="eastAsia" w:ascii="仿宋" w:hAnsi="仿宋" w:eastAsia="仿宋" w:cs="仿宋"/>
                <w:spacing w:val="-1"/>
                <w:sz w:val="18"/>
                <w:szCs w:val="18"/>
                <w:lang w:eastAsia="en-US"/>
              </w:rPr>
              <w:t xml:space="preserve">准</w:t>
            </w:r>
            <w:r/>
          </w:p>
        </w:tc>
        <w:tc>
          <w:tcPr>
            <w:gridSpan w:val="4"/>
            <w:tcW w:w="7987" w:type="dxa"/>
            <w:textDirection w:val="lrTb"/>
            <w:noWrap w:val="false"/>
          </w:tcPr>
          <w:p>
            <w:pPr>
              <w:spacing w:line="237" w:lineRule="exact"/>
              <w:rPr>
                <w:rFonts w:hint="eastAsia" w:ascii="仿宋" w:hAnsi="仿宋" w:eastAsia="仿宋" w:cs="仿宋"/>
                <w:sz w:val="20"/>
                <w:szCs w:val="22"/>
                <w:lang w:eastAsia="en-US"/>
              </w:rPr>
            </w:pPr>
            <w:r>
              <w:rPr>
                <w:rFonts w:hint="eastAsia" w:ascii="仿宋" w:hAnsi="仿宋" w:eastAsia="仿宋" w:cs="仿宋"/>
                <w:sz w:val="20"/>
                <w:szCs w:val="22"/>
                <w:lang w:eastAsia="en-US"/>
              </w:rPr>
            </w:r>
            <w:r/>
          </w:p>
        </w:tc>
      </w:tr>
      <w:tr>
        <w:trPr>
          <w:trHeight w:val="239"/>
        </w:trPr>
        <w:tc>
          <w:tcPr>
            <w:tcBorders>
              <w:bottom w:val="none" w:color="000000" w:sz="4" w:space="0"/>
            </w:tcBorders>
            <w:tcW w:w="1578" w:type="dxa"/>
            <w:vMerge w:val="restart"/>
            <w:textDirection w:val="lrTb"/>
            <w:noWrap w:val="false"/>
          </w:tcPr>
          <w:p>
            <w:pPr>
              <w:ind w:left="464"/>
              <w:spacing w:before="139" w:line="219" w:lineRule="auto"/>
              <w:rPr>
                <w:rFonts w:hint="eastAsia" w:ascii="仿宋" w:hAnsi="仿宋" w:eastAsia="仿宋" w:cs="仿宋"/>
                <w:sz w:val="18"/>
                <w:szCs w:val="18"/>
                <w:lang w:eastAsia="en-US"/>
              </w:rPr>
            </w:pPr>
            <w:r>
              <w:rPr>
                <w:rFonts w:hint="eastAsia" w:ascii="仿宋" w:hAnsi="仿宋" w:eastAsia="仿宋" w:cs="仿宋"/>
                <w:spacing w:val="-8"/>
                <w:sz w:val="18"/>
                <w:szCs w:val="18"/>
                <w:lang w:eastAsia="en-US"/>
              </w:rPr>
              <w:t xml:space="preserve">日</w:t>
            </w:r>
            <w:r>
              <w:rPr>
                <w:rFonts w:hint="eastAsia" w:ascii="仿宋" w:hAnsi="仿宋" w:eastAsia="仿宋" w:cs="仿宋"/>
                <w:spacing w:val="-7"/>
                <w:sz w:val="18"/>
                <w:szCs w:val="18"/>
                <w:lang w:eastAsia="en-US"/>
              </w:rPr>
              <w:t xml:space="preserve">供时段</w:t>
            </w:r>
            <w:r/>
          </w:p>
        </w:tc>
        <w:tc>
          <w:tcPr>
            <w:tcW w:w="1704" w:type="dxa"/>
            <w:textDirection w:val="lrTb"/>
            <w:noWrap w:val="false"/>
          </w:tcPr>
          <w:p>
            <w:pPr>
              <w:ind w:left="675"/>
              <w:spacing w:before="31" w:line="213" w:lineRule="auto"/>
              <w:rPr>
                <w:rFonts w:hint="eastAsia" w:ascii="仿宋" w:hAnsi="仿宋" w:eastAsia="仿宋" w:cs="仿宋"/>
                <w:sz w:val="18"/>
                <w:szCs w:val="18"/>
                <w:lang w:eastAsia="en-US"/>
              </w:rPr>
            </w:pPr>
            <w:r>
              <w:rPr>
                <w:rFonts w:hint="eastAsia" w:ascii="仿宋" w:hAnsi="仿宋" w:eastAsia="仿宋" w:cs="仿宋"/>
                <w:spacing w:val="-2"/>
                <w:sz w:val="18"/>
                <w:szCs w:val="18"/>
                <w:lang w:eastAsia="en-US"/>
              </w:rPr>
              <w:t xml:space="preserve">供冷</w:t>
            </w:r>
            <w:r/>
          </w:p>
        </w:tc>
        <w:tc>
          <w:tcPr>
            <w:tcW w:w="1674" w:type="dxa"/>
            <w:textDirection w:val="lrTb"/>
            <w:noWrap w:val="false"/>
          </w:tcPr>
          <w:p>
            <w:pPr>
              <w:ind w:left="661"/>
              <w:spacing w:before="31" w:line="213" w:lineRule="auto"/>
              <w:rPr>
                <w:rFonts w:hint="eastAsia" w:ascii="仿宋" w:hAnsi="仿宋" w:eastAsia="仿宋" w:cs="仿宋"/>
                <w:sz w:val="18"/>
                <w:szCs w:val="18"/>
                <w:lang w:eastAsia="en-US"/>
              </w:rPr>
            </w:pPr>
            <w:r>
              <w:rPr>
                <w:rFonts w:hint="eastAsia" w:ascii="仿宋" w:hAnsi="仿宋" w:eastAsia="仿宋" w:cs="仿宋"/>
                <w:spacing w:val="-2"/>
                <w:sz w:val="18"/>
                <w:szCs w:val="18"/>
                <w:lang w:eastAsia="en-US"/>
              </w:rPr>
              <w:t xml:space="preserve">供热</w:t>
            </w:r>
            <w:r/>
          </w:p>
        </w:tc>
        <w:tc>
          <w:tcPr>
            <w:tcW w:w="2202" w:type="dxa"/>
            <w:textDirection w:val="lrTb"/>
            <w:noWrap w:val="false"/>
          </w:tcPr>
          <w:p>
            <w:pPr>
              <w:ind w:left="748"/>
              <w:spacing w:before="31" w:line="213" w:lineRule="auto"/>
              <w:rPr>
                <w:rFonts w:hint="eastAsia" w:ascii="仿宋" w:hAnsi="仿宋" w:eastAsia="仿宋" w:cs="仿宋"/>
                <w:sz w:val="18"/>
                <w:szCs w:val="18"/>
                <w:lang w:eastAsia="en-US"/>
              </w:rPr>
            </w:pPr>
            <w:r>
              <w:rPr>
                <w:rFonts w:hint="eastAsia" w:ascii="仿宋" w:hAnsi="仿宋" w:eastAsia="仿宋" w:cs="仿宋"/>
                <w:spacing w:val="-2"/>
                <w:sz w:val="18"/>
                <w:szCs w:val="18"/>
                <w:lang w:eastAsia="en-US"/>
              </w:rPr>
              <w:t xml:space="preserve">卫生热</w:t>
            </w:r>
            <w:r>
              <w:rPr>
                <w:rFonts w:hint="eastAsia" w:ascii="仿宋" w:hAnsi="仿宋" w:eastAsia="仿宋" w:cs="仿宋"/>
                <w:spacing w:val="-1"/>
                <w:sz w:val="18"/>
                <w:szCs w:val="18"/>
                <w:lang w:eastAsia="en-US"/>
              </w:rPr>
              <w:t xml:space="preserve">水</w:t>
            </w:r>
            <w:r/>
          </w:p>
        </w:tc>
        <w:tc>
          <w:tcPr>
            <w:tcW w:w="2407" w:type="dxa"/>
            <w:textDirection w:val="lrTb"/>
            <w:noWrap w:val="false"/>
          </w:tcPr>
          <w:p>
            <w:pPr>
              <w:ind w:left="1031"/>
              <w:spacing w:before="31" w:line="213" w:lineRule="auto"/>
              <w:rPr>
                <w:rFonts w:hint="eastAsia" w:ascii="仿宋" w:hAnsi="仿宋" w:eastAsia="仿宋" w:cs="仿宋"/>
                <w:sz w:val="18"/>
                <w:szCs w:val="18"/>
                <w:lang w:eastAsia="en-US"/>
              </w:rPr>
            </w:pPr>
            <w:r>
              <w:rPr>
                <w:rFonts w:hint="eastAsia" w:ascii="仿宋" w:hAnsi="仿宋" w:eastAsia="仿宋" w:cs="仿宋"/>
                <w:spacing w:val="-3"/>
                <w:sz w:val="18"/>
                <w:szCs w:val="18"/>
                <w:lang w:eastAsia="en-US"/>
              </w:rPr>
              <w:t xml:space="preserve">蒸</w:t>
            </w:r>
            <w:r>
              <w:rPr>
                <w:rFonts w:hint="eastAsia" w:ascii="仿宋" w:hAnsi="仿宋" w:eastAsia="仿宋" w:cs="仿宋"/>
                <w:spacing w:val="-2"/>
                <w:sz w:val="18"/>
                <w:szCs w:val="18"/>
                <w:lang w:eastAsia="en-US"/>
              </w:rPr>
              <w:t xml:space="preserve">汽</w:t>
            </w:r>
            <w:r/>
          </w:p>
        </w:tc>
      </w:tr>
      <w:tr>
        <w:trPr>
          <w:trHeight w:val="211"/>
        </w:trPr>
        <w:tc>
          <w:tcPr>
            <w:tcBorders>
              <w:top w:val="none" w:color="000000" w:sz="4" w:space="0"/>
            </w:tcBorders>
            <w:tcW w:w="1578" w:type="dxa"/>
            <w:vMerge w:val="continue"/>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c>
          <w:tcPr>
            <w:tcW w:w="1704" w:type="dxa"/>
            <w:textDirection w:val="lrTb"/>
            <w:noWrap w:val="false"/>
          </w:tcPr>
          <w:p>
            <w:pPr>
              <w:spacing w:line="210" w:lineRule="exact"/>
              <w:rPr>
                <w:rFonts w:hint="eastAsia" w:ascii="仿宋" w:hAnsi="仿宋" w:eastAsia="仿宋" w:cs="仿宋"/>
                <w:sz w:val="18"/>
                <w:szCs w:val="22"/>
                <w:lang w:eastAsia="en-US"/>
              </w:rPr>
            </w:pPr>
            <w:r>
              <w:rPr>
                <w:rFonts w:hint="eastAsia" w:ascii="仿宋" w:hAnsi="仿宋" w:eastAsia="仿宋" w:cs="仿宋"/>
                <w:sz w:val="18"/>
                <w:szCs w:val="22"/>
                <w:lang w:eastAsia="en-US"/>
              </w:rPr>
            </w:r>
            <w:r/>
          </w:p>
        </w:tc>
        <w:tc>
          <w:tcPr>
            <w:tcW w:w="1674" w:type="dxa"/>
            <w:textDirection w:val="lrTb"/>
            <w:noWrap w:val="false"/>
          </w:tcPr>
          <w:p>
            <w:pPr>
              <w:spacing w:line="210" w:lineRule="exact"/>
              <w:rPr>
                <w:rFonts w:hint="eastAsia" w:ascii="仿宋" w:hAnsi="仿宋" w:eastAsia="仿宋" w:cs="仿宋"/>
                <w:sz w:val="18"/>
                <w:szCs w:val="22"/>
                <w:lang w:eastAsia="en-US"/>
              </w:rPr>
            </w:pPr>
            <w:r>
              <w:rPr>
                <w:rFonts w:hint="eastAsia" w:ascii="仿宋" w:hAnsi="仿宋" w:eastAsia="仿宋" w:cs="仿宋"/>
                <w:sz w:val="18"/>
                <w:szCs w:val="22"/>
                <w:lang w:eastAsia="en-US"/>
              </w:rPr>
            </w:r>
            <w:r/>
          </w:p>
        </w:tc>
        <w:tc>
          <w:tcPr>
            <w:tcW w:w="2202" w:type="dxa"/>
            <w:textDirection w:val="lrTb"/>
            <w:noWrap w:val="false"/>
          </w:tcPr>
          <w:p>
            <w:pPr>
              <w:spacing w:line="210" w:lineRule="exact"/>
              <w:rPr>
                <w:rFonts w:hint="eastAsia" w:ascii="仿宋" w:hAnsi="仿宋" w:eastAsia="仿宋" w:cs="仿宋"/>
                <w:sz w:val="18"/>
                <w:szCs w:val="22"/>
                <w:lang w:eastAsia="en-US"/>
              </w:rPr>
            </w:pPr>
            <w:r>
              <w:rPr>
                <w:rFonts w:hint="eastAsia" w:ascii="仿宋" w:hAnsi="仿宋" w:eastAsia="仿宋" w:cs="仿宋"/>
                <w:sz w:val="18"/>
                <w:szCs w:val="22"/>
                <w:lang w:eastAsia="en-US"/>
              </w:rPr>
            </w:r>
            <w:r/>
          </w:p>
        </w:tc>
        <w:tc>
          <w:tcPr>
            <w:tcW w:w="2407" w:type="dxa"/>
            <w:textDirection w:val="lrTb"/>
            <w:noWrap w:val="false"/>
          </w:tcPr>
          <w:p>
            <w:pPr>
              <w:spacing w:line="210" w:lineRule="exact"/>
              <w:rPr>
                <w:rFonts w:hint="eastAsia" w:ascii="仿宋" w:hAnsi="仿宋" w:eastAsia="仿宋" w:cs="仿宋"/>
                <w:sz w:val="18"/>
                <w:szCs w:val="22"/>
                <w:lang w:eastAsia="en-US"/>
              </w:rPr>
            </w:pPr>
            <w:r>
              <w:rPr>
                <w:rFonts w:hint="eastAsia" w:ascii="仿宋" w:hAnsi="仿宋" w:eastAsia="仿宋" w:cs="仿宋"/>
                <w:sz w:val="18"/>
                <w:szCs w:val="22"/>
                <w:lang w:eastAsia="en-US"/>
              </w:rPr>
            </w:r>
            <w:r/>
          </w:p>
        </w:tc>
      </w:tr>
      <w:tr>
        <w:trPr>
          <w:trHeight w:val="244"/>
        </w:trPr>
        <w:tc>
          <w:tcPr>
            <w:tcW w:w="1578" w:type="dxa"/>
            <w:textDirection w:val="lrTb"/>
            <w:noWrap w:val="false"/>
          </w:tcPr>
          <w:p>
            <w:pPr>
              <w:ind w:left="439"/>
              <w:spacing w:before="29" w:line="220" w:lineRule="auto"/>
              <w:rPr>
                <w:rFonts w:hint="eastAsia" w:ascii="仿宋" w:hAnsi="仿宋" w:eastAsia="仿宋" w:cs="仿宋"/>
                <w:sz w:val="18"/>
                <w:szCs w:val="18"/>
                <w:lang w:eastAsia="en-US"/>
              </w:rPr>
            </w:pPr>
            <w:r>
              <w:rPr>
                <w:rFonts w:hint="eastAsia" w:ascii="仿宋" w:hAnsi="仿宋" w:eastAsia="仿宋" w:cs="仿宋"/>
                <w:spacing w:val="-4"/>
                <w:sz w:val="18"/>
                <w:szCs w:val="18"/>
                <w:lang w:eastAsia="en-US"/>
              </w:rPr>
              <w:t xml:space="preserve">照</w:t>
            </w:r>
            <w:r>
              <w:rPr>
                <w:rFonts w:hint="eastAsia" w:ascii="仿宋" w:hAnsi="仿宋" w:eastAsia="仿宋" w:cs="仿宋"/>
                <w:spacing w:val="-2"/>
                <w:sz w:val="18"/>
                <w:szCs w:val="18"/>
                <w:lang w:eastAsia="en-US"/>
              </w:rPr>
              <w:t xml:space="preserve">明标准</w:t>
            </w:r>
            <w:r/>
          </w:p>
        </w:tc>
        <w:tc>
          <w:tcPr>
            <w:gridSpan w:val="4"/>
            <w:tcW w:w="7987"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r>
    </w:tbl>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2.6托管项目的运维管理情况：甲方委托乙方对本项目</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(用能系统) 的设备及系统进行管理 运营， 设备开关及控制由</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负责，日常管理/值班人员</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人次，值班周期为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2.7托管项目区域内的用能建筑情况(2.2) 和能源系统设备设施(2.4)、项目运维管理情况(2.6)，由双方进行逐一登记造册，形成“项目现有用能情况”作为本合同附件一。</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2.8项目托管服务范围包括：</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第三条 能源审计和能源基准</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3.1能源审计是甲方能源系统能源消耗状况的依据，能源审计费用由        承担。</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3.2经过能源审计确定托管项目的能源基准：确定本项目在实施能源托管前，代表项目边界内用能设备和系统运行规律的基准期为</w:t>
      </w:r>
      <w:r>
        <w:rPr>
          <w:rFonts w:hint="eastAsia" w:ascii="仿宋" w:hAnsi="仿宋" w:eastAsia="仿宋" w:cs="仿宋"/>
          <w:spacing w:val="4"/>
          <w:sz w:val="24"/>
          <w:szCs w:val="24"/>
          <w:u w:val="single"/>
        </w:rPr>
        <w:t xml:space="preserve">       年   月   日至     年    月    日</w:t>
      </w:r>
      <w:r>
        <w:rPr>
          <w:rFonts w:hint="eastAsia" w:ascii="仿宋" w:hAnsi="仿宋" w:eastAsia="仿宋" w:cs="仿宋"/>
          <w:spacing w:val="4"/>
          <w:sz w:val="24"/>
          <w:szCs w:val="24"/>
        </w:rPr>
        <w:t xml:space="preserve">；能源基准如下所示：</w:t>
      </w:r>
      <w:r/>
    </w:p>
    <w:tbl>
      <w:tblPr>
        <w:tblStyle w:val="1385"/>
        <w:tblW w:w="956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65"/>
        <w:gridCol w:w="1876"/>
        <w:gridCol w:w="1987"/>
        <w:gridCol w:w="2212"/>
        <w:gridCol w:w="1725"/>
      </w:tblGrid>
      <w:tr>
        <w:trPr>
          <w:trHeight w:val="321"/>
        </w:trPr>
        <w:tc>
          <w:tcPr>
            <w:tcW w:w="1765" w:type="dxa"/>
            <w:textDirection w:val="lrTb"/>
            <w:noWrap w:val="false"/>
          </w:tcPr>
          <w:p>
            <w:pPr>
              <w:ind w:left="347"/>
              <w:spacing w:before="67" w:line="220" w:lineRule="auto"/>
              <w:rPr>
                <w:rFonts w:hint="eastAsia" w:ascii="仿宋" w:hAnsi="仿宋" w:eastAsia="仿宋" w:cs="仿宋"/>
                <w:sz w:val="18"/>
                <w:szCs w:val="18"/>
                <w:lang w:eastAsia="en-US"/>
              </w:rPr>
            </w:pPr>
            <w:r>
              <w:rPr>
                <w:rFonts w:hint="eastAsia" w:ascii="仿宋" w:hAnsi="仿宋" w:eastAsia="仿宋" w:cs="仿宋"/>
                <w:spacing w:val="-1"/>
                <w:sz w:val="18"/>
                <w:szCs w:val="18"/>
                <w:lang w:eastAsia="en-US"/>
              </w:rPr>
              <w:t xml:space="preserve">托管能源类型</w:t>
            </w:r>
            <w:r/>
          </w:p>
        </w:tc>
        <w:tc>
          <w:tcPr>
            <w:tcW w:w="1876" w:type="dxa"/>
            <w:textDirection w:val="lrTb"/>
            <w:noWrap w:val="false"/>
          </w:tcPr>
          <w:p>
            <w:pPr>
              <w:ind w:left="408"/>
              <w:spacing w:before="68" w:line="219" w:lineRule="auto"/>
              <w:rPr>
                <w:rFonts w:hint="eastAsia" w:ascii="仿宋" w:hAnsi="仿宋" w:eastAsia="仿宋" w:cs="仿宋"/>
                <w:sz w:val="18"/>
                <w:szCs w:val="18"/>
                <w:lang w:eastAsia="en-US"/>
              </w:rPr>
            </w:pPr>
            <w:r>
              <w:rPr>
                <w:rFonts w:hint="eastAsia" w:ascii="仿宋" w:hAnsi="仿宋" w:eastAsia="仿宋" w:cs="仿宋"/>
                <w:spacing w:val="-2"/>
                <w:sz w:val="18"/>
                <w:szCs w:val="18"/>
                <w:lang w:eastAsia="en-US"/>
              </w:rPr>
              <w:t xml:space="preserve">能源缴费户号</w:t>
            </w:r>
            <w:r/>
          </w:p>
        </w:tc>
        <w:tc>
          <w:tcPr>
            <w:tcW w:w="1987" w:type="dxa"/>
            <w:textDirection w:val="lrTb"/>
            <w:noWrap w:val="false"/>
          </w:tcPr>
          <w:p>
            <w:pPr>
              <w:ind w:left="367"/>
              <w:spacing w:before="68" w:line="220" w:lineRule="auto"/>
              <w:rPr>
                <w:rFonts w:hint="eastAsia" w:ascii="仿宋" w:hAnsi="仿宋" w:eastAsia="仿宋" w:cs="仿宋"/>
                <w:sz w:val="18"/>
                <w:szCs w:val="18"/>
                <w:lang w:eastAsia="en-US"/>
              </w:rPr>
            </w:pPr>
            <w:r>
              <w:rPr>
                <w:rFonts w:hint="eastAsia" w:ascii="仿宋" w:hAnsi="仿宋" w:eastAsia="仿宋" w:cs="仿宋"/>
                <w:spacing w:val="-1"/>
                <w:sz w:val="18"/>
                <w:szCs w:val="18"/>
                <w:lang w:eastAsia="en-US"/>
              </w:rPr>
              <w:t xml:space="preserve">基准期能源用量</w:t>
            </w:r>
            <w:r/>
          </w:p>
        </w:tc>
        <w:tc>
          <w:tcPr>
            <w:tcW w:w="2212" w:type="dxa"/>
            <w:textDirection w:val="lrTb"/>
            <w:noWrap w:val="false"/>
          </w:tcPr>
          <w:p>
            <w:pPr>
              <w:ind w:left="211"/>
              <w:spacing w:before="68" w:line="218" w:lineRule="auto"/>
              <w:rPr>
                <w:rFonts w:hint="eastAsia" w:ascii="仿宋" w:hAnsi="仿宋" w:eastAsia="仿宋" w:cs="仿宋"/>
                <w:sz w:val="18"/>
                <w:szCs w:val="18"/>
                <w:lang w:eastAsia="en-US"/>
              </w:rPr>
            </w:pPr>
            <w:r>
              <w:rPr>
                <w:rFonts w:hint="eastAsia" w:ascii="仿宋" w:hAnsi="仿宋" w:eastAsia="仿宋" w:cs="仿宋"/>
                <w:spacing w:val="8"/>
                <w:sz w:val="18"/>
                <w:szCs w:val="18"/>
                <w:lang w:eastAsia="en-US"/>
              </w:rPr>
              <w:t xml:space="preserve">基</w:t>
            </w:r>
            <w:r>
              <w:rPr>
                <w:rFonts w:hint="eastAsia" w:ascii="仿宋" w:hAnsi="仿宋" w:eastAsia="仿宋" w:cs="仿宋"/>
                <w:spacing w:val="7"/>
                <w:sz w:val="18"/>
                <w:szCs w:val="18"/>
                <w:lang w:eastAsia="en-US"/>
              </w:rPr>
              <w:t xml:space="preserve">准期能源单价(元)</w:t>
            </w:r>
            <w:r/>
          </w:p>
        </w:tc>
        <w:tc>
          <w:tcPr>
            <w:tcW w:w="1725" w:type="dxa"/>
            <w:textDirection w:val="lrTb"/>
            <w:noWrap w:val="false"/>
          </w:tcPr>
          <w:p>
            <w:pPr>
              <w:ind w:left="688"/>
              <w:spacing w:before="68" w:line="221" w:lineRule="auto"/>
              <w:rPr>
                <w:rFonts w:hint="eastAsia" w:ascii="仿宋" w:hAnsi="仿宋" w:eastAsia="仿宋" w:cs="仿宋"/>
                <w:sz w:val="18"/>
                <w:szCs w:val="18"/>
                <w:lang w:eastAsia="en-US"/>
              </w:rPr>
            </w:pPr>
            <w:r>
              <w:rPr>
                <w:rFonts w:hint="eastAsia" w:ascii="仿宋" w:hAnsi="仿宋" w:eastAsia="仿宋" w:cs="仿宋"/>
                <w:spacing w:val="-3"/>
                <w:sz w:val="18"/>
                <w:szCs w:val="18"/>
                <w:lang w:eastAsia="en-US"/>
              </w:rPr>
              <w:t xml:space="preserve">备</w:t>
            </w:r>
            <w:r>
              <w:rPr>
                <w:rFonts w:hint="eastAsia" w:ascii="仿宋" w:hAnsi="仿宋" w:eastAsia="仿宋" w:cs="仿宋"/>
                <w:spacing w:val="-2"/>
                <w:sz w:val="18"/>
                <w:szCs w:val="18"/>
                <w:lang w:eastAsia="en-US"/>
              </w:rPr>
              <w:t xml:space="preserve">注</w:t>
            </w:r>
            <w:r/>
          </w:p>
        </w:tc>
      </w:tr>
      <w:tr>
        <w:trPr>
          <w:trHeight w:val="316"/>
        </w:trPr>
        <w:tc>
          <w:tcPr>
            <w:tcW w:w="1765" w:type="dxa"/>
            <w:textDirection w:val="lrTb"/>
            <w:noWrap w:val="false"/>
          </w:tcPr>
          <w:p>
            <w:pPr>
              <w:ind w:left="817"/>
              <w:spacing w:before="64" w:line="225" w:lineRule="auto"/>
              <w:rPr>
                <w:rFonts w:hint="eastAsia" w:ascii="仿宋" w:hAnsi="仿宋" w:eastAsia="仿宋" w:cs="仿宋"/>
                <w:sz w:val="18"/>
                <w:szCs w:val="18"/>
                <w:lang w:eastAsia="en-US"/>
              </w:rPr>
            </w:pPr>
            <w:r>
              <w:rPr>
                <w:rFonts w:hint="eastAsia" w:ascii="仿宋" w:hAnsi="仿宋" w:eastAsia="仿宋" w:cs="仿宋"/>
                <w:sz w:val="18"/>
                <w:szCs w:val="18"/>
                <w:lang w:eastAsia="en-US"/>
              </w:rPr>
              <w:t xml:space="preserve">电</w:t>
            </w:r>
            <w:r/>
          </w:p>
        </w:tc>
        <w:tc>
          <w:tcPr>
            <w:tcW w:w="1876"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c>
          <w:tcPr>
            <w:tcW w:w="1987" w:type="dxa"/>
            <w:textDirection w:val="lrTb"/>
            <w:noWrap w:val="false"/>
          </w:tcPr>
          <w:p>
            <w:pPr>
              <w:ind w:right="28"/>
              <w:jc w:val="right"/>
              <w:spacing w:before="94" w:line="232" w:lineRule="auto"/>
              <w:rPr>
                <w:rFonts w:hint="eastAsia" w:ascii="仿宋" w:hAnsi="仿宋" w:eastAsia="仿宋" w:cs="仿宋"/>
                <w:sz w:val="18"/>
                <w:szCs w:val="18"/>
                <w:lang w:eastAsia="en-US"/>
              </w:rPr>
            </w:pPr>
            <w:r>
              <w:rPr>
                <w:rFonts w:hint="eastAsia" w:ascii="仿宋" w:hAnsi="仿宋" w:eastAsia="仿宋" w:cs="仿宋"/>
                <w:sz w:val="18"/>
                <w:szCs w:val="18"/>
                <w:lang w:eastAsia="en-US"/>
              </w:rPr>
              <w:t xml:space="preserve">kW</w:t>
            </w:r>
            <w:r>
              <w:rPr>
                <w:rFonts w:hint="eastAsia" w:ascii="仿宋" w:hAnsi="仿宋" w:eastAsia="仿宋" w:cs="仿宋"/>
                <w:spacing w:val="15"/>
                <w:sz w:val="18"/>
                <w:szCs w:val="18"/>
                <w:lang w:eastAsia="en-US"/>
              </w:rPr>
              <w:t xml:space="preserve"> ·</w:t>
            </w:r>
            <w:r>
              <w:rPr>
                <w:rFonts w:hint="eastAsia" w:ascii="仿宋" w:hAnsi="仿宋" w:eastAsia="仿宋" w:cs="仿宋"/>
                <w:sz w:val="18"/>
                <w:szCs w:val="18"/>
                <w:lang w:eastAsia="en-US"/>
              </w:rPr>
              <w:t xml:space="preserve">h</w:t>
            </w:r>
            <w:r/>
          </w:p>
        </w:tc>
        <w:tc>
          <w:tcPr>
            <w:tcW w:w="2212"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c>
          <w:tcPr>
            <w:tcW w:w="1725"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r>
      <w:tr>
        <w:trPr>
          <w:trHeight w:val="318"/>
        </w:trPr>
        <w:tc>
          <w:tcPr>
            <w:tcW w:w="1765" w:type="dxa"/>
            <w:textDirection w:val="lrTb"/>
            <w:noWrap w:val="false"/>
          </w:tcPr>
          <w:p>
            <w:pPr>
              <w:ind w:left="798"/>
              <w:spacing w:before="67" w:line="220" w:lineRule="auto"/>
              <w:rPr>
                <w:rFonts w:hint="eastAsia" w:ascii="仿宋" w:hAnsi="仿宋" w:eastAsia="仿宋" w:cs="仿宋"/>
                <w:sz w:val="18"/>
                <w:szCs w:val="18"/>
                <w:lang w:eastAsia="en-US"/>
              </w:rPr>
            </w:pPr>
            <w:r>
              <w:rPr>
                <w:rFonts w:hint="eastAsia" w:ascii="仿宋" w:hAnsi="仿宋" w:eastAsia="仿宋" w:cs="仿宋"/>
                <w:sz w:val="18"/>
                <w:szCs w:val="18"/>
                <w:lang w:eastAsia="en-US"/>
              </w:rPr>
              <w:t xml:space="preserve">水</w:t>
            </w:r>
            <w:r/>
          </w:p>
        </w:tc>
        <w:tc>
          <w:tcPr>
            <w:tcW w:w="1876"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c>
          <w:tcPr>
            <w:tcW w:w="1987" w:type="dxa"/>
            <w:textDirection w:val="lrTb"/>
            <w:noWrap w:val="false"/>
          </w:tcPr>
          <w:p>
            <w:pPr>
              <w:ind w:right="19"/>
              <w:jc w:val="right"/>
              <w:spacing w:before="100" w:line="186" w:lineRule="auto"/>
              <w:rPr>
                <w:rFonts w:hint="eastAsia" w:ascii="仿宋" w:hAnsi="仿宋" w:eastAsia="仿宋" w:cs="仿宋"/>
                <w:sz w:val="18"/>
                <w:szCs w:val="18"/>
                <w:lang w:eastAsia="en-US"/>
              </w:rPr>
            </w:pPr>
            <w:r>
              <w:rPr>
                <w:rFonts w:hint="eastAsia" w:ascii="仿宋" w:hAnsi="仿宋" w:eastAsia="仿宋" w:cs="仿宋"/>
                <w:sz w:val="18"/>
                <w:szCs w:val="18"/>
                <w:lang w:eastAsia="en-US"/>
              </w:rPr>
              <w:t xml:space="preserve">m</w:t>
            </w:r>
            <w:r>
              <w:rPr>
                <w:rFonts w:hint="eastAsia" w:ascii="仿宋" w:hAnsi="仿宋" w:eastAsia="仿宋" w:cs="仿宋"/>
                <w:spacing w:val="83"/>
                <w:sz w:val="18"/>
                <w:szCs w:val="18"/>
                <w:lang w:eastAsia="en-US"/>
              </w:rPr>
              <w:t xml:space="preserve">³</w:t>
            </w:r>
            <w:r/>
          </w:p>
        </w:tc>
        <w:tc>
          <w:tcPr>
            <w:tcW w:w="2212"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c>
          <w:tcPr>
            <w:tcW w:w="1725"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r>
      <w:tr>
        <w:trPr>
          <w:trHeight w:val="316"/>
        </w:trPr>
        <w:tc>
          <w:tcPr>
            <w:tcW w:w="1765" w:type="dxa"/>
            <w:textDirection w:val="lrTb"/>
            <w:noWrap w:val="false"/>
          </w:tcPr>
          <w:p>
            <w:pPr>
              <w:ind w:left="620"/>
              <w:spacing w:before="65" w:line="219" w:lineRule="auto"/>
              <w:rPr>
                <w:rFonts w:hint="eastAsia" w:ascii="仿宋" w:hAnsi="仿宋" w:eastAsia="仿宋" w:cs="仿宋"/>
                <w:sz w:val="18"/>
                <w:szCs w:val="18"/>
                <w:lang w:eastAsia="en-US"/>
              </w:rPr>
            </w:pPr>
            <w:r>
              <w:rPr>
                <w:rFonts w:hint="eastAsia" w:ascii="仿宋" w:hAnsi="仿宋" w:eastAsia="仿宋" w:cs="仿宋"/>
                <w:spacing w:val="-4"/>
                <w:sz w:val="18"/>
                <w:szCs w:val="18"/>
                <w:lang w:eastAsia="en-US"/>
              </w:rPr>
              <w:t xml:space="preserve">天</w:t>
            </w:r>
            <w:r>
              <w:rPr>
                <w:rFonts w:hint="eastAsia" w:ascii="仿宋" w:hAnsi="仿宋" w:eastAsia="仿宋" w:cs="仿宋"/>
                <w:spacing w:val="-2"/>
                <w:sz w:val="18"/>
                <w:szCs w:val="18"/>
                <w:lang w:eastAsia="en-US"/>
              </w:rPr>
              <w:t xml:space="preserve">然气</w:t>
            </w:r>
            <w:r/>
          </w:p>
        </w:tc>
        <w:tc>
          <w:tcPr>
            <w:tcW w:w="1876"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c>
          <w:tcPr>
            <w:tcW w:w="1987" w:type="dxa"/>
            <w:textDirection w:val="lrTb"/>
            <w:noWrap w:val="false"/>
          </w:tcPr>
          <w:p>
            <w:pPr>
              <w:ind w:right="19"/>
              <w:jc w:val="right"/>
              <w:spacing w:before="99" w:line="186" w:lineRule="auto"/>
              <w:rPr>
                <w:rFonts w:hint="eastAsia" w:ascii="仿宋" w:hAnsi="仿宋" w:eastAsia="仿宋" w:cs="仿宋"/>
                <w:sz w:val="18"/>
                <w:szCs w:val="18"/>
                <w:lang w:eastAsia="en-US"/>
              </w:rPr>
            </w:pPr>
            <w:r>
              <w:rPr>
                <w:rFonts w:hint="eastAsia" w:ascii="仿宋" w:hAnsi="仿宋" w:eastAsia="仿宋" w:cs="仿宋"/>
                <w:sz w:val="18"/>
                <w:szCs w:val="18"/>
                <w:lang w:eastAsia="en-US"/>
              </w:rPr>
              <w:t xml:space="preserve">m</w:t>
            </w:r>
            <w:r>
              <w:rPr>
                <w:rFonts w:hint="eastAsia" w:ascii="仿宋" w:hAnsi="仿宋" w:eastAsia="仿宋" w:cs="仿宋"/>
                <w:spacing w:val="83"/>
                <w:sz w:val="18"/>
                <w:szCs w:val="18"/>
                <w:lang w:eastAsia="en-US"/>
              </w:rPr>
              <w:t xml:space="preserve">³</w:t>
            </w:r>
            <w:r/>
          </w:p>
        </w:tc>
        <w:tc>
          <w:tcPr>
            <w:tcW w:w="2212"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c>
          <w:tcPr>
            <w:tcW w:w="1725"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r>
      <w:tr>
        <w:trPr>
          <w:trHeight w:val="316"/>
        </w:trPr>
        <w:tc>
          <w:tcPr>
            <w:tcW w:w="1765" w:type="dxa"/>
            <w:textDirection w:val="lrTb"/>
            <w:noWrap w:val="false"/>
          </w:tcPr>
          <w:p>
            <w:pPr>
              <w:ind w:left="709"/>
              <w:spacing w:before="66" w:line="218" w:lineRule="auto"/>
              <w:rPr>
                <w:rFonts w:hint="eastAsia" w:ascii="仿宋" w:hAnsi="仿宋" w:eastAsia="仿宋" w:cs="仿宋"/>
                <w:sz w:val="18"/>
                <w:szCs w:val="18"/>
                <w:lang w:eastAsia="en-US"/>
              </w:rPr>
            </w:pPr>
            <w:r>
              <w:rPr>
                <w:rFonts w:hint="eastAsia" w:ascii="仿宋" w:hAnsi="仿宋" w:eastAsia="仿宋" w:cs="仿宋"/>
                <w:spacing w:val="-3"/>
                <w:sz w:val="18"/>
                <w:szCs w:val="18"/>
                <w:lang w:eastAsia="en-US"/>
              </w:rPr>
              <w:t xml:space="preserve">蒸</w:t>
            </w:r>
            <w:r>
              <w:rPr>
                <w:rFonts w:hint="eastAsia" w:ascii="仿宋" w:hAnsi="仿宋" w:eastAsia="仿宋" w:cs="仿宋"/>
                <w:spacing w:val="-2"/>
                <w:sz w:val="18"/>
                <w:szCs w:val="18"/>
                <w:lang w:eastAsia="en-US"/>
              </w:rPr>
              <w:t xml:space="preserve">汽</w:t>
            </w:r>
            <w:r/>
          </w:p>
        </w:tc>
        <w:tc>
          <w:tcPr>
            <w:tcW w:w="1876"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c>
          <w:tcPr>
            <w:tcW w:w="1987" w:type="dxa"/>
            <w:textDirection w:val="lrTb"/>
            <w:noWrap w:val="false"/>
          </w:tcPr>
          <w:p>
            <w:pPr>
              <w:ind w:right="19"/>
              <w:jc w:val="right"/>
              <w:spacing w:before="66" w:line="235" w:lineRule="auto"/>
              <w:rPr>
                <w:rFonts w:hint="eastAsia" w:ascii="仿宋" w:hAnsi="仿宋" w:eastAsia="仿宋" w:cs="仿宋"/>
                <w:sz w:val="18"/>
                <w:szCs w:val="18"/>
                <w:lang w:eastAsia="en-US"/>
              </w:rPr>
            </w:pPr>
            <w:r>
              <w:rPr>
                <w:rFonts w:hint="eastAsia" w:ascii="仿宋" w:hAnsi="仿宋" w:eastAsia="仿宋" w:cs="仿宋"/>
                <w:sz w:val="18"/>
                <w:szCs w:val="18"/>
                <w:lang w:eastAsia="en-US"/>
              </w:rPr>
              <w:t xml:space="preserve">t</w:t>
            </w:r>
            <w:r>
              <w:rPr>
                <w:rFonts w:hint="eastAsia" w:ascii="仿宋" w:hAnsi="仿宋" w:eastAsia="仿宋" w:cs="仿宋"/>
                <w:spacing w:val="11"/>
                <w:sz w:val="18"/>
                <w:szCs w:val="18"/>
                <w:lang w:eastAsia="en-US"/>
              </w:rPr>
              <w:t xml:space="preserve"> </w:t>
            </w:r>
            <w:r>
              <w:rPr>
                <w:rFonts w:hint="eastAsia" w:ascii="仿宋" w:hAnsi="仿宋" w:eastAsia="仿宋" w:cs="仿宋"/>
                <w:spacing w:val="9"/>
                <w:sz w:val="18"/>
                <w:szCs w:val="18"/>
                <w:lang w:eastAsia="en-US"/>
              </w:rPr>
              <w:t xml:space="preserve">或 </w:t>
            </w:r>
            <w:r>
              <w:rPr>
                <w:rFonts w:hint="eastAsia" w:ascii="仿宋" w:hAnsi="仿宋" w:eastAsia="仿宋" w:cs="仿宋"/>
                <w:sz w:val="18"/>
                <w:szCs w:val="18"/>
                <w:lang w:eastAsia="en-US"/>
              </w:rPr>
              <w:t xml:space="preserve">m</w:t>
            </w:r>
            <w:r>
              <w:rPr>
                <w:rFonts w:hint="eastAsia" w:ascii="仿宋" w:hAnsi="仿宋" w:eastAsia="仿宋" w:cs="仿宋"/>
                <w:spacing w:val="9"/>
                <w:sz w:val="18"/>
                <w:szCs w:val="18"/>
                <w:lang w:eastAsia="en-US"/>
              </w:rPr>
              <w:t xml:space="preserve">³</w:t>
            </w:r>
            <w:r/>
          </w:p>
        </w:tc>
        <w:tc>
          <w:tcPr>
            <w:tcW w:w="2212"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c>
          <w:tcPr>
            <w:tcW w:w="1725"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r>
      <w:tr>
        <w:trPr>
          <w:trHeight w:val="320"/>
        </w:trPr>
        <w:tc>
          <w:tcPr>
            <w:tcW w:w="1765" w:type="dxa"/>
            <w:textDirection w:val="lrTb"/>
            <w:noWrap w:val="false"/>
          </w:tcPr>
          <w:p>
            <w:pPr>
              <w:ind w:left="708"/>
              <w:spacing w:before="67" w:line="221" w:lineRule="auto"/>
              <w:rPr>
                <w:rFonts w:hint="eastAsia" w:ascii="仿宋" w:hAnsi="仿宋" w:eastAsia="仿宋" w:cs="仿宋"/>
                <w:sz w:val="18"/>
                <w:szCs w:val="18"/>
                <w:lang w:eastAsia="en-US"/>
              </w:rPr>
            </w:pPr>
            <w:r>
              <w:rPr>
                <w:rFonts w:hint="eastAsia" w:ascii="仿宋" w:hAnsi="仿宋" w:eastAsia="仿宋" w:cs="仿宋"/>
                <w:spacing w:val="-2"/>
                <w:sz w:val="18"/>
                <w:szCs w:val="18"/>
                <w:lang w:eastAsia="en-US"/>
              </w:rPr>
              <w:t xml:space="preserve">合计</w:t>
            </w:r>
            <w:r/>
          </w:p>
        </w:tc>
        <w:tc>
          <w:tcPr>
            <w:tcW w:w="1876"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c>
          <w:tcPr>
            <w:tcW w:w="1987"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c>
          <w:tcPr>
            <w:tcW w:w="2212"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c>
          <w:tcPr>
            <w:tcW w:w="1725" w:type="dxa"/>
            <w:textDirection w:val="lrTb"/>
            <w:noWrap w:val="false"/>
          </w:tcPr>
          <w:p>
            <w:pPr>
              <w:rPr>
                <w:rFonts w:hint="eastAsia" w:ascii="仿宋" w:hAnsi="仿宋" w:eastAsia="仿宋" w:cs="仿宋"/>
                <w:sz w:val="21"/>
                <w:szCs w:val="22"/>
                <w:lang w:eastAsia="en-US"/>
              </w:rPr>
            </w:pPr>
            <w:r>
              <w:rPr>
                <w:rFonts w:hint="eastAsia" w:ascii="仿宋" w:hAnsi="仿宋" w:eastAsia="仿宋" w:cs="仿宋"/>
                <w:sz w:val="21"/>
                <w:szCs w:val="22"/>
                <w:lang w:eastAsia="en-US"/>
              </w:rPr>
            </w:r>
            <w:r/>
          </w:p>
        </w:tc>
      </w:tr>
    </w:tbl>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第四条 节能目标 </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4.1在满足同等需求或达到同等目标的前提下，托管期间的年节能量与基准期能源用量之比应达到</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  (</w:t>
      </w:r>
      <w:r>
        <w:rPr>
          <w:rFonts w:hint="eastAsia" w:ascii="仿宋" w:hAnsi="仿宋" w:eastAsia="仿宋" w:cs="仿宋"/>
          <w:spacing w:val="4"/>
          <w:sz w:val="24"/>
          <w:szCs w:val="24"/>
          <w:highlight w:val="yellow"/>
          <w:lang w:eastAsia="zh-CN"/>
        </w:rPr>
        <w:t xml:space="preserve">节费率</w:t>
      </w:r>
      <w:r>
        <w:rPr>
          <w:rFonts w:hint="eastAsia" w:ascii="仿宋" w:hAnsi="仿宋" w:eastAsia="仿宋" w:cs="仿宋"/>
          <w:spacing w:val="4"/>
          <w:sz w:val="24"/>
          <w:szCs w:val="24"/>
        </w:rPr>
        <w:t xml:space="preserve">) 。</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4.2如果在托管期间需要进行中期评估或托管结束时进行节能效果评估，可以委托第三方评估，或双方协商评估。节能效果评估费用由</w:t>
      </w:r>
      <w:r>
        <w:rPr>
          <w:rFonts w:hint="eastAsia" w:ascii="仿宋" w:hAnsi="仿宋" w:eastAsia="仿宋" w:cs="仿宋"/>
          <w:spacing w:val="4"/>
          <w:sz w:val="24"/>
          <w:szCs w:val="24"/>
          <w:u w:val="single"/>
        </w:rPr>
        <w:t xml:space="preserve">     方</w:t>
      </w:r>
      <w:r>
        <w:rPr>
          <w:rFonts w:hint="eastAsia" w:ascii="仿宋" w:hAnsi="仿宋" w:eastAsia="仿宋" w:cs="仿宋"/>
          <w:spacing w:val="4"/>
          <w:sz w:val="24"/>
          <w:szCs w:val="24"/>
        </w:rPr>
        <w:t xml:space="preserve">承担。</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4.3节能目标(根据项目实际情况举例)：</w:t>
      </w:r>
      <w:r>
        <w:rPr>
          <w:rFonts w:hint="eastAsia" w:ascii="仿宋" w:hAnsi="仿宋" w:eastAsia="仿宋" w:cs="仿宋"/>
          <w:strike w:val="0"/>
          <w:spacing w:val="4"/>
          <w:sz w:val="24"/>
          <w:szCs w:val="24"/>
          <w:u w:val="single"/>
        </w:rPr>
        <w:t xml:space="preserve">                         </w:t>
      </w:r>
      <w:r>
        <w:rPr>
          <w:rFonts w:hint="eastAsia" w:ascii="仿宋" w:hAnsi="仿宋" w:eastAsia="仿宋" w:cs="仿宋"/>
          <w:spacing w:val="4"/>
          <w:sz w:val="24"/>
          <w:szCs w:val="24"/>
        </w:rPr>
        <w:t xml:space="preserve">。</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4.4达到节能目标的奖励：</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；达不到节能目标的惩罚：</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第五条 托管期限</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5.1本项目的建设期为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天，自</w:t>
      </w:r>
      <w:r>
        <w:rPr>
          <w:rFonts w:hint="eastAsia" w:ascii="仿宋" w:hAnsi="仿宋" w:eastAsia="仿宋" w:cs="仿宋"/>
          <w:spacing w:val="4"/>
          <w:sz w:val="24"/>
          <w:szCs w:val="24"/>
          <w:u w:val="single"/>
        </w:rPr>
        <w:t xml:space="preserve">     年    月    日(以开工令为准) ，至     年    月 日</w:t>
      </w:r>
      <w:r>
        <w:rPr>
          <w:rFonts w:hint="eastAsia" w:ascii="仿宋" w:hAnsi="仿宋" w:eastAsia="仿宋" w:cs="仿宋"/>
          <w:spacing w:val="4"/>
          <w:sz w:val="24"/>
          <w:szCs w:val="24"/>
        </w:rPr>
        <w:t xml:space="preserve">。托管期限为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年，自项目移交之日起至托管期限届满</w:t>
      </w:r>
      <w:r>
        <w:rPr>
          <w:rFonts w:hint="eastAsia" w:ascii="仿宋" w:hAnsi="仿宋" w:eastAsia="仿宋" w:cs="仿宋"/>
          <w:spacing w:val="4"/>
          <w:sz w:val="24"/>
          <w:szCs w:val="24"/>
          <w:u w:val="single"/>
        </w:rPr>
        <w:t xml:space="preserve">(即   年   月   日开始，至      年 月    日为止) </w:t>
      </w:r>
      <w:r>
        <w:rPr>
          <w:rFonts w:hint="eastAsia" w:ascii="仿宋" w:hAnsi="仿宋" w:eastAsia="仿宋" w:cs="仿宋"/>
          <w:spacing w:val="4"/>
          <w:sz w:val="24"/>
          <w:szCs w:val="24"/>
        </w:rPr>
        <w:t xml:space="preserve">。</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5.2托管期限届满，乙方将托管的能源系统设备、设施移交给甲方或甲方指定的单位。</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5.3本合同期限届满，乙方如约完成节能目标并且达到本合同约定的服务标准，如果甲方继续采用能源费用托管的形式进行能源系统的管理，在同等条件下，乙方享有优先续约的权利。</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第六条 乙方的管理和服务标准</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6.1托管期限内，托管区域内的供暖(冷)、用电、用水、用气等系统的经营及管理权归乙方，由乙方自主经营，自负盈亏。</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6.2乙方在本项目设有专门的能源管理人员负责托管事宜，并建立专业的管理团队提供服务，人员 配置要求为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。管理团队成员名单、相应的资质资格证书应提交甲方备案。</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6.3乙方提供的服务范围和项目包括：用电、供暖、供冷、燃气、用水系统。</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(注：服务范围和内容应当具体全面。)</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6.4乙方的服务标准</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6.4.1供暖期间的室内温度标准</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，供冷期间的室内温度标准</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，生活热水的出水温度</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。(注：按建筑功能要求室内温度不低于</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。医院、学校、机关供冷供热时间不同。)</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6.4.2托管期间，</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设备的维护、保养由乙方负责，维护保养频次为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。现场用能设备日常巡视服务频次为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6.4.3托管期间，</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设备的维修由乙方负责，报修方式为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。设备检修服务的 时限为接到通知后</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小时内到场，     小时内处理完毕。设备抢修服务的时限为接到通知后</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小时 到场，</w:t>
      </w:r>
      <w:r>
        <w:rPr>
          <w:rFonts w:hint="eastAsia" w:ascii="仿宋" w:hAnsi="仿宋" w:eastAsia="仿宋" w:cs="仿宋"/>
          <w:spacing w:val="4"/>
          <w:sz w:val="24"/>
          <w:szCs w:val="24"/>
          <w:u w:val="single"/>
          <w:lang w:val="en-US" w:eastAsia="zh-CN"/>
        </w:rPr>
        <w:t xml:space="preserve">   </w:t>
      </w:r>
      <w:r>
        <w:rPr>
          <w:rFonts w:hint="eastAsia" w:ascii="仿宋" w:hAnsi="仿宋" w:eastAsia="仿宋" w:cs="仿宋"/>
          <w:spacing w:val="4"/>
          <w:sz w:val="24"/>
          <w:szCs w:val="24"/>
        </w:rPr>
        <w:t xml:space="preserve">小时内处理完毕。</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6.4.4托管期间，</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(用能系统)设备开关由</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负责执行，设备开关及控制策略由乙方制定 后报业主方审核确认，该用能系统的日常管理/值班人员</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人次。</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6.5乙方的服务标准应当体现文明、高效、及时、优质的服务，“乙方的服务标准”应当制作专门文件，作为本合同的附件二。</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第七条 双方责任</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7.1甲、乙双方应当建立健全能源管理使用制度，各方人员应当切实遵守。相关的能源管理使用制度应当由双方签字确认。</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7.2甲、乙双方应当建立能源托管日常工作协调机制，定期组织双方现场管理人员召开工作例会；每年度进行一次综合分析评估，协商解决因客观情况变化而产生的利益分配等问题。</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7.3甲方义务</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(1)甲方应协助乙方办理甲方</w:t>
      </w:r>
      <w:r>
        <w:rPr>
          <w:rFonts w:hint="eastAsia" w:ascii="仿宋" w:hAnsi="仿宋" w:eastAsia="仿宋" w:cs="仿宋"/>
          <w:spacing w:val="4"/>
          <w:sz w:val="24"/>
          <w:szCs w:val="24"/>
          <w:lang w:val="en-US" w:eastAsia="zh-CN"/>
        </w:rPr>
        <w:t xml:space="preserve">蒸汽费</w:t>
      </w:r>
      <w:r>
        <w:rPr>
          <w:rFonts w:hint="eastAsia" w:ascii="仿宋" w:hAnsi="仿宋" w:eastAsia="仿宋" w:cs="仿宋"/>
          <w:spacing w:val="4"/>
          <w:sz w:val="24"/>
          <w:szCs w:val="24"/>
        </w:rPr>
        <w:t xml:space="preserve">和电费、水费分割手续，实际每月产生的</w:t>
      </w:r>
      <w:r>
        <w:rPr>
          <w:rFonts w:hint="eastAsia" w:ascii="仿宋" w:hAnsi="仿宋" w:eastAsia="仿宋" w:cs="仿宋"/>
          <w:spacing w:val="4"/>
          <w:sz w:val="24"/>
          <w:szCs w:val="24"/>
          <w:lang w:eastAsia="zh-CN"/>
        </w:rPr>
        <w:t xml:space="preserve">蒸汽</w:t>
      </w:r>
      <w:r>
        <w:rPr>
          <w:rFonts w:hint="eastAsia" w:ascii="仿宋" w:hAnsi="仿宋" w:eastAsia="仿宋" w:cs="仿宋"/>
          <w:spacing w:val="4"/>
          <w:sz w:val="24"/>
          <w:szCs w:val="24"/>
        </w:rPr>
        <w:t xml:space="preserve">费、电费、水费由乙方承担并直接支付给</w:t>
      </w:r>
      <w:r>
        <w:rPr>
          <w:rFonts w:hint="eastAsia" w:ascii="仿宋" w:hAnsi="仿宋" w:eastAsia="仿宋" w:cs="仿宋"/>
          <w:spacing w:val="4"/>
          <w:sz w:val="24"/>
          <w:szCs w:val="24"/>
          <w:lang w:val="en-US" w:eastAsia="zh-CN"/>
        </w:rPr>
        <w:t xml:space="preserve">供热</w:t>
      </w:r>
      <w:r>
        <w:rPr>
          <w:rFonts w:hint="eastAsia" w:ascii="仿宋" w:hAnsi="仿宋" w:eastAsia="仿宋" w:cs="仿宋"/>
          <w:spacing w:val="4"/>
          <w:sz w:val="24"/>
          <w:szCs w:val="24"/>
        </w:rPr>
        <w:t xml:space="preserve">公司、电力公司、水务集团，发票抬头为乙方。为了便于管理及核算项目节能量，能源过户时双方应确定各计量仪表的过户数量、覆盖范围、计量底数及仪表编码等。</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(2)甲方应当与乙方共同协商做好原设备操作人员工作安排，由甲乙双方共同管理相关人员。</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(3)甲方应当提供必要的资料，协助、配合第三方机构开展节能量测量和验证。在托管期间积极配合政府主管部门对托管项目进行核查和监督，并提供有关证明材料。</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(4)甲方应当切实履行节能管理主体责任，加强对用能场所的管控，强化日常考核和监督检查，形成合理用能、节约用能的良好场景。</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(5)有新增/减设备或用能区域变更的需提前向乙方提供增/减设备或变更情况的书面记录。</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(6)甲方应当将与托管项目有关的其内部规章制度和特殊安全规定提前告知乙方并书面提交给乙方。</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(7)甲方应当协助乙方向有关政府机构或者组织申请与项目相关的补助、奖励或其他可适用的优惠政策，甲乙双方可以约定分成比例，以奖补资金继续推进实施节能技改项目。</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(8)甲方应当为乙方的管理服务工作提供必要的方便条件，包括但不限于提供必要的场所、通讯、水电以及合理调整办公、设备试运行等便利。</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(9)甲方应当组织有关用能岗位的人员学习能源管理使用的规章制度并切实遵守；应配合乙方落实合同约定的用能系统设备开关策略及能源供应标准。</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7.4乙方义务</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(1)乙方应当配合甲方建立和完善能源管理和使用规章制度，并组织甲方有关用能岗位的人员学习落实，同时定期对能源使用情况进行检查和监督，制止能源浪费行为。</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(2)乙方投资的设备、工程等在合同期内的维保及质量问题由乙方负责，并应定期向甲方提供设备维护、更新情况记录。</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(3)乙方应在完成所投资设备的安装和调试后，对甲方指派的操作人员定期进行专业培训，以使其能承担相应的操作和设施维护要求。</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(4)乙方若发现有私自拆、改、破坏能源系统的行为应及时上报甲方，并马上采取措施制止，若严重威胁到能源系统的可暂停服务。</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(5)因乙方未缴纳能源费用或乙方实施改造原因，导致甲方断水、断电、断天然气事故或造成其他损失的，责任由乙方承担，但不可抗力或甲方有违约行为的除外。</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(6)乙方应负责本方人员的安全管理，在合同履行期内，因乙方原因出现的安全(工伤)事故由乙方负责承担。</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(7)乙方管理人员进入甲方的相关场所，应当遵守甲方的规章制度。乙方的维修维护管理等项工作，应当不影响甲方的正常工作。必须要甲方停止相关工作时，乙方应当提前通报甲方的负责人，协调安排好相应的工作。</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(8)乙方应当协助、配合第三方机构或者甲方开展节能量测量和验证。</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7.</w:t>
      </w:r>
      <w:r>
        <w:rPr>
          <w:rFonts w:hint="eastAsia" w:ascii="仿宋" w:hAnsi="仿宋" w:eastAsia="仿宋" w:cs="仿宋"/>
          <w:spacing w:val="4"/>
          <w:sz w:val="24"/>
          <w:szCs w:val="24"/>
          <w:lang w:val="en-US" w:eastAsia="zh-CN"/>
        </w:rPr>
        <w:t xml:space="preserve">5</w:t>
      </w:r>
      <w:r>
        <w:rPr>
          <w:rFonts w:hint="eastAsia" w:ascii="仿宋" w:hAnsi="仿宋" w:eastAsia="仿宋" w:cs="仿宋"/>
          <w:spacing w:val="4"/>
          <w:sz w:val="24"/>
          <w:szCs w:val="24"/>
        </w:rPr>
        <w:t xml:space="preserve">其他需要互相配合的事项：</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7.</w:t>
      </w:r>
      <w:r>
        <w:rPr>
          <w:rFonts w:hint="eastAsia" w:ascii="仿宋" w:hAnsi="仿宋" w:eastAsia="仿宋" w:cs="仿宋"/>
          <w:spacing w:val="4"/>
          <w:sz w:val="24"/>
          <w:szCs w:val="24"/>
          <w:lang w:val="en-US" w:eastAsia="zh-CN"/>
        </w:rPr>
        <w:t xml:space="preserve">6</w:t>
      </w:r>
      <w:r>
        <w:rPr>
          <w:rFonts w:hint="eastAsia" w:ascii="仿宋" w:hAnsi="仿宋" w:eastAsia="仿宋" w:cs="仿宋"/>
          <w:spacing w:val="4"/>
          <w:sz w:val="24"/>
          <w:szCs w:val="24"/>
        </w:rPr>
        <w:t xml:space="preserve">甲方的项目负责人为：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；乙方的项目负责人为：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 任何一方更换项目负责人应以书面形式通知对方。</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项目负责人可以就本合同的履行过程中的事项签署相关洽商文件，该洽商文件对双方具有约束力，其他相关人员无权签署此类洽商文件。</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第八条 项目移交事项</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8.1乙方在接管项目之前，甲、乙双方应当完成附件一的全部工作。在移交之前由甲方主导，乙方参与，双方共同对用能系统进行一次全面检修。检修费用由甲方承担。用能系统移交时甲方应保证设备和设施的完整性和能够正常运行。</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8.2移交过程中，甲方需要向乙方提供有关项目审批、验收、备案、行政许可等相关手续的复印件，供暖、供电、供水、燃气系统及消防系统申报、批准验收等手续；供暖及供冷系统相关资料等。</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8.3移交相关的文件资料包括设备、设施的购买、维修、使用文件、能源管理的规章制度、行政许可证照及其他全部有关文件。</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8.4其他移交事项：</w:t>
      </w:r>
      <w:r>
        <w:rPr>
          <w:rFonts w:hint="eastAsia" w:ascii="仿宋" w:hAnsi="仿宋" w:eastAsia="仿宋" w:cs="仿宋"/>
          <w:spacing w:val="4"/>
          <w:sz w:val="24"/>
          <w:szCs w:val="24"/>
          <w:u w:val="single"/>
          <w:lang w:val="en-US" w:eastAsia="zh-CN"/>
        </w:rPr>
        <w:t xml:space="preserve">       </w:t>
      </w:r>
      <w:r>
        <w:rPr>
          <w:rFonts w:hint="eastAsia" w:ascii="仿宋" w:hAnsi="仿宋" w:eastAsia="仿宋" w:cs="仿宋"/>
          <w:spacing w:val="4"/>
          <w:sz w:val="24"/>
          <w:szCs w:val="24"/>
          <w:lang w:val="en-US" w:eastAsia="zh-CN"/>
        </w:rPr>
        <w:t xml:space="preserve"> </w:t>
      </w:r>
      <w:r>
        <w:rPr>
          <w:rFonts w:hint="eastAsia" w:ascii="仿宋" w:hAnsi="仿宋" w:eastAsia="仿宋" w:cs="仿宋"/>
          <w:spacing w:val="4"/>
          <w:sz w:val="24"/>
          <w:szCs w:val="24"/>
        </w:rPr>
        <w:t xml:space="preserve">。</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8.5针对移交的设备、设施、物品及有关事项，双方应当签署移交清单。</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8.6本合同约定的托管期限届满，乙方应将其投资形成的有形和无形资产以人民币壹元价值向甲方移交，同时需移交投资、验收、运行等相关的全部文件资料。</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移交之前由乙方主导，甲方参与，双方共同对用能系统进行一次全面检修。检修费用由乙方承担。用能系统移交时乙方应保证设备和设施的完整性和能够正常运行。</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8.7本合同第五条第5.1款约定的托管期限开始日的30日之前，甲方向乙方的移交事项应当办理完毕，以便于乙方进行准备工作。</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第九条 托管费用的标准及支付</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9.1年度能源托管费用包括能源费用和能源系统的日常运营、维修维护管理费、消耗性材料费等。</w:t>
      </w:r>
      <w:r/>
    </w:p>
    <w:tbl>
      <w:tblPr>
        <w:tblStyle w:val="1385"/>
        <w:tblW w:w="9570" w:type="dxa"/>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1353"/>
        <w:gridCol w:w="931"/>
        <w:gridCol w:w="1574"/>
        <w:gridCol w:w="1732"/>
        <w:gridCol w:w="2785"/>
        <w:gridCol w:w="1195"/>
      </w:tblGrid>
      <w:tr>
        <w:trPr>
          <w:trHeight w:val="321"/>
        </w:trPr>
        <w:tc>
          <w:tcPr>
            <w:gridSpan w:val="3"/>
            <w:shd w:val="clear" w:color="auto" w:fill="auto"/>
            <w:tcW w:w="3858" w:type="dxa"/>
            <w:vAlign w:val="top"/>
            <w:textDirection w:val="lrTb"/>
            <w:noWrap w:val="false"/>
          </w:tcPr>
          <w:p>
            <w:pPr>
              <w:ind w:left="1014" w:right="0"/>
              <w:jc w:val="both"/>
              <w:keepLines w:val="0"/>
              <w:keepNext w:val="0"/>
              <w:spacing w:before="68" w:beforeAutospacing="0" w:after="0" w:afterAutospacing="0"/>
              <w:widowControl w:val="off"/>
              <w:rPr>
                <w:rFonts w:hint="eastAsia" w:ascii="仿宋" w:hAnsi="仿宋" w:eastAsia="仿宋" w:cs="仿宋"/>
                <w:sz w:val="18"/>
                <w:szCs w:val="18"/>
              </w:rPr>
              <w:suppressLineNumbers w:val="0"/>
            </w:pPr>
            <w:r>
              <w:rPr>
                <w:rFonts w:hint="eastAsia" w:ascii="仿宋" w:hAnsi="仿宋" w:eastAsia="仿宋" w:cs="仿宋"/>
                <w:spacing w:val="8"/>
                <w:sz w:val="18"/>
                <w:szCs w:val="18"/>
                <w:lang w:val="en-US" w:eastAsia="zh-CN" w:bidi="ar"/>
              </w:rPr>
              <w:t xml:space="preserve">能</w:t>
            </w:r>
            <w:r>
              <w:rPr>
                <w:rFonts w:hint="eastAsia" w:ascii="仿宋" w:hAnsi="仿宋" w:eastAsia="仿宋" w:cs="仿宋"/>
                <w:spacing w:val="6"/>
                <w:sz w:val="18"/>
                <w:szCs w:val="18"/>
                <w:lang w:val="en-US" w:eastAsia="zh-CN" w:bidi="ar"/>
              </w:rPr>
              <w:t xml:space="preserve">源费用基数(元/年)</w:t>
            </w:r>
            <w:r/>
          </w:p>
        </w:tc>
        <w:tc>
          <w:tcPr>
            <w:gridSpan w:val="3"/>
            <w:shd w:val="clear" w:color="auto" w:fill="auto"/>
            <w:tcW w:w="5712" w:type="dxa"/>
            <w:vAlign w:val="top"/>
            <w:textDirection w:val="lrTb"/>
            <w:noWrap w:val="false"/>
          </w:tcPr>
          <w:p>
            <w:pPr>
              <w:ind w:left="1931" w:right="0"/>
              <w:jc w:val="both"/>
              <w:keepLines w:val="0"/>
              <w:keepNext w:val="0"/>
              <w:spacing w:before="68" w:beforeAutospacing="0" w:after="0" w:afterAutospacing="0"/>
              <w:widowControl w:val="off"/>
              <w:rPr>
                <w:rFonts w:hint="eastAsia" w:ascii="仿宋" w:hAnsi="仿宋" w:eastAsia="仿宋" w:cs="仿宋"/>
                <w:sz w:val="18"/>
                <w:szCs w:val="18"/>
              </w:rPr>
              <w:suppressLineNumbers w:val="0"/>
            </w:pPr>
            <w:r>
              <w:rPr>
                <w:rFonts w:hint="eastAsia" w:ascii="仿宋" w:hAnsi="仿宋" w:eastAsia="仿宋" w:cs="仿宋"/>
                <w:spacing w:val="7"/>
                <w:sz w:val="18"/>
                <w:szCs w:val="18"/>
                <w:lang w:val="en-US" w:eastAsia="zh-CN" w:bidi="ar"/>
              </w:rPr>
              <w:t xml:space="preserve">运维费用基数(元/年</w:t>
            </w:r>
            <w:r>
              <w:rPr>
                <w:rFonts w:hint="eastAsia" w:ascii="仿宋" w:hAnsi="仿宋" w:eastAsia="仿宋" w:cs="仿宋"/>
                <w:spacing w:val="5"/>
                <w:sz w:val="18"/>
                <w:szCs w:val="18"/>
                <w:lang w:val="en-US" w:eastAsia="zh-CN" w:bidi="ar"/>
              </w:rPr>
              <w:t xml:space="preserve">)</w:t>
            </w:r>
            <w:r/>
          </w:p>
        </w:tc>
      </w:tr>
      <w:tr>
        <w:trPr>
          <w:trHeight w:val="316"/>
        </w:trPr>
        <w:tc>
          <w:tcPr>
            <w:shd w:val="clear" w:color="auto" w:fill="auto"/>
            <w:tcW w:w="1353" w:type="dxa"/>
            <w:vAlign w:val="top"/>
            <w:vMerge w:val="restart"/>
            <w:textDirection w:val="lrTb"/>
            <w:noWrap w:val="false"/>
          </w:tcPr>
          <w:p>
            <w:pPr>
              <w:ind w:left="0" w:right="0"/>
              <w:jc w:val="both"/>
              <w:keepLines w:val="0"/>
              <w:keepNext w:val="0"/>
              <w:spacing w:before="0" w:beforeAutospacing="0" w:after="0" w:afterAutospacing="0" w:line="321" w:lineRule="auto"/>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p>
            <w:pPr>
              <w:ind w:left="0" w:right="0"/>
              <w:jc w:val="both"/>
              <w:keepLines w:val="0"/>
              <w:keepNext w:val="0"/>
              <w:spacing w:before="0" w:beforeAutospacing="0" w:after="0" w:afterAutospacing="0" w:line="321" w:lineRule="auto"/>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p>
            <w:pPr>
              <w:ind w:left="138" w:right="0"/>
              <w:jc w:val="both"/>
              <w:keepLines w:val="0"/>
              <w:keepNext w:val="0"/>
              <w:spacing w:before="59" w:beforeAutospacing="0" w:after="0" w:afterAutospacing="0"/>
              <w:widowControl w:val="off"/>
              <w:rPr>
                <w:rFonts w:hint="eastAsia" w:ascii="仿宋" w:hAnsi="仿宋" w:eastAsia="仿宋" w:cs="仿宋"/>
                <w:sz w:val="18"/>
                <w:szCs w:val="18"/>
              </w:rPr>
              <w:suppressLineNumbers w:val="0"/>
            </w:pPr>
            <w:r>
              <w:rPr>
                <w:rFonts w:hint="eastAsia" w:ascii="仿宋" w:hAnsi="仿宋" w:eastAsia="仿宋" w:cs="仿宋"/>
                <w:spacing w:val="-1"/>
                <w:sz w:val="18"/>
                <w:szCs w:val="18"/>
                <w:lang w:val="en-US" w:eastAsia="zh-CN" w:bidi="ar"/>
              </w:rPr>
              <w:t xml:space="preserve">托管能源类型</w:t>
            </w:r>
            <w:r/>
          </w:p>
        </w:tc>
        <w:tc>
          <w:tcPr>
            <w:shd w:val="clear" w:color="auto" w:fill="auto"/>
            <w:tcW w:w="931" w:type="dxa"/>
            <w:vAlign w:val="top"/>
            <w:textDirection w:val="lrTb"/>
            <w:noWrap w:val="false"/>
          </w:tcPr>
          <w:p>
            <w:pPr>
              <w:ind w:left="398" w:right="0"/>
              <w:jc w:val="both"/>
              <w:keepLines w:val="0"/>
              <w:keepNext w:val="0"/>
              <w:spacing w:before="64" w:beforeAutospacing="0" w:after="0" w:afterAutospacing="0"/>
              <w:widowControl w:val="off"/>
              <w:rPr>
                <w:rFonts w:hint="eastAsia" w:ascii="仿宋" w:hAnsi="仿宋" w:eastAsia="仿宋" w:cs="仿宋"/>
                <w:sz w:val="18"/>
                <w:szCs w:val="18"/>
              </w:rPr>
              <w:suppressLineNumbers w:val="0"/>
            </w:pPr>
            <w:r>
              <w:rPr>
                <w:rFonts w:hint="eastAsia" w:ascii="仿宋" w:hAnsi="仿宋" w:eastAsia="仿宋" w:cs="仿宋"/>
                <w:sz w:val="18"/>
                <w:szCs w:val="18"/>
                <w:lang w:val="en-US" w:eastAsia="zh-CN" w:bidi="ar"/>
              </w:rPr>
              <w:t xml:space="preserve">电</w:t>
            </w:r>
            <w:r/>
          </w:p>
        </w:tc>
        <w:tc>
          <w:tcPr>
            <w:shd w:val="clear" w:color="auto" w:fill="auto"/>
            <w:tcW w:w="1574"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shd w:val="clear" w:color="auto" w:fill="auto"/>
            <w:tcW w:w="1732" w:type="dxa"/>
            <w:vAlign w:val="top"/>
            <w:vMerge w:val="restart"/>
            <w:textDirection w:val="lrTb"/>
            <w:noWrap w:val="false"/>
          </w:tcPr>
          <w:p>
            <w:pPr>
              <w:ind w:left="0" w:right="0"/>
              <w:jc w:val="both"/>
              <w:keepLines w:val="0"/>
              <w:keepNext w:val="0"/>
              <w:spacing w:before="0" w:beforeAutospacing="0" w:after="0" w:afterAutospacing="0" w:line="321" w:lineRule="auto"/>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p>
            <w:pPr>
              <w:ind w:left="0" w:right="0"/>
              <w:jc w:val="both"/>
              <w:keepLines w:val="0"/>
              <w:keepNext w:val="0"/>
              <w:spacing w:before="0" w:beforeAutospacing="0" w:after="0" w:afterAutospacing="0" w:line="321" w:lineRule="auto"/>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p>
            <w:pPr>
              <w:ind w:left="109" w:right="0"/>
              <w:jc w:val="both"/>
              <w:keepLines w:val="0"/>
              <w:keepNext w:val="0"/>
              <w:spacing w:before="59" w:beforeAutospacing="0" w:after="0" w:afterAutospacing="0"/>
              <w:widowControl w:val="off"/>
              <w:rPr>
                <w:rFonts w:hint="eastAsia" w:ascii="仿宋" w:hAnsi="仿宋" w:eastAsia="仿宋" w:cs="仿宋"/>
                <w:sz w:val="18"/>
                <w:szCs w:val="18"/>
              </w:rPr>
              <w:suppressLineNumbers w:val="0"/>
            </w:pPr>
            <w:r>
              <w:rPr>
                <w:rFonts w:hint="eastAsia" w:ascii="仿宋" w:hAnsi="仿宋" w:eastAsia="仿宋" w:cs="仿宋"/>
                <w:spacing w:val="-1"/>
                <w:sz w:val="18"/>
                <w:szCs w:val="18"/>
                <w:lang w:val="en-US" w:eastAsia="zh-CN" w:bidi="ar"/>
              </w:rPr>
              <w:t xml:space="preserve">托管运维费用类</w:t>
            </w:r>
            <w:r>
              <w:rPr>
                <w:rFonts w:hint="eastAsia" w:ascii="仿宋" w:hAnsi="仿宋" w:eastAsia="仿宋" w:cs="仿宋"/>
                <w:sz w:val="18"/>
                <w:szCs w:val="18"/>
                <w:lang w:val="en-US" w:eastAsia="zh-CN" w:bidi="ar"/>
              </w:rPr>
              <w:t xml:space="preserve">型</w:t>
            </w:r>
            <w:r/>
          </w:p>
        </w:tc>
        <w:tc>
          <w:tcPr>
            <w:shd w:val="clear" w:color="auto" w:fill="auto"/>
            <w:tcW w:w="2785" w:type="dxa"/>
            <w:vAlign w:val="top"/>
            <w:textDirection w:val="lrTb"/>
            <w:noWrap w:val="false"/>
          </w:tcPr>
          <w:p>
            <w:pPr>
              <w:ind w:left="245" w:right="0"/>
              <w:jc w:val="both"/>
              <w:keepLines w:val="0"/>
              <w:keepNext w:val="0"/>
              <w:spacing w:before="63" w:beforeAutospacing="0" w:after="0" w:afterAutospacing="0"/>
              <w:widowControl w:val="off"/>
              <w:rPr>
                <w:rFonts w:hint="eastAsia" w:ascii="仿宋" w:hAnsi="仿宋" w:eastAsia="仿宋" w:cs="仿宋"/>
                <w:sz w:val="18"/>
                <w:szCs w:val="18"/>
              </w:rPr>
              <w:suppressLineNumbers w:val="0"/>
            </w:pPr>
            <w:r>
              <w:rPr>
                <w:rFonts w:hint="eastAsia" w:ascii="仿宋" w:hAnsi="仿宋" w:eastAsia="仿宋" w:cs="仿宋"/>
                <w:spacing w:val="-2"/>
                <w:sz w:val="18"/>
                <w:szCs w:val="18"/>
                <w:lang w:val="en-US" w:eastAsia="zh-CN" w:bidi="ar"/>
              </w:rPr>
              <w:t xml:space="preserve">中央空调系统运行及维</w:t>
            </w:r>
            <w:r>
              <w:rPr>
                <w:rFonts w:hint="eastAsia" w:ascii="仿宋" w:hAnsi="仿宋" w:eastAsia="仿宋" w:cs="仿宋"/>
                <w:spacing w:val="-1"/>
                <w:sz w:val="18"/>
                <w:szCs w:val="18"/>
                <w:lang w:val="en-US" w:eastAsia="zh-CN" w:bidi="ar"/>
              </w:rPr>
              <w:t xml:space="preserve">修维护</w:t>
            </w:r>
            <w:r/>
          </w:p>
        </w:tc>
        <w:tc>
          <w:tcPr>
            <w:shd w:val="clear" w:color="auto" w:fill="auto"/>
            <w:tcW w:w="1195"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r>
      <w:tr>
        <w:trPr>
          <w:trHeight w:val="316"/>
        </w:trPr>
        <w:tc>
          <w:tcPr>
            <w:shd w:val="clear" w:color="auto" w:fill="auto"/>
            <w:tcW w:w="1353" w:type="dxa"/>
            <w:vAlign w:val="top"/>
            <w:vMerge w:val="continue"/>
            <w:textDirection w:val="lrTb"/>
            <w:noWrap w:val="false"/>
          </w:tcPr>
          <w:p>
            <w:pPr>
              <w:rPr>
                <w:rFonts w:hint="eastAsia" w:ascii="仿宋" w:hAnsi="仿宋" w:eastAsia="仿宋" w:cs="仿宋"/>
                <w:sz w:val="20"/>
                <w:szCs w:val="20"/>
              </w:rPr>
            </w:pPr>
            <w:r>
              <w:rPr>
                <w:rFonts w:hint="eastAsia" w:ascii="仿宋" w:hAnsi="仿宋" w:eastAsia="仿宋" w:cs="仿宋"/>
                <w:sz w:val="20"/>
                <w:szCs w:val="20"/>
              </w:rPr>
            </w:r>
            <w:r/>
          </w:p>
        </w:tc>
        <w:tc>
          <w:tcPr>
            <w:shd w:val="clear" w:color="auto" w:fill="auto"/>
            <w:tcW w:w="931" w:type="dxa"/>
            <w:vAlign w:val="top"/>
            <w:textDirection w:val="lrTb"/>
            <w:noWrap w:val="false"/>
          </w:tcPr>
          <w:p>
            <w:pPr>
              <w:ind w:left="379" w:right="0"/>
              <w:jc w:val="both"/>
              <w:keepLines w:val="0"/>
              <w:keepNext w:val="0"/>
              <w:spacing w:before="64" w:beforeAutospacing="0" w:after="0" w:afterAutospacing="0"/>
              <w:widowControl w:val="off"/>
              <w:rPr>
                <w:rFonts w:hint="eastAsia" w:ascii="仿宋" w:hAnsi="仿宋" w:eastAsia="仿宋" w:cs="仿宋"/>
                <w:sz w:val="18"/>
                <w:szCs w:val="18"/>
              </w:rPr>
              <w:suppressLineNumbers w:val="0"/>
            </w:pPr>
            <w:r>
              <w:rPr>
                <w:rFonts w:hint="eastAsia" w:ascii="仿宋" w:hAnsi="仿宋" w:eastAsia="仿宋" w:cs="仿宋"/>
                <w:sz w:val="18"/>
                <w:szCs w:val="18"/>
                <w:lang w:val="en-US" w:eastAsia="zh-CN" w:bidi="ar"/>
              </w:rPr>
              <w:t xml:space="preserve">水</w:t>
            </w:r>
            <w:r/>
          </w:p>
        </w:tc>
        <w:tc>
          <w:tcPr>
            <w:shd w:val="clear" w:color="auto" w:fill="auto"/>
            <w:tcW w:w="1574"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shd w:val="clear" w:color="auto" w:fill="auto"/>
            <w:tcW w:w="1732" w:type="dxa"/>
            <w:vAlign w:val="top"/>
            <w:vMerge w:val="continue"/>
            <w:textDirection w:val="lrTb"/>
            <w:noWrap w:val="false"/>
          </w:tcPr>
          <w:p>
            <w:pPr>
              <w:rPr>
                <w:rFonts w:hint="eastAsia" w:ascii="仿宋" w:hAnsi="仿宋" w:eastAsia="仿宋" w:cs="仿宋"/>
                <w:sz w:val="20"/>
                <w:szCs w:val="20"/>
              </w:rPr>
            </w:pPr>
            <w:r>
              <w:rPr>
                <w:rFonts w:hint="eastAsia" w:ascii="仿宋" w:hAnsi="仿宋" w:eastAsia="仿宋" w:cs="仿宋"/>
                <w:sz w:val="20"/>
                <w:szCs w:val="20"/>
              </w:rPr>
            </w:r>
            <w:r/>
          </w:p>
        </w:tc>
        <w:tc>
          <w:tcPr>
            <w:shd w:val="clear" w:color="auto" w:fill="auto"/>
            <w:tcW w:w="2785" w:type="dxa"/>
            <w:vAlign w:val="top"/>
            <w:textDirection w:val="lrTb"/>
            <w:noWrap w:val="false"/>
          </w:tcPr>
          <w:p>
            <w:pPr>
              <w:ind w:left="136" w:right="0"/>
              <w:jc w:val="both"/>
              <w:keepLines w:val="0"/>
              <w:keepNext w:val="0"/>
              <w:spacing w:before="64" w:beforeAutospacing="0" w:after="0" w:afterAutospacing="0"/>
              <w:widowControl w:val="off"/>
              <w:rPr>
                <w:rFonts w:hint="eastAsia" w:ascii="仿宋" w:hAnsi="仿宋" w:eastAsia="仿宋" w:cs="仿宋"/>
                <w:sz w:val="18"/>
                <w:szCs w:val="18"/>
              </w:rPr>
              <w:suppressLineNumbers w:val="0"/>
            </w:pPr>
            <w:r>
              <w:rPr>
                <w:rFonts w:hint="eastAsia" w:ascii="仿宋" w:hAnsi="仿宋" w:eastAsia="仿宋" w:cs="仿宋"/>
                <w:spacing w:val="-1"/>
                <w:sz w:val="18"/>
                <w:szCs w:val="18"/>
                <w:lang w:val="en-US" w:eastAsia="zh-CN" w:bidi="ar"/>
              </w:rPr>
              <w:t xml:space="preserve">锅炉房系统设备</w:t>
            </w:r>
            <w:r>
              <w:rPr>
                <w:rFonts w:hint="eastAsia" w:ascii="仿宋" w:hAnsi="仿宋" w:eastAsia="仿宋" w:cs="仿宋"/>
                <w:sz w:val="18"/>
                <w:szCs w:val="18"/>
                <w:lang w:val="en-US" w:eastAsia="zh-CN" w:bidi="ar"/>
              </w:rPr>
              <w:t xml:space="preserve">运行及维修维护</w:t>
            </w:r>
            <w:r/>
          </w:p>
        </w:tc>
        <w:tc>
          <w:tcPr>
            <w:shd w:val="clear" w:color="auto" w:fill="auto"/>
            <w:tcW w:w="1195"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r>
      <w:tr>
        <w:trPr>
          <w:trHeight w:val="318"/>
        </w:trPr>
        <w:tc>
          <w:tcPr>
            <w:shd w:val="clear" w:color="auto" w:fill="auto"/>
            <w:tcW w:w="1353" w:type="dxa"/>
            <w:vAlign w:val="top"/>
            <w:vMerge w:val="continue"/>
            <w:textDirection w:val="lrTb"/>
            <w:noWrap w:val="false"/>
          </w:tcPr>
          <w:p>
            <w:pPr>
              <w:rPr>
                <w:rFonts w:hint="eastAsia" w:ascii="仿宋" w:hAnsi="仿宋" w:eastAsia="仿宋" w:cs="仿宋"/>
                <w:sz w:val="20"/>
                <w:szCs w:val="20"/>
              </w:rPr>
            </w:pPr>
            <w:r>
              <w:rPr>
                <w:rFonts w:hint="eastAsia" w:ascii="仿宋" w:hAnsi="仿宋" w:eastAsia="仿宋" w:cs="仿宋"/>
                <w:sz w:val="20"/>
                <w:szCs w:val="20"/>
              </w:rPr>
            </w:r>
            <w:r/>
          </w:p>
        </w:tc>
        <w:tc>
          <w:tcPr>
            <w:shd w:val="clear" w:color="auto" w:fill="auto"/>
            <w:tcW w:w="931" w:type="dxa"/>
            <w:vAlign w:val="top"/>
            <w:textDirection w:val="lrTb"/>
            <w:noWrap w:val="false"/>
          </w:tcPr>
          <w:p>
            <w:pPr>
              <w:ind w:left="200" w:right="0"/>
              <w:jc w:val="both"/>
              <w:keepLines w:val="0"/>
              <w:keepNext w:val="0"/>
              <w:spacing w:before="67" w:beforeAutospacing="0" w:after="0" w:afterAutospacing="0"/>
              <w:widowControl w:val="off"/>
              <w:rPr>
                <w:rFonts w:hint="eastAsia" w:ascii="仿宋" w:hAnsi="仿宋" w:eastAsia="仿宋" w:cs="仿宋"/>
                <w:sz w:val="18"/>
                <w:szCs w:val="18"/>
              </w:rPr>
              <w:suppressLineNumbers w:val="0"/>
            </w:pPr>
            <w:r>
              <w:rPr>
                <w:rFonts w:hint="eastAsia" w:ascii="仿宋" w:hAnsi="仿宋" w:eastAsia="仿宋" w:cs="仿宋"/>
                <w:spacing w:val="-4"/>
                <w:sz w:val="18"/>
                <w:szCs w:val="18"/>
                <w:lang w:val="en-US" w:eastAsia="zh-CN" w:bidi="ar"/>
              </w:rPr>
              <w:t xml:space="preserve">天</w:t>
            </w:r>
            <w:r>
              <w:rPr>
                <w:rFonts w:hint="eastAsia" w:ascii="仿宋" w:hAnsi="仿宋" w:eastAsia="仿宋" w:cs="仿宋"/>
                <w:spacing w:val="-2"/>
                <w:sz w:val="18"/>
                <w:szCs w:val="18"/>
                <w:lang w:val="en-US" w:eastAsia="zh-CN" w:bidi="ar"/>
              </w:rPr>
              <w:t xml:space="preserve">然气</w:t>
            </w:r>
            <w:r/>
          </w:p>
        </w:tc>
        <w:tc>
          <w:tcPr>
            <w:shd w:val="clear" w:color="auto" w:fill="auto"/>
            <w:tcW w:w="1574"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shd w:val="clear" w:color="auto" w:fill="auto"/>
            <w:tcW w:w="1732" w:type="dxa"/>
            <w:vAlign w:val="top"/>
            <w:vMerge w:val="continue"/>
            <w:textDirection w:val="lrTb"/>
            <w:noWrap w:val="false"/>
          </w:tcPr>
          <w:p>
            <w:pPr>
              <w:rPr>
                <w:rFonts w:hint="eastAsia" w:ascii="仿宋" w:hAnsi="仿宋" w:eastAsia="仿宋" w:cs="仿宋"/>
                <w:sz w:val="20"/>
                <w:szCs w:val="20"/>
              </w:rPr>
            </w:pPr>
            <w:r>
              <w:rPr>
                <w:rFonts w:hint="eastAsia" w:ascii="仿宋" w:hAnsi="仿宋" w:eastAsia="仿宋" w:cs="仿宋"/>
                <w:sz w:val="20"/>
                <w:szCs w:val="20"/>
              </w:rPr>
            </w:r>
            <w:r/>
          </w:p>
        </w:tc>
        <w:tc>
          <w:tcPr>
            <w:shd w:val="clear" w:color="auto" w:fill="auto"/>
            <w:tcW w:w="2785" w:type="dxa"/>
            <w:vAlign w:val="top"/>
            <w:textDirection w:val="lrTb"/>
            <w:noWrap w:val="false"/>
          </w:tcPr>
          <w:p>
            <w:pPr>
              <w:ind w:left="228" w:right="0"/>
              <w:jc w:val="both"/>
              <w:keepLines w:val="0"/>
              <w:keepNext w:val="0"/>
              <w:spacing w:before="67" w:beforeAutospacing="0" w:after="0" w:afterAutospacing="0"/>
              <w:widowControl w:val="off"/>
              <w:rPr>
                <w:rFonts w:hint="eastAsia" w:ascii="仿宋" w:hAnsi="仿宋" w:eastAsia="仿宋" w:cs="仿宋"/>
                <w:sz w:val="18"/>
                <w:szCs w:val="18"/>
              </w:rPr>
              <w:suppressLineNumbers w:val="0"/>
            </w:pPr>
            <w:r>
              <w:rPr>
                <w:rFonts w:hint="eastAsia" w:ascii="仿宋" w:hAnsi="仿宋" w:eastAsia="仿宋" w:cs="仿宋"/>
                <w:spacing w:val="-1"/>
                <w:sz w:val="18"/>
                <w:szCs w:val="18"/>
                <w:lang w:val="en-US" w:eastAsia="zh-CN" w:bidi="ar"/>
              </w:rPr>
              <w:t xml:space="preserve">其他机电设备运行</w:t>
            </w:r>
            <w:r>
              <w:rPr>
                <w:rFonts w:hint="eastAsia" w:ascii="仿宋" w:hAnsi="仿宋" w:eastAsia="仿宋" w:cs="仿宋"/>
                <w:sz w:val="18"/>
                <w:szCs w:val="18"/>
                <w:lang w:val="en-US" w:eastAsia="zh-CN" w:bidi="ar"/>
              </w:rPr>
              <w:t xml:space="preserve">及维修维护</w:t>
            </w:r>
            <w:r/>
          </w:p>
        </w:tc>
        <w:tc>
          <w:tcPr>
            <w:shd w:val="clear" w:color="auto" w:fill="auto"/>
            <w:tcW w:w="1195"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r>
      <w:tr>
        <w:trPr>
          <w:trHeight w:val="316"/>
        </w:trPr>
        <w:tc>
          <w:tcPr>
            <w:shd w:val="clear" w:color="auto" w:fill="auto"/>
            <w:tcW w:w="1353" w:type="dxa"/>
            <w:vAlign w:val="top"/>
            <w:vMerge w:val="continue"/>
            <w:textDirection w:val="lrTb"/>
            <w:noWrap w:val="false"/>
          </w:tcPr>
          <w:p>
            <w:pPr>
              <w:rPr>
                <w:rFonts w:hint="eastAsia" w:ascii="仿宋" w:hAnsi="仿宋" w:eastAsia="仿宋" w:cs="仿宋"/>
                <w:sz w:val="20"/>
                <w:szCs w:val="20"/>
              </w:rPr>
            </w:pPr>
            <w:r>
              <w:rPr>
                <w:rFonts w:hint="eastAsia" w:ascii="仿宋" w:hAnsi="仿宋" w:eastAsia="仿宋" w:cs="仿宋"/>
                <w:sz w:val="20"/>
                <w:szCs w:val="20"/>
              </w:rPr>
            </w:r>
            <w:r/>
          </w:p>
        </w:tc>
        <w:tc>
          <w:tcPr>
            <w:shd w:val="clear" w:color="auto" w:fill="auto"/>
            <w:tcW w:w="931" w:type="dxa"/>
            <w:vAlign w:val="top"/>
            <w:textDirection w:val="lrTb"/>
            <w:noWrap w:val="false"/>
          </w:tcPr>
          <w:p>
            <w:pPr>
              <w:ind w:left="287" w:right="0"/>
              <w:jc w:val="both"/>
              <w:keepLines w:val="0"/>
              <w:keepNext w:val="0"/>
              <w:spacing w:before="66" w:beforeAutospacing="0" w:after="0" w:afterAutospacing="0"/>
              <w:widowControl w:val="off"/>
              <w:rPr>
                <w:rFonts w:hint="eastAsia" w:ascii="仿宋" w:hAnsi="仿宋" w:eastAsia="仿宋" w:cs="仿宋"/>
                <w:sz w:val="18"/>
                <w:szCs w:val="18"/>
              </w:rPr>
              <w:suppressLineNumbers w:val="0"/>
            </w:pPr>
            <w:r>
              <w:rPr>
                <w:rFonts w:hint="eastAsia" w:ascii="仿宋" w:hAnsi="仿宋" w:eastAsia="仿宋" w:cs="仿宋"/>
                <w:spacing w:val="-3"/>
                <w:sz w:val="18"/>
                <w:szCs w:val="18"/>
                <w:lang w:val="en-US" w:eastAsia="zh-CN" w:bidi="ar"/>
              </w:rPr>
              <w:t xml:space="preserve">蒸</w:t>
            </w:r>
            <w:r>
              <w:rPr>
                <w:rFonts w:hint="eastAsia" w:ascii="仿宋" w:hAnsi="仿宋" w:eastAsia="仿宋" w:cs="仿宋"/>
                <w:spacing w:val="-2"/>
                <w:sz w:val="18"/>
                <w:szCs w:val="18"/>
                <w:lang w:val="en-US" w:eastAsia="zh-CN" w:bidi="ar"/>
              </w:rPr>
              <w:t xml:space="preserve">汽</w:t>
            </w:r>
            <w:r/>
          </w:p>
        </w:tc>
        <w:tc>
          <w:tcPr>
            <w:shd w:val="clear" w:color="auto" w:fill="auto"/>
            <w:tcW w:w="1574"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shd w:val="clear" w:color="auto" w:fill="auto"/>
            <w:tcW w:w="1732" w:type="dxa"/>
            <w:vAlign w:val="top"/>
            <w:vMerge w:val="continue"/>
            <w:textDirection w:val="lrTb"/>
            <w:noWrap w:val="false"/>
          </w:tcPr>
          <w:p>
            <w:pPr>
              <w:rPr>
                <w:rFonts w:hint="eastAsia" w:ascii="仿宋" w:hAnsi="仿宋" w:eastAsia="仿宋" w:cs="仿宋"/>
                <w:sz w:val="20"/>
                <w:szCs w:val="20"/>
              </w:rPr>
            </w:pPr>
            <w:r>
              <w:rPr>
                <w:rFonts w:hint="eastAsia" w:ascii="仿宋" w:hAnsi="仿宋" w:eastAsia="仿宋" w:cs="仿宋"/>
                <w:sz w:val="20"/>
                <w:szCs w:val="20"/>
              </w:rPr>
            </w:r>
            <w:r/>
          </w:p>
        </w:tc>
        <w:tc>
          <w:tcPr>
            <w:shd w:val="clear" w:color="auto" w:fill="auto"/>
            <w:tcW w:w="2785" w:type="dxa"/>
            <w:vAlign w:val="top"/>
            <w:textDirection w:val="lrTb"/>
            <w:noWrap w:val="false"/>
          </w:tcPr>
          <w:p>
            <w:pPr>
              <w:ind w:left="496" w:right="0"/>
              <w:jc w:val="both"/>
              <w:keepLines w:val="0"/>
              <w:keepNext w:val="0"/>
              <w:spacing w:before="65" w:beforeAutospacing="0" w:after="0" w:afterAutospacing="0"/>
              <w:widowControl w:val="off"/>
              <w:rPr>
                <w:rFonts w:hint="eastAsia" w:ascii="仿宋" w:hAnsi="仿宋" w:eastAsia="仿宋" w:cs="仿宋"/>
                <w:sz w:val="18"/>
                <w:szCs w:val="18"/>
              </w:rPr>
              <w:suppressLineNumbers w:val="0"/>
            </w:pPr>
            <w:r>
              <w:rPr>
                <w:rFonts w:hint="eastAsia" w:ascii="仿宋" w:hAnsi="仿宋" w:eastAsia="仿宋" w:cs="仿宋"/>
                <w:spacing w:val="-1"/>
                <w:sz w:val="18"/>
                <w:szCs w:val="18"/>
                <w:lang w:val="en-US" w:eastAsia="zh-CN" w:bidi="ar"/>
              </w:rPr>
              <w:t xml:space="preserve">配电房运行及维</w:t>
            </w:r>
            <w:r>
              <w:rPr>
                <w:rFonts w:hint="eastAsia" w:ascii="仿宋" w:hAnsi="仿宋" w:eastAsia="仿宋" w:cs="仿宋"/>
                <w:sz w:val="18"/>
                <w:szCs w:val="18"/>
                <w:lang w:val="en-US" w:eastAsia="zh-CN" w:bidi="ar"/>
              </w:rPr>
              <w:t xml:space="preserve">修维护</w:t>
            </w:r>
            <w:r/>
          </w:p>
        </w:tc>
        <w:tc>
          <w:tcPr>
            <w:shd w:val="clear" w:color="auto" w:fill="auto"/>
            <w:tcW w:w="1195"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r>
      <w:tr>
        <w:trPr>
          <w:trHeight w:val="316"/>
        </w:trPr>
        <w:tc>
          <w:tcPr>
            <w:shd w:val="clear" w:color="auto" w:fill="auto"/>
            <w:tcW w:w="1353" w:type="dxa"/>
            <w:vAlign w:val="top"/>
            <w:vMerge w:val="continue"/>
            <w:textDirection w:val="lrTb"/>
            <w:noWrap w:val="false"/>
          </w:tcPr>
          <w:p>
            <w:pPr>
              <w:rPr>
                <w:rFonts w:hint="eastAsia" w:ascii="仿宋" w:hAnsi="仿宋" w:eastAsia="仿宋" w:cs="仿宋"/>
                <w:sz w:val="20"/>
                <w:szCs w:val="20"/>
              </w:rPr>
            </w:pPr>
            <w:r>
              <w:rPr>
                <w:rFonts w:hint="eastAsia" w:ascii="仿宋" w:hAnsi="仿宋" w:eastAsia="仿宋" w:cs="仿宋"/>
                <w:sz w:val="20"/>
                <w:szCs w:val="20"/>
              </w:rPr>
            </w:r>
            <w:r/>
          </w:p>
        </w:tc>
        <w:tc>
          <w:tcPr>
            <w:shd w:val="clear" w:color="auto" w:fill="auto"/>
            <w:tcW w:w="931" w:type="dxa"/>
            <w:vAlign w:val="top"/>
            <w:textDirection w:val="lrTb"/>
            <w:noWrap w:val="false"/>
          </w:tcPr>
          <w:p>
            <w:pPr>
              <w:ind w:left="390" w:right="0"/>
              <w:jc w:val="both"/>
              <w:keepLines w:val="0"/>
              <w:keepNext w:val="0"/>
              <w:spacing w:before="204" w:beforeAutospacing="0" w:after="0" w:afterAutospacing="0" w:line="56" w:lineRule="exact"/>
              <w:widowControl w:val="off"/>
              <w:rPr>
                <w:rFonts w:hint="eastAsia" w:ascii="仿宋" w:hAnsi="仿宋" w:eastAsia="仿宋" w:cs="仿宋"/>
                <w:sz w:val="18"/>
                <w:szCs w:val="18"/>
              </w:rPr>
              <w:suppressLineNumbers w:val="0"/>
            </w:pPr>
            <w:r>
              <w:rPr>
                <w:rFonts w:hint="eastAsia" w:ascii="仿宋" w:hAnsi="仿宋" w:eastAsia="仿宋" w:cs="仿宋"/>
                <w:position w:val="1"/>
                <w:sz w:val="18"/>
                <w:szCs w:val="18"/>
                <w:lang w:val="en-US" w:eastAsia="zh-CN" w:bidi="ar"/>
              </w:rPr>
              <w:t xml:space="preserve">…</w:t>
            </w:r>
            <w:r/>
          </w:p>
        </w:tc>
        <w:tc>
          <w:tcPr>
            <w:shd w:val="clear" w:color="auto" w:fill="auto"/>
            <w:tcW w:w="1574"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shd w:val="clear" w:color="auto" w:fill="auto"/>
            <w:tcW w:w="1732" w:type="dxa"/>
            <w:vAlign w:val="top"/>
            <w:vMerge w:val="continue"/>
            <w:textDirection w:val="lrTb"/>
            <w:noWrap w:val="false"/>
          </w:tcPr>
          <w:p>
            <w:pPr>
              <w:rPr>
                <w:rFonts w:hint="eastAsia" w:ascii="仿宋" w:hAnsi="仿宋" w:eastAsia="仿宋" w:cs="仿宋"/>
                <w:sz w:val="20"/>
                <w:szCs w:val="20"/>
              </w:rPr>
            </w:pPr>
            <w:r>
              <w:rPr>
                <w:rFonts w:hint="eastAsia" w:ascii="仿宋" w:hAnsi="仿宋" w:eastAsia="仿宋" w:cs="仿宋"/>
                <w:sz w:val="20"/>
                <w:szCs w:val="20"/>
              </w:rPr>
            </w:r>
            <w:r/>
          </w:p>
        </w:tc>
        <w:tc>
          <w:tcPr>
            <w:shd w:val="clear" w:color="auto" w:fill="auto"/>
            <w:tcW w:w="2785" w:type="dxa"/>
            <w:vAlign w:val="top"/>
            <w:textDirection w:val="lrTb"/>
            <w:noWrap w:val="false"/>
          </w:tcPr>
          <w:p>
            <w:pPr>
              <w:ind w:left="1321" w:right="0"/>
              <w:jc w:val="both"/>
              <w:keepLines w:val="0"/>
              <w:keepNext w:val="0"/>
              <w:spacing w:before="204" w:beforeAutospacing="0" w:after="0" w:afterAutospacing="0" w:line="56" w:lineRule="exact"/>
              <w:widowControl w:val="off"/>
              <w:rPr>
                <w:rFonts w:hint="eastAsia" w:ascii="仿宋" w:hAnsi="仿宋" w:eastAsia="仿宋" w:cs="仿宋"/>
                <w:sz w:val="18"/>
                <w:szCs w:val="18"/>
              </w:rPr>
              <w:suppressLineNumbers w:val="0"/>
            </w:pPr>
            <w:r>
              <w:rPr>
                <w:rFonts w:hint="eastAsia" w:ascii="仿宋" w:hAnsi="仿宋" w:eastAsia="仿宋" w:cs="仿宋"/>
                <w:position w:val="1"/>
                <w:sz w:val="18"/>
                <w:szCs w:val="18"/>
                <w:lang w:val="en-US" w:eastAsia="zh-CN" w:bidi="ar"/>
              </w:rPr>
              <w:t xml:space="preserve">…</w:t>
            </w:r>
            <w:r/>
          </w:p>
        </w:tc>
        <w:tc>
          <w:tcPr>
            <w:shd w:val="clear" w:color="auto" w:fill="auto"/>
            <w:tcW w:w="1195"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r>
      <w:tr>
        <w:trPr>
          <w:trHeight w:val="320"/>
        </w:trPr>
        <w:tc>
          <w:tcPr>
            <w:gridSpan w:val="2"/>
            <w:shd w:val="clear" w:color="auto" w:fill="auto"/>
            <w:tcW w:w="2284" w:type="dxa"/>
            <w:vAlign w:val="top"/>
            <w:textDirection w:val="lrTb"/>
            <w:noWrap w:val="false"/>
          </w:tcPr>
          <w:p>
            <w:pPr>
              <w:ind w:left="967" w:right="0"/>
              <w:jc w:val="both"/>
              <w:keepLines w:val="0"/>
              <w:keepNext w:val="0"/>
              <w:spacing w:before="67" w:beforeAutospacing="0" w:after="0" w:afterAutospacing="0"/>
              <w:widowControl w:val="off"/>
              <w:rPr>
                <w:rFonts w:hint="eastAsia" w:ascii="仿宋" w:hAnsi="仿宋" w:eastAsia="仿宋" w:cs="仿宋"/>
                <w:sz w:val="18"/>
                <w:szCs w:val="18"/>
              </w:rPr>
              <w:suppressLineNumbers w:val="0"/>
            </w:pPr>
            <w:r>
              <w:rPr>
                <w:rFonts w:hint="eastAsia" w:ascii="仿宋" w:hAnsi="仿宋" w:eastAsia="仿宋" w:cs="仿宋"/>
                <w:spacing w:val="-2"/>
                <w:sz w:val="18"/>
                <w:szCs w:val="18"/>
                <w:lang w:val="en-US" w:eastAsia="zh-CN" w:bidi="ar"/>
              </w:rPr>
              <w:t xml:space="preserve">合计</w:t>
            </w:r>
            <w:r/>
          </w:p>
        </w:tc>
        <w:tc>
          <w:tcPr>
            <w:shd w:val="clear" w:color="auto" w:fill="auto"/>
            <w:tcW w:w="1574"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c>
          <w:tcPr>
            <w:gridSpan w:val="2"/>
            <w:shd w:val="clear" w:color="auto" w:fill="auto"/>
            <w:tcW w:w="4517" w:type="dxa"/>
            <w:vAlign w:val="top"/>
            <w:textDirection w:val="lrTb"/>
            <w:noWrap w:val="false"/>
          </w:tcPr>
          <w:p>
            <w:pPr>
              <w:ind w:left="2080" w:right="0"/>
              <w:jc w:val="both"/>
              <w:keepLines w:val="0"/>
              <w:keepNext w:val="0"/>
              <w:spacing w:before="67" w:beforeAutospacing="0" w:after="0" w:afterAutospacing="0"/>
              <w:widowControl w:val="off"/>
              <w:rPr>
                <w:rFonts w:hint="eastAsia" w:ascii="仿宋" w:hAnsi="仿宋" w:eastAsia="仿宋" w:cs="仿宋"/>
                <w:sz w:val="18"/>
                <w:szCs w:val="18"/>
              </w:rPr>
              <w:suppressLineNumbers w:val="0"/>
            </w:pPr>
            <w:r>
              <w:rPr>
                <w:rFonts w:hint="eastAsia" w:ascii="仿宋" w:hAnsi="仿宋" w:eastAsia="仿宋" w:cs="仿宋"/>
                <w:spacing w:val="-2"/>
                <w:sz w:val="18"/>
                <w:szCs w:val="18"/>
                <w:lang w:val="en-US" w:eastAsia="zh-CN" w:bidi="ar"/>
              </w:rPr>
              <w:t xml:space="preserve">合计</w:t>
            </w:r>
            <w:r/>
          </w:p>
        </w:tc>
        <w:tc>
          <w:tcPr>
            <w:shd w:val="clear" w:color="auto" w:fill="auto"/>
            <w:tcW w:w="1195"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1"/>
                <w:szCs w:val="21"/>
              </w:rPr>
              <w:suppressLineNumbers w:val="0"/>
            </w:pPr>
            <w:r>
              <w:rPr>
                <w:rFonts w:hint="eastAsia" w:ascii="仿宋" w:hAnsi="仿宋" w:eastAsia="仿宋" w:cs="仿宋"/>
                <w:sz w:val="21"/>
                <w:szCs w:val="21"/>
              </w:rPr>
            </w:r>
            <w:r/>
          </w:p>
        </w:tc>
      </w:tr>
    </w:tbl>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9.2托管费用总额为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元，支付年限为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年，支付标准为每年支付</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次，每次</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元，支付时间为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向供电、供热、燃气、供水等机构交纳的能源费、水费等，根据项目当地的实际情况，以乙方的名义交纳，从托管费用中由乙方代为支付。如果有关机构对于支付上述费用有规定的，按照规定方式支付。乙方开具相应金额的能源费用发票给甲方，每期托管费用与能源费用的差值开具服务费发票给甲方。</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9.3合同约定的节能改造范围以外的供能设备(包括供暖设备、制冷设备、配电室、变压器、风机盘管、管道等设备)的更新改造和大修费用不包括在托管费用之内，列入甲方的固定资产投资计划，由甲方另行承担。合同约定的节能改造范围以内、乙方投资的供能设备，日常维修保养费用由乙方承担。</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9.4上述能源托管费用由乙方包干使用，通过能源系统管理运营节约的能源费用作为乙方的合理利润。</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第十条 托管费用的调整和调节</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10.1托管期间，若发生用能设备的增减、用能人数增减、用能区域变化、能源价格调整、用能行为改变、极端气候以及其他致使用能边界发生变化的情况，双方需对能源托管费用基数进行调整，调整约定如下：</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 调整方式：甲乙双方协商确定，或聘请第三方机构进行核定，第三方核定费用由</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支付。</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(2)调整周期：双方应依据协商确定或第三方机构核定的调整量签订补充协议，在每个托管年度结算期满后的</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天内一次性结清。</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10.2甲方的用能设备和其他用能项的增加或减少，应当通知乙方。甲、乙双方应当对增加或减少的设备和其他用能项予以书面确认。其他用能项包括但不限于用能建筑面积、用能时间、用能人员等。因用能设备和其他用能项的增减，应当调整基准能耗，并相应地据实增减能源托管费用基数。本项目调整方式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10.3项目托管期间，因建筑改扩建增加的临时用能能耗需单独计量；新增用能区域的能耗需单独计量；如用能区域建筑功能发生改变，则该功能区能耗需单独计量。因用能区域变化导致的用能增减，应当调整基准能耗，并相应地据实增减能源托管费用基数。本项目调整方式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10.4项目托管期间，如因极端天气导致空调用能时间明显延长且设定温度超出供能条件，合同双方可协商能源费用调整方式；非极端天气条件下，如因上班时间调整、持续加班、特殊情况用能等业主方原因导致用能时间增加，则业主方应及时告知</w:t>
      </w:r>
      <w:r>
        <w:rPr>
          <w:rFonts w:hint="eastAsia" w:ascii="仿宋" w:hAnsi="仿宋" w:eastAsia="仿宋" w:cs="仿宋"/>
          <w:spacing w:val="4"/>
          <w:sz w:val="24"/>
          <w:szCs w:val="24"/>
          <w:lang w:eastAsia="zh-CN"/>
        </w:rPr>
        <w:t xml:space="preserve">乙方</w:t>
      </w:r>
      <w:r>
        <w:rPr>
          <w:rFonts w:hint="eastAsia" w:ascii="仿宋" w:hAnsi="仿宋" w:eastAsia="仿宋" w:cs="仿宋"/>
          <w:spacing w:val="4"/>
          <w:sz w:val="24"/>
          <w:szCs w:val="24"/>
        </w:rPr>
        <w:t xml:space="preserve">，双方可协商托管费用调整方式。本项目调整方式为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10.5托管期间的能源单价调整，甲方支付给乙方的托管费用亦应按比例调整。具体调整结算方式可由</w:t>
      </w:r>
      <w:r>
        <w:rPr>
          <w:rFonts w:hint="eastAsia" w:ascii="仿宋" w:hAnsi="仿宋" w:eastAsia="仿宋" w:cs="仿宋"/>
          <w:spacing w:val="4"/>
          <w:sz w:val="24"/>
          <w:szCs w:val="24"/>
          <w:lang w:eastAsia="zh-CN"/>
        </w:rPr>
        <w:t xml:space="preserve">甲方</w:t>
      </w:r>
      <w:r>
        <w:rPr>
          <w:rFonts w:hint="eastAsia" w:ascii="仿宋" w:hAnsi="仿宋" w:eastAsia="仿宋" w:cs="仿宋"/>
          <w:spacing w:val="4"/>
          <w:sz w:val="24"/>
          <w:szCs w:val="24"/>
        </w:rPr>
        <w:t xml:space="preserve">与</w:t>
      </w:r>
      <w:r>
        <w:rPr>
          <w:rFonts w:hint="eastAsia" w:ascii="仿宋" w:hAnsi="仿宋" w:eastAsia="仿宋" w:cs="仿宋"/>
          <w:spacing w:val="4"/>
          <w:sz w:val="24"/>
          <w:szCs w:val="24"/>
          <w:lang w:eastAsia="zh-CN"/>
        </w:rPr>
        <w:t xml:space="preserve">乙方</w:t>
      </w:r>
      <w:r>
        <w:rPr>
          <w:rFonts w:hint="eastAsia" w:ascii="仿宋" w:hAnsi="仿宋" w:eastAsia="仿宋" w:cs="仿宋"/>
          <w:spacing w:val="4"/>
          <w:sz w:val="24"/>
          <w:szCs w:val="24"/>
        </w:rPr>
        <w:t xml:space="preserve">双方协商确定</w:t>
      </w:r>
      <w:r>
        <w:rPr>
          <w:rFonts w:hint="eastAsia" w:ascii="仿宋" w:hAnsi="仿宋" w:eastAsia="仿宋" w:cs="仿宋"/>
          <w:spacing w:val="4"/>
          <w:sz w:val="24"/>
          <w:szCs w:val="24"/>
          <w:lang w:eastAsia="zh-CN"/>
        </w:rPr>
        <w:t xml:space="preserve">。</w:t>
      </w:r>
      <w:r>
        <w:rPr>
          <w:rFonts w:hint="eastAsia" w:ascii="仿宋" w:hAnsi="仿宋" w:eastAsia="仿宋" w:cs="仿宋"/>
          <w:spacing w:val="4"/>
          <w:sz w:val="24"/>
          <w:szCs w:val="24"/>
        </w:rPr>
        <w:t xml:space="preserve">本项目调整方式为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10.6基于甲方提供的数据错误导致基准能耗核定错误，可以据实修正基准期能耗和能源托管费用基数，相应的责任应当由甲方承担，费用补偿及调整方式为</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第十一条 节能改造</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11.1托管项目范围内，如需进行节能改造，乙方应当制定专项或者综合节能改造方案。甲、乙双方应当就改造的范围、拟使用的节能技术、产品，投资数额、投资形成的资产所有权、施工时间等问题进行协商，乙方在前述基础上就节能改造事项制定专项方案，并经甲方签字、盖章确认方可实施。</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11.2节能改造所需投资和收益由甲乙双方本着经济合理性的原则协商确定。</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“节能改造方案”详见本合同附件三。</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第十二条 安全生产和环境保护</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12.1乙方在运营管理过程中应当严格遵守能源管理使用的法律、法规、规章制度，因违章操作或不尽职尽责导致在运行期间出现安全事故和经济损失由乙方负责。</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12.2乙方进行的节能改造部分，由于乙方原因导致改造自身存在系统缺陷或施工质量导致安全事故和经济损失由乙方负责。</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12.3甲方先期建设的能源供应和使用系统，由于系统缺陷或施工质量导致的安全事故和经济损失由甲方负责。</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12.4针对安全生产和环境保护，甲、乙双方应当制定专项规范，划分相关的责任。“安全生产和环境保护规范”详见本合同附件四。</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第十三条 禁止商业贿赂</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甲、乙双方应当遵守廉洁从政、廉洁经商的有关规定，禁止一方向另一方提供实物、现金、有价证券、超标准宴请、高消费娱乐活动等违反“廉洁协议书”约定的行为。</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“廉洁协议书”详见本合同附件五。</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第十四条 保密义务</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14.1甲、乙双方及其项目参加人员应对在合同履行过程中了解到的涉及到对方技术信息、经验信息、商业秘密以及其他尚未公开的有关信息、资料负有保密义务，并采取相应的保密措施。双方应承担的保密义务包括但不限于：</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14.1.1未经对方书面同意，不得将上述信息、资料披露给任何第三人；</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14.1.2不得将上述信息、资料用于本合同以外的其他目的；</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14.1.3在本合同终止或解除后应按对方要求，及时将上述信息、资料返还对方或按对方要求作适当处理。</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14.2本合同项下的保密义务至相关商业秘密信息、资料正式向社会公开之日或一方书面解除另一方本合同项下保密义务之日起终止。</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14.3本条约定在本合同终止后仍然继续有效，且不受合同解除、终止或无效的影响。</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第十五条 合同变更、中止、解除</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15.1出现需要变更合同内容的客观情形，或者一方提出合理的诉求，经双方协商一致可以变更合同内容。</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15.2本合同的权利义务不可转让，特殊情况下，如乙方确需转让本合同权利义务，须经甲方书面同意，并另行签署合同约定。</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15.3甲方发生必须停止办公或经营的情况，例如房屋大修或者部分拆除，可以中止合同履行。导致合同中止的事由消除后，恢复合同履行。</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15.4双方协商一致可以解除本合同。</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15.5一方严重违约，导致合同不能继续履行或者使合同履行成为不必要。守约方有权解除合同，守约方应当书面通知对方，书面通知到达违约方时即产生解除合同的效力。</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15.6本合同经双方签字并盖章之日起90天内没有实际履行，任何一方均可书面通知对方解除合同。</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第十六条 违约责任</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16.1甲方违约责任</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16.1.1如甲方未能按时足额支付托管费用经乙方催告后仍不支付时，按照拖延支付的金额每日万分之五向乙方支付违约金。</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16.1.2如甲方未遵守本合同附件及其他条款约定，导致乙方经济损失，甲方应当按照乙方的实际损失额向乙方赔偿。</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16.2乙方违约责任</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16.2.1如乙方未能按照服务标准提供服务，违反操作规章制度、违反相关的服务标准，经甲方催仍不能改正的，按照对甲方的实际影响，向甲方支付违约金不少于</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 。</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16.2.2如乙方未遵守本合同附件及其他条款规定，导致甲方经济损失，应当按照甲方的实际损失额向甲方赔偿。</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16.2.3乙方应始终本着服务至上、保障运行的原则，积极响应和满足甲方的特殊和应急用能需求，所产生的额外能源费用事后双方协商解决。</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第十七条 不可抗力</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17.1由于地震、水灾、战争、暴乱及其他不能预见并且对其发生和后果不能避免并不能克服的不可抗力事件，直接导致本合同及附件的全部或部分不能履行时，遇有不可抗力事件的一方应立即将详细情况通知另一方，并随后提供事件详情的有效证明文件。按照不可抗力事件对履行合同的影响程度，由甲、乙双方协商确定：延期履行或终止合同。</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17.2遇有不可抗力事件的一方可以中止履行，直至不可抗力事件结束，但中止最长时间不超过90天，超过90天，终止本合同的履行。</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17.3遇有不可抗力事件的一方可以在通知另一方后10日内终止合同，任何一方将不对另一方继续承担义务，但甲方和乙方应当据实结算托管费用。仅仅发生不可抗力事件并不能必然减轻或影响具有付款义务的一方向另一方付款。</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17.4遇有不可抗力事件的一方应采取措施，避免损失的扩大。如果因为未采取相应的措施而导致损失扩大，应向另一方承担赔偿责任。</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第十八条 法律适用和争议解决</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18.1本合同的订立、履行和解释，应遵守中华人民共和国法律、法规，并应遵守行业惯例。</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18.2因本合同的履行、解释等引起的争议，双方应友好协商解决。如在一方提出书面协商请求后 15 日内 双方无法达成一致，任何一方均可选择</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(1)依法向项目所在地有管辖权的人民法院提起诉讼。</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(2)将争议提交 </w:t>
      </w:r>
      <w:r>
        <w:rPr>
          <w:rFonts w:hint="eastAsia" w:ascii="仿宋" w:hAnsi="仿宋" w:eastAsia="仿宋" w:cs="仿宋"/>
          <w:spacing w:val="4"/>
          <w:sz w:val="24"/>
          <w:szCs w:val="24"/>
          <w:u w:val="single"/>
        </w:rPr>
        <w:t xml:space="preserve">       </w:t>
      </w:r>
      <w:r>
        <w:rPr>
          <w:rFonts w:hint="eastAsia" w:ascii="仿宋" w:hAnsi="仿宋" w:eastAsia="仿宋" w:cs="仿宋"/>
          <w:spacing w:val="4"/>
          <w:sz w:val="24"/>
          <w:szCs w:val="24"/>
        </w:rPr>
        <w:t xml:space="preserve">仲裁委员会，按照该会的仲裁程序和规则进行仲裁。</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18.3无论采用仲裁还是诉讼，由此产生的律师代理费、交通差旅费、举证费、鉴定费及其他与仲裁或诉讼相关的费用，均由败诉方承担。</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第十九条合同的生效及其他</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19.1本合同适用于能源费用托管形式的合同能源管理项目，包括但不限于政府机关、政府投资的医院、学校、社团组织及其他事业单位的办公和经营场所。</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19.2  本合同一式</w:t>
      </w:r>
      <w:r>
        <w:rPr>
          <w:rFonts w:hint="eastAsia" w:ascii="仿宋" w:hAnsi="仿宋" w:eastAsia="仿宋" w:cs="仿宋"/>
          <w:spacing w:val="4"/>
          <w:sz w:val="24"/>
          <w:szCs w:val="24"/>
          <w:u w:val="single"/>
          <w:lang w:val="en-US" w:eastAsia="zh-CN"/>
        </w:rPr>
        <w:t xml:space="preserve">   </w:t>
      </w:r>
      <w:r>
        <w:rPr>
          <w:rFonts w:hint="eastAsia" w:ascii="仿宋" w:hAnsi="仿宋" w:eastAsia="仿宋" w:cs="仿宋"/>
          <w:spacing w:val="4"/>
          <w:sz w:val="24"/>
          <w:szCs w:val="24"/>
        </w:rPr>
        <w:t xml:space="preserve">份，甲、乙双方各执</w:t>
      </w:r>
      <w:r>
        <w:rPr>
          <w:rFonts w:hint="eastAsia" w:ascii="仿宋" w:hAnsi="仿宋" w:eastAsia="仿宋" w:cs="仿宋"/>
          <w:spacing w:val="4"/>
          <w:sz w:val="24"/>
          <w:szCs w:val="24"/>
          <w:u w:val="single"/>
          <w:lang w:val="en-US" w:eastAsia="zh-CN"/>
        </w:rPr>
        <w:t xml:space="preserve">   </w:t>
      </w:r>
      <w:r>
        <w:rPr>
          <w:rFonts w:hint="eastAsia" w:ascii="仿宋" w:hAnsi="仿宋" w:eastAsia="仿宋" w:cs="仿宋"/>
          <w:spacing w:val="4"/>
          <w:sz w:val="24"/>
          <w:szCs w:val="24"/>
        </w:rPr>
        <w:t xml:space="preserve">份，具有同等法律效力。本合同经双方法定代表人或授 权代表签字并加盖公章之日起生效。</w:t>
      </w:r>
      <w:r/>
    </w:p>
    <w:p>
      <w:pPr>
        <w:ind w:left="0" w:right="0" w:firstLine="426"/>
        <w:keepLines w:val="0"/>
        <w:keepNext w:val="0"/>
        <w:pageBreakBefore w:val="0"/>
        <w:spacing w:line="500" w:lineRule="exact"/>
        <w:rPr>
          <w:rFonts w:hint="eastAsia" w:ascii="仿宋" w:hAnsi="仿宋" w:eastAsia="仿宋" w:cs="仿宋"/>
          <w:spacing w:val="4"/>
          <w:sz w:val="24"/>
          <w:szCs w:val="24"/>
        </w:rPr>
      </w:pPr>
      <w:r>
        <w:rPr>
          <w:rFonts w:hint="eastAsia" w:ascii="仿宋" w:hAnsi="仿宋" w:eastAsia="仿宋" w:cs="仿宋"/>
          <w:spacing w:val="4"/>
          <w:sz w:val="24"/>
          <w:szCs w:val="24"/>
        </w:rPr>
        <w:t xml:space="preserve">19.3本合同的附件为本合同不可分割的组成部分，与本合同具有同等法律效力。本合同与附件及附件之间规定不一致时，以规定详细的文件为准。</w:t>
      </w:r>
      <w:r/>
    </w:p>
    <w:p>
      <w:pPr>
        <w:ind w:left="0" w:right="0" w:firstLine="426"/>
        <w:keepLines w:val="0"/>
        <w:keepNext w:val="0"/>
        <w:pageBreakBefore w:val="0"/>
        <w:spacing w:line="500" w:lineRule="exact"/>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 xml:space="preserve">附件共</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rPr>
        <w:t xml:space="preserve">份：</w:t>
      </w:r>
      <w:r/>
    </w:p>
    <w:p>
      <w:pPr>
        <w:ind w:left="0" w:right="0" w:firstLine="426"/>
        <w:keepLines w:val="0"/>
        <w:keepNext w:val="0"/>
        <w:pageBreakBefore w:val="0"/>
        <w:spacing w:line="500" w:lineRule="exact"/>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 xml:space="preserve">附件一：项目现有用能情况；</w:t>
      </w:r>
      <w:r/>
    </w:p>
    <w:p>
      <w:pPr>
        <w:ind w:left="0" w:right="0" w:firstLine="426"/>
        <w:keepLines w:val="0"/>
        <w:keepNext w:val="0"/>
        <w:pageBreakBefore w:val="0"/>
        <w:spacing w:line="500" w:lineRule="exact"/>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 xml:space="preserve">附件二：乙方的服务标准；</w:t>
      </w:r>
      <w:r/>
    </w:p>
    <w:p>
      <w:pPr>
        <w:ind w:left="0" w:right="0" w:firstLine="426"/>
        <w:keepLines w:val="0"/>
        <w:keepNext w:val="0"/>
        <w:pageBreakBefore w:val="0"/>
        <w:spacing w:line="500" w:lineRule="exact"/>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 xml:space="preserve">附件三：节能改造方案；</w:t>
      </w:r>
      <w:r/>
    </w:p>
    <w:p>
      <w:pPr>
        <w:ind w:left="0" w:right="0" w:firstLine="426"/>
        <w:keepLines w:val="0"/>
        <w:keepNext w:val="0"/>
        <w:pageBreakBefore w:val="0"/>
        <w:spacing w:line="500" w:lineRule="exact"/>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 xml:space="preserve">附件四：安全生产和环境保护规范；</w:t>
      </w:r>
      <w:r/>
    </w:p>
    <w:p>
      <w:pPr>
        <w:ind w:left="0" w:right="0" w:firstLine="426"/>
        <w:keepLines w:val="0"/>
        <w:keepNext w:val="0"/>
        <w:pageBreakBefore w:val="0"/>
        <w:spacing w:line="500" w:lineRule="exact"/>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 xml:space="preserve">附件五：廉洁协议书</w:t>
      </w:r>
      <w:r/>
    </w:p>
    <w:p>
      <w:pPr>
        <w:ind w:left="0" w:right="0"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pacing w:val="4"/>
          <w:sz w:val="24"/>
          <w:szCs w:val="24"/>
        </w:rPr>
        <w:t xml:space="preserve">19.4甲、乙双方发送给对方的通知，如用电话、微信、传真、电子邮件等形式发送通知时，凡涉及各方权利、义务的，应随之以书面形式通知对方。本合同中所列甲、乙双方的地址即为甲、乙双方的收件地址。如果任何一方地址发生变化，应在15日内书面通知对方。</w:t>
      </w:r>
      <w:r/>
    </w:p>
    <w:p>
      <w:pPr>
        <w:ind w:firstLine="420"/>
        <w:rPr>
          <w:rFonts w:ascii="宋体"/>
          <w:color w:val="000000"/>
          <w:szCs w:val="20"/>
        </w:rPr>
      </w:pPr>
      <w:r>
        <w:rPr>
          <w:rFonts w:ascii="宋体"/>
          <w:color w:val="000000"/>
          <w:szCs w:val="20"/>
        </w:rPr>
      </w:r>
      <w:r/>
    </w:p>
    <w:p>
      <w:pPr>
        <w:jc w:val="center"/>
        <w:spacing w:after="0"/>
        <w:widowControl w:val="off"/>
        <w:rPr>
          <w:rFonts w:hint="eastAsia" w:ascii="宋体" w:hAnsi="宋体" w:eastAsia="宋体" w:cs="宋体"/>
          <w:b/>
          <w:bCs/>
          <w:spacing w:val="-20"/>
          <w:sz w:val="48"/>
          <w:szCs w:val="48"/>
          <w:highlight w:val="none"/>
          <w:lang w:val="en-US" w:eastAsia="zh-CN" w:bidi="ar-SA"/>
        </w:rPr>
      </w:pPr>
      <w:r>
        <w:rPr>
          <w:rFonts w:hint="eastAsia" w:ascii="宋体" w:hAnsi="宋体" w:eastAsia="宋体" w:cs="宋体"/>
          <w:b/>
          <w:bCs/>
          <w:spacing w:val="-20"/>
          <w:sz w:val="48"/>
          <w:szCs w:val="48"/>
          <w:highlight w:val="none"/>
          <w:lang w:val="en-US" w:eastAsia="zh-CN" w:bidi="ar-SA"/>
        </w:rPr>
      </w:r>
      <w:r/>
    </w:p>
    <w:p>
      <w:pPr>
        <w:rPr>
          <w:rFonts w:hint="default" w:ascii="Times New Roman" w:hAnsi="Times New Roman" w:eastAsia="宋体" w:cs="Times New Roman"/>
          <w:sz w:val="21"/>
          <w:highlight w:val="none"/>
        </w:rPr>
      </w:pPr>
      <w:r>
        <w:rPr>
          <w:rFonts w:hint="eastAsia" w:ascii="Times New Roman" w:hAnsi="Times New Roman" w:eastAsia="宋体" w:cs="Times New Roman"/>
          <w:b/>
          <w:color w:val="auto"/>
          <w:sz w:val="44"/>
          <w:szCs w:val="20"/>
          <w:highlight w:val="none"/>
          <w:lang w:val="en-US" w:eastAsia="zh-CN" w:bidi="ar-SA"/>
        </w:rPr>
        <w:br w:type="page" w:clear="all"/>
      </w:r>
      <w:r/>
    </w:p>
    <w:p>
      <w:pPr>
        <w:pStyle w:val="968"/>
        <w:numPr>
          <w:ilvl w:val="0"/>
          <w:numId w:val="4"/>
        </w:numPr>
        <w:jc w:val="center"/>
        <w:spacing w:before="160" w:after="150" w:line="240" w:lineRule="auto"/>
        <w:rPr>
          <w:highlight w:val="none"/>
        </w:rPr>
      </w:pPr>
      <w:r/>
      <w:bookmarkStart w:id="46" w:name="_Toc25166"/>
      <w:r/>
      <w:bookmarkStart w:id="47" w:name="_Toc30821"/>
      <w:r>
        <w:rPr>
          <w:rFonts w:hint="eastAsia"/>
          <w:color w:val="auto"/>
          <w:highlight w:val="none"/>
          <w:lang w:val="en-US" w:eastAsia="zh-CN"/>
        </w:rPr>
        <w:t xml:space="preserve">  </w:t>
      </w:r>
      <w:r>
        <w:rPr>
          <w:rFonts w:hint="eastAsia"/>
          <w:color w:val="auto"/>
          <w:highlight w:val="none"/>
        </w:rPr>
        <w:t xml:space="preserve">采购需求</w:t>
      </w:r>
      <w:bookmarkEnd w:id="46"/>
      <w:r/>
      <w:bookmarkEnd w:id="47"/>
      <w:r/>
      <w:r/>
    </w:p>
    <w:p>
      <w:pPr>
        <w:ind w:firstLine="482"/>
        <w:spacing w:line="360" w:lineRule="auto"/>
        <w:rPr>
          <w:rFonts w:hint="eastAsia" w:ascii="仿宋" w:hAnsi="仿宋" w:eastAsia="仿宋" w:cs="仿宋"/>
          <w:b/>
          <w:bCs/>
          <w:sz w:val="24"/>
          <w:szCs w:val="24"/>
        </w:rPr>
        <w:outlineLvl w:val="1"/>
      </w:pPr>
      <w:r/>
      <w:bookmarkStart w:id="48" w:name="_Toc3358"/>
      <w:r>
        <w:rPr>
          <w:rFonts w:hint="eastAsia" w:ascii="仿宋" w:hAnsi="仿宋" w:eastAsia="仿宋" w:cs="仿宋"/>
          <w:b/>
          <w:bCs/>
          <w:sz w:val="24"/>
          <w:szCs w:val="24"/>
        </w:rPr>
        <w:t xml:space="preserve">一、项目概况</w:t>
      </w:r>
      <w:r/>
    </w:p>
    <w:p>
      <w:pPr>
        <w:ind w:firstLine="480"/>
        <w:spacing w:line="360" w:lineRule="auto"/>
        <w:rPr>
          <w:rFonts w:hint="eastAsia" w:ascii="仿宋" w:hAnsi="仿宋" w:eastAsia="仿宋" w:cs="仿宋"/>
          <w:bCs/>
          <w:color w:val="000000"/>
          <w:shd w:val="clear" w:color="auto" w:fill="ffffff"/>
        </w:rPr>
      </w:pPr>
      <w:r>
        <w:rPr>
          <w:rFonts w:hint="eastAsia" w:ascii="仿宋" w:hAnsi="仿宋" w:eastAsia="仿宋" w:cs="仿宋"/>
          <w:lang w:val="en-US" w:eastAsia="zh-CN"/>
        </w:rPr>
        <w:t xml:space="preserve">1.</w:t>
      </w:r>
      <w:r>
        <w:rPr>
          <w:rFonts w:hint="eastAsia" w:ascii="仿宋" w:hAnsi="仿宋" w:eastAsia="仿宋" w:cs="仿宋"/>
          <w:bCs/>
          <w:color w:val="000000"/>
          <w:shd w:val="clear" w:color="auto" w:fill="ffffff"/>
        </w:rPr>
        <w:t xml:space="preserve">采购需求：本项目采用能源费用托管型合同能源管理模式，由中标人负责投资与实施节能技改及综合能源服务。主要包括以下内容（包含但不限于以下内容）：扬州市中医院（文昌路院区）共10栋楼（1、2、3、5、6、8、10、11、15、16号楼）共计55930.08㎡的（</w:t>
      </w:r>
      <w:r>
        <w:rPr>
          <w:rFonts w:hint="eastAsia" w:ascii="仿宋" w:hAnsi="仿宋" w:eastAsia="仿宋" w:cs="仿宋"/>
          <w:bCs/>
          <w:color w:val="000000"/>
          <w:shd w:val="clear" w:color="auto" w:fill="ffffff"/>
          <w:lang w:eastAsia="zh-CN"/>
        </w:rPr>
        <w:t xml:space="preserve">食堂除外</w:t>
      </w:r>
      <w:r>
        <w:rPr>
          <w:rFonts w:hint="eastAsia" w:ascii="仿宋" w:hAnsi="仿宋" w:eastAsia="仿宋" w:cs="仿宋"/>
          <w:bCs/>
          <w:color w:val="000000"/>
          <w:shd w:val="clear" w:color="auto" w:fill="ffffff"/>
        </w:rPr>
        <w:t xml:space="preserve">），能源托管服务年限10年，拟由</w:t>
      </w:r>
      <w:r>
        <w:rPr>
          <w:rFonts w:hint="eastAsia" w:ascii="仿宋" w:hAnsi="仿宋" w:eastAsia="仿宋" w:cs="仿宋"/>
          <w:bCs/>
          <w:color w:val="000000"/>
          <w:shd w:val="clear" w:color="auto" w:fill="ffffff"/>
          <w:lang w:eastAsia="zh-CN"/>
        </w:rPr>
        <w:t xml:space="preserve">投标人</w:t>
      </w:r>
      <w:r>
        <w:rPr>
          <w:rFonts w:hint="eastAsia" w:ascii="仿宋" w:hAnsi="仿宋" w:eastAsia="仿宋" w:cs="仿宋"/>
          <w:bCs/>
          <w:color w:val="000000"/>
          <w:shd w:val="clear" w:color="auto" w:fill="ffffff"/>
        </w:rPr>
        <w:t xml:space="preserve">提供服务范围内的水、电、蒸汽（不含食堂、药膳坊、超市，此部分单独计量收费）能源供应及保障服务、节能技术改造及相关设备维保服务、医院能源管理平台搭建及运维服务、综合能源服务。</w:t>
      </w:r>
      <w:r/>
    </w:p>
    <w:p>
      <w:pPr>
        <w:ind w:firstLine="480"/>
        <w:spacing w:line="360" w:lineRule="auto"/>
        <w:rPr>
          <w:rFonts w:hint="eastAsia" w:ascii="仿宋" w:hAnsi="仿宋" w:eastAsia="仿宋" w:cs="仿宋"/>
        </w:rPr>
      </w:pPr>
      <w:r>
        <w:rPr>
          <w:rFonts w:hint="eastAsia" w:ascii="仿宋" w:hAnsi="仿宋" w:eastAsia="仿宋" w:cs="仿宋"/>
          <w:lang w:val="en-US" w:eastAsia="zh-CN"/>
        </w:rPr>
        <w:t xml:space="preserve">2.</w:t>
      </w:r>
      <w:r>
        <w:rPr>
          <w:rFonts w:hint="eastAsia" w:ascii="仿宋" w:hAnsi="仿宋" w:eastAsia="仿宋" w:cs="仿宋"/>
        </w:rPr>
        <w:t xml:space="preserve">服务地点：扬州市中医院（文昌路院区）（扬州市邗江区文昌中路577号）。</w:t>
      </w:r>
      <w:r/>
    </w:p>
    <w:p>
      <w:pPr>
        <w:ind w:firstLine="480"/>
        <w:spacing w:line="360" w:lineRule="auto"/>
        <w:rPr>
          <w:rFonts w:hint="eastAsia" w:ascii="仿宋" w:hAnsi="仿宋" w:eastAsia="仿宋" w:cs="仿宋"/>
          <w:highlight w:val="none"/>
        </w:rPr>
      </w:pPr>
      <w:r>
        <w:rPr>
          <w:rFonts w:hint="eastAsia" w:ascii="仿宋" w:hAnsi="仿宋" w:eastAsia="仿宋" w:cs="仿宋"/>
          <w:lang w:val="en-US" w:eastAsia="zh-CN"/>
        </w:rPr>
        <w:t xml:space="preserve">3.</w:t>
      </w:r>
      <w:r>
        <w:rPr>
          <w:rFonts w:hint="eastAsia" w:ascii="仿宋" w:hAnsi="仿宋" w:eastAsia="仿宋" w:cs="仿宋"/>
        </w:rPr>
        <w:t xml:space="preserve">招标范围及要求：鉴于医院当前现状，拟委托专业综合能源服务公司，采用能源费用托管型合同能源管理方式，利用国内外最新能源及信息技术发展成果，统筹推进扬州市中医院（文昌路院区）实现能源利用高效化、清洁化、智能化、数字化。本次项目旨在通过实施包括技术、管理等专业化能源解决方案，实现综合能源</w:t>
      </w:r>
      <w:r>
        <w:rPr>
          <w:rFonts w:hint="eastAsia" w:ascii="仿宋" w:hAnsi="仿宋" w:eastAsia="仿宋" w:cs="仿宋"/>
          <w:highlight w:val="none"/>
        </w:rPr>
        <w:t xml:space="preserve">费用逐渐降低、机电运行安全提升。</w:t>
      </w:r>
      <w:r/>
    </w:p>
    <w:p>
      <w:pPr>
        <w:pStyle w:val="1401"/>
        <w:ind w:firstLine="480"/>
        <w:spacing w:line="360" w:lineRule="auto"/>
        <w:widowControl/>
        <w:rPr>
          <w:rFonts w:ascii="仿宋" w:hAnsi="仿宋" w:eastAsia="仿宋" w:cs="仿宋"/>
          <w:b/>
          <w:bCs/>
          <w:i/>
          <w:iCs/>
          <w:color w:val="000000" w:themeColor="text1"/>
          <w:highlight w:val="none"/>
          <w:u w:val="single"/>
          <w14:textFill>
            <w14:solidFill>
              <w14:schemeClr w14:val="tx1"/>
            </w14:solidFill>
          </w14:textFill>
        </w:rPr>
      </w:pPr>
      <w:r>
        <w:rPr>
          <w:rFonts w:ascii="仿宋" w:hAnsi="仿宋" w:eastAsia="仿宋" w:cs="仿宋"/>
          <w:b w:val="0"/>
          <w:bCs w:val="0"/>
          <w:i w:val="0"/>
          <w:iCs w:val="0"/>
          <w:color w:val="000000" w:themeColor="text1"/>
          <w:highlight w:val="none"/>
          <w:u w:val="none"/>
          <w14:textFill>
            <w14:solidFill>
              <w14:schemeClr w14:val="tx1"/>
            </w14:solidFill>
          </w14:textFill>
        </w:rPr>
        <w:t xml:space="preserve">★</w:t>
      </w:r>
      <w:r>
        <w:rPr>
          <w:rFonts w:hint="eastAsia" w:ascii="仿宋" w:hAnsi="仿宋" w:eastAsia="仿宋" w:cs="仿宋"/>
          <w:color w:val="auto"/>
          <w:highlight w:val="none"/>
          <w:lang w:val="en-US" w:eastAsia="zh-CN"/>
        </w:rPr>
        <w:t xml:space="preserve">4.</w:t>
      </w:r>
      <w:r>
        <w:rPr>
          <w:rFonts w:ascii="仿宋" w:hAnsi="仿宋" w:eastAsia="仿宋" w:cs="仿宋"/>
          <w:b/>
          <w:bCs/>
          <w:i/>
          <w:iCs/>
          <w:color w:val="000000" w:themeColor="text1"/>
          <w:highlight w:val="none"/>
          <w:u w:val="single"/>
          <w14:textFill>
            <w14:solidFill>
              <w14:schemeClr w14:val="tx1"/>
            </w14:solidFill>
          </w14:textFill>
        </w:rPr>
        <w:t xml:space="preserve">投标人在进行节能改造过程中投入的信息化软件必须满足国家信创和等保测评要求，配合医院后期进行五级电子病历评级、四级互联互通测评、三级智慧医院建设和进一步评级，须提供相应承诺函并盖公章。</w:t>
      </w:r>
      <w:r/>
    </w:p>
    <w:p>
      <w:pPr>
        <w:ind w:firstLine="48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highlight w:val="none"/>
          <w:lang w:val="en-US" w:eastAsia="zh-CN"/>
        </w:rPr>
        <w:t xml:space="preserve">5.</w:t>
      </w:r>
      <w:r>
        <w:rPr>
          <w:rFonts w:hint="eastAsia" w:ascii="仿宋" w:hAnsi="仿宋" w:eastAsia="仿宋" w:cs="仿宋"/>
          <w:color w:val="000000" w:themeColor="text1"/>
          <w:highlight w:val="none"/>
          <w14:textFill>
            <w14:solidFill>
              <w14:schemeClr w14:val="tx1"/>
            </w14:solidFill>
          </w14:textFill>
        </w:rPr>
        <w:t xml:space="preserve">数据安全。投标人进行节能技改及信息智慧建设过程中涉及所有的数据必须进行存储，同时考虑数据容灾，存储的数据必须进行备份；后期按照医院要求，配合医院信息部门定期将数据进行备份处理</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color w:val="000000" w:themeColor="text1"/>
          <w:highlight w:val="none"/>
          <w:lang w:val="en-US" w:eastAsia="zh-CN"/>
          <w14:textFill>
            <w14:solidFill>
              <w14:schemeClr w14:val="tx1"/>
            </w14:solidFill>
          </w14:textFill>
        </w:rPr>
        <w:t xml:space="preserve">便于采购人数据随时调取</w:t>
      </w:r>
      <w:r>
        <w:rPr>
          <w:rFonts w:hint="eastAsia" w:ascii="仿宋" w:hAnsi="仿宋" w:eastAsia="仿宋" w:cs="仿宋"/>
          <w:color w:val="000000" w:themeColor="text1"/>
          <w:highlight w:val="none"/>
          <w14:textFill>
            <w14:solidFill>
              <w14:schemeClr w14:val="tx1"/>
            </w14:solidFill>
          </w14:textFill>
        </w:rPr>
        <w:t xml:space="preserve">。</w:t>
      </w:r>
      <w:r/>
    </w:p>
    <w:p>
      <w:pPr>
        <w:ind w:firstLine="482"/>
        <w:spacing w:line="360" w:lineRule="auto"/>
        <w:rPr>
          <w:rFonts w:hint="default" w:ascii="仿宋" w:hAnsi="仿宋" w:eastAsia="仿宋" w:cs="仿宋"/>
          <w:b/>
          <w:bCs/>
          <w:sz w:val="24"/>
          <w:szCs w:val="24"/>
          <w:highlight w:val="none"/>
          <w:lang w:val="en-US" w:eastAsia="zh-CN"/>
        </w:rPr>
        <w:outlineLvl w:val="1"/>
      </w:pPr>
      <w:r>
        <w:rPr>
          <w:rFonts w:hint="eastAsia" w:ascii="仿宋" w:hAnsi="仿宋" w:eastAsia="仿宋" w:cs="仿宋"/>
          <w:b/>
          <w:bCs/>
          <w:sz w:val="24"/>
          <w:szCs w:val="24"/>
          <w:highlight w:val="none"/>
        </w:rPr>
        <w:t xml:space="preserve">二、</w:t>
      </w:r>
      <w:r>
        <w:rPr>
          <w:rFonts w:hint="eastAsia" w:ascii="仿宋" w:hAnsi="仿宋" w:eastAsia="仿宋" w:cs="仿宋"/>
          <w:b/>
          <w:bCs/>
          <w:sz w:val="24"/>
          <w:szCs w:val="24"/>
          <w:highlight w:val="none"/>
          <w:lang w:val="en-US" w:eastAsia="zh-CN"/>
        </w:rPr>
        <w:t xml:space="preserve">相关事项说明</w:t>
      </w:r>
      <w:r/>
    </w:p>
    <w:p>
      <w:pPr>
        <w:ind w:firstLine="464"/>
        <w:spacing w:before="0" w:line="360" w:lineRule="auto"/>
        <w:rPr>
          <w:rFonts w:hint="eastAsia" w:ascii="仿宋" w:hAnsi="仿宋" w:eastAsia="仿宋" w:cs="仿宋"/>
          <w:spacing w:val="-4"/>
          <w:szCs w:val="24"/>
        </w:rPr>
      </w:pPr>
      <w:r>
        <w:rPr>
          <w:rFonts w:hint="eastAsia" w:ascii="仿宋" w:hAnsi="仿宋" w:eastAsia="仿宋" w:cs="仿宋"/>
          <w:spacing w:val="-4"/>
          <w:szCs w:val="24"/>
        </w:rPr>
        <w:t xml:space="preserve">1</w:t>
      </w:r>
      <w:r>
        <w:rPr>
          <w:rFonts w:hint="eastAsia" w:ascii="仿宋" w:hAnsi="仿宋" w:eastAsia="仿宋" w:cs="仿宋"/>
          <w:spacing w:val="-4"/>
          <w:szCs w:val="24"/>
          <w:lang w:val="en-US" w:eastAsia="zh-CN"/>
        </w:rPr>
        <w:t xml:space="preserve">.</w:t>
      </w:r>
      <w:r>
        <w:rPr>
          <w:rFonts w:hint="eastAsia" w:ascii="仿宋" w:hAnsi="仿宋" w:eastAsia="仿宋" w:cs="仿宋"/>
          <w:spacing w:val="-4"/>
          <w:szCs w:val="24"/>
        </w:rPr>
        <w:t xml:space="preserve">合同能源管理：</w:t>
      </w:r>
      <w:r>
        <w:rPr>
          <w:rFonts w:hint="eastAsia" w:ascii="仿宋" w:hAnsi="仿宋" w:eastAsia="仿宋" w:cs="仿宋"/>
          <w:spacing w:val="-4"/>
          <w:szCs w:val="24"/>
          <w:lang w:eastAsia="zh-CN"/>
        </w:rPr>
        <w:t xml:space="preserve">投标人</w:t>
      </w:r>
      <w:r>
        <w:rPr>
          <w:rFonts w:hint="eastAsia" w:ascii="仿宋" w:hAnsi="仿宋" w:eastAsia="仿宋" w:cs="仿宋"/>
          <w:spacing w:val="-4"/>
          <w:szCs w:val="24"/>
        </w:rPr>
        <w:t xml:space="preserve">与</w:t>
      </w:r>
      <w:r>
        <w:rPr>
          <w:rFonts w:hint="eastAsia" w:ascii="仿宋" w:hAnsi="仿宋" w:eastAsia="仿宋" w:cs="仿宋"/>
          <w:spacing w:val="-4"/>
          <w:szCs w:val="24"/>
          <w:lang w:eastAsia="zh-CN"/>
        </w:rPr>
        <w:t xml:space="preserve">采购人</w:t>
      </w:r>
      <w:r>
        <w:rPr>
          <w:rFonts w:hint="eastAsia" w:ascii="仿宋" w:hAnsi="仿宋" w:eastAsia="仿宋" w:cs="仿宋"/>
          <w:spacing w:val="-4"/>
          <w:szCs w:val="24"/>
        </w:rPr>
        <w:t xml:space="preserve">以合同形式约定能源托管项目的实施内容，</w:t>
      </w:r>
      <w:r>
        <w:rPr>
          <w:rFonts w:hint="eastAsia" w:ascii="仿宋" w:hAnsi="仿宋" w:eastAsia="仿宋" w:cs="仿宋"/>
          <w:spacing w:val="-4"/>
          <w:szCs w:val="24"/>
          <w:lang w:eastAsia="zh-CN"/>
        </w:rPr>
        <w:t xml:space="preserve">投标人</w:t>
      </w:r>
      <w:r>
        <w:rPr>
          <w:rFonts w:hint="eastAsia" w:ascii="仿宋" w:hAnsi="仿宋" w:eastAsia="仿宋" w:cs="仿宋"/>
          <w:spacing w:val="-4"/>
          <w:szCs w:val="24"/>
        </w:rPr>
        <w:t xml:space="preserve">向</w:t>
      </w:r>
      <w:r>
        <w:rPr>
          <w:rFonts w:hint="eastAsia" w:ascii="仿宋" w:hAnsi="仿宋" w:eastAsia="仿宋" w:cs="仿宋"/>
          <w:spacing w:val="-4"/>
          <w:szCs w:val="24"/>
          <w:lang w:eastAsia="zh-CN"/>
        </w:rPr>
        <w:t xml:space="preserve">采购人</w:t>
      </w:r>
      <w:r>
        <w:rPr>
          <w:rFonts w:hint="eastAsia" w:ascii="仿宋" w:hAnsi="仿宋" w:eastAsia="仿宋" w:cs="仿宋"/>
          <w:spacing w:val="-4"/>
          <w:szCs w:val="24"/>
        </w:rPr>
        <w:t xml:space="preserve">提供必要的服务，</w:t>
      </w:r>
      <w:r>
        <w:rPr>
          <w:rFonts w:hint="eastAsia" w:ascii="仿宋" w:hAnsi="仿宋" w:eastAsia="仿宋" w:cs="仿宋"/>
          <w:spacing w:val="-4"/>
          <w:szCs w:val="24"/>
          <w:lang w:eastAsia="zh-CN"/>
        </w:rPr>
        <w:t xml:space="preserve">采购人</w:t>
      </w:r>
      <w:r>
        <w:rPr>
          <w:rFonts w:hint="eastAsia" w:ascii="仿宋" w:hAnsi="仿宋" w:eastAsia="仿宋" w:cs="仿宋"/>
          <w:spacing w:val="-4"/>
          <w:szCs w:val="24"/>
        </w:rPr>
        <w:t xml:space="preserve">以节能效益，节能服务费或能源托管费支付</w:t>
      </w:r>
      <w:r>
        <w:rPr>
          <w:rFonts w:hint="eastAsia" w:ascii="仿宋" w:hAnsi="仿宋" w:eastAsia="仿宋" w:cs="仿宋"/>
          <w:spacing w:val="-4"/>
          <w:szCs w:val="24"/>
          <w:lang w:eastAsia="zh-CN"/>
        </w:rPr>
        <w:t xml:space="preserve">投标人</w:t>
      </w:r>
      <w:r>
        <w:rPr>
          <w:rFonts w:hint="eastAsia" w:ascii="仿宋" w:hAnsi="仿宋" w:eastAsia="仿宋" w:cs="仿宋"/>
          <w:spacing w:val="-4"/>
          <w:szCs w:val="24"/>
        </w:rPr>
        <w:t xml:space="preserve">的投入及其合理利润的节能服务机制。</w:t>
      </w:r>
      <w:r/>
    </w:p>
    <w:p>
      <w:pPr>
        <w:ind w:firstLine="464"/>
        <w:spacing w:before="0" w:line="360" w:lineRule="auto"/>
        <w:rPr>
          <w:rFonts w:hint="eastAsia" w:ascii="仿宋" w:hAnsi="仿宋" w:eastAsia="仿宋" w:cs="仿宋"/>
          <w:spacing w:val="-4"/>
          <w:szCs w:val="24"/>
        </w:rPr>
      </w:pPr>
      <w:r>
        <w:rPr>
          <w:rFonts w:hint="eastAsia" w:ascii="仿宋" w:hAnsi="仿宋" w:eastAsia="仿宋" w:cs="仿宋"/>
          <w:spacing w:val="-4"/>
          <w:szCs w:val="24"/>
        </w:rPr>
        <w:t xml:space="preserve">2</w:t>
      </w:r>
      <w:r>
        <w:rPr>
          <w:rFonts w:hint="eastAsia" w:ascii="仿宋" w:hAnsi="仿宋" w:eastAsia="仿宋" w:cs="仿宋"/>
          <w:spacing w:val="-4"/>
          <w:szCs w:val="24"/>
          <w:lang w:val="en-US" w:eastAsia="zh-CN"/>
        </w:rPr>
        <w:t xml:space="preserve">.</w:t>
      </w:r>
      <w:r>
        <w:rPr>
          <w:rFonts w:hint="eastAsia" w:ascii="仿宋" w:hAnsi="仿宋" w:eastAsia="仿宋" w:cs="仿宋"/>
          <w:spacing w:val="-4"/>
          <w:szCs w:val="24"/>
        </w:rPr>
        <w:t xml:space="preserve">能源费用托管型合同能源管理：合同能源管理的一种形式。由</w:t>
      </w:r>
      <w:r>
        <w:rPr>
          <w:rFonts w:hint="eastAsia" w:ascii="仿宋" w:hAnsi="仿宋" w:eastAsia="仿宋" w:cs="仿宋"/>
          <w:spacing w:val="-4"/>
          <w:szCs w:val="24"/>
          <w:lang w:val="en-US" w:eastAsia="zh-CN"/>
        </w:rPr>
        <w:t xml:space="preserve">采购人</w:t>
      </w:r>
      <w:r>
        <w:rPr>
          <w:rFonts w:hint="eastAsia" w:ascii="仿宋" w:hAnsi="仿宋" w:eastAsia="仿宋" w:cs="仿宋"/>
          <w:spacing w:val="-4"/>
          <w:szCs w:val="24"/>
        </w:rPr>
        <w:t xml:space="preserve">委托</w:t>
      </w:r>
      <w:r>
        <w:rPr>
          <w:rFonts w:hint="eastAsia" w:ascii="仿宋" w:hAnsi="仿宋" w:eastAsia="仿宋" w:cs="仿宋"/>
          <w:spacing w:val="-4"/>
          <w:szCs w:val="24"/>
          <w:lang w:val="en-US" w:eastAsia="zh-CN"/>
        </w:rPr>
        <w:t xml:space="preserve">投标人</w:t>
      </w:r>
      <w:r>
        <w:rPr>
          <w:rFonts w:hint="eastAsia" w:ascii="仿宋" w:hAnsi="仿宋" w:eastAsia="仿宋" w:cs="仿宋"/>
          <w:spacing w:val="-4"/>
          <w:szCs w:val="24"/>
        </w:rPr>
        <w:t xml:space="preserve">进行能源系统的运行、管理、维护或（和）节能改造。</w:t>
      </w:r>
      <w:r>
        <w:rPr>
          <w:rFonts w:hint="eastAsia" w:ascii="仿宋" w:hAnsi="仿宋" w:eastAsia="仿宋" w:cs="仿宋"/>
          <w:spacing w:val="-4"/>
          <w:szCs w:val="24"/>
          <w:lang w:eastAsia="zh-CN"/>
        </w:rPr>
        <w:t xml:space="preserve">采购人</w:t>
      </w:r>
      <w:r>
        <w:rPr>
          <w:rFonts w:hint="eastAsia" w:ascii="仿宋" w:hAnsi="仿宋" w:eastAsia="仿宋" w:cs="仿宋"/>
          <w:spacing w:val="-4"/>
          <w:szCs w:val="24"/>
        </w:rPr>
        <w:t xml:space="preserve">根据能源基准确定的能源系统运行、管理、维护和能源使用的费用作为托管费用。</w:t>
      </w:r>
      <w:r>
        <w:rPr>
          <w:rFonts w:hint="eastAsia" w:ascii="仿宋" w:hAnsi="仿宋" w:eastAsia="仿宋" w:cs="仿宋"/>
          <w:spacing w:val="-4"/>
          <w:szCs w:val="24"/>
          <w:lang w:eastAsia="zh-CN"/>
        </w:rPr>
        <w:t xml:space="preserve">投标人</w:t>
      </w:r>
      <w:r>
        <w:rPr>
          <w:rFonts w:hint="eastAsia" w:ascii="仿宋" w:hAnsi="仿宋" w:eastAsia="仿宋" w:cs="仿宋"/>
          <w:spacing w:val="-4"/>
          <w:szCs w:val="24"/>
        </w:rPr>
        <w:t xml:space="preserve">通过科学的管理运行和节能技术的应用达到节约能源，减少费用支出或增加收益，获取合理的利润。托管范围可包括：电、气、煤、油、市政热力、水等项目所发生的费用，能源系统的运行、管理、维护维修费用（含人工、消耗性材料、工具）。</w:t>
      </w:r>
      <w:r/>
    </w:p>
    <w:p>
      <w:pPr>
        <w:ind w:firstLine="464"/>
        <w:spacing w:before="0" w:line="360" w:lineRule="auto"/>
        <w:rPr>
          <w:rFonts w:hint="eastAsia" w:ascii="仿宋" w:hAnsi="仿宋" w:eastAsia="仿宋" w:cs="仿宋"/>
          <w:spacing w:val="-4"/>
          <w:szCs w:val="24"/>
        </w:rPr>
      </w:pPr>
      <w:r>
        <w:rPr>
          <w:rFonts w:hint="eastAsia" w:ascii="仿宋" w:hAnsi="仿宋" w:eastAsia="仿宋" w:cs="仿宋"/>
          <w:spacing w:val="-4"/>
          <w:szCs w:val="24"/>
        </w:rPr>
        <w:t xml:space="preserve">3</w:t>
      </w:r>
      <w:r>
        <w:rPr>
          <w:rFonts w:hint="eastAsia" w:ascii="仿宋" w:hAnsi="仿宋" w:eastAsia="仿宋" w:cs="仿宋"/>
          <w:spacing w:val="-4"/>
          <w:szCs w:val="24"/>
          <w:lang w:val="en-US" w:eastAsia="zh-CN"/>
        </w:rPr>
        <w:t xml:space="preserve">.</w:t>
      </w:r>
      <w:r>
        <w:rPr>
          <w:rFonts w:hint="eastAsia" w:ascii="仿宋" w:hAnsi="仿宋" w:eastAsia="仿宋" w:cs="仿宋"/>
        </w:rPr>
        <w:t xml:space="preserve">综合能源服务公司</w:t>
      </w:r>
      <w:r>
        <w:rPr>
          <w:rFonts w:hint="eastAsia" w:ascii="仿宋" w:hAnsi="仿宋" w:eastAsia="仿宋" w:cs="仿宋"/>
          <w:spacing w:val="-4"/>
          <w:szCs w:val="24"/>
        </w:rPr>
        <w:t xml:space="preserve">：提供用能状况诊断、节能项目设计、融资、改造（施工、设备安装、调试）、运行管理等服务的专业化公司。</w:t>
      </w:r>
      <w:r/>
    </w:p>
    <w:p>
      <w:pPr>
        <w:ind w:firstLine="464"/>
        <w:spacing w:before="0" w:line="360" w:lineRule="auto"/>
        <w:rPr>
          <w:rFonts w:hint="eastAsia" w:ascii="仿宋" w:hAnsi="仿宋" w:eastAsia="仿宋" w:cs="仿宋"/>
          <w:spacing w:val="-4"/>
          <w:szCs w:val="24"/>
        </w:rPr>
      </w:pPr>
      <w:r>
        <w:rPr>
          <w:rFonts w:hint="eastAsia" w:ascii="仿宋" w:hAnsi="仿宋" w:eastAsia="仿宋" w:cs="仿宋"/>
          <w:spacing w:val="-4"/>
          <w:szCs w:val="24"/>
        </w:rPr>
        <w:t xml:space="preserve">4</w:t>
      </w:r>
      <w:r>
        <w:rPr>
          <w:rFonts w:hint="eastAsia" w:ascii="仿宋" w:hAnsi="仿宋" w:eastAsia="仿宋" w:cs="仿宋"/>
          <w:spacing w:val="-4"/>
          <w:szCs w:val="24"/>
          <w:lang w:val="en-US" w:eastAsia="zh-CN"/>
        </w:rPr>
        <w:t xml:space="preserve">.</w:t>
      </w:r>
      <w:r>
        <w:rPr>
          <w:rFonts w:hint="eastAsia" w:ascii="仿宋" w:hAnsi="仿宋" w:eastAsia="仿宋" w:cs="仿宋"/>
          <w:spacing w:val="-4"/>
          <w:szCs w:val="24"/>
        </w:rPr>
        <w:t xml:space="preserve">能源基准：用作比较能源绩效的定量参考依据，反映了特定时间段的能源利用状况，可采用建筑能源审计所确定的基准期内、项目边界内建筑或各用能设备（系统）的能源消耗量作为能源绩效参数，也可作为能源绩效改进措施实施前后的参照来计算节能量。</w:t>
      </w:r>
      <w:r/>
    </w:p>
    <w:p>
      <w:pPr>
        <w:ind w:firstLine="464"/>
        <w:spacing w:before="0" w:line="360" w:lineRule="auto"/>
        <w:rPr>
          <w:rFonts w:hint="eastAsia" w:ascii="仿宋" w:hAnsi="仿宋" w:eastAsia="仿宋" w:cs="仿宋"/>
          <w:spacing w:val="-4"/>
          <w:szCs w:val="24"/>
        </w:rPr>
      </w:pPr>
      <w:r>
        <w:rPr>
          <w:rFonts w:hint="eastAsia" w:ascii="仿宋" w:hAnsi="仿宋" w:eastAsia="仿宋" w:cs="仿宋"/>
          <w:spacing w:val="-4"/>
          <w:szCs w:val="24"/>
        </w:rPr>
        <w:t xml:space="preserve">5</w:t>
      </w:r>
      <w:r>
        <w:rPr>
          <w:rFonts w:hint="eastAsia" w:ascii="仿宋" w:hAnsi="仿宋" w:eastAsia="仿宋" w:cs="仿宋"/>
          <w:spacing w:val="-4"/>
          <w:szCs w:val="24"/>
          <w:lang w:val="en-US" w:eastAsia="zh-CN"/>
        </w:rPr>
        <w:t xml:space="preserve">.</w:t>
      </w:r>
      <w:r>
        <w:rPr>
          <w:rFonts w:hint="eastAsia" w:ascii="仿宋" w:hAnsi="仿宋" w:eastAsia="仿宋" w:cs="仿宋"/>
          <w:spacing w:val="-4"/>
          <w:szCs w:val="24"/>
        </w:rPr>
        <w:t xml:space="preserve">能源托管费用基数：能源托管项目根据能源基准和项目服务范围确定的年度能源托管费用，可包括能源费用基数和运行管理及维护费用基数等。其中，能源费用基数是指</w:t>
      </w:r>
      <w:r>
        <w:rPr>
          <w:rFonts w:hint="eastAsia" w:ascii="仿宋" w:hAnsi="仿宋" w:eastAsia="仿宋" w:cs="仿宋"/>
          <w:spacing w:val="-4"/>
          <w:szCs w:val="24"/>
          <w:lang w:eastAsia="zh-CN"/>
        </w:rPr>
        <w:t xml:space="preserve">采购人</w:t>
      </w:r>
      <w:r>
        <w:rPr>
          <w:rFonts w:hint="eastAsia" w:ascii="仿宋" w:hAnsi="仿宋" w:eastAsia="仿宋" w:cs="仿宋"/>
          <w:spacing w:val="-4"/>
          <w:szCs w:val="24"/>
        </w:rPr>
        <w:t xml:space="preserve">在基准期所花费的能源费用；运行管理及维护费用基数是指根据能源托管范围中所包含的能源系统运行、管理、维护维修范围确定的年度费用。</w:t>
      </w:r>
      <w:r/>
    </w:p>
    <w:p>
      <w:pPr>
        <w:ind w:firstLine="464"/>
        <w:spacing w:before="0" w:line="360" w:lineRule="auto"/>
        <w:rPr>
          <w:rFonts w:hint="eastAsia" w:ascii="仿宋" w:hAnsi="仿宋" w:eastAsia="仿宋" w:cs="仿宋"/>
          <w:spacing w:val="-4"/>
          <w:szCs w:val="24"/>
        </w:rPr>
      </w:pPr>
      <w:r>
        <w:rPr>
          <w:rFonts w:hint="eastAsia" w:ascii="仿宋" w:hAnsi="仿宋" w:eastAsia="仿宋" w:cs="仿宋"/>
          <w:spacing w:val="-4"/>
          <w:szCs w:val="24"/>
        </w:rPr>
        <w:t xml:space="preserve">6</w:t>
      </w:r>
      <w:r>
        <w:rPr>
          <w:rFonts w:hint="eastAsia" w:ascii="仿宋" w:hAnsi="仿宋" w:eastAsia="仿宋" w:cs="仿宋"/>
          <w:spacing w:val="-4"/>
          <w:szCs w:val="24"/>
          <w:lang w:val="en-US" w:eastAsia="zh-CN"/>
        </w:rPr>
        <w:t xml:space="preserve">.</w:t>
      </w:r>
      <w:r>
        <w:rPr>
          <w:rFonts w:hint="eastAsia" w:ascii="仿宋" w:hAnsi="仿宋" w:eastAsia="仿宋" w:cs="仿宋"/>
          <w:spacing w:val="-4"/>
          <w:szCs w:val="24"/>
        </w:rPr>
        <w:t xml:space="preserve">建设期：</w:t>
      </w:r>
      <w:r>
        <w:rPr>
          <w:rFonts w:hint="eastAsia" w:ascii="仿宋" w:hAnsi="仿宋" w:eastAsia="仿宋" w:cs="仿宋"/>
          <w:spacing w:val="-4"/>
          <w:szCs w:val="24"/>
          <w:lang w:eastAsia="zh-CN"/>
        </w:rPr>
        <w:t xml:space="preserve">投标人</w:t>
      </w:r>
      <w:r>
        <w:rPr>
          <w:rFonts w:hint="eastAsia" w:ascii="仿宋" w:hAnsi="仿宋" w:eastAsia="仿宋" w:cs="仿宋"/>
          <w:spacing w:val="-4"/>
          <w:szCs w:val="24"/>
        </w:rPr>
        <w:t xml:space="preserve">完成改造（施工、设备安装、调试）并通过</w:t>
      </w:r>
      <w:r>
        <w:rPr>
          <w:rFonts w:hint="eastAsia" w:ascii="仿宋" w:hAnsi="仿宋" w:eastAsia="仿宋" w:cs="仿宋"/>
          <w:spacing w:val="-4"/>
          <w:szCs w:val="24"/>
          <w:lang w:eastAsia="zh-CN"/>
        </w:rPr>
        <w:t xml:space="preserve">采购人</w:t>
      </w:r>
      <w:r>
        <w:rPr>
          <w:rFonts w:hint="eastAsia" w:ascii="仿宋" w:hAnsi="仿宋" w:eastAsia="仿宋" w:cs="仿宋"/>
          <w:spacing w:val="-4"/>
          <w:szCs w:val="24"/>
        </w:rPr>
        <w:t xml:space="preserve">验收的期限。</w:t>
      </w:r>
      <w:r/>
    </w:p>
    <w:p>
      <w:pPr>
        <w:ind w:firstLine="464"/>
        <w:spacing w:before="0" w:line="360" w:lineRule="auto"/>
        <w:rPr>
          <w:rFonts w:hint="eastAsia" w:ascii="仿宋" w:hAnsi="仿宋" w:eastAsia="仿宋" w:cs="仿宋"/>
          <w:spacing w:val="-4"/>
          <w:szCs w:val="24"/>
        </w:rPr>
      </w:pPr>
      <w:r>
        <w:rPr>
          <w:rFonts w:hint="eastAsia" w:ascii="仿宋" w:hAnsi="仿宋" w:eastAsia="仿宋" w:cs="仿宋"/>
          <w:spacing w:val="-4"/>
          <w:szCs w:val="24"/>
        </w:rPr>
        <w:t xml:space="preserve">7</w:t>
      </w:r>
      <w:r>
        <w:rPr>
          <w:rFonts w:hint="eastAsia" w:ascii="仿宋" w:hAnsi="仿宋" w:eastAsia="仿宋" w:cs="仿宋"/>
          <w:spacing w:val="-4"/>
          <w:szCs w:val="24"/>
          <w:lang w:val="en-US" w:eastAsia="zh-CN"/>
        </w:rPr>
        <w:t xml:space="preserve">.</w:t>
      </w:r>
      <w:r>
        <w:rPr>
          <w:rFonts w:hint="eastAsia" w:ascii="仿宋" w:hAnsi="仿宋" w:eastAsia="仿宋" w:cs="仿宋"/>
          <w:spacing w:val="-4"/>
          <w:szCs w:val="24"/>
        </w:rPr>
        <w:t xml:space="preserve">能源托管服务期限：指</w:t>
      </w:r>
      <w:r>
        <w:rPr>
          <w:rFonts w:hint="eastAsia" w:ascii="仿宋" w:hAnsi="仿宋" w:eastAsia="仿宋" w:cs="仿宋"/>
          <w:spacing w:val="-4"/>
          <w:szCs w:val="24"/>
          <w:lang w:eastAsia="zh-CN"/>
        </w:rPr>
        <w:t xml:space="preserve">投标人</w:t>
      </w:r>
      <w:r>
        <w:rPr>
          <w:rFonts w:hint="eastAsia" w:ascii="仿宋" w:hAnsi="仿宋" w:eastAsia="仿宋" w:cs="仿宋"/>
          <w:spacing w:val="-4"/>
          <w:szCs w:val="24"/>
        </w:rPr>
        <w:t xml:space="preserve">向</w:t>
      </w:r>
      <w:r>
        <w:rPr>
          <w:rFonts w:hint="eastAsia" w:ascii="仿宋" w:hAnsi="仿宋" w:eastAsia="仿宋" w:cs="仿宋"/>
          <w:spacing w:val="-4"/>
          <w:szCs w:val="24"/>
          <w:lang w:eastAsia="zh-CN"/>
        </w:rPr>
        <w:t xml:space="preserve">采购人</w:t>
      </w:r>
      <w:r>
        <w:rPr>
          <w:rFonts w:hint="eastAsia" w:ascii="仿宋" w:hAnsi="仿宋" w:eastAsia="仿宋" w:cs="仿宋"/>
          <w:spacing w:val="-4"/>
          <w:szCs w:val="24"/>
        </w:rPr>
        <w:t xml:space="preserve">提供能源托管服务，</w:t>
      </w:r>
      <w:r>
        <w:rPr>
          <w:rFonts w:hint="eastAsia" w:ascii="仿宋" w:hAnsi="仿宋" w:eastAsia="仿宋" w:cs="仿宋"/>
          <w:spacing w:val="-4"/>
          <w:szCs w:val="24"/>
          <w:lang w:eastAsia="zh-CN"/>
        </w:rPr>
        <w:t xml:space="preserve">采购人</w:t>
      </w:r>
      <w:r>
        <w:rPr>
          <w:rFonts w:hint="eastAsia" w:ascii="仿宋" w:hAnsi="仿宋" w:eastAsia="仿宋" w:cs="仿宋"/>
          <w:spacing w:val="-4"/>
          <w:szCs w:val="24"/>
        </w:rPr>
        <w:t xml:space="preserve">向</w:t>
      </w:r>
      <w:r>
        <w:rPr>
          <w:rFonts w:hint="eastAsia" w:ascii="仿宋" w:hAnsi="仿宋" w:eastAsia="仿宋" w:cs="仿宋"/>
          <w:spacing w:val="-4"/>
          <w:szCs w:val="24"/>
          <w:lang w:eastAsia="zh-CN"/>
        </w:rPr>
        <w:t xml:space="preserve">投标人</w:t>
      </w:r>
      <w:r>
        <w:rPr>
          <w:rFonts w:hint="eastAsia" w:ascii="仿宋" w:hAnsi="仿宋" w:eastAsia="仿宋" w:cs="仿宋"/>
          <w:spacing w:val="-4"/>
          <w:szCs w:val="24"/>
        </w:rPr>
        <w:t xml:space="preserve">支付能源托管费用的期限。</w:t>
      </w:r>
      <w:r/>
    </w:p>
    <w:p>
      <w:pPr>
        <w:ind w:firstLine="464"/>
        <w:spacing w:before="0" w:line="360" w:lineRule="auto"/>
        <w:rPr>
          <w:rFonts w:hint="eastAsia" w:ascii="仿宋" w:hAnsi="仿宋" w:eastAsia="仿宋" w:cs="仿宋"/>
          <w:spacing w:val="-4"/>
          <w:szCs w:val="24"/>
        </w:rPr>
      </w:pPr>
      <w:r>
        <w:rPr>
          <w:rFonts w:hint="eastAsia" w:ascii="仿宋" w:hAnsi="仿宋" w:eastAsia="仿宋" w:cs="仿宋"/>
          <w:spacing w:val="-4"/>
          <w:szCs w:val="24"/>
        </w:rPr>
        <w:t xml:space="preserve">8</w:t>
      </w:r>
      <w:r>
        <w:rPr>
          <w:rFonts w:hint="eastAsia" w:ascii="仿宋" w:hAnsi="仿宋" w:eastAsia="仿宋" w:cs="仿宋"/>
          <w:spacing w:val="-4"/>
          <w:szCs w:val="24"/>
          <w:lang w:val="en-US" w:eastAsia="zh-CN"/>
        </w:rPr>
        <w:t xml:space="preserve">.</w:t>
      </w:r>
      <w:r>
        <w:rPr>
          <w:rFonts w:hint="eastAsia" w:ascii="仿宋" w:hAnsi="仿宋" w:eastAsia="仿宋" w:cs="仿宋"/>
          <w:spacing w:val="-4"/>
          <w:szCs w:val="24"/>
        </w:rPr>
        <w:t xml:space="preserve">节能设备：指本项目下所有由</w:t>
      </w:r>
      <w:r>
        <w:rPr>
          <w:rFonts w:hint="eastAsia" w:ascii="仿宋" w:hAnsi="仿宋" w:eastAsia="仿宋" w:cs="仿宋"/>
          <w:spacing w:val="-4"/>
          <w:szCs w:val="24"/>
          <w:lang w:eastAsia="zh-CN"/>
        </w:rPr>
        <w:t xml:space="preserve">投标人</w:t>
      </w:r>
      <w:r>
        <w:rPr>
          <w:rFonts w:hint="eastAsia" w:ascii="仿宋" w:hAnsi="仿宋" w:eastAsia="仿宋" w:cs="仿宋"/>
          <w:spacing w:val="-4"/>
          <w:szCs w:val="24"/>
        </w:rPr>
        <w:t xml:space="preserve">采购并安装的设备、设施、仪器和系统等财产。</w:t>
      </w:r>
      <w:r/>
    </w:p>
    <w:p>
      <w:pPr>
        <w:ind w:firstLine="482"/>
        <w:spacing w:line="360" w:lineRule="auto"/>
        <w:rPr>
          <w:rFonts w:hint="eastAsia" w:ascii="仿宋" w:hAnsi="仿宋" w:eastAsia="仿宋" w:cs="仿宋"/>
          <w:b/>
          <w:bCs/>
          <w:sz w:val="24"/>
          <w:szCs w:val="24"/>
        </w:rPr>
        <w:outlineLvl w:val="1"/>
      </w:pPr>
      <w:r>
        <w:rPr>
          <w:rFonts w:hint="eastAsia" w:ascii="仿宋" w:hAnsi="仿宋" w:eastAsia="仿宋" w:cs="仿宋"/>
          <w:b/>
          <w:bCs/>
          <w:sz w:val="24"/>
          <w:szCs w:val="24"/>
        </w:rPr>
        <w:t xml:space="preserve">三、项目需求</w:t>
      </w:r>
      <w:r/>
    </w:p>
    <w:p>
      <w:pPr>
        <w:ind w:firstLine="482"/>
        <w:spacing w:line="360" w:lineRule="auto"/>
        <w:rPr>
          <w:rFonts w:hint="eastAsia" w:ascii="仿宋" w:hAnsi="仿宋" w:eastAsia="仿宋" w:cs="仿宋"/>
          <w:b/>
          <w:bCs/>
          <w:sz w:val="24"/>
          <w:szCs w:val="24"/>
        </w:rPr>
        <w:outlineLvl w:val="2"/>
      </w:pPr>
      <w:r/>
      <w:bookmarkStart w:id="49" w:name="_Toc5391"/>
      <w:r>
        <w:rPr>
          <w:rFonts w:hint="eastAsia" w:ascii="仿宋" w:hAnsi="仿宋" w:eastAsia="仿宋" w:cs="仿宋"/>
          <w:b/>
          <w:bCs/>
          <w:sz w:val="24"/>
          <w:szCs w:val="24"/>
        </w:rPr>
        <w:t xml:space="preserve">（一）</w:t>
      </w:r>
      <w:bookmarkEnd w:id="49"/>
      <w:r>
        <w:rPr>
          <w:rFonts w:hint="eastAsia" w:ascii="仿宋" w:hAnsi="仿宋" w:eastAsia="仿宋" w:cs="仿宋"/>
          <w:b/>
          <w:bCs/>
          <w:sz w:val="24"/>
          <w:szCs w:val="24"/>
        </w:rPr>
        <w:t xml:space="preserve">项目背景</w:t>
      </w:r>
      <w:r/>
    </w:p>
    <w:p>
      <w:pPr>
        <w:ind w:firstLine="464"/>
        <w:spacing w:before="0" w:line="360" w:lineRule="auto"/>
        <w:rPr>
          <w:rFonts w:hint="eastAsia" w:ascii="仿宋" w:hAnsi="仿宋" w:eastAsia="仿宋" w:cs="仿宋"/>
          <w:spacing w:val="-4"/>
        </w:rPr>
      </w:pPr>
      <w:r>
        <w:rPr>
          <w:rFonts w:hint="eastAsia" w:ascii="仿宋" w:hAnsi="仿宋" w:eastAsia="仿宋" w:cs="仿宋"/>
          <w:spacing w:val="-4"/>
        </w:rPr>
        <w:t xml:space="preserve">近些年来，伴随着扬州市中医院门诊住院人数的增加和设备老化严重，加之人们对医院服务水平的要求不断提升，以及现有能耗计量精度和后勤信息化建设的限制，医院的能源费用呈现逐年增长情况，难以通过简单的节能方式遏制住能源增长态势，医院能源管理难度越来越大，为深入贯彻习近平新时代中国特色社会主义思想，落实国家、省、市节能管理政策要求，推动</w:t>
      </w:r>
      <w:r>
        <w:rPr>
          <w:rFonts w:hint="eastAsia" w:ascii="仿宋" w:hAnsi="仿宋" w:eastAsia="仿宋" w:cs="仿宋"/>
          <w:spacing w:val="-4"/>
          <w:lang w:val="en-US" w:eastAsia="zh-CN"/>
        </w:rPr>
        <w:t xml:space="preserve">能源</w:t>
      </w:r>
      <w:r>
        <w:rPr>
          <w:rFonts w:hint="eastAsia" w:ascii="仿宋" w:hAnsi="仿宋" w:eastAsia="仿宋" w:cs="仿宋"/>
          <w:spacing w:val="-4"/>
        </w:rPr>
        <w:t xml:space="preserve">管理工作，起到节能示范引领作用。本项目旨在保障用能安全的情况下，通过实施专业化节能解决方案，采用能源费用托管型合同能源管理方式，委托第三方专业能源服务公司对我院进行节能改造和综合能源服务，提升医院能源综合利用水平，实现医院绿色低碳发展。</w:t>
      </w:r>
      <w:r/>
    </w:p>
    <w:p>
      <w:pPr>
        <w:ind w:firstLine="482"/>
        <w:spacing w:line="360" w:lineRule="auto"/>
        <w:rPr>
          <w:rFonts w:hint="eastAsia" w:ascii="仿宋" w:hAnsi="仿宋" w:eastAsia="仿宋" w:cs="仿宋"/>
          <w:b/>
          <w:bCs/>
          <w:sz w:val="24"/>
          <w:szCs w:val="24"/>
        </w:rPr>
        <w:outlineLvl w:val="2"/>
      </w:pPr>
      <w:r>
        <w:rPr>
          <w:rFonts w:hint="eastAsia" w:ascii="仿宋" w:hAnsi="仿宋" w:eastAsia="仿宋" w:cs="仿宋"/>
          <w:b/>
          <w:bCs/>
          <w:sz w:val="24"/>
          <w:szCs w:val="24"/>
        </w:rPr>
        <w:t xml:space="preserve">（二）项目基本情况</w:t>
      </w:r>
      <w:r/>
    </w:p>
    <w:p>
      <w:pPr>
        <w:ind w:firstLine="464"/>
        <w:spacing w:line="360" w:lineRule="auto"/>
        <w:rPr>
          <w:rFonts w:hint="eastAsia" w:ascii="仿宋" w:hAnsi="仿宋" w:eastAsia="仿宋" w:cs="仿宋"/>
          <w:szCs w:val="24"/>
        </w:rPr>
      </w:pPr>
      <w:r>
        <w:rPr>
          <w:rFonts w:hint="eastAsia" w:ascii="仿宋" w:hAnsi="仿宋" w:eastAsia="仿宋" w:cs="仿宋"/>
          <w:spacing w:val="-4"/>
        </w:rPr>
        <w:t xml:space="preserve">扬州市中医院（文昌路院区）位于扬州市邗江区文昌西</w:t>
      </w:r>
      <w:r>
        <w:rPr>
          <w:rFonts w:hint="eastAsia" w:ascii="仿宋" w:hAnsi="仿宋" w:eastAsia="仿宋" w:cs="仿宋"/>
          <w:spacing w:val="-4"/>
        </w:rPr>
        <w:t xml:space="preserve">路577号，是一所集医疗、教学、科研、预防、保健、康复为一体的国家三级甲等中医医院。本次能源托管服务对象为文昌路院区全部在用建筑，总建筑面积57800㎡。主要建筑包括门诊医技病房综合楼、急诊综合楼、内科病房楼、行政楼、中医传统疗法中心、康复中心、食堂、药剂楼、教学楼、宿舍楼。急诊、病房等实行24小时不间断运行，门诊及办公区域建筑运行时间7:30-18:00，食堂运行时间6:00～19:00。2025年常驻人数1144人，开放床位数量688张，床位使用率88.4%，年门诊量572338人，急诊量28767人。</w:t>
      </w:r>
      <w:r/>
    </w:p>
    <w:p>
      <w:pPr>
        <w:ind w:firstLine="464"/>
        <w:spacing w:line="360" w:lineRule="auto"/>
        <w:rPr>
          <w:rFonts w:hint="eastAsia" w:ascii="仿宋" w:hAnsi="仿宋" w:eastAsia="仿宋" w:cs="仿宋"/>
          <w:spacing w:val="-4"/>
        </w:rPr>
      </w:pPr>
      <w:r>
        <w:rPr>
          <w:rFonts w:hint="eastAsia" w:ascii="仿宋" w:hAnsi="仿宋" w:eastAsia="仿宋" w:cs="仿宋"/>
          <w:spacing w:val="-4"/>
        </w:rPr>
        <w:t xml:space="preserve">具体建筑信息见下表：</w:t>
      </w:r>
      <w:r/>
    </w:p>
    <w:tbl>
      <w:tblPr>
        <w:tblStyle w:val="780"/>
        <w:tblW w:w="51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87"/>
        <w:gridCol w:w="1770"/>
        <w:gridCol w:w="1255"/>
        <w:gridCol w:w="1519"/>
        <w:gridCol w:w="1255"/>
        <w:gridCol w:w="1787"/>
      </w:tblGrid>
      <w:tr>
        <w:trPr>
          <w:jc w:val="center"/>
        </w:trPr>
        <w:tc>
          <w:tcPr>
            <w:tcW w:w="953" w:type="pct"/>
            <w:vAlign w:val="center"/>
            <w:textDirection w:val="lrTb"/>
            <w:noWrap w:val="false"/>
          </w:tcPr>
          <w:p>
            <w:pPr>
              <w:jc w:val="center"/>
              <w:spacing w:before="0" w:after="0"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楼号</w:t>
            </w:r>
            <w:r/>
          </w:p>
        </w:tc>
        <w:tc>
          <w:tcPr>
            <w:tcW w:w="944" w:type="pct"/>
            <w:vAlign w:val="center"/>
            <w:textDirection w:val="lrTb"/>
            <w:noWrap w:val="false"/>
          </w:tcPr>
          <w:p>
            <w:pPr>
              <w:jc w:val="center"/>
              <w:spacing w:before="0" w:after="0"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建筑名称</w:t>
            </w:r>
            <w:r/>
          </w:p>
        </w:tc>
        <w:tc>
          <w:tcPr>
            <w:tcW w:w="669" w:type="pct"/>
            <w:vAlign w:val="center"/>
            <w:textDirection w:val="lrTb"/>
            <w:noWrap w:val="false"/>
          </w:tcPr>
          <w:p>
            <w:pPr>
              <w:jc w:val="center"/>
              <w:spacing w:before="0" w:after="0"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建筑面积（m</w:t>
            </w:r>
            <w:r>
              <w:rPr>
                <w:rFonts w:hint="eastAsia" w:ascii="仿宋" w:hAnsi="仿宋" w:eastAsia="仿宋" w:cs="仿宋"/>
                <w:b/>
                <w:bCs/>
                <w:sz w:val="24"/>
                <w:szCs w:val="24"/>
                <w:vertAlign w:val="superscript"/>
              </w:rPr>
              <w:t xml:space="preserve">2</w:t>
            </w:r>
            <w:r>
              <w:rPr>
                <w:rFonts w:hint="eastAsia" w:ascii="仿宋" w:hAnsi="仿宋" w:eastAsia="仿宋" w:cs="仿宋"/>
                <w:b/>
                <w:bCs/>
                <w:sz w:val="24"/>
                <w:szCs w:val="24"/>
              </w:rPr>
              <w:t xml:space="preserve">）</w:t>
            </w:r>
            <w:r/>
          </w:p>
        </w:tc>
        <w:tc>
          <w:tcPr>
            <w:tcW w:w="810" w:type="pct"/>
            <w:vAlign w:val="center"/>
            <w:textDirection w:val="lrTb"/>
            <w:noWrap w:val="false"/>
          </w:tcPr>
          <w:p>
            <w:pPr>
              <w:jc w:val="center"/>
              <w:spacing w:before="0" w:after="0"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主要功能</w:t>
            </w:r>
            <w:r/>
          </w:p>
        </w:tc>
        <w:tc>
          <w:tcPr>
            <w:tcW w:w="669" w:type="pct"/>
            <w:vAlign w:val="center"/>
            <w:textDirection w:val="lrTb"/>
            <w:noWrap w:val="false"/>
          </w:tcPr>
          <w:p>
            <w:pPr>
              <w:jc w:val="center"/>
              <w:spacing w:before="0" w:after="0"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建筑年代</w:t>
            </w:r>
            <w:r/>
          </w:p>
        </w:tc>
        <w:tc>
          <w:tcPr>
            <w:tcW w:w="953" w:type="pct"/>
            <w:vAlign w:val="center"/>
            <w:textDirection w:val="lrTb"/>
            <w:noWrap w:val="false"/>
          </w:tcPr>
          <w:p>
            <w:pPr>
              <w:jc w:val="center"/>
              <w:spacing w:before="0" w:after="0"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用能种类</w:t>
            </w:r>
            <w:r/>
          </w:p>
        </w:tc>
      </w:tr>
      <w:tr>
        <w:trPr>
          <w:jc w:val="center"/>
          <w:trHeight w:val="631"/>
        </w:trPr>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1号楼</w:t>
            </w:r>
            <w:r/>
          </w:p>
        </w:tc>
        <w:tc>
          <w:tcPr>
            <w:tcW w:w="944"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门急诊医技病房综合楼</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38754.08</w:t>
            </w:r>
            <w:r/>
          </w:p>
        </w:tc>
        <w:tc>
          <w:tcPr>
            <w:tcW w:w="810"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卫生医疗</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2011年</w:t>
            </w:r>
            <w:r/>
          </w:p>
        </w:tc>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水、电、蒸汽</w:t>
            </w:r>
            <w:r/>
          </w:p>
        </w:tc>
      </w:tr>
      <w:tr>
        <w:trPr>
          <w:jc w:val="center"/>
        </w:trPr>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2号楼</w:t>
            </w:r>
            <w:r/>
          </w:p>
        </w:tc>
        <w:tc>
          <w:tcPr>
            <w:tcW w:w="944"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急诊综合楼</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4171</w:t>
            </w:r>
            <w:r/>
          </w:p>
        </w:tc>
        <w:tc>
          <w:tcPr>
            <w:tcW w:w="810"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卫生医疗</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1986年</w:t>
            </w:r>
            <w:r/>
          </w:p>
        </w:tc>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水、电</w:t>
            </w:r>
            <w:r/>
          </w:p>
        </w:tc>
      </w:tr>
      <w:tr>
        <w:trPr>
          <w:jc w:val="center"/>
        </w:trPr>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3号楼</w:t>
            </w:r>
            <w:r/>
          </w:p>
        </w:tc>
        <w:tc>
          <w:tcPr>
            <w:tcW w:w="944"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内科病房楼</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7711</w:t>
            </w:r>
            <w:r/>
          </w:p>
        </w:tc>
        <w:tc>
          <w:tcPr>
            <w:tcW w:w="810"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卫生医疗</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1992年</w:t>
            </w:r>
            <w:r/>
          </w:p>
        </w:tc>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水、电</w:t>
            </w:r>
            <w:r/>
          </w:p>
        </w:tc>
      </w:tr>
      <w:tr>
        <w:trPr>
          <w:jc w:val="center"/>
        </w:trPr>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5号楼</w:t>
            </w:r>
            <w:r/>
          </w:p>
        </w:tc>
        <w:tc>
          <w:tcPr>
            <w:tcW w:w="944"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行政楼</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1352</w:t>
            </w:r>
            <w:r/>
          </w:p>
        </w:tc>
        <w:tc>
          <w:tcPr>
            <w:tcW w:w="810"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卫生医疗</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2015年</w:t>
            </w:r>
            <w:r/>
          </w:p>
        </w:tc>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水、电</w:t>
            </w:r>
            <w:r/>
          </w:p>
        </w:tc>
      </w:tr>
      <w:tr>
        <w:trPr>
          <w:jc w:val="center"/>
        </w:trPr>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6号楼</w:t>
            </w:r>
            <w:r/>
          </w:p>
        </w:tc>
        <w:tc>
          <w:tcPr>
            <w:tcW w:w="944"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中医传统疗法中心</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332</w:t>
            </w:r>
            <w:r/>
          </w:p>
        </w:tc>
        <w:tc>
          <w:tcPr>
            <w:tcW w:w="810"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卫生医疗</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1996年</w:t>
            </w:r>
            <w:r/>
          </w:p>
        </w:tc>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水、电</w:t>
            </w:r>
            <w:r/>
          </w:p>
        </w:tc>
      </w:tr>
      <w:tr>
        <w:trPr>
          <w:jc w:val="center"/>
        </w:trPr>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8号楼</w:t>
            </w:r>
            <w:r/>
          </w:p>
        </w:tc>
        <w:tc>
          <w:tcPr>
            <w:tcW w:w="944"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康复中心</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815</w:t>
            </w:r>
            <w:r/>
          </w:p>
        </w:tc>
        <w:tc>
          <w:tcPr>
            <w:tcW w:w="810"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卫生医疗</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2005年</w:t>
            </w:r>
            <w:r/>
          </w:p>
        </w:tc>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水、电</w:t>
            </w:r>
            <w:r/>
          </w:p>
        </w:tc>
      </w:tr>
      <w:tr>
        <w:trPr>
          <w:jc w:val="center"/>
          <w:trHeight w:val="90"/>
        </w:trPr>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9号楼</w:t>
            </w:r>
            <w:r/>
          </w:p>
        </w:tc>
        <w:tc>
          <w:tcPr>
            <w:tcW w:w="944"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食堂</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888</w:t>
            </w:r>
            <w:r/>
          </w:p>
        </w:tc>
        <w:tc>
          <w:tcPr>
            <w:tcW w:w="810"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餐饮</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1995年</w:t>
            </w:r>
            <w:r/>
          </w:p>
        </w:tc>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水、电、蒸汽、天然气</w:t>
            </w:r>
            <w:r/>
          </w:p>
        </w:tc>
      </w:tr>
      <w:tr>
        <w:trPr>
          <w:jc w:val="center"/>
        </w:trPr>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10号楼</w:t>
            </w:r>
            <w:r/>
          </w:p>
        </w:tc>
        <w:tc>
          <w:tcPr>
            <w:tcW w:w="944"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药剂楼</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937</w:t>
            </w:r>
            <w:r/>
          </w:p>
        </w:tc>
        <w:tc>
          <w:tcPr>
            <w:tcW w:w="810"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卫生医疗</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1988年</w:t>
            </w:r>
            <w:r/>
          </w:p>
        </w:tc>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水、电</w:t>
            </w:r>
            <w:r/>
          </w:p>
        </w:tc>
      </w:tr>
      <w:tr>
        <w:trPr>
          <w:jc w:val="center"/>
        </w:trPr>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11号楼</w:t>
            </w:r>
            <w:r/>
          </w:p>
        </w:tc>
        <w:tc>
          <w:tcPr>
            <w:tcW w:w="944"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教学楼</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748</w:t>
            </w:r>
            <w:r/>
          </w:p>
        </w:tc>
        <w:tc>
          <w:tcPr>
            <w:tcW w:w="810"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教学</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1997年</w:t>
            </w:r>
            <w:r/>
          </w:p>
        </w:tc>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水、电</w:t>
            </w:r>
            <w:r/>
          </w:p>
        </w:tc>
      </w:tr>
      <w:tr>
        <w:trPr>
          <w:jc w:val="center"/>
        </w:trPr>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15、16号楼</w:t>
            </w:r>
            <w:r/>
          </w:p>
        </w:tc>
        <w:tc>
          <w:tcPr>
            <w:tcW w:w="944"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宿舍</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1110</w:t>
            </w:r>
            <w:r/>
          </w:p>
        </w:tc>
        <w:tc>
          <w:tcPr>
            <w:tcW w:w="810"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住宿</w:t>
            </w:r>
            <w:r/>
          </w:p>
        </w:tc>
        <w:tc>
          <w:tcPr>
            <w:tcW w:w="669"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1991年</w:t>
            </w:r>
            <w:r/>
          </w:p>
        </w:tc>
        <w:tc>
          <w:tcPr>
            <w:tcW w:w="953" w:type="pct"/>
            <w:vAlign w:val="center"/>
            <w:textDirection w:val="lrTb"/>
            <w:noWrap w:val="false"/>
          </w:tcPr>
          <w:p>
            <w:pPr>
              <w:jc w:val="center"/>
              <w:spacing w:before="0" w:after="0" w:line="400" w:lineRule="exact"/>
              <w:rPr>
                <w:rFonts w:hint="eastAsia" w:ascii="仿宋" w:hAnsi="仿宋" w:eastAsia="仿宋" w:cs="仿宋"/>
                <w:sz w:val="24"/>
                <w:szCs w:val="24"/>
              </w:rPr>
            </w:pPr>
            <w:r>
              <w:rPr>
                <w:rFonts w:hint="eastAsia" w:ascii="仿宋" w:hAnsi="仿宋" w:eastAsia="仿宋" w:cs="仿宋"/>
                <w:sz w:val="24"/>
                <w:szCs w:val="24"/>
              </w:rPr>
              <w:t xml:space="preserve">水、电、蒸汽</w:t>
            </w:r>
            <w:r/>
          </w:p>
        </w:tc>
      </w:tr>
    </w:tbl>
    <w:p>
      <w:pPr>
        <w:ind w:firstLine="464"/>
        <w:spacing w:before="0" w:line="360" w:lineRule="auto"/>
        <w:rPr>
          <w:rFonts w:hint="eastAsia" w:ascii="仿宋" w:hAnsi="仿宋" w:eastAsia="仿宋" w:cs="仿宋"/>
          <w:spacing w:val="-4"/>
        </w:rPr>
      </w:pPr>
      <w:r>
        <w:rPr>
          <w:rFonts w:hint="eastAsia" w:ascii="仿宋" w:hAnsi="仿宋" w:eastAsia="仿宋" w:cs="仿宋"/>
          <w:spacing w:val="-4"/>
        </w:rPr>
        <w:t xml:space="preserve">综合能源托管服务范围包括扬州市中医院（文昌路院区）共10栋楼（1、2、3、5、6、8、10、11、15、16号楼）共计55930.08</w:t>
      </w:r>
      <w:r>
        <w:rPr>
          <w:rFonts w:hint="eastAsia" w:ascii="仿宋" w:hAnsi="仿宋" w:eastAsia="仿宋" w:cs="仿宋"/>
          <w:spacing w:val="-4"/>
          <w:lang w:eastAsia="zh-CN"/>
        </w:rPr>
        <w:t xml:space="preserve">㎡</w:t>
      </w:r>
      <w:r>
        <w:rPr>
          <w:rFonts w:hint="eastAsia" w:ascii="仿宋" w:hAnsi="仿宋" w:eastAsia="仿宋" w:cs="仿宋"/>
          <w:spacing w:val="-4"/>
        </w:rPr>
        <w:t xml:space="preserve">（</w:t>
      </w:r>
      <w:r>
        <w:rPr>
          <w:rFonts w:hint="eastAsia" w:ascii="仿宋" w:hAnsi="仿宋" w:eastAsia="仿宋" w:cs="仿宋"/>
          <w:spacing w:val="-4"/>
          <w:lang w:eastAsia="zh-CN"/>
        </w:rPr>
        <w:t xml:space="preserve">食堂除外</w:t>
      </w:r>
      <w:r>
        <w:rPr>
          <w:rFonts w:hint="eastAsia" w:ascii="仿宋" w:hAnsi="仿宋" w:eastAsia="仿宋" w:cs="仿宋"/>
          <w:spacing w:val="-4"/>
        </w:rPr>
        <w:t xml:space="preserve">）的用电、蒸汽及用水，其它能源不在此次托管范围内。</w:t>
      </w:r>
      <w:r/>
    </w:p>
    <w:p>
      <w:pPr>
        <w:ind w:firstLine="482"/>
        <w:spacing w:line="360" w:lineRule="auto"/>
        <w:rPr>
          <w:rFonts w:hint="eastAsia" w:ascii="仿宋" w:hAnsi="仿宋" w:eastAsia="仿宋" w:cs="仿宋"/>
          <w:b/>
          <w:bCs/>
          <w:sz w:val="24"/>
          <w:szCs w:val="24"/>
        </w:rPr>
        <w:outlineLvl w:val="2"/>
      </w:pPr>
      <w:r>
        <w:rPr>
          <w:rFonts w:hint="eastAsia" w:ascii="仿宋" w:hAnsi="仿宋" w:eastAsia="仿宋" w:cs="仿宋"/>
          <w:b/>
          <w:bCs/>
          <w:sz w:val="24"/>
          <w:szCs w:val="24"/>
        </w:rPr>
        <w:t xml:space="preserve">（三）医院用能系统现状</w:t>
      </w:r>
      <w:r/>
    </w:p>
    <w:p>
      <w:pPr>
        <w:ind w:right="-159" w:firstLine="480"/>
        <w:spacing w:line="360" w:lineRule="auto"/>
        <w:rPr>
          <w:rFonts w:hint="eastAsia" w:ascii="仿宋" w:hAnsi="仿宋" w:eastAsia="仿宋" w:cs="仿宋"/>
          <w:spacing w:val="-4"/>
        </w:rPr>
      </w:pPr>
      <w:r>
        <w:rPr>
          <w:rFonts w:hint="eastAsia" w:ascii="仿宋" w:hAnsi="仿宋" w:eastAsia="仿宋" w:cs="仿宋"/>
          <w:spacing w:val="-4"/>
        </w:rPr>
        <w:t xml:space="preserve">医院用能系统主要包括以下子系统：暖通空调、热水系统、蒸汽系统、照明系统、办公系统、动力系统、餐饮设备、医疗系统以及其他系统等。各用能系统消耗的能源主要为电力、市政蒸汽、自来水和天然气，其中电力主要用于空调系统、照明系统、动力系统、生活热水、信息机房、消防及其它等；市政蒸汽主要用于暖通系统、生活热水、供应室消毒及食堂餐饮等；自来水主要用于住院医疗用水、暖通空调和食堂餐饮等；天然气主要用于食堂餐饮，具体设备清单详见相关能源审计文件。</w:t>
      </w:r>
      <w:r/>
    </w:p>
    <w:tbl>
      <w:tblPr>
        <w:tblStyle w:val="752"/>
        <w:tblW w:w="83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8" w:type="dxa"/>
          <w:top w:w="64" w:type="dxa"/>
          <w:right w:w="128" w:type="dxa"/>
          <w:bottom w:w="64" w:type="dxa"/>
        </w:tblCellMar>
        <w:tblLook w:val="04A0" w:firstRow="1" w:lastRow="0" w:firstColumn="1" w:lastColumn="0" w:noHBand="0" w:noVBand="1"/>
      </w:tblPr>
      <w:tblGrid>
        <w:gridCol w:w="1813"/>
        <w:gridCol w:w="6524"/>
      </w:tblGrid>
      <w:tr>
        <w:trPr>
          <w:jc w:val="center"/>
          <w:trHeight w:val="616"/>
          <w:tblHeader/>
        </w:trPr>
        <w:tc>
          <w:tcPr>
            <w:tcW w:w="1813" w:type="dxa"/>
            <w:vAlign w:val="center"/>
            <w:textDirection w:val="lrTb"/>
            <w:noWrap w:val="false"/>
          </w:tcPr>
          <w:p>
            <w:pPr>
              <w:pStyle w:val="1402"/>
              <w:ind w:left="236" w:right="229"/>
              <w:jc w:val="center"/>
              <w:spacing w:before="0" w:line="400" w:lineRule="exact"/>
              <w:rPr>
                <w:rFonts w:hint="eastAsia" w:ascii="仿宋" w:hAnsi="仿宋" w:eastAsia="仿宋" w:cs="仿宋"/>
                <w:b/>
                <w:bCs w:val="0"/>
                <w:sz w:val="24"/>
              </w:rPr>
            </w:pPr>
            <w:r>
              <w:rPr>
                <w:rFonts w:hint="eastAsia" w:ascii="仿宋" w:hAnsi="仿宋" w:eastAsia="仿宋" w:cs="仿宋"/>
                <w:b/>
                <w:bCs w:val="0"/>
                <w:sz w:val="24"/>
              </w:rPr>
              <w:t xml:space="preserve">类别</w:t>
            </w:r>
            <w:r/>
          </w:p>
        </w:tc>
        <w:tc>
          <w:tcPr>
            <w:tcW w:w="6524" w:type="dxa"/>
            <w:vAlign w:val="center"/>
            <w:textDirection w:val="lrTb"/>
            <w:noWrap w:val="false"/>
          </w:tcPr>
          <w:p>
            <w:pPr>
              <w:pStyle w:val="1402"/>
              <w:ind w:left="236" w:right="229"/>
              <w:jc w:val="center"/>
              <w:spacing w:before="0" w:line="400" w:lineRule="exact"/>
              <w:rPr>
                <w:rFonts w:hint="eastAsia" w:ascii="仿宋" w:hAnsi="仿宋" w:eastAsia="仿宋" w:cs="仿宋"/>
                <w:b/>
                <w:bCs w:val="0"/>
                <w:sz w:val="24"/>
              </w:rPr>
            </w:pPr>
            <w:r>
              <w:rPr>
                <w:rFonts w:hint="eastAsia" w:ascii="仿宋" w:hAnsi="仿宋" w:eastAsia="仿宋" w:cs="仿宋"/>
                <w:b/>
                <w:bCs w:val="0"/>
                <w:sz w:val="24"/>
              </w:rPr>
              <w:t xml:space="preserve">主要内容</w:t>
            </w:r>
            <w:r/>
          </w:p>
        </w:tc>
      </w:tr>
      <w:tr>
        <w:trPr>
          <w:jc w:val="center"/>
          <w:trHeight w:val="693"/>
        </w:trPr>
        <w:tc>
          <w:tcPr>
            <w:tcW w:w="1813" w:type="dxa"/>
            <w:vAlign w:val="center"/>
            <w:textDirection w:val="lrTb"/>
            <w:noWrap w:val="false"/>
          </w:tcPr>
          <w:p>
            <w:pPr>
              <w:pStyle w:val="1402"/>
              <w:ind w:left="236" w:right="229"/>
              <w:jc w:val="center"/>
              <w:spacing w:line="400" w:lineRule="exact"/>
              <w:rPr>
                <w:rFonts w:hint="eastAsia" w:ascii="仿宋" w:hAnsi="仿宋" w:eastAsia="仿宋" w:cs="仿宋"/>
                <w:sz w:val="24"/>
              </w:rPr>
            </w:pPr>
            <w:r>
              <w:rPr>
                <w:rFonts w:hint="eastAsia" w:ascii="仿宋" w:hAnsi="仿宋" w:eastAsia="仿宋" w:cs="仿宋"/>
                <w:sz w:val="24"/>
              </w:rPr>
              <w:t xml:space="preserve">暖通空调</w:t>
            </w:r>
            <w:r/>
          </w:p>
        </w:tc>
        <w:tc>
          <w:tcPr>
            <w:tcW w:w="6524" w:type="dxa"/>
            <w:vAlign w:val="center"/>
            <w:textDirection w:val="lrTb"/>
            <w:noWrap w:val="false"/>
          </w:tcPr>
          <w:p>
            <w:pPr>
              <w:pStyle w:val="1402"/>
              <w:ind w:left="106" w:right="101"/>
              <w:jc w:val="center"/>
              <w:spacing w:before="0" w:line="400" w:lineRule="exact"/>
              <w:rPr>
                <w:rFonts w:hint="eastAsia" w:ascii="仿宋" w:hAnsi="仿宋" w:eastAsia="仿宋" w:cs="仿宋"/>
                <w:sz w:val="24"/>
              </w:rPr>
            </w:pPr>
            <w:r>
              <w:rPr>
                <w:rFonts w:hint="eastAsia" w:ascii="仿宋" w:hAnsi="仿宋" w:eastAsia="仿宋" w:cs="仿宋"/>
                <w:sz w:val="24"/>
              </w:rPr>
              <w:t xml:space="preserve">主要为冷水机组、风冷热泵、循环水泵、多联式空调机组、分体空调、市政蒸汽、换热器等</w:t>
            </w:r>
            <w:r/>
          </w:p>
        </w:tc>
      </w:tr>
      <w:tr>
        <w:trPr>
          <w:jc w:val="center"/>
        </w:trPr>
        <w:tc>
          <w:tcPr>
            <w:tcW w:w="1813" w:type="dxa"/>
            <w:vAlign w:val="center"/>
            <w:textDirection w:val="lrTb"/>
            <w:noWrap w:val="false"/>
          </w:tcPr>
          <w:p>
            <w:pPr>
              <w:pStyle w:val="1402"/>
              <w:ind w:left="236" w:right="229"/>
              <w:jc w:val="center"/>
              <w:spacing w:before="0" w:line="400" w:lineRule="exact"/>
              <w:rPr>
                <w:rFonts w:hint="eastAsia" w:ascii="仿宋" w:hAnsi="仿宋" w:eastAsia="仿宋" w:cs="仿宋"/>
                <w:sz w:val="24"/>
              </w:rPr>
            </w:pPr>
            <w:r>
              <w:rPr>
                <w:rFonts w:hint="eastAsia" w:ascii="仿宋" w:hAnsi="仿宋" w:eastAsia="仿宋" w:cs="仿宋"/>
                <w:sz w:val="24"/>
              </w:rPr>
              <w:t xml:space="preserve">热水系统</w:t>
            </w:r>
            <w:r/>
          </w:p>
        </w:tc>
        <w:tc>
          <w:tcPr>
            <w:tcW w:w="6524" w:type="dxa"/>
            <w:vAlign w:val="center"/>
            <w:textDirection w:val="lrTb"/>
            <w:noWrap w:val="false"/>
          </w:tcPr>
          <w:p>
            <w:pPr>
              <w:pStyle w:val="1402"/>
              <w:ind w:left="106"/>
              <w:jc w:val="center"/>
              <w:spacing w:before="0" w:line="400" w:lineRule="exact"/>
              <w:rPr>
                <w:rFonts w:hint="eastAsia" w:ascii="仿宋" w:hAnsi="仿宋" w:eastAsia="仿宋" w:cs="仿宋"/>
                <w:sz w:val="24"/>
              </w:rPr>
            </w:pPr>
            <w:r>
              <w:rPr>
                <w:rFonts w:hint="eastAsia" w:ascii="仿宋" w:hAnsi="仿宋" w:eastAsia="仿宋" w:cs="仿宋"/>
                <w:sz w:val="24"/>
              </w:rPr>
              <w:t xml:space="preserve">市政蒸汽、换热器等</w:t>
            </w:r>
            <w:r/>
          </w:p>
        </w:tc>
      </w:tr>
      <w:tr>
        <w:trPr>
          <w:jc w:val="center"/>
        </w:trPr>
        <w:tc>
          <w:tcPr>
            <w:tcW w:w="1813" w:type="dxa"/>
            <w:vAlign w:val="center"/>
            <w:textDirection w:val="lrTb"/>
            <w:noWrap w:val="false"/>
          </w:tcPr>
          <w:p>
            <w:pPr>
              <w:pStyle w:val="1402"/>
              <w:ind w:left="236" w:right="229"/>
              <w:jc w:val="center"/>
              <w:spacing w:before="0" w:line="400" w:lineRule="exact"/>
              <w:rPr>
                <w:rFonts w:hint="eastAsia" w:ascii="仿宋" w:hAnsi="仿宋" w:eastAsia="仿宋" w:cs="仿宋"/>
                <w:sz w:val="24"/>
              </w:rPr>
            </w:pPr>
            <w:r>
              <w:rPr>
                <w:rFonts w:hint="eastAsia" w:ascii="仿宋" w:hAnsi="仿宋" w:eastAsia="仿宋" w:cs="仿宋"/>
                <w:sz w:val="24"/>
              </w:rPr>
              <w:t xml:space="preserve">蒸汽系统</w:t>
            </w:r>
            <w:r/>
          </w:p>
        </w:tc>
        <w:tc>
          <w:tcPr>
            <w:tcW w:w="6524" w:type="dxa"/>
            <w:vAlign w:val="center"/>
            <w:textDirection w:val="lrTb"/>
            <w:noWrap w:val="false"/>
          </w:tcPr>
          <w:p>
            <w:pPr>
              <w:pStyle w:val="1402"/>
              <w:ind w:left="106"/>
              <w:jc w:val="center"/>
              <w:spacing w:before="0" w:line="400" w:lineRule="exact"/>
              <w:rPr>
                <w:rFonts w:hint="eastAsia" w:ascii="仿宋" w:hAnsi="仿宋" w:eastAsia="仿宋" w:cs="仿宋"/>
                <w:sz w:val="24"/>
              </w:rPr>
            </w:pPr>
            <w:r>
              <w:rPr>
                <w:rFonts w:hint="eastAsia" w:ascii="仿宋" w:hAnsi="仿宋" w:eastAsia="仿宋" w:cs="仿宋"/>
                <w:sz w:val="24"/>
              </w:rPr>
              <w:t xml:space="preserve">市政蒸汽、分汽缸等</w:t>
            </w:r>
            <w:r/>
          </w:p>
        </w:tc>
      </w:tr>
      <w:tr>
        <w:trPr>
          <w:jc w:val="center"/>
        </w:trPr>
        <w:tc>
          <w:tcPr>
            <w:tcW w:w="1813" w:type="dxa"/>
            <w:vAlign w:val="center"/>
            <w:textDirection w:val="lrTb"/>
            <w:noWrap w:val="false"/>
          </w:tcPr>
          <w:p>
            <w:pPr>
              <w:pStyle w:val="1402"/>
              <w:ind w:left="236" w:right="229"/>
              <w:jc w:val="center"/>
              <w:spacing w:before="0" w:line="400" w:lineRule="exact"/>
              <w:rPr>
                <w:rFonts w:hint="eastAsia" w:ascii="仿宋" w:hAnsi="仿宋" w:eastAsia="仿宋" w:cs="仿宋"/>
                <w:sz w:val="24"/>
              </w:rPr>
            </w:pPr>
            <w:r>
              <w:rPr>
                <w:rFonts w:hint="eastAsia" w:ascii="仿宋" w:hAnsi="仿宋" w:eastAsia="仿宋" w:cs="仿宋"/>
                <w:sz w:val="24"/>
              </w:rPr>
              <w:t xml:space="preserve">照明系统</w:t>
            </w:r>
            <w:r/>
          </w:p>
        </w:tc>
        <w:tc>
          <w:tcPr>
            <w:tcW w:w="6524" w:type="dxa"/>
            <w:vAlign w:val="center"/>
            <w:textDirection w:val="lrTb"/>
            <w:noWrap w:val="false"/>
          </w:tcPr>
          <w:p>
            <w:pPr>
              <w:pStyle w:val="1402"/>
              <w:ind w:left="106"/>
              <w:jc w:val="center"/>
              <w:spacing w:before="0" w:line="400" w:lineRule="exact"/>
              <w:rPr>
                <w:rFonts w:hint="eastAsia" w:ascii="仿宋" w:hAnsi="仿宋" w:eastAsia="仿宋" w:cs="仿宋"/>
                <w:sz w:val="24"/>
              </w:rPr>
            </w:pPr>
            <w:r>
              <w:rPr>
                <w:rFonts w:hint="eastAsia" w:ascii="仿宋" w:hAnsi="仿宋" w:eastAsia="仿宋" w:cs="仿宋"/>
                <w:sz w:val="24"/>
              </w:rPr>
              <w:t xml:space="preserve">LED灯、筒灯、平板灯等</w:t>
            </w:r>
            <w:r/>
          </w:p>
        </w:tc>
      </w:tr>
      <w:tr>
        <w:trPr>
          <w:jc w:val="center"/>
        </w:trPr>
        <w:tc>
          <w:tcPr>
            <w:tcW w:w="1813" w:type="dxa"/>
            <w:vAlign w:val="center"/>
            <w:textDirection w:val="lrTb"/>
            <w:noWrap w:val="false"/>
          </w:tcPr>
          <w:p>
            <w:pPr>
              <w:pStyle w:val="1402"/>
              <w:ind w:left="236" w:right="229"/>
              <w:jc w:val="center"/>
              <w:spacing w:before="0" w:line="400" w:lineRule="exact"/>
              <w:rPr>
                <w:rFonts w:hint="eastAsia" w:ascii="仿宋" w:hAnsi="仿宋" w:eastAsia="仿宋" w:cs="仿宋"/>
                <w:sz w:val="24"/>
              </w:rPr>
            </w:pPr>
            <w:r>
              <w:rPr>
                <w:rFonts w:hint="eastAsia" w:ascii="仿宋" w:hAnsi="仿宋" w:eastAsia="仿宋" w:cs="仿宋"/>
                <w:sz w:val="24"/>
              </w:rPr>
              <w:t xml:space="preserve">动力系统</w:t>
            </w:r>
            <w:r/>
          </w:p>
        </w:tc>
        <w:tc>
          <w:tcPr>
            <w:tcW w:w="6524" w:type="dxa"/>
            <w:vAlign w:val="center"/>
            <w:textDirection w:val="lrTb"/>
            <w:noWrap w:val="false"/>
          </w:tcPr>
          <w:p>
            <w:pPr>
              <w:pStyle w:val="1402"/>
              <w:ind w:left="106"/>
              <w:jc w:val="center"/>
              <w:spacing w:before="0" w:line="400" w:lineRule="exact"/>
              <w:rPr>
                <w:rFonts w:hint="eastAsia" w:ascii="仿宋" w:hAnsi="仿宋" w:eastAsia="仿宋" w:cs="仿宋"/>
                <w:sz w:val="24"/>
              </w:rPr>
            </w:pPr>
            <w:r>
              <w:rPr>
                <w:rFonts w:hint="eastAsia" w:ascii="仿宋" w:hAnsi="仿宋" w:eastAsia="仿宋" w:cs="仿宋"/>
                <w:sz w:val="24"/>
              </w:rPr>
              <w:t xml:space="preserve">电梯、生活水泵、污水泵、消防水泵等</w:t>
            </w:r>
            <w:r/>
          </w:p>
        </w:tc>
      </w:tr>
      <w:tr>
        <w:trPr>
          <w:jc w:val="center"/>
        </w:trPr>
        <w:tc>
          <w:tcPr>
            <w:tcW w:w="1813" w:type="dxa"/>
            <w:vAlign w:val="center"/>
            <w:textDirection w:val="lrTb"/>
            <w:noWrap w:val="false"/>
          </w:tcPr>
          <w:p>
            <w:pPr>
              <w:pStyle w:val="1402"/>
              <w:ind w:left="236" w:right="229"/>
              <w:jc w:val="center"/>
              <w:spacing w:before="0" w:line="400" w:lineRule="exact"/>
              <w:rPr>
                <w:rFonts w:hint="eastAsia" w:ascii="仿宋" w:hAnsi="仿宋" w:eastAsia="仿宋" w:cs="仿宋"/>
                <w:sz w:val="24"/>
              </w:rPr>
            </w:pPr>
            <w:r>
              <w:rPr>
                <w:rFonts w:hint="eastAsia" w:ascii="仿宋" w:hAnsi="仿宋" w:eastAsia="仿宋" w:cs="仿宋"/>
                <w:sz w:val="24"/>
              </w:rPr>
              <w:t xml:space="preserve">餐饮设备</w:t>
            </w:r>
            <w:r/>
          </w:p>
        </w:tc>
        <w:tc>
          <w:tcPr>
            <w:tcW w:w="6524" w:type="dxa"/>
            <w:vAlign w:val="center"/>
            <w:textDirection w:val="lrTb"/>
            <w:noWrap w:val="false"/>
          </w:tcPr>
          <w:p>
            <w:pPr>
              <w:pStyle w:val="1402"/>
              <w:ind w:left="106"/>
              <w:jc w:val="center"/>
              <w:spacing w:before="0" w:line="400" w:lineRule="exact"/>
              <w:rPr>
                <w:rFonts w:hint="eastAsia" w:ascii="仿宋" w:hAnsi="仿宋" w:eastAsia="仿宋" w:cs="仿宋"/>
                <w:sz w:val="24"/>
              </w:rPr>
            </w:pPr>
            <w:r>
              <w:rPr>
                <w:rFonts w:hint="eastAsia" w:ascii="仿宋" w:hAnsi="仿宋" w:eastAsia="仿宋" w:cs="仿宋"/>
                <w:sz w:val="24"/>
              </w:rPr>
              <w:t xml:space="preserve">冰箱、电烤炉、灶具等</w:t>
            </w:r>
            <w:r/>
          </w:p>
        </w:tc>
      </w:tr>
      <w:tr>
        <w:trPr>
          <w:jc w:val="center"/>
        </w:trPr>
        <w:tc>
          <w:tcPr>
            <w:tcW w:w="1813" w:type="dxa"/>
            <w:vAlign w:val="center"/>
            <w:textDirection w:val="lrTb"/>
            <w:noWrap w:val="false"/>
          </w:tcPr>
          <w:p>
            <w:pPr>
              <w:pStyle w:val="1402"/>
              <w:ind w:left="236" w:right="229"/>
              <w:jc w:val="center"/>
              <w:spacing w:before="0" w:line="400" w:lineRule="exact"/>
              <w:rPr>
                <w:rFonts w:hint="eastAsia" w:ascii="仿宋" w:hAnsi="仿宋" w:eastAsia="仿宋" w:cs="仿宋"/>
                <w:sz w:val="24"/>
              </w:rPr>
            </w:pPr>
            <w:r>
              <w:rPr>
                <w:rFonts w:hint="eastAsia" w:ascii="仿宋" w:hAnsi="仿宋" w:eastAsia="仿宋" w:cs="仿宋"/>
                <w:sz w:val="24"/>
              </w:rPr>
              <w:t xml:space="preserve">办公设备</w:t>
            </w:r>
            <w:r/>
          </w:p>
        </w:tc>
        <w:tc>
          <w:tcPr>
            <w:tcW w:w="6524" w:type="dxa"/>
            <w:vAlign w:val="center"/>
            <w:textDirection w:val="lrTb"/>
            <w:noWrap w:val="false"/>
          </w:tcPr>
          <w:p>
            <w:pPr>
              <w:pStyle w:val="1402"/>
              <w:ind w:left="106"/>
              <w:jc w:val="center"/>
              <w:spacing w:before="0" w:line="400" w:lineRule="exact"/>
              <w:rPr>
                <w:rFonts w:hint="eastAsia" w:ascii="仿宋" w:hAnsi="仿宋" w:eastAsia="仿宋" w:cs="仿宋"/>
                <w:sz w:val="24"/>
              </w:rPr>
            </w:pPr>
            <w:r>
              <w:rPr>
                <w:rFonts w:hint="eastAsia" w:ascii="仿宋" w:hAnsi="仿宋" w:eastAsia="仿宋" w:cs="仿宋"/>
                <w:sz w:val="24"/>
              </w:rPr>
              <w:t xml:space="preserve">电脑、打印机等</w:t>
            </w:r>
            <w:r/>
          </w:p>
        </w:tc>
      </w:tr>
      <w:tr>
        <w:trPr>
          <w:jc w:val="center"/>
        </w:trPr>
        <w:tc>
          <w:tcPr>
            <w:tcW w:w="1813" w:type="dxa"/>
            <w:vAlign w:val="center"/>
            <w:textDirection w:val="lrTb"/>
            <w:noWrap w:val="false"/>
          </w:tcPr>
          <w:p>
            <w:pPr>
              <w:pStyle w:val="1402"/>
              <w:ind w:left="236" w:right="229"/>
              <w:jc w:val="center"/>
              <w:spacing w:before="0" w:line="400" w:lineRule="exact"/>
              <w:rPr>
                <w:rFonts w:hint="eastAsia" w:ascii="仿宋" w:hAnsi="仿宋" w:eastAsia="仿宋" w:cs="仿宋"/>
                <w:sz w:val="24"/>
              </w:rPr>
            </w:pPr>
            <w:r>
              <w:rPr>
                <w:rFonts w:hint="eastAsia" w:ascii="仿宋" w:hAnsi="仿宋" w:eastAsia="仿宋" w:cs="仿宋"/>
                <w:sz w:val="24"/>
              </w:rPr>
              <w:t xml:space="preserve">医疗系统</w:t>
            </w:r>
            <w:r/>
          </w:p>
        </w:tc>
        <w:tc>
          <w:tcPr>
            <w:tcW w:w="6524" w:type="dxa"/>
            <w:vAlign w:val="center"/>
            <w:textDirection w:val="lrTb"/>
            <w:noWrap w:val="false"/>
          </w:tcPr>
          <w:p>
            <w:pPr>
              <w:pStyle w:val="1402"/>
              <w:ind w:left="106"/>
              <w:jc w:val="center"/>
              <w:spacing w:before="0" w:line="400" w:lineRule="exact"/>
              <w:rPr>
                <w:rFonts w:hint="eastAsia" w:ascii="仿宋" w:hAnsi="仿宋" w:eastAsia="仿宋" w:cs="仿宋"/>
                <w:sz w:val="24"/>
              </w:rPr>
            </w:pPr>
            <w:r>
              <w:rPr>
                <w:rFonts w:hint="eastAsia" w:ascii="仿宋" w:hAnsi="仿宋" w:eastAsia="仿宋" w:cs="仿宋"/>
                <w:sz w:val="24"/>
              </w:rPr>
              <w:t xml:space="preserve">CT、超声诊断仪、呼吸机、消毒机、无影灯等</w:t>
            </w:r>
            <w:r/>
          </w:p>
        </w:tc>
      </w:tr>
      <w:tr>
        <w:trPr>
          <w:jc w:val="center"/>
        </w:trPr>
        <w:tc>
          <w:tcPr>
            <w:tcW w:w="1813" w:type="dxa"/>
            <w:vAlign w:val="center"/>
            <w:textDirection w:val="lrTb"/>
            <w:noWrap w:val="false"/>
          </w:tcPr>
          <w:p>
            <w:pPr>
              <w:pStyle w:val="1402"/>
              <w:ind w:left="236" w:right="229"/>
              <w:jc w:val="center"/>
              <w:spacing w:before="0" w:line="400" w:lineRule="exact"/>
              <w:rPr>
                <w:rFonts w:hint="eastAsia" w:ascii="仿宋" w:hAnsi="仿宋" w:eastAsia="仿宋" w:cs="仿宋"/>
                <w:sz w:val="24"/>
              </w:rPr>
            </w:pPr>
            <w:r>
              <w:rPr>
                <w:rFonts w:hint="eastAsia" w:ascii="仿宋" w:hAnsi="仿宋" w:eastAsia="仿宋" w:cs="仿宋"/>
                <w:sz w:val="24"/>
              </w:rPr>
              <w:t xml:space="preserve">其他</w:t>
            </w:r>
            <w:r/>
          </w:p>
        </w:tc>
        <w:tc>
          <w:tcPr>
            <w:tcW w:w="6524" w:type="dxa"/>
            <w:vAlign w:val="center"/>
            <w:textDirection w:val="lrTb"/>
            <w:noWrap w:val="false"/>
          </w:tcPr>
          <w:p>
            <w:pPr>
              <w:pStyle w:val="1402"/>
              <w:ind w:left="106"/>
              <w:jc w:val="center"/>
              <w:spacing w:before="0" w:line="400" w:lineRule="exact"/>
              <w:rPr>
                <w:rFonts w:hint="eastAsia" w:ascii="仿宋" w:hAnsi="仿宋" w:eastAsia="仿宋" w:cs="仿宋"/>
                <w:sz w:val="24"/>
              </w:rPr>
            </w:pPr>
            <w:r>
              <w:rPr>
                <w:rFonts w:hint="eastAsia" w:ascii="仿宋" w:hAnsi="仿宋" w:eastAsia="仿宋" w:cs="仿宋"/>
                <w:sz w:val="24"/>
              </w:rPr>
              <w:t xml:space="preserve">信息机房、小型用能设备等</w:t>
            </w:r>
            <w:r/>
          </w:p>
        </w:tc>
      </w:tr>
    </w:tbl>
    <w:p>
      <w:pPr>
        <w:pStyle w:val="761"/>
        <w:ind w:firstLine="482"/>
        <w:spacing w:line="360" w:lineRule="auto"/>
        <w:rPr>
          <w:rFonts w:hint="eastAsia" w:ascii="仿宋" w:hAnsi="仿宋" w:eastAsia="仿宋" w:cs="仿宋"/>
          <w:b/>
          <w:bCs/>
          <w:szCs w:val="24"/>
        </w:rPr>
      </w:pPr>
      <w:r>
        <w:rPr>
          <w:rFonts w:hint="eastAsia" w:ascii="仿宋" w:hAnsi="仿宋" w:eastAsia="仿宋" w:cs="仿宋"/>
          <w:b/>
          <w:bCs/>
          <w:szCs w:val="24"/>
        </w:rPr>
        <w:t xml:space="preserve">3.1 暖通空调系统</w:t>
      </w:r>
      <w:r/>
    </w:p>
    <w:p>
      <w:pPr>
        <w:ind w:firstLine="466"/>
        <w:spacing w:line="360" w:lineRule="auto"/>
        <w:rPr>
          <w:rFonts w:hint="eastAsia" w:ascii="仿宋" w:hAnsi="仿宋" w:eastAsia="仿宋" w:cs="仿宋"/>
        </w:rPr>
      </w:pPr>
      <w:r>
        <w:rPr>
          <w:rFonts w:hint="eastAsia" w:ascii="仿宋" w:hAnsi="仿宋" w:eastAsia="仿宋" w:cs="仿宋"/>
          <w:b/>
          <w:bCs/>
          <w:spacing w:val="-4"/>
        </w:rPr>
        <w:t xml:space="preserve">冷源：</w:t>
      </w:r>
      <w:r>
        <w:rPr>
          <w:rFonts w:hint="eastAsia" w:ascii="仿宋" w:hAnsi="仿宋" w:eastAsia="仿宋" w:cs="仿宋"/>
          <w:spacing w:val="-4"/>
        </w:rPr>
        <w:t xml:space="preserve">1号楼门急诊医技综合楼为集中冷源，冷源由3台开利螺杆式冷水机组（单台制冷量1218kW，总制冷量3654kW，出厂日期2011年）供冷；另有风冷螺杆热泵机组为手术室备用系统，部分区域采用多联机及分体机等供冷。其余楼栋均采用多联机及分体机供冷。</w:t>
      </w:r>
      <w:r/>
    </w:p>
    <w:p>
      <w:pPr>
        <w:ind w:firstLine="466"/>
        <w:spacing w:line="360" w:lineRule="auto"/>
        <w:rPr>
          <w:rFonts w:hint="eastAsia" w:ascii="仿宋" w:hAnsi="仿宋" w:eastAsia="仿宋" w:cs="仿宋"/>
          <w:b/>
          <w:bCs/>
          <w:spacing w:val="-4"/>
        </w:rPr>
      </w:pPr>
      <w:r>
        <w:rPr>
          <w:rFonts w:hint="eastAsia" w:ascii="仿宋" w:hAnsi="仿宋" w:eastAsia="仿宋" w:cs="仿宋"/>
          <w:b/>
          <w:bCs/>
          <w:spacing w:val="-4"/>
        </w:rPr>
        <w:t xml:space="preserve">热源：</w:t>
      </w:r>
      <w:r>
        <w:rPr>
          <w:rFonts w:hint="eastAsia" w:ascii="仿宋" w:hAnsi="仿宋" w:eastAsia="仿宋" w:cs="仿宋"/>
          <w:spacing w:val="-4"/>
        </w:rPr>
        <w:t xml:space="preserve">1号楼门急诊医技综合楼为集中热源，以市政蒸汽为源，经管壳式换热器采暖，换热量为2616kW，热源侧为0.6MPa过热蒸汽，供回水温度60/50℃。其余楼栋均采用多联机及分体机供热。</w:t>
      </w:r>
      <w:r/>
    </w:p>
    <w:p>
      <w:pPr>
        <w:ind w:firstLine="466"/>
        <w:spacing w:line="360" w:lineRule="auto"/>
        <w:rPr>
          <w:rFonts w:hint="eastAsia" w:ascii="仿宋" w:hAnsi="仿宋" w:eastAsia="仿宋" w:cs="仿宋"/>
          <w:spacing w:val="-4"/>
        </w:rPr>
      </w:pPr>
      <w:r>
        <w:rPr>
          <w:rFonts w:hint="eastAsia" w:ascii="仿宋" w:hAnsi="仿宋" w:eastAsia="仿宋" w:cs="仿宋"/>
          <w:b/>
          <w:bCs/>
          <w:spacing w:val="-4"/>
        </w:rPr>
        <w:t xml:space="preserve">输配与末端：</w:t>
      </w:r>
      <w:r>
        <w:rPr>
          <w:rFonts w:hint="eastAsia" w:ascii="仿宋" w:hAnsi="仿宋" w:eastAsia="仿宋" w:cs="仿宋"/>
          <w:spacing w:val="-4"/>
        </w:rPr>
        <w:t xml:space="preserve">1号楼主要输配水泵（冷冻泵、冷却泵、热水循环泵）共13台，均配置变频器（控制失效）；冷却塔3组；末端主要为空调柜、风机盘管+独立新风系统。</w:t>
      </w:r>
      <w:r/>
    </w:p>
    <w:p>
      <w:pPr>
        <w:ind w:firstLine="464"/>
        <w:spacing w:line="360" w:lineRule="auto"/>
        <w:rPr>
          <w:rFonts w:hint="eastAsia" w:ascii="仿宋" w:hAnsi="仿宋" w:eastAsia="仿宋" w:cs="仿宋"/>
          <w:spacing w:val="-4"/>
        </w:rPr>
      </w:pPr>
      <w:r>
        <w:rPr>
          <w:rFonts w:hint="eastAsia" w:ascii="仿宋" w:hAnsi="仿宋" w:eastAsia="仿宋" w:cs="仿宋"/>
          <w:spacing w:val="-4"/>
        </w:rPr>
        <w:t xml:space="preserve">暖通空调设备表如下：</w:t>
      </w:r>
      <w:r/>
    </w:p>
    <w:p>
      <w:pPr>
        <w:jc w:val="center"/>
        <w:spacing w:line="360" w:lineRule="auto"/>
        <w:rPr>
          <w:rFonts w:hint="eastAsia" w:ascii="仿宋" w:hAnsi="仿宋" w:eastAsia="仿宋" w:cs="仿宋"/>
        </w:rPr>
      </w:pPr>
      <w:r>
        <w:rPr>
          <w:rFonts w:hint="eastAsia" w:ascii="仿宋" w:hAnsi="仿宋" w:eastAsia="仿宋" w:cs="仿宋"/>
          <w:b/>
          <w:bCs/>
        </w:rPr>
        <w:t xml:space="preserve">表1 中央空调系统主要设备表</w:t>
      </w:r>
      <w:r/>
    </w:p>
    <w:tbl>
      <w:tblPr>
        <w:tblStyle w:val="752"/>
        <w:tblW w:w="5000" w:type="pct"/>
        <w:jc w:val="center"/>
        <w:tblLayout w:type="autofit"/>
        <w:tblCellMar>
          <w:left w:w="0" w:type="dxa"/>
          <w:top w:w="0" w:type="dxa"/>
          <w:right w:w="0" w:type="dxa"/>
          <w:bottom w:w="0" w:type="dxa"/>
        </w:tblCellMar>
        <w:tblLook w:val="04A0" w:firstRow="1" w:lastRow="0" w:firstColumn="1" w:lastColumn="0" w:noHBand="0" w:noVBand="1"/>
      </w:tblPr>
      <w:tblGrid>
        <w:gridCol w:w="1833"/>
        <w:gridCol w:w="3604"/>
        <w:gridCol w:w="867"/>
        <w:gridCol w:w="1458"/>
        <w:gridCol w:w="1466"/>
      </w:tblGrid>
      <w:tr>
        <w:trPr>
          <w:jc w:val="center"/>
          <w:trHeight w:val="710"/>
        </w:trPr>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99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b/>
                <w:bCs/>
                <w:szCs w:val="24"/>
              </w:rPr>
              <w:t xml:space="preserve">设备名称</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195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b/>
                <w:bCs/>
                <w:szCs w:val="24"/>
              </w:rPr>
              <w:t xml:space="preserve">型号规格</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470"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b/>
                <w:bCs/>
                <w:szCs w:val="24"/>
              </w:rPr>
              <w:t xml:space="preserve">数量</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0"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b/>
                <w:bCs/>
                <w:szCs w:val="24"/>
              </w:rPr>
              <w:t xml:space="preserve">品牌</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4"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b/>
                <w:bCs/>
                <w:szCs w:val="24"/>
              </w:rPr>
              <w:t xml:space="preserve">备注</w:t>
            </w:r>
            <w:r/>
          </w:p>
        </w:tc>
      </w:tr>
      <w:tr>
        <w:trPr>
          <w:jc w:val="center"/>
          <w:trHeight w:val="1591"/>
        </w:trPr>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99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制冷螺杆机</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195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制冷量1218</w:t>
            </w:r>
            <w:r>
              <w:rPr>
                <w:rFonts w:hint="eastAsia" w:ascii="仿宋" w:hAnsi="仿宋" w:eastAsia="仿宋" w:cs="仿宋"/>
                <w:szCs w:val="24"/>
                <w:lang w:eastAsia="zh-CN"/>
              </w:rPr>
              <w:t xml:space="preserve">kW</w:t>
            </w:r>
            <w:r>
              <w:rPr>
                <w:rFonts w:hint="eastAsia" w:ascii="仿宋" w:hAnsi="仿宋" w:eastAsia="仿宋" w:cs="仿宋"/>
                <w:szCs w:val="24"/>
              </w:rPr>
              <w:t xml:space="preserve">，输入功率234</w:t>
            </w:r>
            <w:r>
              <w:rPr>
                <w:rFonts w:hint="eastAsia" w:ascii="仿宋" w:hAnsi="仿宋" w:eastAsia="仿宋" w:cs="仿宋"/>
                <w:szCs w:val="24"/>
                <w:lang w:eastAsia="zh-CN"/>
              </w:rPr>
              <w:t xml:space="preserve">kW</w:t>
            </w:r>
            <w:r>
              <w:rPr>
                <w:rFonts w:hint="eastAsia" w:ascii="仿宋" w:hAnsi="仿宋" w:eastAsia="仿宋" w:cs="仿宋"/>
                <w:szCs w:val="24"/>
              </w:rPr>
              <w:t xml:space="preserve">，COP=5.205，出厂日期2011年6月</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470"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3</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0"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开利</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4"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szCs w:val="24"/>
              </w:rPr>
              <w:t xml:space="preserve">两用一备</w:t>
            </w:r>
            <w:r/>
          </w:p>
        </w:tc>
      </w:tr>
      <w:tr>
        <w:trPr>
          <w:jc w:val="center"/>
          <w:trHeight w:val="920"/>
        </w:trPr>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99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冷冻水泵</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195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230m</w:t>
            </w:r>
            <w:r>
              <w:rPr>
                <w:rFonts w:hint="eastAsia" w:ascii="仿宋" w:hAnsi="仿宋" w:eastAsia="仿宋" w:cs="仿宋"/>
                <w:szCs w:val="24"/>
                <w:vertAlign w:val="superscript"/>
              </w:rPr>
              <w:t xml:space="preserve">3</w:t>
            </w:r>
            <w:r>
              <w:rPr>
                <w:rFonts w:hint="eastAsia" w:ascii="仿宋" w:hAnsi="仿宋" w:eastAsia="仿宋" w:cs="仿宋"/>
                <w:szCs w:val="24"/>
              </w:rPr>
              <w:t xml:space="preserve">/h，H=33米，N=33.5</w:t>
            </w:r>
            <w:r>
              <w:rPr>
                <w:rFonts w:hint="eastAsia" w:ascii="仿宋" w:hAnsi="仿宋" w:eastAsia="仿宋" w:cs="仿宋"/>
                <w:szCs w:val="24"/>
                <w:lang w:eastAsia="zh-CN"/>
              </w:rPr>
              <w:t xml:space="preserve">kW</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470"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4</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0"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西门子</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4"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szCs w:val="24"/>
              </w:rPr>
              <w:t xml:space="preserve">变频（控制失效）</w:t>
            </w:r>
            <w:r/>
          </w:p>
        </w:tc>
      </w:tr>
      <w:tr>
        <w:trPr>
          <w:jc w:val="center"/>
          <w:trHeight w:val="894"/>
        </w:trPr>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99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冷却水泵</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195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294m</w:t>
            </w:r>
            <w:r>
              <w:rPr>
                <w:rFonts w:hint="eastAsia" w:ascii="仿宋" w:hAnsi="仿宋" w:eastAsia="仿宋" w:cs="仿宋"/>
                <w:szCs w:val="24"/>
                <w:vertAlign w:val="superscript"/>
              </w:rPr>
              <w:t xml:space="preserve">3</w:t>
            </w:r>
            <w:r>
              <w:rPr>
                <w:rFonts w:hint="eastAsia" w:ascii="仿宋" w:hAnsi="仿宋" w:eastAsia="仿宋" w:cs="仿宋"/>
                <w:szCs w:val="24"/>
              </w:rPr>
              <w:t xml:space="preserve">/h，H=27米，N=33.5</w:t>
            </w:r>
            <w:r>
              <w:rPr>
                <w:rFonts w:hint="eastAsia" w:ascii="仿宋" w:hAnsi="仿宋" w:eastAsia="仿宋" w:cs="仿宋"/>
                <w:szCs w:val="24"/>
                <w:lang w:eastAsia="zh-CN"/>
              </w:rPr>
              <w:t xml:space="preserve">kW</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470"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4</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0"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西门子</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4"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szCs w:val="24"/>
              </w:rPr>
              <w:t xml:space="preserve">变频（控制失效）</w:t>
            </w:r>
            <w:r/>
          </w:p>
        </w:tc>
      </w:tr>
      <w:tr>
        <w:trPr>
          <w:jc w:val="center"/>
          <w:trHeight w:val="896"/>
        </w:trPr>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99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冷却塔</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1953" w:type="pct"/>
            <w:vAlign w:val="center"/>
            <w:textDirection w:val="lrTb"/>
            <w:noWrap w:val="false"/>
          </w:tcPr>
          <w:p>
            <w:pPr>
              <w:ind w:firstLine="0"/>
              <w:jc w:val="center"/>
              <w:spacing w:line="400" w:lineRule="exact"/>
              <w:rPr>
                <w:rFonts w:hint="eastAsia" w:ascii="仿宋" w:hAnsi="仿宋" w:eastAsia="仿宋" w:cs="仿宋"/>
                <w:szCs w:val="24"/>
              </w:rPr>
            </w:pPr>
            <w:r>
              <w:rPr>
                <w:rFonts w:hint="eastAsia" w:ascii="仿宋" w:hAnsi="仿宋" w:eastAsia="仿宋" w:cs="仿宋"/>
                <w:szCs w:val="24"/>
              </w:rPr>
              <w:t xml:space="preserve">1050m</w:t>
            </w:r>
            <w:r>
              <w:rPr>
                <w:rFonts w:hint="eastAsia" w:ascii="仿宋" w:hAnsi="仿宋" w:eastAsia="仿宋" w:cs="仿宋"/>
                <w:szCs w:val="24"/>
                <w:vertAlign w:val="superscript"/>
              </w:rPr>
              <w:t xml:space="preserve">3</w:t>
            </w:r>
            <w:r>
              <w:rPr>
                <w:rFonts w:hint="eastAsia" w:ascii="仿宋" w:hAnsi="仿宋" w:eastAsia="仿宋" w:cs="仿宋"/>
                <w:szCs w:val="24"/>
              </w:rPr>
              <w:t xml:space="preserve">/h,2×5.5kW</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470"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3组</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0"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海水</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4"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szCs w:val="24"/>
              </w:rPr>
              <w:t xml:space="preserve">定频</w:t>
            </w:r>
            <w:r/>
          </w:p>
        </w:tc>
      </w:tr>
      <w:tr>
        <w:trPr>
          <w:jc w:val="center"/>
          <w:trHeight w:val="877"/>
        </w:trPr>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99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采暖泵</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195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130m</w:t>
            </w:r>
            <w:r>
              <w:rPr>
                <w:rFonts w:hint="eastAsia" w:ascii="仿宋" w:hAnsi="仿宋" w:eastAsia="仿宋" w:cs="仿宋"/>
                <w:szCs w:val="24"/>
                <w:vertAlign w:val="superscript"/>
              </w:rPr>
              <w:t xml:space="preserve">3</w:t>
            </w:r>
            <w:r>
              <w:rPr>
                <w:rFonts w:hint="eastAsia" w:ascii="仿宋" w:hAnsi="仿宋" w:eastAsia="仿宋" w:cs="仿宋"/>
                <w:szCs w:val="24"/>
              </w:rPr>
              <w:t xml:space="preserve">/h，H=26米，N=15kW</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470"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2</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0"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szCs w:val="24"/>
              </w:rPr>
              <w:t xml:space="preserve">西门子</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4"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szCs w:val="24"/>
              </w:rPr>
              <w:t xml:space="preserve">变频（控制失效）</w:t>
            </w:r>
            <w:r/>
          </w:p>
        </w:tc>
      </w:tr>
      <w:tr>
        <w:trPr>
          <w:jc w:val="center"/>
          <w:trHeight w:val="685"/>
        </w:trPr>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99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换热模块</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195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换热量2616kW，供回水温度60/50℃</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470"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1</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0"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szCs w:val="24"/>
              </w:rPr>
              <w:t xml:space="preserve">江阴双球</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4"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szCs w:val="24"/>
              </w:rPr>
              <w:t xml:space="preserve">/</w:t>
            </w:r>
            <w:r/>
          </w:p>
        </w:tc>
      </w:tr>
      <w:tr>
        <w:trPr>
          <w:jc w:val="center"/>
          <w:trHeight w:val="694"/>
        </w:trPr>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99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定压补水泵</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195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N=3kW</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470"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2</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0"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szCs w:val="24"/>
              </w:rPr>
              <w:t xml:space="preserve">/</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4"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szCs w:val="24"/>
              </w:rPr>
              <w:t xml:space="preserve">定频</w:t>
            </w:r>
            <w:r/>
          </w:p>
        </w:tc>
      </w:tr>
      <w:tr>
        <w:trPr>
          <w:jc w:val="center"/>
          <w:trHeight w:val="694"/>
        </w:trPr>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99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风冷螺杆热泵</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195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制冷量373.4kW，输入功率125.8kW，</w:t>
            </w:r>
            <w:r/>
          </w:p>
          <w:p>
            <w:pPr>
              <w:jc w:val="center"/>
              <w:spacing w:line="400" w:lineRule="exact"/>
              <w:rPr>
                <w:rFonts w:hint="eastAsia" w:ascii="仿宋" w:hAnsi="仿宋" w:eastAsia="仿宋" w:cs="仿宋"/>
                <w:szCs w:val="24"/>
              </w:rPr>
            </w:pPr>
            <w:r>
              <w:rPr>
                <w:rFonts w:hint="eastAsia" w:ascii="仿宋" w:hAnsi="仿宋" w:eastAsia="仿宋" w:cs="仿宋"/>
                <w:szCs w:val="24"/>
              </w:rPr>
              <w:t xml:space="preserve">出厂日期2011年7月</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470"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2</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0"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szCs w:val="24"/>
              </w:rPr>
              <w:t xml:space="preserve">宁波惠康</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4"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szCs w:val="24"/>
              </w:rPr>
              <w:t xml:space="preserve">一用一备</w:t>
            </w:r>
            <w:r/>
          </w:p>
        </w:tc>
      </w:tr>
      <w:tr>
        <w:trPr>
          <w:jc w:val="center"/>
          <w:trHeight w:val="694"/>
        </w:trPr>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99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手术室循环水泵</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1953"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70m3/h，H=29.2m，N=11kW</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470" w:type="pct"/>
            <w:vAlign w:val="center"/>
            <w:textDirection w:val="lrTb"/>
            <w:noWrap w:val="false"/>
          </w:tcPr>
          <w:p>
            <w:pPr>
              <w:jc w:val="center"/>
              <w:spacing w:line="400" w:lineRule="exact"/>
              <w:rPr>
                <w:rFonts w:hint="eastAsia" w:ascii="仿宋" w:hAnsi="仿宋" w:eastAsia="仿宋" w:cs="仿宋"/>
                <w:szCs w:val="24"/>
              </w:rPr>
            </w:pPr>
            <w:r>
              <w:rPr>
                <w:rFonts w:hint="eastAsia" w:ascii="仿宋" w:hAnsi="仿宋" w:eastAsia="仿宋" w:cs="仿宋"/>
                <w:szCs w:val="24"/>
              </w:rPr>
              <w:t xml:space="preserve">3</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0"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szCs w:val="24"/>
              </w:rPr>
              <w:t xml:space="preserve">西门子</w:t>
            </w:r>
            <w:r/>
          </w:p>
        </w:tc>
        <w:tc>
          <w:tcPr>
            <w:tcBorders>
              <w:top w:val="single" w:color="auto" w:sz="2" w:space="0"/>
              <w:left w:val="single" w:color="auto" w:sz="2" w:space="0"/>
              <w:bottom w:val="single" w:color="auto" w:sz="2" w:space="0"/>
              <w:right w:val="single" w:color="auto" w:sz="2" w:space="0"/>
            </w:tcBorders>
            <w:tcMar>
              <w:left w:w="192" w:type="dxa"/>
              <w:top w:w="96" w:type="dxa"/>
              <w:right w:w="192" w:type="dxa"/>
              <w:bottom w:w="96" w:type="dxa"/>
            </w:tcMar>
            <w:tcW w:w="794" w:type="pct"/>
            <w:vAlign w:val="center"/>
            <w:textDirection w:val="lrTb"/>
            <w:noWrap w:val="false"/>
          </w:tcPr>
          <w:p>
            <w:pPr>
              <w:spacing w:line="400" w:lineRule="exact"/>
              <w:rPr>
                <w:rFonts w:hint="eastAsia" w:ascii="仿宋" w:hAnsi="仿宋" w:eastAsia="仿宋" w:cs="仿宋"/>
                <w:szCs w:val="24"/>
              </w:rPr>
            </w:pPr>
            <w:r>
              <w:rPr>
                <w:rFonts w:hint="eastAsia" w:ascii="仿宋" w:hAnsi="仿宋" w:eastAsia="仿宋" w:cs="仿宋"/>
                <w:szCs w:val="24"/>
              </w:rPr>
              <w:t xml:space="preserve">一用两备</w:t>
            </w:r>
            <w:r/>
          </w:p>
        </w:tc>
      </w:tr>
    </w:tbl>
    <w:p>
      <w:pPr>
        <w:jc w:val="center"/>
        <w:spacing w:line="360" w:lineRule="auto"/>
        <w:rPr>
          <w:rFonts w:hint="eastAsia" w:ascii="仿宋" w:hAnsi="仿宋" w:eastAsia="仿宋" w:cs="仿宋"/>
        </w:rPr>
      </w:pPr>
      <w:r>
        <w:rPr>
          <w:rFonts w:hint="eastAsia" w:ascii="仿宋" w:hAnsi="仿宋" w:eastAsia="仿宋" w:cs="仿宋"/>
          <w:b/>
          <w:bCs/>
        </w:rPr>
        <w:t xml:space="preserve">表2.多联机空调设备表</w:t>
      </w:r>
      <w:r/>
    </w:p>
    <w:tbl>
      <w:tblPr>
        <w:tblStyle w:val="752"/>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42"/>
        <w:gridCol w:w="1470"/>
        <w:gridCol w:w="1882"/>
        <w:gridCol w:w="1844"/>
        <w:gridCol w:w="769"/>
        <w:gridCol w:w="2253"/>
      </w:tblGrid>
      <w:tr>
        <w:trPr>
          <w:trHeight w:val="671"/>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设备名称</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制冷功率 (kW)</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制热功率 (kW)</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数量</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安装位置</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10.5</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10.2</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门诊1号楼楼顶东侧</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7.75</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7.69</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1号楼楼顶平台东侧</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7.75</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7.69</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门诊1号楼顶平台西侧</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12.09</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12.12</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1号楼设备层北侧</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3.65</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3.15</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1号楼设备层北侧</w:t>
            </w:r>
            <w:r/>
          </w:p>
        </w:tc>
      </w:tr>
      <w:tr>
        <w:trPr>
          <w:trHeight w:val="29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6.9</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7.5</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1号楼5楼西侧</w:t>
            </w:r>
            <w:r/>
          </w:p>
        </w:tc>
      </w:tr>
      <w:tr>
        <w:trPr>
          <w:trHeight w:val="29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8.55</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8.46</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1号楼5楼西侧</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20.8</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19.8</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1号楼4楼西侧平台</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6.3</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1号楼4楼西侧平台</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7.2</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5.95</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1号楼4楼西侧平台</w:t>
            </w:r>
            <w:r/>
          </w:p>
        </w:tc>
      </w:tr>
      <w:tr>
        <w:trPr>
          <w:trHeight w:val="29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15.76</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15.42</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1号楼东北角</w:t>
            </w:r>
            <w:r/>
          </w:p>
        </w:tc>
      </w:tr>
      <w:tr>
        <w:trPr>
          <w:trHeight w:val="29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18.48</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17.58</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1号楼东北角</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36</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31.5</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2号楼急诊2楼平台</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15.9</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14.9</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2号楼急诊2楼平台</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9.3</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9.5</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2号楼急诊2楼平台</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10.5</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10.2</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2号楼急诊3楼平台</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14.3</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13.8</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2号楼急诊3楼平台</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25.9</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24.5</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5号楼行政楼楼顶</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19</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8.75</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8.84</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5号楼行政楼楼顶</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18.79</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17.86</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5号楼行政楼楼顶</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19.9</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19.1</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3号楼7楼西侧平台</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19.9</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19.1</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1号楼地下车库</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12.47</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1号楼地下室电瓶车车库</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3.8</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4.05</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2号楼急诊2楼平台西侧</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4.95</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4.9</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2号楼急诊2楼平台西侧</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26</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3.15</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3.5</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3号楼二楼东墙</w:t>
            </w:r>
            <w:r/>
          </w:p>
        </w:tc>
      </w:tr>
      <w:tr>
        <w:trPr>
          <w:trHeight w:val="430"/>
        </w:trPr>
        <w:tc>
          <w:tcPr>
            <w:tcBorders>
              <w:top w:val="single" w:color="auto" w:sz="2" w:space="0"/>
              <w:left w:val="single" w:color="auto" w:sz="2" w:space="0"/>
              <w:bottom w:val="single" w:color="auto" w:sz="2" w:space="0"/>
              <w:right w:val="single" w:color="auto"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w:t>
            </w:r>
            <w:r/>
          </w:p>
        </w:tc>
        <w:tc>
          <w:tcPr>
            <w:tcBorders>
              <w:top w:val="single" w:color="auto" w:sz="2" w:space="0"/>
              <w:left w:val="single" w:color="auto" w:sz="2" w:space="0"/>
              <w:bottom w:val="single" w:color="auto" w:sz="2" w:space="0"/>
              <w:right w:val="single" w:color="auto"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多联式机组</w:t>
            </w:r>
            <w:r/>
          </w:p>
        </w:tc>
        <w:tc>
          <w:tcPr>
            <w:tcBorders>
              <w:top w:val="single" w:color="auto" w:sz="2" w:space="0"/>
              <w:left w:val="single" w:color="auto" w:sz="2" w:space="0"/>
              <w:bottom w:val="single" w:color="auto" w:sz="2" w:space="0"/>
              <w:right w:val="single" w:color="auto" w:sz="2" w:space="0"/>
            </w:tcBorders>
            <w:tcW w:w="103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12.91</w:t>
            </w:r>
            <w:r/>
          </w:p>
        </w:tc>
        <w:tc>
          <w:tcPr>
            <w:tcBorders>
              <w:top w:val="single" w:color="auto" w:sz="2" w:space="0"/>
              <w:left w:val="single" w:color="auto" w:sz="2" w:space="0"/>
              <w:bottom w:val="single" w:color="auto" w:sz="2" w:space="0"/>
              <w:right w:val="single" w:color="auto" w:sz="2" w:space="0"/>
            </w:tcBorders>
            <w:tcW w:w="1017"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12.5</w:t>
            </w:r>
            <w:r/>
          </w:p>
        </w:tc>
        <w:tc>
          <w:tcPr>
            <w:tcBorders>
              <w:top w:val="single" w:color="auto" w:sz="2" w:space="0"/>
              <w:left w:val="single" w:color="auto" w:sz="2" w:space="0"/>
              <w:bottom w:val="single" w:color="auto" w:sz="2" w:space="0"/>
              <w:right w:val="single" w:color="auto"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2" w:space="0"/>
              <w:left w:val="single" w:color="auto" w:sz="2" w:space="0"/>
              <w:bottom w:val="single" w:color="auto" w:sz="2" w:space="0"/>
              <w:right w:val="single" w:color="auto"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11号楼教学楼东南角</w:t>
            </w:r>
            <w:r/>
          </w:p>
        </w:tc>
      </w:tr>
    </w:tbl>
    <w:p>
      <w:pPr>
        <w:jc w:val="center"/>
        <w:spacing w:line="360" w:lineRule="auto"/>
        <w:rPr>
          <w:rFonts w:hint="eastAsia" w:ascii="仿宋" w:hAnsi="仿宋" w:eastAsia="仿宋" w:cs="仿宋"/>
          <w:b/>
          <w:bCs/>
        </w:rPr>
      </w:pPr>
      <w:r>
        <w:rPr>
          <w:rFonts w:hint="eastAsia" w:ascii="仿宋" w:hAnsi="仿宋" w:eastAsia="仿宋" w:cs="仿宋"/>
          <w:b/>
          <w:bCs/>
        </w:rPr>
        <w:t xml:space="preserve">表3.分体空调设备表</w:t>
      </w:r>
      <w:r/>
    </w:p>
    <w:tbl>
      <w:tblPr>
        <w:tblStyle w:val="752"/>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43"/>
        <w:gridCol w:w="1470"/>
        <w:gridCol w:w="1871"/>
        <w:gridCol w:w="1854"/>
        <w:gridCol w:w="769"/>
        <w:gridCol w:w="2253"/>
      </w:tblGrid>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1号楼-1F</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2.338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4.932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1号楼1F</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1号楼1F</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1.005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0.98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1号楼2F</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1号楼4F</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2.338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4.932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1号楼4F</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0.795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1.235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1号楼5F</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4.75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4.65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1号楼配电房</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0.75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1号楼维修间</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3.896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7.46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2号楼1F</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1.57</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2.87</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34</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2号楼2、4F</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0.76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2号楼3F</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159</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3号楼1-6F</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0.98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3号楼7F血透室</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0.978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3号楼7F血透室</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3.896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7.46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3号楼7F血透室</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1.147</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2.147</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3号楼电梯机房</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4.75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3号楼屋面</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19</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3号楼灾备机房</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3号楼灾备机房</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1.115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6号楼</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0.81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8号楼</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2.337</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8号楼</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0.75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8号楼</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1.115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8号楼</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3.896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3.96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8号楼</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8号楼</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10号楼</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1.005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11号楼教学楼</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0.845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1.24</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门卫</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0.75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2.37</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门卫处、岗亭、被服站</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0.92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1.19</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中医药剂仓库西侧</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33</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0.795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1.235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宿舍</w:t>
            </w:r>
            <w:r/>
          </w:p>
        </w:tc>
      </w:tr>
      <w:tr>
        <w:trP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6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34</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11"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分体式空调</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32"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02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424"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33</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243"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宿舍</w:t>
            </w:r>
            <w:r/>
          </w:p>
        </w:tc>
      </w:tr>
    </w:tbl>
    <w:p>
      <w:pPr>
        <w:pStyle w:val="761"/>
        <w:ind w:firstLine="482"/>
        <w:spacing w:line="360" w:lineRule="auto"/>
        <w:rPr>
          <w:rFonts w:hint="eastAsia" w:ascii="仿宋" w:hAnsi="仿宋" w:eastAsia="仿宋" w:cs="仿宋"/>
          <w:b/>
          <w:bCs/>
          <w:szCs w:val="24"/>
        </w:rPr>
      </w:pPr>
      <w:r>
        <w:rPr>
          <w:rFonts w:hint="eastAsia" w:ascii="仿宋" w:hAnsi="仿宋" w:eastAsia="仿宋" w:cs="仿宋"/>
          <w:b/>
          <w:bCs/>
          <w:szCs w:val="24"/>
        </w:rPr>
        <w:t xml:space="preserve">3.2热水系统</w:t>
      </w:r>
      <w:r/>
    </w:p>
    <w:p>
      <w:pPr>
        <w:ind w:firstLine="464"/>
        <w:spacing w:line="360" w:lineRule="auto"/>
        <w:rPr>
          <w:rFonts w:hint="eastAsia" w:ascii="仿宋" w:hAnsi="仿宋" w:eastAsia="仿宋" w:cs="仿宋"/>
          <w:spacing w:val="-4"/>
        </w:rPr>
      </w:pPr>
      <w:r>
        <w:rPr>
          <w:rFonts w:hint="eastAsia" w:ascii="仿宋" w:hAnsi="仿宋" w:eastAsia="仿宋" w:cs="仿宋"/>
          <w:spacing w:val="-4"/>
        </w:rPr>
        <w:t xml:space="preserve">医院生活热水是通过生活热水机房的容积式换热器将市政蒸汽制取生活热水，供应医院各楼层科室、病房、宿舍等使用。生活热水机房分别位于1号楼门急诊医技综合楼，3号楼内科楼。</w:t>
      </w:r>
      <w:r/>
    </w:p>
    <w:p>
      <w:pPr>
        <w:ind w:firstLine="464"/>
        <w:spacing w:line="360" w:lineRule="auto"/>
        <w:rPr>
          <w:rFonts w:hint="eastAsia" w:ascii="仿宋" w:hAnsi="仿宋" w:eastAsia="仿宋" w:cs="仿宋"/>
          <w:szCs w:val="24"/>
        </w:rPr>
      </w:pPr>
      <w:r>
        <w:rPr>
          <w:rFonts w:hint="eastAsia" w:ascii="仿宋" w:hAnsi="仿宋" w:eastAsia="仿宋" w:cs="仿宋"/>
          <w:spacing w:val="-4"/>
        </w:rPr>
        <w:t xml:space="preserve">其中1号楼热水系统于地下室生活热水机房配置2组容积式换热器（一组1台、一组2台），于2012年投入使用，分别供应手术室和6-11F病区使用，同时在地下室消防水泵房设置开式热水箱回收蒸汽冷凝水供应供应室和15、16号楼宿舍生活热水。3号楼热水系统于1层生活热水机房配置1台容积式换热器，于2009年投入使用，供应3号楼病区使用。</w:t>
      </w:r>
      <w:r/>
    </w:p>
    <w:p>
      <w:pPr>
        <w:pStyle w:val="761"/>
        <w:ind w:firstLine="482"/>
        <w:spacing w:line="360" w:lineRule="auto"/>
        <w:rPr>
          <w:rFonts w:hint="eastAsia" w:ascii="仿宋" w:hAnsi="仿宋" w:eastAsia="仿宋" w:cs="仿宋"/>
          <w:b/>
          <w:bCs/>
          <w:szCs w:val="24"/>
        </w:rPr>
      </w:pPr>
      <w:r>
        <w:rPr>
          <w:rFonts w:hint="eastAsia" w:ascii="仿宋" w:hAnsi="仿宋" w:eastAsia="仿宋" w:cs="仿宋"/>
          <w:b/>
          <w:bCs/>
          <w:szCs w:val="24"/>
        </w:rPr>
        <w:t xml:space="preserve">3.3蒸汽系统</w:t>
      </w:r>
      <w:r/>
    </w:p>
    <w:p>
      <w:pPr>
        <w:ind w:firstLine="464"/>
        <w:spacing w:line="360" w:lineRule="auto"/>
        <w:rPr>
          <w:rFonts w:hint="eastAsia" w:ascii="仿宋" w:hAnsi="仿宋" w:eastAsia="仿宋" w:cs="仿宋"/>
          <w:spacing w:val="-4"/>
        </w:rPr>
      </w:pPr>
      <w:r>
        <w:rPr>
          <w:rFonts w:hint="eastAsia" w:ascii="仿宋" w:hAnsi="仿宋" w:eastAsia="仿宋" w:cs="仿宋"/>
          <w:spacing w:val="-4"/>
        </w:rPr>
        <w:t xml:space="preserve">本项目市政蒸汽供应空调采暖、生活热水、消毒供应中心、9号楼食堂以及净化空调等区域。</w:t>
      </w:r>
      <w:r/>
    </w:p>
    <w:p>
      <w:pPr>
        <w:pStyle w:val="761"/>
        <w:ind w:firstLine="482"/>
        <w:spacing w:line="360" w:lineRule="auto"/>
        <w:rPr>
          <w:rFonts w:hint="eastAsia" w:ascii="仿宋" w:hAnsi="仿宋" w:eastAsia="仿宋" w:cs="仿宋"/>
          <w:b/>
          <w:bCs/>
          <w:szCs w:val="24"/>
        </w:rPr>
      </w:pPr>
      <w:r>
        <w:rPr>
          <w:rFonts w:hint="eastAsia" w:ascii="仿宋" w:hAnsi="仿宋" w:eastAsia="仿宋" w:cs="仿宋"/>
          <w:b/>
          <w:bCs/>
          <w:szCs w:val="24"/>
        </w:rPr>
        <w:t xml:space="preserve">3.4照明系统</w:t>
      </w:r>
      <w:r/>
    </w:p>
    <w:p>
      <w:pPr>
        <w:ind w:firstLine="464"/>
        <w:spacing w:line="360" w:lineRule="auto"/>
        <w:rPr>
          <w:rFonts w:hint="eastAsia" w:ascii="仿宋" w:hAnsi="仿宋" w:eastAsia="仿宋" w:cs="仿宋"/>
        </w:rPr>
      </w:pPr>
      <w:r>
        <w:rPr>
          <w:rFonts w:hint="eastAsia" w:ascii="仿宋" w:hAnsi="仿宋" w:eastAsia="仿宋" w:cs="仿宋"/>
          <w:spacing w:val="-4"/>
        </w:rPr>
        <w:t xml:space="preserve">大部分已改造为LED，但仍存在部分区域使用节能灯的情况，有进一步节能提升空间；地下车库部分灯具为常亮情况，可更改为LED雷达灯。</w:t>
      </w:r>
      <w:r/>
    </w:p>
    <w:p>
      <w:pPr>
        <w:ind w:left="0"/>
        <w:jc w:val="left"/>
        <w:spacing w:line="360" w:lineRule="auto"/>
        <w:rPr>
          <w:rFonts w:hint="eastAsia" w:ascii="仿宋" w:hAnsi="仿宋" w:eastAsia="仿宋" w:cs="仿宋"/>
          <w:b/>
          <w:bCs/>
        </w:rPr>
      </w:pPr>
      <w:r>
        <w:rPr>
          <w:rFonts w:hint="eastAsia" w:ascii="仿宋" w:hAnsi="仿宋" w:eastAsia="仿宋" w:cs="仿宋"/>
          <w:b/>
          <w:bCs/>
        </w:rPr>
        <w:br w:type="page" w:clear="all"/>
      </w:r>
      <w:r/>
    </w:p>
    <w:p>
      <w:pPr>
        <w:ind w:left="720"/>
        <w:jc w:val="center"/>
        <w:spacing w:line="360" w:lineRule="auto"/>
        <w:rPr>
          <w:rFonts w:hint="eastAsia" w:ascii="仿宋" w:hAnsi="仿宋" w:eastAsia="仿宋" w:cs="仿宋"/>
        </w:rPr>
      </w:pPr>
      <w:r>
        <w:rPr>
          <w:rFonts w:hint="eastAsia" w:ascii="仿宋" w:hAnsi="仿宋" w:eastAsia="仿宋" w:cs="仿宋"/>
          <w:b/>
          <w:bCs/>
        </w:rPr>
        <w:t xml:space="preserve">照明灯具设备表</w:t>
      </w:r>
      <w:r/>
    </w:p>
    <w:tbl>
      <w:tblPr>
        <w:tblStyle w:val="752"/>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142"/>
        <w:gridCol w:w="3386"/>
        <w:gridCol w:w="1496"/>
        <w:gridCol w:w="3036"/>
      </w:tblGrid>
      <w:tr>
        <w:trPr>
          <w:jc w:val="cente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名称</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功率（W）</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数量（个/支/套/㎡）</w:t>
            </w:r>
            <w:r/>
          </w:p>
        </w:tc>
      </w:tr>
      <w:tr>
        <w:trPr>
          <w:jc w:val="center"/>
          <w:trHeight w:val="29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3寸筒灯</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189</w:t>
            </w:r>
            <w:r/>
          </w:p>
        </w:tc>
      </w:tr>
      <w:tr>
        <w:trPr>
          <w:jc w:val="center"/>
          <w:trHeight w:val="29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6寸筒灯</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1127</w:t>
            </w:r>
            <w:r/>
          </w:p>
        </w:tc>
      </w:tr>
      <w:tr>
        <w:trPr>
          <w:jc w:val="center"/>
          <w:trHeight w:val="29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8寸筒灯</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93</w:t>
            </w:r>
            <w:r/>
          </w:p>
        </w:tc>
      </w:tr>
      <w:tr>
        <w:trPr>
          <w:jc w:val="center"/>
          <w:trHeight w:val="64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LED平板灯（200*1200）</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r>
      <w:tr>
        <w:trPr>
          <w:jc w:val="center"/>
          <w:trHeight w:val="64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LED平板灯（300*1200）</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92</w:t>
            </w:r>
            <w:r/>
          </w:p>
        </w:tc>
      </w:tr>
      <w:tr>
        <w:trPr>
          <w:jc w:val="center"/>
          <w:trHeight w:val="64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LED平板灯（300*2000）</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147</w:t>
            </w:r>
            <w:r/>
          </w:p>
        </w:tc>
      </w:tr>
      <w:tr>
        <w:trPr>
          <w:jc w:val="cente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LED平板灯（300*300）</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352</w:t>
            </w:r>
            <w:r/>
          </w:p>
        </w:tc>
      </w:tr>
      <w:tr>
        <w:trPr>
          <w:jc w:val="cente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LED平板灯（300*600）</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217</w:t>
            </w:r>
            <w:r/>
          </w:p>
        </w:tc>
      </w:tr>
      <w:tr>
        <w:trPr>
          <w:jc w:val="cente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LED平板灯（600*600）</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1372</w:t>
            </w:r>
            <w:r/>
          </w:p>
        </w:tc>
      </w:tr>
      <w:tr>
        <w:trPr>
          <w:jc w:val="center"/>
          <w:trHeight w:val="29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LED造型灯</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p>
        </w:tc>
      </w:tr>
      <w:tr>
        <w:trPr>
          <w:jc w:val="cente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T5灯管（1200）</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r>
      <w:tr>
        <w:trPr>
          <w:jc w:val="center"/>
          <w:trHeight w:val="29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T5格栅灯</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w:t>
            </w:r>
            <w:r/>
          </w:p>
        </w:tc>
      </w:tr>
      <w:tr>
        <w:trPr>
          <w:jc w:val="cente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T8灯管（1200）</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797</w:t>
            </w:r>
            <w:r/>
          </w:p>
        </w:tc>
      </w:tr>
      <w:tr>
        <w:trPr>
          <w:jc w:val="center"/>
          <w:trHeight w:val="43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T8灯管（600）</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p>
        </w:tc>
      </w:tr>
      <w:tr>
        <w:trPr>
          <w:jc w:val="center"/>
          <w:trHeight w:val="29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灯带</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496</w:t>
            </w:r>
            <w:r/>
          </w:p>
        </w:tc>
      </w:tr>
      <w:tr>
        <w:trPr>
          <w:jc w:val="center"/>
          <w:trHeight w:val="29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方形造型灯</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w:t>
            </w:r>
            <w:r/>
          </w:p>
        </w:tc>
      </w:tr>
      <w:tr>
        <w:trPr>
          <w:jc w:val="center"/>
          <w:trHeight w:val="29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方形造型灯</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96</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r>
      <w:tr>
        <w:trPr>
          <w:jc w:val="center"/>
          <w:trHeight w:val="29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防爆T8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r>
      <w:tr>
        <w:trPr>
          <w:jc w:val="center"/>
          <w:trHeight w:val="29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19</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节能灯</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238</w:t>
            </w:r>
            <w:r/>
          </w:p>
        </w:tc>
      </w:tr>
      <w:tr>
        <w:trPr>
          <w:jc w:val="center"/>
          <w:trHeight w:val="29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螺旋节能灯</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52</w:t>
            </w:r>
            <w:r/>
          </w:p>
        </w:tc>
      </w:tr>
      <w:tr>
        <w:trPr>
          <w:jc w:val="center"/>
          <w:trHeight w:val="29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双U型节能灯</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48</w:t>
            </w:r>
            <w:r/>
          </w:p>
        </w:tc>
      </w:tr>
      <w:tr>
        <w:trPr>
          <w:jc w:val="center"/>
          <w:trHeight w:val="29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吸顶灯</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41</w:t>
            </w:r>
            <w:r/>
          </w:p>
        </w:tc>
      </w:tr>
      <w:tr>
        <w:trPr>
          <w:jc w:val="center"/>
          <w:trHeight w:val="29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造型灯</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72</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p>
        </w:tc>
      </w:tr>
      <w:tr>
        <w:trPr>
          <w:jc w:val="center"/>
          <w:trHeight w:val="290"/>
        </w:trPr>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630"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868"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展示柜造型灯</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82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p>
        </w:tc>
        <w:tc>
          <w:tcPr>
            <w:tcBorders>
              <w:top w:val="single" w:color="000000" w:themeColor="text1" w:sz="2" w:space="0"/>
              <w:left w:val="single" w:color="000000" w:themeColor="text1" w:sz="2" w:space="0"/>
              <w:bottom w:val="single" w:color="000000" w:themeColor="text1" w:sz="2" w:space="0"/>
              <w:right w:val="single" w:color="000000" w:themeColor="text1" w:sz="2" w:space="0"/>
            </w:tcBorders>
            <w:tcW w:w="1675" w:type="pct"/>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51</w:t>
            </w:r>
            <w:r/>
          </w:p>
        </w:tc>
      </w:tr>
    </w:tbl>
    <w:p>
      <w:pPr>
        <w:pStyle w:val="761"/>
        <w:ind w:firstLine="482"/>
        <w:spacing w:line="360" w:lineRule="auto"/>
        <w:rPr>
          <w:rFonts w:hint="eastAsia" w:ascii="仿宋" w:hAnsi="仿宋" w:eastAsia="仿宋" w:cs="仿宋"/>
          <w:b/>
          <w:bCs/>
          <w:szCs w:val="24"/>
        </w:rPr>
      </w:pPr>
      <w:r>
        <w:rPr>
          <w:rFonts w:hint="eastAsia" w:ascii="仿宋" w:hAnsi="仿宋" w:eastAsia="仿宋" w:cs="仿宋"/>
          <w:b/>
          <w:bCs/>
          <w:szCs w:val="24"/>
        </w:rPr>
        <w:t xml:space="preserve">3.5 其他系统</w:t>
      </w:r>
      <w:r/>
    </w:p>
    <w:p>
      <w:pPr>
        <w:ind w:firstLine="466"/>
        <w:spacing w:line="360" w:lineRule="auto"/>
        <w:rPr>
          <w:rFonts w:hint="eastAsia" w:ascii="仿宋" w:hAnsi="仿宋" w:eastAsia="仿宋" w:cs="仿宋"/>
          <w:spacing w:val="-4"/>
        </w:rPr>
      </w:pPr>
      <w:r>
        <w:rPr>
          <w:rFonts w:hint="eastAsia" w:ascii="仿宋" w:hAnsi="仿宋" w:eastAsia="仿宋" w:cs="仿宋"/>
          <w:b/>
          <w:bCs/>
          <w:spacing w:val="-4"/>
        </w:rPr>
        <w:t xml:space="preserve">供配电系统：</w:t>
      </w:r>
      <w:r>
        <w:rPr>
          <w:rFonts w:hint="eastAsia" w:ascii="仿宋" w:hAnsi="仿宋" w:eastAsia="仿宋" w:cs="仿宋"/>
          <w:spacing w:val="-4"/>
        </w:rPr>
        <w:t xml:space="preserve">医院配电房在1号楼B1F，配置2路10KV进线，互为备用，配置2台1250kVA变压器。</w:t>
      </w:r>
      <w:r/>
    </w:p>
    <w:p>
      <w:pPr>
        <w:ind w:firstLine="466"/>
        <w:spacing w:line="360" w:lineRule="auto"/>
        <w:rPr>
          <w:rFonts w:hint="eastAsia" w:ascii="仿宋" w:hAnsi="仿宋" w:eastAsia="仿宋" w:cs="仿宋"/>
          <w:spacing w:val="-4"/>
        </w:rPr>
      </w:pPr>
      <w:r>
        <w:rPr>
          <w:rFonts w:hint="eastAsia" w:ascii="仿宋" w:hAnsi="仿宋" w:eastAsia="仿宋" w:cs="仿宋"/>
          <w:b/>
          <w:bCs/>
          <w:spacing w:val="-4"/>
        </w:rPr>
        <w:t xml:space="preserve">给排水系统：</w:t>
      </w:r>
      <w:r>
        <w:rPr>
          <w:rFonts w:hint="eastAsia" w:ascii="仿宋" w:hAnsi="仿宋" w:eastAsia="仿宋" w:cs="仿宋"/>
          <w:spacing w:val="-4"/>
        </w:rPr>
        <w:t xml:space="preserve">以市政自来水为水源，采用无负压变频供水系统。</w:t>
      </w:r>
      <w:r/>
    </w:p>
    <w:p>
      <w:pPr>
        <w:ind w:firstLine="466"/>
        <w:spacing w:line="360" w:lineRule="auto"/>
        <w:rPr>
          <w:rFonts w:hint="eastAsia" w:ascii="仿宋" w:hAnsi="仿宋" w:eastAsia="仿宋" w:cs="仿宋"/>
          <w:spacing w:val="-4"/>
        </w:rPr>
      </w:pPr>
      <w:r>
        <w:rPr>
          <w:rFonts w:hint="eastAsia" w:ascii="仿宋" w:hAnsi="仿宋" w:eastAsia="仿宋" w:cs="仿宋"/>
          <w:b/>
          <w:bCs/>
          <w:spacing w:val="-4"/>
        </w:rPr>
        <w:t xml:space="preserve">动力及电梯系统：</w:t>
      </w:r>
      <w:r>
        <w:rPr>
          <w:rFonts w:hint="eastAsia" w:ascii="仿宋" w:hAnsi="仿宋" w:eastAsia="仿宋" w:cs="仿宋"/>
          <w:spacing w:val="-4"/>
        </w:rPr>
        <w:t xml:space="preserve">全院共有电梯15台，其中扶梯6台，垂直升降梯9台。</w:t>
      </w:r>
      <w:r/>
    </w:p>
    <w:p>
      <w:pPr>
        <w:ind w:firstLine="482"/>
        <w:spacing w:line="360" w:lineRule="auto"/>
        <w:rPr>
          <w:rFonts w:hint="eastAsia" w:ascii="仿宋" w:hAnsi="仿宋" w:eastAsia="仿宋" w:cs="仿宋"/>
          <w:b/>
          <w:bCs/>
          <w:sz w:val="24"/>
          <w:szCs w:val="24"/>
        </w:rPr>
        <w:outlineLvl w:val="2"/>
      </w:pPr>
      <w:r>
        <w:rPr>
          <w:rFonts w:hint="eastAsia" w:ascii="仿宋" w:hAnsi="仿宋" w:eastAsia="仿宋" w:cs="仿宋"/>
          <w:b/>
          <w:bCs/>
          <w:sz w:val="24"/>
          <w:szCs w:val="24"/>
        </w:rPr>
        <w:t xml:space="preserve">（四）能源资源消耗基准数据（节选自能源审计报告）</w:t>
      </w:r>
      <w:r/>
    </w:p>
    <w:p>
      <w:pPr>
        <w:ind w:firstLine="464"/>
        <w:spacing w:line="360" w:lineRule="auto"/>
        <w:rPr>
          <w:rFonts w:hint="eastAsia" w:ascii="仿宋" w:hAnsi="仿宋" w:eastAsia="仿宋" w:cs="仿宋"/>
          <w:spacing w:val="-4"/>
        </w:rPr>
      </w:pPr>
      <w:r>
        <w:rPr>
          <w:rFonts w:hint="eastAsia" w:ascii="仿宋" w:hAnsi="仿宋" w:eastAsia="仿宋" w:cs="仿宋"/>
          <w:spacing w:val="-4"/>
        </w:rPr>
        <w:t xml:space="preserve">本项目能源审计报告有详细的历史能耗分析，基准核算期：电力及蒸汽： 2025年1月1日至2025年12月31日（一个完整自然年）。</w:t>
      </w:r>
      <w:r/>
    </w:p>
    <w:p>
      <w:pPr>
        <w:ind w:firstLine="464"/>
        <w:spacing w:line="360" w:lineRule="auto"/>
        <w:rPr>
          <w:rFonts w:hint="eastAsia" w:ascii="仿宋" w:hAnsi="仿宋" w:eastAsia="仿宋" w:cs="仿宋"/>
          <w:spacing w:val="-4"/>
        </w:rPr>
      </w:pPr>
      <w:r>
        <w:rPr>
          <w:rFonts w:hint="eastAsia" w:ascii="仿宋" w:hAnsi="仿宋" w:eastAsia="仿宋" w:cs="仿宋"/>
          <w:spacing w:val="-4"/>
        </w:rPr>
        <w:t xml:space="preserve">自来水由于2025年10月发生过水管漏水，选取2024年10月-2025年9月数据作为基准。</w:t>
      </w:r>
      <w:r/>
    </w:p>
    <w:p>
      <w:pPr>
        <w:ind w:firstLine="464"/>
        <w:spacing w:line="360" w:lineRule="auto"/>
        <w:rPr>
          <w:rFonts w:hint="eastAsia" w:ascii="仿宋" w:hAnsi="仿宋" w:eastAsia="仿宋" w:cs="仿宋"/>
          <w:spacing w:val="-4"/>
        </w:rPr>
      </w:pPr>
      <w:r>
        <w:rPr>
          <w:rFonts w:hint="eastAsia" w:ascii="仿宋" w:hAnsi="仿宋" w:eastAsia="仿宋" w:cs="仿宋"/>
          <w:spacing w:val="-4"/>
        </w:rPr>
        <w:t xml:space="preserve">扬州市中医院（文昌路院区）2025年能源资源消耗电力总用量</w:t>
      </w:r>
      <w:r>
        <w:rPr>
          <w:rFonts w:hint="eastAsia" w:ascii="仿宋" w:hAnsi="仿宋" w:eastAsia="仿宋" w:cs="仿宋"/>
          <w:spacing w:val="-4"/>
          <w:lang w:val="en-US" w:eastAsia="zh-CN"/>
        </w:rPr>
        <w:t xml:space="preserve">6350505</w:t>
      </w:r>
      <w:r>
        <w:rPr>
          <w:rFonts w:hint="eastAsia" w:ascii="仿宋" w:hAnsi="仿宋" w:eastAsia="仿宋" w:cs="仿宋"/>
          <w:spacing w:val="-4"/>
        </w:rPr>
        <w:t xml:space="preserve">kWh，自来水总用量168070m</w:t>
      </w:r>
      <w:r>
        <w:rPr>
          <w:rFonts w:hint="eastAsia" w:ascii="仿宋" w:hAnsi="仿宋" w:eastAsia="仿宋" w:cs="仿宋"/>
          <w:spacing w:val="-4"/>
          <w:vertAlign w:val="superscript"/>
        </w:rPr>
        <w:t xml:space="preserve">3</w:t>
      </w:r>
      <w:r>
        <w:rPr>
          <w:rFonts w:hint="eastAsia" w:ascii="仿宋" w:hAnsi="仿宋" w:eastAsia="仿宋" w:cs="仿宋"/>
          <w:spacing w:val="-4"/>
        </w:rPr>
        <w:t xml:space="preserve">，蒸汽用量5151t；扣除食堂、药膳坊、超市消耗量后，核定后能耗基准值为电力</w:t>
      </w:r>
      <w:r>
        <w:rPr>
          <w:rFonts w:hint="eastAsia" w:ascii="仿宋" w:hAnsi="仿宋" w:eastAsia="仿宋" w:cs="仿宋"/>
          <w:spacing w:val="-4"/>
          <w:lang w:val="en-US" w:eastAsia="zh-CN"/>
        </w:rPr>
        <w:t xml:space="preserve">6205813</w:t>
      </w:r>
      <w:r>
        <w:rPr>
          <w:rFonts w:hint="eastAsia" w:ascii="仿宋" w:hAnsi="仿宋" w:eastAsia="仿宋" w:cs="仿宋"/>
          <w:spacing w:val="-4"/>
        </w:rPr>
        <w:t xml:space="preserve">kWh，自来水151221m</w:t>
      </w:r>
      <w:r>
        <w:rPr>
          <w:rFonts w:hint="eastAsia" w:ascii="仿宋" w:hAnsi="仿宋" w:eastAsia="仿宋" w:cs="仿宋"/>
          <w:spacing w:val="-4"/>
          <w:vertAlign w:val="superscript"/>
        </w:rPr>
        <w:t xml:space="preserve">3</w:t>
      </w:r>
      <w:r>
        <w:rPr>
          <w:rFonts w:hint="eastAsia" w:ascii="仿宋" w:hAnsi="仿宋" w:eastAsia="仿宋" w:cs="仿宋"/>
          <w:spacing w:val="-4"/>
        </w:rPr>
        <w:t xml:space="preserve">，蒸汽4881.7t。</w:t>
      </w:r>
      <w:r/>
    </w:p>
    <w:tbl>
      <w:tblPr>
        <w:tblStyle w:val="75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86"/>
        <w:gridCol w:w="1887"/>
        <w:gridCol w:w="1800"/>
        <w:gridCol w:w="1787"/>
      </w:tblGrid>
      <w:tr>
        <w:trPr>
          <w:trHeight w:val="290"/>
        </w:trPr>
        <w:tc>
          <w:tcPr>
            <w:tcW w:w="1979" w:type="pct"/>
            <w:vAlign w:val="center"/>
            <w:vMerge w:val="restart"/>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能源资源种类</w:t>
            </w:r>
            <w:r/>
          </w:p>
        </w:tc>
        <w:tc>
          <w:tcPr>
            <w:tcW w:w="1041"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电力</w:t>
            </w:r>
            <w:r/>
          </w:p>
        </w:tc>
        <w:tc>
          <w:tcPr>
            <w:tcW w:w="993"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蒸汽</w:t>
            </w:r>
            <w:r/>
          </w:p>
        </w:tc>
        <w:tc>
          <w:tcPr>
            <w:tcW w:w="986"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自来水</w:t>
            </w:r>
            <w:r/>
          </w:p>
        </w:tc>
      </w:tr>
      <w:tr>
        <w:trPr>
          <w:trHeight w:val="290"/>
        </w:trPr>
        <w:tc>
          <w:tcPr>
            <w:tcW w:w="1979" w:type="pct"/>
            <w:vAlign w:val="center"/>
            <w:vMerge w:val="continue"/>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tc>
        <w:tc>
          <w:tcPr>
            <w:tcW w:w="1041"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(kWh)</w:t>
            </w:r>
            <w:r/>
          </w:p>
        </w:tc>
        <w:tc>
          <w:tcPr>
            <w:tcW w:w="993"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(t)</w:t>
            </w:r>
            <w:r/>
          </w:p>
        </w:tc>
        <w:tc>
          <w:tcPr>
            <w:tcW w:w="986"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(m³)</w:t>
            </w:r>
            <w:r/>
          </w:p>
        </w:tc>
      </w:tr>
      <w:tr>
        <w:trPr>
          <w:trHeight w:val="640"/>
        </w:trPr>
        <w:tc>
          <w:tcPr>
            <w:tcW w:w="1979"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扬州市中医院能源资源消耗量</w:t>
            </w:r>
            <w:r/>
          </w:p>
        </w:tc>
        <w:tc>
          <w:tcPr>
            <w:tcW w:w="1041"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6</w:t>
            </w:r>
            <w:r>
              <w:rPr>
                <w:rFonts w:hint="eastAsia" w:ascii="仿宋" w:hAnsi="仿宋" w:eastAsia="仿宋" w:cs="仿宋"/>
                <w:b/>
                <w:bCs/>
                <w:color w:val="000000"/>
                <w:sz w:val="24"/>
                <w:szCs w:val="24"/>
              </w:rPr>
              <w:t xml:space="preserve">,</w:t>
            </w:r>
            <w:r>
              <w:rPr>
                <w:rFonts w:hint="eastAsia" w:ascii="仿宋" w:hAnsi="仿宋" w:eastAsia="仿宋" w:cs="仿宋"/>
                <w:b/>
                <w:bCs/>
                <w:color w:val="000000"/>
                <w:sz w:val="24"/>
                <w:szCs w:val="24"/>
                <w:lang w:val="en-US" w:eastAsia="zh-CN"/>
              </w:rPr>
              <w:t xml:space="preserve">205</w:t>
            </w:r>
            <w:r>
              <w:rPr>
                <w:rFonts w:hint="eastAsia" w:ascii="仿宋" w:hAnsi="仿宋" w:eastAsia="仿宋" w:cs="仿宋"/>
                <w:b/>
                <w:bCs/>
                <w:color w:val="000000"/>
                <w:sz w:val="24"/>
                <w:szCs w:val="24"/>
              </w:rPr>
              <w:t xml:space="preserve">,813</w:t>
            </w:r>
            <w:r/>
          </w:p>
        </w:tc>
        <w:tc>
          <w:tcPr>
            <w:tcW w:w="993"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4,881.70</w:t>
            </w:r>
            <w:r/>
          </w:p>
        </w:tc>
        <w:tc>
          <w:tcPr>
            <w:tcW w:w="986"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151,221</w:t>
            </w:r>
            <w:r/>
          </w:p>
        </w:tc>
      </w:tr>
      <w:tr>
        <w:trPr>
          <w:trHeight w:val="640"/>
        </w:trPr>
        <w:tc>
          <w:tcPr>
            <w:tcW w:w="1979"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基准核定期各类能源费用</w:t>
            </w:r>
            <w:r/>
          </w:p>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（万元/年）</w:t>
            </w:r>
            <w:r/>
          </w:p>
        </w:tc>
        <w:tc>
          <w:tcPr>
            <w:tcW w:w="1041"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445.05</w:t>
            </w:r>
            <w:r/>
          </w:p>
        </w:tc>
        <w:tc>
          <w:tcPr>
            <w:tcW w:w="993"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117.8</w:t>
            </w:r>
            <w:r/>
          </w:p>
        </w:tc>
        <w:tc>
          <w:tcPr>
            <w:tcW w:w="986"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51.87</w:t>
            </w:r>
            <w:r/>
          </w:p>
        </w:tc>
      </w:tr>
      <w:tr>
        <w:trPr>
          <w:trHeight w:val="850"/>
        </w:trPr>
        <w:tc>
          <w:tcPr>
            <w:tcW w:w="1979"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基准核定期能源资源费用总计（万元/年）</w:t>
            </w:r>
            <w:r/>
          </w:p>
        </w:tc>
        <w:tc>
          <w:tcPr>
            <w:gridSpan w:val="3"/>
            <w:tcW w:w="3020"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614.72 (电力、蒸汽、自来水三项费用合计)</w:t>
            </w:r>
            <w:r/>
          </w:p>
        </w:tc>
      </w:tr>
      <w:tr>
        <w:trPr>
          <w:trHeight w:val="640"/>
        </w:trPr>
        <w:tc>
          <w:tcPr>
            <w:tcW w:w="1979"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基准核定期最新能源单价（元）</w:t>
            </w:r>
            <w:r/>
          </w:p>
        </w:tc>
        <w:tc>
          <w:tcPr>
            <w:tcW w:w="1041" w:type="pct"/>
            <w:vAlign w:val="center"/>
            <w:textDirection w:val="lrTb"/>
            <w:noWrap w:val="false"/>
          </w:tcPr>
          <w:p>
            <w:pPr>
              <w:jc w:val="center"/>
              <w:spacing w:line="400" w:lineRule="exact"/>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rPr>
              <w:t xml:space="preserve">0.</w:t>
            </w:r>
            <w:r>
              <w:rPr>
                <w:rFonts w:hint="eastAsia" w:ascii="仿宋" w:hAnsi="仿宋" w:eastAsia="仿宋" w:cs="仿宋"/>
                <w:b/>
                <w:bCs/>
                <w:color w:val="000000"/>
                <w:sz w:val="24"/>
                <w:szCs w:val="24"/>
                <w:lang w:val="en-US" w:eastAsia="zh-CN"/>
              </w:rPr>
              <w:t xml:space="preserve">717122237</w:t>
            </w:r>
            <w:r/>
          </w:p>
        </w:tc>
        <w:tc>
          <w:tcPr>
            <w:tcW w:w="993" w:type="pct"/>
            <w:vAlign w:val="center"/>
            <w:textDirection w:val="lrTb"/>
            <w:noWrap w:val="false"/>
          </w:tcPr>
          <w:p>
            <w:pPr>
              <w:jc w:val="center"/>
              <w:spacing w:line="400" w:lineRule="exact"/>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rPr>
              <w:t xml:space="preserve">240.</w:t>
            </w:r>
            <w:r>
              <w:rPr>
                <w:rFonts w:hint="eastAsia" w:ascii="仿宋" w:hAnsi="仿宋" w:eastAsia="仿宋" w:cs="仿宋"/>
                <w:b/>
                <w:bCs/>
                <w:color w:val="000000"/>
                <w:sz w:val="24"/>
                <w:szCs w:val="24"/>
                <w:lang w:val="en-US" w:eastAsia="zh-CN"/>
              </w:rPr>
              <w:t xml:space="preserve">98674</w:t>
            </w:r>
            <w:r/>
          </w:p>
        </w:tc>
        <w:tc>
          <w:tcPr>
            <w:tcW w:w="986"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3.43</w:t>
            </w:r>
            <w:r/>
          </w:p>
        </w:tc>
      </w:tr>
      <w:tr>
        <w:trPr>
          <w:trHeight w:val="683"/>
        </w:trPr>
        <w:tc>
          <w:tcPr>
            <w:tcW w:w="1979"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基准核定期最新能源单价取值标准</w:t>
            </w:r>
            <w:r/>
          </w:p>
        </w:tc>
        <w:tc>
          <w:tcPr>
            <w:gridSpan w:val="3"/>
            <w:tcW w:w="3020" w:type="pct"/>
            <w:vAlign w:val="center"/>
            <w:textDirection w:val="lrTb"/>
            <w:noWrap w:val="false"/>
          </w:tcPr>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电力、蒸汽：2025年1月-12月综合单价</w:t>
            </w:r>
            <w:r/>
          </w:p>
          <w:p>
            <w:pPr>
              <w:jc w:val="center"/>
              <w:spacing w:line="40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自来水：2024年10月-2025年9月综合单价</w:t>
            </w:r>
            <w:r/>
          </w:p>
        </w:tc>
      </w:tr>
    </w:tbl>
    <w:p>
      <w:pPr>
        <w:spacing w:line="360" w:lineRule="auto"/>
        <w:rPr>
          <w:rFonts w:hint="eastAsia" w:ascii="仿宋" w:hAnsi="仿宋" w:eastAsia="仿宋" w:cs="仿宋"/>
        </w:rPr>
      </w:pPr>
      <w:r>
        <w:rPr>
          <w:rFonts w:hint="eastAsia" w:ascii="仿宋" w:hAnsi="仿宋" w:eastAsia="仿宋" w:cs="仿宋"/>
          <w:b/>
          <w:bCs/>
        </w:rPr>
        <w:t xml:space="preserve">重要提示：</w:t>
      </w:r>
      <w:r/>
    </w:p>
    <w:p>
      <w:pPr>
        <w:numPr>
          <w:ilvl w:val="0"/>
          <w:numId w:val="0"/>
        </w:numPr>
        <w:ind w:left="0" w:firstLine="480"/>
        <w:spacing w:line="360" w:lineRule="auto"/>
        <w:rPr>
          <w:rFonts w:hint="default" w:ascii="仿宋" w:hAnsi="仿宋" w:eastAsia="仿宋" w:cs="仿宋"/>
          <w:lang w:val="en-US" w:eastAsia="zh-CN"/>
        </w:rPr>
      </w:pPr>
      <w:r>
        <w:rPr>
          <w:rFonts w:hint="eastAsia" w:ascii="仿宋" w:hAnsi="仿宋" w:eastAsia="仿宋" w:cs="仿宋"/>
          <w:sz w:val="24"/>
          <w:szCs w:val="24"/>
          <w:lang w:val="en-US" w:eastAsia="zh-CN" w:bidi="ar-SA"/>
        </w:rPr>
        <w:t xml:space="preserve">1．</w:t>
      </w:r>
      <w:r>
        <w:rPr>
          <w:rFonts w:hint="eastAsia" w:ascii="仿宋" w:hAnsi="仿宋" w:eastAsia="仿宋" w:cs="仿宋"/>
          <w:highlight w:val="yellow"/>
          <w:lang w:val="en-US" w:eastAsia="zh-CN"/>
        </w:rPr>
        <w:t xml:space="preserve">能源价格与基准价不一致的，以扬州市中医院合同能源管理项目第三方能源资源消耗基准值核定报告第三章建筑能耗分析中相关要求为准。</w:t>
      </w:r>
      <w:r/>
    </w:p>
    <w:p>
      <w:pPr>
        <w:numPr>
          <w:ilvl w:val="0"/>
          <w:numId w:val="0"/>
        </w:numPr>
        <w:ind w:left="0" w:firstLine="480"/>
        <w:spacing w:line="360" w:lineRule="auto"/>
        <w:rPr>
          <w:rFonts w:hint="eastAsia" w:ascii="仿宋" w:hAnsi="仿宋" w:eastAsia="仿宋" w:cs="仿宋"/>
        </w:rPr>
      </w:pPr>
      <w:r>
        <w:rPr>
          <w:rFonts w:hint="default" w:ascii="仿宋" w:hAnsi="仿宋" w:eastAsia="仿宋" w:cs="仿宋"/>
          <w:sz w:val="24"/>
          <w:szCs w:val="24"/>
          <w:lang w:val="en-US" w:eastAsia="zh-CN" w:bidi="ar-SA"/>
        </w:rPr>
        <w:t xml:space="preserve">2．</w:t>
      </w:r>
      <w:r>
        <w:rPr>
          <w:rFonts w:hint="eastAsia" w:ascii="仿宋" w:hAnsi="仿宋" w:eastAsia="仿宋" w:cs="仿宋"/>
        </w:rPr>
        <w:t xml:space="preserve">扬州市中医院食堂2025年消耗电力128,200 kWh，电费91,718.12元；消耗蒸汽269.3吨，汽费63,276.66元；2024年10月至2025年9月消耗自来水6,322 m³，水费21,684.4元。本项目基准值已扣除食堂能源资源消耗量及费用。</w:t>
      </w:r>
      <w:r/>
    </w:p>
    <w:p>
      <w:pPr>
        <w:numPr>
          <w:ilvl w:val="0"/>
          <w:numId w:val="0"/>
        </w:numPr>
        <w:ind w:left="0" w:firstLine="480"/>
        <w:spacing w:line="360" w:lineRule="auto"/>
        <w:rPr>
          <w:rFonts w:hint="eastAsia" w:ascii="仿宋" w:hAnsi="仿宋" w:eastAsia="仿宋" w:cs="仿宋"/>
        </w:rPr>
      </w:pPr>
      <w:r>
        <w:rPr>
          <w:rFonts w:hint="default" w:ascii="仿宋" w:hAnsi="仿宋" w:eastAsia="仿宋" w:cs="仿宋"/>
          <w:sz w:val="24"/>
          <w:szCs w:val="24"/>
          <w:lang w:val="en-US" w:eastAsia="zh-CN" w:bidi="ar-SA"/>
        </w:rPr>
        <w:t xml:space="preserve">3．</w:t>
      </w:r>
      <w:r>
        <w:rPr>
          <w:rFonts w:hint="eastAsia" w:ascii="仿宋" w:hAnsi="仿宋" w:eastAsia="仿宋" w:cs="仿宋"/>
        </w:rPr>
        <w:t xml:space="preserve">药膳坊于2025年5月入驻扬州市中医院，2025年6月起使用电力。药膳坊2025年6月至12月电力消耗量6,916 kWh，电费4,944.099元。本项目基准值已扣除药膳坊能源资源消耗量及费用。</w:t>
      </w:r>
      <w:r/>
    </w:p>
    <w:p>
      <w:pPr>
        <w:numPr>
          <w:ilvl w:val="0"/>
          <w:numId w:val="0"/>
        </w:numPr>
        <w:ind w:left="0" w:firstLine="480"/>
        <w:spacing w:line="360" w:lineRule="auto"/>
        <w:rPr>
          <w:rFonts w:hint="eastAsia" w:ascii="仿宋" w:hAnsi="仿宋" w:eastAsia="仿宋" w:cs="仿宋"/>
        </w:rPr>
      </w:pPr>
      <w:r>
        <w:rPr>
          <w:rFonts w:hint="default" w:ascii="仿宋" w:hAnsi="仿宋" w:eastAsia="仿宋" w:cs="仿宋"/>
          <w:sz w:val="24"/>
          <w:szCs w:val="24"/>
          <w:lang w:val="en-US" w:eastAsia="zh-CN" w:bidi="ar-SA"/>
        </w:rPr>
        <w:t xml:space="preserve">4．</w:t>
      </w:r>
      <w:r>
        <w:rPr>
          <w:rFonts w:hint="eastAsia" w:ascii="仿宋" w:hAnsi="仿宋" w:eastAsia="仿宋" w:cs="仿宋"/>
        </w:rPr>
        <w:t xml:space="preserve">基准值</w:t>
      </w:r>
      <w:r>
        <w:rPr>
          <w:rFonts w:hint="eastAsia" w:ascii="仿宋" w:hAnsi="仿宋" w:eastAsia="仿宋" w:cs="仿宋"/>
        </w:rPr>
        <w:t xml:space="preserve">已扣除扬州市中医院1号楼1楼玉美超市能源资源消耗量及费用。由于2020-2025年未对超市计量进行逐月抄表，本项目基准值按照2018年4月至2019年3月的抄表数据扣除超市电力、自来水消耗量。2018年4月至2019年3月超市消耗电力9,576 kWh，电力单价以2025年1-12月综合单价0.72元/kWh计，则基准费用扣除电费6,894.72元；同期消耗自来水27 m³，水单价以2024年10月至2025年9月综合单价3.43元/m³计，则基准费用扣水费92.61元。建议后期对超市水电计量进行逐月抄表。</w:t>
      </w:r>
      <w:r/>
    </w:p>
    <w:p>
      <w:pPr>
        <w:numPr>
          <w:ilvl w:val="0"/>
          <w:numId w:val="0"/>
        </w:numPr>
        <w:ind w:left="0" w:firstLine="480"/>
        <w:spacing w:line="360" w:lineRule="auto"/>
        <w:rPr>
          <w:rFonts w:hint="eastAsia" w:ascii="仿宋" w:hAnsi="仿宋" w:eastAsia="仿宋" w:cs="仿宋"/>
        </w:rPr>
      </w:pPr>
      <w:r>
        <w:rPr>
          <w:rFonts w:hint="default" w:ascii="仿宋" w:hAnsi="仿宋" w:eastAsia="仿宋" w:cs="仿宋"/>
          <w:sz w:val="24"/>
          <w:szCs w:val="24"/>
          <w:lang w:val="en-US" w:eastAsia="zh-CN" w:bidi="ar-SA"/>
        </w:rPr>
        <w:t xml:space="preserve">5．</w:t>
      </w:r>
      <w:r>
        <w:rPr>
          <w:rFonts w:hint="eastAsia" w:ascii="仿宋" w:hAnsi="仿宋" w:eastAsia="仿宋" w:cs="仿宋"/>
        </w:rPr>
        <w:t xml:space="preserve">扬州市中医院拟对污水处理站进行扩容改造，可能导致后续用能变化，建议安装分项计量并逐月抄表。</w:t>
      </w:r>
      <w:r/>
    </w:p>
    <w:p>
      <w:pPr>
        <w:ind w:firstLine="482"/>
        <w:spacing w:line="360" w:lineRule="auto"/>
        <w:rPr>
          <w:rFonts w:hint="eastAsia" w:ascii="仿宋" w:hAnsi="仿宋" w:eastAsia="仿宋" w:cs="仿宋"/>
          <w:b/>
          <w:bCs/>
          <w:sz w:val="24"/>
          <w:szCs w:val="24"/>
        </w:rPr>
        <w:outlineLvl w:val="2"/>
      </w:pPr>
      <w:r>
        <w:rPr>
          <w:rFonts w:hint="eastAsia" w:ascii="仿宋" w:hAnsi="仿宋" w:eastAsia="仿宋" w:cs="仿宋"/>
          <w:b/>
          <w:bCs/>
          <w:sz w:val="24"/>
          <w:szCs w:val="24"/>
        </w:rPr>
        <w:t xml:space="preserve">（五）服务的范围与要求</w:t>
      </w:r>
      <w:r/>
    </w:p>
    <w:p>
      <w:pPr>
        <w:ind w:firstLine="422"/>
        <w:spacing w:line="360" w:lineRule="auto"/>
        <w:rPr>
          <w:rFonts w:hint="eastAsia" w:ascii="仿宋" w:hAnsi="仿宋" w:eastAsia="仿宋" w:cs="仿宋"/>
          <w:b/>
          <w:bCs/>
        </w:rPr>
      </w:pPr>
      <w:r>
        <w:rPr>
          <w:rFonts w:hint="eastAsia" w:ascii="仿宋" w:hAnsi="仿宋" w:eastAsia="仿宋" w:cs="仿宋"/>
          <w:b/>
          <w:bCs/>
        </w:rPr>
        <w:t xml:space="preserve">5.1 服务范围</w:t>
      </w:r>
      <w:r/>
    </w:p>
    <w:p>
      <w:pPr>
        <w:ind w:firstLine="464"/>
        <w:spacing w:line="360" w:lineRule="auto"/>
        <w:rPr>
          <w:rFonts w:hint="eastAsia" w:ascii="仿宋" w:hAnsi="仿宋" w:eastAsia="仿宋" w:cs="仿宋"/>
        </w:rPr>
      </w:pPr>
      <w:r>
        <w:rPr>
          <w:rFonts w:hint="eastAsia" w:ascii="仿宋" w:hAnsi="仿宋" w:eastAsia="仿宋" w:cs="仿宋"/>
          <w:spacing w:val="-4"/>
        </w:rPr>
        <w:t xml:space="preserve">本项目综合能源托管服务范围：扬州市中医院（文昌路院区）共10栋楼（1、2、3、5、6、8、10、11、15、16号楼）共计55930.08㎡的（</w:t>
      </w:r>
      <w:r>
        <w:rPr>
          <w:rFonts w:hint="eastAsia" w:ascii="仿宋" w:hAnsi="仿宋" w:eastAsia="仿宋" w:cs="仿宋"/>
          <w:spacing w:val="-4"/>
          <w:lang w:eastAsia="zh-CN"/>
        </w:rPr>
        <w:t xml:space="preserve">食堂除外</w:t>
      </w:r>
      <w:r>
        <w:rPr>
          <w:rFonts w:hint="eastAsia" w:ascii="仿宋" w:hAnsi="仿宋" w:eastAsia="仿宋" w:cs="仿宋"/>
          <w:spacing w:val="-4"/>
        </w:rPr>
        <w:t xml:space="preserve">），能源托管服务年限10年，拟由</w:t>
      </w:r>
      <w:r>
        <w:rPr>
          <w:rFonts w:hint="eastAsia" w:ascii="仿宋" w:hAnsi="仿宋" w:eastAsia="仿宋" w:cs="仿宋"/>
          <w:spacing w:val="-4"/>
          <w:lang w:eastAsia="zh-CN"/>
        </w:rPr>
        <w:t xml:space="preserve">投标人</w:t>
      </w:r>
      <w:r>
        <w:rPr>
          <w:rFonts w:hint="eastAsia" w:ascii="仿宋" w:hAnsi="仿宋" w:eastAsia="仿宋" w:cs="仿宋"/>
          <w:spacing w:val="-4"/>
        </w:rPr>
        <w:t xml:space="preserve">提供服务范围内的水、电、蒸汽（不含食堂、药膳坊、超市，单独计量收费）能源供应及保障服务、节能技术改造及相关设备维保服务、医院能源管理平台搭建及运维服务、综合能源服务。</w:t>
      </w:r>
      <w:r/>
    </w:p>
    <w:p>
      <w:pPr>
        <w:ind w:firstLine="422"/>
        <w:spacing w:line="360" w:lineRule="auto"/>
        <w:rPr>
          <w:rFonts w:hint="eastAsia" w:ascii="仿宋" w:hAnsi="仿宋" w:eastAsia="仿宋" w:cs="仿宋"/>
        </w:rPr>
      </w:pPr>
      <w:r>
        <w:rPr>
          <w:rFonts w:hint="eastAsia" w:ascii="仿宋" w:hAnsi="仿宋" w:eastAsia="仿宋" w:cs="仿宋"/>
          <w:b/>
          <w:bCs/>
        </w:rPr>
        <w:t xml:space="preserve">5.2 节能改造项目表</w:t>
      </w:r>
      <w:r/>
    </w:p>
    <w:tbl>
      <w:tblPr>
        <w:tblStyle w:val="780"/>
        <w:tblW w:w="9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7"/>
        <w:gridCol w:w="702"/>
        <w:gridCol w:w="1287"/>
        <w:gridCol w:w="1222"/>
        <w:gridCol w:w="905"/>
        <w:gridCol w:w="3108"/>
        <w:gridCol w:w="1018"/>
      </w:tblGrid>
      <w:tr>
        <w:trPr>
          <w:jc w:val="center"/>
          <w:tblHeader/>
        </w:trPr>
        <w:tc>
          <w:tcPr>
            <w:tcW w:w="1267" w:type="dxa"/>
            <w:textDirection w:val="lrTb"/>
            <w:noWrap w:val="false"/>
          </w:tcPr>
          <w:p>
            <w:pPr>
              <w:jc w:val="center"/>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重点任务</w:t>
            </w:r>
            <w:r/>
          </w:p>
        </w:tc>
        <w:tc>
          <w:tcPr>
            <w:tcW w:w="702" w:type="dxa"/>
            <w:textDirection w:val="lrTb"/>
            <w:noWrap w:val="false"/>
          </w:tcPr>
          <w:p>
            <w:pPr>
              <w:jc w:val="center"/>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序号</w:t>
            </w:r>
            <w:r/>
          </w:p>
        </w:tc>
        <w:tc>
          <w:tcPr>
            <w:tcW w:w="1287" w:type="dxa"/>
            <w:textDirection w:val="lrTb"/>
            <w:noWrap w:val="false"/>
          </w:tcPr>
          <w:p>
            <w:pPr>
              <w:jc w:val="center"/>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项目</w:t>
            </w:r>
            <w:r/>
          </w:p>
        </w:tc>
        <w:tc>
          <w:tcPr>
            <w:tcW w:w="1222" w:type="dxa"/>
            <w:textDirection w:val="lrTb"/>
            <w:noWrap w:val="false"/>
          </w:tcPr>
          <w:p>
            <w:pPr>
              <w:jc w:val="center"/>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区域</w:t>
            </w:r>
            <w:r/>
          </w:p>
        </w:tc>
        <w:tc>
          <w:tcPr>
            <w:tcW w:w="905" w:type="dxa"/>
            <w:textDirection w:val="lrTb"/>
            <w:noWrap w:val="false"/>
          </w:tcPr>
          <w:p>
            <w:pPr>
              <w:jc w:val="center"/>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点位</w:t>
            </w:r>
            <w:r/>
          </w:p>
        </w:tc>
        <w:tc>
          <w:tcPr>
            <w:tcW w:w="3108" w:type="dxa"/>
            <w:textDirection w:val="lrTb"/>
            <w:noWrap w:val="false"/>
          </w:tcPr>
          <w:p>
            <w:pPr>
              <w:jc w:val="center"/>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技术改造及服务内容说明</w:t>
            </w:r>
            <w:r/>
          </w:p>
        </w:tc>
        <w:tc>
          <w:tcPr>
            <w:tcW w:w="1018" w:type="dxa"/>
            <w:textDirection w:val="lrTb"/>
            <w:noWrap w:val="false"/>
          </w:tcPr>
          <w:p>
            <w:pPr>
              <w:jc w:val="center"/>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备注</w:t>
            </w:r>
            <w:r/>
          </w:p>
        </w:tc>
      </w:tr>
      <w:tr>
        <w:trPr>
          <w:jc w:val="center"/>
        </w:trPr>
        <w:tc>
          <w:tcPr>
            <w:tcW w:w="1267" w:type="dxa"/>
            <w:vAlign w:val="center"/>
            <w:vMerge w:val="restart"/>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节能技术改造</w:t>
            </w:r>
            <w:r/>
          </w:p>
        </w:tc>
        <w:tc>
          <w:tcPr>
            <w:tcW w:w="70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28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高效冷站系统建设</w:t>
            </w:r>
            <w:r/>
          </w:p>
        </w:tc>
        <w:tc>
          <w:tcPr>
            <w:tcW w:w="122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1号楼</w:t>
            </w:r>
            <w:r/>
          </w:p>
        </w:tc>
        <w:tc>
          <w:tcPr>
            <w:tcW w:w="905"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B1F中央空调机房</w:t>
            </w:r>
            <w:r/>
          </w:p>
        </w:tc>
        <w:tc>
          <w:tcPr>
            <w:tcW w:w="3108" w:type="dxa"/>
            <w:vAlign w:val="center"/>
            <w:textDirection w:val="lrTb"/>
            <w:noWrap w:val="false"/>
          </w:tcPr>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①更换至少2台高效磁悬浮离心冷水机组，单台主机制冷容量≥1055kW（300RT），及相关泵组、管路改造；</w:t>
            </w:r>
            <w:r/>
          </w:p>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②建设高效中央空调群控系统，降低中央空调系统的耗能，并进行集中监控；</w:t>
            </w:r>
            <w:r/>
          </w:p>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③机房5S美化；</w:t>
            </w:r>
            <w:r/>
          </w:p>
        </w:tc>
        <w:tc>
          <w:tcPr>
            <w:tcW w:w="1018"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必选项</w:t>
            </w:r>
            <w:r/>
          </w:p>
        </w:tc>
      </w:tr>
      <w:tr>
        <w:trPr>
          <w:jc w:val="center"/>
        </w:trPr>
        <w:tc>
          <w:tcPr>
            <w:tcW w:w="1267" w:type="dxa"/>
            <w:vAlign w:val="center"/>
            <w:vMerge w:val="continue"/>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128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采暖系统改造</w:t>
            </w:r>
            <w:r/>
          </w:p>
        </w:tc>
        <w:tc>
          <w:tcPr>
            <w:tcW w:w="122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1号楼</w:t>
            </w:r>
            <w:r/>
          </w:p>
        </w:tc>
        <w:tc>
          <w:tcPr>
            <w:tcW w:w="905"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B1F中央空调机房</w:t>
            </w:r>
            <w:r/>
          </w:p>
        </w:tc>
        <w:tc>
          <w:tcPr>
            <w:tcW w:w="3108" w:type="dxa"/>
            <w:vAlign w:val="center"/>
            <w:textDirection w:val="lrTb"/>
            <w:noWrap w:val="false"/>
          </w:tcPr>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①更换现有老旧管壳式换热器为组合式板式换热器（换热器带自动控制系统和气候补偿装置），制热容量≥2600kW，及相关泵组、管路改造，并进行集中监控；</w:t>
            </w:r>
            <w:r/>
          </w:p>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②采暖蒸汽需进行冷凝水回收。</w:t>
            </w:r>
            <w:r/>
          </w:p>
        </w:tc>
        <w:tc>
          <w:tcPr>
            <w:tcW w:w="1018"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必选项</w:t>
            </w:r>
            <w:r/>
          </w:p>
        </w:tc>
      </w:tr>
      <w:tr>
        <w:trPr>
          <w:jc w:val="center"/>
        </w:trPr>
        <w:tc>
          <w:tcPr>
            <w:tcW w:w="1267" w:type="dxa"/>
            <w:vAlign w:val="center"/>
            <w:vMerge w:val="continue"/>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128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生活热水系统改造</w:t>
            </w:r>
            <w:r/>
          </w:p>
        </w:tc>
        <w:tc>
          <w:tcPr>
            <w:tcW w:w="122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1号楼、3号楼</w:t>
            </w:r>
            <w:r/>
          </w:p>
        </w:tc>
        <w:tc>
          <w:tcPr>
            <w:tcW w:w="905"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生活热水机房</w:t>
            </w:r>
            <w:r/>
          </w:p>
        </w:tc>
        <w:tc>
          <w:tcPr>
            <w:tcW w:w="3108" w:type="dxa"/>
            <w:vAlign w:val="center"/>
            <w:textDirection w:val="lrTb"/>
            <w:noWrap w:val="false"/>
          </w:tcPr>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①更换现有老容积式换热器为组合式板式换热器（换热器带自动控制系统），热水供应量满足现有供应要求，1号楼手术室制热容量≥400kW、储热水罐≥3m³，1号楼病区制热容量≥700kW、储热水罐≥6m³，3号楼病区制热容量≥700kW、储热水罐≥6m³及相关泵组、管路改造，并进行集中监控；</w:t>
            </w:r>
            <w:r/>
          </w:p>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②1号楼生活热水系统需进行冷凝水回收。</w:t>
            </w:r>
            <w:r/>
          </w:p>
        </w:tc>
        <w:tc>
          <w:tcPr>
            <w:tcW w:w="1018"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必选项</w:t>
            </w:r>
            <w:r/>
          </w:p>
        </w:tc>
      </w:tr>
      <w:tr>
        <w:trPr>
          <w:jc w:val="center"/>
        </w:trPr>
        <w:tc>
          <w:tcPr>
            <w:tcW w:w="1267" w:type="dxa"/>
            <w:vAlign w:val="center"/>
            <w:vMerge w:val="continue"/>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128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照明系统改造</w:t>
            </w:r>
            <w:r/>
          </w:p>
        </w:tc>
        <w:tc>
          <w:tcPr>
            <w:tcW w:w="122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文昌路院区</w:t>
            </w:r>
            <w:r/>
          </w:p>
        </w:tc>
        <w:tc>
          <w:tcPr>
            <w:tcW w:w="905"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108" w:type="dxa"/>
            <w:vAlign w:val="center"/>
            <w:textDirection w:val="lrTb"/>
            <w:noWrap w:val="false"/>
          </w:tcPr>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①全院不节能灯具更换为节能LED灯，部分光照不够地方增加LED灯，不少于100处；</w:t>
            </w:r>
            <w:r/>
          </w:p>
        </w:tc>
        <w:tc>
          <w:tcPr>
            <w:tcW w:w="1018"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必选项</w:t>
            </w:r>
            <w:r/>
          </w:p>
        </w:tc>
      </w:tr>
      <w:tr>
        <w:trPr>
          <w:jc w:val="center"/>
        </w:trPr>
        <w:tc>
          <w:tcPr>
            <w:tcW w:w="1267" w:type="dxa"/>
            <w:vAlign w:val="center"/>
            <w:vMerge w:val="continue"/>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W w:w="128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节水改造</w:t>
            </w:r>
            <w:r/>
          </w:p>
        </w:tc>
        <w:tc>
          <w:tcPr>
            <w:tcW w:w="122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文昌路院区</w:t>
            </w:r>
            <w:r/>
          </w:p>
        </w:tc>
        <w:tc>
          <w:tcPr>
            <w:tcW w:w="905"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108" w:type="dxa"/>
            <w:vAlign w:val="center"/>
            <w:textDirection w:val="lrTb"/>
            <w:noWrap w:val="false"/>
          </w:tcPr>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①在常规用水点位设置节水起泡器，不少于260个点位；</w:t>
            </w:r>
            <w:r/>
          </w:p>
        </w:tc>
        <w:tc>
          <w:tcPr>
            <w:tcW w:w="1018"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必选项</w:t>
            </w:r>
            <w:r/>
          </w:p>
        </w:tc>
      </w:tr>
      <w:tr>
        <w:trPr>
          <w:jc w:val="center"/>
        </w:trPr>
        <w:tc>
          <w:tcPr>
            <w:tcW w:w="1267" w:type="dxa"/>
            <w:vAlign w:val="center"/>
            <w:vMerge w:val="continue"/>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W w:w="128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末端空调控制系统建设</w:t>
            </w:r>
            <w:r/>
          </w:p>
        </w:tc>
        <w:tc>
          <w:tcPr>
            <w:tcW w:w="122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文昌路院区</w:t>
            </w:r>
            <w:r/>
          </w:p>
        </w:tc>
        <w:tc>
          <w:tcPr>
            <w:tcW w:w="905"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108" w:type="dxa"/>
            <w:vAlign w:val="center"/>
            <w:textDirection w:val="lrTb"/>
            <w:noWrap w:val="false"/>
          </w:tcPr>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①门诊区域风机盘管建设智能面板控制系统，进行远程集中管控，不少于300处；</w:t>
            </w:r>
            <w:r/>
          </w:p>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②非病房区域且集中的多联机建设集中控制系统，实现远程调控、定时开关功能，不少于20台；</w:t>
            </w:r>
            <w:r/>
          </w:p>
        </w:tc>
        <w:tc>
          <w:tcPr>
            <w:tcW w:w="1018"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必选项</w:t>
            </w:r>
            <w:r/>
          </w:p>
        </w:tc>
      </w:tr>
      <w:tr>
        <w:trPr>
          <w:jc w:val="center"/>
        </w:trPr>
        <w:tc>
          <w:tcPr>
            <w:tcW w:w="1267" w:type="dxa"/>
            <w:vAlign w:val="center"/>
            <w:vMerge w:val="continue"/>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p>
        </w:tc>
        <w:tc>
          <w:tcPr>
            <w:tcW w:w="128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光储充发电系统建设</w:t>
            </w:r>
            <w:r/>
          </w:p>
        </w:tc>
        <w:tc>
          <w:tcPr>
            <w:tcW w:w="122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文昌路院区</w:t>
            </w:r>
            <w:r/>
          </w:p>
        </w:tc>
        <w:tc>
          <w:tcPr>
            <w:tcW w:w="905"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108" w:type="dxa"/>
            <w:vAlign w:val="center"/>
            <w:textDirection w:val="lrTb"/>
            <w:noWrap w:val="false"/>
          </w:tcPr>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①利用医院南边2180平停车区建设光伏车棚和康复中心816平建设屋顶光伏并并网，不少于500kWp，采用自发自用，余电上网模式，并网必需采取措施避免对医院原电网影响</w:t>
            </w:r>
            <w:r>
              <w:rPr>
                <w:rFonts w:hint="eastAsia" w:ascii="仿宋" w:hAnsi="仿宋" w:eastAsia="仿宋" w:cs="仿宋"/>
                <w:i/>
                <w:iCs/>
                <w:sz w:val="24"/>
                <w:szCs w:val="24"/>
                <w:highlight w:val="none"/>
                <w:u w:val="single"/>
                <w:lang w:eastAsia="zh-CN"/>
              </w:rPr>
              <w:t xml:space="preserve">，</w:t>
            </w:r>
            <w:r>
              <w:rPr>
                <w:rFonts w:hint="eastAsia" w:ascii="仿宋" w:hAnsi="仿宋" w:eastAsia="仿宋" w:cs="仿宋"/>
                <w:i/>
                <w:iCs/>
                <w:sz w:val="24"/>
                <w:szCs w:val="24"/>
                <w:highlight w:val="none"/>
                <w:u w:val="single"/>
                <w:lang w:val="en-US" w:eastAsia="zh-CN"/>
              </w:rPr>
              <w:t xml:space="preserve">康复中心屋顶光伏建设前需对结构、防水保护方案复核，论证可行后方可实施</w:t>
            </w:r>
            <w:r>
              <w:rPr>
                <w:rFonts w:hint="eastAsia" w:ascii="仿宋" w:hAnsi="仿宋" w:eastAsia="仿宋" w:cs="仿宋"/>
                <w:i/>
                <w:iCs/>
                <w:sz w:val="24"/>
                <w:szCs w:val="24"/>
                <w:highlight w:val="none"/>
                <w:u w:val="single"/>
              </w:rPr>
              <w:t xml:space="preserve">；</w:t>
            </w:r>
            <w:r/>
          </w:p>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②设置</w:t>
            </w:r>
            <w:r>
              <w:rPr>
                <w:rFonts w:hint="eastAsia" w:ascii="仿宋" w:hAnsi="仿宋" w:eastAsia="仿宋" w:cs="仿宋"/>
                <w:i/>
                <w:iCs/>
                <w:sz w:val="24"/>
                <w:szCs w:val="24"/>
                <w:highlight w:val="yellow"/>
                <w:u w:val="single"/>
              </w:rPr>
              <w:t xml:space="preserve">2</w:t>
            </w:r>
            <w:r>
              <w:rPr>
                <w:rFonts w:hint="eastAsia" w:ascii="仿宋" w:hAnsi="仿宋" w:eastAsia="仿宋" w:cs="仿宋"/>
                <w:i/>
                <w:iCs/>
                <w:sz w:val="24"/>
                <w:szCs w:val="24"/>
                <w:highlight w:val="yellow"/>
                <w:u w:val="single"/>
                <w:lang w:val="en-US" w:eastAsia="zh-CN"/>
              </w:rPr>
              <w:t xml:space="preserve">*</w:t>
            </w:r>
            <w:r>
              <w:rPr>
                <w:rFonts w:hint="eastAsia" w:ascii="仿宋" w:hAnsi="仿宋" w:eastAsia="仿宋" w:cs="仿宋"/>
                <w:i/>
                <w:iCs/>
                <w:sz w:val="24"/>
                <w:szCs w:val="24"/>
                <w:highlight w:val="yellow"/>
                <w:u w:val="single"/>
              </w:rPr>
              <w:t xml:space="preserve">60</w:t>
            </w:r>
            <w:r>
              <w:rPr>
                <w:rFonts w:hint="eastAsia" w:ascii="仿宋" w:hAnsi="仿宋" w:eastAsia="仿宋" w:cs="仿宋"/>
                <w:i/>
                <w:iCs/>
                <w:sz w:val="24"/>
                <w:szCs w:val="24"/>
                <w:highlight w:val="yellow"/>
                <w:u w:val="single"/>
                <w:lang w:eastAsia="zh-CN"/>
              </w:rPr>
              <w:t xml:space="preserve">kW</w:t>
            </w:r>
            <w:r>
              <w:rPr>
                <w:rFonts w:hint="eastAsia" w:ascii="仿宋" w:hAnsi="仿宋" w:eastAsia="仿宋" w:cs="仿宋"/>
                <w:i/>
                <w:iCs/>
                <w:sz w:val="24"/>
                <w:szCs w:val="24"/>
                <w:highlight w:val="none"/>
                <w:u w:val="single"/>
              </w:rPr>
              <w:t xml:space="preserve">直流快充和4台7</w:t>
            </w:r>
            <w:r>
              <w:rPr>
                <w:rFonts w:hint="eastAsia" w:ascii="仿宋" w:hAnsi="仿宋" w:eastAsia="仿宋" w:cs="仿宋"/>
                <w:i/>
                <w:iCs/>
                <w:sz w:val="24"/>
                <w:szCs w:val="24"/>
                <w:highlight w:val="none"/>
                <w:u w:val="single"/>
                <w:lang w:eastAsia="zh-CN"/>
              </w:rPr>
              <w:t xml:space="preserve">kW</w:t>
            </w:r>
            <w:r>
              <w:rPr>
                <w:rFonts w:hint="eastAsia" w:ascii="仿宋" w:hAnsi="仿宋" w:eastAsia="仿宋" w:cs="仿宋"/>
                <w:i/>
                <w:iCs/>
                <w:sz w:val="24"/>
                <w:szCs w:val="24"/>
                <w:highlight w:val="none"/>
                <w:u w:val="single"/>
              </w:rPr>
              <w:t xml:space="preserve">直流慢充和配套不小于</w:t>
            </w:r>
            <w:r>
              <w:rPr>
                <w:rFonts w:hint="eastAsia" w:ascii="仿宋" w:hAnsi="仿宋" w:eastAsia="仿宋" w:cs="仿宋"/>
                <w:i/>
                <w:iCs/>
                <w:sz w:val="24"/>
                <w:szCs w:val="24"/>
                <w:highlight w:val="yellow"/>
                <w:u w:val="single"/>
              </w:rPr>
              <w:t xml:space="preserve">125kW/2</w:t>
            </w:r>
            <w:r>
              <w:rPr>
                <w:rFonts w:hint="eastAsia" w:ascii="仿宋" w:hAnsi="仿宋" w:eastAsia="仿宋" w:cs="仿宋"/>
                <w:i/>
                <w:iCs/>
                <w:sz w:val="24"/>
                <w:szCs w:val="24"/>
                <w:highlight w:val="yellow"/>
                <w:u w:val="single"/>
                <w:lang w:val="en-US" w:eastAsia="zh-CN"/>
              </w:rPr>
              <w:t xml:space="preserve">50</w:t>
            </w:r>
            <w:r>
              <w:rPr>
                <w:rFonts w:hint="eastAsia" w:ascii="仿宋" w:hAnsi="仿宋" w:eastAsia="仿宋" w:cs="仿宋"/>
                <w:i/>
                <w:iCs/>
                <w:sz w:val="24"/>
                <w:szCs w:val="24"/>
                <w:highlight w:val="yellow"/>
                <w:u w:val="single"/>
              </w:rPr>
              <w:t xml:space="preserve">kWh</w:t>
            </w:r>
            <w:r>
              <w:rPr>
                <w:rFonts w:hint="eastAsia" w:ascii="仿宋" w:hAnsi="仿宋" w:eastAsia="仿宋" w:cs="仿宋"/>
                <w:i/>
                <w:iCs/>
                <w:sz w:val="24"/>
                <w:szCs w:val="24"/>
                <w:highlight w:val="none"/>
                <w:u w:val="single"/>
              </w:rPr>
              <w:t xml:space="preserve">储能系统减少对医院电网波动影响。</w:t>
            </w:r>
            <w:r/>
          </w:p>
        </w:tc>
        <w:tc>
          <w:tcPr>
            <w:tcW w:w="1018"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必选项</w:t>
            </w:r>
            <w:r/>
          </w:p>
        </w:tc>
      </w:tr>
      <w:tr>
        <w:trPr>
          <w:jc w:val="center"/>
        </w:trPr>
        <w:tc>
          <w:tcPr>
            <w:tcW w:w="1267" w:type="dxa"/>
            <w:vAlign w:val="center"/>
            <w:vMerge w:val="restart"/>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信息智慧平台</w:t>
            </w:r>
            <w:r/>
          </w:p>
        </w:tc>
        <w:tc>
          <w:tcPr>
            <w:tcW w:w="70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p>
        </w:tc>
        <w:tc>
          <w:tcPr>
            <w:tcW w:w="128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能源管理平台</w:t>
            </w:r>
            <w:r/>
          </w:p>
        </w:tc>
        <w:tc>
          <w:tcPr>
            <w:tcW w:w="122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文昌路院区</w:t>
            </w:r>
            <w:r/>
          </w:p>
        </w:tc>
        <w:tc>
          <w:tcPr>
            <w:tcW w:w="905"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108" w:type="dxa"/>
            <w:vAlign w:val="center"/>
            <w:textDirection w:val="lrTb"/>
            <w:noWrap w:val="false"/>
          </w:tcPr>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①对电、水、汽、冷、热等所有能耗资源进行全方位、分级分项、高精度实时在线监测与数据采集。电能监测需实现分楼栋、分楼层、分业态计量功能；水系统监测需实现分楼栋计量功能；蒸汽监测需实现分使用区域计量功能。</w:t>
            </w:r>
            <w:r/>
          </w:p>
        </w:tc>
        <w:tc>
          <w:tcPr>
            <w:tcW w:w="1018"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必选项</w:t>
            </w:r>
            <w:r/>
          </w:p>
        </w:tc>
      </w:tr>
      <w:tr>
        <w:trPr>
          <w:jc w:val="center"/>
        </w:trPr>
        <w:tc>
          <w:tcPr>
            <w:tcW w:w="1267" w:type="dxa"/>
            <w:vAlign w:val="center"/>
            <w:vMerge w:val="continue"/>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p>
        </w:tc>
        <w:tc>
          <w:tcPr>
            <w:tcW w:w="128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后勤运维安全</w:t>
            </w:r>
            <w:r/>
          </w:p>
        </w:tc>
        <w:tc>
          <w:tcPr>
            <w:tcW w:w="122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文昌路院区</w:t>
            </w:r>
            <w:r/>
          </w:p>
        </w:tc>
        <w:tc>
          <w:tcPr>
            <w:tcW w:w="905"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108" w:type="dxa"/>
            <w:vAlign w:val="center"/>
            <w:textDirection w:val="lrTb"/>
            <w:noWrap w:val="false"/>
          </w:tcPr>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①在院方指定位置搭建智慧后勤平台运营中心，负责相关平台的搭建，基本网络设备、服务器和显示器的建设，接入能源管理平台和建设的各控制监管系统；</w:t>
            </w:r>
            <w:r/>
          </w:p>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②与文昌路院区现有各控制系统和检测系统点位进行对接；</w:t>
            </w:r>
            <w:r/>
          </w:p>
          <w:p>
            <w:pPr>
              <w:spacing w:line="400" w:lineRule="exact"/>
              <w:rPr>
                <w:rFonts w:hint="eastAsia" w:ascii="仿宋" w:hAnsi="仿宋" w:eastAsia="仿宋" w:cs="仿宋"/>
                <w:sz w:val="24"/>
                <w:szCs w:val="24"/>
                <w:highlight w:val="none"/>
              </w:rPr>
            </w:pPr>
            <w:r>
              <w:rPr>
                <w:rFonts w:hint="eastAsia" w:ascii="仿宋" w:hAnsi="仿宋" w:eastAsia="仿宋" w:cs="仿宋"/>
                <w:i/>
                <w:iCs/>
                <w:sz w:val="24"/>
                <w:szCs w:val="24"/>
                <w:highlight w:val="none"/>
                <w:u w:val="single"/>
              </w:rPr>
              <w:t xml:space="preserve">③接入真州路院区建设的智慧后勤平台系统。</w:t>
            </w:r>
            <w:r/>
          </w:p>
        </w:tc>
        <w:tc>
          <w:tcPr>
            <w:tcW w:w="1018"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必选项</w:t>
            </w:r>
            <w:r/>
          </w:p>
        </w:tc>
      </w:tr>
      <w:tr>
        <w:trPr>
          <w:jc w:val="center"/>
        </w:trPr>
        <w:tc>
          <w:tcPr>
            <w:tcW w:w="126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运维保障</w:t>
            </w:r>
            <w:r/>
          </w:p>
        </w:tc>
        <w:tc>
          <w:tcPr>
            <w:tcW w:w="70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p>
        </w:tc>
        <w:tc>
          <w:tcPr>
            <w:tcW w:w="128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综合能源服务（十年）</w:t>
            </w:r>
            <w:r/>
          </w:p>
        </w:tc>
        <w:tc>
          <w:tcPr>
            <w:tcW w:w="122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文昌路院区</w:t>
            </w:r>
            <w:r/>
          </w:p>
        </w:tc>
        <w:tc>
          <w:tcPr>
            <w:tcW w:w="905"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108" w:type="dxa"/>
            <w:vAlign w:val="center"/>
            <w:textDirection w:val="lrTb"/>
            <w:noWrap w:val="false"/>
          </w:tcPr>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①</w:t>
            </w:r>
            <w:r>
              <w:rPr>
                <w:rFonts w:hint="eastAsia" w:ascii="仿宋" w:hAnsi="仿宋" w:eastAsia="仿宋" w:cs="仿宋"/>
                <w:i/>
                <w:iCs/>
                <w:sz w:val="24"/>
                <w:szCs w:val="24"/>
                <w:highlight w:val="none"/>
                <w:u w:val="single"/>
                <w:lang w:eastAsia="zh-CN"/>
              </w:rPr>
              <w:t xml:space="preserve">投标人</w:t>
            </w:r>
            <w:r>
              <w:rPr>
                <w:rFonts w:hint="eastAsia" w:ascii="仿宋" w:hAnsi="仿宋" w:eastAsia="仿宋" w:cs="仿宋"/>
                <w:i/>
                <w:iCs/>
                <w:sz w:val="24"/>
                <w:szCs w:val="24"/>
                <w:highlight w:val="none"/>
                <w:u w:val="single"/>
              </w:rPr>
              <w:t xml:space="preserve">结算全院水费、电费、蒸汽费用；</w:t>
            </w:r>
            <w:r/>
          </w:p>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②</w:t>
            </w:r>
            <w:r>
              <w:rPr>
                <w:rFonts w:hint="eastAsia" w:ascii="仿宋" w:hAnsi="仿宋" w:eastAsia="仿宋" w:cs="仿宋"/>
                <w:i/>
                <w:iCs/>
                <w:sz w:val="24"/>
                <w:szCs w:val="24"/>
                <w:highlight w:val="none"/>
                <w:u w:val="single"/>
                <w:lang w:eastAsia="zh-CN"/>
              </w:rPr>
              <w:t xml:space="preserve">投标人</w:t>
            </w:r>
            <w:r>
              <w:rPr>
                <w:rFonts w:hint="eastAsia" w:ascii="仿宋" w:hAnsi="仿宋" w:eastAsia="仿宋" w:cs="仿宋"/>
                <w:i/>
                <w:iCs/>
                <w:sz w:val="24"/>
                <w:szCs w:val="24"/>
                <w:highlight w:val="none"/>
                <w:u w:val="single"/>
              </w:rPr>
              <w:t xml:space="preserve">负责10年内改造设备的维保；</w:t>
            </w:r>
            <w:r/>
          </w:p>
        </w:tc>
        <w:tc>
          <w:tcPr>
            <w:tcW w:w="1018"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必选项</w:t>
            </w:r>
            <w:r/>
          </w:p>
        </w:tc>
      </w:tr>
      <w:tr>
        <w:trPr>
          <w:jc w:val="center"/>
        </w:trPr>
        <w:tc>
          <w:tcPr>
            <w:tcW w:w="126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p>
        </w:tc>
        <w:tc>
          <w:tcPr>
            <w:tcW w:w="128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撤场要求</w:t>
            </w:r>
            <w:r/>
          </w:p>
        </w:tc>
        <w:tc>
          <w:tcPr>
            <w:tcW w:w="122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文昌路院区</w:t>
            </w:r>
            <w:r/>
          </w:p>
        </w:tc>
        <w:tc>
          <w:tcPr>
            <w:tcW w:w="905"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108" w:type="dxa"/>
            <w:vAlign w:val="center"/>
            <w:textDirection w:val="lrTb"/>
            <w:noWrap w:val="false"/>
          </w:tcPr>
          <w:p>
            <w:pPr>
              <w:spacing w:line="4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移交前需确保投入设备正常运行且现状良好</w:t>
            </w:r>
            <w:r/>
          </w:p>
        </w:tc>
        <w:tc>
          <w:tcPr>
            <w:tcW w:w="1018"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必选项</w:t>
            </w:r>
            <w:r/>
          </w:p>
        </w:tc>
      </w:tr>
      <w:tr>
        <w:trPr>
          <w:jc w:val="center"/>
        </w:trPr>
        <w:tc>
          <w:tcPr>
            <w:tcW w:w="126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w:t>
            </w:r>
            <w:r/>
          </w:p>
        </w:tc>
        <w:tc>
          <w:tcPr>
            <w:tcW w:w="128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能源审计</w:t>
            </w:r>
            <w:r/>
          </w:p>
        </w:tc>
        <w:tc>
          <w:tcPr>
            <w:tcW w:w="122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文昌路院区</w:t>
            </w:r>
            <w:r/>
          </w:p>
        </w:tc>
        <w:tc>
          <w:tcPr>
            <w:tcW w:w="905"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108"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i/>
                <w:iCs/>
                <w:sz w:val="24"/>
                <w:szCs w:val="24"/>
                <w:highlight w:val="none"/>
                <w:u w:val="single"/>
                <w:lang w:eastAsia="zh-CN"/>
              </w:rPr>
              <w:t xml:space="preserve">投标人</w:t>
            </w:r>
            <w:r>
              <w:rPr>
                <w:rFonts w:hint="eastAsia" w:ascii="仿宋" w:hAnsi="仿宋" w:eastAsia="仿宋" w:cs="仿宋"/>
                <w:i/>
                <w:iCs/>
                <w:sz w:val="24"/>
                <w:szCs w:val="24"/>
                <w:highlight w:val="none"/>
                <w:u w:val="single"/>
              </w:rPr>
              <w:t xml:space="preserve">须承担前期能源改造方案专家咨询服务费和前期能耗基准测算审计费（合计约5.12万元，由</w:t>
            </w:r>
            <w:r>
              <w:rPr>
                <w:rFonts w:hint="eastAsia" w:ascii="仿宋" w:hAnsi="仿宋" w:eastAsia="仿宋" w:cs="仿宋"/>
                <w:i/>
                <w:iCs/>
                <w:sz w:val="24"/>
                <w:szCs w:val="24"/>
                <w:highlight w:val="none"/>
                <w:u w:val="single"/>
                <w:lang w:val="en-US" w:eastAsia="zh-CN"/>
              </w:rPr>
              <w:t xml:space="preserve">中标人</w:t>
            </w:r>
            <w:r>
              <w:rPr>
                <w:rFonts w:hint="eastAsia" w:ascii="仿宋" w:hAnsi="仿宋" w:eastAsia="仿宋" w:cs="仿宋"/>
                <w:i/>
                <w:iCs/>
                <w:sz w:val="24"/>
                <w:szCs w:val="24"/>
                <w:highlight w:val="none"/>
                <w:u w:val="single"/>
              </w:rPr>
              <w:t xml:space="preserve">支付，从首年能源服务费扣除）、改造完成后能源审计（改造后节能效果评估及设备投入审计）费、托管期结束前能源审计费（结束前能源审计及设备完好率评估），共三次审计费。</w:t>
            </w:r>
            <w:r/>
          </w:p>
        </w:tc>
        <w:tc>
          <w:tcPr>
            <w:tcW w:w="1018"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必选项</w:t>
            </w:r>
            <w:r/>
          </w:p>
        </w:tc>
      </w:tr>
      <w:tr>
        <w:trPr>
          <w:jc w:val="center"/>
        </w:trPr>
        <w:tc>
          <w:tcPr>
            <w:tcW w:w="126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w:t>
            </w:r>
            <w:r/>
          </w:p>
        </w:tc>
        <w:tc>
          <w:tcPr>
            <w:tcW w:w="1287" w:type="dxa"/>
            <w:vAlign w:val="center"/>
            <w:textDirection w:val="lrTb"/>
            <w:noWrap w:val="false"/>
          </w:tcPr>
          <w:p>
            <w:pPr>
              <w:spacing w:line="400" w:lineRule="exact"/>
              <w:rPr>
                <w:rFonts w:hint="eastAsia" w:ascii="仿宋" w:hAnsi="仿宋" w:cs="仿宋" w:eastAsiaTheme="minorEastAsia"/>
                <w:sz w:val="24"/>
                <w:szCs w:val="24"/>
                <w:highlight w:val="none"/>
                <w:lang w:eastAsia="zh-CN"/>
              </w:rPr>
            </w:pPr>
            <w:r>
              <w:rPr>
                <w:rFonts w:hint="eastAsia" w:ascii="仿宋" w:hAnsi="仿宋" w:eastAsia="仿宋" w:cs="仿宋"/>
                <w:highlight w:val="yellow"/>
                <w:lang w:eastAsia="zh-CN"/>
              </w:rPr>
              <w:t xml:space="preserve">节费率</w:t>
            </w:r>
            <w:r/>
          </w:p>
        </w:tc>
        <w:tc>
          <w:tcPr>
            <w:tcW w:w="122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文昌路院区</w:t>
            </w:r>
            <w:r/>
          </w:p>
        </w:tc>
        <w:tc>
          <w:tcPr>
            <w:tcW w:w="905"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108" w:type="dxa"/>
            <w:vAlign w:val="center"/>
            <w:textDirection w:val="lrTb"/>
            <w:noWrap w:val="false"/>
          </w:tcPr>
          <w:p>
            <w:pPr>
              <w:spacing w:line="400" w:lineRule="exact"/>
              <w:rPr>
                <w:rFonts w:hint="eastAsia" w:ascii="仿宋" w:hAnsi="仿宋" w:eastAsia="仿宋" w:cs="仿宋"/>
                <w:b/>
                <w:bCs/>
                <w:i/>
                <w:iCs/>
                <w:sz w:val="24"/>
                <w:szCs w:val="24"/>
                <w:highlight w:val="none"/>
                <w:u w:val="single"/>
              </w:rPr>
            </w:pPr>
            <w:r>
              <w:rPr>
                <w:rFonts w:hint="eastAsia" w:ascii="仿宋" w:hAnsi="仿宋" w:eastAsia="仿宋" w:cs="仿宋"/>
                <w:b/>
                <w:bCs/>
                <w:i/>
                <w:iCs/>
                <w:sz w:val="24"/>
                <w:szCs w:val="24"/>
                <w:highlight w:val="none"/>
                <w:u w:val="single"/>
              </w:rPr>
              <w:t xml:space="preserve">在托管期间内，年</w:t>
            </w:r>
            <w:r>
              <w:rPr>
                <w:rFonts w:hint="eastAsia" w:ascii="仿宋" w:hAnsi="仿宋" w:eastAsia="仿宋" w:cs="仿宋"/>
                <w:b/>
                <w:bCs/>
                <w:i/>
                <w:iCs/>
                <w:highlight w:val="yellow"/>
                <w:u w:val="single"/>
                <w:lang w:eastAsia="zh-CN"/>
              </w:rPr>
              <w:t xml:space="preserve">节费率</w:t>
            </w:r>
            <w:r>
              <w:rPr>
                <w:rFonts w:hint="eastAsia" w:ascii="仿宋" w:hAnsi="仿宋" w:eastAsia="仿宋" w:cs="仿宋"/>
                <w:b/>
                <w:bCs/>
                <w:i/>
                <w:iCs/>
                <w:sz w:val="24"/>
                <w:szCs w:val="24"/>
                <w:highlight w:val="none"/>
                <w:u w:val="single"/>
              </w:rPr>
              <w:t xml:space="preserve">不低于11%，须提供承诺函并加盖公章。</w:t>
            </w:r>
            <w:r/>
          </w:p>
          <w:p>
            <w:pPr>
              <w:spacing w:line="400" w:lineRule="exact"/>
              <w:rPr>
                <w:rFonts w:hint="eastAsia" w:ascii="仿宋" w:hAnsi="仿宋" w:eastAsia="仿宋" w:cs="仿宋"/>
                <w:i/>
                <w:iCs/>
                <w:highlight w:val="yellow"/>
                <w:u w:val="single"/>
              </w:rPr>
            </w:pPr>
            <w:r>
              <w:rPr>
                <w:rFonts w:hint="eastAsia" w:ascii="仿宋" w:hAnsi="仿宋" w:eastAsia="仿宋" w:cs="仿宋"/>
                <w:i/>
                <w:iCs/>
                <w:highlight w:val="yellow"/>
                <w:u w:val="single"/>
              </w:rPr>
              <w:t xml:space="preserve">节费率：节费率=（能源基准值+边界调整值-实际发生的能源费用）/（能源基准值+边界调整值）。</w:t>
            </w:r>
            <w:r/>
          </w:p>
          <w:p>
            <w:pPr>
              <w:spacing w:line="400" w:lineRule="exact"/>
              <w:rPr>
                <w:rFonts w:hint="eastAsia" w:ascii="仿宋" w:hAnsi="仿宋" w:eastAsia="仿宋" w:cs="仿宋"/>
                <w:i/>
                <w:iCs/>
                <w:highlight w:val="yellow"/>
                <w:u w:val="single"/>
              </w:rPr>
            </w:pPr>
            <w:r>
              <w:rPr>
                <w:rFonts w:hint="eastAsia" w:ascii="仿宋" w:hAnsi="仿宋" w:eastAsia="仿宋" w:cs="仿宋"/>
                <w:i/>
                <w:iCs/>
                <w:highlight w:val="yellow"/>
                <w:u w:val="single"/>
              </w:rPr>
              <w:t xml:space="preserve">能源基准值：在托管周期内，每个结算周期按基准能源用量与当期能源价格相乘后汇总确定。</w:t>
            </w:r>
            <w:r/>
          </w:p>
          <w:p>
            <w:pPr>
              <w:spacing w:line="400" w:lineRule="exact"/>
              <w:rPr>
                <w:rFonts w:hint="eastAsia" w:ascii="仿宋" w:hAnsi="仿宋" w:eastAsia="仿宋" w:cs="仿宋"/>
                <w:i/>
                <w:iCs/>
                <w:highlight w:val="yellow"/>
                <w:u w:val="single"/>
              </w:rPr>
            </w:pPr>
            <w:r>
              <w:rPr>
                <w:rFonts w:hint="eastAsia" w:ascii="仿宋" w:hAnsi="仿宋" w:eastAsia="仿宋" w:cs="仿宋"/>
                <w:i/>
                <w:iCs/>
                <w:highlight w:val="yellow"/>
                <w:u w:val="single"/>
              </w:rPr>
              <w:t xml:space="preserve">边界调整值：按边界外能源用量乘以当期能源价格按每个结算周期汇总确定。</w:t>
            </w:r>
            <w:r/>
          </w:p>
          <w:p>
            <w:pPr>
              <w:spacing w:line="400" w:lineRule="exact"/>
              <w:rPr>
                <w:rFonts w:hint="eastAsia" w:ascii="仿宋" w:hAnsi="仿宋" w:eastAsia="仿宋" w:cs="仿宋"/>
                <w:sz w:val="24"/>
                <w:szCs w:val="24"/>
                <w:highlight w:val="none"/>
              </w:rPr>
            </w:pPr>
            <w:r>
              <w:rPr>
                <w:rFonts w:hint="eastAsia" w:ascii="仿宋" w:hAnsi="仿宋" w:eastAsia="仿宋" w:cs="仿宋"/>
                <w:i/>
                <w:iCs/>
                <w:highlight w:val="yellow"/>
                <w:u w:val="single"/>
              </w:rPr>
              <w:t xml:space="preserve">实际发生的能源费用：在托管周期内，结算周期内的实际用量（不含边界外用量）与当期能源价格相乘后汇总确定。</w:t>
            </w:r>
            <w:r/>
          </w:p>
        </w:tc>
        <w:tc>
          <w:tcPr>
            <w:tcW w:w="1018"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必选项</w:t>
            </w:r>
            <w:r/>
          </w:p>
        </w:tc>
      </w:tr>
      <w:tr>
        <w:trPr>
          <w:jc w:val="center"/>
        </w:trPr>
        <w:tc>
          <w:tcPr>
            <w:tcW w:w="126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0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w:t>
            </w:r>
            <w:r/>
          </w:p>
        </w:tc>
        <w:tc>
          <w:tcPr>
            <w:tcW w:w="1287"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其它技改项目</w:t>
            </w:r>
            <w:r/>
          </w:p>
        </w:tc>
        <w:tc>
          <w:tcPr>
            <w:tcW w:w="1222"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文昌路院区</w:t>
            </w:r>
            <w:r/>
          </w:p>
        </w:tc>
        <w:tc>
          <w:tcPr>
            <w:tcW w:w="905"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108"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（投标人可根据自身方案自行添加服务内容）</w:t>
            </w:r>
            <w:r/>
          </w:p>
        </w:tc>
        <w:tc>
          <w:tcPr>
            <w:tcW w:w="1018" w:type="dxa"/>
            <w:vAlign w:val="center"/>
            <w:textDirection w:val="lrTb"/>
            <w:noWrap w:val="false"/>
          </w:tcPr>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可选项</w:t>
            </w:r>
            <w:r/>
          </w:p>
        </w:tc>
      </w:tr>
    </w:tbl>
    <w:p>
      <w:pPr>
        <w:ind w:firstLine="422"/>
        <w:spacing w:line="360" w:lineRule="auto"/>
        <w:rPr>
          <w:rFonts w:hint="eastAsia" w:ascii="仿宋" w:hAnsi="仿宋" w:eastAsia="仿宋" w:cs="仿宋"/>
          <w:b/>
          <w:bCs/>
          <w:highlight w:val="none"/>
        </w:rPr>
      </w:pPr>
      <w:r>
        <w:rPr>
          <w:rFonts w:hint="eastAsia" w:ascii="仿宋" w:hAnsi="仿宋" w:eastAsia="仿宋" w:cs="仿宋"/>
          <w:color w:val="000000" w:themeColor="text1"/>
          <w:highlight w:val="none"/>
          <w14:textFill>
            <w14:solidFill>
              <w14:schemeClr w14:val="tx1"/>
            </w14:solidFill>
          </w14:textFill>
        </w:rPr>
        <w:t xml:space="preserve">★</w:t>
      </w:r>
      <w:r>
        <w:rPr>
          <w:rFonts w:hint="eastAsia" w:ascii="仿宋" w:hAnsi="仿宋" w:eastAsia="仿宋" w:cs="仿宋"/>
          <w:b/>
          <w:bCs/>
          <w:i/>
          <w:iCs/>
          <w:szCs w:val="24"/>
          <w:highlight w:val="none"/>
          <w:u w:val="single"/>
        </w:rPr>
        <w:t xml:space="preserve">节能改造项目表需在投标文件中提供是否响应的承诺。必选项为必须承诺响应，否则为无效投标。</w:t>
      </w:r>
      <w:r/>
    </w:p>
    <w:p>
      <w:pPr>
        <w:ind w:firstLine="422"/>
        <w:spacing w:line="360" w:lineRule="auto"/>
        <w:rPr>
          <w:rFonts w:hint="eastAsia" w:ascii="仿宋" w:hAnsi="仿宋" w:eastAsia="仿宋" w:cs="仿宋"/>
          <w:b/>
          <w:bCs/>
          <w:highlight w:val="none"/>
        </w:rPr>
      </w:pPr>
      <w:r>
        <w:rPr>
          <w:rFonts w:hint="eastAsia" w:ascii="仿宋" w:hAnsi="仿宋" w:eastAsia="仿宋" w:cs="仿宋"/>
          <w:b/>
          <w:bCs/>
          <w:highlight w:val="none"/>
        </w:rPr>
        <w:t xml:space="preserve">5.</w:t>
      </w:r>
      <w:r>
        <w:rPr>
          <w:rFonts w:hint="eastAsia" w:ascii="仿宋" w:hAnsi="仿宋" w:eastAsia="仿宋" w:cs="仿宋"/>
          <w:b/>
          <w:bCs/>
          <w:highlight w:val="none"/>
          <w:lang w:val="en-US" w:eastAsia="zh-CN"/>
        </w:rPr>
        <w:t xml:space="preserve">3</w:t>
      </w:r>
      <w:r>
        <w:rPr>
          <w:rFonts w:hint="eastAsia" w:ascii="仿宋" w:hAnsi="仿宋" w:eastAsia="仿宋" w:cs="仿宋"/>
          <w:b/>
          <w:bCs/>
          <w:highlight w:val="none"/>
        </w:rPr>
        <w:t xml:space="preserve"> 主要设备及材料要求</w:t>
      </w:r>
      <w:r/>
    </w:p>
    <w:tbl>
      <w:tblPr>
        <w:tblStyle w:val="752"/>
        <w:tblW w:w="4916"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084"/>
        <w:gridCol w:w="4224"/>
        <w:gridCol w:w="1757"/>
      </w:tblGrid>
      <w:tr>
        <w:trPr>
          <w:jc w:val="center"/>
          <w:trHeight w:val="567"/>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jc w:val="center"/>
              <w:spacing w:beforeAutospacing="0" w:afterAutospacing="0"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设备及元器件名称</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jc w:val="center"/>
              <w:spacing w:beforeAutospacing="0" w:afterAutospacing="0"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主要设备及材料档次要求</w:t>
            </w:r>
            <w:r/>
          </w:p>
        </w:tc>
        <w:tc>
          <w:tcPr>
            <w:tcBorders>
              <w:top w:val="single" w:color="000000" w:sz="8" w:space="0"/>
              <w:left w:val="single" w:color="000000" w:sz="8" w:space="0"/>
              <w:bottom w:val="single" w:color="000000" w:sz="8" w:space="0"/>
              <w:right w:val="single" w:color="000000" w:sz="8" w:space="0"/>
            </w:tcBorders>
            <w:tcW w:w="986" w:type="pct"/>
            <w:vAlign w:val="center"/>
            <w:textDirection w:val="lrTb"/>
            <w:noWrap w:val="false"/>
          </w:tcPr>
          <w:p>
            <w:pPr>
              <w:pStyle w:val="776"/>
              <w:jc w:val="both"/>
              <w:spacing w:beforeAutospacing="0" w:afterAutospacing="0" w:line="360" w:lineRule="auto"/>
              <w:rPr>
                <w:rFonts w:hint="eastAsia" w:ascii="仿宋" w:hAnsi="仿宋" w:eastAsia="仿宋" w:cs="仿宋"/>
                <w:b/>
                <w:bCs/>
                <w:sz w:val="24"/>
                <w:szCs w:val="24"/>
                <w:highlight w:val="none"/>
              </w:rPr>
            </w:pPr>
            <w:r>
              <w:rPr>
                <w:rFonts w:hint="eastAsia" w:ascii="仿宋" w:hAnsi="仿宋" w:eastAsia="仿宋" w:cs="仿宋"/>
                <w:b/>
                <w:bCs/>
                <w:szCs w:val="24"/>
                <w:highlight w:val="none"/>
              </w:rPr>
              <w:t xml:space="preserve">★</w:t>
            </w:r>
            <w:r>
              <w:rPr>
                <w:rFonts w:hint="eastAsia" w:ascii="仿宋" w:hAnsi="仿宋" w:eastAsia="仿宋" w:cs="仿宋"/>
                <w:b/>
                <w:bCs/>
                <w:sz w:val="24"/>
                <w:szCs w:val="24"/>
                <w:highlight w:val="none"/>
              </w:rPr>
              <w:t xml:space="preserve">备注</w:t>
            </w:r>
            <w:r/>
          </w:p>
        </w:tc>
      </w:tr>
      <w:tr>
        <w:trPr>
          <w:jc w:val="center"/>
          <w:trHeight w:val="426"/>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冷水机组</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参考美的、海尔、格力等同档次品牌</w:t>
            </w:r>
            <w:r/>
          </w:p>
        </w:tc>
        <w:tc>
          <w:tcPr>
            <w:tcBorders>
              <w:top w:val="none" w:color="000000" w:sz="4" w:space="0"/>
              <w:left w:val="single" w:color="000000" w:sz="8" w:space="0"/>
              <w:right w:val="single" w:color="000000" w:sz="8" w:space="0"/>
            </w:tcBorders>
            <w:tcW w:w="986" w:type="pct"/>
            <w:vAlign w:val="center"/>
            <w:vMerge w:val="restart"/>
            <w:textDirection w:val="lrTb"/>
            <w:noWrap w:val="false"/>
          </w:tcPr>
          <w:p>
            <w:pPr>
              <w:pStyle w:val="776"/>
              <w:ind w:firstLine="0"/>
              <w:spacing w:beforeAutospacing="0" w:afterAutospacing="0" w:line="360" w:lineRule="auto"/>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1、投标人提供的主要材料和设备的技术性能不得低于招标文件相关要求。中标人使用的设备设施材料在进场前须与采购人进行确认。未经采购人确认造成的损失由中标人负责。</w:t>
            </w:r>
            <w:r/>
          </w:p>
          <w:p>
            <w:pPr>
              <w:pStyle w:val="776"/>
              <w:ind w:firstLine="0"/>
              <w:spacing w:beforeAutospacing="0" w:afterAutospacing="0" w:line="360" w:lineRule="auto"/>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2、在服务期内，中标人改造的所有设备，在本项目服务期满后，均归采购人所有。</w:t>
            </w:r>
            <w:r/>
          </w:p>
          <w:p>
            <w:pPr>
              <w:pStyle w:val="776"/>
              <w:ind w:firstLine="0"/>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i/>
                <w:iCs/>
                <w:sz w:val="24"/>
                <w:szCs w:val="24"/>
                <w:highlight w:val="none"/>
                <w:u w:val="single"/>
              </w:rPr>
              <w:t xml:space="preserve">3、中标人在服务期内，应及时更换备品备件。</w:t>
            </w:r>
            <w:r/>
          </w:p>
        </w:tc>
      </w:tr>
      <w:tr>
        <w:trPr>
          <w:jc w:val="center"/>
          <w:trHeight w:val="451"/>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板换</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参考艾克森、双良、巨元等同档次品牌</w:t>
            </w:r>
            <w:r/>
          </w:p>
        </w:tc>
        <w:tc>
          <w:tcPr>
            <w:tcBorders>
              <w:left w:val="single" w:color="000000" w:sz="8" w:space="0"/>
              <w:right w:val="single" w:color="000000" w:sz="8" w:space="0"/>
            </w:tcBorders>
            <w:tcW w:w="986" w:type="pct"/>
            <w:vAlign w:val="center"/>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PLC 控制器</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参考ABB、施耐德、西门子等同档次品牌</w:t>
            </w:r>
            <w:r/>
          </w:p>
        </w:tc>
        <w:tc>
          <w:tcPr>
            <w:tcBorders>
              <w:left w:val="single" w:color="000000" w:sz="8" w:space="0"/>
              <w:right w:val="single" w:color="000000" w:sz="8" w:space="0"/>
            </w:tcBorders>
            <w:tcW w:w="986" w:type="pct"/>
            <w:vAlign w:val="center"/>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702"/>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变频器</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参考ABB、施耐德、西门子等同档次品牌</w:t>
            </w:r>
            <w:r/>
          </w:p>
        </w:tc>
        <w:tc>
          <w:tcPr>
            <w:tcBorders>
              <w:left w:val="single" w:color="000000" w:sz="8" w:space="0"/>
              <w:right w:val="single" w:color="000000" w:sz="8" w:space="0"/>
            </w:tcBorders>
            <w:tcW w:w="986" w:type="pct"/>
            <w:vAlign w:val="center"/>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702"/>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开关、断路器</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参考施耐德、正泰、德力西等同档次品牌</w:t>
            </w:r>
            <w:r/>
          </w:p>
        </w:tc>
        <w:tc>
          <w:tcPr>
            <w:tcBorders>
              <w:left w:val="single" w:color="000000" w:sz="8" w:space="0"/>
              <w:right w:val="single" w:color="000000" w:sz="8" w:space="0"/>
            </w:tcBorders>
            <w:tcW w:w="986" w:type="pct"/>
            <w:vAlign w:val="center"/>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702"/>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电缆</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参考江扬、上上、远东、江南等同档次品牌</w:t>
            </w:r>
            <w:r/>
          </w:p>
        </w:tc>
        <w:tc>
          <w:tcPr>
            <w:tcBorders>
              <w:left w:val="single" w:color="000000" w:sz="8" w:space="0"/>
              <w:right w:val="single" w:color="000000" w:sz="8" w:space="0"/>
            </w:tcBorders>
            <w:tcW w:w="986" w:type="pct"/>
            <w:vAlign w:val="center"/>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702"/>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传感器</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空调水相关传感器，参考霍尼韦尔、西门子、江森自控等同档次品牌；</w:t>
            </w:r>
            <w:r/>
          </w:p>
          <w:p>
            <w:pPr>
              <w:pStyle w:val="776"/>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其他温度、压力、温湿度、液位等传感器参考昆仑海岸、派晟、海林等同档次品牌</w:t>
            </w:r>
            <w:r/>
          </w:p>
        </w:tc>
        <w:tc>
          <w:tcPr>
            <w:tcBorders>
              <w:left w:val="single" w:color="000000" w:sz="8" w:space="0"/>
              <w:right w:val="single" w:color="000000" w:sz="8" w:space="0"/>
            </w:tcBorders>
            <w:tcW w:w="986" w:type="pct"/>
            <w:vAlign w:val="center"/>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702"/>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蒸汽流量计</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参考横河、肯特、汇中等同档次品牌</w:t>
            </w:r>
            <w:r/>
          </w:p>
        </w:tc>
        <w:tc>
          <w:tcPr>
            <w:tcBorders>
              <w:left w:val="single" w:color="000000" w:sz="8" w:space="0"/>
              <w:right w:val="single" w:color="000000" w:sz="8" w:space="0"/>
            </w:tcBorders>
            <w:tcW w:w="986" w:type="pct"/>
            <w:vAlign w:val="center"/>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702"/>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电表</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参考安科瑞、威胜</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恒通</w:t>
            </w:r>
            <w:r>
              <w:rPr>
                <w:rFonts w:hint="eastAsia" w:ascii="仿宋" w:hAnsi="仿宋" w:eastAsia="仿宋" w:cs="仿宋"/>
                <w:sz w:val="24"/>
                <w:szCs w:val="24"/>
                <w:highlight w:val="none"/>
              </w:rPr>
              <w:t xml:space="preserve">等同档次品牌</w:t>
            </w:r>
            <w:r/>
          </w:p>
        </w:tc>
        <w:tc>
          <w:tcPr>
            <w:tcBorders>
              <w:left w:val="single" w:color="000000" w:sz="8" w:space="0"/>
              <w:right w:val="single" w:color="000000" w:sz="8" w:space="0"/>
            </w:tcBorders>
            <w:tcW w:w="986" w:type="pct"/>
            <w:vAlign w:val="center"/>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702"/>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水表</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参考积成、迈拓、天罡等同档次品牌</w:t>
            </w:r>
            <w:r/>
          </w:p>
        </w:tc>
        <w:tc>
          <w:tcPr>
            <w:tcBorders>
              <w:left w:val="single" w:color="000000" w:sz="8" w:space="0"/>
              <w:right w:val="single" w:color="000000" w:sz="8" w:space="0"/>
            </w:tcBorders>
            <w:tcW w:w="986" w:type="pct"/>
            <w:vAlign w:val="center"/>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702"/>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镀锌钢管</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参考友发、华岐、金洲等同档次品牌</w:t>
            </w:r>
            <w:r/>
          </w:p>
        </w:tc>
        <w:tc>
          <w:tcPr>
            <w:tcBorders>
              <w:left w:val="single" w:color="000000" w:sz="8" w:space="0"/>
              <w:right w:val="single" w:color="000000" w:sz="8" w:space="0"/>
            </w:tcBorders>
            <w:tcW w:w="986" w:type="pct"/>
            <w:vAlign w:val="center"/>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702"/>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无缝钢管</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参考宝钢、鞍钢、华凌、南钢等同档次品牌</w:t>
            </w:r>
            <w:r/>
          </w:p>
        </w:tc>
        <w:tc>
          <w:tcPr>
            <w:tcBorders>
              <w:left w:val="single" w:color="000000" w:sz="8" w:space="0"/>
              <w:right w:val="single" w:color="000000" w:sz="8" w:space="0"/>
            </w:tcBorders>
            <w:tcW w:w="986" w:type="pct"/>
            <w:vAlign w:val="center"/>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702"/>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阀门等管件</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参考上海沪工、上海冠龙、上海标一、远大、埃美柯、杰克龙等同档次品牌</w:t>
            </w:r>
            <w:r/>
          </w:p>
        </w:tc>
        <w:tc>
          <w:tcPr>
            <w:tcBorders>
              <w:left w:val="single" w:color="000000" w:sz="8" w:space="0"/>
              <w:right w:val="single" w:color="000000" w:sz="8" w:space="0"/>
            </w:tcBorders>
            <w:tcW w:w="986" w:type="pct"/>
            <w:vAlign w:val="center"/>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702"/>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电动调节阀</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参考ABB、霍尼韦尔、西门子等同档次品牌</w:t>
            </w:r>
            <w:r/>
          </w:p>
        </w:tc>
        <w:tc>
          <w:tcPr>
            <w:tcBorders>
              <w:left w:val="single" w:color="000000" w:sz="8" w:space="0"/>
              <w:right w:val="single" w:color="000000" w:sz="8" w:space="0"/>
            </w:tcBorders>
            <w:tcW w:w="986" w:type="pct"/>
            <w:vAlign w:val="center"/>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702"/>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电动开关阀</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参考上海冠龙、天津贝尔德、江森自控等同档次品牌</w:t>
            </w:r>
            <w:r/>
          </w:p>
        </w:tc>
        <w:tc>
          <w:tcPr>
            <w:tcBorders>
              <w:left w:val="single" w:color="000000" w:sz="8" w:space="0"/>
              <w:right w:val="single" w:color="000000" w:sz="8" w:space="0"/>
            </w:tcBorders>
            <w:tcW w:w="986" w:type="pct"/>
            <w:vAlign w:val="center"/>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702"/>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光伏组件</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天合、隆基、晶科等同档次品牌</w:t>
            </w:r>
            <w:r/>
          </w:p>
        </w:tc>
        <w:tc>
          <w:tcPr>
            <w:tcBorders>
              <w:left w:val="single" w:color="000000" w:sz="8" w:space="0"/>
              <w:right w:val="single" w:color="000000" w:sz="8" w:space="0"/>
            </w:tcBorders>
            <w:tcW w:w="986" w:type="pct"/>
            <w:vAlign w:val="center"/>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987"/>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w:t>
            </w:r>
            <w:r/>
          </w:p>
        </w:tc>
        <w:tc>
          <w:tcPr>
            <w:tcBorders>
              <w:top w:val="single" w:color="000000" w:sz="8" w:space="0"/>
              <w:left w:val="single" w:color="000000" w:sz="8" w:space="0"/>
              <w:bottom w:val="single" w:color="000000" w:sz="8" w:space="0"/>
              <w:right w:val="single" w:color="000000" w:sz="8" w:space="0"/>
            </w:tcBorders>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光伏逆变器</w:t>
            </w:r>
            <w:r/>
          </w:p>
        </w:tc>
        <w:tc>
          <w:tcPr>
            <w:tcBorders>
              <w:top w:val="single" w:color="000000" w:sz="8" w:space="0"/>
              <w:left w:val="single" w:color="000000" w:sz="8" w:space="0"/>
              <w:bottom w:val="single" w:color="000000" w:sz="8" w:space="0"/>
              <w:right w:val="single" w:color="000000" w:sz="8" w:space="0"/>
            </w:tcBorders>
            <w:tcW w:w="2370"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华为、阳光电源、锦浪等同档次品牌</w:t>
            </w:r>
            <w:r/>
          </w:p>
        </w:tc>
        <w:tc>
          <w:tcPr>
            <w:tcBorders>
              <w:left w:val="single" w:color="000000" w:sz="8" w:space="0"/>
              <w:right w:val="single" w:color="000000" w:sz="8" w:space="0"/>
            </w:tcBorders>
            <w:tcW w:w="986" w:type="pct"/>
            <w:vAlign w:val="center"/>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702"/>
        </w:trPr>
        <w:tc>
          <w:tcPr>
            <w:tcW w:w="473"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18</w:t>
            </w:r>
            <w:r/>
          </w:p>
        </w:tc>
        <w:tc>
          <w:tcPr>
            <w:tcW w:w="1169"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光伏并网柜</w:t>
            </w:r>
            <w:r/>
          </w:p>
        </w:tc>
        <w:tc>
          <w:tcPr>
            <w:tcW w:w="2370" w:type="pct"/>
            <w:vAlign w:val="center"/>
            <w:textDirection w:val="lrTb"/>
            <w:noWrap w:val="false"/>
          </w:tcPr>
          <w:p>
            <w:pPr>
              <w:pStyle w:val="776"/>
              <w:ind w:firstLine="0"/>
              <w:jc w:val="center"/>
              <w:spacing w:beforeAutospacing="0" w:afterAutospacing="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参考德力西、施耐德、正泰等同档次品牌</w:t>
            </w:r>
            <w:r/>
          </w:p>
        </w:tc>
        <w:tc>
          <w:tcPr>
            <w:tcBorders>
              <w:left w:val="single" w:color="000000" w:sz="8" w:space="0"/>
              <w:right w:val="single" w:color="000000" w:sz="8" w:space="0"/>
            </w:tcBorders>
            <w:tcW w:w="986" w:type="pct"/>
            <w:vMerge w:val="continue"/>
            <w:textDirection w:val="lrTb"/>
            <w:noWrap w:val="false"/>
          </w:tcPr>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r>
            <w:r/>
          </w:p>
        </w:tc>
      </w:tr>
    </w:tbl>
    <w:p>
      <w:pPr>
        <w:ind w:firstLine="422"/>
        <w:spacing w:line="360" w:lineRule="auto"/>
        <w:rPr>
          <w:rFonts w:hint="eastAsia" w:ascii="仿宋" w:hAnsi="仿宋" w:eastAsia="仿宋" w:cs="仿宋"/>
          <w:b/>
          <w:bCs/>
          <w:highlight w:val="none"/>
        </w:rPr>
      </w:pPr>
      <w:r>
        <w:rPr>
          <w:rFonts w:hint="eastAsia" w:ascii="仿宋" w:hAnsi="仿宋" w:eastAsia="仿宋" w:cs="仿宋"/>
          <w:b/>
          <w:bCs/>
          <w:highlight w:val="none"/>
        </w:rPr>
        <w:t xml:space="preserve">5.</w:t>
      </w:r>
      <w:r>
        <w:rPr>
          <w:rFonts w:hint="eastAsia" w:ascii="仿宋" w:hAnsi="仿宋" w:eastAsia="仿宋" w:cs="仿宋"/>
          <w:b/>
          <w:bCs/>
          <w:highlight w:val="none"/>
          <w:lang w:val="en-US" w:eastAsia="zh-CN"/>
        </w:rPr>
        <w:t xml:space="preserve">4</w:t>
      </w:r>
      <w:r>
        <w:rPr>
          <w:rFonts w:hint="eastAsia" w:ascii="仿宋" w:hAnsi="仿宋" w:eastAsia="仿宋" w:cs="仿宋"/>
          <w:b/>
          <w:bCs/>
          <w:highlight w:val="none"/>
        </w:rPr>
        <w:t xml:space="preserve">节能改造项目具体要求</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t xml:space="preserve">5.</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.1 高效冷站系统建设</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t xml:space="preserve">根据医院中央空调冷源系统现状情况及节能目标需求，按高效能源站思路改造建设高效冷站，改造后冷站综合运行能效EER≥4.5，改造后，空调制冷效率大幅提升，降低系统运行费用，节约供冷用能成本。</w:t>
      </w:r>
      <w:r/>
    </w:p>
    <w:p>
      <w:pPr>
        <w:ind w:firstLine="420"/>
        <w:spacing w:line="360" w:lineRule="auto"/>
        <w:rPr>
          <w:rFonts w:hint="eastAsia" w:ascii="仿宋" w:hAnsi="仿宋" w:eastAsia="仿宋" w:cs="仿宋"/>
          <w:highlight w:val="none"/>
          <w:lang w:val="en-US" w:eastAsia="zh-CN"/>
        </w:rPr>
      </w:pPr>
      <w:r>
        <w:rPr>
          <w:rFonts w:hint="eastAsia" w:ascii="仿宋" w:hAnsi="仿宋" w:eastAsia="仿宋" w:cs="仿宋"/>
          <w:highlight w:val="none"/>
        </w:rPr>
        <w:t xml:space="preserve">新更换中央空调机房</w:t>
      </w:r>
      <w:r>
        <w:rPr>
          <w:rFonts w:hint="eastAsia" w:ascii="仿宋" w:hAnsi="仿宋" w:eastAsia="仿宋" w:cs="仿宋"/>
          <w:szCs w:val="24"/>
          <w:highlight w:val="none"/>
        </w:rPr>
        <w:t xml:space="preserve">至少两台高效磁悬浮冷水机组</w:t>
      </w:r>
      <w:r>
        <w:rPr>
          <w:rFonts w:hint="eastAsia" w:ascii="仿宋" w:hAnsi="仿宋" w:eastAsia="仿宋" w:cs="仿宋"/>
          <w:highlight w:val="none"/>
        </w:rPr>
        <w:t xml:space="preserve">，单台主机制冷容量≥1055KW（300RT），管网优化改造，负责整个冷源系统、配电、控制及相关配套设施的安装、施工、调试等（包括破墙及恢复等拆装费用）</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以及旧设备搬运至院方指定院内地点。</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t xml:space="preserve">对医院新改造的中央空调设备建设中央空调节能控制</w:t>
      </w:r>
      <w:r>
        <w:rPr>
          <w:rFonts w:hint="eastAsia" w:ascii="仿宋" w:hAnsi="仿宋" w:eastAsia="仿宋" w:cs="仿宋"/>
          <w:highlight w:val="none"/>
        </w:rPr>
        <w:t xml:space="preserve">系统，增加传感器、电动阀，能量计，电表，控制柜，对中央空调机房实现全方位线上监管体系，可监控系统设备智能化运行，智能控制空调主机、冷冻水泵、冷却水泵和冷却塔等之间的运行状态，确保中央空调主机、冷冻水系统、冷却水系统和冷却塔风机等全系统协调运行和综合性能优化，在不改变医院舒适度的情况下，降低空调能耗。要求运行数据实时采集和状态实时监测控制，包括电能和热能计量、能耗统计、群控系统能效计算、分析与记录，包括系统EER、主机COP、水泵输送系数、冷却塔散热系数等。负责整个群控系统及相关配套设施的安装、施工、调试等。</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t xml:space="preserve">5.</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.2 采暖系统改造</w:t>
      </w:r>
      <w:r/>
    </w:p>
    <w:p>
      <w:pPr>
        <w:ind w:firstLine="420"/>
        <w:spacing w:line="360" w:lineRule="auto"/>
        <w:rPr>
          <w:rFonts w:hint="eastAsia" w:ascii="仿宋" w:hAnsi="仿宋" w:eastAsia="仿宋" w:cs="仿宋"/>
          <w:highlight w:val="none"/>
          <w:lang w:eastAsia="zh-CN"/>
        </w:rPr>
      </w:pPr>
      <w:r>
        <w:rPr>
          <w:rFonts w:hint="eastAsia" w:ascii="仿宋" w:hAnsi="仿宋" w:eastAsia="仿宋" w:cs="仿宋"/>
          <w:highlight w:val="none"/>
        </w:rPr>
        <w:t xml:space="preserve">将现有采暖系统老旧管壳式换热器更换为组合式板式换热器，板式换热器带自动控制系统和气候补偿装置，制热容量不小于2600kW，需对冷凝水进行回收，并在信息智慧平台对必要的参数进行监测，负责整个采暖系统及对应配套配电、控制及相关管路等的安装、施工及调试等</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以及旧设备搬运至院方指定院内地点。</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t xml:space="preserve">5.</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.3 生活热水系统改造</w:t>
      </w:r>
      <w:r/>
    </w:p>
    <w:p>
      <w:pPr>
        <w:ind w:firstLine="420"/>
        <w:spacing w:line="360" w:lineRule="auto"/>
        <w:rPr>
          <w:rFonts w:hint="eastAsia" w:ascii="仿宋" w:hAnsi="仿宋" w:eastAsia="仿宋" w:cs="仿宋"/>
          <w:highlight w:val="none"/>
          <w:lang w:val="en-US" w:eastAsia="zh-CN"/>
        </w:rPr>
      </w:pPr>
      <w:r>
        <w:rPr>
          <w:rFonts w:hint="eastAsia" w:ascii="仿宋" w:hAnsi="仿宋" w:eastAsia="仿宋" w:cs="仿宋"/>
          <w:highlight w:val="none"/>
        </w:rPr>
        <w:t xml:space="preserve">将现生活热水系统的老容积式换热器更换为组合式板式换热器，换热器带自动控制系统，制热供水容量需满足现有供应要求，预估1号楼手术室制热容量不小于400kW，配套一个3m³储热水罐；1号楼6-11F病房制热容量不小于700kW，配套一个6m³储热水罐；3号楼1-6F制热容量不小于700kW，配套一个6m³储热水罐。具备条件的1号楼生活热水系统需进行冷凝水回收，并在信息智慧平台对必要的参数进行监测，负责整个采暖系统及对应配套配电、控制及相关管路等的安装、施工及调试等</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以及旧设备搬运至院方指定院内地点。</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t xml:space="preserve">5.</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.4照明系统改造</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t xml:space="preserve">将全院不节能灯更换为节能LED灯，部分光照不够地方增加LED灯，不少于100处，提高照明系统能效水平，节约用电消耗。</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t xml:space="preserve">5.</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.5节水改造</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t xml:space="preserve">对医院目前常规用水点位设置节水起泡器，不少于260个点位，提高医院节水效率。</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t xml:space="preserve">5.</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末端空调控制系统建设</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t xml:space="preserve">①门诊区域风机盘管建设智能面板控制系统，进行远程集中管控，不少于300处；</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t xml:space="preserve">②非病房区域且集中的多联机建设集中控制系统，实现远程调控、定时开关功能，不少于20台；</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t xml:space="preserve">5.</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 光储充系统建设</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t xml:space="preserve">利用医院南边2180平停车区建设光伏车棚和康复中心816平建设屋顶光伏并并网，光伏安装容量不少于500kWp，康复中心屋顶光伏建设前需对结构、防水保护方案复核，论证可行后方可实施；并配套建设</w:t>
      </w:r>
      <w:r>
        <w:rPr>
          <w:rFonts w:hint="eastAsia" w:ascii="仿宋" w:hAnsi="仿宋" w:eastAsia="仿宋" w:cs="仿宋"/>
          <w:highlight w:val="yellow"/>
        </w:rPr>
        <w:t xml:space="preserve">2</w:t>
      </w:r>
      <w:r>
        <w:rPr>
          <w:rFonts w:hint="eastAsia" w:ascii="仿宋" w:hAnsi="仿宋" w:eastAsia="仿宋" w:cs="仿宋"/>
          <w:highlight w:val="yellow"/>
          <w:lang w:val="en-US" w:eastAsia="zh-CN"/>
        </w:rPr>
        <w:t xml:space="preserve">*</w:t>
      </w:r>
      <w:r>
        <w:rPr>
          <w:rFonts w:hint="eastAsia" w:ascii="仿宋" w:hAnsi="仿宋" w:eastAsia="仿宋" w:cs="仿宋"/>
          <w:highlight w:val="yellow"/>
        </w:rPr>
        <w:t xml:space="preserve">60kW</w:t>
      </w:r>
      <w:r>
        <w:rPr>
          <w:rFonts w:hint="eastAsia" w:ascii="仿宋" w:hAnsi="仿宋" w:eastAsia="仿宋" w:cs="仿宋"/>
          <w:highlight w:val="none"/>
        </w:rPr>
        <w:t xml:space="preserve">直流快充和4台7kW直流慢充和配套不小于</w:t>
      </w:r>
      <w:r>
        <w:rPr>
          <w:rFonts w:hint="eastAsia" w:ascii="仿宋" w:hAnsi="仿宋" w:eastAsia="仿宋" w:cs="仿宋"/>
          <w:highlight w:val="yellow"/>
        </w:rPr>
        <w:t xml:space="preserve">125kW/2</w:t>
      </w:r>
      <w:r>
        <w:rPr>
          <w:rFonts w:hint="eastAsia" w:ascii="仿宋" w:hAnsi="仿宋" w:eastAsia="仿宋" w:cs="仿宋"/>
          <w:highlight w:val="yellow"/>
          <w:lang w:val="en-US" w:eastAsia="zh-CN"/>
        </w:rPr>
        <w:t xml:space="preserve">50</w:t>
      </w:r>
      <w:r>
        <w:rPr>
          <w:rFonts w:hint="eastAsia" w:ascii="仿宋" w:hAnsi="仿宋" w:eastAsia="仿宋" w:cs="仿宋"/>
          <w:highlight w:val="yellow"/>
        </w:rPr>
        <w:t xml:space="preserve">kWh</w:t>
      </w:r>
      <w:r>
        <w:rPr>
          <w:rFonts w:hint="eastAsia" w:ascii="仿宋" w:hAnsi="仿宋" w:eastAsia="仿宋" w:cs="仿宋"/>
          <w:highlight w:val="none"/>
        </w:rPr>
        <w:t xml:space="preserve">储能系统来减少对医院电网波动影响，负责整个光储充系统及对应配套配电、控制及相关配套等的对外协调（取得电力公司许可），安装、施工调试及后期维护等。</w:t>
      </w:r>
      <w:r>
        <w:rPr>
          <w:rFonts w:hint="eastAsia" w:ascii="仿宋" w:hAnsi="仿宋" w:eastAsia="仿宋" w:cs="仿宋"/>
          <w:b/>
          <w:bCs/>
          <w:color w:val="auto"/>
          <w:highlight w:val="none"/>
        </w:rPr>
        <w:t xml:space="preserve">同时需采取措施预防光伏并网对医院原设备的影响，因光伏并网造成相关损失由</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负责。</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t xml:space="preserve">5.</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 信息智慧平台</w:t>
      </w:r>
      <w:r/>
    </w:p>
    <w:p>
      <w:pPr>
        <w:ind w:firstLine="420"/>
        <w:spacing w:line="360" w:lineRule="auto"/>
        <w:rPr>
          <w:rFonts w:hint="eastAsia" w:ascii="仿宋" w:hAnsi="仿宋" w:eastAsia="仿宋" w:cs="仿宋"/>
          <w:b/>
          <w:bCs/>
          <w:color w:val="auto"/>
          <w:sz w:val="24"/>
          <w:szCs w:val="24"/>
          <w:highlight w:val="none"/>
        </w:rPr>
      </w:pPr>
      <w:r>
        <w:rPr>
          <w:rFonts w:hint="eastAsia" w:ascii="仿宋" w:hAnsi="仿宋" w:eastAsia="仿宋" w:cs="仿宋"/>
          <w:highlight w:val="none"/>
        </w:rPr>
        <w:t xml:space="preserve">在院方指定位置搭建后信息智慧平台运营中心，实现医院后勤管理统一监管，统一运营，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负责相关平台的搭建，基本网络设备、服务器和显示器的建设，接入能源管理平台和建设的各控制监管</w:t>
      </w:r>
      <w:r>
        <w:rPr>
          <w:rFonts w:hint="eastAsia" w:ascii="仿宋" w:hAnsi="仿宋" w:eastAsia="仿宋" w:cs="仿宋"/>
        </w:rPr>
        <w:t xml:space="preserve">系统；对电、水、汽、冷、热等所有能耗资源进行全方位、分级分项、高精度实时在线监测与数据采集。电能监测需实现分楼栋、分楼层、分业态计量功能；水系统监测需实现分楼栋计量功能；蒸汽监测需实现分使用区域计量功能。信息智慧平台需与文昌路院区现有各控制系统和检测系统点位</w:t>
      </w:r>
      <w:r>
        <w:rPr>
          <w:rFonts w:hint="eastAsia" w:ascii="仿宋" w:hAnsi="仿宋" w:eastAsia="仿宋" w:cs="仿宋"/>
          <w:color w:val="auto"/>
          <w:highlight w:val="none"/>
        </w:rPr>
        <w:t xml:space="preserve">进行对接接入真州路院区建设的智慧后勤平台系统进行展示。</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承诺所投平台在应用安全、数据安全方面满足工信部最新颁布的安全等级保护三级要求，所投服务器等硬件产品需满足国家信创要求。</w:t>
      </w:r>
      <w:r/>
    </w:p>
    <w:p>
      <w:pPr>
        <w:ind w:firstLine="422"/>
        <w:spacing w:line="360" w:lineRule="auto"/>
        <w:rPr>
          <w:rFonts w:hint="eastAsia" w:ascii="仿宋" w:hAnsi="仿宋" w:eastAsia="仿宋" w:cs="仿宋"/>
          <w:b/>
          <w:bCs/>
        </w:rPr>
      </w:pPr>
      <w:r>
        <w:rPr>
          <w:rFonts w:hint="eastAsia" w:ascii="仿宋" w:hAnsi="仿宋" w:eastAsia="仿宋" w:cs="仿宋"/>
          <w:b/>
          <w:bCs/>
        </w:rPr>
        <w:t xml:space="preserve">5.</w:t>
      </w:r>
      <w:r>
        <w:rPr>
          <w:rFonts w:hint="eastAsia" w:ascii="仿宋" w:hAnsi="仿宋" w:eastAsia="仿宋" w:cs="仿宋"/>
          <w:b/>
          <w:bCs/>
          <w:lang w:val="en-US" w:eastAsia="zh-CN"/>
        </w:rPr>
        <w:t xml:space="preserve">5</w:t>
      </w:r>
      <w:r>
        <w:rPr>
          <w:rFonts w:hint="eastAsia" w:ascii="仿宋" w:hAnsi="仿宋" w:eastAsia="仿宋" w:cs="仿宋"/>
          <w:b/>
          <w:bCs/>
        </w:rPr>
        <w:t xml:space="preserve">节能改造项目技术要求</w:t>
      </w:r>
      <w:r/>
    </w:p>
    <w:p>
      <w:pPr>
        <w:ind w:firstLine="420"/>
        <w:spacing w:line="360" w:lineRule="auto"/>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lang w:val="en-US" w:eastAsia="zh-CN"/>
        </w:rPr>
        <w:t xml:space="preserve">5</w:t>
      </w:r>
      <w:r>
        <w:rPr>
          <w:rFonts w:hint="eastAsia" w:ascii="仿宋" w:hAnsi="仿宋" w:eastAsia="仿宋" w:cs="仿宋"/>
        </w:rPr>
        <w:t xml:space="preserve">.1依据</w:t>
      </w:r>
      <w:r/>
    </w:p>
    <w:tbl>
      <w:tblPr>
        <w:tblStyle w:val="752"/>
        <w:tblW w:w="8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7396"/>
      </w:tblGrid>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b/>
                <w:bCs/>
                <w:szCs w:val="24"/>
              </w:rPr>
            </w:pPr>
            <w:r>
              <w:rPr>
                <w:rFonts w:hint="eastAsia" w:ascii="仿宋" w:hAnsi="仿宋" w:eastAsia="仿宋" w:cs="仿宋"/>
                <w:b/>
                <w:bCs/>
                <w:szCs w:val="24"/>
              </w:rPr>
              <w:t xml:space="preserve">序号</w:t>
            </w:r>
            <w:r/>
          </w:p>
        </w:tc>
        <w:tc>
          <w:tcPr>
            <w:tcW w:w="7396" w:type="dxa"/>
            <w:vAlign w:val="center"/>
            <w:textDirection w:val="lrTb"/>
            <w:noWrap w:val="false"/>
          </w:tcPr>
          <w:p>
            <w:pPr>
              <w:jc w:val="center"/>
              <w:spacing w:line="360" w:lineRule="auto"/>
              <w:rPr>
                <w:rFonts w:hint="eastAsia" w:ascii="仿宋" w:hAnsi="仿宋" w:eastAsia="仿宋" w:cs="仿宋"/>
                <w:b/>
                <w:bCs/>
                <w:szCs w:val="24"/>
              </w:rPr>
            </w:pPr>
            <w:r>
              <w:rPr>
                <w:rFonts w:hint="eastAsia" w:ascii="仿宋" w:hAnsi="仿宋" w:eastAsia="仿宋" w:cs="仿宋"/>
                <w:b/>
                <w:bCs/>
                <w:szCs w:val="24"/>
              </w:rPr>
              <w:t xml:space="preserve">技术规范及标准</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b/>
                <w:bCs/>
                <w:szCs w:val="24"/>
              </w:rPr>
            </w:pPr>
            <w:r>
              <w:rPr>
                <w:rFonts w:hint="eastAsia" w:ascii="仿宋" w:hAnsi="仿宋" w:eastAsia="仿宋" w:cs="仿宋"/>
                <w:b/>
                <w:bCs/>
                <w:szCs w:val="24"/>
              </w:rPr>
              <w:t xml:space="preserve">一</w:t>
            </w:r>
            <w:r/>
          </w:p>
        </w:tc>
        <w:tc>
          <w:tcPr>
            <w:tcW w:w="7396" w:type="dxa"/>
            <w:vAlign w:val="center"/>
            <w:textDirection w:val="lrTb"/>
            <w:noWrap w:val="false"/>
          </w:tcPr>
          <w:p>
            <w:pPr>
              <w:spacing w:line="360" w:lineRule="auto"/>
              <w:rPr>
                <w:rFonts w:hint="eastAsia" w:ascii="仿宋" w:hAnsi="仿宋" w:eastAsia="仿宋" w:cs="仿宋"/>
                <w:b/>
                <w:bCs/>
                <w:szCs w:val="24"/>
              </w:rPr>
            </w:pPr>
            <w:r>
              <w:rPr>
                <w:rFonts w:hint="eastAsia" w:ascii="仿宋" w:hAnsi="仿宋" w:eastAsia="仿宋" w:cs="仿宋"/>
                <w:b/>
                <w:bCs/>
                <w:szCs w:val="24"/>
              </w:rPr>
              <w:t xml:space="preserve">国家和地方建筑节能法律法规体系、政策文件</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1</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《中华人民共和国节约能源法》</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2</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《中华人民共和国可再生能源法》</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3</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《民用建筑节能条例》</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4</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《公共机构节能条例》</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5</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《建设工程质量管理条例》</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6</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《民用建筑节能管理规定》</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7</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《国务院关于印发节能减排综合性工作方案的通知》（国发{2007}15号）</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8</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《国务院关于加强节能工作的决定》</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9</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《国务院办公厅关于印发2009年节能减排工作安排的通知》</w:t>
            </w:r>
            <w:r>
              <w:rPr>
                <w:rFonts w:hint="eastAsia" w:ascii="仿宋" w:hAnsi="仿宋" w:eastAsia="仿宋" w:cs="仿宋"/>
                <w:spacing w:val="-20"/>
                <w:szCs w:val="24"/>
              </w:rPr>
              <w:t xml:space="preserve">（国办发{2009}48号）</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b/>
                <w:bCs/>
                <w:szCs w:val="24"/>
              </w:rPr>
            </w:pPr>
            <w:r>
              <w:rPr>
                <w:rFonts w:hint="eastAsia" w:ascii="仿宋" w:hAnsi="仿宋" w:eastAsia="仿宋" w:cs="仿宋"/>
                <w:b/>
                <w:bCs/>
                <w:szCs w:val="24"/>
              </w:rPr>
              <w:t xml:space="preserve">二</w:t>
            </w:r>
            <w:r/>
          </w:p>
        </w:tc>
        <w:tc>
          <w:tcPr>
            <w:tcW w:w="7396" w:type="dxa"/>
            <w:vAlign w:val="center"/>
            <w:textDirection w:val="lrTb"/>
            <w:noWrap w:val="false"/>
          </w:tcPr>
          <w:p>
            <w:pPr>
              <w:spacing w:line="360" w:lineRule="auto"/>
              <w:rPr>
                <w:rFonts w:hint="eastAsia" w:ascii="仿宋" w:hAnsi="仿宋" w:eastAsia="仿宋" w:cs="仿宋"/>
                <w:b/>
                <w:bCs/>
                <w:szCs w:val="24"/>
              </w:rPr>
            </w:pPr>
            <w:r>
              <w:rPr>
                <w:rFonts w:hint="eastAsia" w:ascii="仿宋" w:hAnsi="仿宋" w:eastAsia="仿宋" w:cs="仿宋"/>
                <w:b/>
                <w:bCs/>
                <w:szCs w:val="24"/>
              </w:rPr>
              <w:t xml:space="preserve">国家既有建筑节能制度</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1</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建筑能耗统计制度</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2</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建筑物能源审计制度</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3</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政府机关办公建筑和大型公共建筑能耗调查制度</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4</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评价与能效公示制度</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5</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建筑节能专项检查制度</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6</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《既有建筑节能改造技术推广目录》（建科研函{2010}74号）</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b/>
                <w:bCs/>
                <w:szCs w:val="24"/>
              </w:rPr>
            </w:pPr>
            <w:r>
              <w:rPr>
                <w:rFonts w:hint="eastAsia" w:ascii="仿宋" w:hAnsi="仿宋" w:eastAsia="仿宋" w:cs="仿宋"/>
                <w:b/>
                <w:bCs/>
                <w:szCs w:val="24"/>
              </w:rPr>
              <w:t xml:space="preserve">三</w:t>
            </w:r>
            <w:r/>
          </w:p>
        </w:tc>
        <w:tc>
          <w:tcPr>
            <w:tcW w:w="7396" w:type="dxa"/>
            <w:vAlign w:val="center"/>
            <w:textDirection w:val="lrTb"/>
            <w:noWrap w:val="false"/>
          </w:tcPr>
          <w:p>
            <w:pPr>
              <w:spacing w:line="360" w:lineRule="auto"/>
              <w:rPr>
                <w:rFonts w:hint="eastAsia" w:ascii="仿宋" w:hAnsi="仿宋" w:eastAsia="仿宋" w:cs="仿宋"/>
                <w:b/>
                <w:bCs/>
                <w:szCs w:val="24"/>
              </w:rPr>
            </w:pPr>
            <w:r>
              <w:rPr>
                <w:rFonts w:hint="eastAsia" w:ascii="仿宋" w:hAnsi="仿宋" w:eastAsia="仿宋" w:cs="仿宋"/>
                <w:b/>
                <w:bCs/>
                <w:szCs w:val="24"/>
              </w:rPr>
              <w:t xml:space="preserve">国家建筑节能有关标准、规范、规程</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1</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《公共建筑节能设计标准》GB50189-2005</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2</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《公共建筑节能检测标准》JGJ/T177-2009</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3</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《公共建筑节能改造技术规范》JGJ176-2009</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4</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《国家机关办公建筑和大型公共建筑能源审计导则》（2007）</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5</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《建筑节能工程施工质量验收规范》GB 50411-2007</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6</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《民用建筑能耗数据采集标准》JGJ/T154-2007</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7</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《建筑工程施工质量验收统一标准》GB50300-2001</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8</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《民用建筑热工设计规范》GB50176-2016</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9</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《采暖通风与空气调节设计规范》GB50019-2003</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10</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《通风与空调工程施工质量验收规范》GB50243-2016</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11</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《压缩机、风机、泵安装工程施工及验收规范》GB50273-98</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12</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《现场设备、工业管道焊接工程施工及验收规范》GB50236-98</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13</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《建筑给排水及采暖工程施工质量验收规范》GB50243-2002</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14</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《工业金属管道工程施工及验收规范》GB50235-97</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15</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《民用建筑电气设计规范》JGJ/T16-92</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16</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《供配电系统设计规范》GB50052-95</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17</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《低压配电设计规范》GB50054-95</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18</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《民用建筑照明设计标准》GBJ133-90</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19</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《建筑照明设计标准》GB50034-2004</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20</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《智能建筑设计标准》GB/T50314-2000</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21</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《电力装置的继电保护和自动装置设计规范》GB50062-92</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22</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《建筑与建筑群综合布线系统工程设计规范》GB/T50311-2000</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23</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《自动化仪表工程施工及验收规范》GB50093-2002</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24</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《智能建筑工程质量验收规范》GB50339-2003</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25</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《电气装置安装工程高压电器施工及验收规范》GBJ147-90</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26</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《电气装置安装工程低压电器施工及验收规范》GB50254-96</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27</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《电气装置安装工程电气照明装置施工及验收规范》GB50259-96</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28</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《电气装置安装工程盘、柜及二次回路结线施工及验收规范》GB50171-2012</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szCs w:val="24"/>
              </w:rPr>
            </w:pPr>
            <w:r>
              <w:rPr>
                <w:rFonts w:hint="eastAsia" w:ascii="仿宋" w:hAnsi="仿宋" w:eastAsia="仿宋" w:cs="仿宋"/>
                <w:szCs w:val="24"/>
              </w:rPr>
              <w:t xml:space="preserve">29</w:t>
            </w:r>
            <w:r/>
          </w:p>
        </w:tc>
        <w:tc>
          <w:tcPr>
            <w:tcW w:w="7396" w:type="dxa"/>
            <w:vAlign w:val="center"/>
            <w:textDirection w:val="lrTb"/>
            <w:noWrap w:val="false"/>
          </w:tcPr>
          <w:p>
            <w:pPr>
              <w:spacing w:line="360" w:lineRule="auto"/>
              <w:rPr>
                <w:rFonts w:hint="eastAsia" w:ascii="仿宋" w:hAnsi="仿宋" w:eastAsia="仿宋" w:cs="仿宋"/>
                <w:szCs w:val="24"/>
              </w:rPr>
            </w:pPr>
            <w:r>
              <w:rPr>
                <w:rFonts w:hint="eastAsia" w:ascii="仿宋" w:hAnsi="仿宋" w:eastAsia="仿宋" w:cs="仿宋"/>
                <w:szCs w:val="24"/>
              </w:rPr>
              <w:t xml:space="preserve">《电力装置的电测量仪表装置设计规范》GB/T50063-2008</w:t>
            </w:r>
            <w:r/>
          </w:p>
        </w:tc>
      </w:tr>
      <w:tr>
        <w:trPr>
          <w:jc w:val="center"/>
          <w:trHeight w:val="340"/>
        </w:trPr>
        <w:tc>
          <w:tcPr>
            <w:tcW w:w="800" w:type="dxa"/>
            <w:vAlign w:val="center"/>
            <w:textDirection w:val="lrTb"/>
            <w:noWrap w:val="false"/>
          </w:tcPr>
          <w:p>
            <w:pPr>
              <w:jc w:val="center"/>
              <w:spacing w:line="360" w:lineRule="auto"/>
              <w:rPr>
                <w:rFonts w:hint="eastAsia" w:ascii="仿宋" w:hAnsi="仿宋" w:eastAsia="仿宋" w:cs="仿宋"/>
                <w:b/>
                <w:bCs/>
                <w:szCs w:val="24"/>
              </w:rPr>
            </w:pPr>
            <w:r>
              <w:rPr>
                <w:rFonts w:hint="eastAsia" w:ascii="仿宋" w:hAnsi="仿宋" w:eastAsia="仿宋" w:cs="仿宋"/>
                <w:b/>
                <w:bCs/>
                <w:szCs w:val="24"/>
              </w:rPr>
              <w:t xml:space="preserve">四</w:t>
            </w:r>
            <w:r/>
          </w:p>
        </w:tc>
        <w:tc>
          <w:tcPr>
            <w:tcW w:w="7396" w:type="dxa"/>
            <w:vAlign w:val="center"/>
            <w:textDirection w:val="lrTb"/>
            <w:noWrap w:val="false"/>
          </w:tcPr>
          <w:p>
            <w:pPr>
              <w:spacing w:line="360" w:lineRule="auto"/>
              <w:rPr>
                <w:rFonts w:hint="eastAsia" w:ascii="仿宋" w:hAnsi="仿宋" w:eastAsia="仿宋" w:cs="仿宋"/>
                <w:b/>
                <w:bCs/>
                <w:szCs w:val="24"/>
              </w:rPr>
            </w:pPr>
            <w:r>
              <w:rPr>
                <w:rFonts w:hint="eastAsia" w:ascii="仿宋" w:hAnsi="仿宋" w:eastAsia="仿宋" w:cs="仿宋"/>
                <w:b/>
                <w:bCs/>
                <w:szCs w:val="24"/>
                <w:lang w:val="en-US" w:eastAsia="zh-CN"/>
              </w:rPr>
              <w:t xml:space="preserve">采购人</w:t>
            </w:r>
            <w:r>
              <w:rPr>
                <w:rFonts w:hint="eastAsia" w:ascii="仿宋" w:hAnsi="仿宋" w:eastAsia="仿宋" w:cs="仿宋"/>
                <w:b/>
                <w:bCs/>
                <w:szCs w:val="24"/>
              </w:rPr>
              <w:t xml:space="preserve">有关文件制度</w:t>
            </w:r>
            <w:r/>
          </w:p>
        </w:tc>
      </w:tr>
    </w:tbl>
    <w:p>
      <w:pPr>
        <w:ind w:firstLine="420"/>
        <w:spacing w:line="360" w:lineRule="auto"/>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lang w:val="en-US" w:eastAsia="zh-CN"/>
        </w:rPr>
        <w:t xml:space="preserve">5</w:t>
      </w:r>
      <w:r>
        <w:rPr>
          <w:rFonts w:hint="eastAsia" w:ascii="仿宋" w:hAnsi="仿宋" w:eastAsia="仿宋" w:cs="仿宋"/>
        </w:rPr>
        <w:t xml:space="preserve">.2 原则</w:t>
      </w:r>
      <w:r/>
    </w:p>
    <w:p>
      <w:pPr>
        <w:ind w:firstLine="420"/>
        <w:spacing w:line="360" w:lineRule="auto"/>
        <w:rPr>
          <w:rFonts w:hint="eastAsia" w:ascii="仿宋" w:hAnsi="仿宋" w:eastAsia="仿宋" w:cs="仿宋"/>
        </w:rPr>
      </w:pPr>
      <w:r>
        <w:rPr>
          <w:rFonts w:hint="eastAsia" w:ascii="仿宋" w:hAnsi="仿宋" w:eastAsia="仿宋" w:cs="仿宋"/>
        </w:rPr>
        <w:t xml:space="preserve">(1)在满足</w:t>
      </w:r>
      <w:r>
        <w:rPr>
          <w:rFonts w:hint="eastAsia" w:ascii="仿宋" w:hAnsi="仿宋" w:eastAsia="仿宋" w:cs="仿宋"/>
          <w:lang w:val="en-US" w:eastAsia="zh-CN"/>
        </w:rPr>
        <w:t xml:space="preserve">采购人</w:t>
      </w:r>
      <w:r>
        <w:rPr>
          <w:rFonts w:hint="eastAsia" w:ascii="仿宋" w:hAnsi="仿宋" w:eastAsia="仿宋" w:cs="仿宋"/>
        </w:rPr>
        <w:t xml:space="preserve">正常用能及舒适的前提下开展综合节能改造，改造范围包括但不限于：高效冷站系统建设、采暖系统改造、生活热水系统改造、照明系统改造、节水改造、末端空调控制系统建设、光储充发电系统建设、信息智慧平台。</w:t>
      </w:r>
      <w:r/>
    </w:p>
    <w:p>
      <w:pPr>
        <w:ind w:firstLine="420"/>
        <w:spacing w:line="360" w:lineRule="auto"/>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tab/>
      </w:r>
      <w:r>
        <w:rPr>
          <w:rFonts w:hint="eastAsia" w:ascii="仿宋" w:hAnsi="仿宋" w:eastAsia="仿宋" w:cs="仿宋"/>
        </w:rPr>
        <w:t xml:space="preserve">按照安全可靠、技术先进、经济合理、节能环保、维修方便的原则进行。</w:t>
      </w:r>
      <w:r/>
    </w:p>
    <w:p>
      <w:pPr>
        <w:ind w:firstLine="420"/>
        <w:spacing w:line="360" w:lineRule="auto"/>
        <w:rPr>
          <w:rFonts w:hint="eastAsia" w:ascii="仿宋" w:hAnsi="仿宋" w:eastAsia="仿宋" w:cs="仿宋"/>
        </w:rPr>
      </w:pPr>
      <w:r>
        <w:rPr>
          <w:rFonts w:hint="eastAsia" w:ascii="仿宋" w:hAnsi="仿宋" w:eastAsia="仿宋" w:cs="仿宋"/>
        </w:rPr>
        <w:t xml:space="preserve">(3)</w:t>
      </w:r>
      <w:r>
        <w:rPr>
          <w:rFonts w:hint="eastAsia" w:ascii="仿宋" w:hAnsi="仿宋" w:eastAsia="仿宋" w:cs="仿宋"/>
        </w:rPr>
        <w:tab/>
      </w:r>
      <w:r>
        <w:rPr>
          <w:rFonts w:hint="eastAsia" w:ascii="仿宋" w:hAnsi="仿宋" w:eastAsia="仿宋" w:cs="仿宋"/>
        </w:rPr>
        <w:t xml:space="preserve">前期工作准备要充分、施工组织协调措施要落实。</w:t>
      </w:r>
      <w:r/>
    </w:p>
    <w:p>
      <w:pPr>
        <w:ind w:firstLine="422"/>
        <w:spacing w:line="360" w:lineRule="auto"/>
        <w:rPr>
          <w:rFonts w:hint="eastAsia" w:ascii="仿宋" w:hAnsi="仿宋" w:eastAsia="仿宋" w:cs="仿宋"/>
          <w:b/>
          <w:bCs/>
        </w:rPr>
      </w:pPr>
      <w:r>
        <w:rPr>
          <w:rFonts w:hint="eastAsia" w:ascii="仿宋" w:hAnsi="仿宋" w:eastAsia="仿宋" w:cs="仿宋"/>
          <w:b/>
          <w:bCs/>
        </w:rPr>
        <w:t xml:space="preserve">5.</w:t>
      </w:r>
      <w:r>
        <w:rPr>
          <w:rFonts w:hint="eastAsia" w:ascii="仿宋" w:hAnsi="仿宋" w:eastAsia="仿宋" w:cs="仿宋"/>
          <w:b/>
          <w:bCs/>
          <w:lang w:val="en-US" w:eastAsia="zh-CN"/>
        </w:rPr>
        <w:t xml:space="preserve">6</w:t>
      </w:r>
      <w:r>
        <w:rPr>
          <w:rFonts w:hint="eastAsia" w:ascii="仿宋" w:hAnsi="仿宋" w:eastAsia="仿宋" w:cs="仿宋"/>
          <w:b/>
          <w:bCs/>
        </w:rPr>
        <w:t xml:space="preserve"> 项目管理要求</w:t>
      </w:r>
      <w:r/>
    </w:p>
    <w:p>
      <w:pPr>
        <w:ind w:firstLine="420"/>
        <w:spacing w:line="360" w:lineRule="auto"/>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lang w:val="en-US" w:eastAsia="zh-CN"/>
        </w:rPr>
        <w:t xml:space="preserve">6</w:t>
      </w:r>
      <w:r>
        <w:rPr>
          <w:rFonts w:hint="eastAsia" w:ascii="仿宋" w:hAnsi="仿宋" w:eastAsia="仿宋" w:cs="仿宋"/>
        </w:rPr>
        <w:t xml:space="preserve">.1 人员组织</w:t>
      </w:r>
      <w:r/>
    </w:p>
    <w:p>
      <w:pPr>
        <w:ind w:firstLine="420"/>
        <w:jc w:val="left"/>
        <w:spacing w:line="360" w:lineRule="auto"/>
        <w:rPr>
          <w:rFonts w:hint="eastAsia" w:ascii="仿宋" w:hAnsi="仿宋" w:eastAsia="仿宋" w:cs="仿宋"/>
        </w:rPr>
      </w:pPr>
      <w:r>
        <w:rPr>
          <w:rFonts w:hint="eastAsia" w:ascii="仿宋" w:hAnsi="仿宋" w:eastAsia="仿宋" w:cs="仿宋"/>
        </w:rPr>
        <w:t xml:space="preserve">中标人应为本项目配备经验丰富的技术负责人协助采购人进行运行管理，技术负责人除了应有能源系统管理、公共建筑节能改造等相关经验外，还应具备高级或中级职称。</w:t>
      </w:r>
      <w:r/>
    </w:p>
    <w:p>
      <w:pPr>
        <w:ind w:firstLine="420"/>
        <w:jc w:val="left"/>
        <w:spacing w:line="360" w:lineRule="auto"/>
        <w:rPr>
          <w:rFonts w:hint="eastAsia" w:ascii="仿宋" w:hAnsi="仿宋" w:eastAsia="仿宋" w:cs="仿宋"/>
        </w:rPr>
      </w:pPr>
      <w:r>
        <w:rPr>
          <w:rFonts w:hint="eastAsia" w:ascii="仿宋" w:hAnsi="仿宋" w:eastAsia="仿宋" w:cs="仿宋"/>
        </w:rPr>
        <w:t xml:space="preserve">中标人应保证项目管理人员的稳定性，在未经过采购人同意的情况下，中标人不得随意更换人员。采购人或中标人认为需要更换项目管理人员时，均应提早两周向对方申明原因，中标人应同时提出新的符合合同要求的项目管理成员人选，经采购人同意并办理交接手续后方可更换。</w:t>
      </w:r>
      <w:r/>
    </w:p>
    <w:p>
      <w:pPr>
        <w:ind w:firstLine="420"/>
        <w:spacing w:line="360" w:lineRule="auto"/>
        <w:rPr>
          <w:rFonts w:hint="eastAsia" w:ascii="仿宋" w:hAnsi="仿宋" w:eastAsia="仿宋" w:cs="仿宋"/>
        </w:rPr>
      </w:pPr>
      <w:r>
        <w:rPr>
          <w:rFonts w:hint="eastAsia" w:ascii="仿宋" w:hAnsi="仿宋" w:eastAsia="仿宋" w:cs="仿宋"/>
        </w:rPr>
        <w:t xml:space="preserve">中标人应配备专业技术团队为本项目提供专业技术支持服务，专业技术人员应来自不同的专业领域，如暖通设备专家、电力系统专家以及其它专业业务专家等。同时专家团队应协助采购人对采购人指派的操作人员进行适当的培训，以使其能承担相应的操作和设施维护要求。</w:t>
      </w:r>
      <w:r/>
    </w:p>
    <w:p>
      <w:pPr>
        <w:ind w:firstLine="420"/>
        <w:spacing w:line="360" w:lineRule="auto"/>
        <w:rPr>
          <w:rFonts w:hint="eastAsia" w:ascii="仿宋" w:hAnsi="仿宋" w:eastAsia="仿宋" w:cs="仿宋"/>
        </w:rPr>
      </w:pPr>
      <w:r>
        <w:rPr>
          <w:rFonts w:hint="eastAsia" w:ascii="仿宋" w:hAnsi="仿宋" w:eastAsia="仿宋" w:cs="仿宋"/>
        </w:rPr>
        <w:t xml:space="preserve">中标人应当确保其工作人员或者其聘请的第三方在项目实施、运行的整个过程中遵守采购人的相关规章制度。</w:t>
      </w:r>
      <w:r/>
    </w:p>
    <w:p>
      <w:pPr>
        <w:ind w:firstLine="420"/>
        <w:spacing w:line="360" w:lineRule="auto"/>
        <w:rPr>
          <w:rFonts w:hint="eastAsia" w:ascii="仿宋" w:hAnsi="仿宋" w:eastAsia="仿宋" w:cs="仿宋"/>
          <w:b w:val="0"/>
          <w:bCs w:val="0"/>
          <w:i/>
          <w:iCs/>
          <w:u w:val="single"/>
        </w:rPr>
      </w:pPr>
      <w:r>
        <w:rPr>
          <w:rFonts w:hint="eastAsia" w:ascii="仿宋" w:hAnsi="仿宋" w:eastAsia="仿宋" w:cs="仿宋"/>
          <w:b w:val="0"/>
          <w:bCs w:val="0"/>
          <w:i/>
          <w:iCs/>
          <w:u w:val="single"/>
        </w:rPr>
        <w:t xml:space="preserve">★5.</w:t>
      </w:r>
      <w:r>
        <w:rPr>
          <w:rFonts w:hint="eastAsia" w:ascii="仿宋" w:hAnsi="仿宋" w:eastAsia="仿宋" w:cs="仿宋"/>
          <w:b w:val="0"/>
          <w:bCs w:val="0"/>
          <w:i/>
          <w:iCs/>
          <w:u w:val="single"/>
          <w:lang w:val="en-US" w:eastAsia="zh-CN"/>
        </w:rPr>
        <w:t xml:space="preserve">6</w:t>
      </w:r>
      <w:r>
        <w:rPr>
          <w:rFonts w:hint="eastAsia" w:ascii="仿宋" w:hAnsi="仿宋" w:eastAsia="仿宋" w:cs="仿宋"/>
          <w:b w:val="0"/>
          <w:bCs w:val="0"/>
          <w:i/>
          <w:iCs/>
          <w:u w:val="single"/>
        </w:rPr>
        <w:t xml:space="preserve">.2 进度管理</w:t>
      </w:r>
      <w:r/>
    </w:p>
    <w:p>
      <w:pPr>
        <w:ind w:firstLine="420"/>
        <w:spacing w:line="360" w:lineRule="auto"/>
        <w:rPr>
          <w:rFonts w:hint="eastAsia" w:ascii="仿宋" w:hAnsi="仿宋" w:eastAsia="仿宋" w:cs="仿宋"/>
          <w:b/>
          <w:bCs/>
          <w:i/>
          <w:iCs/>
          <w:color w:val="auto"/>
          <w:u w:val="single"/>
        </w:rPr>
      </w:pPr>
      <w:r>
        <w:rPr>
          <w:rFonts w:hint="eastAsia" w:ascii="仿宋" w:hAnsi="仿宋" w:eastAsia="仿宋" w:cs="仿宋"/>
          <w:b/>
          <w:bCs/>
          <w:i/>
          <w:iCs/>
          <w:color w:val="auto"/>
          <w:u w:val="single"/>
        </w:rPr>
        <w:t xml:space="preserve">实施综合节能改造计划：中标人应在合同生效之日起365个日历天，完成节能改造内容（含设备调试），其中高效冷站系统建设应在</w:t>
      </w:r>
      <w:r>
        <w:rPr>
          <w:rFonts w:hint="eastAsia" w:ascii="仿宋" w:hAnsi="仿宋" w:eastAsia="仿宋" w:cs="仿宋"/>
          <w:b/>
          <w:bCs/>
          <w:i/>
          <w:iCs/>
          <w:color w:val="ff0000"/>
          <w:u w:val="single"/>
        </w:rPr>
        <w:t xml:space="preserve">合同生效之日起50日内</w:t>
      </w:r>
      <w:r>
        <w:rPr>
          <w:rFonts w:hint="eastAsia" w:ascii="仿宋" w:hAnsi="仿宋" w:eastAsia="仿宋" w:cs="仿宋"/>
          <w:b/>
          <w:bCs/>
          <w:i/>
          <w:iCs/>
          <w:color w:val="auto"/>
          <w:u w:val="single"/>
        </w:rPr>
        <w:t xml:space="preserve">完成并运行（含设备调试）。投标文件中提供承诺书，否则视为无效投标。</w:t>
      </w:r>
      <w:r/>
    </w:p>
    <w:p>
      <w:pPr>
        <w:ind w:firstLine="420"/>
        <w:spacing w:line="360" w:lineRule="auto"/>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lang w:val="en-US" w:eastAsia="zh-CN"/>
        </w:rPr>
        <w:t xml:space="preserve">6</w:t>
      </w:r>
      <w:r>
        <w:rPr>
          <w:rFonts w:hint="eastAsia" w:ascii="仿宋" w:hAnsi="仿宋" w:eastAsia="仿宋" w:cs="仿宋"/>
        </w:rPr>
        <w:t xml:space="preserve">.3风险管理</w:t>
      </w:r>
      <w:r/>
    </w:p>
    <w:p>
      <w:pPr>
        <w:ind w:firstLine="420"/>
        <w:spacing w:line="360" w:lineRule="auto"/>
        <w:rPr>
          <w:rFonts w:hint="eastAsia" w:ascii="仿宋" w:hAnsi="仿宋" w:eastAsia="仿宋" w:cs="仿宋"/>
        </w:rPr>
      </w:pPr>
      <w:r>
        <w:rPr>
          <w:rFonts w:hint="eastAsia" w:ascii="仿宋" w:hAnsi="仿宋" w:eastAsia="仿宋" w:cs="仿宋"/>
        </w:rPr>
        <w:t xml:space="preserve">实际运行过程中，风险随时可能出现，中标人应根据项目实际情况加强风险管理，做好风险的识别，风险的量化分析，制定风险的应对预案。中标人应当确保其工作人员和其聘请的第三方严格遵守采购人有关施工场地安全和卫生等方面的规定，并听从采购人合理的现场指挥。</w:t>
      </w:r>
      <w:r/>
    </w:p>
    <w:p>
      <w:pPr>
        <w:ind w:firstLine="420"/>
        <w:spacing w:line="360" w:lineRule="auto"/>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eastAsia="zh-CN"/>
        </w:rPr>
        <w:t xml:space="preserve">）</w:t>
      </w:r>
      <w:r>
        <w:rPr>
          <w:rFonts w:hint="eastAsia" w:ascii="仿宋" w:hAnsi="仿宋" w:eastAsia="仿宋" w:cs="仿宋"/>
        </w:rPr>
        <w:t xml:space="preserve">投标人的改造方案需提交</w:t>
      </w:r>
      <w:r>
        <w:rPr>
          <w:rFonts w:hint="eastAsia" w:ascii="仿宋" w:hAnsi="仿宋" w:eastAsia="仿宋" w:cs="仿宋"/>
          <w:lang w:eastAsia="zh-CN"/>
        </w:rPr>
        <w:t xml:space="preserve">采购人</w:t>
      </w:r>
      <w:r>
        <w:rPr>
          <w:rFonts w:hint="eastAsia" w:ascii="仿宋" w:hAnsi="仿宋" w:eastAsia="仿宋" w:cs="仿宋"/>
        </w:rPr>
        <w:t xml:space="preserve">审核通过后方可实施，改造期间不得影响医院正常运行，因</w:t>
      </w:r>
      <w:r>
        <w:rPr>
          <w:rFonts w:hint="eastAsia" w:ascii="仿宋" w:hAnsi="仿宋" w:eastAsia="仿宋" w:cs="仿宋"/>
          <w:lang w:eastAsia="zh-CN"/>
        </w:rPr>
        <w:t xml:space="preserve">采购人</w:t>
      </w:r>
      <w:r>
        <w:rPr>
          <w:rFonts w:hint="eastAsia" w:ascii="仿宋" w:hAnsi="仿宋" w:eastAsia="仿宋" w:cs="仿宋"/>
        </w:rPr>
        <w:t xml:space="preserve">和不可抗力因素除外。</w:t>
      </w:r>
      <w:r/>
    </w:p>
    <w:p>
      <w:pPr>
        <w:ind w:firstLine="420"/>
        <w:spacing w:line="360" w:lineRule="auto"/>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lang w:eastAsia="zh-CN"/>
        </w:rPr>
        <w:t xml:space="preserve">）</w:t>
      </w:r>
      <w:r>
        <w:rPr>
          <w:rFonts w:hint="eastAsia" w:ascii="仿宋" w:hAnsi="仿宋" w:eastAsia="仿宋" w:cs="仿宋"/>
        </w:rPr>
        <w:t xml:space="preserve">由投标人根据现场调研情况，因地制宜，选择技术先进、经济合理的技术或产品，技术或产品要求技术成熟、稳定可靠。改造应在不对医院造成较大影响的情况下进行，而且不应影响原有系统的正常运行。</w:t>
      </w:r>
      <w:r/>
    </w:p>
    <w:p>
      <w:pPr>
        <w:ind w:firstLine="420"/>
        <w:spacing w:line="360" w:lineRule="auto"/>
        <w:rPr>
          <w:rFonts w:hint="eastAsia" w:ascii="仿宋" w:hAnsi="仿宋" w:eastAsia="仿宋" w:cs="仿宋"/>
        </w:rPr>
      </w:pPr>
      <w:r>
        <w:rPr>
          <w:rFonts w:hint="eastAsia" w:ascii="仿宋" w:hAnsi="仿宋" w:eastAsia="仿宋" w:cs="仿宋"/>
        </w:rPr>
        <w:t xml:space="preserve">（3</w:t>
      </w:r>
      <w:r>
        <w:rPr>
          <w:rFonts w:hint="eastAsia" w:ascii="仿宋" w:hAnsi="仿宋" w:eastAsia="仿宋" w:cs="仿宋"/>
          <w:lang w:eastAsia="zh-CN"/>
        </w:rPr>
        <w:t xml:space="preserve">）</w:t>
      </w:r>
      <w:r>
        <w:rPr>
          <w:rFonts w:hint="eastAsia" w:ascii="仿宋" w:hAnsi="仿宋" w:eastAsia="仿宋" w:cs="仿宋"/>
        </w:rPr>
        <w:t xml:space="preserve">投标人应认真踏勘现场，了解熟悉工程位置地形、材料储存条件以及与相邻已建环境的关系，以取得一切可能影响投标报价的资料，合理安排组织施工。现场考察期间发生的费用由投标人自理。</w:t>
      </w:r>
      <w:r/>
    </w:p>
    <w:p>
      <w:pPr>
        <w:ind w:firstLine="420"/>
        <w:spacing w:line="360" w:lineRule="auto"/>
        <w:rPr>
          <w:rFonts w:hint="eastAsia" w:ascii="仿宋" w:hAnsi="仿宋" w:eastAsia="仿宋" w:cs="仿宋"/>
        </w:rPr>
      </w:pPr>
      <w:r>
        <w:rPr>
          <w:rFonts w:hint="eastAsia" w:ascii="仿宋" w:hAnsi="仿宋" w:eastAsia="仿宋" w:cs="仿宋"/>
        </w:rPr>
        <w:t xml:space="preserve">（4</w:t>
      </w:r>
      <w:r>
        <w:rPr>
          <w:rFonts w:hint="eastAsia" w:ascii="仿宋" w:hAnsi="仿宋" w:eastAsia="仿宋" w:cs="仿宋"/>
          <w:lang w:eastAsia="zh-CN"/>
        </w:rPr>
        <w:t xml:space="preserve">）</w:t>
      </w:r>
      <w:r>
        <w:rPr>
          <w:rFonts w:hint="eastAsia" w:ascii="仿宋" w:hAnsi="仿宋" w:eastAsia="仿宋" w:cs="仿宋"/>
        </w:rPr>
        <w:t xml:space="preserve">投标人应提出关于施工管理的措施及意见，包括安全、消防、治安保卫、场地清洁、绿化保护、现场管理等。特别应考虑施工期间安全问题，避免影响医院的正常医疗秩序。投标人进场后，应加强管理，做好安全、文明施工。</w:t>
      </w:r>
      <w:r/>
    </w:p>
    <w:p>
      <w:pPr>
        <w:ind w:firstLine="420"/>
        <w:spacing w:line="360" w:lineRule="auto"/>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lang w:eastAsia="zh-CN"/>
        </w:rPr>
        <w:t xml:space="preserve">）</w:t>
      </w:r>
      <w:r>
        <w:rPr>
          <w:rFonts w:hint="eastAsia" w:ascii="仿宋" w:hAnsi="仿宋" w:eastAsia="仿宋" w:cs="仿宋"/>
        </w:rPr>
        <w:t xml:space="preserve">投标人投入的施工机械、材料、人员均应按采购人的内部管理规定进出，并自觉做好相应登记手续。</w:t>
      </w:r>
      <w:r/>
    </w:p>
    <w:p>
      <w:pPr>
        <w:ind w:firstLine="420"/>
        <w:spacing w:line="360" w:lineRule="auto"/>
        <w:rPr>
          <w:rFonts w:hint="eastAsia" w:ascii="仿宋" w:hAnsi="仿宋" w:eastAsia="仿宋" w:cs="仿宋"/>
        </w:rPr>
      </w:pPr>
      <w:r>
        <w:rPr>
          <w:rFonts w:hint="eastAsia" w:ascii="仿宋" w:hAnsi="仿宋" w:eastAsia="仿宋" w:cs="仿宋"/>
        </w:rPr>
        <w:t xml:space="preserve">（6</w:t>
      </w:r>
      <w:r>
        <w:rPr>
          <w:rFonts w:hint="eastAsia" w:ascii="仿宋" w:hAnsi="仿宋" w:eastAsia="仿宋" w:cs="仿宋"/>
          <w:lang w:eastAsia="zh-CN"/>
        </w:rPr>
        <w:t xml:space="preserve">）</w:t>
      </w:r>
      <w:r>
        <w:rPr>
          <w:rFonts w:hint="eastAsia" w:ascii="仿宋" w:hAnsi="仿宋" w:eastAsia="仿宋" w:cs="仿宋"/>
        </w:rPr>
        <w:t xml:space="preserve">施工必要的水、电及材料堆场，由采购人协助解决。</w:t>
      </w:r>
      <w:r/>
    </w:p>
    <w:p>
      <w:pPr>
        <w:ind w:firstLine="420"/>
        <w:spacing w:line="360" w:lineRule="auto"/>
        <w:rPr>
          <w:rFonts w:hint="eastAsia" w:ascii="仿宋" w:hAnsi="仿宋" w:eastAsia="仿宋" w:cs="仿宋"/>
        </w:rPr>
      </w:pPr>
      <w:r>
        <w:rPr>
          <w:rFonts w:hint="eastAsia" w:ascii="仿宋" w:hAnsi="仿宋" w:eastAsia="仿宋" w:cs="仿宋"/>
        </w:rPr>
        <w:t xml:space="preserve">（7</w:t>
      </w:r>
      <w:r>
        <w:rPr>
          <w:rFonts w:hint="eastAsia" w:ascii="仿宋" w:hAnsi="仿宋" w:eastAsia="仿宋" w:cs="仿宋"/>
          <w:lang w:eastAsia="zh-CN"/>
        </w:rPr>
        <w:t xml:space="preserve">）</w:t>
      </w:r>
      <w:r>
        <w:rPr>
          <w:rFonts w:hint="eastAsia" w:ascii="仿宋" w:hAnsi="仿宋" w:eastAsia="仿宋" w:cs="仿宋"/>
        </w:rPr>
        <w:t xml:space="preserve">投标人拟派的施工人员，其食宿问题由投标人自行解决。</w:t>
      </w:r>
      <w:r/>
    </w:p>
    <w:p>
      <w:pPr>
        <w:ind w:firstLine="420"/>
        <w:spacing w:line="360" w:lineRule="auto"/>
        <w:rPr>
          <w:rFonts w:hint="eastAsia" w:ascii="仿宋" w:hAnsi="仿宋" w:eastAsia="仿宋" w:cs="仿宋"/>
        </w:rPr>
      </w:pPr>
      <w:r>
        <w:rPr>
          <w:rFonts w:hint="eastAsia" w:ascii="仿宋" w:hAnsi="仿宋" w:eastAsia="仿宋" w:cs="仿宋"/>
        </w:rPr>
        <w:t xml:space="preserve">（8</w:t>
      </w:r>
      <w:r>
        <w:rPr>
          <w:rFonts w:hint="eastAsia" w:ascii="仿宋" w:hAnsi="仿宋" w:eastAsia="仿宋" w:cs="仿宋"/>
          <w:lang w:eastAsia="zh-CN"/>
        </w:rPr>
        <w:t xml:space="preserve">）</w:t>
      </w:r>
      <w:r>
        <w:rPr>
          <w:rFonts w:hint="eastAsia" w:ascii="仿宋" w:hAnsi="仿宋" w:eastAsia="仿宋" w:cs="仿宋"/>
        </w:rPr>
        <w:t xml:space="preserve">改造建设投入资金由投标人全额承担。</w:t>
      </w:r>
      <w:r/>
    </w:p>
    <w:p>
      <w:pPr>
        <w:ind w:firstLine="420"/>
        <w:spacing w:line="360" w:lineRule="auto"/>
        <w:rPr>
          <w:rFonts w:hint="eastAsia" w:ascii="仿宋" w:hAnsi="仿宋" w:eastAsia="仿宋" w:cs="仿宋"/>
        </w:rPr>
      </w:pPr>
      <w:r>
        <w:rPr>
          <w:rFonts w:hint="eastAsia" w:ascii="仿宋" w:hAnsi="仿宋" w:eastAsia="仿宋" w:cs="仿宋"/>
        </w:rPr>
        <w:t xml:space="preserve">编制安全文明施工及环境保护措施方案，实施前须征得采购人同意。未经采购人同意造成的损失由投标人承担。</w:t>
      </w:r>
      <w:r/>
    </w:p>
    <w:p>
      <w:pPr>
        <w:ind w:firstLine="420"/>
        <w:spacing w:line="360" w:lineRule="auto"/>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lang w:val="en-US" w:eastAsia="zh-CN"/>
        </w:rPr>
        <w:t xml:space="preserve">6</w:t>
      </w:r>
      <w:r>
        <w:rPr>
          <w:rFonts w:hint="eastAsia" w:ascii="仿宋" w:hAnsi="仿宋" w:eastAsia="仿宋" w:cs="仿宋"/>
        </w:rPr>
        <w:t xml:space="preserve">.4 服务质量</w:t>
      </w:r>
      <w:r/>
    </w:p>
    <w:p>
      <w:pPr>
        <w:ind w:firstLine="420"/>
        <w:spacing w:line="360" w:lineRule="auto"/>
        <w:rPr>
          <w:rFonts w:hint="eastAsia" w:ascii="仿宋" w:hAnsi="仿宋" w:eastAsia="仿宋" w:cs="仿宋"/>
        </w:rPr>
      </w:pPr>
      <w:r>
        <w:rPr>
          <w:rFonts w:hint="eastAsia" w:ascii="仿宋" w:hAnsi="仿宋" w:eastAsia="仿宋" w:cs="仿宋"/>
        </w:rPr>
        <w:t xml:space="preserve">中标人应建立严格的质量保证体系，制定项目服务质量控制方案和实施措施，并督促落实各环节质量控制内容和目标，确保安装和调试相关设备、设施应符合国家、行业有关施工管理法律法规和与项目相对应的技术标准规范要求，以及</w:t>
      </w:r>
      <w:r>
        <w:rPr>
          <w:rFonts w:hint="eastAsia" w:ascii="仿宋" w:hAnsi="仿宋" w:eastAsia="仿宋" w:cs="仿宋"/>
          <w:lang w:eastAsia="zh-CN"/>
        </w:rPr>
        <w:t xml:space="preserve">采购人</w:t>
      </w:r>
      <w:r>
        <w:rPr>
          <w:rFonts w:hint="eastAsia" w:ascii="仿宋" w:hAnsi="仿宋" w:eastAsia="仿宋" w:cs="仿宋"/>
        </w:rPr>
        <w:t xml:space="preserve">合理的特有的施工、管理、质量要求。满足采购人对质量的要求。中标人应根据整个项目周期的工作计划，对阶段性工作成果进行审查和测试，并向项目单位提交阶段性工作成果。通过保证各阶段性成果的质量，最终保证整个项目的质量。中标人应针对项目制定详细的质量管理方案。</w:t>
      </w:r>
      <w:r/>
    </w:p>
    <w:p>
      <w:pPr>
        <w:ind w:firstLine="420"/>
        <w:spacing w:line="360" w:lineRule="auto"/>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lang w:val="en-US" w:eastAsia="zh-CN"/>
        </w:rPr>
        <w:t xml:space="preserve">6</w:t>
      </w:r>
      <w:r>
        <w:rPr>
          <w:rFonts w:hint="eastAsia" w:ascii="仿宋" w:hAnsi="仿宋" w:eastAsia="仿宋" w:cs="仿宋"/>
        </w:rPr>
        <w:t xml:space="preserve">.5 文档要求</w:t>
      </w:r>
      <w:r/>
    </w:p>
    <w:p>
      <w:pPr>
        <w:ind w:firstLine="420"/>
        <w:spacing w:line="360" w:lineRule="auto"/>
        <w:rPr>
          <w:rFonts w:hint="eastAsia" w:ascii="仿宋" w:hAnsi="仿宋" w:eastAsia="仿宋" w:cs="仿宋"/>
        </w:rPr>
      </w:pPr>
      <w:r>
        <w:rPr>
          <w:rFonts w:hint="eastAsia" w:ascii="仿宋" w:hAnsi="仿宋" w:eastAsia="仿宋" w:cs="仿宋"/>
        </w:rPr>
        <w:t xml:space="preserve">中标人应依照要求提供服务周期内的各类文档，除特别要求的文档，可采用电子文档的形式；中标人应按照采购人规定的文档格式、文档要求、提交周期准时提交相关文档；中标人应提供所有的文档，主要包括：各项问题分析报告、典型经验总结、系统数据报告、系统数据分析报告、系统的优化建议方案等；除了常规报告类的文档，中标人需按照服务要求提供相关技术方案等临时性文档，还应配合采购人进行相关项目验收的资料准备、各项规章制度的编制、完善等文档类工作。</w:t>
      </w:r>
      <w:r/>
    </w:p>
    <w:p>
      <w:pPr>
        <w:ind w:firstLine="420"/>
        <w:spacing w:line="360" w:lineRule="auto"/>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lang w:val="en-US" w:eastAsia="zh-CN"/>
        </w:rPr>
        <w:t xml:space="preserve">6</w:t>
      </w:r>
      <w:r>
        <w:rPr>
          <w:rFonts w:hint="eastAsia" w:ascii="仿宋" w:hAnsi="仿宋" w:eastAsia="仿宋" w:cs="仿宋"/>
        </w:rPr>
        <w:t xml:space="preserve">.6 知识产权</w:t>
      </w:r>
      <w:r/>
    </w:p>
    <w:p>
      <w:pPr>
        <w:ind w:firstLine="420"/>
        <w:spacing w:line="360" w:lineRule="auto"/>
        <w:rPr>
          <w:rFonts w:hint="eastAsia" w:ascii="仿宋" w:hAnsi="仿宋" w:eastAsia="仿宋" w:cs="仿宋"/>
        </w:rPr>
      </w:pPr>
      <w:r>
        <w:rPr>
          <w:rFonts w:hint="eastAsia" w:ascii="仿宋" w:hAnsi="仿宋" w:eastAsia="仿宋" w:cs="仿宋"/>
        </w:rPr>
        <w:t xml:space="preserve">对于结合采购人专门服务需求开发的部分，采购人享有知识产权。中标人在项目服务过程中涉及第三方产品，若出现技术、经济或法律上的纠纷，应由中标人全面承担并全权解决，确保不影响工作的正常开展。</w:t>
      </w:r>
      <w:r/>
    </w:p>
    <w:p>
      <w:pPr>
        <w:ind w:firstLine="420"/>
        <w:spacing w:line="360" w:lineRule="auto"/>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lang w:val="en-US" w:eastAsia="zh-CN"/>
        </w:rPr>
        <w:t xml:space="preserve">6</w:t>
      </w:r>
      <w:r>
        <w:rPr>
          <w:rFonts w:hint="eastAsia" w:ascii="仿宋" w:hAnsi="仿宋" w:eastAsia="仿宋" w:cs="仿宋"/>
        </w:rPr>
        <w:t xml:space="preserve">.7 合同变更要求</w:t>
      </w:r>
      <w:r/>
    </w:p>
    <w:p>
      <w:pPr>
        <w:ind w:firstLine="420"/>
        <w:spacing w:line="360" w:lineRule="auto"/>
        <w:rPr>
          <w:rFonts w:hint="eastAsia" w:ascii="仿宋" w:hAnsi="仿宋" w:eastAsia="仿宋" w:cs="仿宋"/>
        </w:rPr>
      </w:pPr>
      <w:r>
        <w:rPr>
          <w:rFonts w:hint="eastAsia" w:ascii="仿宋" w:hAnsi="仿宋" w:eastAsia="仿宋" w:cs="仿宋"/>
        </w:rPr>
        <w:t xml:space="preserve">如在项目服务过程中需要调整合同中规定的工作内容，需经中标人与采购人共同同意，按合同变更程序办理。</w:t>
      </w:r>
      <w:r/>
    </w:p>
    <w:p>
      <w:pPr>
        <w:ind w:firstLine="420"/>
        <w:spacing w:line="360" w:lineRule="auto"/>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lang w:val="en-US" w:eastAsia="zh-CN"/>
        </w:rPr>
        <w:t xml:space="preserve">6</w:t>
      </w:r>
      <w:r>
        <w:rPr>
          <w:rFonts w:hint="eastAsia" w:ascii="仿宋" w:hAnsi="仿宋" w:eastAsia="仿宋" w:cs="仿宋"/>
        </w:rPr>
        <w:t xml:space="preserve">.8 保密条款</w:t>
      </w:r>
      <w:r/>
    </w:p>
    <w:p>
      <w:pPr>
        <w:ind w:firstLine="420"/>
        <w:spacing w:line="360" w:lineRule="auto"/>
        <w:rPr>
          <w:rFonts w:hint="eastAsia" w:ascii="仿宋" w:hAnsi="仿宋" w:eastAsia="仿宋" w:cs="仿宋"/>
        </w:rPr>
      </w:pPr>
      <w:r>
        <w:rPr>
          <w:rFonts w:hint="eastAsia" w:ascii="仿宋" w:hAnsi="仿宋" w:eastAsia="仿宋" w:cs="仿宋"/>
        </w:rPr>
        <w:t xml:space="preserve">（1）中标人必须严格遵守采购人信息安全方面的要求。对于参与项目的人员均需要签订统一的信息保密协议。</w:t>
      </w:r>
      <w:r/>
    </w:p>
    <w:p>
      <w:pPr>
        <w:ind w:firstLine="420"/>
        <w:spacing w:line="360" w:lineRule="auto"/>
        <w:rPr>
          <w:rFonts w:hint="eastAsia" w:ascii="仿宋" w:hAnsi="仿宋" w:eastAsia="仿宋" w:cs="仿宋"/>
        </w:rPr>
      </w:pPr>
      <w:r>
        <w:rPr>
          <w:rFonts w:hint="eastAsia" w:ascii="仿宋" w:hAnsi="仿宋" w:eastAsia="仿宋" w:cs="仿宋"/>
        </w:rPr>
        <w:t xml:space="preserve">（2）中标人应对以下信息进行保密，具体包括：</w:t>
      </w:r>
      <w:r/>
    </w:p>
    <w:p>
      <w:pPr>
        <w:ind w:firstLine="420"/>
        <w:spacing w:line="360" w:lineRule="auto"/>
        <w:rPr>
          <w:rFonts w:hint="eastAsia" w:ascii="仿宋" w:hAnsi="仿宋" w:eastAsia="仿宋" w:cs="仿宋"/>
        </w:rPr>
      </w:pPr>
      <w:r>
        <w:rPr>
          <w:rFonts w:hint="eastAsia" w:ascii="仿宋" w:hAnsi="仿宋" w:eastAsia="仿宋" w:cs="仿宋"/>
        </w:rPr>
        <w:t xml:space="preserve">项目信息：如业务流程、技术方案、业务数据（静态数据、动态数据、历史数据）、报表指标、技术指标、计算机软件、数据库、操作手册、技术资料等。</w:t>
      </w:r>
      <w:r/>
    </w:p>
    <w:p>
      <w:pPr>
        <w:ind w:firstLine="420"/>
        <w:spacing w:line="360" w:lineRule="auto"/>
        <w:rPr>
          <w:rFonts w:hint="eastAsia" w:ascii="仿宋" w:hAnsi="仿宋" w:eastAsia="仿宋" w:cs="仿宋"/>
        </w:rPr>
      </w:pPr>
      <w:r>
        <w:rPr>
          <w:rFonts w:hint="eastAsia" w:ascii="仿宋" w:hAnsi="仿宋" w:eastAsia="仿宋" w:cs="仿宋"/>
        </w:rPr>
        <w:t xml:space="preserve">保密信息既包括书面认定为保密或专有的，又包括口头给予，随即被书面确认为保密或专有的信息。保密信息存储介质包括但不限于纸质文档、电子文档、光盘、U盘、服务器等文档。</w:t>
      </w:r>
      <w:r/>
    </w:p>
    <w:p>
      <w:pPr>
        <w:ind w:firstLine="420"/>
        <w:spacing w:line="360" w:lineRule="auto"/>
        <w:rPr>
          <w:rFonts w:hint="eastAsia" w:ascii="仿宋" w:hAnsi="仿宋" w:eastAsia="仿宋" w:cs="仿宋"/>
          <w:b/>
          <w:bCs/>
        </w:rPr>
      </w:pPr>
      <w:r>
        <w:rPr>
          <w:rFonts w:hint="eastAsia" w:ascii="仿宋" w:hAnsi="仿宋" w:eastAsia="仿宋" w:cs="仿宋"/>
        </w:rPr>
        <w:t xml:space="preserve">（3）中标人组建的项目成员在项目单位履行职责期间，必须遵守采购人规定的任何成文或不成文的保密规章、制度，履行与其工作岗位相应的保密职责。不向不承担相应保密义务的任何第三人披露采购单位的商业秘密。</w:t>
      </w:r>
      <w:r/>
    </w:p>
    <w:p>
      <w:pPr>
        <w:ind w:firstLine="420"/>
        <w:spacing w:line="360" w:lineRule="auto"/>
        <w:rPr>
          <w:rFonts w:hint="eastAsia" w:ascii="仿宋" w:hAnsi="仿宋" w:eastAsia="仿宋" w:cs="仿宋"/>
        </w:rPr>
      </w:pPr>
      <w:r>
        <w:rPr>
          <w:rFonts w:hint="eastAsia" w:ascii="仿宋" w:hAnsi="仿宋" w:eastAsia="仿宋" w:cs="仿宋"/>
        </w:rPr>
        <w:t xml:space="preserve">中标人应有详细计划，明确每个阶段的阶段目标、阶段交付物的成果、验收依据、双方的责任和义务等。节能改造实施方案经采购人同意，中标人应按项目方案文件规定的技术标准和要求以及本合同的规定，按时完成本项目的方案设计、建设。</w:t>
      </w:r>
      <w:r/>
    </w:p>
    <w:p>
      <w:pPr>
        <w:ind w:firstLine="422"/>
        <w:spacing w:line="360" w:lineRule="auto"/>
        <w:rPr>
          <w:rFonts w:hint="eastAsia" w:ascii="仿宋" w:hAnsi="仿宋" w:eastAsia="仿宋" w:cs="仿宋"/>
          <w:b/>
          <w:bCs/>
        </w:rPr>
      </w:pPr>
      <w:r>
        <w:rPr>
          <w:rFonts w:hint="eastAsia" w:ascii="仿宋" w:hAnsi="仿宋" w:eastAsia="仿宋" w:cs="仿宋"/>
          <w:b/>
          <w:bCs/>
        </w:rPr>
        <w:t xml:space="preserve">5.</w:t>
      </w:r>
      <w:r>
        <w:rPr>
          <w:rFonts w:hint="eastAsia" w:ascii="仿宋" w:hAnsi="仿宋" w:eastAsia="仿宋" w:cs="仿宋"/>
          <w:b/>
          <w:bCs/>
          <w:lang w:val="en-US" w:eastAsia="zh-CN"/>
        </w:rPr>
        <w:t xml:space="preserve">7</w:t>
      </w:r>
      <w:r>
        <w:rPr>
          <w:rFonts w:hint="eastAsia" w:ascii="仿宋" w:hAnsi="仿宋" w:eastAsia="仿宋" w:cs="仿宋"/>
          <w:b/>
          <w:bCs/>
        </w:rPr>
        <w:t xml:space="preserve"> 投资改造期限</w:t>
      </w:r>
      <w:r/>
    </w:p>
    <w:p>
      <w:pPr>
        <w:pStyle w:val="776"/>
        <w:ind w:firstLine="480"/>
        <w:spacing w:beforeAutospacing="0" w:afterAutospacing="0" w:line="360" w:lineRule="auto"/>
        <w:rPr>
          <w:rFonts w:hint="eastAsia" w:ascii="仿宋" w:hAnsi="仿宋" w:eastAsia="仿宋" w:cs="仿宋"/>
          <w:bCs/>
        </w:rPr>
      </w:pPr>
      <w:r>
        <w:rPr>
          <w:rFonts w:hint="eastAsia" w:ascii="仿宋" w:hAnsi="仿宋" w:eastAsia="仿宋" w:cs="仿宋"/>
          <w:bCs/>
          <w:color w:val="auto"/>
        </w:rPr>
        <w:t xml:space="preserve">（1）期限：合同生效之日起365个日历天，完成节能改造内容（含设备调试），</w:t>
      </w:r>
      <w:r>
        <w:rPr>
          <w:rFonts w:hint="eastAsia" w:ascii="仿宋" w:hAnsi="仿宋" w:eastAsia="仿宋" w:cs="仿宋"/>
          <w:b/>
          <w:bCs/>
          <w:color w:val="auto"/>
        </w:rPr>
        <w:t xml:space="preserve">其中高效冷站系统建设应在</w:t>
      </w:r>
      <w:r>
        <w:rPr>
          <w:rFonts w:hint="eastAsia" w:ascii="仿宋" w:hAnsi="仿宋" w:eastAsia="仿宋" w:cs="仿宋"/>
          <w:b/>
          <w:bCs/>
          <w:color w:val="ff0000"/>
        </w:rPr>
        <w:t xml:space="preserve">合同生效之日起50日内</w:t>
      </w:r>
      <w:r>
        <w:rPr>
          <w:rFonts w:hint="eastAsia" w:ascii="仿宋" w:hAnsi="仿宋" w:eastAsia="仿宋" w:cs="仿宋"/>
          <w:b/>
          <w:bCs/>
          <w:color w:val="auto"/>
        </w:rPr>
        <w:t xml:space="preserve">完成</w:t>
      </w:r>
      <w:r>
        <w:rPr>
          <w:rFonts w:hint="eastAsia" w:ascii="仿宋" w:hAnsi="仿宋" w:eastAsia="仿宋" w:cs="仿宋"/>
          <w:b/>
          <w:bCs/>
          <w:color w:val="auto"/>
          <w:lang w:val="en-US" w:eastAsia="zh-CN"/>
        </w:rPr>
        <w:t xml:space="preserve">并运行</w:t>
      </w:r>
      <w:r>
        <w:rPr>
          <w:rFonts w:hint="eastAsia" w:ascii="仿宋" w:hAnsi="仿宋" w:eastAsia="仿宋" w:cs="仿宋"/>
          <w:b/>
          <w:bCs/>
          <w:color w:val="auto"/>
        </w:rPr>
        <w:t xml:space="preserve">（含设备调试）</w:t>
      </w:r>
      <w:r>
        <w:rPr>
          <w:rFonts w:hint="eastAsia" w:ascii="仿宋" w:hAnsi="仿宋" w:eastAsia="仿宋" w:cs="仿宋"/>
          <w:bCs/>
          <w:color w:val="auto"/>
        </w:rPr>
        <w:t xml:space="preserve">。采购</w:t>
      </w:r>
      <w:r>
        <w:rPr>
          <w:rFonts w:hint="eastAsia" w:ascii="仿宋" w:hAnsi="仿宋" w:eastAsia="仿宋" w:cs="仿宋"/>
          <w:bCs/>
        </w:rPr>
        <w:t xml:space="preserve">人将组织专业人员进行验收，对工程量及核心技术参数符合性进行审核，对于低于要求标准的，责令整改或者将在合同费用里进行相应扣减。</w:t>
      </w:r>
      <w:r/>
    </w:p>
    <w:p>
      <w:pPr>
        <w:pStyle w:val="776"/>
        <w:ind w:firstLine="482"/>
        <w:jc w:val="both"/>
        <w:spacing w:beforeAutospacing="0" w:afterAutospacing="0" w:line="360" w:lineRule="auto"/>
        <w:rPr>
          <w:rFonts w:hint="eastAsia" w:ascii="仿宋" w:hAnsi="仿宋" w:eastAsia="仿宋" w:cs="仿宋"/>
          <w:bCs/>
        </w:rPr>
      </w:pPr>
      <w:r>
        <w:rPr>
          <w:rFonts w:hint="eastAsia" w:ascii="仿宋" w:hAnsi="仿宋" w:eastAsia="仿宋" w:cs="仿宋"/>
          <w:bCs/>
        </w:rPr>
        <w:t xml:space="preserve">（2）合同生效之日起365个日历天，完成节能改造内容（含设备调试），（因采购人原因造成的改造工期延误，双方协商顺延），节能措施应符合国家法律法规、产业政策要求以及工艺、设备等相关标准的规定。信息化数据安全等须符合当地政策的要求。</w:t>
      </w:r>
      <w:r/>
    </w:p>
    <w:p>
      <w:pPr>
        <w:ind w:firstLine="422"/>
        <w:spacing w:line="360" w:lineRule="auto"/>
        <w:rPr>
          <w:rFonts w:hint="eastAsia" w:ascii="仿宋" w:hAnsi="仿宋" w:eastAsia="仿宋" w:cs="仿宋"/>
          <w:b/>
          <w:bCs/>
        </w:rPr>
      </w:pPr>
      <w:r>
        <w:rPr>
          <w:rFonts w:hint="eastAsia" w:ascii="仿宋" w:hAnsi="仿宋" w:eastAsia="仿宋" w:cs="仿宋"/>
          <w:b/>
          <w:bCs/>
        </w:rPr>
        <w:t xml:space="preserve">5.</w:t>
      </w:r>
      <w:r>
        <w:rPr>
          <w:rFonts w:hint="eastAsia" w:ascii="仿宋" w:hAnsi="仿宋" w:eastAsia="仿宋" w:cs="仿宋"/>
          <w:b/>
          <w:bCs/>
          <w:lang w:val="en-US" w:eastAsia="zh-CN"/>
        </w:rPr>
        <w:t xml:space="preserve">8</w:t>
      </w:r>
      <w:r>
        <w:rPr>
          <w:rFonts w:hint="eastAsia" w:ascii="仿宋" w:hAnsi="仿宋" w:eastAsia="仿宋" w:cs="仿宋"/>
          <w:b/>
          <w:bCs/>
        </w:rPr>
        <w:t xml:space="preserve"> 综合能源服务要求</w:t>
      </w:r>
      <w:r/>
    </w:p>
    <w:p>
      <w:pPr>
        <w:pStyle w:val="776"/>
        <w:ind w:firstLine="480"/>
        <w:jc w:val="both"/>
        <w:spacing w:beforeAutospacing="0" w:afterAutospacing="0" w:line="360" w:lineRule="auto"/>
        <w:rPr>
          <w:rFonts w:hint="eastAsia" w:ascii="仿宋" w:hAnsi="仿宋" w:eastAsia="仿宋" w:cs="仿宋"/>
        </w:rPr>
      </w:pPr>
      <w:r>
        <w:rPr>
          <w:rFonts w:hint="eastAsia" w:ascii="仿宋" w:hAnsi="仿宋" w:eastAsia="仿宋" w:cs="仿宋"/>
          <w:highlight w:val="none"/>
        </w:rPr>
        <w:t xml:space="preserve">投标人应提供综合能源服务，安排至少1名能源经理提供24小时响应服务，需在2小时内进行响应，服务期限为整个托管期，服务内容包括不限于协助医院缴纳</w:t>
      </w:r>
      <w:r>
        <w:rPr>
          <w:rFonts w:hint="eastAsia" w:ascii="仿宋" w:hAnsi="仿宋" w:eastAsia="仿宋" w:cs="仿宋"/>
        </w:rPr>
        <w:t xml:space="preserve">相关能源费用，对招标范围内的系统建设与改造进行监管并持续输出合理的运营策略，并制定相应培训，提供能源计量并定期出具用能分析报告，协助医院对潜在节能点进行深入挖掘，能源系统做运营优化建议，协助医院梳理能源管理流程，为实现医院能源费用的降低和能源高效利用做出支撑。针对本项目投入的技改设备及智慧能源管理平台，投标人提供托管期间的维保服务，负责投资改造内容的运行维护保养，定期对前期投入的节能技改设备进行巡视，保证系统的有效使用。</w:t>
      </w:r>
      <w:r/>
    </w:p>
    <w:p>
      <w:pPr>
        <w:ind w:firstLine="422"/>
        <w:spacing w:line="360" w:lineRule="auto"/>
        <w:rPr>
          <w:rFonts w:hint="eastAsia" w:ascii="仿宋" w:hAnsi="仿宋" w:eastAsia="仿宋" w:cs="仿宋"/>
          <w:b/>
          <w:bCs/>
        </w:rPr>
      </w:pPr>
      <w:r>
        <w:rPr>
          <w:rFonts w:hint="eastAsia" w:ascii="仿宋" w:hAnsi="仿宋" w:eastAsia="仿宋" w:cs="仿宋"/>
          <w:b/>
          <w:bCs/>
        </w:rPr>
        <w:t xml:space="preserve">5.</w:t>
      </w:r>
      <w:r>
        <w:rPr>
          <w:rFonts w:hint="eastAsia" w:ascii="仿宋" w:hAnsi="仿宋" w:eastAsia="仿宋" w:cs="仿宋"/>
          <w:b/>
          <w:bCs/>
          <w:lang w:val="en-US" w:eastAsia="zh-CN"/>
        </w:rPr>
        <w:t xml:space="preserve">9</w:t>
      </w:r>
      <w:r>
        <w:rPr>
          <w:rFonts w:hint="eastAsia" w:ascii="仿宋" w:hAnsi="仿宋" w:eastAsia="仿宋" w:cs="仿宋"/>
          <w:b/>
          <w:bCs/>
        </w:rPr>
        <w:t xml:space="preserve"> 能源供应及保障服务要求</w:t>
      </w:r>
      <w:r/>
    </w:p>
    <w:p>
      <w:pPr>
        <w:ind w:firstLine="480"/>
        <w:spacing w:before="0" w:line="360" w:lineRule="auto"/>
        <w:rPr>
          <w:rFonts w:hint="eastAsia" w:ascii="仿宋" w:hAnsi="仿宋" w:eastAsia="仿宋" w:cs="仿宋"/>
          <w:color w:val="000000"/>
        </w:rPr>
      </w:pPr>
      <w:r>
        <w:rPr>
          <w:rFonts w:hint="eastAsia" w:ascii="仿宋" w:hAnsi="仿宋" w:eastAsia="仿宋" w:cs="仿宋"/>
          <w:color w:val="000000"/>
        </w:rPr>
        <w:t xml:space="preserve">投标人应负责托管期间院内所有用电设备电力供应、用水供应、蒸汽供应、空调供应。分体和多联式空调按实际需求开停。</w:t>
      </w:r>
      <w:r/>
    </w:p>
    <w:p>
      <w:pPr>
        <w:ind w:firstLine="480"/>
        <w:keepLines w:val="0"/>
        <w:keepNext w:val="0"/>
        <w:pageBreakBefore w:val="0"/>
        <w:spacing w:before="0" w:line="360" w:lineRule="auto"/>
        <w:widowControl w:val="off"/>
        <w:rPr>
          <w:rFonts w:hint="eastAsia" w:ascii="仿宋" w:hAnsi="仿宋" w:eastAsia="仿宋" w:cs="仿宋"/>
          <w:color w:val="000000"/>
        </w:rPr>
      </w:pPr>
      <w:r>
        <w:rPr>
          <w:rFonts w:hint="eastAsia" w:ascii="仿宋" w:hAnsi="仿宋" w:eastAsia="仿宋" w:cs="仿宋"/>
          <w:color w:val="000000"/>
        </w:rPr>
        <w:t xml:space="preserve">（1） 空调集中供冷时间拟为5月15日至10月15日（特殊科室除外）</w:t>
      </w:r>
      <w:r/>
    </w:p>
    <w:p>
      <w:pPr>
        <w:ind w:firstLine="480"/>
        <w:keepLines w:val="0"/>
        <w:keepNext w:val="0"/>
        <w:pageBreakBefore w:val="0"/>
        <w:spacing w:before="0" w:line="360" w:lineRule="auto"/>
        <w:widowControl w:val="off"/>
        <w:rPr>
          <w:rFonts w:hint="eastAsia" w:ascii="仿宋" w:hAnsi="仿宋" w:eastAsia="仿宋" w:cs="仿宋"/>
          <w:color w:val="000000"/>
        </w:rPr>
      </w:pPr>
      <w:r>
        <w:rPr>
          <w:rFonts w:hint="eastAsia" w:ascii="仿宋" w:hAnsi="仿宋" w:eastAsia="仿宋" w:cs="仿宋"/>
          <w:color w:val="000000"/>
        </w:rPr>
        <w:t xml:space="preserve">空调集中供冷开始条件：室外最高气温连续3天</w:t>
      </w:r>
      <w:r>
        <w:rPr>
          <w:rFonts w:hint="eastAsia" w:ascii="仿宋" w:hAnsi="仿宋" w:eastAsia="仿宋" w:cs="仿宋"/>
          <w:color w:val="000000"/>
          <w:lang w:val="en-US" w:eastAsia="zh-CN"/>
        </w:rPr>
        <w:t xml:space="preserve">＞</w:t>
      </w:r>
      <w:r>
        <w:rPr>
          <w:rFonts w:hint="eastAsia" w:ascii="仿宋" w:hAnsi="仿宋" w:eastAsia="仿宋" w:cs="仿宋"/>
          <w:color w:val="000000"/>
        </w:rPr>
        <w:t xml:space="preserve">28℃或当天</w:t>
      </w:r>
      <w:r>
        <w:rPr>
          <w:rFonts w:hint="eastAsia" w:ascii="仿宋" w:hAnsi="仿宋" w:eastAsia="仿宋" w:cs="仿宋"/>
          <w:color w:val="ff0000"/>
        </w:rPr>
        <w:t xml:space="preserve">≥</w:t>
      </w:r>
      <w:r>
        <w:rPr>
          <w:rFonts w:hint="eastAsia" w:ascii="仿宋" w:hAnsi="仿宋" w:eastAsia="仿宋" w:cs="仿宋"/>
          <w:color w:val="000000"/>
        </w:rPr>
        <w:t xml:space="preserve">30℃时；</w:t>
      </w:r>
      <w:r/>
    </w:p>
    <w:p>
      <w:pPr>
        <w:ind w:firstLine="480"/>
        <w:keepLines w:val="0"/>
        <w:keepNext w:val="0"/>
        <w:pageBreakBefore w:val="0"/>
        <w:spacing w:before="0" w:line="360" w:lineRule="auto"/>
        <w:widowControl w:val="off"/>
        <w:rPr>
          <w:rFonts w:hint="eastAsia" w:ascii="仿宋" w:hAnsi="仿宋" w:eastAsia="仿宋" w:cs="仿宋"/>
          <w:color w:val="000000"/>
        </w:rPr>
      </w:pPr>
      <w:r>
        <w:rPr>
          <w:rFonts w:hint="eastAsia" w:ascii="仿宋" w:hAnsi="仿宋" w:eastAsia="仿宋" w:cs="仿宋"/>
          <w:color w:val="000000"/>
        </w:rPr>
        <w:t xml:space="preserve">空调集中供冷结束条件：室外最高气温连续3天</w:t>
      </w:r>
      <w:r>
        <w:rPr>
          <w:rFonts w:hint="eastAsia" w:ascii="仿宋" w:hAnsi="仿宋" w:eastAsia="仿宋" w:cs="仿宋"/>
          <w:color w:val="000000"/>
          <w:lang w:val="en-US" w:eastAsia="zh-CN"/>
        </w:rPr>
        <w:t xml:space="preserve">＜</w:t>
      </w:r>
      <w:r>
        <w:rPr>
          <w:rFonts w:hint="eastAsia" w:ascii="仿宋" w:hAnsi="仿宋" w:eastAsia="仿宋" w:cs="仿宋"/>
          <w:color w:val="000000"/>
        </w:rPr>
        <w:t xml:space="preserve">24℃或当天</w:t>
      </w:r>
      <w:r>
        <w:rPr>
          <w:rFonts w:hint="eastAsia" w:ascii="仿宋" w:hAnsi="仿宋" w:eastAsia="仿宋" w:cs="仿宋"/>
          <w:color w:val="000000"/>
          <w:lang w:val="en-US" w:eastAsia="zh-CN"/>
        </w:rPr>
        <w:t xml:space="preserve">＜</w:t>
      </w:r>
      <w:r>
        <w:rPr>
          <w:rFonts w:hint="eastAsia" w:ascii="仿宋" w:hAnsi="仿宋" w:eastAsia="仿宋" w:cs="仿宋"/>
          <w:color w:val="000000"/>
        </w:rPr>
        <w:t xml:space="preserve">22℃；</w:t>
      </w:r>
      <w:r/>
    </w:p>
    <w:p>
      <w:pPr>
        <w:ind w:firstLine="480"/>
        <w:keepLines w:val="0"/>
        <w:keepNext w:val="0"/>
        <w:pageBreakBefore w:val="0"/>
        <w:spacing w:before="0" w:line="360" w:lineRule="auto"/>
        <w:widowControl w:val="off"/>
        <w:rPr>
          <w:rFonts w:hint="eastAsia" w:ascii="仿宋" w:hAnsi="仿宋" w:eastAsia="仿宋" w:cs="仿宋"/>
          <w:color w:val="000000"/>
        </w:rPr>
      </w:pPr>
      <w:r>
        <w:rPr>
          <w:rFonts w:hint="eastAsia" w:ascii="仿宋" w:hAnsi="仿宋" w:eastAsia="仿宋" w:cs="仿宋"/>
          <w:color w:val="000000"/>
        </w:rPr>
        <w:t xml:space="preserve">供冷时，室内温度范围26±2℃，具体根据临床工作需求及病人要求供冷。手术室、ICU 、供应室等特殊要求区域，按照临床要求供冷。门诊区域、病房、办公区域按实际需求供冷。</w:t>
      </w:r>
      <w:r/>
    </w:p>
    <w:p>
      <w:pPr>
        <w:ind w:firstLine="480"/>
        <w:keepLines w:val="0"/>
        <w:keepNext w:val="0"/>
        <w:pageBreakBefore w:val="0"/>
        <w:spacing w:before="0" w:line="360" w:lineRule="auto"/>
        <w:widowControl w:val="off"/>
        <w:rPr>
          <w:rFonts w:hint="eastAsia" w:ascii="仿宋" w:hAnsi="仿宋" w:eastAsia="仿宋" w:cs="仿宋"/>
          <w:color w:val="000000"/>
        </w:rPr>
      </w:pPr>
      <w:r>
        <w:rPr>
          <w:rFonts w:hint="eastAsia" w:ascii="仿宋" w:hAnsi="仿宋" w:eastAsia="仿宋" w:cs="仿宋"/>
          <w:color w:val="000000"/>
        </w:rPr>
        <w:t xml:space="preserve">（2）空调集中供暖时间拟为11月15日至次年3月15日（特殊科室除外）。</w:t>
      </w:r>
      <w:r/>
    </w:p>
    <w:p>
      <w:pPr>
        <w:ind w:firstLine="480"/>
        <w:keepLines w:val="0"/>
        <w:keepNext w:val="0"/>
        <w:pageBreakBefore w:val="0"/>
        <w:spacing w:before="0" w:line="360" w:lineRule="auto"/>
        <w:widowControl w:val="off"/>
        <w:rPr>
          <w:rFonts w:hint="eastAsia" w:ascii="仿宋" w:hAnsi="仿宋" w:eastAsia="仿宋" w:cs="仿宋"/>
        </w:rPr>
      </w:pPr>
      <w:r>
        <w:rPr>
          <w:rFonts w:hint="eastAsia" w:ascii="仿宋" w:hAnsi="仿宋" w:eastAsia="仿宋" w:cs="仿宋"/>
          <w:color w:val="000000"/>
        </w:rPr>
        <w:t xml:space="preserve">空调集中供暖开始条件：室外最低气温连续3天＜12℃或当天</w:t>
      </w:r>
      <w:r>
        <w:rPr>
          <w:rFonts w:hint="eastAsia" w:ascii="仿宋" w:hAnsi="仿宋" w:eastAsia="仿宋" w:cs="仿宋"/>
          <w:color w:val="ff0000"/>
        </w:rPr>
        <w:t xml:space="preserve">≤</w:t>
      </w:r>
      <w:r>
        <w:rPr>
          <w:rFonts w:hint="eastAsia" w:ascii="仿宋" w:hAnsi="仿宋" w:eastAsia="仿宋" w:cs="仿宋"/>
          <w:color w:val="000000"/>
        </w:rPr>
        <w:t xml:space="preserve">10℃时；</w:t>
      </w:r>
      <w:r/>
    </w:p>
    <w:p>
      <w:pPr>
        <w:ind w:firstLine="480"/>
        <w:keepLines w:val="0"/>
        <w:keepNext w:val="0"/>
        <w:pageBreakBefore w:val="0"/>
        <w:spacing w:before="0" w:line="360" w:lineRule="auto"/>
        <w:widowControl w:val="off"/>
        <w:rPr>
          <w:rFonts w:hint="eastAsia" w:ascii="仿宋" w:hAnsi="仿宋" w:eastAsia="仿宋" w:cs="仿宋"/>
        </w:rPr>
      </w:pPr>
      <w:r>
        <w:rPr>
          <w:rFonts w:hint="eastAsia" w:ascii="仿宋" w:hAnsi="仿宋" w:eastAsia="仿宋" w:cs="仿宋"/>
          <w:color w:val="000000"/>
        </w:rPr>
        <w:t xml:space="preserve">空调集中供暖结束条件：室外最低气温连续3天＞10℃或当天＞12℃；</w:t>
      </w:r>
      <w:r/>
    </w:p>
    <w:p>
      <w:pPr>
        <w:spacing w:before="0" w:line="360" w:lineRule="auto"/>
        <w:rPr>
          <w:rFonts w:hint="eastAsia" w:ascii="仿宋" w:hAnsi="仿宋" w:eastAsia="仿宋" w:cs="仿宋"/>
          <w:color w:val="000000"/>
        </w:rPr>
      </w:pPr>
      <w:r>
        <w:rPr>
          <w:rFonts w:hint="eastAsia" w:ascii="仿宋" w:hAnsi="仿宋" w:eastAsia="仿宋" w:cs="仿宋"/>
          <w:color w:val="000000"/>
        </w:rPr>
        <w:t xml:space="preserve">   </w:t>
      </w:r>
      <w:r>
        <w:rPr>
          <w:rFonts w:hint="eastAsia" w:ascii="仿宋" w:hAnsi="仿宋" w:eastAsia="仿宋" w:cs="仿宋"/>
          <w:color w:val="000000"/>
          <w:lang w:val="en-US" w:eastAsia="zh-CN"/>
        </w:rPr>
        <w:t xml:space="preserve">供</w:t>
      </w:r>
      <w:r>
        <w:rPr>
          <w:rFonts w:hint="eastAsia" w:ascii="仿宋" w:hAnsi="仿宋" w:eastAsia="仿宋" w:cs="仿宋"/>
          <w:color w:val="000000"/>
        </w:rPr>
        <w:t xml:space="preserve">暖时，室内温度范围18±2℃，具体根据临床工作需求及病人要求供暖。手术室、ICU、供应室、影像科、牙科手术室、胃镜室、各类实验室、药库、机房等特殊区域设置有独立备用独立风冷螺杆或VRV空调控制由医院自行管控；门诊区域、病房、办公区域按实际需求供暖。             </w:t>
      </w:r>
      <w:r/>
    </w:p>
    <w:p>
      <w:pPr>
        <w:ind w:firstLine="480"/>
        <w:keepLines w:val="0"/>
        <w:keepNext w:val="0"/>
        <w:pageBreakBefore w:val="0"/>
        <w:spacing w:before="0" w:line="360" w:lineRule="auto"/>
        <w:widowControl w:val="off"/>
        <w:rPr>
          <w:rFonts w:hint="eastAsia" w:ascii="仿宋" w:hAnsi="仿宋" w:eastAsia="仿宋" w:cs="仿宋"/>
          <w:color w:val="000000"/>
        </w:rPr>
      </w:pPr>
      <w:r>
        <w:rPr>
          <w:rFonts w:hint="eastAsia" w:ascii="仿宋" w:hAnsi="仿宋" w:eastAsia="仿宋" w:cs="仿宋"/>
          <w:color w:val="000000"/>
        </w:rPr>
        <w:t xml:space="preserve">（3）生活热水供应时间：1号楼早上5点30分-8点30分、下午4点30分-8点30分开始供应；3号楼早上6点-8点、下午4点-9点开始供应，夏季生活热水温度范围45±5℃，冬季生活热水温度范围50±5℃。</w:t>
      </w:r>
      <w:r/>
    </w:p>
    <w:p>
      <w:pPr>
        <w:ind w:firstLine="480"/>
        <w:keepLines w:val="0"/>
        <w:keepNext w:val="0"/>
        <w:pageBreakBefore w:val="0"/>
        <w:spacing w:before="0" w:line="360" w:lineRule="auto"/>
        <w:widowControl w:val="off"/>
        <w:rPr>
          <w:rFonts w:hint="eastAsia" w:ascii="仿宋" w:hAnsi="仿宋" w:eastAsia="仿宋" w:cs="仿宋"/>
          <w:color w:val="000000"/>
        </w:rPr>
      </w:pPr>
      <w:r>
        <w:rPr>
          <w:rFonts w:hint="eastAsia" w:ascii="仿宋" w:hAnsi="仿宋" w:eastAsia="仿宋" w:cs="仿宋"/>
          <w:color w:val="000000"/>
        </w:rPr>
        <w:t xml:space="preserve">（4）蒸汽供应时间：供应室每天6：00-19：30（具体根据使用需求调整），蒸汽压力符合医用消毒蒸汽技术标准要求，其余空调、热水、食堂24小时供应。</w:t>
      </w:r>
      <w:r/>
    </w:p>
    <w:p>
      <w:pPr>
        <w:ind w:firstLine="480"/>
        <w:keepLines w:val="0"/>
        <w:keepNext w:val="0"/>
        <w:pageBreakBefore w:val="0"/>
        <w:spacing w:before="0" w:line="360" w:lineRule="auto"/>
        <w:widowControl w:val="off"/>
        <w:rPr>
          <w:rFonts w:hint="eastAsia" w:ascii="仿宋" w:hAnsi="仿宋" w:eastAsia="仿宋" w:cs="仿宋"/>
          <w:color w:val="000000"/>
        </w:rPr>
      </w:pPr>
      <w:r>
        <w:rPr>
          <w:rFonts w:hint="eastAsia" w:ascii="仿宋" w:hAnsi="仿宋" w:eastAsia="仿宋" w:cs="仿宋"/>
          <w:color w:val="000000"/>
        </w:rPr>
        <w:t xml:space="preserve">（5）供电供应时间：全院24小时供应，部分特殊科室采用双电源、UPS电源供应。</w:t>
      </w:r>
      <w:r/>
    </w:p>
    <w:p>
      <w:pPr>
        <w:ind w:firstLine="480"/>
        <w:keepLines w:val="0"/>
        <w:keepNext w:val="0"/>
        <w:pageBreakBefore w:val="0"/>
        <w:spacing w:before="0" w:line="360" w:lineRule="auto"/>
        <w:widowControl w:val="off"/>
        <w:rPr>
          <w:rFonts w:hint="eastAsia" w:ascii="仿宋" w:hAnsi="仿宋" w:eastAsia="仿宋" w:cs="仿宋"/>
          <w:color w:val="000000"/>
        </w:rPr>
      </w:pPr>
      <w:r>
        <w:rPr>
          <w:rFonts w:hint="eastAsia" w:ascii="仿宋" w:hAnsi="仿宋" w:eastAsia="仿宋" w:cs="仿宋"/>
          <w:color w:val="000000"/>
        </w:rPr>
        <w:t xml:space="preserve">（6）生活水供应时间：全院24小时供应</w:t>
      </w:r>
      <w:r/>
    </w:p>
    <w:p>
      <w:pPr>
        <w:ind w:firstLine="480"/>
        <w:keepLines w:val="0"/>
        <w:keepNext w:val="0"/>
        <w:pageBreakBefore w:val="0"/>
        <w:spacing w:before="0" w:line="360" w:lineRule="auto"/>
        <w:widowControl w:val="off"/>
        <w:rPr>
          <w:rFonts w:hint="eastAsia" w:ascii="仿宋" w:hAnsi="仿宋" w:eastAsia="仿宋" w:cs="仿宋"/>
        </w:rPr>
      </w:pPr>
      <w:r>
        <w:rPr>
          <w:rFonts w:hint="eastAsia" w:ascii="仿宋" w:hAnsi="仿宋" w:eastAsia="仿宋" w:cs="仿宋"/>
          <w:color w:val="000000"/>
        </w:rPr>
        <w:t xml:space="preserve">（7）服务要求：由于托管项目医院用能的特殊性，所有用能设备系统以及医院智慧能源管理平台的主动管控权由采购人合理管控，投标人须在采购人认可的情况下对用能设备进行合理提醒并协助管控。涉及投标人技改措施或供能系统运营，采购人合理采纳投标人建议并授权投标人供能系统调控权限，协助投标人节能策略落地。</w:t>
      </w:r>
      <w:r/>
    </w:p>
    <w:p>
      <w:pPr>
        <w:ind w:firstLine="480"/>
        <w:keepLines w:val="0"/>
        <w:keepNext w:val="0"/>
        <w:pageBreakBefore w:val="0"/>
        <w:spacing w:line="360" w:lineRule="auto"/>
        <w:widowControl w:val="off"/>
        <w:rPr>
          <w:rFonts w:hint="eastAsia" w:ascii="仿宋" w:hAnsi="仿宋" w:eastAsia="仿宋" w:cs="仿宋"/>
          <w:color w:val="000000"/>
        </w:rPr>
      </w:pPr>
      <w:r>
        <w:rPr>
          <w:rFonts w:hint="eastAsia" w:ascii="仿宋" w:hAnsi="仿宋" w:eastAsia="仿宋" w:cs="仿宋"/>
          <w:color w:val="000000"/>
        </w:rPr>
        <w:t xml:space="preserve">（8）项目保障：协助采购人建立健全医院智慧运营相关规章制度、工作流程等体系，并协助采购人执行。</w:t>
      </w:r>
      <w:r/>
    </w:p>
    <w:p>
      <w:pPr>
        <w:ind w:firstLine="480"/>
        <w:spacing w:line="360" w:lineRule="auto"/>
        <w:rPr>
          <w:rFonts w:hint="eastAsia" w:ascii="仿宋" w:hAnsi="仿宋" w:eastAsia="仿宋" w:cs="仿宋"/>
          <w:b/>
          <w:bCs/>
          <w:i/>
          <w:iCs/>
          <w:sz w:val="24"/>
          <w:szCs w:val="24"/>
          <w:u w:val="single"/>
        </w:rPr>
        <w:outlineLvl w:val="2"/>
      </w:pPr>
      <w:r/>
      <w:bookmarkStart w:id="82" w:name="_GoBack"/>
      <w:r/>
      <w:bookmarkEnd w:id="82"/>
      <w:r>
        <w:rPr>
          <w:rFonts w:hint="eastAsia" w:ascii="仿宋" w:hAnsi="仿宋" w:eastAsia="仿宋" w:cs="仿宋"/>
          <w:i/>
          <w:iCs/>
          <w:color w:val="auto"/>
          <w:sz w:val="24"/>
          <w:highlight w:val="none"/>
          <w:u w:val="single"/>
        </w:rPr>
        <w:t xml:space="preserve">★</w:t>
      </w:r>
      <w:r>
        <w:rPr>
          <w:rFonts w:hint="eastAsia" w:ascii="仿宋" w:hAnsi="仿宋" w:eastAsia="仿宋" w:cs="仿宋"/>
          <w:b/>
          <w:bCs/>
          <w:i/>
          <w:iCs/>
          <w:sz w:val="24"/>
          <w:szCs w:val="24"/>
          <w:u w:val="single"/>
        </w:rPr>
        <w:t xml:space="preserve">（六）商务合作要求</w:t>
      </w:r>
      <w:r/>
    </w:p>
    <w:p>
      <w:pPr>
        <w:ind w:firstLine="480"/>
        <w:spacing w:line="360" w:lineRule="auto"/>
        <w:rPr>
          <w:rFonts w:hint="eastAsia" w:ascii="仿宋" w:hAnsi="仿宋" w:eastAsia="仿宋" w:cs="仿宋"/>
          <w:i/>
          <w:iCs/>
          <w:u w:val="single"/>
        </w:rPr>
      </w:pPr>
      <w:r>
        <w:rPr>
          <w:rFonts w:hint="eastAsia" w:ascii="仿宋" w:hAnsi="仿宋" w:eastAsia="仿宋" w:cs="仿宋"/>
          <w:i/>
          <w:iCs/>
          <w:u w:val="single"/>
        </w:rPr>
        <w:t xml:space="preserve">6</w:t>
      </w:r>
      <w:r>
        <w:rPr>
          <w:rFonts w:hint="eastAsia" w:ascii="仿宋" w:hAnsi="仿宋" w:eastAsia="仿宋" w:cs="仿宋"/>
          <w:i/>
          <w:iCs/>
          <w:u w:val="single"/>
          <w:lang w:val="en-US" w:eastAsia="zh-CN"/>
        </w:rPr>
        <w:t xml:space="preserve">.1</w:t>
      </w:r>
      <w:r>
        <w:rPr>
          <w:rFonts w:hint="eastAsia" w:ascii="仿宋" w:hAnsi="仿宋" w:eastAsia="仿宋" w:cs="仿宋"/>
          <w:i/>
          <w:iCs/>
          <w:u w:val="single"/>
        </w:rPr>
        <w:t xml:space="preserve">合同履行期限：</w:t>
      </w:r>
      <w:r/>
    </w:p>
    <w:p>
      <w:pPr>
        <w:ind w:firstLine="480"/>
        <w:spacing w:line="360" w:lineRule="auto"/>
        <w:rPr>
          <w:rFonts w:hint="eastAsia" w:ascii="仿宋" w:hAnsi="仿宋" w:eastAsia="仿宋" w:cs="仿宋"/>
          <w:i/>
          <w:iCs/>
          <w:highlight w:val="none"/>
          <w:u w:val="single"/>
        </w:rPr>
      </w:pPr>
      <w:r>
        <w:rPr>
          <w:rFonts w:hint="eastAsia" w:ascii="仿宋" w:hAnsi="仿宋" w:eastAsia="仿宋" w:cs="仿宋"/>
          <w:i/>
          <w:iCs/>
          <w:highlight w:val="none"/>
          <w:u w:val="single"/>
        </w:rPr>
        <w:t xml:space="preserve">（1）项目建设期：合同生效之日起365个日历天，完成节能改造内容（含设备调试），其中高效冷站系统建设应在</w:t>
      </w:r>
      <w:r>
        <w:rPr>
          <w:rFonts w:hint="eastAsia" w:ascii="仿宋" w:hAnsi="仿宋" w:eastAsia="仿宋" w:cs="仿宋"/>
          <w:i/>
          <w:iCs/>
          <w:color w:val="ff0000"/>
          <w:highlight w:val="none"/>
          <w:u w:val="single"/>
        </w:rPr>
        <w:t xml:space="preserve">合同生效之日起50日内</w:t>
      </w:r>
      <w:r>
        <w:rPr>
          <w:rFonts w:hint="eastAsia" w:ascii="仿宋" w:hAnsi="仿宋" w:eastAsia="仿宋" w:cs="仿宋"/>
          <w:i/>
          <w:iCs/>
          <w:highlight w:val="none"/>
          <w:u w:val="single"/>
        </w:rPr>
        <w:t xml:space="preserve">完成并运行（含设备调试）。经验收合格后次月1号进入能源托管服务期。</w:t>
      </w:r>
      <w:r/>
    </w:p>
    <w:p>
      <w:pPr>
        <w:ind w:firstLine="422"/>
        <w:spacing w:line="360" w:lineRule="auto"/>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（2）项目能源托管服务期限：本项目合同分为两部分，其中能源托管内容服务合作期限 10 年，光储充发电内容合作期限</w:t>
      </w:r>
      <w:r>
        <w:rPr>
          <w:rFonts w:hint="eastAsia" w:ascii="仿宋" w:hAnsi="仿宋" w:eastAsia="仿宋" w:cs="仿宋"/>
          <w:i/>
          <w:iCs/>
          <w:color w:val="auto"/>
          <w:highlight w:val="none"/>
          <w:u w:val="single"/>
          <w:lang w:val="en-US" w:eastAsia="zh-CN"/>
        </w:rPr>
        <w:t xml:space="preserve"> </w:t>
      </w:r>
      <w:r>
        <w:rPr>
          <w:rFonts w:hint="eastAsia" w:ascii="仿宋" w:hAnsi="仿宋" w:eastAsia="仿宋" w:cs="仿宋"/>
          <w:i/>
          <w:iCs/>
          <w:color w:val="auto"/>
          <w:highlight w:val="none"/>
          <w:u w:val="single"/>
        </w:rPr>
        <w:t xml:space="preserve">25 年，项目从验收后的次月1号进入托管服务期，能源托管服务期共10年，至合同结束且双方履行完毕各自权利与义务之日止。</w:t>
      </w:r>
      <w:r/>
    </w:p>
    <w:p>
      <w:pPr>
        <w:ind w:firstLine="422"/>
        <w:spacing w:line="360" w:lineRule="auto"/>
        <w:rPr>
          <w:rFonts w:hint="eastAsia" w:ascii="仿宋" w:hAnsi="仿宋" w:eastAsia="仿宋" w:cs="仿宋"/>
          <w:b/>
          <w:bCs/>
          <w:i/>
          <w:iCs/>
          <w:color w:val="auto"/>
          <w:u w:val="single"/>
        </w:rPr>
      </w:pPr>
      <w:r>
        <w:rPr>
          <w:rFonts w:hint="eastAsia" w:ascii="仿宋" w:hAnsi="仿宋" w:eastAsia="仿宋" w:cs="仿宋"/>
          <w:i/>
          <w:iCs/>
          <w:color w:val="auto"/>
          <w:u w:val="single"/>
        </w:rPr>
        <w:t xml:space="preserve">6.1.1</w:t>
      </w:r>
      <w:r>
        <w:rPr>
          <w:rFonts w:hint="eastAsia" w:ascii="仿宋" w:hAnsi="仿宋" w:eastAsia="仿宋" w:cs="仿宋"/>
          <w:b/>
          <w:bCs/>
          <w:i/>
          <w:iCs/>
          <w:color w:val="auto"/>
          <w:u w:val="single"/>
        </w:rPr>
        <w:t xml:space="preserve">施工期限</w:t>
      </w:r>
      <w:r/>
    </w:p>
    <w:p>
      <w:pPr>
        <w:ind w:firstLine="480"/>
        <w:spacing w:line="360" w:lineRule="auto"/>
        <w:rPr>
          <w:rFonts w:hint="eastAsia" w:ascii="仿宋" w:hAnsi="仿宋" w:eastAsia="仿宋" w:cs="仿宋"/>
          <w:i/>
          <w:iCs/>
          <w:color w:val="auto"/>
          <w:u w:val="single"/>
        </w:rPr>
      </w:pPr>
      <w:r>
        <w:rPr>
          <w:rFonts w:hint="eastAsia" w:ascii="仿宋" w:hAnsi="仿宋" w:eastAsia="仿宋" w:cs="仿宋"/>
          <w:i/>
          <w:iCs/>
          <w:color w:val="auto"/>
          <w:u w:val="single"/>
        </w:rPr>
        <w:t xml:space="preserve">自合同生效之日起365个日历天，完成节能改造内容（含设备调试），其中高效冷站系统建设技改项目要求</w:t>
      </w:r>
      <w:r>
        <w:rPr>
          <w:rFonts w:hint="eastAsia" w:ascii="仿宋" w:hAnsi="仿宋" w:eastAsia="仿宋" w:cs="仿宋"/>
          <w:i/>
          <w:iCs/>
          <w:color w:val="ff0000"/>
          <w:u w:val="single"/>
          <w:lang w:val="en-US" w:eastAsia="zh-CN"/>
        </w:rPr>
        <w:t xml:space="preserve">在</w:t>
      </w:r>
      <w:r>
        <w:rPr>
          <w:rFonts w:hint="eastAsia" w:ascii="仿宋" w:hAnsi="仿宋" w:eastAsia="仿宋" w:cs="仿宋"/>
          <w:i/>
          <w:iCs/>
          <w:color w:val="ff0000"/>
          <w:u w:val="single"/>
        </w:rPr>
        <w:t xml:space="preserve">合同生效之日起50日内</w:t>
      </w:r>
      <w:r>
        <w:rPr>
          <w:rFonts w:hint="eastAsia" w:ascii="仿宋" w:hAnsi="仿宋" w:eastAsia="仿宋" w:cs="仿宋"/>
          <w:i/>
          <w:iCs/>
          <w:color w:val="auto"/>
          <w:u w:val="single"/>
        </w:rPr>
        <w:t xml:space="preserve">完成并运行，改造时不得影响医院水电气各系统的使用和正常医疗秩序。</w:t>
      </w:r>
      <w:r/>
    </w:p>
    <w:p>
      <w:pPr>
        <w:ind w:firstLine="480"/>
        <w:spacing w:line="360" w:lineRule="auto"/>
        <w:rPr>
          <w:rFonts w:hint="eastAsia" w:ascii="仿宋" w:hAnsi="仿宋" w:eastAsia="仿宋" w:cs="仿宋"/>
          <w:i/>
          <w:iCs/>
          <w:u w:val="single"/>
        </w:rPr>
      </w:pPr>
      <w:r>
        <w:rPr>
          <w:rFonts w:hint="eastAsia" w:ascii="仿宋" w:hAnsi="仿宋" w:eastAsia="仿宋" w:cs="仿宋"/>
          <w:i/>
          <w:iCs/>
          <w:u w:val="single"/>
        </w:rPr>
        <w:t xml:space="preserve">6.1.</w:t>
      </w:r>
      <w:r>
        <w:rPr>
          <w:rFonts w:hint="eastAsia" w:ascii="仿宋" w:hAnsi="仿宋" w:eastAsia="仿宋" w:cs="仿宋"/>
          <w:i/>
          <w:iCs/>
          <w:u w:val="single"/>
          <w:lang w:val="en-US" w:eastAsia="zh-CN"/>
        </w:rPr>
        <w:t xml:space="preserve">2</w:t>
      </w:r>
      <w:r>
        <w:rPr>
          <w:rFonts w:hint="eastAsia" w:ascii="仿宋" w:hAnsi="仿宋" w:eastAsia="仿宋" w:cs="仿宋"/>
          <w:i/>
          <w:iCs/>
          <w:u w:val="single"/>
        </w:rPr>
        <w:t xml:space="preserve">重要要求</w:t>
      </w:r>
      <w:r/>
    </w:p>
    <w:p>
      <w:pPr>
        <w:ind w:firstLine="480"/>
        <w:spacing w:line="360" w:lineRule="auto"/>
        <w:rPr>
          <w:rFonts w:hint="eastAsia" w:ascii="仿宋" w:hAnsi="仿宋" w:eastAsia="仿宋" w:cs="仿宋"/>
          <w:i/>
          <w:iCs/>
          <w:highlight w:val="none"/>
          <w:u w:val="single"/>
        </w:rPr>
      </w:pPr>
      <w:r>
        <w:rPr>
          <w:rFonts w:hint="eastAsia" w:ascii="仿宋" w:hAnsi="仿宋" w:eastAsia="仿宋" w:cs="仿宋"/>
          <w:i/>
          <w:iCs/>
          <w:highlight w:val="none"/>
          <w:u w:val="single"/>
        </w:rPr>
        <w:t xml:space="preserve">（1）降低医院整体能耗：在满足医院正常运行的前提下，中标人自行投资开展院内各能源项目综合节能改造，能源综合</w:t>
      </w:r>
      <w:r>
        <w:rPr>
          <w:rFonts w:hint="eastAsia" w:ascii="仿宋" w:hAnsi="仿宋" w:eastAsia="仿宋" w:cs="仿宋"/>
          <w:i/>
          <w:iCs/>
          <w:highlight w:val="yellow"/>
          <w:u w:val="single"/>
          <w:lang w:eastAsia="zh-CN"/>
        </w:rPr>
        <w:t xml:space="preserve">节费率</w:t>
      </w:r>
      <w:r>
        <w:rPr>
          <w:rFonts w:hint="eastAsia" w:ascii="仿宋" w:hAnsi="仿宋" w:eastAsia="仿宋" w:cs="仿宋"/>
          <w:i/>
          <w:iCs/>
          <w:highlight w:val="none"/>
          <w:u w:val="single"/>
        </w:rPr>
        <w:t xml:space="preserve">≥11%。</w:t>
      </w:r>
      <w:r/>
    </w:p>
    <w:p>
      <w:pPr>
        <w:ind w:firstLine="480"/>
        <w:spacing w:line="360" w:lineRule="auto"/>
        <w:rPr>
          <w:rFonts w:hint="eastAsia" w:ascii="仿宋" w:hAnsi="仿宋" w:eastAsia="仿宋" w:cs="仿宋"/>
          <w:b/>
          <w:bCs/>
          <w:i/>
          <w:iCs/>
          <w:highlight w:val="none"/>
          <w:u w:val="single"/>
        </w:rPr>
      </w:pPr>
      <w:r>
        <w:rPr>
          <w:rFonts w:hint="eastAsia" w:ascii="仿宋" w:hAnsi="仿宋" w:eastAsia="仿宋" w:cs="仿宋"/>
          <w:b/>
          <w:bCs/>
          <w:i/>
          <w:iCs/>
          <w:highlight w:val="none"/>
          <w:u w:val="single"/>
        </w:rPr>
        <w:t xml:space="preserve">（2）节能效益分享：</w:t>
      </w:r>
      <w:r>
        <w:rPr>
          <w:rFonts w:hint="eastAsia" w:ascii="仿宋" w:hAnsi="仿宋" w:eastAsia="仿宋" w:cs="仿宋"/>
          <w:b/>
          <w:bCs/>
          <w:i/>
          <w:iCs/>
          <w:highlight w:val="yellow"/>
          <w:u w:val="single"/>
          <w:lang w:eastAsia="zh-CN"/>
        </w:rPr>
        <w:t xml:space="preserve">节费率</w:t>
      </w:r>
      <w:r>
        <w:rPr>
          <w:rFonts w:hint="eastAsia" w:ascii="仿宋" w:hAnsi="仿宋" w:eastAsia="仿宋" w:cs="仿宋"/>
          <w:b/>
          <w:bCs/>
          <w:i/>
          <w:iCs/>
          <w:highlight w:val="none"/>
          <w:u w:val="single"/>
        </w:rPr>
        <w:t xml:space="preserve">11-15%区间采购人分享不低于20%，≥15%区间采购人分享不低于40%，具体节能效益分享以投标文件为准。</w:t>
      </w:r>
      <w:r/>
    </w:p>
    <w:p>
      <w:pPr>
        <w:ind w:firstLine="480"/>
        <w:spacing w:line="360" w:lineRule="auto"/>
        <w:rPr>
          <w:rFonts w:hint="eastAsia" w:ascii="仿宋" w:hAnsi="仿宋" w:eastAsia="仿宋" w:cs="仿宋"/>
          <w:b/>
          <w:bCs/>
          <w:i/>
          <w:iCs/>
          <w:highlight w:val="none"/>
          <w:u w:val="single"/>
        </w:rPr>
      </w:pPr>
      <w:r>
        <w:rPr>
          <w:rFonts w:hint="eastAsia" w:ascii="仿宋" w:hAnsi="仿宋" w:eastAsia="仿宋" w:cs="仿宋"/>
          <w:b/>
          <w:bCs/>
          <w:i/>
          <w:iCs/>
          <w:highlight w:val="none"/>
          <w:u w:val="single"/>
        </w:rPr>
        <w:t xml:space="preserve">（3）光储充系统内容合作期限 25 年，前10年光伏发电及充电桩收益归投标人所有，后15年充电桩由投标人整修完备后全权移交给院方，院方负责此部分运维及与收费平台续签服务协议，光伏发电优先以当期市场价销售给院方使用，上网电收益则全归投标人所有。</w:t>
      </w:r>
      <w:r/>
    </w:p>
    <w:p>
      <w:pPr>
        <w:ind w:firstLine="480"/>
        <w:spacing w:line="360" w:lineRule="auto"/>
        <w:rPr>
          <w:rFonts w:hint="eastAsia" w:ascii="仿宋" w:hAnsi="仿宋" w:eastAsia="仿宋" w:cs="仿宋"/>
          <w:i/>
          <w:iCs/>
          <w:szCs w:val="24"/>
          <w:u w:val="single"/>
        </w:rPr>
      </w:pPr>
      <w:r>
        <w:rPr>
          <w:rFonts w:hint="eastAsia" w:ascii="仿宋" w:hAnsi="仿宋" w:eastAsia="仿宋" w:cs="仿宋"/>
          <w:i/>
          <w:iCs/>
          <w:u w:val="single"/>
        </w:rPr>
        <w:t xml:space="preserve">6.1.2 服务地点</w:t>
      </w:r>
      <w:r/>
    </w:p>
    <w:p>
      <w:pPr>
        <w:ind w:firstLine="480"/>
        <w:spacing w:line="360" w:lineRule="auto"/>
        <w:rPr>
          <w:rFonts w:hint="eastAsia" w:ascii="仿宋" w:hAnsi="仿宋" w:eastAsia="仿宋" w:cs="仿宋"/>
          <w:i/>
          <w:iCs/>
          <w:u w:val="single"/>
        </w:rPr>
      </w:pPr>
      <w:r>
        <w:rPr>
          <w:rFonts w:hint="eastAsia" w:ascii="仿宋" w:hAnsi="仿宋" w:eastAsia="仿宋" w:cs="仿宋"/>
          <w:i/>
          <w:iCs/>
          <w:u w:val="single"/>
        </w:rPr>
        <w:t xml:space="preserve">扬州市中医院（文昌路院区）（扬州市邗江区文昌中路577号）</w:t>
      </w:r>
      <w:r>
        <w:rPr>
          <w:rFonts w:hint="eastAsia" w:ascii="仿宋" w:hAnsi="仿宋" w:eastAsia="仿宋" w:cs="仿宋"/>
          <w:i/>
          <w:iCs/>
          <w:color w:val="000000"/>
          <w:u w:val="single"/>
        </w:rPr>
        <w:t xml:space="preserve">。</w:t>
      </w:r>
      <w:r/>
    </w:p>
    <w:p>
      <w:pPr>
        <w:ind w:firstLine="422"/>
        <w:spacing w:line="360" w:lineRule="auto"/>
        <w:rPr>
          <w:rFonts w:hint="eastAsia" w:ascii="仿宋" w:hAnsi="仿宋" w:eastAsia="仿宋" w:cs="仿宋"/>
          <w:b/>
          <w:bCs/>
          <w:i/>
          <w:iCs/>
          <w:u w:val="single"/>
        </w:rPr>
      </w:pPr>
      <w:r>
        <w:rPr>
          <w:rFonts w:hint="eastAsia" w:ascii="仿宋" w:hAnsi="仿宋" w:eastAsia="仿宋" w:cs="仿宋"/>
          <w:b/>
          <w:bCs/>
          <w:i/>
          <w:iCs/>
          <w:u w:val="single"/>
        </w:rPr>
        <w:t xml:space="preserve">6.</w:t>
      </w:r>
      <w:r>
        <w:rPr>
          <w:rFonts w:hint="eastAsia" w:ascii="仿宋" w:hAnsi="仿宋" w:eastAsia="仿宋" w:cs="仿宋"/>
          <w:b/>
          <w:bCs/>
          <w:i/>
          <w:iCs/>
          <w:u w:val="single"/>
          <w:lang w:val="en-US" w:eastAsia="zh-CN"/>
        </w:rPr>
        <w:t xml:space="preserve">2</w:t>
      </w:r>
      <w:r>
        <w:rPr>
          <w:rFonts w:hint="eastAsia" w:ascii="仿宋" w:hAnsi="仿宋" w:eastAsia="仿宋" w:cs="仿宋"/>
          <w:b/>
          <w:bCs/>
          <w:i/>
          <w:iCs/>
          <w:u w:val="single"/>
        </w:rPr>
        <w:t xml:space="preserve"> 验收要求与标准</w:t>
      </w:r>
      <w:r/>
    </w:p>
    <w:p>
      <w:pPr>
        <w:ind w:firstLine="480"/>
        <w:spacing w:line="360" w:lineRule="auto"/>
        <w:rPr>
          <w:rFonts w:hint="eastAsia" w:ascii="仿宋" w:hAnsi="仿宋" w:eastAsia="仿宋" w:cs="仿宋"/>
          <w:i/>
          <w:iCs/>
          <w:u w:val="single"/>
        </w:rPr>
      </w:pPr>
      <w:r>
        <w:rPr>
          <w:rFonts w:hint="eastAsia" w:ascii="仿宋" w:hAnsi="仿宋" w:eastAsia="仿宋" w:cs="仿宋"/>
          <w:i/>
          <w:iCs/>
          <w:color w:val="000000"/>
          <w:u w:val="single"/>
        </w:rPr>
        <w:t xml:space="preserve">严格按照政府采购相关法律法规、《财政部关于进一步加强政府采购需求和履约验收管理的指导意见》（财库〔2016〕205号）以及《政府采购需求管理办法》（财库〔2021〕22号）的要求进行验收。</w:t>
      </w:r>
      <w:r/>
    </w:p>
    <w:p>
      <w:pPr>
        <w:ind w:firstLine="422"/>
        <w:spacing w:line="360" w:lineRule="auto"/>
        <w:rPr>
          <w:rFonts w:hint="eastAsia" w:ascii="仿宋" w:hAnsi="仿宋" w:eastAsia="仿宋" w:cs="仿宋"/>
          <w:b/>
          <w:bCs/>
          <w:i/>
          <w:iCs/>
          <w:u w:val="single"/>
        </w:rPr>
      </w:pPr>
      <w:r>
        <w:rPr>
          <w:rFonts w:hint="eastAsia" w:ascii="仿宋" w:hAnsi="仿宋" w:eastAsia="仿宋" w:cs="仿宋"/>
          <w:b/>
          <w:bCs/>
          <w:i/>
          <w:iCs/>
          <w:u w:val="single"/>
        </w:rPr>
        <w:t xml:space="preserve">6.</w:t>
      </w:r>
      <w:r>
        <w:rPr>
          <w:rFonts w:hint="eastAsia" w:ascii="仿宋" w:hAnsi="仿宋" w:eastAsia="仿宋" w:cs="仿宋"/>
          <w:b/>
          <w:bCs/>
          <w:i/>
          <w:iCs/>
          <w:u w:val="single"/>
          <w:lang w:val="en-US" w:eastAsia="zh-CN"/>
        </w:rPr>
        <w:t xml:space="preserve">3</w:t>
      </w:r>
      <w:r>
        <w:rPr>
          <w:rFonts w:hint="eastAsia" w:ascii="仿宋" w:hAnsi="仿宋" w:eastAsia="仿宋" w:cs="仿宋"/>
          <w:b/>
          <w:bCs/>
          <w:i/>
          <w:iCs/>
          <w:u w:val="single"/>
        </w:rPr>
        <w:t xml:space="preserve"> </w:t>
      </w:r>
      <w:bookmarkStart w:id="50" w:name="_Toc90977820"/>
      <w:r>
        <w:rPr>
          <w:rFonts w:hint="eastAsia" w:ascii="仿宋" w:hAnsi="仿宋" w:eastAsia="仿宋" w:cs="仿宋"/>
          <w:b/>
          <w:bCs/>
          <w:i/>
          <w:iCs/>
          <w:u w:val="single"/>
        </w:rPr>
        <w:t xml:space="preserve">能源托管服务考核</w:t>
      </w:r>
      <w:bookmarkEnd w:id="50"/>
      <w:r>
        <w:rPr>
          <w:rFonts w:hint="eastAsia" w:ascii="仿宋" w:hAnsi="仿宋" w:eastAsia="仿宋" w:cs="仿宋"/>
          <w:b/>
          <w:bCs/>
          <w:i/>
          <w:iCs/>
          <w:u w:val="single"/>
        </w:rPr>
        <w:t xml:space="preserve">标准（考核标准和内容根据医院的发展和管理要求实时调整）</w:t>
      </w:r>
      <w:r/>
    </w:p>
    <w:p>
      <w:pPr>
        <w:ind w:firstLine="480"/>
        <w:spacing w:line="360" w:lineRule="auto"/>
        <w:rPr>
          <w:rFonts w:hint="eastAsia" w:ascii="仿宋" w:hAnsi="仿宋" w:eastAsia="仿宋" w:cs="仿宋"/>
          <w:i/>
          <w:iCs/>
          <w:u w:val="single"/>
        </w:rPr>
      </w:pPr>
      <w:r>
        <w:rPr>
          <w:rFonts w:hint="eastAsia" w:ascii="仿宋" w:hAnsi="仿宋" w:eastAsia="仿宋" w:cs="仿宋"/>
          <w:i/>
          <w:iCs/>
          <w:color w:val="000000"/>
          <w:u w:val="single"/>
        </w:rPr>
        <w:t xml:space="preserve">1、医院组织监督小组每月进行常规检查，每季度对能源托管工作服务质量全面检查一次；</w:t>
      </w:r>
      <w:r/>
    </w:p>
    <w:p>
      <w:pPr>
        <w:ind w:firstLine="480"/>
        <w:spacing w:line="360" w:lineRule="auto"/>
        <w:rPr>
          <w:rFonts w:hint="eastAsia" w:ascii="仿宋" w:hAnsi="仿宋" w:eastAsia="仿宋" w:cs="仿宋"/>
          <w:i/>
          <w:iCs/>
          <w:u w:val="single"/>
        </w:rPr>
      </w:pPr>
      <w:r>
        <w:rPr>
          <w:rFonts w:hint="eastAsia" w:ascii="仿宋" w:hAnsi="仿宋" w:eastAsia="仿宋" w:cs="仿宋"/>
          <w:i/>
          <w:iCs/>
          <w:color w:val="000000"/>
          <w:u w:val="single"/>
        </w:rPr>
        <w:t xml:space="preserve">2、医院将考核分为6大项，每季度进行汇总统计。</w:t>
      </w:r>
      <w:r/>
    </w:p>
    <w:p>
      <w:pPr>
        <w:ind w:firstLine="480"/>
        <w:spacing w:line="360" w:lineRule="auto"/>
        <w:rPr>
          <w:rFonts w:hint="eastAsia" w:ascii="仿宋" w:hAnsi="仿宋" w:eastAsia="仿宋" w:cs="仿宋"/>
          <w:i/>
          <w:iCs/>
          <w:u w:val="single"/>
        </w:rPr>
      </w:pPr>
      <w:r>
        <w:rPr>
          <w:rFonts w:hint="eastAsia" w:ascii="仿宋" w:hAnsi="仿宋" w:eastAsia="仿宋" w:cs="仿宋"/>
          <w:i/>
          <w:iCs/>
          <w:color w:val="000000"/>
          <w:u w:val="single"/>
        </w:rPr>
        <w:t xml:space="preserve">3、采取扣分法进行能源托管服务质量评估和评分，评分结果作为对服务单位工作质量的奖惩依据。</w:t>
      </w:r>
      <w:r/>
    </w:p>
    <w:p>
      <w:pPr>
        <w:ind w:firstLine="480"/>
        <w:spacing w:line="360" w:lineRule="auto"/>
        <w:rPr>
          <w:rFonts w:hint="eastAsia" w:ascii="仿宋" w:hAnsi="仿宋" w:eastAsia="仿宋" w:cs="仿宋"/>
          <w:b/>
          <w:bCs/>
          <w:i/>
          <w:iCs/>
          <w:color w:val="000000" w:themeColor="text1"/>
          <w:u w:val="single"/>
          <w14:textFill>
            <w14:solidFill>
              <w14:schemeClr w14:val="tx1"/>
            </w14:solidFill>
          </w14:textFill>
        </w:rPr>
      </w:pPr>
      <w:r>
        <w:rPr>
          <w:rFonts w:hint="eastAsia" w:ascii="仿宋" w:hAnsi="仿宋" w:eastAsia="仿宋" w:cs="仿宋"/>
          <w:i/>
          <w:iCs/>
          <w:color w:val="000000"/>
          <w:u w:val="single"/>
        </w:rPr>
        <w:t xml:space="preserve">4、考核在90分以下（不包含90分），每扣考核分1分，则扣人民币</w:t>
      </w:r>
      <w:r>
        <w:rPr>
          <w:rFonts w:hint="eastAsia" w:ascii="仿宋" w:hAnsi="仿宋" w:eastAsia="仿宋" w:cs="仿宋"/>
          <w:b/>
          <w:bCs/>
          <w:i/>
          <w:iCs/>
          <w:color w:val="000000" w:themeColor="text1"/>
          <w:u w:val="single"/>
          <w14:textFill>
            <w14:solidFill>
              <w14:schemeClr w14:val="tx1"/>
            </w14:solidFill>
          </w14:textFill>
        </w:rPr>
        <w:t xml:space="preserve">1000元；</w:t>
      </w:r>
      <w:r/>
    </w:p>
    <w:p>
      <w:pPr>
        <w:ind w:firstLine="480"/>
        <w:spacing w:line="360" w:lineRule="auto"/>
        <w:rPr>
          <w:rFonts w:hint="eastAsia" w:ascii="仿宋" w:hAnsi="仿宋" w:eastAsia="仿宋" w:cs="仿宋"/>
          <w:i/>
          <w:iCs/>
          <w:u w:val="single"/>
        </w:rPr>
      </w:pPr>
      <w:r>
        <w:rPr>
          <w:rFonts w:hint="eastAsia" w:ascii="仿宋" w:hAnsi="仿宋" w:eastAsia="仿宋" w:cs="仿宋"/>
          <w:i/>
          <w:iCs/>
          <w:color w:val="000000"/>
          <w:u w:val="single"/>
        </w:rPr>
        <w:t xml:space="preserve">5、对能源托管服务费实施的罚金，从当月应付的能源托管费中扣除；应得的奖励金，由医院在当月汇总考核结果时一并支付；</w:t>
      </w:r>
      <w:r/>
    </w:p>
    <w:p>
      <w:pPr>
        <w:ind w:firstLine="480"/>
        <w:spacing w:line="360" w:lineRule="auto"/>
        <w:rPr>
          <w:rFonts w:hint="eastAsia" w:ascii="仿宋" w:hAnsi="仿宋" w:eastAsia="仿宋" w:cs="仿宋"/>
          <w:i/>
          <w:iCs/>
          <w:u w:val="single"/>
        </w:rPr>
      </w:pPr>
      <w:r>
        <w:rPr>
          <w:rFonts w:hint="eastAsia" w:ascii="仿宋" w:hAnsi="仿宋" w:eastAsia="仿宋" w:cs="仿宋"/>
          <w:i/>
          <w:iCs/>
          <w:color w:val="000000"/>
          <w:u w:val="single"/>
        </w:rPr>
        <w:t xml:space="preserve">6、监督小组采用每月例会的方式与能源托管公司召开工作会，对管理服务好的方面给予肯定，对管理服务不到位及存在问题及时指出。</w:t>
      </w:r>
      <w:r/>
    </w:p>
    <w:p>
      <w:pPr>
        <w:ind w:firstLine="480"/>
        <w:spacing w:line="360" w:lineRule="auto"/>
        <w:rPr>
          <w:rFonts w:hint="eastAsia" w:ascii="仿宋" w:hAnsi="仿宋" w:eastAsia="仿宋" w:cs="仿宋"/>
          <w:i/>
          <w:iCs/>
          <w:u w:val="single"/>
        </w:rPr>
      </w:pPr>
      <w:r>
        <w:rPr>
          <w:rFonts w:hint="eastAsia" w:ascii="仿宋" w:hAnsi="仿宋" w:eastAsia="仿宋" w:cs="仿宋"/>
          <w:i/>
          <w:iCs/>
          <w:color w:val="000000"/>
          <w:u w:val="single"/>
        </w:rPr>
        <w:t xml:space="preserve">7、中标人负责向采购人提供每季度、年中、全年度的能耗运行分析报告。依据分析报告结果制定相应的管理对策或改造方案，保障医院能源供应，降低能源消耗。</w:t>
      </w:r>
      <w:r/>
    </w:p>
    <w:p>
      <w:pPr>
        <w:ind w:firstLine="480"/>
        <w:spacing w:line="360" w:lineRule="auto"/>
        <w:rPr>
          <w:rFonts w:hint="eastAsia" w:ascii="仿宋" w:hAnsi="仿宋" w:eastAsia="仿宋" w:cs="仿宋"/>
          <w:i/>
          <w:iCs/>
          <w:u w:val="single"/>
        </w:rPr>
      </w:pPr>
      <w:r>
        <w:rPr>
          <w:rFonts w:hint="eastAsia" w:ascii="仿宋" w:hAnsi="仿宋" w:eastAsia="仿宋" w:cs="仿宋"/>
          <w:i/>
          <w:iCs/>
          <w:color w:val="000000"/>
          <w:u w:val="single"/>
        </w:rPr>
        <w:t xml:space="preserve">8、在托管期内，中标人指派管理专员对整个系统的运行策略进行全日制管理， 每个月提供运行指导策略书，保证按照设定策略运行。</w:t>
      </w:r>
      <w:r/>
    </w:p>
    <w:p>
      <w:pPr>
        <w:ind w:firstLine="480"/>
        <w:spacing w:line="360" w:lineRule="auto"/>
        <w:rPr>
          <w:rFonts w:hint="eastAsia" w:ascii="仿宋" w:hAnsi="仿宋" w:eastAsia="仿宋" w:cs="仿宋"/>
          <w:i/>
          <w:iCs/>
          <w:u w:val="single"/>
        </w:rPr>
      </w:pPr>
      <w:r>
        <w:rPr>
          <w:rFonts w:hint="eastAsia" w:ascii="仿宋" w:hAnsi="仿宋" w:eastAsia="仿宋" w:cs="仿宋"/>
          <w:i/>
          <w:iCs/>
          <w:color w:val="000000"/>
          <w:u w:val="single"/>
        </w:rPr>
        <w:t xml:space="preserve">9、中标人的项目管理，经国、省、市相关部门及业主检查、考核、通知整改后仍达不到服务要求的，采购人有权进行在扣考核分的基础上再次处罚。</w:t>
      </w:r>
      <w:r/>
    </w:p>
    <w:p>
      <w:pPr>
        <w:ind w:firstLine="480"/>
        <w:spacing w:line="360" w:lineRule="auto"/>
        <w:rPr>
          <w:rFonts w:hint="eastAsia" w:ascii="仿宋" w:hAnsi="仿宋" w:eastAsia="仿宋" w:cs="仿宋"/>
          <w:i/>
          <w:iCs/>
          <w:u w:val="single"/>
        </w:rPr>
      </w:pPr>
      <w:r>
        <w:rPr>
          <w:rFonts w:hint="eastAsia" w:ascii="仿宋" w:hAnsi="仿宋" w:eastAsia="仿宋" w:cs="仿宋"/>
          <w:i/>
          <w:iCs/>
          <w:color w:val="000000"/>
          <w:u w:val="single"/>
        </w:rPr>
        <w:t xml:space="preserve">下列情况每次扣除</w:t>
      </w:r>
      <w:r>
        <w:rPr>
          <w:rFonts w:hint="eastAsia" w:ascii="仿宋" w:hAnsi="仿宋" w:eastAsia="仿宋" w:cs="仿宋"/>
          <w:b/>
          <w:bCs/>
          <w:i/>
          <w:iCs/>
          <w:color w:val="000000" w:themeColor="text1"/>
          <w:u w:val="single"/>
          <w14:textFill>
            <w14:solidFill>
              <w14:schemeClr w14:val="tx1"/>
            </w14:solidFill>
          </w14:textFill>
        </w:rPr>
        <w:t xml:space="preserve">1000-5000元</w:t>
      </w:r>
      <w:r>
        <w:rPr>
          <w:rFonts w:hint="eastAsia" w:ascii="仿宋" w:hAnsi="仿宋" w:eastAsia="仿宋" w:cs="仿宋"/>
          <w:i/>
          <w:iCs/>
          <w:color w:val="000000"/>
          <w:u w:val="single"/>
        </w:rPr>
        <w:t xml:space="preserve">：</w:t>
      </w:r>
      <w:r/>
    </w:p>
    <w:p>
      <w:pPr>
        <w:ind w:firstLine="480"/>
        <w:spacing w:line="360" w:lineRule="auto"/>
        <w:rPr>
          <w:rFonts w:hint="eastAsia" w:ascii="仿宋" w:hAnsi="仿宋" w:eastAsia="仿宋" w:cs="仿宋"/>
          <w:i/>
          <w:iCs/>
          <w:u w:val="single"/>
        </w:rPr>
      </w:pPr>
      <w:r>
        <w:rPr>
          <w:rFonts w:hint="eastAsia" w:ascii="仿宋" w:hAnsi="仿宋" w:eastAsia="仿宋" w:cs="仿宋"/>
          <w:i/>
          <w:iCs/>
          <w:color w:val="000000"/>
          <w:u w:val="single"/>
        </w:rPr>
        <w:t xml:space="preserve">（1）被国、省、市相关部门通报的。</w:t>
      </w:r>
      <w:r/>
    </w:p>
    <w:p>
      <w:pPr>
        <w:ind w:firstLine="480"/>
        <w:spacing w:line="360" w:lineRule="auto"/>
        <w:rPr>
          <w:rFonts w:hint="eastAsia" w:ascii="仿宋" w:hAnsi="仿宋" w:eastAsia="仿宋" w:cs="仿宋"/>
          <w:i/>
          <w:iCs/>
          <w:u w:val="single"/>
        </w:rPr>
      </w:pPr>
      <w:r>
        <w:rPr>
          <w:rFonts w:hint="eastAsia" w:ascii="仿宋" w:hAnsi="仿宋" w:eastAsia="仿宋" w:cs="仿宋"/>
          <w:i/>
          <w:iCs/>
          <w:color w:val="000000"/>
          <w:u w:val="single"/>
        </w:rPr>
        <w:t xml:space="preserve">（2）能源托管方人员内部矛盾影响公共秩序的。</w:t>
      </w:r>
      <w:bookmarkStart w:id="51" w:name="_Toc90977821"/>
      <w:r/>
      <w:bookmarkEnd w:id="51"/>
      <w:r/>
      <w:r/>
    </w:p>
    <w:p>
      <w:pPr>
        <w:jc w:val="center"/>
        <w:spacing w:line="360" w:lineRule="auto"/>
        <w:rPr>
          <w:rFonts w:hint="eastAsia" w:ascii="仿宋" w:hAnsi="仿宋" w:eastAsia="仿宋" w:cs="仿宋"/>
          <w:i/>
          <w:iCs/>
          <w:u w:val="single"/>
        </w:rPr>
      </w:pPr>
      <w:r>
        <w:rPr>
          <w:rFonts w:hint="eastAsia" w:ascii="仿宋" w:hAnsi="仿宋" w:eastAsia="仿宋" w:cs="仿宋"/>
          <w:b/>
          <w:bCs/>
          <w:i/>
          <w:iCs/>
          <w:color w:val="000000"/>
          <w:u w:val="single"/>
        </w:rPr>
        <w:t xml:space="preserve">《扬州市中医院能源托管服务管理考核评分标准》</w:t>
      </w:r>
      <w:r>
        <w:rPr>
          <w:rFonts w:hint="eastAsia" w:ascii="仿宋" w:hAnsi="仿宋" w:eastAsia="仿宋" w:cs="仿宋"/>
          <w:i/>
          <w:iCs/>
          <w:color w:val="000000"/>
          <w:u w:val="single"/>
        </w:rPr>
        <w:t xml:space="preserve"> </w:t>
      </w:r>
      <w:r/>
    </w:p>
    <w:tbl>
      <w:tblPr>
        <w:tblStyle w:val="752"/>
        <w:tblW w:w="51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6"/>
        <w:gridCol w:w="5445"/>
        <w:gridCol w:w="2703"/>
      </w:tblGrid>
      <w:tr>
        <w:trPr>
          <w:jc w:val="center"/>
          <w:trHeight w:val="510"/>
        </w:trPr>
        <w:tc>
          <w:tcPr>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jc w:val="cente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考核项目</w:t>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jc w:val="cente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内容与标准</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jc w:val="cente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评分办法</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restart"/>
            <w:textDirection w:val="lrTb"/>
            <w:noWrap w:val="false"/>
          </w:tcPr>
          <w:p>
            <w:pPr>
              <w:jc w:val="cente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基本要求</w:t>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1、日常工作未做详细的工作计划表</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不合格扣5分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continue"/>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szCs w:val="24"/>
                <w:u w:val="single"/>
              </w:rPr>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2、制定安全生产标准，施工应急预案</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themeColor="text1"/>
                <w:szCs w:val="24"/>
                <w:u w:val="single"/>
                <w14:textFill>
                  <w14:solidFill>
                    <w14:schemeClr w14:val="tx1"/>
                  </w14:solidFill>
                </w14:textFill>
              </w:rPr>
              <w:t xml:space="preserve">一项不符合要求扣5分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continue"/>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szCs w:val="24"/>
                <w:u w:val="single"/>
              </w:rPr>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3、档案资料规范管理，制定服务项目内各类应急预案</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themeColor="text1"/>
                <w:szCs w:val="24"/>
                <w:u w:val="single"/>
                <w14:textFill>
                  <w14:solidFill>
                    <w14:schemeClr w14:val="tx1"/>
                  </w14:solidFill>
                </w14:textFill>
              </w:rPr>
              <w:t xml:space="preserve">每缺一项或不符合要求扣2分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continue"/>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szCs w:val="24"/>
                <w:u w:val="single"/>
              </w:rPr>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4、管理服务人员统一着装，佩戴胸牌，行为规范，服务主动，热情及时</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themeColor="text1"/>
                <w:szCs w:val="24"/>
                <w:u w:val="single"/>
                <w14:textFill>
                  <w14:solidFill>
                    <w14:schemeClr w14:val="tx1"/>
                  </w14:solidFill>
                </w14:textFill>
              </w:rPr>
              <w:t xml:space="preserve">未按要求扣1分/人</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continue"/>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szCs w:val="24"/>
                <w:u w:val="single"/>
              </w:rPr>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5、服从医院管理，遵守医院规章制度，劳动纪律，不与职工和患者发生纠纷</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每次扣2分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restart"/>
            <w:textDirection w:val="lrTb"/>
            <w:noWrap w:val="false"/>
          </w:tcPr>
          <w:p>
            <w:pPr>
              <w:jc w:val="cente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服务规范</w:t>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1、设备运行维护按照服务规范执行</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每次扣1分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continue"/>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szCs w:val="24"/>
                <w:u w:val="single"/>
              </w:rPr>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2、标识完整无污渍</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每次扣1分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continue"/>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szCs w:val="24"/>
                <w:u w:val="single"/>
              </w:rPr>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3、落实管理节能措施到位，每月向院方汇报用能情况</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每次扣1分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restart"/>
            <w:textDirection w:val="lrTb"/>
            <w:noWrap w:val="false"/>
          </w:tcPr>
          <w:p>
            <w:pPr>
              <w:jc w:val="cente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管理能力</w:t>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1、协助指挥运营中心管理，完善工作制度、操作规程</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每次扣1分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continue"/>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szCs w:val="24"/>
                <w:u w:val="single"/>
              </w:rPr>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3、具备有效处理突发事件能力</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每次扣2分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continue"/>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szCs w:val="24"/>
                <w:u w:val="single"/>
              </w:rPr>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4、能源月度分析报告资料提交准确、及时</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每次扣2分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restart"/>
            <w:textDirection w:val="lrTb"/>
            <w:noWrap w:val="false"/>
          </w:tcPr>
          <w:p>
            <w:pPr>
              <w:jc w:val="cente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维保   服务</w:t>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1、根据设备运行情况制定维保计划</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每次扣1分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continue"/>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szCs w:val="24"/>
                <w:u w:val="single"/>
              </w:rPr>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2、针对维保范围开展主动巡查，记录完善，建立完善的维修档案</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每次扣1分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restart"/>
            <w:textDirection w:val="lrTb"/>
            <w:noWrap w:val="false"/>
          </w:tcPr>
          <w:p>
            <w:pPr>
              <w:jc w:val="cente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监督检查</w:t>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1、全面配合医院的各类相关检查</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每次扣3分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continue"/>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szCs w:val="24"/>
                <w:u w:val="single"/>
              </w:rPr>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2、上级部门检查中发现问题未整改</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医院扣2分、市级扣3分、省级扣5分、国级扣10分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continue"/>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szCs w:val="24"/>
                <w:u w:val="single"/>
              </w:rPr>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3、出现问题，立即整改落实。</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医院扣2分、市级扣3分、省级扣5分、国级扣10分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textDirection w:val="lrTb"/>
            <w:noWrap w:val="false"/>
          </w:tcPr>
          <w:p>
            <w:pPr>
              <w:pStyle w:val="756"/>
              <w:rPr>
                <w:rFonts w:hint="eastAsia" w:ascii="仿宋" w:hAnsi="仿宋" w:eastAsia="仿宋" w:cs="仿宋"/>
                <w:i/>
                <w:iCs/>
                <w:color w:val="000000"/>
                <w:szCs w:val="24"/>
                <w:u w:val="single"/>
              </w:rPr>
            </w:pPr>
            <w:r>
              <w:rPr>
                <w:rFonts w:hint="eastAsia" w:ascii="仿宋" w:hAnsi="仿宋" w:eastAsia="仿宋" w:cs="仿宋"/>
                <w:i/>
                <w:iCs/>
                <w:color w:val="000000"/>
                <w:u w:val="single"/>
                <w:lang w:val="en-US" w:eastAsia="zh-CN"/>
              </w:rPr>
              <w:t xml:space="preserve">供冷、供暖质量</w:t>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color w:val="000000"/>
                <w:szCs w:val="24"/>
                <w:u w:val="single"/>
              </w:rPr>
            </w:pPr>
            <w:r>
              <w:rPr>
                <w:rFonts w:hint="eastAsia" w:ascii="仿宋" w:hAnsi="仿宋" w:eastAsia="仿宋" w:cs="仿宋"/>
                <w:i/>
                <w:iCs/>
                <w:color w:val="000000"/>
                <w:u w:val="single"/>
              </w:rPr>
              <w:t xml:space="preserve">供暖季</w:t>
            </w:r>
            <w:r>
              <w:rPr>
                <w:rFonts w:hint="eastAsia" w:ascii="仿宋" w:hAnsi="仿宋" w:eastAsia="仿宋" w:cs="仿宋"/>
                <w:i/>
                <w:iCs/>
                <w:color w:val="000000"/>
                <w:u w:val="single"/>
                <w:lang w:eastAsia="zh-CN"/>
              </w:rPr>
              <w:t xml:space="preserve">、</w:t>
            </w:r>
            <w:r>
              <w:rPr>
                <w:rFonts w:hint="eastAsia" w:ascii="仿宋" w:hAnsi="仿宋" w:eastAsia="仿宋" w:cs="仿宋"/>
                <w:i/>
                <w:iCs/>
                <w:color w:val="000000"/>
                <w:u w:val="single"/>
                <w:lang w:val="en-US" w:eastAsia="zh-CN"/>
              </w:rPr>
              <w:t xml:space="preserve">供冷季</w:t>
            </w:r>
            <w:r>
              <w:rPr>
                <w:rFonts w:hint="eastAsia" w:ascii="仿宋" w:hAnsi="仿宋" w:eastAsia="仿宋" w:cs="仿宋"/>
                <w:i/>
                <w:iCs/>
                <w:color w:val="000000"/>
                <w:u w:val="single"/>
              </w:rPr>
              <w:t xml:space="preserve">保证每天室内温度满足</w:t>
            </w:r>
            <w:r>
              <w:rPr>
                <w:rFonts w:hint="eastAsia" w:ascii="仿宋" w:hAnsi="仿宋" w:eastAsia="仿宋" w:cs="仿宋"/>
                <w:i/>
                <w:iCs/>
                <w:color w:val="000000"/>
                <w:u w:val="single"/>
                <w:lang w:val="en-US" w:eastAsia="zh-CN"/>
              </w:rPr>
              <w:t xml:space="preserve">需求</w:t>
            </w:r>
            <w:r>
              <w:rPr>
                <w:rFonts w:hint="eastAsia" w:ascii="仿宋" w:hAnsi="仿宋" w:eastAsia="仿宋" w:cs="仿宋"/>
                <w:i/>
                <w:iCs/>
                <w:color w:val="000000"/>
                <w:u w:val="single"/>
              </w:rPr>
              <w:t xml:space="preserve">条件。</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default" w:ascii="仿宋" w:hAnsi="仿宋" w:eastAsia="仿宋" w:cs="仿宋"/>
                <w:i/>
                <w:iCs/>
                <w:color w:val="000000"/>
                <w:szCs w:val="24"/>
                <w:u w:val="single"/>
                <w:lang w:val="en-US" w:eastAsia="zh-CN"/>
              </w:rPr>
            </w:pPr>
            <w:r>
              <w:rPr>
                <w:rFonts w:hint="eastAsia" w:ascii="仿宋" w:hAnsi="仿宋" w:eastAsia="仿宋" w:cs="仿宋"/>
                <w:i/>
                <w:iCs/>
                <w:color w:val="000000"/>
                <w:szCs w:val="24"/>
                <w:u w:val="single"/>
                <w:lang w:val="en-US" w:eastAsia="zh-CN"/>
              </w:rPr>
              <w:t xml:space="preserve">不满足要求每天扣3分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textDirection w:val="lrTb"/>
            <w:noWrap w:val="false"/>
          </w:tcPr>
          <w:p>
            <w:pPr>
              <w:jc w:val="center"/>
              <w:spacing w:line="360" w:lineRule="auto"/>
              <w:rPr>
                <w:rFonts w:hint="eastAsia" w:ascii="仿宋" w:hAnsi="仿宋" w:eastAsia="仿宋" w:cs="仿宋"/>
                <w:i/>
                <w:iCs/>
                <w:color w:val="000000"/>
                <w:szCs w:val="24"/>
                <w:u w:val="single"/>
              </w:rPr>
            </w:pPr>
            <w:r>
              <w:rPr>
                <w:rFonts w:hint="eastAsia" w:ascii="仿宋" w:hAnsi="仿宋" w:eastAsia="仿宋" w:cs="仿宋"/>
                <w:i/>
                <w:iCs/>
                <w:color w:val="000000"/>
                <w:u w:val="single"/>
                <w:lang w:val="en-US" w:eastAsia="zh-CN"/>
              </w:rPr>
              <w:t xml:space="preserve">服务时间</w:t>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color w:val="000000"/>
                <w:szCs w:val="24"/>
                <w:u w:val="single"/>
              </w:rPr>
            </w:pPr>
            <w:r>
              <w:rPr>
                <w:rFonts w:hint="eastAsia" w:ascii="仿宋" w:hAnsi="仿宋" w:eastAsia="仿宋" w:cs="仿宋"/>
                <w:i/>
                <w:iCs/>
                <w:color w:val="000000"/>
                <w:sz w:val="24"/>
                <w:szCs w:val="24"/>
                <w:u w:val="single"/>
              </w:rPr>
              <w:t xml:space="preserve">提供365天*24小时的不间断运维服务指导</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default" w:ascii="仿宋" w:hAnsi="仿宋" w:eastAsia="仿宋" w:cs="仿宋"/>
                <w:i/>
                <w:iCs/>
                <w:color w:val="000000"/>
                <w:szCs w:val="24"/>
                <w:u w:val="single"/>
                <w:lang w:val="en-US" w:eastAsia="zh-CN"/>
              </w:rPr>
            </w:pPr>
            <w:r>
              <w:rPr>
                <w:rFonts w:hint="eastAsia" w:ascii="仿宋" w:hAnsi="仿宋" w:eastAsia="仿宋" w:cs="仿宋"/>
                <w:i/>
                <w:iCs/>
                <w:color w:val="000000"/>
                <w:szCs w:val="24"/>
                <w:u w:val="single"/>
                <w:lang w:val="en-US" w:eastAsia="zh-CN"/>
              </w:rPr>
              <w:t xml:space="preserve">每次扣3分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textDirection w:val="lrTb"/>
            <w:noWrap w:val="false"/>
          </w:tcPr>
          <w:p>
            <w:pPr>
              <w:jc w:val="center"/>
              <w:spacing w:line="360" w:lineRule="auto"/>
              <w:rPr>
                <w:rFonts w:hint="eastAsia" w:ascii="仿宋" w:hAnsi="仿宋" w:eastAsia="仿宋" w:cs="仿宋"/>
                <w:i/>
                <w:iCs/>
                <w:color w:val="000000"/>
                <w:u w:val="single"/>
                <w:lang w:val="en-US" w:eastAsia="zh-CN"/>
              </w:rPr>
            </w:pPr>
            <w:r>
              <w:rPr>
                <w:rFonts w:hint="eastAsia" w:ascii="仿宋" w:hAnsi="仿宋" w:eastAsia="仿宋" w:cs="仿宋"/>
                <w:i/>
                <w:iCs/>
                <w:color w:val="000000"/>
                <w:u w:val="single"/>
                <w:lang w:val="en-US" w:eastAsia="zh-CN"/>
              </w:rPr>
              <w:t xml:space="preserve">故障响应时间</w:t>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jc w:val="left"/>
              <w:spacing w:line="360" w:lineRule="auto"/>
              <w:rPr>
                <w:rFonts w:hint="eastAsia" w:ascii="仿宋" w:hAnsi="仿宋" w:eastAsia="仿宋" w:cs="仿宋"/>
                <w:i/>
                <w:iCs/>
                <w:color w:val="000000"/>
                <w:szCs w:val="24"/>
                <w:u w:val="single"/>
              </w:rPr>
            </w:pPr>
            <w:r>
              <w:rPr>
                <w:rFonts w:hint="eastAsia" w:ascii="仿宋" w:hAnsi="仿宋" w:eastAsia="仿宋" w:cs="仿宋"/>
                <w:i/>
                <w:iCs/>
                <w:color w:val="000000"/>
                <w:sz w:val="24"/>
                <w:szCs w:val="24"/>
                <w:u w:val="single"/>
              </w:rPr>
              <w:t xml:space="preserve">设备发生故障应在2小时内予以响应，8小时内修复，因特殊零配件原因48小时内修复，并持续协助故障的最终解答或解决。</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default" w:ascii="仿宋" w:hAnsi="仿宋" w:eastAsia="仿宋" w:cs="仿宋"/>
                <w:i/>
                <w:iCs/>
                <w:color w:val="000000"/>
                <w:szCs w:val="24"/>
                <w:u w:val="single"/>
                <w:lang w:val="en-US" w:eastAsia="zh-CN"/>
              </w:rPr>
            </w:pPr>
            <w:r>
              <w:rPr>
                <w:rFonts w:hint="eastAsia" w:ascii="仿宋" w:hAnsi="仿宋" w:eastAsia="仿宋" w:cs="仿宋"/>
                <w:i/>
                <w:iCs/>
                <w:color w:val="000000"/>
                <w:szCs w:val="24"/>
                <w:u w:val="single"/>
                <w:lang w:val="en-US" w:eastAsia="zh-CN"/>
              </w:rPr>
              <w:t xml:space="preserve">每次扣5分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restart"/>
            <w:textDirection w:val="lrTb"/>
            <w:noWrap w:val="false"/>
          </w:tcPr>
          <w:p>
            <w:pPr>
              <w:jc w:val="cente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满意度调查</w:t>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1、每个季度进行满意度调查，并统计存档</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每次扣2分</w:t>
            </w:r>
            <w:r/>
          </w:p>
        </w:tc>
      </w:tr>
      <w:tr>
        <w:trPr>
          <w:jc w:val="center"/>
          <w:trHeight w:val="510"/>
        </w:trPr>
        <w:tc>
          <w:tcPr>
            <w:tcBorders>
              <w:top w:val="none" w:color="000000" w:sz="4" w:space="0"/>
              <w:left w:val="single" w:color="auto" w:sz="4" w:space="0"/>
              <w:bottom w:val="single" w:color="auto" w:sz="4" w:space="0"/>
              <w:right w:val="single" w:color="auto" w:sz="4" w:space="0"/>
            </w:tcBorders>
            <w:tcW w:w="640" w:type="pct"/>
            <w:vAlign w:val="center"/>
            <w:vMerge w:val="continue"/>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szCs w:val="24"/>
                <w:u w:val="single"/>
              </w:rPr>
            </w:r>
            <w:r/>
          </w:p>
        </w:tc>
        <w:tc>
          <w:tcPr>
            <w:tcBorders>
              <w:top w:val="single" w:color="auto" w:sz="4" w:space="0"/>
              <w:left w:val="single" w:color="auto" w:sz="4" w:space="0"/>
              <w:bottom w:val="single" w:color="auto" w:sz="4" w:space="0"/>
              <w:right w:val="single" w:color="auto" w:sz="4" w:space="0"/>
            </w:tcBorders>
            <w:tcW w:w="2913"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2、年度服务满意度达80%以上</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spacing w:line="360" w:lineRule="auto"/>
              <w:rPr>
                <w:rFonts w:hint="eastAsia" w:ascii="仿宋" w:hAnsi="仿宋" w:eastAsia="仿宋" w:cs="仿宋"/>
                <w:i/>
                <w:iCs/>
                <w:szCs w:val="24"/>
                <w:u w:val="single"/>
              </w:rPr>
            </w:pPr>
            <w:r>
              <w:rPr>
                <w:rFonts w:hint="eastAsia" w:ascii="仿宋" w:hAnsi="仿宋" w:eastAsia="仿宋" w:cs="仿宋"/>
                <w:i/>
                <w:iCs/>
                <w:color w:val="000000"/>
                <w:szCs w:val="24"/>
                <w:u w:val="single"/>
              </w:rPr>
              <w:t xml:space="preserve">低于80%，扣5分</w:t>
            </w:r>
            <w:r/>
          </w:p>
        </w:tc>
      </w:tr>
    </w:tbl>
    <w:p>
      <w:pPr>
        <w:ind w:firstLine="422"/>
        <w:spacing w:line="360" w:lineRule="auto"/>
        <w:rPr>
          <w:rFonts w:hint="eastAsia" w:ascii="仿宋" w:hAnsi="仿宋" w:eastAsia="仿宋" w:cs="仿宋"/>
          <w:b/>
          <w:bCs/>
          <w:i/>
          <w:iCs/>
          <w:u w:val="single"/>
        </w:rPr>
      </w:pPr>
      <w:r>
        <w:rPr>
          <w:rFonts w:hint="eastAsia" w:ascii="仿宋" w:hAnsi="仿宋" w:eastAsia="仿宋" w:cs="仿宋"/>
          <w:b/>
          <w:bCs/>
          <w:i/>
          <w:iCs/>
          <w:u w:val="single"/>
        </w:rPr>
        <w:t xml:space="preserve">6.</w:t>
      </w:r>
      <w:r>
        <w:rPr>
          <w:rFonts w:hint="eastAsia" w:ascii="仿宋" w:hAnsi="仿宋" w:eastAsia="仿宋" w:cs="仿宋"/>
          <w:b/>
          <w:bCs/>
          <w:i/>
          <w:iCs/>
          <w:u w:val="single"/>
          <w:lang w:val="en-US" w:eastAsia="zh-CN"/>
        </w:rPr>
        <w:t xml:space="preserve">4</w:t>
      </w:r>
      <w:r>
        <w:rPr>
          <w:rFonts w:hint="eastAsia" w:ascii="仿宋" w:hAnsi="仿宋" w:eastAsia="仿宋" w:cs="仿宋"/>
          <w:b/>
          <w:bCs/>
          <w:i/>
          <w:iCs/>
          <w:u w:val="single"/>
        </w:rPr>
        <w:t xml:space="preserve"> 付款方式及费用调整</w:t>
      </w:r>
      <w:r/>
    </w:p>
    <w:p>
      <w:pPr>
        <w:ind w:firstLine="422"/>
        <w:spacing w:line="360" w:lineRule="auto"/>
        <w:rPr>
          <w:rFonts w:hint="eastAsia" w:ascii="仿宋" w:hAnsi="仿宋" w:eastAsia="仿宋" w:cs="仿宋"/>
          <w:b/>
          <w:bCs/>
          <w:i/>
          <w:iCs/>
          <w:u w:val="single"/>
        </w:rPr>
      </w:pPr>
      <w:r>
        <w:rPr>
          <w:rFonts w:hint="eastAsia" w:ascii="仿宋" w:hAnsi="仿宋" w:eastAsia="仿宋" w:cs="仿宋"/>
          <w:b/>
          <w:bCs/>
          <w:i/>
          <w:iCs/>
          <w:u w:val="single"/>
        </w:rPr>
        <w:t xml:space="preserve">6.</w:t>
      </w:r>
      <w:r>
        <w:rPr>
          <w:rFonts w:hint="eastAsia" w:ascii="仿宋" w:hAnsi="仿宋" w:eastAsia="仿宋" w:cs="仿宋"/>
          <w:b/>
          <w:bCs/>
          <w:i/>
          <w:iCs/>
          <w:u w:val="single"/>
          <w:lang w:val="en-US" w:eastAsia="zh-CN"/>
        </w:rPr>
        <w:t xml:space="preserve">4</w:t>
      </w:r>
      <w:r>
        <w:rPr>
          <w:rFonts w:hint="eastAsia" w:ascii="仿宋" w:hAnsi="仿宋" w:eastAsia="仿宋" w:cs="仿宋"/>
          <w:b/>
          <w:bCs/>
          <w:i/>
          <w:iCs/>
          <w:u w:val="single"/>
        </w:rPr>
        <w:t xml:space="preserve">.1托管基准</w:t>
      </w:r>
      <w:r/>
    </w:p>
    <w:p>
      <w:pPr>
        <w:ind w:firstLine="480"/>
        <w:spacing w:line="360" w:lineRule="auto"/>
        <w:rPr>
          <w:rFonts w:hint="eastAsia" w:ascii="仿宋" w:hAnsi="仿宋" w:eastAsia="仿宋" w:cs="仿宋"/>
          <w:i/>
          <w:iCs/>
          <w:u w:val="single"/>
        </w:rPr>
      </w:pPr>
      <w:r>
        <w:rPr>
          <w:rFonts w:hint="eastAsia" w:ascii="仿宋" w:hAnsi="仿宋" w:eastAsia="仿宋" w:cs="仿宋"/>
          <w:i/>
          <w:iCs/>
          <w:u w:val="single"/>
        </w:rPr>
        <w:t xml:space="preserve">本项目能源托管费用包含电费、水费、蒸汽费在内的能源费用,以及综合能源服务费用，能源托管费用以中标价为准。</w:t>
      </w:r>
      <w:r/>
    </w:p>
    <w:p>
      <w:pPr>
        <w:ind w:firstLine="480"/>
        <w:spacing w:line="360" w:lineRule="auto"/>
        <w:rPr>
          <w:rFonts w:hint="eastAsia" w:ascii="仿宋" w:hAnsi="仿宋" w:eastAsia="仿宋" w:cs="仿宋"/>
          <w:i/>
          <w:iCs/>
          <w:u w:val="single"/>
        </w:rPr>
      </w:pPr>
      <w:r>
        <w:rPr>
          <w:rFonts w:hint="eastAsia" w:ascii="仿宋" w:hAnsi="仿宋" w:eastAsia="仿宋" w:cs="仿宋"/>
          <w:i/>
          <w:iCs/>
          <w:u w:val="single"/>
        </w:rPr>
        <w:t xml:space="preserve">投标人能源报价（电、蒸汽、水）不能超过下表各部分的最高限量计算的限价。</w:t>
      </w:r>
      <w:r/>
    </w:p>
    <w:p>
      <w:pPr>
        <w:jc w:val="center"/>
        <w:spacing w:line="360" w:lineRule="auto"/>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第一至第十个托管周期能源基准（最高限量）</w:t>
      </w:r>
      <w:r/>
    </w:p>
    <w:tbl>
      <w:tblPr>
        <w:tblStyle w:val="780"/>
        <w:tblW w:w="5098"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83"/>
        <w:gridCol w:w="2240"/>
        <w:gridCol w:w="2171"/>
        <w:gridCol w:w="2044"/>
      </w:tblGrid>
      <w:tr>
        <w:trPr>
          <w:trHeight w:val="547"/>
        </w:trPr>
        <w:tc>
          <w:tcPr>
            <w:tcBorders>
              <w:top w:val="single" w:color="auto" w:sz="4" w:space="0"/>
              <w:left w:val="single" w:color="auto" w:sz="4" w:space="0"/>
              <w:bottom w:val="single" w:color="auto" w:sz="4" w:space="0"/>
              <w:right w:val="single" w:color="auto" w:sz="4" w:space="0"/>
            </w:tcBorders>
            <w:tcW w:w="1506" w:type="pct"/>
            <w:vAlign w:val="center"/>
            <w:vMerge w:val="restart"/>
            <w:textDirection w:val="lrTb"/>
            <w:noWrap w:val="false"/>
          </w:tcPr>
          <w:p>
            <w:pPr>
              <w:jc w:val="center"/>
              <w:spacing w:line="360" w:lineRule="auto"/>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托管周期</w:t>
            </w:r>
            <w:r/>
          </w:p>
        </w:tc>
        <w:tc>
          <w:tcPr>
            <w:gridSpan w:val="3"/>
            <w:tcBorders>
              <w:top w:val="single" w:color="auto" w:sz="4" w:space="0"/>
              <w:left w:val="single" w:color="auto" w:sz="4" w:space="0"/>
              <w:bottom w:val="single" w:color="auto" w:sz="4" w:space="0"/>
              <w:right w:val="single" w:color="auto" w:sz="4" w:space="0"/>
            </w:tcBorders>
            <w:tcW w:w="3493" w:type="pct"/>
            <w:vAlign w:val="center"/>
            <w:textDirection w:val="lrTb"/>
            <w:noWrap w:val="false"/>
          </w:tcPr>
          <w:p>
            <w:pPr>
              <w:jc w:val="center"/>
              <w:spacing w:line="360" w:lineRule="auto"/>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能源基准</w:t>
            </w:r>
            <w:r/>
          </w:p>
        </w:tc>
      </w:tr>
      <w:tr>
        <w:trPr>
          <w:trHeight w:val="1085"/>
        </w:trPr>
        <w:tc>
          <w:tcPr>
            <w:tcBorders>
              <w:top w:val="single" w:color="auto" w:sz="4" w:space="0"/>
              <w:left w:val="single" w:color="auto" w:sz="4" w:space="0"/>
              <w:bottom w:val="single" w:color="auto" w:sz="4" w:space="0"/>
              <w:right w:val="single" w:color="auto" w:sz="4" w:space="0"/>
            </w:tcBorders>
            <w:tcW w:w="1506" w:type="pct"/>
            <w:vAlign w:val="center"/>
            <w:vMerge w:val="continue"/>
            <w:textDirection w:val="lrTb"/>
            <w:noWrap w:val="false"/>
          </w:tcPr>
          <w:p>
            <w:pPr>
              <w:spacing w:line="360" w:lineRule="auto"/>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12" w:type="pct"/>
            <w:vAlign w:val="center"/>
            <w:textDirection w:val="lrTb"/>
            <w:noWrap w:val="false"/>
          </w:tcPr>
          <w:p>
            <w:pPr>
              <w:jc w:val="center"/>
              <w:spacing w:line="360" w:lineRule="auto"/>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基准用电量</w:t>
            </w:r>
            <w:r/>
          </w:p>
          <w:p>
            <w:pPr>
              <w:jc w:val="center"/>
              <w:spacing w:line="360" w:lineRule="auto"/>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（kWh）</w:t>
            </w:r>
            <w:r/>
          </w:p>
        </w:tc>
        <w:tc>
          <w:tcPr>
            <w:tcBorders>
              <w:top w:val="single" w:color="auto" w:sz="4" w:space="0"/>
              <w:left w:val="single" w:color="auto" w:sz="4" w:space="0"/>
              <w:bottom w:val="single" w:color="auto" w:sz="4" w:space="0"/>
              <w:right w:val="single" w:color="auto" w:sz="4" w:space="0"/>
            </w:tcBorders>
            <w:tcW w:w="1175" w:type="pct"/>
            <w:vAlign w:val="center"/>
            <w:textDirection w:val="lrTb"/>
            <w:noWrap w:val="false"/>
          </w:tcPr>
          <w:p>
            <w:pPr>
              <w:jc w:val="center"/>
              <w:spacing w:line="360" w:lineRule="auto"/>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基准用汽量</w:t>
            </w:r>
            <w:r/>
          </w:p>
          <w:p>
            <w:pPr>
              <w:jc w:val="center"/>
              <w:spacing w:line="360" w:lineRule="auto"/>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（t）</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spacing w:line="360" w:lineRule="auto"/>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基准用水量</w:t>
            </w:r>
            <w:r/>
          </w:p>
          <w:p>
            <w:pPr>
              <w:jc w:val="center"/>
              <w:spacing w:line="360" w:lineRule="auto"/>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（m³）</w:t>
            </w:r>
            <w:r/>
          </w:p>
        </w:tc>
      </w:tr>
      <w:tr>
        <w:trPr>
          <w:trHeight w:val="369"/>
        </w:trPr>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基期能源基准</w:t>
            </w:r>
            <w:r/>
          </w:p>
        </w:tc>
        <w:tc>
          <w:tcPr>
            <w:tcBorders>
              <w:top w:val="single" w:color="auto" w:sz="4" w:space="0"/>
              <w:left w:val="single" w:color="auto" w:sz="4" w:space="0"/>
              <w:bottom w:val="single" w:color="auto" w:sz="4" w:space="0"/>
              <w:right w:val="single" w:color="auto" w:sz="4" w:space="0"/>
            </w:tcBorders>
            <w:tcW w:w="1212"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lang w:val="en-US" w:eastAsia="zh-CN"/>
                <w14:textFill>
                  <w14:solidFill>
                    <w14:schemeClr w14:val="tx1"/>
                  </w14:solidFill>
                </w14:textFill>
              </w:rPr>
            </w:pPr>
            <w:r>
              <w:rPr>
                <w:rFonts w:hint="eastAsia" w:ascii="仿宋" w:hAnsi="仿宋" w:eastAsia="仿宋" w:cs="仿宋"/>
                <w:i/>
                <w:iCs/>
                <w:color w:val="000000" w:themeColor="text1"/>
                <w:sz w:val="24"/>
                <w:szCs w:val="24"/>
                <w:u w:val="single"/>
                <w:lang w:val="en-US" w:eastAsia="zh-CN"/>
                <w14:textFill>
                  <w14:solidFill>
                    <w14:schemeClr w14:val="tx1"/>
                  </w14:solidFill>
                </w14:textFill>
              </w:rPr>
              <w:t xml:space="preserve">6205813</w:t>
            </w:r>
            <w:r/>
          </w:p>
        </w:tc>
        <w:tc>
          <w:tcPr>
            <w:tcBorders>
              <w:top w:val="single" w:color="auto" w:sz="4" w:space="0"/>
              <w:left w:val="single" w:color="auto" w:sz="4" w:space="0"/>
              <w:bottom w:val="single" w:color="auto" w:sz="4" w:space="0"/>
              <w:right w:val="single" w:color="auto" w:sz="4" w:space="0"/>
            </w:tcBorders>
            <w:tcW w:w="1175"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4881.7</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151221 </w:t>
            </w:r>
            <w:r/>
          </w:p>
        </w:tc>
      </w:tr>
      <w:tr>
        <w:trPr>
          <w:trHeight w:val="369"/>
        </w:trPr>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第一个托管周期</w:t>
            </w:r>
            <w:r/>
          </w:p>
        </w:tc>
        <w:tc>
          <w:tcPr>
            <w:tcBorders>
              <w:top w:val="single" w:color="auto" w:sz="4" w:space="0"/>
              <w:left w:val="single" w:color="auto" w:sz="4" w:space="0"/>
              <w:bottom w:val="single" w:color="auto" w:sz="4" w:space="0"/>
              <w:right w:val="single" w:color="auto" w:sz="4" w:space="0"/>
            </w:tcBorders>
            <w:tcW w:w="1212"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lang w:val="en-US" w:eastAsia="zh-CN"/>
                <w14:textFill>
                  <w14:solidFill>
                    <w14:schemeClr w14:val="tx1"/>
                  </w14:solidFill>
                </w14:textFill>
              </w:rPr>
              <w:t xml:space="preserve">6205813</w:t>
            </w:r>
            <w:r/>
          </w:p>
        </w:tc>
        <w:tc>
          <w:tcPr>
            <w:tcBorders>
              <w:top w:val="single" w:color="auto" w:sz="4" w:space="0"/>
              <w:left w:val="single" w:color="auto" w:sz="4" w:space="0"/>
              <w:bottom w:val="single" w:color="auto" w:sz="4" w:space="0"/>
              <w:right w:val="single" w:color="auto" w:sz="4" w:space="0"/>
            </w:tcBorders>
            <w:tcW w:w="1175"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4881.7</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151221 </w:t>
            </w:r>
            <w:r/>
          </w:p>
        </w:tc>
      </w:tr>
      <w:tr>
        <w:trPr>
          <w:trHeight w:val="369"/>
        </w:trPr>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第二个托管周期</w:t>
            </w:r>
            <w:r/>
          </w:p>
        </w:tc>
        <w:tc>
          <w:tcPr>
            <w:tcBorders>
              <w:top w:val="single" w:color="auto" w:sz="4" w:space="0"/>
              <w:left w:val="single" w:color="auto" w:sz="4" w:space="0"/>
              <w:bottom w:val="single" w:color="auto" w:sz="4" w:space="0"/>
              <w:right w:val="single" w:color="auto" w:sz="4" w:space="0"/>
            </w:tcBorders>
            <w:tcW w:w="1212"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lang w:val="en-US" w:eastAsia="zh-CN"/>
                <w14:textFill>
                  <w14:solidFill>
                    <w14:schemeClr w14:val="tx1"/>
                  </w14:solidFill>
                </w14:textFill>
              </w:rPr>
              <w:t xml:space="preserve">6205813</w:t>
            </w:r>
            <w:r/>
          </w:p>
        </w:tc>
        <w:tc>
          <w:tcPr>
            <w:tcBorders>
              <w:top w:val="single" w:color="auto" w:sz="4" w:space="0"/>
              <w:left w:val="single" w:color="auto" w:sz="4" w:space="0"/>
              <w:bottom w:val="single" w:color="auto" w:sz="4" w:space="0"/>
              <w:right w:val="single" w:color="auto" w:sz="4" w:space="0"/>
            </w:tcBorders>
            <w:tcW w:w="1175"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4881.7</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151221 </w:t>
            </w:r>
            <w:r/>
          </w:p>
        </w:tc>
      </w:tr>
      <w:tr>
        <w:trPr>
          <w:trHeight w:val="369"/>
        </w:trPr>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第三个托管周期</w:t>
            </w:r>
            <w:r/>
          </w:p>
        </w:tc>
        <w:tc>
          <w:tcPr>
            <w:tcBorders>
              <w:top w:val="single" w:color="auto" w:sz="4" w:space="0"/>
              <w:left w:val="single" w:color="auto" w:sz="4" w:space="0"/>
              <w:bottom w:val="single" w:color="auto" w:sz="4" w:space="0"/>
              <w:right w:val="single" w:color="auto" w:sz="4" w:space="0"/>
            </w:tcBorders>
            <w:tcW w:w="1212"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lang w:val="en-US" w:eastAsia="zh-CN"/>
                <w14:textFill>
                  <w14:solidFill>
                    <w14:schemeClr w14:val="tx1"/>
                  </w14:solidFill>
                </w14:textFill>
              </w:rPr>
              <w:t xml:space="preserve">6205813</w:t>
            </w:r>
            <w:r/>
          </w:p>
        </w:tc>
        <w:tc>
          <w:tcPr>
            <w:tcBorders>
              <w:top w:val="single" w:color="auto" w:sz="4" w:space="0"/>
              <w:left w:val="single" w:color="auto" w:sz="4" w:space="0"/>
              <w:bottom w:val="single" w:color="auto" w:sz="4" w:space="0"/>
              <w:right w:val="single" w:color="auto" w:sz="4" w:space="0"/>
            </w:tcBorders>
            <w:tcW w:w="1175"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4881.7</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151221 </w:t>
            </w:r>
            <w:r/>
          </w:p>
        </w:tc>
      </w:tr>
      <w:tr>
        <w:trPr>
          <w:trHeight w:val="369"/>
        </w:trPr>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第四个托管周期</w:t>
            </w:r>
            <w:r/>
          </w:p>
        </w:tc>
        <w:tc>
          <w:tcPr>
            <w:tcBorders>
              <w:top w:val="single" w:color="auto" w:sz="4" w:space="0"/>
              <w:left w:val="single" w:color="auto" w:sz="4" w:space="0"/>
              <w:bottom w:val="single" w:color="auto" w:sz="4" w:space="0"/>
              <w:right w:val="single" w:color="auto" w:sz="4" w:space="0"/>
            </w:tcBorders>
            <w:tcW w:w="1212"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lang w:val="en-US" w:eastAsia="zh-CN"/>
                <w14:textFill>
                  <w14:solidFill>
                    <w14:schemeClr w14:val="tx1"/>
                  </w14:solidFill>
                </w14:textFill>
              </w:rPr>
              <w:t xml:space="preserve">6205813</w:t>
            </w:r>
            <w:r/>
          </w:p>
        </w:tc>
        <w:tc>
          <w:tcPr>
            <w:tcBorders>
              <w:top w:val="single" w:color="auto" w:sz="4" w:space="0"/>
              <w:left w:val="single" w:color="auto" w:sz="4" w:space="0"/>
              <w:bottom w:val="single" w:color="auto" w:sz="4" w:space="0"/>
              <w:right w:val="single" w:color="auto" w:sz="4" w:space="0"/>
            </w:tcBorders>
            <w:tcW w:w="1175"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4881.7</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151221 </w:t>
            </w:r>
            <w:r/>
          </w:p>
        </w:tc>
      </w:tr>
      <w:tr>
        <w:trPr>
          <w:trHeight w:val="369"/>
        </w:trPr>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第五个托管周期</w:t>
            </w:r>
            <w:r/>
          </w:p>
        </w:tc>
        <w:tc>
          <w:tcPr>
            <w:tcBorders>
              <w:top w:val="single" w:color="auto" w:sz="4" w:space="0"/>
              <w:left w:val="single" w:color="auto" w:sz="4" w:space="0"/>
              <w:bottom w:val="single" w:color="auto" w:sz="4" w:space="0"/>
              <w:right w:val="single" w:color="auto" w:sz="4" w:space="0"/>
            </w:tcBorders>
            <w:tcW w:w="1212"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lang w:val="en-US" w:eastAsia="zh-CN"/>
                <w14:textFill>
                  <w14:solidFill>
                    <w14:schemeClr w14:val="tx1"/>
                  </w14:solidFill>
                </w14:textFill>
              </w:rPr>
              <w:t xml:space="preserve">6205813</w:t>
            </w:r>
            <w:r/>
          </w:p>
        </w:tc>
        <w:tc>
          <w:tcPr>
            <w:tcBorders>
              <w:top w:val="single" w:color="auto" w:sz="4" w:space="0"/>
              <w:left w:val="single" w:color="auto" w:sz="4" w:space="0"/>
              <w:bottom w:val="single" w:color="auto" w:sz="4" w:space="0"/>
              <w:right w:val="single" w:color="auto" w:sz="4" w:space="0"/>
            </w:tcBorders>
            <w:tcW w:w="1175"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4881.7</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151221 </w:t>
            </w:r>
            <w:r/>
          </w:p>
        </w:tc>
      </w:tr>
      <w:tr>
        <w:trPr>
          <w:trHeight w:val="369"/>
        </w:trPr>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第六个托管周期</w:t>
            </w:r>
            <w:r/>
          </w:p>
        </w:tc>
        <w:tc>
          <w:tcPr>
            <w:tcBorders>
              <w:top w:val="single" w:color="auto" w:sz="4" w:space="0"/>
              <w:left w:val="single" w:color="auto" w:sz="4" w:space="0"/>
              <w:bottom w:val="single" w:color="auto" w:sz="4" w:space="0"/>
              <w:right w:val="single" w:color="auto" w:sz="4" w:space="0"/>
            </w:tcBorders>
            <w:tcW w:w="1212"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lang w:val="en-US" w:eastAsia="zh-CN"/>
                <w14:textFill>
                  <w14:solidFill>
                    <w14:schemeClr w14:val="tx1"/>
                  </w14:solidFill>
                </w14:textFill>
              </w:rPr>
              <w:t xml:space="preserve">6205813</w:t>
            </w:r>
            <w:r/>
          </w:p>
        </w:tc>
        <w:tc>
          <w:tcPr>
            <w:tcBorders>
              <w:top w:val="single" w:color="auto" w:sz="4" w:space="0"/>
              <w:left w:val="single" w:color="auto" w:sz="4" w:space="0"/>
              <w:bottom w:val="single" w:color="auto" w:sz="4" w:space="0"/>
              <w:right w:val="single" w:color="auto" w:sz="4" w:space="0"/>
            </w:tcBorders>
            <w:tcW w:w="1175"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4881.7</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151221 </w:t>
            </w:r>
            <w:r/>
          </w:p>
        </w:tc>
      </w:tr>
      <w:tr>
        <w:trPr>
          <w:trHeight w:val="369"/>
        </w:trPr>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第七个托管周期</w:t>
            </w:r>
            <w:r/>
          </w:p>
        </w:tc>
        <w:tc>
          <w:tcPr>
            <w:tcBorders>
              <w:top w:val="single" w:color="auto" w:sz="4" w:space="0"/>
              <w:left w:val="single" w:color="auto" w:sz="4" w:space="0"/>
              <w:bottom w:val="single" w:color="auto" w:sz="4" w:space="0"/>
              <w:right w:val="single" w:color="auto" w:sz="4" w:space="0"/>
            </w:tcBorders>
            <w:tcW w:w="1212"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lang w:val="en-US" w:eastAsia="zh-CN"/>
                <w14:textFill>
                  <w14:solidFill>
                    <w14:schemeClr w14:val="tx1"/>
                  </w14:solidFill>
                </w14:textFill>
              </w:rPr>
              <w:t xml:space="preserve">6205813</w:t>
            </w:r>
            <w:r/>
          </w:p>
        </w:tc>
        <w:tc>
          <w:tcPr>
            <w:tcBorders>
              <w:top w:val="single" w:color="auto" w:sz="4" w:space="0"/>
              <w:left w:val="single" w:color="auto" w:sz="4" w:space="0"/>
              <w:bottom w:val="single" w:color="auto" w:sz="4" w:space="0"/>
              <w:right w:val="single" w:color="auto" w:sz="4" w:space="0"/>
            </w:tcBorders>
            <w:tcW w:w="1175"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4881.7</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151221 </w:t>
            </w:r>
            <w:r/>
          </w:p>
        </w:tc>
      </w:tr>
      <w:tr>
        <w:trPr>
          <w:trHeight w:val="369"/>
        </w:trPr>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第八个托管周期</w:t>
            </w:r>
            <w:r/>
          </w:p>
        </w:tc>
        <w:tc>
          <w:tcPr>
            <w:tcBorders>
              <w:top w:val="single" w:color="auto" w:sz="4" w:space="0"/>
              <w:left w:val="single" w:color="auto" w:sz="4" w:space="0"/>
              <w:bottom w:val="single" w:color="auto" w:sz="4" w:space="0"/>
              <w:right w:val="single" w:color="auto" w:sz="4" w:space="0"/>
            </w:tcBorders>
            <w:tcW w:w="1212"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lang w:val="en-US" w:eastAsia="zh-CN"/>
                <w14:textFill>
                  <w14:solidFill>
                    <w14:schemeClr w14:val="tx1"/>
                  </w14:solidFill>
                </w14:textFill>
              </w:rPr>
              <w:t xml:space="preserve">6205813</w:t>
            </w:r>
            <w:r/>
          </w:p>
        </w:tc>
        <w:tc>
          <w:tcPr>
            <w:tcBorders>
              <w:top w:val="single" w:color="auto" w:sz="4" w:space="0"/>
              <w:left w:val="single" w:color="auto" w:sz="4" w:space="0"/>
              <w:bottom w:val="single" w:color="auto" w:sz="4" w:space="0"/>
              <w:right w:val="single" w:color="auto" w:sz="4" w:space="0"/>
            </w:tcBorders>
            <w:tcW w:w="1175"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4881.7</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151221 </w:t>
            </w:r>
            <w:r/>
          </w:p>
        </w:tc>
      </w:tr>
      <w:tr>
        <w:trPr>
          <w:trHeight w:val="369"/>
        </w:trPr>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第九个托管周期</w:t>
            </w:r>
            <w:r/>
          </w:p>
        </w:tc>
        <w:tc>
          <w:tcPr>
            <w:tcBorders>
              <w:top w:val="single" w:color="auto" w:sz="4" w:space="0"/>
              <w:left w:val="single" w:color="auto" w:sz="4" w:space="0"/>
              <w:bottom w:val="single" w:color="auto" w:sz="4" w:space="0"/>
              <w:right w:val="single" w:color="auto" w:sz="4" w:space="0"/>
            </w:tcBorders>
            <w:tcW w:w="1212"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lang w:val="en-US" w:eastAsia="zh-CN"/>
                <w14:textFill>
                  <w14:solidFill>
                    <w14:schemeClr w14:val="tx1"/>
                  </w14:solidFill>
                </w14:textFill>
              </w:rPr>
              <w:t xml:space="preserve">6205813</w:t>
            </w:r>
            <w:r/>
          </w:p>
        </w:tc>
        <w:tc>
          <w:tcPr>
            <w:tcBorders>
              <w:top w:val="single" w:color="auto" w:sz="4" w:space="0"/>
              <w:left w:val="single" w:color="auto" w:sz="4" w:space="0"/>
              <w:bottom w:val="single" w:color="auto" w:sz="4" w:space="0"/>
              <w:right w:val="single" w:color="auto" w:sz="4" w:space="0"/>
            </w:tcBorders>
            <w:tcW w:w="1175"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4881.7</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151221 </w:t>
            </w:r>
            <w:r/>
          </w:p>
        </w:tc>
      </w:tr>
      <w:tr>
        <w:trPr>
          <w:trHeight w:val="381"/>
        </w:trPr>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第十个托管周期</w:t>
            </w:r>
            <w:r/>
          </w:p>
        </w:tc>
        <w:tc>
          <w:tcPr>
            <w:tcBorders>
              <w:top w:val="single" w:color="auto" w:sz="4" w:space="0"/>
              <w:left w:val="single" w:color="auto" w:sz="4" w:space="0"/>
              <w:bottom w:val="single" w:color="auto" w:sz="4" w:space="0"/>
              <w:right w:val="single" w:color="auto" w:sz="4" w:space="0"/>
            </w:tcBorders>
            <w:tcW w:w="1212"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lang w:val="en-US" w:eastAsia="zh-CN"/>
                <w14:textFill>
                  <w14:solidFill>
                    <w14:schemeClr w14:val="tx1"/>
                  </w14:solidFill>
                </w14:textFill>
              </w:rPr>
              <w:t xml:space="preserve">6205813</w:t>
            </w:r>
            <w:r/>
          </w:p>
        </w:tc>
        <w:tc>
          <w:tcPr>
            <w:tcBorders>
              <w:top w:val="single" w:color="auto" w:sz="4" w:space="0"/>
              <w:left w:val="single" w:color="auto" w:sz="4" w:space="0"/>
              <w:bottom w:val="single" w:color="auto" w:sz="4" w:space="0"/>
              <w:right w:val="single" w:color="auto" w:sz="4" w:space="0"/>
            </w:tcBorders>
            <w:tcW w:w="1175"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4881.7</w:t>
            </w:r>
            <w:r/>
          </w:p>
        </w:tc>
        <w:tc>
          <w:tcPr>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jc w:val="center"/>
              <w:spacing w:line="360" w:lineRule="auto"/>
              <w:widowControl/>
              <w:rPr>
                <w:rFonts w:hint="eastAsia" w:ascii="仿宋" w:hAnsi="仿宋" w:eastAsia="仿宋" w:cs="仿宋"/>
                <w:i/>
                <w:iCs/>
                <w:color w:val="000000" w:themeColor="text1"/>
                <w:sz w:val="24"/>
                <w:szCs w:val="24"/>
                <w:u w:val="single"/>
                <w14:textFill>
                  <w14:solidFill>
                    <w14:schemeClr w14:val="tx1"/>
                  </w14:solidFill>
                </w14:textFill>
              </w:rPr>
            </w:pPr>
            <w:r>
              <w:rPr>
                <w:rFonts w:hint="eastAsia" w:ascii="仿宋" w:hAnsi="仿宋" w:eastAsia="仿宋" w:cs="仿宋"/>
                <w:i/>
                <w:iCs/>
                <w:color w:val="000000" w:themeColor="text1"/>
                <w:sz w:val="24"/>
                <w:szCs w:val="24"/>
                <w:u w:val="single"/>
                <w14:textFill>
                  <w14:solidFill>
                    <w14:schemeClr w14:val="tx1"/>
                  </w14:solidFill>
                </w14:textFill>
              </w:rPr>
              <w:t xml:space="preserve">151221 </w:t>
            </w:r>
            <w:r/>
          </w:p>
        </w:tc>
      </w:tr>
    </w:tbl>
    <w:p>
      <w:pPr>
        <w:pStyle w:val="1401"/>
        <w:numPr>
          <w:ilvl w:val="0"/>
          <w:numId w:val="5"/>
        </w:numPr>
        <w:ind w:firstLine="480"/>
        <w:spacing w:line="360" w:lineRule="auto"/>
        <w:widowControl/>
        <w:rPr>
          <w:rFonts w:hint="eastAsia" w:ascii="仿宋" w:hAnsi="仿宋" w:eastAsia="仿宋" w:cs="仿宋"/>
          <w:i/>
          <w:iCs/>
          <w:color w:val="auto"/>
          <w:sz w:val="24"/>
          <w:szCs w:val="24"/>
          <w:u w:val="single"/>
        </w:rPr>
      </w:pPr>
      <w:r>
        <w:rPr>
          <w:rFonts w:ascii="仿宋" w:hAnsi="仿宋" w:eastAsia="仿宋" w:cs="仿宋"/>
          <w:i/>
          <w:iCs/>
          <w:color w:val="auto"/>
          <w:sz w:val="24"/>
          <w:szCs w:val="24"/>
          <w:u w:val="single"/>
        </w:rPr>
        <w:t xml:space="preserve">电费=电用量×基准电单价（0.7</w:t>
      </w:r>
      <w:r>
        <w:rPr>
          <w:rFonts w:hint="eastAsia" w:ascii="仿宋" w:hAnsi="仿宋" w:eastAsia="仿宋" w:cs="仿宋"/>
          <w:i/>
          <w:iCs/>
          <w:color w:val="auto"/>
          <w:sz w:val="24"/>
          <w:szCs w:val="24"/>
          <w:u w:val="single"/>
          <w:lang w:val="en-US" w:eastAsia="zh-CN"/>
        </w:rPr>
        <w:t xml:space="preserve">17122237</w:t>
      </w:r>
      <w:r>
        <w:rPr>
          <w:rFonts w:ascii="仿宋" w:hAnsi="仿宋" w:eastAsia="仿宋" w:cs="仿宋"/>
          <w:i/>
          <w:iCs/>
          <w:color w:val="auto"/>
          <w:sz w:val="24"/>
          <w:szCs w:val="24"/>
          <w:u w:val="single"/>
        </w:rPr>
        <w:t xml:space="preserve">元/ kWh）。</w:t>
      </w:r>
      <w:r/>
    </w:p>
    <w:p>
      <w:pPr>
        <w:pStyle w:val="1401"/>
        <w:numPr>
          <w:ilvl w:val="0"/>
          <w:numId w:val="5"/>
        </w:numPr>
        <w:ind w:firstLine="480"/>
        <w:spacing w:line="360" w:lineRule="auto"/>
        <w:widowControl/>
        <w:rPr>
          <w:rFonts w:hint="eastAsia" w:ascii="仿宋" w:hAnsi="仿宋" w:eastAsia="仿宋" w:cs="仿宋"/>
          <w:i/>
          <w:iCs/>
          <w:color w:val="auto"/>
          <w:sz w:val="24"/>
          <w:szCs w:val="24"/>
          <w:u w:val="single"/>
        </w:rPr>
      </w:pPr>
      <w:r>
        <w:rPr>
          <w:rFonts w:ascii="仿宋" w:hAnsi="仿宋" w:eastAsia="仿宋" w:cs="仿宋"/>
          <w:i/>
          <w:iCs/>
          <w:color w:val="auto"/>
          <w:sz w:val="24"/>
          <w:szCs w:val="24"/>
          <w:u w:val="single"/>
        </w:rPr>
        <w:t xml:space="preserve">蒸汽费=蒸汽用量×基准蒸汽单价（240.</w:t>
      </w:r>
      <w:r>
        <w:rPr>
          <w:rFonts w:hint="eastAsia" w:ascii="仿宋" w:hAnsi="仿宋" w:eastAsia="仿宋" w:cs="仿宋"/>
          <w:i/>
          <w:iCs/>
          <w:color w:val="auto"/>
          <w:sz w:val="24"/>
          <w:szCs w:val="24"/>
          <w:u w:val="single"/>
          <w:lang w:val="en-US" w:eastAsia="zh-CN"/>
        </w:rPr>
        <w:t xml:space="preserve">98674</w:t>
      </w:r>
      <w:r>
        <w:rPr>
          <w:rFonts w:ascii="仿宋" w:hAnsi="仿宋" w:eastAsia="仿宋" w:cs="仿宋"/>
          <w:i/>
          <w:iCs/>
          <w:color w:val="auto"/>
          <w:sz w:val="24"/>
          <w:szCs w:val="24"/>
          <w:u w:val="single"/>
        </w:rPr>
        <w:t xml:space="preserve">元/t）。</w:t>
      </w:r>
      <w:r/>
    </w:p>
    <w:p>
      <w:pPr>
        <w:pStyle w:val="1401"/>
        <w:numPr>
          <w:ilvl w:val="0"/>
          <w:numId w:val="5"/>
        </w:numPr>
        <w:ind w:firstLine="480"/>
        <w:spacing w:line="360" w:lineRule="auto"/>
        <w:widowControl/>
        <w:rPr>
          <w:rFonts w:hint="eastAsia" w:ascii="仿宋" w:hAnsi="仿宋" w:eastAsia="仿宋" w:cs="仿宋"/>
          <w:i/>
          <w:iCs/>
          <w:color w:val="auto"/>
          <w:sz w:val="24"/>
          <w:szCs w:val="24"/>
          <w:u w:val="single"/>
        </w:rPr>
      </w:pPr>
      <w:r>
        <w:rPr>
          <w:rFonts w:ascii="仿宋" w:hAnsi="仿宋" w:eastAsia="仿宋" w:cs="仿宋"/>
          <w:i/>
          <w:iCs/>
          <w:color w:val="auto"/>
          <w:sz w:val="24"/>
          <w:szCs w:val="24"/>
          <w:u w:val="single"/>
        </w:rPr>
        <w:t xml:space="preserve">水费=水用量×基准水单价（3.43元/m³）。</w:t>
      </w:r>
      <w:r/>
    </w:p>
    <w:p>
      <w:pPr>
        <w:pStyle w:val="1401"/>
        <w:numPr>
          <w:ilvl w:val="0"/>
          <w:numId w:val="5"/>
        </w:numPr>
        <w:ind w:firstLine="480"/>
        <w:spacing w:line="360" w:lineRule="auto"/>
        <w:widowControl/>
        <w:rPr>
          <w:rFonts w:hint="eastAsia" w:ascii="仿宋" w:hAnsi="仿宋" w:eastAsia="仿宋" w:cs="仿宋"/>
          <w:i/>
          <w:iCs/>
          <w:color w:val="auto"/>
          <w:sz w:val="24"/>
          <w:szCs w:val="24"/>
          <w:u w:val="single"/>
        </w:rPr>
      </w:pPr>
      <w:r>
        <w:rPr>
          <w:rFonts w:ascii="仿宋" w:hAnsi="仿宋" w:eastAsia="仿宋" w:cs="仿宋"/>
          <w:i/>
          <w:iCs/>
          <w:color w:val="auto"/>
          <w:sz w:val="24"/>
          <w:szCs w:val="24"/>
          <w:u w:val="single"/>
        </w:rPr>
        <w:t xml:space="preserve">单独计量收费</w:t>
      </w:r>
      <w:r/>
    </w:p>
    <w:p>
      <w:pPr>
        <w:pStyle w:val="1401"/>
        <w:ind w:firstLine="679"/>
        <w:spacing w:line="360" w:lineRule="auto"/>
        <w:widowControl/>
        <w:rPr>
          <w:rFonts w:hint="eastAsia" w:ascii="仿宋" w:hAnsi="仿宋" w:eastAsia="仿宋" w:cs="仿宋"/>
          <w:i/>
          <w:iCs/>
          <w:color w:val="auto"/>
          <w:sz w:val="24"/>
          <w:szCs w:val="24"/>
          <w:u w:val="single"/>
        </w:rPr>
      </w:pPr>
      <w:r>
        <w:rPr>
          <w:rFonts w:ascii="仿宋" w:hAnsi="仿宋" w:eastAsia="仿宋" w:cs="仿宋"/>
          <w:i/>
          <w:iCs/>
          <w:color w:val="auto"/>
          <w:sz w:val="24"/>
          <w:szCs w:val="24"/>
          <w:u w:val="single"/>
        </w:rPr>
        <w:t xml:space="preserve">食堂、药膳坊、超市部分由中标人安装水、电、蒸汽计量设备，定期将用能数据报给采购人单独向食堂、药膳坊、超市服务单位收费，并于文昌路院区整体能耗支出中进行扣减，扣减后费用即为当期托管范围内实际产生的能耗费用。</w:t>
      </w:r>
      <w:r/>
    </w:p>
    <w:p>
      <w:pPr>
        <w:pStyle w:val="1401"/>
        <w:ind w:left="480" w:firstLine="0"/>
        <w:spacing w:line="360" w:lineRule="auto"/>
        <w:widowControl/>
        <w:rPr>
          <w:rFonts w:hint="eastAsia" w:ascii="仿宋" w:hAnsi="仿宋" w:eastAsia="仿宋" w:cs="仿宋"/>
          <w:i/>
          <w:iCs/>
          <w:color w:val="auto"/>
          <w:sz w:val="24"/>
          <w:szCs w:val="24"/>
          <w:u w:val="single"/>
        </w:rPr>
      </w:pPr>
      <w:r>
        <w:rPr>
          <w:rFonts w:ascii="仿宋" w:hAnsi="仿宋" w:eastAsia="仿宋" w:cs="仿宋"/>
          <w:i/>
          <w:iCs/>
          <w:color w:val="auto"/>
          <w:sz w:val="24"/>
          <w:szCs w:val="24"/>
          <w:u w:val="single"/>
        </w:rPr>
        <w:t xml:space="preserve">5) 实报实销</w:t>
      </w:r>
      <w:r/>
    </w:p>
    <w:tbl>
      <w:tblPr>
        <w:tblStyle w:val="780"/>
        <w:tblW w:w="975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1"/>
        <w:gridCol w:w="2076"/>
        <w:gridCol w:w="6330"/>
      </w:tblGrid>
      <w:tr>
        <w:trPr>
          <w:trHeight w:val="454"/>
        </w:trPr>
        <w:tc>
          <w:tcPr>
            <w:tcW w:w="1351" w:type="dxa"/>
            <w:vAlign w:val="center"/>
            <w:textDirection w:val="lrTb"/>
            <w:noWrap w:val="false"/>
          </w:tcPr>
          <w:p>
            <w:pPr>
              <w:jc w:val="center"/>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类别</w:t>
            </w:r>
            <w:r/>
          </w:p>
        </w:tc>
        <w:tc>
          <w:tcPr>
            <w:tcW w:w="2076" w:type="dxa"/>
            <w:vAlign w:val="center"/>
            <w:textDirection w:val="lrTb"/>
            <w:noWrap w:val="false"/>
          </w:tcPr>
          <w:p>
            <w:pPr>
              <w:jc w:val="center"/>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项目</w:t>
            </w:r>
            <w:r/>
          </w:p>
        </w:tc>
        <w:tc>
          <w:tcPr>
            <w:tcW w:w="6330" w:type="dxa"/>
            <w:vAlign w:val="center"/>
            <w:textDirection w:val="lrTb"/>
            <w:noWrap w:val="false"/>
          </w:tcPr>
          <w:p>
            <w:pPr>
              <w:jc w:val="center"/>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备注</w:t>
            </w:r>
            <w:r/>
          </w:p>
        </w:tc>
      </w:tr>
      <w:tr>
        <w:trPr>
          <w:trHeight w:val="454"/>
        </w:trPr>
        <w:tc>
          <w:tcPr>
            <w:tcW w:w="1351" w:type="dxa"/>
            <w:vAlign w:val="center"/>
            <w:vMerge w:val="restart"/>
            <w:textDirection w:val="lrTb"/>
            <w:noWrap w:val="false"/>
          </w:tcPr>
          <w:p>
            <w:pPr>
              <w:jc w:val="center"/>
              <w:spacing w:line="360" w:lineRule="auto"/>
              <w:widowControl/>
              <w:rPr>
                <w:rFonts w:hint="eastAsia" w:ascii="仿宋" w:hAnsi="仿宋" w:eastAsia="仿宋" w:cs="仿宋"/>
                <w:i/>
                <w:iCs/>
                <w:highlight w:val="none"/>
                <w:u w:val="single"/>
              </w:rPr>
            </w:pPr>
            <w:r>
              <w:rPr>
                <w:rFonts w:hint="eastAsia" w:ascii="仿宋" w:hAnsi="仿宋" w:eastAsia="仿宋" w:cs="仿宋"/>
                <w:i/>
                <w:iCs/>
                <w:highlight w:val="none"/>
                <w:u w:val="single"/>
              </w:rPr>
              <w:t xml:space="preserve">水/电/蒸汽</w:t>
            </w:r>
            <w:r/>
          </w:p>
        </w:tc>
        <w:tc>
          <w:tcPr>
            <w:tcW w:w="2076" w:type="dxa"/>
            <w:vAlign w:val="center"/>
            <w:textDirection w:val="lrTb"/>
            <w:noWrap w:val="false"/>
          </w:tcPr>
          <w:p>
            <w:pPr>
              <w:jc w:val="center"/>
              <w:spacing w:line="360" w:lineRule="auto"/>
              <w:widowControl/>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新增用能设备</w:t>
            </w:r>
            <w:r/>
          </w:p>
        </w:tc>
        <w:tc>
          <w:tcPr>
            <w:tcW w:w="6330" w:type="dxa"/>
            <w:vAlign w:val="center"/>
            <w:textDirection w:val="lrTb"/>
            <w:noWrap w:val="false"/>
          </w:tcPr>
          <w:p>
            <w:pPr>
              <w:jc w:val="left"/>
              <w:spacing w:line="360" w:lineRule="auto"/>
              <w:widowControl/>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2026年1月1日以来，新投入的大型用能设备</w:t>
            </w:r>
            <w:r/>
          </w:p>
        </w:tc>
      </w:tr>
      <w:tr>
        <w:trPr>
          <w:trHeight w:val="454"/>
        </w:trPr>
        <w:tc>
          <w:tcPr>
            <w:tcW w:w="1351" w:type="dxa"/>
            <w:vAlign w:val="center"/>
            <w:vMerge w:val="continue"/>
            <w:textDirection w:val="lrTb"/>
            <w:noWrap w:val="false"/>
          </w:tcPr>
          <w:p>
            <w:pPr>
              <w:jc w:val="center"/>
              <w:spacing w:line="360" w:lineRule="auto"/>
              <w:widowControl/>
              <w:rPr>
                <w:rFonts w:hint="eastAsia" w:ascii="仿宋" w:hAnsi="仿宋" w:eastAsia="仿宋" w:cs="仿宋"/>
                <w:i/>
                <w:iCs/>
                <w:highlight w:val="none"/>
                <w:u w:val="single"/>
              </w:rPr>
            </w:pPr>
            <w:r>
              <w:rPr>
                <w:rFonts w:hint="eastAsia" w:ascii="仿宋" w:hAnsi="仿宋" w:eastAsia="仿宋" w:cs="仿宋"/>
                <w:i/>
                <w:iCs/>
                <w:highlight w:val="none"/>
                <w:u w:val="single"/>
              </w:rPr>
            </w:r>
            <w:r/>
          </w:p>
        </w:tc>
        <w:tc>
          <w:tcPr>
            <w:tcW w:w="2076" w:type="dxa"/>
            <w:vAlign w:val="center"/>
            <w:textDirection w:val="lrTb"/>
            <w:noWrap w:val="false"/>
          </w:tcPr>
          <w:p>
            <w:pPr>
              <w:jc w:val="center"/>
              <w:spacing w:line="360" w:lineRule="auto"/>
              <w:widowControl/>
              <w:rPr>
                <w:rFonts w:hint="eastAsia" w:ascii="仿宋" w:hAnsi="仿宋" w:eastAsia="仿宋" w:cs="仿宋"/>
                <w:i/>
                <w:iCs/>
                <w:highlight w:val="none"/>
                <w:u w:val="single"/>
              </w:rPr>
            </w:pPr>
            <w:r>
              <w:rPr>
                <w:rFonts w:hint="eastAsia" w:ascii="仿宋" w:hAnsi="仿宋" w:eastAsia="仿宋" w:cs="仿宋"/>
                <w:i/>
                <w:iCs/>
                <w:highlight w:val="none"/>
                <w:u w:val="single"/>
              </w:rPr>
              <w:t xml:space="preserve">其他</w:t>
            </w:r>
            <w:r/>
          </w:p>
        </w:tc>
        <w:tc>
          <w:tcPr>
            <w:tcW w:w="6330" w:type="dxa"/>
            <w:vAlign w:val="center"/>
            <w:textDirection w:val="lrTb"/>
            <w:noWrap w:val="false"/>
          </w:tcPr>
          <w:p>
            <w:pPr>
              <w:jc w:val="left"/>
              <w:spacing w:line="360" w:lineRule="auto"/>
              <w:widowControl/>
              <w:rPr>
                <w:rFonts w:hint="eastAsia" w:ascii="仿宋" w:hAnsi="仿宋" w:eastAsia="仿宋" w:cs="仿宋"/>
                <w:i/>
                <w:iCs/>
                <w:highlight w:val="none"/>
                <w:u w:val="single"/>
              </w:rPr>
            </w:pPr>
            <w:r>
              <w:rPr>
                <w:rFonts w:hint="eastAsia" w:ascii="仿宋" w:hAnsi="仿宋" w:eastAsia="仿宋" w:cs="仿宋"/>
                <w:i/>
                <w:iCs/>
                <w:highlight w:val="none"/>
                <w:u w:val="single"/>
              </w:rPr>
              <w:t xml:space="preserve">未来改造大楼、区域，如污水站、3号楼，安装单独表计计量。</w:t>
            </w:r>
            <w:r/>
          </w:p>
        </w:tc>
      </w:tr>
    </w:tbl>
    <w:p>
      <w:pPr>
        <w:ind w:firstLine="422"/>
        <w:spacing w:line="360" w:lineRule="auto"/>
        <w:rPr>
          <w:rFonts w:hint="eastAsia" w:ascii="仿宋" w:hAnsi="仿宋" w:eastAsia="仿宋" w:cs="仿宋"/>
          <w:b/>
          <w:bCs/>
          <w:i/>
          <w:iCs/>
          <w:highlight w:val="none"/>
          <w:u w:val="single"/>
        </w:rPr>
      </w:pPr>
      <w:r>
        <w:rPr>
          <w:rFonts w:hint="eastAsia" w:ascii="仿宋" w:hAnsi="仿宋" w:eastAsia="仿宋" w:cs="仿宋"/>
          <w:b/>
          <w:bCs/>
          <w:i/>
          <w:iCs/>
          <w:highlight w:val="none"/>
          <w:u w:val="single"/>
        </w:rPr>
        <w:t xml:space="preserve">6.</w:t>
      </w:r>
      <w:r>
        <w:rPr>
          <w:rFonts w:hint="eastAsia" w:ascii="仿宋" w:hAnsi="仿宋" w:eastAsia="仿宋" w:cs="仿宋"/>
          <w:b/>
          <w:bCs/>
          <w:i/>
          <w:iCs/>
          <w:highlight w:val="none"/>
          <w:u w:val="single"/>
          <w:lang w:val="en-US" w:eastAsia="zh-CN"/>
        </w:rPr>
        <w:t xml:space="preserve">4</w:t>
      </w:r>
      <w:r>
        <w:rPr>
          <w:rFonts w:hint="eastAsia" w:ascii="仿宋" w:hAnsi="仿宋" w:eastAsia="仿宋" w:cs="仿宋"/>
          <w:b/>
          <w:bCs/>
          <w:i/>
          <w:iCs/>
          <w:highlight w:val="none"/>
          <w:u w:val="single"/>
        </w:rPr>
        <w:t xml:space="preserve">.2付款方式</w:t>
      </w:r>
      <w:r/>
    </w:p>
    <w:p>
      <w:pPr>
        <w:ind w:firstLine="480"/>
        <w:spacing w:line="360" w:lineRule="auto"/>
        <w:rPr>
          <w:rFonts w:hint="eastAsia" w:ascii="仿宋" w:hAnsi="仿宋" w:eastAsia="仿宋" w:cs="仿宋"/>
          <w:i/>
          <w:iCs/>
          <w:color w:val="000000"/>
          <w:u w:val="single"/>
        </w:rPr>
      </w:pPr>
      <w:r>
        <w:rPr>
          <w:rFonts w:hint="eastAsia" w:ascii="仿宋" w:hAnsi="仿宋" w:eastAsia="仿宋" w:cs="仿宋"/>
          <w:i/>
          <w:iCs/>
          <w:color w:val="000000"/>
          <w:highlight w:val="none"/>
          <w:u w:val="single"/>
        </w:rPr>
        <w:t xml:space="preserve">合同期内，由采购人委托中标人进行能源系统的节能改造及其设备维护，中标</w:t>
      </w:r>
      <w:r>
        <w:rPr>
          <w:rFonts w:hint="eastAsia" w:ascii="仿宋" w:hAnsi="仿宋" w:eastAsia="仿宋" w:cs="仿宋"/>
          <w:i/>
          <w:iCs/>
          <w:color w:val="000000"/>
          <w:u w:val="single"/>
        </w:rPr>
        <w:t xml:space="preserve">人定期与采购人进行能源服务费结算（采购人按照合同约定每月向中标人支付能源托管费用，托管期内产生的电费、</w:t>
      </w:r>
      <w:r>
        <w:rPr>
          <w:rFonts w:hint="eastAsia" w:ascii="仿宋" w:hAnsi="仿宋" w:eastAsia="仿宋" w:cs="仿宋"/>
          <w:i/>
          <w:iCs/>
          <w:color w:val="000000"/>
          <w:u w:val="single"/>
          <w:lang w:eastAsia="zh-CN"/>
        </w:rPr>
        <w:t xml:space="preserve">蒸汽</w:t>
      </w:r>
      <w:r>
        <w:rPr>
          <w:rFonts w:hint="eastAsia" w:ascii="仿宋" w:hAnsi="仿宋" w:eastAsia="仿宋" w:cs="仿宋"/>
          <w:i/>
          <w:iCs/>
          <w:color w:val="000000"/>
          <w:u w:val="single"/>
        </w:rPr>
        <w:t xml:space="preserve">费、水费由中标人根据实际发生能耗费用缴付至当地供电部门、</w:t>
      </w:r>
      <w:r>
        <w:rPr>
          <w:rFonts w:hint="eastAsia" w:ascii="仿宋" w:hAnsi="仿宋" w:eastAsia="仿宋" w:cs="仿宋"/>
          <w:i/>
          <w:iCs/>
          <w:color w:val="000000"/>
          <w:u w:val="single"/>
          <w:lang w:val="en-US" w:eastAsia="zh-CN"/>
        </w:rPr>
        <w:t xml:space="preserve">供热</w:t>
      </w:r>
      <w:r>
        <w:rPr>
          <w:rFonts w:hint="eastAsia" w:ascii="仿宋" w:hAnsi="仿宋" w:eastAsia="仿宋" w:cs="仿宋"/>
          <w:i/>
          <w:iCs/>
          <w:color w:val="000000"/>
          <w:u w:val="single"/>
        </w:rPr>
        <w:t xml:space="preserve">公司、自来水公司</w:t>
      </w:r>
      <w:r>
        <w:rPr>
          <w:rFonts w:hint="eastAsia" w:ascii="仿宋" w:hAnsi="仿宋" w:eastAsia="仿宋" w:cs="仿宋"/>
          <w:i/>
          <w:iCs/>
          <w:color w:val="000000"/>
          <w:u w:val="single"/>
          <w:lang w:eastAsia="zh-CN"/>
        </w:rPr>
        <w:t xml:space="preserve">，结算时须提供原始支付凭证</w:t>
      </w:r>
      <w:r>
        <w:rPr>
          <w:rFonts w:hint="eastAsia" w:ascii="仿宋" w:hAnsi="仿宋" w:eastAsia="仿宋" w:cs="仿宋"/>
          <w:i/>
          <w:iCs/>
          <w:color w:val="000000"/>
          <w:u w:val="single"/>
        </w:rPr>
        <w:t xml:space="preserve">。采购人支付能源托管费用前中标人需向采购人开具税率为6%的增值税发票（若国家出台新的税收政策则调整相应税率）；定期对能耗情况进行分析，按照约定节能分享比例进行结算。</w:t>
      </w:r>
      <w:r>
        <w:rPr>
          <w:rFonts w:hint="eastAsia" w:ascii="仿宋" w:hAnsi="仿宋" w:eastAsia="仿宋" w:cs="仿宋"/>
          <w:i/>
          <w:iCs/>
          <w:u w:val="single"/>
        </w:rPr>
        <w:t xml:space="preserve">（如有政策调整，按相关政策调整，由双方协商后确定相关费用及缴费形式）</w:t>
      </w:r>
      <w:r/>
    </w:p>
    <w:p>
      <w:pPr>
        <w:ind w:firstLine="480"/>
        <w:spacing w:line="360" w:lineRule="auto"/>
        <w:rPr>
          <w:rFonts w:hint="eastAsia" w:ascii="仿宋" w:hAnsi="仿宋" w:eastAsia="仿宋" w:cs="仿宋"/>
          <w:i/>
          <w:iCs/>
          <w:color w:val="000000"/>
          <w:u w:val="single"/>
        </w:rPr>
      </w:pPr>
      <w:r>
        <w:rPr>
          <w:rFonts w:hint="eastAsia" w:ascii="仿宋" w:hAnsi="仿宋" w:eastAsia="仿宋" w:cs="仿宋"/>
          <w:i/>
          <w:iCs/>
          <w:color w:val="000000"/>
          <w:u w:val="single"/>
        </w:rPr>
        <w:t xml:space="preserve">光储充发电用电费用：能源托管期10年内光伏发电和充电桩费用作为中标人节能收益项，合同期第11-25年，后15年充电桩由投标人整修完备后全权移交给院方，院方负责此部分运维及与收费平台续签服务协议，光伏发电优先以当期市场价销售给院方使用，上网电收益则全归投标人所有，详见合同条款。</w:t>
      </w:r>
      <w:r/>
    </w:p>
    <w:p>
      <w:pPr>
        <w:ind w:firstLine="422"/>
        <w:spacing w:line="360" w:lineRule="auto"/>
        <w:rPr>
          <w:rFonts w:hint="eastAsia" w:ascii="仿宋" w:hAnsi="仿宋" w:eastAsia="仿宋" w:cs="仿宋"/>
          <w:b/>
          <w:bCs/>
          <w:i/>
          <w:iCs/>
          <w:u w:val="single"/>
        </w:rPr>
      </w:pPr>
      <w:r>
        <w:rPr>
          <w:rFonts w:hint="eastAsia" w:ascii="仿宋" w:hAnsi="仿宋" w:eastAsia="仿宋" w:cs="仿宋"/>
          <w:b/>
          <w:bCs/>
          <w:i/>
          <w:iCs/>
          <w:u w:val="single"/>
        </w:rPr>
        <w:t xml:space="preserve">6.</w:t>
      </w:r>
      <w:r>
        <w:rPr>
          <w:rFonts w:hint="eastAsia" w:ascii="仿宋" w:hAnsi="仿宋" w:eastAsia="仿宋" w:cs="仿宋"/>
          <w:b/>
          <w:bCs/>
          <w:i/>
          <w:iCs/>
          <w:u w:val="single"/>
          <w:lang w:val="en-US" w:eastAsia="zh-CN"/>
        </w:rPr>
        <w:t xml:space="preserve">4</w:t>
      </w:r>
      <w:r>
        <w:rPr>
          <w:rFonts w:hint="eastAsia" w:ascii="仿宋" w:hAnsi="仿宋" w:eastAsia="仿宋" w:cs="仿宋"/>
          <w:b/>
          <w:bCs/>
          <w:i/>
          <w:iCs/>
          <w:u w:val="single"/>
        </w:rPr>
        <w:t xml:space="preserve">.3费用调整机制</w:t>
      </w:r>
      <w:r/>
    </w:p>
    <w:p>
      <w:pPr>
        <w:ind w:firstLine="480"/>
        <w:spacing w:line="360" w:lineRule="auto"/>
        <w:rPr>
          <w:rFonts w:hint="eastAsia" w:ascii="仿宋" w:hAnsi="仿宋" w:eastAsia="仿宋" w:cs="仿宋"/>
          <w:i/>
          <w:iCs/>
          <w:u w:val="single"/>
        </w:rPr>
      </w:pPr>
      <w:r/>
      <w:bookmarkStart w:id="52" w:name="_Hlk171586648"/>
      <w:r>
        <w:rPr>
          <w:rFonts w:hint="eastAsia" w:ascii="仿宋" w:hAnsi="仿宋" w:eastAsia="仿宋" w:cs="仿宋"/>
          <w:i/>
          <w:iCs/>
          <w:u w:val="single"/>
        </w:rPr>
        <w:t xml:space="preserve">能源托管费用的调整规则主要包括以下几个部分，一为能源单价变化调整规则；二为用能区域变化调整规则（功能、面积）；三为用能设备变化调整规则；四为用能人数变化调整规则（床位数、就诊量、人均）；五为供能条件变化调整规则；六为其它按实托管区域调整规则；七为其它情况调整规则。</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1、能源单价变化调整规则</w:t>
      </w:r>
      <w:r/>
    </w:p>
    <w:p>
      <w:pPr>
        <w:ind w:firstLine="480"/>
        <w:spacing w:line="360" w:lineRule="auto"/>
        <w:widowControl/>
        <w:rPr>
          <w:rFonts w:hint="eastAsia" w:ascii="仿宋" w:hAnsi="仿宋" w:eastAsia="仿宋" w:cs="仿宋"/>
          <w:i/>
          <w:iCs/>
          <w:color w:val="auto"/>
          <w:highlight w:val="none"/>
          <w:u w:val="single"/>
        </w:rPr>
      </w:pPr>
      <w:r>
        <w:rPr>
          <w:rFonts w:hint="eastAsia" w:ascii="仿宋" w:hAnsi="仿宋" w:eastAsia="仿宋" w:cs="仿宋"/>
          <w:i/>
          <w:iCs/>
          <w:color w:val="auto"/>
          <w:highlight w:val="yellow"/>
          <w:u w:val="single"/>
        </w:rPr>
        <w:t xml:space="preserve">能源价格与基准价不一致的，以扬州市中医院合同能源管理项目第三方能源资源消耗基准值核定报告第三章建筑能耗分析中相关要求为准。</w:t>
      </w:r>
      <w:r>
        <w:rPr>
          <w:rFonts w:hint="eastAsia" w:ascii="仿宋" w:hAnsi="仿宋" w:eastAsia="仿宋" w:cs="仿宋"/>
          <w:i/>
          <w:iCs/>
          <w:color w:val="auto"/>
          <w:highlight w:val="none"/>
          <w:u w:val="single"/>
        </w:rPr>
        <w:t xml:space="preserve">能源基准单价如下：</w:t>
      </w:r>
      <w:r/>
    </w:p>
    <w:p>
      <w:pPr>
        <w:ind w:firstLine="480"/>
        <w:spacing w:line="360" w:lineRule="auto"/>
        <w:widowControl/>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（1）电单价：0.717122237元/kWh；</w:t>
      </w:r>
      <w:r/>
    </w:p>
    <w:p>
      <w:pPr>
        <w:ind w:firstLine="480"/>
        <w:spacing w:line="360" w:lineRule="auto"/>
        <w:widowControl/>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（2）蒸汽单价：240.98674元/t；</w:t>
      </w:r>
      <w:r/>
    </w:p>
    <w:p>
      <w:pPr>
        <w:ind w:firstLine="480"/>
        <w:spacing w:line="360" w:lineRule="auto"/>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（3）水单价：3.43元/m³。</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2、用能区域变化调整规则</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用能区域变化主要包括：1、用能区域功能变化；2、大楼新建投用或装修、拆除等退出变化。</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1）用能区域功能变化调整规则</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托管期内医院托管建筑用能区域发生新增/减少、重新启用/闲置</w:t>
      </w:r>
      <w:r>
        <w:rPr>
          <w:rFonts w:hint="eastAsia" w:ascii="仿宋" w:hAnsi="仿宋" w:eastAsia="仿宋" w:cs="仿宋"/>
          <w:i/>
          <w:iCs/>
          <w:u w:val="single"/>
        </w:rPr>
        <w:t xml:space="preserve">、区域用途变化时，应安装智能表计进行独立计量，并根据该楼栋目前实际使用面积的能源单耗进行边界调整费用核算。假定目前实际投用面积为A，各月用电量为B1、B2、……、B12，则对应能源单耗为B1/A、B2/A、……，B12/A。如果大楼内功能区域重新使用或闲置的面积为ΔC，则该区域每月调整能源用量为对应月的能源单耗乘以ΔC。如果大楼内功能区域的用途变化，则根据能源单耗变化和调整面积计算调整用量。若已有大楼无实际用能数据，可以基于第三方机构出具审计报告为依据，以全院单位面积能耗进行计算。此部分每月结算，多退少补。</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2）大楼新建投用或装修、拆除等退出变化调整规则</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对于新建大楼，在新建大楼用能趋于稳定之前安装智能表计据实结算，实报实销，用能稳定后由采购人和中标供应商双方协商纳入托管范围内。对于大楼装修、拆除，在大楼拆除、装修至少1个月前安装智能表计，拆除后根据计量数值退减托管费用。</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3、用能设备变化调整规则</w:t>
      </w:r>
      <w:r/>
    </w:p>
    <w:p>
      <w:pPr>
        <w:ind w:firstLine="480"/>
        <w:spacing w:line="360" w:lineRule="auto"/>
        <w:widowControl/>
        <w:rPr>
          <w:rFonts w:hint="eastAsia" w:ascii="仿宋" w:hAnsi="仿宋" w:eastAsia="仿宋" w:cs="仿宋"/>
          <w:i/>
          <w:iCs/>
          <w:highlight w:val="none"/>
          <w:u w:val="single"/>
        </w:rPr>
      </w:pPr>
      <w:r>
        <w:rPr>
          <w:rFonts w:hint="eastAsia" w:ascii="仿宋" w:hAnsi="仿宋" w:eastAsia="仿宋" w:cs="仿宋"/>
          <w:i/>
          <w:iCs/>
          <w:highlight w:val="none"/>
          <w:u w:val="single"/>
        </w:rPr>
        <w:t xml:space="preserve">双方与用能设备清单以2026年1月1日为基准登记节点，于2026年1月1日前登记设备为原有设备，于2026年1月1日后登记设备为新增/减设备。</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托管期内如用水/用电/用汽设备发生调整（包括但不限于增减、使用时间或状态变化），采购人应于事先书面告知中标供应商，中标供应商协助采购人更新完善用能设备台账，当用电设备累计铭牌功率增减≥3kW，用汽设备累计额定蒸汽消耗量增减≥0.1m³/h，用水设备累计额定用水量增减≥1m³/h时，应在对应托管周期能源基准量基础上进行调整并核算费用。</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当具备条件安装表计进行独立计量的用能设备，由中标供应商在采购人指导下加装计量表计，按照实际用量进行调整，针对大型用能设备的退出，如已加装表计，根据前一年同期抄表数据进行调减；如未加装表计，退出前采购单位需提前至少一个月告知中标供应商加装计量电表，根据计量读数进行全年的托管用能量调减计算，最终调减用能量需经双方确认(年用能量=计量表计日均用电量X投入使用天数)。</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对于不具备表计安装条件独立计量的新增/减用能设备导致用能基准变化，按照设备增减的具体时间计算用电基准情况。</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新增/减用电设备年调整电量=</w:t>
      </w:r>
      <w:r>
        <w:rPr>
          <w:rFonts w:hint="eastAsia" w:ascii="仿宋" w:hAnsi="仿宋" w:eastAsia="仿宋" w:cs="仿宋"/>
          <w:i/>
          <w:iCs/>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7.4pt;height:34.0pt;mso-wrap-distance-left:0.0pt;mso-wrap-distance-top:0.0pt;mso-wrap-distance-right:0.0pt;mso-wrap-distance-bottom:0.0pt;" filled="f" stroked="f">
            <v:path textboxrect="0,0,0,0"/>
            <v:imagedata r:id="rId17" o:title=""/>
          </v:shape>
          <o:OLEObject DrawAspect="Content" r:id="rId18" ObjectID="_1525044" ProgID="Equation.KSEE3" ShapeID="_x0000_i4" Type="Embed"/>
        </w:objec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其中：Ni—添加或减少的第i类用电设备功率（kW），i∝（1～ｎ）；</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Q—添加或减少的第i类用电设备数量（台）；</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H—添加或减少的第i类用电设备年运行时间（小时）。</w:t>
      </w:r>
      <w:r/>
    </w:p>
    <w:p>
      <w:pPr>
        <w:spacing w:line="360" w:lineRule="auto"/>
        <w:widowControl/>
        <w:rPr>
          <w:rFonts w:hint="eastAsia" w:ascii="仿宋" w:hAnsi="仿宋" w:eastAsia="仿宋" w:cs="仿宋"/>
          <w:i/>
          <w:iCs/>
          <w:color w:val="auto"/>
          <w:u w:val="single"/>
        </w:rPr>
      </w:pPr>
      <w:r>
        <w:rPr>
          <w:rFonts w:hint="eastAsia" w:ascii="仿宋" w:hAnsi="仿宋" w:eastAsia="仿宋" w:cs="仿宋"/>
          <w:i/>
          <w:iCs/>
          <w:color w:val="auto"/>
          <w:u w:val="single"/>
        </w:rPr>
        <w:t xml:space="preserve">（注释：来自JST-301-2024-公共机构能源费用托管实施规程）</w:t>
      </w:r>
      <w:r/>
    </w:p>
    <w:p>
      <w:pPr>
        <w:ind w:firstLine="480"/>
        <w:spacing w:line="360" w:lineRule="auto"/>
        <w:widowControl/>
        <w:rPr>
          <w:rFonts w:hint="eastAsia" w:ascii="仿宋" w:hAnsi="仿宋" w:eastAsia="仿宋" w:cs="仿宋"/>
          <w:i/>
          <w:iCs/>
          <w:color w:val="auto"/>
          <w:u w:val="single"/>
        </w:rPr>
      </w:pPr>
      <w:r>
        <w:rPr>
          <w:rFonts w:hint="eastAsia" w:ascii="仿宋" w:hAnsi="仿宋" w:eastAsia="仿宋" w:cs="仿宋"/>
          <w:i/>
          <w:iCs/>
          <w:color w:val="auto"/>
          <w:u w:val="single"/>
        </w:rPr>
        <w:t xml:space="preserve">4、用能人数变化调整规则</w:t>
      </w:r>
      <w:r/>
    </w:p>
    <w:p>
      <w:pPr>
        <w:ind w:firstLine="480"/>
        <w:spacing w:line="360" w:lineRule="auto"/>
        <w:widowControl/>
        <w:rPr>
          <w:rFonts w:hint="eastAsia" w:ascii="仿宋" w:hAnsi="仿宋" w:eastAsia="仿宋" w:cs="仿宋"/>
          <w:i/>
          <w:iCs/>
          <w:color w:val="auto"/>
          <w:u w:val="single"/>
        </w:rPr>
      </w:pPr>
      <w:r>
        <w:rPr>
          <w:rFonts w:hint="eastAsia" w:ascii="仿宋" w:hAnsi="仿宋" w:eastAsia="仿宋" w:cs="仿宋"/>
          <w:i/>
          <w:iCs/>
          <w:color w:val="auto"/>
          <w:u w:val="single"/>
        </w:rPr>
        <w:t xml:space="preserve">当门急诊量和医院床位变化，导致医院日均用能人数变化较基准期变化≥5%时，按照能源审计核定的人均用电、人均用水、人均用蒸汽做调整能源用量，由采购人每年1月提供上一年度的业务量数据，并对业务量数据的准确性和及时性负责。</w:t>
      </w:r>
      <w:r/>
    </w:p>
    <w:p>
      <w:pPr>
        <w:ind w:firstLine="480"/>
        <w:spacing w:line="360" w:lineRule="auto"/>
        <w:widowControl/>
        <w:rPr>
          <w:rFonts w:hint="eastAsia" w:ascii="仿宋" w:hAnsi="仿宋" w:eastAsia="仿宋" w:cs="仿宋"/>
          <w:i/>
          <w:iCs/>
          <w:color w:val="auto"/>
          <w:u w:val="single"/>
        </w:rPr>
      </w:pPr>
      <w:r>
        <w:rPr>
          <w:rFonts w:hint="eastAsia" w:ascii="仿宋" w:hAnsi="仿宋" w:eastAsia="仿宋" w:cs="仿宋"/>
          <w:i/>
          <w:iCs/>
          <w:color w:val="auto"/>
          <w:u w:val="single"/>
        </w:rPr>
        <w:t xml:space="preserve">日均用能人数=常驻人数（医院职工+第三方服务人员+规培实习人员）+年门急诊数量/365+床位数*床位使用率</w:t>
      </w:r>
      <w:r/>
    </w:p>
    <w:p>
      <w:pPr>
        <w:ind w:firstLine="480"/>
        <w:spacing w:line="360" w:lineRule="auto"/>
        <w:widowControl/>
        <w:rPr>
          <w:rFonts w:hint="eastAsia" w:ascii="仿宋" w:hAnsi="仿宋" w:eastAsia="仿宋" w:cs="仿宋"/>
          <w:i/>
          <w:iCs/>
          <w:color w:val="auto"/>
          <w:u w:val="single"/>
        </w:rPr>
      </w:pPr>
      <w:r>
        <w:rPr>
          <w:rFonts w:hint="eastAsia" w:ascii="仿宋" w:hAnsi="仿宋" w:eastAsia="仿宋" w:cs="仿宋"/>
          <w:i/>
          <w:iCs/>
          <w:color w:val="auto"/>
          <w:u w:val="single"/>
        </w:rPr>
        <w:t xml:space="preserve">5、供能条件变化调整规则</w:t>
      </w:r>
      <w:r/>
    </w:p>
    <w:p>
      <w:pPr>
        <w:ind w:firstLine="480"/>
        <w:spacing w:line="360" w:lineRule="auto"/>
        <w:widowControl/>
        <w:rPr>
          <w:rFonts w:hint="eastAsia" w:ascii="仿宋" w:hAnsi="仿宋" w:eastAsia="仿宋" w:cs="仿宋"/>
          <w:i/>
          <w:iCs/>
          <w:color w:val="auto"/>
          <w:u w:val="single"/>
        </w:rPr>
      </w:pPr>
      <w:r>
        <w:rPr>
          <w:rFonts w:hint="eastAsia" w:ascii="仿宋" w:hAnsi="仿宋" w:eastAsia="仿宋" w:cs="仿宋"/>
          <w:i/>
          <w:iCs/>
          <w:color w:val="auto"/>
          <w:u w:val="single"/>
        </w:rPr>
        <w:t xml:space="preserve">托管期内，发生供能条件（如供空调时间延长、特殊用能需求等）改变，能源费用经双方协商决定（具体可参照JST-301-2024-公共机构能源费用托管实施规程调整细则）。</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6、其它情况调整规则</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1）托管期内工程施工作业用能（包括但不限于新建建筑、既有业务楼栋/区域翻新、装修和改扩建等），用能调整方式如下：</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（1）如工程施工作业用能独立开户，由采购人或第三方自行缴纳能源费用，则不产生合同费用调整。</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2）如工程施工作业用能未独立开户，第三方使用托管范围内能源，则由中标供应商对第三方施工用能进行挂表计量，按实际计量的能源消耗量进行调整并核算费用，相关能源费用由采购人于次月15号前另行支付给中标供应商，调整费用=调整用量*当月能耗实际单价。此部分每月一次性结算。</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2）不可控因素（重大公共卫生事件、重大活动、外力破坏、极端气候等）造成的用能发生重大增减变化，超过该能源托管周期能源基准5%时，该能源托管周期基准量变化由双方协商调整。</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3）对于非托管区域内的食堂、药膳坊、超市，由中标供应商安装计量表计，协助采购人据实结算。</w:t>
      </w:r>
      <w:r/>
    </w:p>
    <w:p>
      <w:pPr>
        <w:ind w:firstLine="482"/>
        <w:spacing w:line="360" w:lineRule="auto"/>
        <w:widowControl/>
        <w:rPr>
          <w:rFonts w:hint="eastAsia" w:ascii="仿宋" w:hAnsi="仿宋" w:eastAsia="仿宋" w:cs="仿宋"/>
          <w:i/>
          <w:iCs/>
          <w:u w:val="single"/>
        </w:rPr>
      </w:pPr>
      <w:r>
        <w:rPr>
          <w:rFonts w:hint="eastAsia" w:ascii="仿宋" w:hAnsi="仿宋" w:eastAsia="仿宋" w:cs="仿宋"/>
          <w:b/>
          <w:bCs/>
          <w:i/>
          <w:iCs/>
          <w:u w:val="single"/>
        </w:rPr>
        <w:t xml:space="preserve">6.</w:t>
      </w:r>
      <w:r>
        <w:rPr>
          <w:rFonts w:hint="eastAsia" w:ascii="仿宋" w:hAnsi="仿宋" w:eastAsia="仿宋" w:cs="仿宋"/>
          <w:b/>
          <w:bCs/>
          <w:i/>
          <w:iCs/>
          <w:u w:val="single"/>
          <w:lang w:val="en-US" w:eastAsia="zh-CN"/>
        </w:rPr>
        <w:t xml:space="preserve">4</w:t>
      </w:r>
      <w:r>
        <w:rPr>
          <w:rFonts w:hint="eastAsia" w:ascii="仿宋" w:hAnsi="仿宋" w:eastAsia="仿宋" w:cs="仿宋"/>
          <w:b/>
          <w:bCs/>
          <w:i/>
          <w:iCs/>
          <w:u w:val="single"/>
        </w:rPr>
        <w:t xml:space="preserve">.4托管费用调整的确认办法</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1、中标人应按上述要求及时整理数据，编写托管费用调整报告，并报医院主管部门审核；</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2、医院主管部门完成审核、确认托管费用调整报告；</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3、双方不再另行签订托管费用调整的补充协议；</w:t>
      </w:r>
      <w:r/>
    </w:p>
    <w:p>
      <w:pPr>
        <w:ind w:firstLine="480"/>
        <w:spacing w:line="360" w:lineRule="auto"/>
        <w:widowControl/>
        <w:rPr>
          <w:rFonts w:hint="eastAsia" w:ascii="仿宋" w:hAnsi="仿宋" w:eastAsia="仿宋" w:cs="仿宋"/>
          <w:i/>
          <w:iCs/>
          <w:u w:val="single"/>
        </w:rPr>
      </w:pPr>
      <w:r>
        <w:rPr>
          <w:rFonts w:hint="eastAsia" w:ascii="仿宋" w:hAnsi="仿宋" w:eastAsia="仿宋" w:cs="仿宋"/>
          <w:i/>
          <w:iCs/>
          <w:u w:val="single"/>
        </w:rPr>
        <w:t xml:space="preserve">4、如上面第2点调整规则中有重复之处，双方协商确定。</w:t>
      </w:r>
      <w:r/>
    </w:p>
    <w:p>
      <w:pPr>
        <w:ind w:firstLine="480"/>
        <w:spacing w:line="360" w:lineRule="auto"/>
        <w:widowControl/>
        <w:rPr>
          <w:rFonts w:hint="eastAsia" w:ascii="仿宋" w:hAnsi="仿宋" w:eastAsia="仿宋" w:cs="仿宋"/>
          <w:i/>
          <w:iCs/>
          <w:color w:val="auto"/>
          <w:highlight w:val="none"/>
          <w:u w:val="single"/>
        </w:rPr>
      </w:pPr>
      <w:r>
        <w:rPr>
          <w:rFonts w:hint="eastAsia" w:ascii="仿宋" w:hAnsi="仿宋" w:eastAsia="仿宋" w:cs="仿宋"/>
          <w:i/>
          <w:iCs/>
          <w:u w:val="single"/>
        </w:rPr>
        <w:t xml:space="preserve">5、托管费用调整时间：托管费用每年调整一次（或双方协商的时间、周期），对发生在调整日之前的调整电费按照上述调整办法采取多退少补一次性调整，发生</w:t>
      </w:r>
      <w:r>
        <w:rPr>
          <w:rFonts w:hint="eastAsia" w:ascii="仿宋" w:hAnsi="仿宋" w:eastAsia="仿宋" w:cs="仿宋"/>
          <w:i/>
          <w:iCs/>
          <w:color w:val="auto"/>
          <w:highlight w:val="none"/>
          <w:u w:val="single"/>
        </w:rPr>
        <w:t xml:space="preserve">在调整日之后的电量按照调整后的基准电费进行结算。</w:t>
      </w:r>
      <w:bookmarkEnd w:id="52"/>
      <w:r/>
    </w:p>
    <w:p>
      <w:pPr>
        <w:ind w:firstLine="482"/>
        <w:spacing w:line="360" w:lineRule="auto"/>
        <w:widowControl/>
        <w:rPr>
          <w:rFonts w:hint="eastAsia" w:ascii="仿宋" w:hAnsi="仿宋" w:eastAsia="仿宋" w:cs="仿宋"/>
          <w:b/>
          <w:bCs/>
          <w:i/>
          <w:iCs/>
          <w:color w:val="auto"/>
          <w:highlight w:val="none"/>
          <w:u w:val="single"/>
        </w:rPr>
      </w:pPr>
      <w:r>
        <w:rPr>
          <w:rFonts w:hint="eastAsia" w:ascii="仿宋" w:hAnsi="仿宋" w:eastAsia="仿宋" w:cs="仿宋"/>
          <w:b/>
          <w:bCs/>
          <w:i/>
          <w:iCs/>
          <w:color w:val="auto"/>
          <w:highlight w:val="none"/>
          <w:u w:val="single"/>
        </w:rPr>
        <w:t xml:space="preserve">6.</w:t>
      </w:r>
      <w:r>
        <w:rPr>
          <w:rFonts w:hint="eastAsia" w:ascii="仿宋" w:hAnsi="仿宋" w:eastAsia="仿宋" w:cs="仿宋"/>
          <w:b/>
          <w:bCs/>
          <w:i/>
          <w:iCs/>
          <w:color w:val="auto"/>
          <w:highlight w:val="none"/>
          <w:u w:val="single"/>
          <w:lang w:val="en-US" w:eastAsia="zh-CN"/>
        </w:rPr>
        <w:t xml:space="preserve">4</w:t>
      </w:r>
      <w:r>
        <w:rPr>
          <w:rFonts w:hint="eastAsia" w:ascii="仿宋" w:hAnsi="仿宋" w:eastAsia="仿宋" w:cs="仿宋"/>
          <w:b/>
          <w:bCs/>
          <w:i/>
          <w:iCs/>
          <w:color w:val="auto"/>
          <w:highlight w:val="none"/>
          <w:u w:val="single"/>
        </w:rPr>
        <w:t xml:space="preserve">.5政府征收与院区搬迁等特别条款</w:t>
      </w:r>
      <w:r/>
    </w:p>
    <w:p>
      <w:pPr>
        <w:ind w:firstLine="480"/>
        <w:spacing w:line="360" w:lineRule="auto"/>
        <w:widowControl/>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1、因政府征收、拆迁及规划调整导致</w:t>
      </w:r>
      <w:r>
        <w:rPr>
          <w:rFonts w:hint="eastAsia" w:ascii="仿宋" w:hAnsi="仿宋" w:eastAsia="仿宋" w:cs="仿宋"/>
          <w:i/>
          <w:iCs/>
          <w:color w:val="auto"/>
          <w:highlight w:val="none"/>
          <w:u w:val="single"/>
          <w:lang w:eastAsia="zh-CN"/>
        </w:rPr>
        <w:t xml:space="preserve">采购人</w:t>
      </w:r>
      <w:r>
        <w:rPr>
          <w:rFonts w:hint="eastAsia" w:ascii="仿宋" w:hAnsi="仿宋" w:eastAsia="仿宋" w:cs="仿宋"/>
          <w:i/>
          <w:iCs/>
          <w:color w:val="auto"/>
          <w:highlight w:val="none"/>
          <w:u w:val="single"/>
        </w:rPr>
        <w:t xml:space="preserve">托管区域（即扬州市中医院（文昌路院区））停止使用、整体搬迁，托管合同自动提前终止，双方互不承担违约责任。</w:t>
      </w:r>
      <w:r/>
    </w:p>
    <w:p>
      <w:pPr>
        <w:ind w:firstLine="480"/>
        <w:spacing w:line="360" w:lineRule="auto"/>
        <w:widowControl/>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2、托管期内中标人投资形成的节能设备及改造工程等资产，所有权归中标人</w:t>
      </w:r>
      <w:r>
        <w:rPr>
          <w:rFonts w:hint="eastAsia" w:ascii="仿宋" w:hAnsi="仿宋" w:eastAsia="仿宋" w:cs="仿宋"/>
          <w:i/>
          <w:iCs/>
          <w:color w:val="auto"/>
          <w:highlight w:val="none"/>
          <w:u w:val="single"/>
        </w:rPr>
        <w:t xml:space="preserve">；政府拆迁补偿中对应中标人相关资产的补偿款，包括节能设备及改造工程残值费、节能设备及改造工程拆除费、合同终止损失等全部归中标人所有，采购人应配合将此部分内容作为独立项向政府或评估机构如实申报和申领，中标人应及时采购人提供相关设备清单、采购发票、账面净值等证明材料，配合评估，若因中标人延误提供导致未获政府补偿，相关责任由中标人承担；采购人应将政府拆迁中出具的《资产评估报告》或《征收补偿协议》中明确的对应供应商的实际补偿款足额转付给供应商，不得截留，除该笔政府专项补偿款外，采购人不再向中标人进行额外贴补或买断。</w:t>
      </w:r>
      <w:r/>
    </w:p>
    <w:p>
      <w:pPr>
        <w:ind w:firstLine="480"/>
        <w:spacing w:line="360" w:lineRule="auto"/>
        <w:widowControl/>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3、若征收未对节能资产单独补偿，采购人应协助配合中标人向征迁人索赔。</w:t>
      </w:r>
      <w:r/>
    </w:p>
    <w:p>
      <w:pPr>
        <w:ind w:firstLine="480"/>
        <w:spacing w:line="360" w:lineRule="auto"/>
        <w:widowControl/>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4、在托管期内，</w:t>
      </w:r>
      <w:r>
        <w:rPr>
          <w:rFonts w:hint="eastAsia" w:ascii="仿宋" w:hAnsi="仿宋" w:eastAsia="仿宋" w:cs="仿宋"/>
          <w:i/>
          <w:iCs/>
          <w:color w:val="auto"/>
          <w:highlight w:val="none"/>
          <w:u w:val="single"/>
          <w:lang w:eastAsia="zh-CN"/>
        </w:rPr>
        <w:t xml:space="preserve">采购人</w:t>
      </w:r>
      <w:r>
        <w:rPr>
          <w:rFonts w:hint="eastAsia" w:ascii="仿宋" w:hAnsi="仿宋" w:eastAsia="仿宋" w:cs="仿宋"/>
          <w:i/>
          <w:iCs/>
          <w:color w:val="auto"/>
          <w:highlight w:val="none"/>
          <w:u w:val="single"/>
        </w:rPr>
        <w:t xml:space="preserve">一旦获知征收、搬迁的官方意向或通知信息后必须在7日内书面通知供应商，托管费自托管区域实际停用日停止计算。双方在补偿款结清后10日内签署《合同终止协议》，费用据实结算，债权债务结清。</w:t>
      </w:r>
      <w:r/>
    </w:p>
    <w:p>
      <w:pPr>
        <w:ind w:firstLine="480"/>
        <w:spacing w:line="360" w:lineRule="auto"/>
        <w:widowControl/>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5、供应商不得就征收、搬迁事件向采购人主张本条款以外的任何赔偿、违约金或预期利益。</w:t>
      </w:r>
      <w:r/>
    </w:p>
    <w:p>
      <w:pPr>
        <w:ind w:firstLine="422"/>
        <w:spacing w:line="360" w:lineRule="auto"/>
        <w:rPr>
          <w:rFonts w:hint="eastAsia" w:ascii="仿宋" w:hAnsi="仿宋" w:eastAsia="仿宋" w:cs="仿宋"/>
          <w:b/>
          <w:bCs/>
          <w:i/>
          <w:iCs/>
          <w:color w:val="auto"/>
          <w:highlight w:val="none"/>
          <w:u w:val="single"/>
        </w:rPr>
      </w:pPr>
      <w:r/>
      <w:bookmarkStart w:id="53" w:name="_Toc87557844"/>
      <w:r>
        <w:rPr>
          <w:rFonts w:hint="eastAsia" w:ascii="仿宋" w:hAnsi="仿宋" w:eastAsia="仿宋" w:cs="仿宋"/>
          <w:b/>
          <w:bCs/>
          <w:i/>
          <w:iCs/>
          <w:color w:val="auto"/>
          <w:highlight w:val="none"/>
          <w:u w:val="single"/>
          <w:lang w:val="en-US" w:eastAsia="zh-CN"/>
        </w:rPr>
        <w:t xml:space="preserve">6</w:t>
      </w:r>
      <w:r>
        <w:rPr>
          <w:rFonts w:hint="eastAsia" w:ascii="仿宋" w:hAnsi="仿宋" w:eastAsia="仿宋" w:cs="仿宋"/>
          <w:b/>
          <w:bCs/>
          <w:i/>
          <w:iCs/>
          <w:color w:val="auto"/>
          <w:highlight w:val="none"/>
          <w:u w:val="single"/>
        </w:rPr>
        <w:t xml:space="preserve">.</w:t>
      </w:r>
      <w:r>
        <w:rPr>
          <w:rFonts w:hint="eastAsia" w:ascii="仿宋" w:hAnsi="仿宋" w:eastAsia="仿宋" w:cs="仿宋"/>
          <w:b/>
          <w:bCs/>
          <w:i/>
          <w:iCs/>
          <w:color w:val="auto"/>
          <w:highlight w:val="none"/>
          <w:u w:val="single"/>
          <w:lang w:val="en-US" w:eastAsia="zh-CN"/>
        </w:rPr>
        <w:t xml:space="preserve">4</w:t>
      </w:r>
      <w:r>
        <w:rPr>
          <w:rFonts w:hint="eastAsia" w:ascii="仿宋" w:hAnsi="仿宋" w:eastAsia="仿宋" w:cs="仿宋"/>
          <w:b/>
          <w:bCs/>
          <w:i/>
          <w:iCs/>
          <w:color w:val="auto"/>
          <w:highlight w:val="none"/>
          <w:u w:val="single"/>
        </w:rPr>
        <w:t xml:space="preserve">.6 所有权与收益要求</w:t>
      </w:r>
      <w:bookmarkEnd w:id="53"/>
      <w:r/>
      <w:r/>
    </w:p>
    <w:p>
      <w:pPr>
        <w:ind w:firstLine="480"/>
        <w:spacing w:line="360" w:lineRule="auto"/>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(1)中标人在合同期限内仅拥有中标人所投资的所有设备的产权，即在采购人没有依照合同约定付清中标人的全部款项之前处分权属于中标人，如果遇到征收、拆迁或采购人破产及其他必须处分设备的情形，未征得中标人的意见，采购人不得作出任何处分设备的决定，处分所得属于中标人。采购人既有能源设备所有权均归采购人所有。</w:t>
      </w:r>
      <w:r/>
    </w:p>
    <w:p>
      <w:pPr>
        <w:ind w:firstLine="480"/>
        <w:spacing w:line="360" w:lineRule="auto"/>
        <w:rPr>
          <w:rFonts w:hint="eastAsia" w:ascii="仿宋" w:hAnsi="仿宋" w:eastAsia="仿宋" w:cs="仿宋"/>
          <w:i/>
          <w:iCs/>
          <w:color w:val="000000"/>
          <w:u w:val="single"/>
        </w:rPr>
      </w:pPr>
      <w:r>
        <w:rPr>
          <w:rFonts w:hint="eastAsia" w:ascii="仿宋" w:hAnsi="仿宋" w:eastAsia="仿宋" w:cs="仿宋"/>
          <w:i/>
          <w:iCs/>
          <w:color w:val="auto"/>
          <w:highlight w:val="none"/>
          <w:u w:val="single"/>
        </w:rPr>
        <w:t xml:space="preserve">(2)合同期满后且采购人按合同付清能源托管费用后，中标人所投项目财产的所有权将无偿移交给采购人（光储充除外），中标人应保证项目财产正常运行，项目</w:t>
      </w:r>
      <w:r>
        <w:rPr>
          <w:rFonts w:hint="eastAsia" w:ascii="仿宋" w:hAnsi="仿宋" w:eastAsia="仿宋" w:cs="仿宋"/>
          <w:i/>
          <w:iCs/>
          <w:color w:val="000000"/>
          <w:u w:val="single"/>
        </w:rPr>
        <w:t xml:space="preserve">财产的所有权移交时，应同时移交本项目继续运行所必需的资料。如该项目财产的继续使用需要中标人的相关技术或相关知识产权的授权，中标人应当无偿向采购人提供仅适用于本项目的授权。</w:t>
      </w:r>
      <w:r/>
    </w:p>
    <w:p>
      <w:pPr>
        <w:ind w:firstLine="480"/>
        <w:spacing w:line="360" w:lineRule="auto"/>
        <w:rPr>
          <w:rFonts w:hint="eastAsia" w:ascii="仿宋" w:hAnsi="仿宋" w:eastAsia="仿宋" w:cs="仿宋"/>
          <w:i/>
          <w:iCs/>
          <w:color w:val="000000"/>
          <w:u w:val="single"/>
        </w:rPr>
      </w:pPr>
      <w:r>
        <w:rPr>
          <w:rFonts w:hint="eastAsia" w:ascii="仿宋" w:hAnsi="仿宋" w:eastAsia="仿宋" w:cs="仿宋"/>
          <w:i/>
          <w:iCs/>
          <w:color w:val="000000"/>
          <w:u w:val="single"/>
        </w:rPr>
        <w:t xml:space="preserve">(3)本项目实施内容符合国家相关部门颁布的扶持、优惠或鼓励等政策的，由中标人协助采购人完成项目申报。所获奖项由采购人与中标人协商署名，中标人所获优惠条件和专项补贴资金，由采购人与中标人协商分享，另行约定。</w:t>
      </w:r>
      <w:r/>
    </w:p>
    <w:p>
      <w:pPr>
        <w:ind w:firstLine="482"/>
        <w:spacing w:line="360" w:lineRule="auto"/>
        <w:rPr>
          <w:rFonts w:hint="eastAsia" w:ascii="仿宋" w:hAnsi="仿宋" w:eastAsia="仿宋" w:cs="仿宋"/>
          <w:b/>
        </w:rPr>
        <w:outlineLvl w:val="2"/>
      </w:pPr>
      <w:r>
        <w:rPr>
          <w:rFonts w:hint="eastAsia" w:ascii="仿宋" w:hAnsi="仿宋" w:eastAsia="仿宋" w:cs="仿宋"/>
          <w:b/>
        </w:rPr>
        <w:t xml:space="preserve">（</w:t>
      </w:r>
      <w:r>
        <w:rPr>
          <w:rFonts w:hint="eastAsia" w:ascii="仿宋" w:hAnsi="仿宋" w:eastAsia="仿宋" w:cs="仿宋"/>
          <w:b/>
          <w:lang w:val="en-US" w:eastAsia="zh-CN"/>
        </w:rPr>
        <w:t xml:space="preserve">七</w:t>
      </w:r>
      <w:r>
        <w:rPr>
          <w:rFonts w:hint="eastAsia" w:ascii="仿宋" w:hAnsi="仿宋" w:eastAsia="仿宋" w:cs="仿宋"/>
          <w:b/>
        </w:rPr>
        <w:t xml:space="preserve">）综合说明及其他要求</w:t>
      </w:r>
      <w:r/>
    </w:p>
    <w:p>
      <w:pPr>
        <w:ind w:firstLine="482"/>
        <w:spacing w:line="360" w:lineRule="auto"/>
        <w:rPr>
          <w:rFonts w:hint="eastAsia" w:ascii="仿宋" w:hAnsi="仿宋" w:eastAsia="仿宋" w:cs="仿宋"/>
          <w:b/>
          <w:i/>
          <w:iCs/>
          <w:u w:val="single"/>
        </w:rPr>
      </w:pPr>
      <w:r>
        <w:rPr>
          <w:rFonts w:hint="eastAsia" w:ascii="仿宋" w:hAnsi="仿宋" w:eastAsia="仿宋" w:cs="仿宋"/>
          <w:b/>
          <w:i/>
          <w:iCs/>
          <w:u w:val="single"/>
        </w:rPr>
        <w:t xml:space="preserve">★</w:t>
      </w:r>
      <w:r>
        <w:rPr>
          <w:rFonts w:hint="eastAsia" w:ascii="仿宋" w:hAnsi="仿宋" w:eastAsia="仿宋" w:cs="仿宋"/>
          <w:b/>
          <w:i/>
          <w:iCs/>
          <w:u w:val="single"/>
          <w:lang w:val="en-US" w:eastAsia="zh-CN"/>
        </w:rPr>
        <w:t xml:space="preserve">7.1</w:t>
      </w:r>
      <w:r>
        <w:rPr>
          <w:rFonts w:hint="eastAsia" w:ascii="仿宋" w:hAnsi="仿宋" w:eastAsia="仿宋" w:cs="仿宋"/>
          <w:b/>
          <w:i/>
          <w:iCs/>
          <w:u w:val="single"/>
        </w:rPr>
        <w:t xml:space="preserve">报价要求：</w:t>
      </w:r>
      <w:r/>
    </w:p>
    <w:p>
      <w:pPr>
        <w:pStyle w:val="754"/>
        <w:ind w:firstLine="480"/>
        <w:spacing w:line="360" w:lineRule="auto"/>
        <w:rPr>
          <w:rFonts w:hint="eastAsia" w:ascii="仿宋" w:hAnsi="仿宋" w:eastAsia="仿宋" w:cs="仿宋"/>
          <w:i/>
          <w:iCs/>
          <w:u w:val="single"/>
        </w:rPr>
      </w:pPr>
      <w:r>
        <w:rPr>
          <w:rFonts w:hint="eastAsia" w:ascii="仿宋" w:hAnsi="仿宋" w:eastAsia="仿宋" w:cs="仿宋"/>
          <w:i/>
          <w:iCs/>
          <w:u w:val="single"/>
          <w:lang w:val="en-US" w:eastAsia="zh-CN"/>
        </w:rPr>
        <w:t xml:space="preserve">7.1.1</w:t>
      </w:r>
      <w:r>
        <w:rPr>
          <w:rFonts w:hint="eastAsia" w:ascii="仿宋" w:hAnsi="仿宋" w:eastAsia="仿宋" w:cs="仿宋"/>
          <w:i/>
          <w:iCs/>
          <w:u w:val="single"/>
        </w:rPr>
        <w:t xml:space="preserve">本项目最高限价为：6147.2万元/10年</w:t>
      </w:r>
      <w:r>
        <w:rPr>
          <w:rFonts w:hint="eastAsia" w:ascii="仿宋" w:hAnsi="仿宋" w:eastAsia="仿宋" w:cs="仿宋"/>
          <w:b/>
          <w:i/>
          <w:iCs/>
          <w:u w:val="single"/>
        </w:rPr>
        <w:t xml:space="preserve">。</w:t>
      </w:r>
      <w:r/>
    </w:p>
    <w:p>
      <w:pPr>
        <w:ind w:firstLine="482"/>
        <w:spacing w:line="360" w:lineRule="auto"/>
        <w:rPr>
          <w:rFonts w:hint="eastAsia" w:ascii="仿宋" w:hAnsi="仿宋" w:eastAsia="仿宋" w:cs="仿宋"/>
          <w:b/>
          <w:bCs/>
          <w:i/>
          <w:iCs/>
          <w:u w:val="single"/>
        </w:rPr>
      </w:pPr>
      <w:r>
        <w:rPr>
          <w:rFonts w:hint="eastAsia" w:ascii="仿宋" w:hAnsi="仿宋" w:eastAsia="仿宋" w:cs="仿宋"/>
          <w:b/>
          <w:bCs/>
          <w:i/>
          <w:iCs/>
          <w:u w:val="single"/>
        </w:rPr>
        <w:t xml:space="preserve">各项目明细的基准最高限价见招标书，本次招标投标总报价不高于最高限价，同时各项目明细的投标报价不高于基准最高限价的为有效投标报价，不满足上述报价要求的为无效投标报价。无效投标报价的投标文件不进行评审，也不得标。</w:t>
      </w:r>
      <w:r/>
    </w:p>
    <w:p>
      <w:pPr>
        <w:ind w:firstLine="480"/>
        <w:spacing w:line="360" w:lineRule="auto"/>
        <w:rPr>
          <w:rFonts w:hint="eastAsia" w:ascii="仿宋" w:hAnsi="仿宋" w:eastAsia="仿宋" w:cs="仿宋"/>
          <w:bCs/>
          <w:i/>
          <w:iCs/>
          <w:u w:val="single"/>
        </w:rPr>
      </w:pPr>
      <w:r>
        <w:rPr>
          <w:rFonts w:hint="eastAsia" w:ascii="仿宋" w:hAnsi="仿宋" w:eastAsia="仿宋" w:cs="仿宋"/>
          <w:bCs/>
          <w:i/>
          <w:iCs/>
          <w:u w:val="single"/>
          <w:lang w:val="en-US" w:eastAsia="zh-CN"/>
        </w:rPr>
        <w:t xml:space="preserve">7.</w:t>
      </w:r>
      <w:r>
        <w:rPr>
          <w:rFonts w:hint="eastAsia" w:ascii="仿宋" w:hAnsi="仿宋" w:eastAsia="仿宋" w:cs="仿宋"/>
          <w:bCs/>
          <w:i/>
          <w:iCs/>
          <w:u w:val="single"/>
        </w:rPr>
        <w:t xml:space="preserve">1.2投标人须对本项目中的所有服务进行报价，不得拆开投报或只对其中的部分内容进行投报，否则作无效投标处理。</w:t>
      </w:r>
      <w:r/>
    </w:p>
    <w:p>
      <w:pPr>
        <w:ind w:firstLine="480"/>
        <w:spacing w:line="360" w:lineRule="auto"/>
        <w:rPr>
          <w:rFonts w:hint="eastAsia" w:ascii="仿宋" w:hAnsi="仿宋" w:eastAsia="仿宋" w:cs="仿宋"/>
          <w:bCs/>
          <w:i/>
          <w:iCs/>
          <w:u w:val="single"/>
        </w:rPr>
      </w:pPr>
      <w:r>
        <w:rPr>
          <w:rFonts w:hint="eastAsia" w:ascii="仿宋" w:hAnsi="仿宋" w:eastAsia="仿宋" w:cs="仿宋"/>
          <w:bCs/>
          <w:i/>
          <w:iCs/>
          <w:u w:val="single"/>
          <w:lang w:val="en-US" w:eastAsia="zh-CN"/>
        </w:rPr>
        <w:t xml:space="preserve">7.</w:t>
      </w:r>
      <w:r>
        <w:rPr>
          <w:rFonts w:hint="eastAsia" w:ascii="仿宋" w:hAnsi="仿宋" w:eastAsia="仿宋" w:cs="仿宋"/>
          <w:bCs/>
          <w:i/>
          <w:iCs/>
          <w:u w:val="single"/>
        </w:rPr>
        <w:t xml:space="preserve">1.3投标人应以人民币报价，投标总价包括完成本项目改造及能源托管服务的所有费用，包括：软硬件货物费（含安装辅材）、运输费、安装调试费、集成费、改造费、人工费、综合管理费、日常运营费、维修维护费、消耗性材料费、能源费、技术/专利授权费、移交费、保险费、培训费、服务费、税费及政策性文件规定和合同所包含的所有风险、责任等各项应有费用。</w:t>
      </w:r>
      <w:r/>
    </w:p>
    <w:p>
      <w:pPr>
        <w:ind w:firstLine="480"/>
        <w:spacing w:line="360" w:lineRule="auto"/>
        <w:rPr>
          <w:rFonts w:hint="eastAsia" w:ascii="仿宋" w:hAnsi="仿宋" w:eastAsia="仿宋" w:cs="仿宋"/>
          <w:bCs/>
          <w:i/>
          <w:iCs/>
          <w:u w:val="single"/>
        </w:rPr>
      </w:pPr>
      <w:r>
        <w:rPr>
          <w:rFonts w:hint="eastAsia" w:ascii="仿宋" w:hAnsi="仿宋" w:eastAsia="仿宋" w:cs="仿宋"/>
          <w:bCs/>
          <w:i/>
          <w:iCs/>
          <w:u w:val="single"/>
          <w:lang w:val="en-US" w:eastAsia="zh-CN"/>
        </w:rPr>
        <w:t xml:space="preserve">7.</w:t>
      </w:r>
      <w:r>
        <w:rPr>
          <w:rFonts w:hint="eastAsia" w:ascii="仿宋" w:hAnsi="仿宋" w:eastAsia="仿宋" w:cs="仿宋"/>
          <w:bCs/>
          <w:i/>
          <w:iCs/>
          <w:u w:val="single"/>
        </w:rPr>
        <w:t xml:space="preserve">1.4投标人报价时应考虑各种风险因素，相关风险因素费用包含在投标总价中。</w:t>
      </w:r>
      <w:r/>
    </w:p>
    <w:p>
      <w:pPr>
        <w:ind w:firstLine="482"/>
        <w:spacing w:line="360" w:lineRule="auto"/>
        <w:rPr>
          <w:rFonts w:hint="eastAsia" w:ascii="仿宋" w:hAnsi="仿宋" w:eastAsia="仿宋" w:cs="仿宋"/>
          <w:b/>
          <w:bCs/>
          <w:sz w:val="24"/>
          <w:szCs w:val="24"/>
          <w:lang w:val="en-US" w:eastAsia="zh-CN"/>
        </w:rPr>
        <w:outlineLvl w:val="1"/>
      </w:pPr>
      <w:r>
        <w:rPr>
          <w:rFonts w:hint="eastAsia" w:ascii="仿宋" w:hAnsi="仿宋" w:eastAsia="仿宋" w:cs="仿宋"/>
          <w:b/>
          <w:bCs/>
          <w:sz w:val="24"/>
          <w:szCs w:val="24"/>
          <w:lang w:val="en-US" w:eastAsia="zh-CN"/>
        </w:rPr>
        <w:t xml:space="preserve">四</w:t>
      </w:r>
      <w:r>
        <w:rPr>
          <w:rFonts w:hint="eastAsia" w:ascii="仿宋" w:hAnsi="仿宋" w:eastAsia="仿宋" w:cs="仿宋"/>
          <w:b/>
          <w:bCs/>
          <w:sz w:val="24"/>
          <w:szCs w:val="24"/>
        </w:rPr>
        <w:t xml:space="preserve">、</w:t>
      </w:r>
      <w:r>
        <w:rPr>
          <w:rFonts w:hint="eastAsia" w:ascii="仿宋" w:hAnsi="仿宋" w:eastAsia="仿宋" w:cs="仿宋"/>
          <w:b/>
          <w:bCs/>
          <w:sz w:val="24"/>
          <w:szCs w:val="24"/>
          <w:lang w:val="en-US" w:eastAsia="zh-CN"/>
        </w:rPr>
        <w:t xml:space="preserve">其他</w:t>
      </w:r>
      <w:r/>
    </w:p>
    <w:p>
      <w:pPr>
        <w:numPr>
          <w:ilvl w:val="0"/>
          <w:numId w:val="0"/>
        </w:numPr>
        <w:ind w:firstLine="42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1.项目现状分析与测算方案</w:t>
      </w:r>
      <w:r/>
    </w:p>
    <w:p>
      <w:pPr>
        <w:numPr>
          <w:ilvl w:val="0"/>
          <w:numId w:val="0"/>
        </w:numPr>
        <w:ind w:firstLine="42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根据该项目提供符合采购人情况的项目现状分析与测算方案，</w:t>
      </w:r>
      <w:r>
        <w:rPr>
          <w:rFonts w:hint="eastAsia" w:ascii="仿宋" w:hAnsi="仿宋" w:eastAsia="仿宋" w:cs="仿宋"/>
          <w:bCs w:val="0"/>
          <w:color w:val="auto"/>
          <w:sz w:val="24"/>
          <w:szCs w:val="24"/>
          <w:highlight w:val="none"/>
          <w:lang w:val="en-US" w:eastAsia="zh-CN"/>
        </w:rPr>
        <w:t xml:space="preserve">包括但不限于对项目现有设施设备状况、运行维护历史数据、当前存在问题及潜在风险的分析，以及基于现状制定的成本测算、资源需求测算、效益测算等内容。</w:t>
      </w:r>
      <w:r/>
    </w:p>
    <w:p>
      <w:pPr>
        <w:numPr>
          <w:ilvl w:val="0"/>
          <w:numId w:val="0"/>
        </w:numPr>
        <w:ind w:firstLine="42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2.节能改造方案</w:t>
      </w:r>
      <w:r/>
    </w:p>
    <w:p>
      <w:pPr>
        <w:numPr>
          <w:ilvl w:val="0"/>
          <w:numId w:val="0"/>
        </w:numPr>
        <w:ind w:firstLine="42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根据该项目提供符合采购人情况的节能改造方案，</w:t>
      </w:r>
      <w:r>
        <w:rPr>
          <w:rFonts w:hint="eastAsia" w:ascii="仿宋" w:hAnsi="仿宋" w:eastAsia="仿宋" w:cs="仿宋"/>
          <w:bCs w:val="0"/>
          <w:color w:val="auto"/>
          <w:sz w:val="24"/>
          <w:szCs w:val="24"/>
          <w:highlight w:val="none"/>
          <w:lang w:val="en-US" w:eastAsia="zh-CN"/>
        </w:rPr>
        <w:t xml:space="preserve">包括但不限于改造目标、改造范围、改造内容（如主要设施设备性能、系统优化、工艺改进等）、主要工序施工工艺、节能措施、改造过程中的质量控制及安全保障措施等内容。</w:t>
      </w:r>
      <w:r/>
    </w:p>
    <w:p>
      <w:pPr>
        <w:numPr>
          <w:ilvl w:val="0"/>
          <w:numId w:val="0"/>
        </w:numPr>
        <w:ind w:firstLine="42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3.信息智慧平台建设方案</w:t>
      </w:r>
      <w:r/>
    </w:p>
    <w:p>
      <w:pPr>
        <w:numPr>
          <w:ilvl w:val="0"/>
          <w:numId w:val="0"/>
        </w:numPr>
        <w:ind w:firstLine="42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根据该项目提供符合采购人情况的信息智慧平台建设方案，</w:t>
      </w:r>
      <w:r>
        <w:rPr>
          <w:rFonts w:hint="eastAsia" w:ascii="仿宋" w:hAnsi="仿宋" w:eastAsia="仿宋" w:cs="仿宋"/>
          <w:bCs w:val="0"/>
          <w:color w:val="auto"/>
          <w:sz w:val="24"/>
          <w:szCs w:val="24"/>
          <w:highlight w:val="none"/>
          <w:lang w:val="en-US" w:eastAsia="zh-CN"/>
        </w:rPr>
        <w:t xml:space="preserve">包括但不限于平台建设目标、总体架构设计、软件功能设计、能源监测点位设计、数据安全措施、培训与技术支持等内容。</w:t>
      </w:r>
      <w:r/>
    </w:p>
    <w:p>
      <w:pPr>
        <w:numPr>
          <w:ilvl w:val="0"/>
          <w:numId w:val="0"/>
        </w:numPr>
        <w:ind w:firstLine="42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4.拟派人员的管理制度及安全管理方案</w:t>
      </w:r>
      <w:r/>
    </w:p>
    <w:p>
      <w:pPr>
        <w:ind w:firstLine="420"/>
        <w:spacing w:line="360" w:lineRule="auto"/>
        <w:rPr>
          <w:rFonts w:ascii="仿宋" w:hAnsi="仿宋" w:eastAsia="仿宋" w:cs="仿宋"/>
          <w:bCs/>
        </w:rPr>
      </w:pPr>
      <w:r>
        <w:rPr>
          <w:rFonts w:hint="eastAsia" w:ascii="仿宋" w:hAnsi="仿宋" w:eastAsia="仿宋" w:cs="仿宋"/>
          <w:bCs/>
        </w:rPr>
        <w:t xml:space="preserve">根据本项目制定的拟派人员的管理制度及安全管理方案，管理制度、人员培训、人员资质、人员安排、人员服务能力、人员安全管理的方案。</w:t>
      </w:r>
      <w:r/>
    </w:p>
    <w:p>
      <w:pPr>
        <w:numPr>
          <w:ilvl w:val="0"/>
          <w:numId w:val="0"/>
        </w:numPr>
        <w:ind w:firstLine="42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5.应急方案</w:t>
      </w:r>
      <w:r/>
    </w:p>
    <w:p>
      <w:pPr>
        <w:numPr>
          <w:ilvl w:val="0"/>
          <w:numId w:val="0"/>
        </w:numPr>
        <w:ind w:firstLine="42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rPr>
        <w:t xml:space="preserve">根据本项目需求提供对项目重点难点分析、应对措施及相关的合理化建议</w:t>
      </w:r>
      <w:r>
        <w:rPr>
          <w:rFonts w:hint="eastAsia" w:ascii="仿宋" w:hAnsi="仿宋" w:eastAsia="仿宋" w:cs="仿宋"/>
          <w:bCs/>
          <w:lang w:eastAsia="zh-CN"/>
        </w:rPr>
        <w:t xml:space="preserve">。</w:t>
      </w:r>
      <w:r/>
    </w:p>
    <w:p>
      <w:pPr>
        <w:numPr>
          <w:ilvl w:val="0"/>
          <w:numId w:val="0"/>
        </w:numPr>
        <w:ind w:firstLine="42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6.安全文明保障方案</w:t>
      </w:r>
      <w:r/>
    </w:p>
    <w:p>
      <w:pPr>
        <w:numPr>
          <w:ilvl w:val="0"/>
          <w:numId w:val="0"/>
        </w:numPr>
        <w:ind w:firstLine="420"/>
        <w:jc w:val="both"/>
        <w:keepLines w:val="0"/>
        <w:keepNext w:val="0"/>
        <w:pageBreakBefore w:val="0"/>
        <w:spacing w:line="360" w:lineRule="auto"/>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根据该项目提供符合采购人情况的安全文明保障方案，</w:t>
      </w:r>
      <w:r>
        <w:rPr>
          <w:rFonts w:hint="eastAsia" w:ascii="仿宋" w:hAnsi="仿宋" w:eastAsia="仿宋" w:cs="仿宋"/>
          <w:color w:val="auto"/>
          <w:highlight w:val="none"/>
        </w:rPr>
        <w:t xml:space="preserve">包括但不限于现场安全保障、文明保障、环境保护等</w:t>
      </w:r>
      <w:r>
        <w:rPr>
          <w:rFonts w:hint="eastAsia" w:ascii="仿宋" w:hAnsi="仿宋" w:eastAsia="仿宋" w:cs="仿宋"/>
          <w:color w:val="auto"/>
          <w:highlight w:val="none"/>
          <w:lang w:val="en-US" w:eastAsia="zh-CN"/>
        </w:rPr>
        <w:t xml:space="preserve">内容</w:t>
      </w:r>
      <w:r>
        <w:rPr>
          <w:rFonts w:hint="eastAsia" w:ascii="仿宋" w:hAnsi="仿宋" w:eastAsia="仿宋" w:cs="仿宋"/>
          <w:color w:val="auto"/>
          <w:highlight w:val="none"/>
        </w:rPr>
        <w:t xml:space="preserve">。</w:t>
      </w:r>
      <w:r>
        <w:rPr>
          <w:rFonts w:hint="eastAsia" w:ascii="仿宋" w:hAnsi="仿宋" w:eastAsia="仿宋" w:cs="仿宋"/>
          <w:bCs/>
          <w:color w:val="auto"/>
          <w:sz w:val="24"/>
          <w:szCs w:val="24"/>
          <w:highlight w:val="none"/>
          <w:lang w:val="en-US" w:eastAsia="zh-CN" w:bidi="ar-SA"/>
        </w:rPr>
        <w:br w:type="page" w:clear="all"/>
      </w:r>
      <w:bookmarkEnd w:id="48"/>
      <w:r/>
    </w:p>
    <w:p>
      <w:pPr>
        <w:pStyle w:val="968"/>
        <w:jc w:val="center"/>
        <w:spacing w:before="160" w:after="150" w:line="240" w:lineRule="auto"/>
        <w:rPr>
          <w:rFonts w:hint="eastAsia" w:eastAsia="宋体"/>
          <w:color w:val="auto"/>
          <w:highlight w:val="none"/>
        </w:rPr>
      </w:pPr>
      <w:r/>
      <w:bookmarkStart w:id="54" w:name="_Toc22378"/>
      <w:r>
        <w:rPr>
          <w:rFonts w:hint="eastAsia" w:eastAsia="宋体"/>
          <w:color w:val="auto"/>
          <w:highlight w:val="none"/>
        </w:rPr>
        <w:t xml:space="preserve">第</w:t>
      </w:r>
      <w:r>
        <w:rPr>
          <w:rFonts w:hint="eastAsia" w:eastAsia="宋体"/>
          <w:color w:val="auto"/>
          <w:highlight w:val="none"/>
          <w:lang w:val="en-US" w:eastAsia="zh-CN"/>
        </w:rPr>
        <w:t xml:space="preserve">五</w:t>
      </w:r>
      <w:r>
        <w:rPr>
          <w:rFonts w:hint="eastAsia" w:eastAsia="宋体"/>
          <w:color w:val="auto"/>
          <w:highlight w:val="none"/>
        </w:rPr>
        <w:t xml:space="preserve">部分  </w:t>
      </w:r>
      <w:bookmarkEnd w:id="45"/>
      <w:r/>
      <w:bookmarkEnd w:id="54"/>
      <w:r>
        <w:rPr>
          <w:rFonts w:hint="eastAsia" w:eastAsia="宋体"/>
          <w:color w:val="auto"/>
          <w:highlight w:val="none"/>
        </w:rPr>
        <w:t xml:space="preserve">评标方法和标准</w:t>
      </w:r>
      <w:r/>
    </w:p>
    <w:p>
      <w:pPr>
        <w:spacing w:line="44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综合评分法</w:t>
      </w:r>
      <w:r/>
    </w:p>
    <w:p>
      <w:pPr>
        <w:numPr>
          <w:ilvl w:val="0"/>
          <w:numId w:val="6"/>
        </w:numPr>
        <w:ind w:firstLine="482"/>
        <w:jc w:val="left"/>
        <w:spacing w:line="440" w:lineRule="exact"/>
        <w:rPr>
          <w:rFonts w:ascii="仿宋" w:hAnsi="仿宋" w:eastAsia="仿宋" w:cs="仿宋"/>
          <w:b/>
          <w:color w:val="auto"/>
          <w:highlight w:val="none"/>
        </w:rPr>
      </w:pPr>
      <w:r/>
      <w:bookmarkStart w:id="55" w:name="EB1a5d8b2c3833482f95a1f101c76adb9d"/>
      <w:r>
        <w:rPr>
          <w:rFonts w:hint="eastAsia" w:ascii="仿宋" w:hAnsi="仿宋" w:eastAsia="仿宋" w:cs="仿宋"/>
          <w:b/>
          <w:color w:val="auto"/>
          <w:highlight w:val="none"/>
        </w:rPr>
        <w:t xml:space="preserve">资格性审查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采购人或采购代理机构按照招标文件第一部分《招标公告》申请人的资格要求，对各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进行资格性审查，未通过评审的为无效标，不再参与评审。</w:t>
      </w:r>
      <w:r/>
    </w:p>
    <w:p>
      <w:pPr>
        <w:numPr>
          <w:ilvl w:val="0"/>
          <w:numId w:val="6"/>
        </w:numPr>
        <w:ind w:firstLine="482"/>
        <w:jc w:val="left"/>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符合性审查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评标委员会按照下列指标对各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进行符合性审查，未通过评审的为无效标，不再参与评审。</w:t>
      </w:r>
      <w:bookmarkEnd w:id="55"/>
      <w:r/>
      <w:r/>
    </w:p>
    <w:tbl>
      <w:tblPr>
        <w:tblStyle w:val="752"/>
        <w:tblW w:w="5111"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6"/>
        <w:gridCol w:w="2802"/>
        <w:gridCol w:w="4853"/>
      </w:tblGrid>
      <w:tr>
        <w:trPr>
          <w:trHeight w:val="528"/>
        </w:trPr>
        <w:tc>
          <w:tcPr>
            <w:tcW w:w="1395"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b/>
                <w:bCs/>
                <w:szCs w:val="28"/>
                <w:highlight w:val="none"/>
              </w:rPr>
              <w:suppressLineNumbers w:val="0"/>
            </w:pPr>
            <w:r>
              <w:rPr>
                <w:rFonts w:hint="eastAsia" w:ascii="仿宋" w:hAnsi="仿宋" w:eastAsia="仿宋" w:cs="仿宋"/>
                <w:b/>
                <w:bCs/>
                <w:szCs w:val="28"/>
                <w:highlight w:val="none"/>
              </w:rPr>
              <w:t xml:space="preserve">符合性要求</w:t>
            </w:r>
            <w:r/>
          </w:p>
        </w:tc>
        <w:tc>
          <w:tcPr>
            <w:tcW w:w="2799"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b/>
                <w:bCs/>
                <w:szCs w:val="28"/>
                <w:highlight w:val="none"/>
              </w:rPr>
              <w:suppressLineNumbers w:val="0"/>
            </w:pPr>
            <w:r>
              <w:rPr>
                <w:rFonts w:hint="eastAsia" w:ascii="仿宋" w:hAnsi="仿宋" w:eastAsia="仿宋" w:cs="仿宋"/>
                <w:b/>
                <w:bCs/>
                <w:szCs w:val="28"/>
                <w:highlight w:val="none"/>
              </w:rPr>
              <w:t xml:space="preserve">符合性审查因素</w:t>
            </w:r>
            <w:r/>
          </w:p>
        </w:tc>
        <w:tc>
          <w:tcPr>
            <w:tcW w:w="4848"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b/>
                <w:bCs/>
                <w:szCs w:val="28"/>
                <w:highlight w:val="none"/>
              </w:rPr>
              <w:suppressLineNumbers w:val="0"/>
            </w:pPr>
            <w:r>
              <w:rPr>
                <w:rFonts w:hint="eastAsia" w:ascii="仿宋" w:hAnsi="仿宋" w:eastAsia="仿宋" w:cs="仿宋"/>
                <w:b/>
                <w:bCs/>
                <w:szCs w:val="28"/>
                <w:highlight w:val="none"/>
              </w:rPr>
              <w:t xml:space="preserve">评审标准</w:t>
            </w:r>
            <w:r/>
          </w:p>
        </w:tc>
      </w:tr>
      <w:tr>
        <w:trPr>
          <w:trHeight w:val="528"/>
        </w:trPr>
        <w:tc>
          <w:tcPr>
            <w:tcW w:w="1395"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报价要求</w:t>
            </w:r>
            <w:r/>
          </w:p>
        </w:tc>
        <w:tc>
          <w:tcPr>
            <w:shd w:val="clear" w:color="auto" w:fill="auto"/>
            <w:tcW w:w="2799"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开标一览表及报价</w:t>
            </w:r>
            <w:r/>
          </w:p>
        </w:tc>
        <w:tc>
          <w:tcPr>
            <w:shd w:val="clear" w:color="auto" w:fill="auto"/>
            <w:tcW w:w="4848" w:type="dxa"/>
            <w:vAlign w:val="center"/>
            <w:textDirection w:val="lrTb"/>
            <w:noWrap w:val="false"/>
          </w:tcPr>
          <w:p>
            <w:pPr>
              <w:ind w:left="0" w:right="0"/>
              <w:jc w:val="left"/>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格式、填写要求符合招标文件规定，报价未超过预算或最高限价</w:t>
            </w:r>
            <w:r/>
          </w:p>
        </w:tc>
      </w:tr>
      <w:tr>
        <w:trPr>
          <w:trHeight w:val="528"/>
        </w:trPr>
        <w:tc>
          <w:tcPr>
            <w:tcW w:w="1395" w:type="dxa"/>
            <w:vAlign w:val="center"/>
            <w:vMerge w:val="restart"/>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商务要求</w:t>
            </w:r>
            <w:r/>
          </w:p>
        </w:tc>
        <w:tc>
          <w:tcPr>
            <w:tcW w:w="2799"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投标声明及承诺函</w:t>
            </w:r>
            <w:r/>
          </w:p>
        </w:tc>
        <w:tc>
          <w:tcPr>
            <w:tcW w:w="4848" w:type="dxa"/>
            <w:vAlign w:val="center"/>
            <w:textDirection w:val="lrTb"/>
            <w:noWrap w:val="false"/>
          </w:tcPr>
          <w:p>
            <w:pPr>
              <w:ind w:left="0" w:right="0"/>
              <w:jc w:val="left"/>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28"/>
        </w:trPr>
        <w:tc>
          <w:tcPr>
            <w:tcW w:w="1395" w:type="dxa"/>
            <w:vAlign w:val="center"/>
            <w:vMerge w:val="continue"/>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default" w:ascii="仿宋" w:hAnsi="仿宋" w:eastAsia="仿宋" w:cs="仿宋"/>
                <w:sz w:val="21"/>
                <w:szCs w:val="22"/>
                <w:highlight w:val="none"/>
              </w:rPr>
            </w:r>
            <w:r/>
          </w:p>
        </w:tc>
        <w:tc>
          <w:tcPr>
            <w:tcW w:w="2799"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法定代表人身份证明或法定代表人授权书</w:t>
            </w:r>
            <w:r/>
          </w:p>
        </w:tc>
        <w:tc>
          <w:tcPr>
            <w:tcW w:w="4848" w:type="dxa"/>
            <w:vAlign w:val="center"/>
            <w:textDirection w:val="lrTb"/>
            <w:noWrap w:val="false"/>
          </w:tcPr>
          <w:p>
            <w:pPr>
              <w:ind w:left="0" w:right="0"/>
              <w:jc w:val="left"/>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99"/>
        </w:trPr>
        <w:tc>
          <w:tcPr>
            <w:tcW w:w="1395" w:type="dxa"/>
            <w:vAlign w:val="center"/>
            <w:vMerge w:val="continue"/>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default" w:ascii="仿宋" w:hAnsi="仿宋" w:eastAsia="仿宋" w:cs="仿宋"/>
                <w:sz w:val="21"/>
                <w:szCs w:val="22"/>
                <w:highlight w:val="none"/>
              </w:rPr>
            </w:r>
            <w:r/>
          </w:p>
        </w:tc>
        <w:tc>
          <w:tcPr>
            <w:shd w:val="clear" w:color="auto" w:fill="auto"/>
            <w:tcW w:w="2799"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投标文件签署、盖章齐全完整</w:t>
            </w:r>
            <w:r/>
          </w:p>
        </w:tc>
        <w:tc>
          <w:tcPr>
            <w:shd w:val="clear" w:color="auto" w:fill="auto"/>
            <w:tcW w:w="4848" w:type="dxa"/>
            <w:vAlign w:val="center"/>
            <w:textDirection w:val="lrTb"/>
            <w:noWrap w:val="false"/>
          </w:tcPr>
          <w:p>
            <w:pPr>
              <w:ind w:left="0" w:right="0"/>
              <w:keepLines w:val="0"/>
              <w:keepNext w:val="0"/>
              <w:spacing w:before="0" w:beforeAutospacing="0" w:after="0" w:afterAutospacing="0" w:line="460" w:lineRule="exact"/>
              <w:rPr>
                <w:rFonts w:hint="default" w:ascii="仿宋" w:hAnsi="仿宋" w:eastAsia="仿宋" w:cs="仿宋"/>
                <w:sz w:val="21"/>
                <w:szCs w:val="22"/>
                <w:highlight w:val="none"/>
              </w:rPr>
              <w:suppressLineNumbers w:val="0"/>
            </w:pPr>
            <w:r>
              <w:rPr>
                <w:rFonts w:hint="eastAsia" w:ascii="仿宋" w:hAnsi="仿宋" w:eastAsia="仿宋" w:cs="仿宋"/>
                <w:sz w:val="21"/>
                <w:szCs w:val="22"/>
                <w:highlight w:val="none"/>
              </w:rPr>
              <w:t xml:space="preserve">符合招标文件要求</w:t>
            </w:r>
            <w:r/>
          </w:p>
        </w:tc>
      </w:tr>
      <w:tr>
        <w:trPr>
          <w:trHeight w:val="528"/>
        </w:trPr>
        <w:tc>
          <w:tcPr>
            <w:tcW w:w="1395" w:type="dxa"/>
            <w:vAlign w:val="center"/>
            <w:vMerge w:val="continue"/>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color w:val="auto"/>
                <w:sz w:val="21"/>
                <w:szCs w:val="22"/>
                <w:highlight w:val="none"/>
              </w:rPr>
              <w:suppressLineNumbers w:val="0"/>
            </w:pPr>
            <w:r>
              <w:rPr>
                <w:rFonts w:hint="default" w:ascii="仿宋" w:hAnsi="仿宋" w:eastAsia="仿宋" w:cs="仿宋"/>
                <w:color w:val="auto"/>
                <w:sz w:val="21"/>
                <w:szCs w:val="22"/>
                <w:highlight w:val="none"/>
              </w:rPr>
            </w:r>
            <w:r/>
          </w:p>
        </w:tc>
        <w:tc>
          <w:tcPr>
            <w:tcW w:w="2799"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color w:val="auto"/>
                <w:sz w:val="21"/>
                <w:szCs w:val="22"/>
                <w:highlight w:val="none"/>
              </w:rPr>
              <w:suppressLineNumbers w:val="0"/>
            </w:pPr>
            <w:r>
              <w:rPr>
                <w:rFonts w:hint="eastAsia" w:ascii="仿宋" w:hAnsi="仿宋" w:eastAsia="仿宋" w:cs="仿宋"/>
                <w:color w:val="auto"/>
                <w:sz w:val="21"/>
                <w:szCs w:val="22"/>
                <w:highlight w:val="none"/>
              </w:rPr>
              <w:t xml:space="preserve">联合体投标</w:t>
            </w:r>
            <w:r/>
          </w:p>
        </w:tc>
        <w:tc>
          <w:tcPr>
            <w:tcW w:w="4848" w:type="dxa"/>
            <w:vAlign w:val="center"/>
            <w:textDirection w:val="lrTb"/>
            <w:noWrap w:val="false"/>
          </w:tcPr>
          <w:p>
            <w:pPr>
              <w:ind w:left="0" w:right="0"/>
              <w:jc w:val="left"/>
              <w:keepLines w:val="0"/>
              <w:keepNext w:val="0"/>
              <w:spacing w:before="0" w:beforeAutospacing="0" w:after="0" w:afterAutospacing="0" w:line="460" w:lineRule="exact"/>
              <w:rPr>
                <w:rFonts w:hint="default" w:ascii="仿宋" w:hAnsi="仿宋" w:eastAsia="仿宋" w:cs="仿宋"/>
                <w:color w:val="auto"/>
                <w:sz w:val="21"/>
                <w:szCs w:val="22"/>
                <w:highlight w:val="none"/>
              </w:rPr>
              <w:suppressLineNumbers w:val="0"/>
            </w:pPr>
            <w:r>
              <w:rPr>
                <w:rFonts w:hint="eastAsia" w:ascii="仿宋" w:hAnsi="仿宋" w:eastAsia="仿宋" w:cs="仿宋"/>
                <w:color w:val="auto"/>
                <w:sz w:val="21"/>
                <w:szCs w:val="22"/>
                <w:highlight w:val="none"/>
                <w:lang w:val="en-US" w:eastAsia="zh-CN"/>
              </w:rPr>
              <w:t xml:space="preserve">本项目接受联合体投标，</w:t>
            </w:r>
            <w:r>
              <w:rPr>
                <w:rFonts w:hint="eastAsia" w:ascii="仿宋" w:hAnsi="仿宋" w:eastAsia="仿宋" w:cs="仿宋"/>
                <w:color w:val="auto"/>
                <w:sz w:val="21"/>
                <w:szCs w:val="22"/>
                <w:highlight w:val="none"/>
              </w:rPr>
              <w:t xml:space="preserve">允许最多2家单位组成联合体参加投标</w:t>
            </w:r>
            <w:r/>
          </w:p>
        </w:tc>
      </w:tr>
      <w:tr>
        <w:trPr>
          <w:trHeight w:val="528"/>
        </w:trPr>
        <w:tc>
          <w:tcPr>
            <w:tcW w:w="1395" w:type="dxa"/>
            <w:vAlign w:val="center"/>
            <w:vMerge w:val="continue"/>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color w:val="auto"/>
                <w:sz w:val="21"/>
                <w:szCs w:val="22"/>
                <w:highlight w:val="none"/>
              </w:rPr>
              <w:suppressLineNumbers w:val="0"/>
            </w:pPr>
            <w:r>
              <w:rPr>
                <w:rFonts w:hint="default" w:ascii="仿宋" w:hAnsi="仿宋" w:eastAsia="仿宋" w:cs="仿宋"/>
                <w:color w:val="auto"/>
                <w:sz w:val="21"/>
                <w:szCs w:val="22"/>
                <w:highlight w:val="none"/>
              </w:rPr>
            </w:r>
            <w:r/>
          </w:p>
        </w:tc>
        <w:tc>
          <w:tcPr>
            <w:tcW w:w="2799"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color w:val="auto"/>
                <w:sz w:val="21"/>
                <w:szCs w:val="22"/>
                <w:highlight w:val="none"/>
              </w:rPr>
              <w:suppressLineNumbers w:val="0"/>
            </w:pPr>
            <w:r>
              <w:rPr>
                <w:rFonts w:hint="eastAsia" w:ascii="仿宋" w:hAnsi="仿宋" w:eastAsia="仿宋" w:cs="仿宋"/>
                <w:color w:val="auto"/>
                <w:sz w:val="21"/>
                <w:szCs w:val="22"/>
                <w:highlight w:val="none"/>
              </w:rPr>
              <w:t xml:space="preserve">投标有效期</w:t>
            </w:r>
            <w:r/>
          </w:p>
        </w:tc>
        <w:tc>
          <w:tcPr>
            <w:tcW w:w="4848" w:type="dxa"/>
            <w:vAlign w:val="center"/>
            <w:textDirection w:val="lrTb"/>
            <w:noWrap w:val="false"/>
          </w:tcPr>
          <w:p>
            <w:pPr>
              <w:ind w:left="0" w:right="0"/>
              <w:jc w:val="left"/>
              <w:keepLines w:val="0"/>
              <w:keepNext w:val="0"/>
              <w:spacing w:before="0" w:beforeAutospacing="0" w:after="0" w:afterAutospacing="0" w:line="460" w:lineRule="exact"/>
              <w:rPr>
                <w:rFonts w:hint="default" w:ascii="仿宋" w:hAnsi="仿宋" w:eastAsia="仿宋" w:cs="仿宋"/>
                <w:color w:val="auto"/>
                <w:sz w:val="21"/>
                <w:szCs w:val="22"/>
                <w:highlight w:val="none"/>
              </w:rPr>
              <w:suppressLineNumbers w:val="0"/>
            </w:pPr>
            <w:r>
              <w:rPr>
                <w:rFonts w:hint="eastAsia" w:ascii="仿宋" w:hAnsi="仿宋" w:eastAsia="仿宋" w:cs="仿宋"/>
                <w:color w:val="auto"/>
                <w:sz w:val="21"/>
                <w:szCs w:val="22"/>
                <w:highlight w:val="none"/>
              </w:rPr>
              <w:t xml:space="preserve">符合招标文件要求</w:t>
            </w:r>
            <w:r/>
          </w:p>
        </w:tc>
      </w:tr>
      <w:tr>
        <w:trPr>
          <w:trHeight w:val="528"/>
        </w:trPr>
        <w:tc>
          <w:tcPr>
            <w:tcW w:w="1395" w:type="dxa"/>
            <w:vAlign w:val="center"/>
            <w:vMerge w:val="continue"/>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color w:val="auto"/>
                <w:sz w:val="21"/>
                <w:szCs w:val="22"/>
                <w:highlight w:val="none"/>
              </w:rPr>
              <w:suppressLineNumbers w:val="0"/>
            </w:pPr>
            <w:r>
              <w:rPr>
                <w:rFonts w:hint="default" w:ascii="仿宋" w:hAnsi="仿宋" w:eastAsia="仿宋" w:cs="仿宋"/>
                <w:color w:val="auto"/>
                <w:sz w:val="21"/>
                <w:szCs w:val="22"/>
                <w:highlight w:val="none"/>
              </w:rPr>
            </w:r>
            <w:r/>
          </w:p>
        </w:tc>
        <w:tc>
          <w:tcPr>
            <w:tcW w:w="2799" w:type="dxa"/>
            <w:vAlign w:val="center"/>
            <w:textDirection w:val="lrTb"/>
            <w:noWrap w:val="false"/>
          </w:tcPr>
          <w:p>
            <w:pPr>
              <w:ind w:left="0" w:right="0"/>
              <w:jc w:val="center"/>
              <w:keepLines w:val="0"/>
              <w:keepNext w:val="0"/>
              <w:spacing w:before="0" w:beforeAutospacing="0" w:after="0" w:afterAutospacing="0" w:line="460" w:lineRule="exact"/>
              <w:rPr>
                <w:rFonts w:hint="eastAsia" w:ascii="仿宋" w:hAnsi="仿宋" w:eastAsia="仿宋" w:cs="仿宋"/>
                <w:color w:val="auto"/>
                <w:sz w:val="21"/>
                <w:szCs w:val="22"/>
                <w:highlight w:val="none"/>
              </w:rPr>
              <w:suppressLineNumbers w:val="0"/>
            </w:pPr>
            <w:r>
              <w:rPr>
                <w:rFonts w:hint="eastAsia" w:ascii="仿宋" w:hAnsi="仿宋" w:eastAsia="仿宋" w:cs="仿宋"/>
                <w:color w:val="auto"/>
                <w:sz w:val="21"/>
                <w:szCs w:val="22"/>
                <w:highlight w:val="none"/>
              </w:rPr>
              <w:t xml:space="preserve">商务要求响应</w:t>
            </w:r>
            <w:r/>
          </w:p>
        </w:tc>
        <w:tc>
          <w:tcPr>
            <w:tcW w:w="4848" w:type="dxa"/>
            <w:vAlign w:val="center"/>
            <w:textDirection w:val="lrTb"/>
            <w:noWrap w:val="false"/>
          </w:tcPr>
          <w:p>
            <w:pPr>
              <w:ind w:left="0" w:right="0"/>
              <w:jc w:val="left"/>
              <w:keepLines w:val="0"/>
              <w:keepNext w:val="0"/>
              <w:spacing w:before="0" w:beforeAutospacing="0" w:after="0" w:afterAutospacing="0" w:line="460" w:lineRule="exact"/>
              <w:rPr>
                <w:rFonts w:hint="eastAsia" w:ascii="仿宋" w:hAnsi="仿宋" w:eastAsia="仿宋" w:cs="仿宋"/>
                <w:color w:val="auto"/>
                <w:sz w:val="21"/>
                <w:szCs w:val="22"/>
                <w:highlight w:val="none"/>
              </w:rPr>
              <w:suppressLineNumbers w:val="0"/>
            </w:pPr>
            <w:r>
              <w:rPr>
                <w:rFonts w:hint="eastAsia" w:ascii="仿宋" w:hAnsi="仿宋" w:eastAsia="仿宋" w:cs="仿宋"/>
                <w:color w:val="auto"/>
                <w:sz w:val="21"/>
                <w:szCs w:val="22"/>
                <w:highlight w:val="none"/>
              </w:rPr>
              <w:t xml:space="preserve">填写符合招标文件要求，并且不存在负偏离</w:t>
            </w:r>
            <w:r/>
          </w:p>
        </w:tc>
      </w:tr>
      <w:tr>
        <w:trPr>
          <w:trHeight w:val="528"/>
        </w:trPr>
        <w:tc>
          <w:tcPr>
            <w:tcW w:w="1395" w:type="dxa"/>
            <w:vAlign w:val="center"/>
            <w:vMerge w:val="restart"/>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技术要求</w:t>
            </w:r>
            <w:r/>
          </w:p>
        </w:tc>
        <w:tc>
          <w:tcPr>
            <w:tcW w:w="2799"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color w:val="auto"/>
                <w:sz w:val="21"/>
                <w:szCs w:val="22"/>
                <w:highlight w:val="none"/>
              </w:rPr>
              <w:suppressLineNumbers w:val="0"/>
            </w:pPr>
            <w:r>
              <w:rPr>
                <w:rFonts w:hint="eastAsia" w:ascii="仿宋" w:hAnsi="仿宋" w:eastAsia="仿宋" w:cs="仿宋"/>
                <w:color w:val="auto"/>
                <w:sz w:val="21"/>
                <w:szCs w:val="22"/>
                <w:highlight w:val="none"/>
              </w:rPr>
              <w:t xml:space="preserve">技术要求响应</w:t>
            </w:r>
            <w:r/>
          </w:p>
        </w:tc>
        <w:tc>
          <w:tcPr>
            <w:tcW w:w="4848" w:type="dxa"/>
            <w:vAlign w:val="center"/>
            <w:textDirection w:val="lrTb"/>
            <w:noWrap w:val="false"/>
          </w:tcPr>
          <w:p>
            <w:pPr>
              <w:ind w:left="0" w:right="0"/>
              <w:jc w:val="left"/>
              <w:keepLines w:val="0"/>
              <w:keepNext w:val="0"/>
              <w:spacing w:before="0" w:beforeAutospacing="0" w:after="0" w:afterAutospacing="0" w:line="460" w:lineRule="exact"/>
              <w:rPr>
                <w:rFonts w:hint="default" w:ascii="仿宋" w:hAnsi="仿宋" w:eastAsia="仿宋" w:cs="仿宋"/>
                <w:color w:val="auto"/>
                <w:sz w:val="21"/>
                <w:szCs w:val="22"/>
                <w:highlight w:val="none"/>
              </w:rPr>
              <w:suppressLineNumbers w:val="0"/>
            </w:pPr>
            <w:r>
              <w:rPr>
                <w:rFonts w:hint="eastAsia" w:ascii="仿宋" w:hAnsi="仿宋" w:eastAsia="仿宋" w:cs="仿宋"/>
                <w:color w:val="auto"/>
                <w:sz w:val="21"/>
                <w:szCs w:val="22"/>
                <w:highlight w:val="none"/>
              </w:rPr>
              <w:t xml:space="preserve">填写符合招标文件要求</w:t>
            </w:r>
            <w:r/>
          </w:p>
        </w:tc>
      </w:tr>
      <w:tr>
        <w:trPr>
          <w:trHeight w:val="515"/>
        </w:trPr>
        <w:tc>
          <w:tcPr>
            <w:tcW w:w="1395" w:type="dxa"/>
            <w:vAlign w:val="center"/>
            <w:vMerge w:val="continue"/>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color w:val="auto"/>
                <w:sz w:val="21"/>
                <w:szCs w:val="21"/>
                <w:highlight w:val="none"/>
              </w:rPr>
              <w:suppressLineNumbers w:val="0"/>
            </w:pPr>
            <w:r>
              <w:rPr>
                <w:rFonts w:hint="default" w:ascii="仿宋" w:hAnsi="仿宋" w:eastAsia="仿宋" w:cs="仿宋"/>
                <w:color w:val="auto"/>
                <w:sz w:val="21"/>
                <w:szCs w:val="21"/>
                <w:highlight w:val="none"/>
              </w:rPr>
            </w:r>
            <w:r/>
          </w:p>
        </w:tc>
        <w:tc>
          <w:tcPr>
            <w:tcW w:w="2799" w:type="dxa"/>
            <w:vAlign w:val="center"/>
            <w:textDirection w:val="lrTb"/>
            <w:noWrap w:val="false"/>
          </w:tcPr>
          <w:p>
            <w:pPr>
              <w:ind w:left="0" w:right="0"/>
              <w:jc w:val="center"/>
              <w:keepLines w:val="0"/>
              <w:keepNext w:val="0"/>
              <w:spacing w:before="0" w:beforeAutospacing="0" w:after="0" w:afterAutospacing="0" w:line="460" w:lineRule="exact"/>
              <w:rPr>
                <w:rFonts w:hint="default" w:ascii="仿宋" w:hAnsi="仿宋" w:eastAsia="仿宋" w:cs="仿宋"/>
                <w:color w:val="auto"/>
                <w:sz w:val="21"/>
                <w:szCs w:val="22"/>
                <w:highlight w:val="none"/>
              </w:rPr>
              <w:suppressLineNumbers w:val="0"/>
            </w:pPr>
            <w:r>
              <w:rPr>
                <w:rFonts w:hint="default" w:ascii="仿宋" w:hAnsi="仿宋" w:eastAsia="仿宋" w:cs="仿宋"/>
                <w:color w:val="auto"/>
                <w:sz w:val="21"/>
                <w:szCs w:val="22"/>
                <w:highlight w:val="none"/>
              </w:rPr>
              <w:t xml:space="preserve">对实质性条款的响应性</w:t>
            </w:r>
            <w:r/>
          </w:p>
        </w:tc>
        <w:tc>
          <w:tcPr>
            <w:tcW w:w="4848" w:type="dxa"/>
            <w:vAlign w:val="center"/>
            <w:textDirection w:val="lrTb"/>
            <w:noWrap w:val="false"/>
          </w:tcPr>
          <w:p>
            <w:pPr>
              <w:ind w:left="0" w:right="0"/>
              <w:jc w:val="left"/>
              <w:keepLines w:val="0"/>
              <w:keepNext w:val="0"/>
              <w:spacing w:before="0" w:beforeAutospacing="0" w:after="0" w:afterAutospacing="0" w:line="460" w:lineRule="exact"/>
              <w:rPr>
                <w:rFonts w:hint="default" w:ascii="仿宋" w:hAnsi="仿宋" w:eastAsia="仿宋" w:cs="仿宋"/>
                <w:color w:val="auto"/>
                <w:sz w:val="21"/>
                <w:szCs w:val="22"/>
                <w:highlight w:val="none"/>
              </w:rPr>
              <w:suppressLineNumbers w:val="0"/>
            </w:pPr>
            <w:r>
              <w:rPr>
                <w:rFonts w:hint="eastAsia" w:ascii="仿宋" w:hAnsi="仿宋" w:eastAsia="仿宋" w:cs="仿宋"/>
                <w:color w:val="auto"/>
                <w:sz w:val="21"/>
                <w:szCs w:val="22"/>
                <w:highlight w:val="none"/>
              </w:rPr>
              <w:t xml:space="preserve">符合招标文件要求，并且不存在重大偏离</w:t>
            </w:r>
            <w:r/>
          </w:p>
        </w:tc>
      </w:tr>
    </w:tbl>
    <w:p>
      <w:pPr>
        <w:numPr>
          <w:ilvl w:val="0"/>
          <w:numId w:val="6"/>
        </w:numPr>
        <w:ind w:firstLine="482"/>
        <w:jc w:val="left"/>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详细评审</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lang w:val="en-US" w:eastAsia="zh-CN"/>
        </w:rPr>
        <w:t xml:space="preserve">.</w:t>
      </w:r>
      <w:r>
        <w:rPr>
          <w:rFonts w:hint="eastAsia" w:ascii="仿宋" w:hAnsi="仿宋" w:eastAsia="仿宋" w:cs="仿宋"/>
          <w:b/>
          <w:bCs/>
          <w:color w:val="auto"/>
          <w:highlight w:val="none"/>
        </w:rPr>
        <w:t xml:space="preserve">说明：所有以复印件/扫描件加盖公章作为依据的，原件标后备查。如为联合体</w:t>
      </w:r>
      <w:r>
        <w:rPr>
          <w:rFonts w:hint="eastAsia" w:ascii="仿宋" w:hAnsi="仿宋" w:eastAsia="仿宋" w:cs="仿宋"/>
          <w:b/>
          <w:bCs/>
          <w:color w:val="auto"/>
          <w:highlight w:val="none"/>
          <w:lang w:val="en-US" w:eastAsia="zh-CN"/>
        </w:rPr>
        <w:t xml:space="preserve">投标</w:t>
      </w:r>
      <w:r>
        <w:rPr>
          <w:rFonts w:hint="eastAsia" w:ascii="仿宋" w:hAnsi="仿宋" w:eastAsia="仿宋" w:cs="仿宋"/>
          <w:b/>
          <w:bCs/>
          <w:color w:val="auto"/>
          <w:highlight w:val="none"/>
        </w:rPr>
        <w:t xml:space="preserve">，以下评分内容中所有的证明材料联合体双方</w:t>
      </w:r>
      <w:r>
        <w:rPr>
          <w:rFonts w:hint="eastAsia" w:ascii="仿宋" w:hAnsi="仿宋" w:eastAsia="仿宋" w:cs="仿宋"/>
          <w:b/>
          <w:bCs/>
          <w:color w:val="auto"/>
          <w:highlight w:val="none"/>
          <w:lang w:val="en-US" w:eastAsia="zh-CN"/>
        </w:rPr>
        <w:t xml:space="preserve">任一方</w:t>
      </w:r>
      <w:r>
        <w:rPr>
          <w:rFonts w:hint="eastAsia" w:ascii="仿宋" w:hAnsi="仿宋" w:eastAsia="仿宋" w:cs="仿宋"/>
          <w:b/>
          <w:bCs/>
          <w:color w:val="auto"/>
          <w:highlight w:val="none"/>
        </w:rPr>
        <w:t xml:space="preserve">提供的证明资料均可作为评分依据。</w:t>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rPr>
        <w:br w:type="page" w:clear="all"/>
      </w:r>
      <w:r>
        <w:rPr>
          <w:rFonts w:hint="eastAsia" w:ascii="仿宋" w:hAnsi="仿宋" w:eastAsia="仿宋" w:cs="仿宋"/>
          <w:b/>
          <w:color w:val="auto"/>
          <w:highlight w:val="none"/>
        </w:rPr>
        <w:t xml:space="preserve">综合评分表</w:t>
      </w:r>
      <w:r/>
    </w:p>
    <w:tbl>
      <w:tblPr>
        <w:tblStyle w:val="752"/>
        <w:tblW w:w="9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506"/>
        <w:gridCol w:w="875"/>
        <w:gridCol w:w="6075"/>
      </w:tblGrid>
      <w:tr>
        <w:trPr>
          <w:jc w:val="center"/>
          <w:trHeight w:val="542"/>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序号</w:t>
            </w:r>
            <w:r/>
          </w:p>
        </w:tc>
        <w:tc>
          <w:tcPr>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评分因素</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分值</w:t>
            </w:r>
            <w:r/>
          </w:p>
        </w:tc>
        <w:tc>
          <w:tcPr>
            <w:tcW w:w="60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评分依据</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价格</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10</w:t>
            </w:r>
            <w:r>
              <w:rPr>
                <w:rFonts w:hint="eastAsia" w:ascii="仿宋" w:hAnsi="仿宋" w:eastAsia="仿宋" w:cs="仿宋"/>
                <w:bCs w:val="0"/>
                <w:color w:val="auto"/>
                <w:sz w:val="24"/>
                <w:szCs w:val="24"/>
                <w:highlight w:val="none"/>
              </w:rPr>
              <w:t xml:space="preserve">。</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需求响应</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23分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完全满足招标文件第四部分采购需求</w:t>
            </w:r>
            <w:r>
              <w:rPr>
                <w:rFonts w:hint="eastAsia" w:ascii="仿宋" w:hAnsi="仿宋" w:eastAsia="仿宋" w:cs="仿宋"/>
                <w:bCs w:val="0"/>
                <w:color w:val="auto"/>
                <w:sz w:val="24"/>
                <w:szCs w:val="24"/>
                <w:highlight w:val="none"/>
                <w:lang w:val="en-US" w:eastAsia="zh-CN"/>
              </w:rPr>
              <w:t xml:space="preserve">三、项目需求</w:t>
            </w:r>
            <w:r>
              <w:rPr>
                <w:rFonts w:hint="eastAsia" w:ascii="仿宋" w:hAnsi="仿宋" w:eastAsia="仿宋" w:cs="仿宋"/>
                <w:bCs w:val="0"/>
                <w:color w:val="auto"/>
                <w:sz w:val="24"/>
                <w:szCs w:val="24"/>
                <w:highlight w:val="none"/>
              </w:rPr>
              <w:t xml:space="preserve">的得满分，★参数为核心参数，不得出现负偏离，否则将作无效投标处理；其余参数为一般参数，每负偏离一项扣</w:t>
            </w:r>
            <w:r>
              <w:rPr>
                <w:rFonts w:hint="eastAsia" w:ascii="仿宋" w:hAnsi="仿宋" w:eastAsia="仿宋" w:cs="仿宋"/>
                <w:bCs w:val="0"/>
                <w:color w:val="auto"/>
                <w:sz w:val="24"/>
                <w:szCs w:val="24"/>
                <w:highlight w:val="none"/>
                <w:lang w:val="en-US" w:eastAsia="zh-CN"/>
              </w:rPr>
              <w:t xml:space="preserve">0.25</w:t>
            </w:r>
            <w:r>
              <w:rPr>
                <w:rFonts w:hint="eastAsia" w:ascii="仿宋" w:hAnsi="仿宋" w:eastAsia="仿宋" w:cs="仿宋"/>
                <w:bCs w:val="0"/>
                <w:color w:val="auto"/>
                <w:sz w:val="24"/>
                <w:szCs w:val="24"/>
                <w:highlight w:val="none"/>
              </w:rPr>
              <w:t xml:space="preserve">分，扣完为止。</w:t>
            </w:r>
            <w:r/>
          </w:p>
          <w:p>
            <w:pPr>
              <w:keepLines w:val="0"/>
              <w:keepNext w:val="0"/>
              <w:pageBreakBefore w:val="0"/>
              <w:spacing w:line="440" w:lineRule="exact"/>
              <w:rPr>
                <w:rFonts w:hint="default" w:ascii="仿宋" w:hAnsi="仿宋" w:eastAsia="仿宋" w:cs="仿宋"/>
                <w:bCs w:val="0"/>
                <w:color w:val="auto"/>
                <w:sz w:val="24"/>
                <w:szCs w:val="24"/>
                <w:highlight w:val="none"/>
                <w:lang w:val="en-US" w:eastAsia="zh-CN"/>
              </w:rPr>
            </w:pPr>
            <w:r>
              <w:rPr>
                <w:rFonts w:hint="eastAsia" w:ascii="仿宋" w:hAnsi="仿宋" w:eastAsia="仿宋" w:cs="仿宋"/>
                <w:bCs w:val="0"/>
                <w:color w:val="auto"/>
                <w:sz w:val="24"/>
                <w:szCs w:val="24"/>
                <w:highlight w:val="none"/>
              </w:rPr>
              <w:t xml:space="preserve">注：</w:t>
            </w:r>
            <w:r>
              <w:rPr>
                <w:rFonts w:hint="eastAsia" w:ascii="仿宋" w:hAnsi="仿宋" w:eastAsia="仿宋" w:cs="仿宋"/>
                <w:bCs w:val="0"/>
                <w:color w:val="auto"/>
                <w:sz w:val="24"/>
                <w:szCs w:val="24"/>
                <w:highlight w:val="none"/>
                <w:lang w:val="en-US" w:eastAsia="zh-CN"/>
              </w:rPr>
              <w:t xml:space="preserve">项目需求中一段内容（以首行缩进2个字符为准，标题不计）或一个表格内的完整内容为一项，</w:t>
            </w:r>
            <w:r>
              <w:rPr>
                <w:rFonts w:hint="eastAsia" w:ascii="仿宋" w:hAnsi="仿宋" w:eastAsia="仿宋" w:cs="仿宋"/>
                <w:bCs w:val="0"/>
                <w:color w:val="auto"/>
                <w:sz w:val="24"/>
                <w:szCs w:val="24"/>
                <w:highlight w:val="none"/>
              </w:rPr>
              <w:t xml:space="preserve">★参数以及采购需求中明确要求提供证明材料的，须按要求在投标文件中提供证明材料，且均须在技术响应偏差表详尽真实地提供偏差情况及证明材料页码，否则视为负偏离。</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企业实力</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lang w:val="en-US" w:eastAsia="zh-CN"/>
              </w:rPr>
              <w:t xml:space="preserve">①</w:t>
            </w:r>
            <w:r>
              <w:rPr>
                <w:rFonts w:hint="eastAsia" w:ascii="仿宋" w:hAnsi="仿宋" w:eastAsia="仿宋" w:cs="仿宋"/>
                <w:bCs w:val="0"/>
                <w:color w:val="auto"/>
                <w:sz w:val="24"/>
                <w:szCs w:val="24"/>
                <w:highlight w:val="none"/>
              </w:rPr>
              <w:t xml:space="preserve">投标人拥有“合同能源管理服务认证证书”，AAAAA级得3分，AAAA得2分，AAA级得1分，其他不得分。</w:t>
            </w:r>
            <w:r/>
          </w:p>
          <w:p>
            <w:pPr>
              <w:keepLines w:val="0"/>
              <w:keepNext w:val="0"/>
              <w:pageBreakBefore w:val="0"/>
              <w:spacing w:line="44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lang w:val="en-US" w:eastAsia="zh-CN"/>
              </w:rPr>
              <w:t xml:space="preserve">②</w:t>
            </w:r>
            <w:r>
              <w:rPr>
                <w:rFonts w:hint="eastAsia" w:ascii="仿宋" w:hAnsi="仿宋" w:eastAsia="仿宋" w:cs="仿宋"/>
                <w:bCs w:val="0"/>
                <w:color w:val="auto"/>
                <w:sz w:val="24"/>
                <w:szCs w:val="24"/>
                <w:highlight w:val="none"/>
              </w:rPr>
              <w:t xml:space="preserve">投标人拥有“节能技术服务认证证书（GB/T35966-018）”，AAAAA级得3分，AAAA得2分，AAAA得1分，其他不得分。</w:t>
            </w:r>
            <w:r/>
          </w:p>
          <w:p>
            <w:pPr>
              <w:keepLines w:val="0"/>
              <w:keepNext w:val="0"/>
              <w:pageBreakBefore w:val="0"/>
              <w:spacing w:line="44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lang w:val="en-US" w:eastAsia="zh-CN"/>
              </w:rPr>
              <w:t xml:space="preserve">③</w:t>
            </w:r>
            <w:r>
              <w:rPr>
                <w:rFonts w:hint="eastAsia" w:ascii="仿宋" w:hAnsi="仿宋" w:eastAsia="仿宋" w:cs="仿宋"/>
                <w:bCs w:val="0"/>
                <w:color w:val="auto"/>
                <w:sz w:val="24"/>
                <w:szCs w:val="24"/>
                <w:highlight w:val="none"/>
              </w:rPr>
              <w:t xml:space="preserve">投标人拥有“综合能源服务认证证书”，AAAAA级得3分，AAAA得2分，AAA级得1分，其他不得分。</w:t>
            </w:r>
            <w:r/>
          </w:p>
          <w:p>
            <w:pPr>
              <w:keepLines w:val="0"/>
              <w:keepNext w:val="0"/>
              <w:pageBreakBefore w:val="0"/>
              <w:spacing w:line="44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注：颁发机构为具有认定资质的专业认定机构，可在监督管理委员会网站查询到：www.cnca.gov.cn。提供证书复印件加盖公章。</w:t>
            </w:r>
            <w:r/>
          </w:p>
        </w:tc>
      </w:tr>
      <w:tr>
        <w:trPr>
          <w:jc w:val="center"/>
          <w:trHeight w:val="788"/>
        </w:trPr>
        <w:tc>
          <w:tcPr>
            <w:tcW w:w="699" w:type="dxa"/>
            <w:vAlign w:val="center"/>
            <w:vMerge w:val="restart"/>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p>
        </w:tc>
        <w:tc>
          <w:tcPr>
            <w:shd w:val="clear" w:color="auto" w:fill="auto"/>
            <w:tcW w:w="1506" w:type="dxa"/>
            <w:vAlign w:val="center"/>
            <w:vMerge w:val="restart"/>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项目团队</w:t>
            </w:r>
            <w:r/>
          </w:p>
        </w:tc>
        <w:tc>
          <w:tcPr>
            <w:tcW w:w="875" w:type="dxa"/>
            <w:vAlign w:val="center"/>
            <w:vMerge w:val="restart"/>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6分</w:t>
            </w:r>
            <w:r/>
          </w:p>
        </w:tc>
        <w:tc>
          <w:tcPr>
            <w:tcW w:w="6075" w:type="dxa"/>
            <w:vAlign w:val="top"/>
            <w:textDirection w:val="lrTb"/>
            <w:noWrap w:val="false"/>
          </w:tcPr>
          <w:p>
            <w:pPr>
              <w:keepLines w:val="0"/>
              <w:keepNext w:val="0"/>
              <w:pageBreakBefore w:val="0"/>
              <w:spacing w:line="440" w:lineRule="exact"/>
              <w:rPr>
                <w:rFonts w:hint="eastAsia" w:ascii="仿宋" w:hAnsi="仿宋" w:eastAsia="仿宋" w:cs="仿宋"/>
                <w:bCs w:val="0"/>
                <w:color w:val="auto"/>
                <w:sz w:val="24"/>
                <w:szCs w:val="24"/>
                <w:highlight w:val="none"/>
                <w:lang w:val="en-US" w:eastAsia="zh-CN"/>
              </w:rPr>
            </w:pPr>
            <w:r>
              <w:rPr>
                <w:rFonts w:hint="eastAsia" w:ascii="仿宋" w:hAnsi="仿宋" w:eastAsia="仿宋" w:cs="仿宋"/>
                <w:bCs w:val="0"/>
                <w:color w:val="auto"/>
                <w:sz w:val="24"/>
                <w:szCs w:val="24"/>
                <w:highlight w:val="none"/>
              </w:rPr>
              <w:t xml:space="preserve">1）投标人</w:t>
            </w:r>
            <w:r>
              <w:rPr>
                <w:rFonts w:hint="eastAsia" w:ascii="仿宋" w:hAnsi="仿宋" w:eastAsia="仿宋" w:cs="仿宋"/>
                <w:bCs w:val="0"/>
                <w:color w:val="auto"/>
                <w:sz w:val="24"/>
                <w:szCs w:val="24"/>
                <w:highlight w:val="none"/>
                <w:lang w:val="en-US" w:eastAsia="zh-CN"/>
              </w:rPr>
              <w:t xml:space="preserve">拟派</w:t>
            </w:r>
            <w:r>
              <w:rPr>
                <w:rFonts w:hint="eastAsia" w:ascii="仿宋" w:hAnsi="仿宋" w:eastAsia="仿宋" w:cs="仿宋"/>
                <w:bCs w:val="0"/>
                <w:color w:val="auto"/>
                <w:sz w:val="24"/>
                <w:szCs w:val="24"/>
                <w:highlight w:val="none"/>
              </w:rPr>
              <w:t xml:space="preserve">项目负责人具有高级工程师职称的得2分；具有工程师职称的得1分；不提供不得分。注：须提供有效证书及近半年任意一个月缴纳社保的证明扫描件，</w:t>
            </w:r>
            <w:r>
              <w:rPr>
                <w:rFonts w:hint="eastAsia" w:ascii="仿宋" w:hAnsi="仿宋" w:eastAsia="仿宋" w:cs="仿宋"/>
                <w:bCs w:val="0"/>
                <w:color w:val="auto"/>
                <w:sz w:val="24"/>
                <w:szCs w:val="24"/>
                <w:highlight w:val="none"/>
                <w:lang w:val="en-US" w:eastAsia="zh-CN"/>
              </w:rPr>
              <w:t xml:space="preserve">未提供或提供不全</w:t>
            </w:r>
            <w:r>
              <w:rPr>
                <w:rFonts w:hint="eastAsia" w:ascii="仿宋" w:hAnsi="仿宋" w:eastAsia="仿宋" w:cs="仿宋"/>
                <w:bCs w:val="0"/>
                <w:color w:val="auto"/>
                <w:sz w:val="24"/>
                <w:szCs w:val="24"/>
                <w:highlight w:val="none"/>
              </w:rPr>
              <w:t xml:space="preserve">不得分。</w:t>
            </w:r>
            <w:r/>
          </w:p>
        </w:tc>
      </w:tr>
      <w:tr>
        <w:trPr>
          <w:jc w:val="center"/>
          <w:trHeight w:val="788"/>
        </w:trPr>
        <w:tc>
          <w:tcPr>
            <w:tcW w:w="699"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shd w:val="clear" w:color="auto" w:fill="auto"/>
            <w:tcW w:w="1506"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tcW w:w="87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tcW w:w="6075" w:type="dxa"/>
            <w:vAlign w:val="top"/>
            <w:textDirection w:val="lrTb"/>
            <w:noWrap w:val="false"/>
          </w:tcPr>
          <w:p>
            <w:pPr>
              <w:keepLines w:val="0"/>
              <w:keepNext w:val="0"/>
              <w:pageBreakBefore w:val="0"/>
              <w:spacing w:line="440" w:lineRule="exact"/>
              <w:rPr>
                <w:rFonts w:hint="eastAsia" w:ascii="仿宋" w:hAnsi="仿宋" w:eastAsia="仿宋" w:cs="仿宋"/>
                <w:bCs w:val="0"/>
                <w:color w:val="auto"/>
                <w:sz w:val="24"/>
                <w:szCs w:val="24"/>
                <w:highlight w:val="none"/>
                <w:lang w:val="en-US" w:eastAsia="zh-CN"/>
              </w:rPr>
            </w:pPr>
            <w:r>
              <w:rPr>
                <w:rFonts w:hint="eastAsia" w:ascii="仿宋" w:hAnsi="仿宋" w:eastAsia="仿宋" w:cs="仿宋"/>
                <w:bCs w:val="0"/>
                <w:color w:val="auto"/>
                <w:sz w:val="24"/>
                <w:szCs w:val="24"/>
                <w:highlight w:val="none"/>
              </w:rPr>
              <w:t xml:space="preserve">2）投标人拟派项目负责人202</w:t>
            </w:r>
            <w:r>
              <w:rPr>
                <w:rFonts w:hint="eastAsia" w:ascii="仿宋" w:hAnsi="仿宋" w:eastAsia="仿宋" w:cs="仿宋"/>
                <w:bCs w:val="0"/>
                <w:color w:val="auto"/>
                <w:sz w:val="24"/>
                <w:szCs w:val="24"/>
                <w:highlight w:val="none"/>
                <w:lang w:val="en-US" w:eastAsia="zh-CN"/>
              </w:rPr>
              <w:t xml:space="preserve">3</w:t>
            </w:r>
            <w:r>
              <w:rPr>
                <w:rFonts w:hint="eastAsia" w:ascii="仿宋" w:hAnsi="仿宋" w:eastAsia="仿宋" w:cs="仿宋"/>
                <w:bCs w:val="0"/>
                <w:color w:val="auto"/>
                <w:sz w:val="24"/>
                <w:szCs w:val="24"/>
                <w:highlight w:val="none"/>
              </w:rPr>
              <w:t xml:space="preserve">年1月1日以来</w:t>
            </w:r>
            <w:r>
              <w:rPr>
                <w:rFonts w:hint="eastAsia" w:ascii="仿宋" w:hAnsi="仿宋" w:eastAsia="仿宋" w:cs="仿宋"/>
                <w:bCs w:val="0"/>
                <w:color w:val="auto"/>
                <w:sz w:val="24"/>
                <w:szCs w:val="24"/>
                <w:highlight w:val="none"/>
                <w:lang w:eastAsia="zh-CN"/>
              </w:rPr>
              <w:t xml:space="preserve">（</w:t>
            </w:r>
            <w:r>
              <w:rPr>
                <w:rFonts w:hint="eastAsia" w:ascii="仿宋" w:hAnsi="仿宋" w:eastAsia="仿宋" w:cs="仿宋"/>
                <w:bCs w:val="0"/>
                <w:color w:val="auto"/>
                <w:sz w:val="24"/>
                <w:szCs w:val="24"/>
                <w:highlight w:val="none"/>
                <w:lang w:val="en-US" w:eastAsia="zh-CN"/>
              </w:rPr>
              <w:t xml:space="preserve">以证明材料落款时间为准</w:t>
            </w:r>
            <w:r>
              <w:rPr>
                <w:rFonts w:hint="eastAsia" w:ascii="仿宋" w:hAnsi="仿宋" w:eastAsia="仿宋" w:cs="仿宋"/>
                <w:bCs w:val="0"/>
                <w:color w:val="auto"/>
                <w:sz w:val="24"/>
                <w:szCs w:val="24"/>
                <w:highlight w:val="none"/>
                <w:lang w:eastAsia="zh-CN"/>
              </w:rPr>
              <w:t xml:space="preserve">）</w:t>
            </w:r>
            <w:r>
              <w:rPr>
                <w:rFonts w:hint="eastAsia" w:ascii="仿宋" w:hAnsi="仿宋" w:eastAsia="仿宋" w:cs="仿宋"/>
                <w:bCs w:val="0"/>
                <w:color w:val="auto"/>
                <w:sz w:val="24"/>
                <w:szCs w:val="24"/>
                <w:highlight w:val="none"/>
              </w:rPr>
              <w:t xml:space="preserve">具有类似项目服务经验的</w:t>
            </w:r>
            <w:r>
              <w:rPr>
                <w:rFonts w:hint="eastAsia" w:ascii="仿宋" w:hAnsi="仿宋" w:eastAsia="仿宋" w:cs="仿宋"/>
                <w:bCs w:val="0"/>
                <w:color w:val="auto"/>
                <w:sz w:val="24"/>
                <w:szCs w:val="24"/>
                <w:highlight w:val="none"/>
                <w:lang w:val="en-US" w:eastAsia="zh-CN"/>
              </w:rPr>
              <w:t xml:space="preserve">得1</w:t>
            </w:r>
            <w:r>
              <w:rPr>
                <w:rFonts w:hint="eastAsia" w:ascii="仿宋" w:hAnsi="仿宋" w:eastAsia="仿宋" w:cs="仿宋"/>
                <w:bCs w:val="0"/>
                <w:color w:val="auto"/>
                <w:sz w:val="24"/>
                <w:szCs w:val="24"/>
                <w:highlight w:val="none"/>
              </w:rPr>
              <w:t xml:space="preserve">分，</w:t>
            </w:r>
            <w:r>
              <w:rPr>
                <w:rFonts w:hint="eastAsia" w:ascii="仿宋" w:hAnsi="仿宋" w:eastAsia="仿宋" w:cs="仿宋"/>
                <w:bCs w:val="0"/>
                <w:color w:val="auto"/>
                <w:sz w:val="24"/>
                <w:szCs w:val="24"/>
                <w:highlight w:val="none"/>
                <w:lang w:val="en-US" w:eastAsia="zh-CN"/>
              </w:rPr>
              <w:t xml:space="preserve">未提供或提供不全</w:t>
            </w:r>
            <w:r>
              <w:rPr>
                <w:rFonts w:hint="eastAsia" w:ascii="仿宋" w:hAnsi="仿宋" w:eastAsia="仿宋" w:cs="仿宋"/>
                <w:bCs w:val="0"/>
                <w:color w:val="auto"/>
                <w:sz w:val="24"/>
                <w:szCs w:val="24"/>
                <w:highlight w:val="none"/>
              </w:rPr>
              <w:t xml:space="preserve">不得分。（须提供合同或其他证明材料</w:t>
            </w:r>
            <w:r>
              <w:rPr>
                <w:rFonts w:hint="eastAsia" w:ascii="仿宋" w:hAnsi="仿宋" w:eastAsia="仿宋" w:cs="仿宋"/>
                <w:bCs w:val="0"/>
                <w:color w:val="auto"/>
                <w:sz w:val="24"/>
                <w:szCs w:val="24"/>
                <w:highlight w:val="none"/>
                <w:lang w:val="en-US" w:eastAsia="zh-CN"/>
              </w:rPr>
              <w:t xml:space="preserve">及</w:t>
            </w:r>
            <w:r>
              <w:rPr>
                <w:rFonts w:hint="eastAsia" w:ascii="仿宋" w:hAnsi="仿宋" w:eastAsia="仿宋" w:cs="仿宋"/>
                <w:bCs w:val="0"/>
                <w:color w:val="auto"/>
                <w:sz w:val="24"/>
                <w:szCs w:val="24"/>
                <w:highlight w:val="none"/>
              </w:rPr>
              <w:t xml:space="preserve">供应商近半年任意一个月为其缴纳社保的证明</w:t>
            </w:r>
            <w:r>
              <w:rPr>
                <w:rFonts w:hint="eastAsia" w:ascii="仿宋" w:hAnsi="仿宋" w:eastAsia="仿宋" w:cs="仿宋"/>
                <w:bCs w:val="0"/>
                <w:color w:val="auto"/>
                <w:sz w:val="24"/>
                <w:szCs w:val="24"/>
                <w:highlight w:val="none"/>
                <w:lang w:val="en-US" w:eastAsia="zh-CN"/>
              </w:rPr>
              <w:t xml:space="preserve">扫描件</w:t>
            </w:r>
            <w:r>
              <w:rPr>
                <w:rFonts w:hint="eastAsia" w:ascii="仿宋" w:hAnsi="仿宋" w:eastAsia="仿宋" w:cs="仿宋"/>
                <w:bCs w:val="0"/>
                <w:color w:val="auto"/>
                <w:sz w:val="24"/>
                <w:szCs w:val="24"/>
                <w:highlight w:val="none"/>
              </w:rPr>
              <w:t xml:space="preserve">）</w:t>
            </w:r>
            <w:r/>
          </w:p>
        </w:tc>
      </w:tr>
      <w:tr>
        <w:trPr>
          <w:jc w:val="center"/>
          <w:trHeight w:val="788"/>
        </w:trPr>
        <w:tc>
          <w:tcPr>
            <w:tcW w:w="699"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shd w:val="clear" w:color="auto" w:fill="auto"/>
            <w:tcW w:w="1506"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tcW w:w="875" w:type="dxa"/>
            <w:vAlign w:val="center"/>
            <w:vMerge w:val="continue"/>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tcW w:w="6075" w:type="dxa"/>
            <w:vAlign w:val="top"/>
            <w:textDirection w:val="lrTb"/>
            <w:noWrap w:val="false"/>
          </w:tcPr>
          <w:p>
            <w:pPr>
              <w:keepLines w:val="0"/>
              <w:keepNext w:val="0"/>
              <w:pageBreakBefore w:val="0"/>
              <w:spacing w:line="440" w:lineRule="exact"/>
              <w:rPr>
                <w:rFonts w:hint="eastAsia" w:ascii="仿宋" w:hAnsi="仿宋" w:eastAsia="仿宋" w:cs="仿宋"/>
                <w:bCs w:val="0"/>
                <w:color w:val="auto"/>
                <w:sz w:val="24"/>
                <w:szCs w:val="24"/>
                <w:highlight w:val="none"/>
                <w:lang w:val="en-US" w:eastAsia="zh-CN"/>
              </w:rPr>
            </w:pPr>
            <w:r>
              <w:rPr>
                <w:rFonts w:hint="eastAsia" w:ascii="仿宋" w:hAnsi="仿宋" w:eastAsia="仿宋" w:cs="仿宋"/>
                <w:bCs w:val="0"/>
                <w:color w:val="auto"/>
                <w:sz w:val="24"/>
                <w:szCs w:val="24"/>
                <w:highlight w:val="none"/>
              </w:rPr>
              <w:t xml:space="preserve">3）投标人拟派的其他团队成员（除项目负责人外）持有包括电工作业、制冷与空调作业、高处作业等作业范围的特种作业操作证的，每提供一类得1分，满分3分。注:须提供有效证书及近半年内任意一个月缴纳社保的证明扫描件，</w:t>
            </w:r>
            <w:r>
              <w:rPr>
                <w:rFonts w:hint="eastAsia" w:ascii="仿宋" w:hAnsi="仿宋" w:eastAsia="仿宋" w:cs="仿宋"/>
                <w:bCs w:val="0"/>
                <w:color w:val="auto"/>
                <w:sz w:val="24"/>
                <w:szCs w:val="24"/>
                <w:highlight w:val="none"/>
                <w:lang w:val="en-US" w:eastAsia="zh-CN"/>
              </w:rPr>
              <w:t xml:space="preserve">未提供或提供不全</w:t>
            </w:r>
            <w:r>
              <w:rPr>
                <w:rFonts w:hint="eastAsia" w:ascii="仿宋" w:hAnsi="仿宋" w:eastAsia="仿宋" w:cs="仿宋"/>
                <w:bCs w:val="0"/>
                <w:color w:val="auto"/>
                <w:sz w:val="24"/>
                <w:szCs w:val="24"/>
                <w:highlight w:val="none"/>
              </w:rPr>
              <w:t xml:space="preserve">不得分。</w:t>
            </w:r>
            <w:r/>
          </w:p>
        </w:tc>
      </w:tr>
      <w:tr>
        <w:trPr>
          <w:jc w:val="center"/>
          <w:trHeight w:val="788"/>
        </w:trPr>
        <w:tc>
          <w:tcPr>
            <w:shd w:val="clear" w:color="auto" w:fill="auto"/>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5</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项目现状分析与测算方案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lang w:val="en-US" w:eastAsia="zh-CN"/>
              </w:rPr>
              <w:t xml:space="preserve">根据投标人针对本项目提供的项目现状分析及相关测算方案进行评分，包括但不限于对项目现有设施设备状况、运行维护历史数据、当前存在问题及潜在风险的分</w:t>
            </w:r>
            <w:r>
              <w:rPr>
                <w:rFonts w:hint="eastAsia" w:ascii="仿宋" w:hAnsi="仿宋" w:eastAsia="仿宋" w:cs="仿宋"/>
                <w:bCs w:val="0"/>
                <w:color w:val="auto"/>
                <w:sz w:val="24"/>
                <w:szCs w:val="24"/>
                <w:highlight w:val="none"/>
                <w:lang w:val="en-US" w:eastAsia="zh-CN"/>
              </w:rPr>
              <w:t xml:space="preserve">析，以及基于现状制定的成本测算、资源需求测算、效益测算等内容。分析全面深入、数据准确详实、问题定位精准，测算依据充分可靠、方法科学合理、过程清晰透明、结果客观准确，方案前瞻性和可操作性强，优于采购需求的得7分；现状分析比较全面、数据基本准确、问题定位较准，测算依据较充分、方法较合理、过程较清晰、结果基本客观，满足采购需求的得4分；现状分析不够全面、数据略有欠缺、问题定位不够精准，测算依据和方法有一定合理性、过程和结果基本可行，基本满足采购需求或经过优化可以满足采购需求的得1分；与本项目不符合或不提供不得分。</w:t>
            </w:r>
            <w:r/>
          </w:p>
        </w:tc>
      </w:tr>
      <w:tr>
        <w:trPr>
          <w:jc w:val="center"/>
          <w:trHeight w:val="788"/>
        </w:trPr>
        <w:tc>
          <w:tcPr>
            <w:shd w:val="clear" w:color="auto" w:fill="auto"/>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6</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节能改造方案</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lang w:val="en-US" w:eastAsia="zh-CN"/>
              </w:rPr>
              <w:t xml:space="preserve">根据投标人针对本项目提供的节能改造方案进行评分，包括但不限于改造目标、改造范围、改造内容（如主要设施设备性能、系统优化、工艺改进等）、主要工序施工工艺、节能措施、改造过程中的质量控制及安全保障措施等内容。方案改造目标明确且与需求高度契合，范围清晰全面，内容针对性强且技术先进，施工工艺成熟高效，</w:t>
            </w:r>
            <w:r>
              <w:rPr>
                <w:rFonts w:hint="eastAsia" w:ascii="仿宋" w:hAnsi="仿宋" w:eastAsia="仿宋" w:cs="仿宋"/>
                <w:bCs w:val="0"/>
                <w:color w:val="auto"/>
                <w:sz w:val="24"/>
                <w:szCs w:val="24"/>
                <w:highlight w:val="none"/>
                <w:lang w:val="en-US" w:eastAsia="zh-CN"/>
              </w:rPr>
              <w:t xml:space="preserve">节能措施多元有效并符合标准，质量控制和安全保障体系完善到位，优于采购需求的得7分；改造目标明确、与需求契合，范围清晰、覆盖较全面，内容有针对性、技术可行，施工工艺规范、流程合理，节能措施有效、符合标准，质量控制和安全保障措施完善，满足采购需求的得4分；改造目标基本明确、与需求基本契合，范围界定基本清晰、覆盖存在一定局限性，内容有一定针对性、技术路线基本可行，施工工艺基本规范，节能措施有一定效果，质量控制和安全保障措施基本具备，基本满足采购需求或经过优化可以满足采购需求的得1分；与本项目不符合或不提供不得分。</w:t>
            </w:r>
            <w:r/>
          </w:p>
        </w:tc>
      </w:tr>
      <w:tr>
        <w:trPr>
          <w:jc w:val="center"/>
          <w:trHeight w:val="788"/>
        </w:trPr>
        <w:tc>
          <w:tcPr>
            <w:shd w:val="clear" w:color="auto" w:fill="auto"/>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7</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信息智慧平台建设方案</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bCs w:val="0"/>
                <w:color w:val="auto"/>
                <w:sz w:val="24"/>
                <w:szCs w:val="24"/>
                <w:highlight w:val="none"/>
                <w:lang w:val="en-US" w:eastAsia="zh-CN"/>
              </w:rPr>
            </w:pPr>
            <w:r>
              <w:rPr>
                <w:rFonts w:hint="eastAsia" w:ascii="仿宋" w:hAnsi="仿宋" w:eastAsia="仿宋" w:cs="仿宋"/>
                <w:bCs w:val="0"/>
                <w:color w:val="auto"/>
                <w:sz w:val="24"/>
                <w:szCs w:val="24"/>
                <w:highlight w:val="none"/>
                <w:lang w:val="en-US" w:eastAsia="zh-CN"/>
              </w:rPr>
              <w:t xml:space="preserve">根据投标人针对本项目提供的信息智慧平台建设方案进行评分，包括但不限于平台建设目标、总体架构设计、软件功能设计、能源监测点位设计、数据安全措施、培训与技术支持等内容。</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bCs w:val="0"/>
                <w:color w:val="auto"/>
                <w:sz w:val="24"/>
                <w:szCs w:val="24"/>
                <w:highlight w:val="none"/>
                <w:lang w:val="en-US" w:eastAsia="zh-CN"/>
              </w:rPr>
              <w:t xml:space="preserve">方案建设目标与需求高度匹配且具有前瞻性，总体架构设计科学合理、技术路线先进成熟，软件功能模块完整、满足智慧化管理需求，监测点位布设全面精准、数据采集实时可靠，数据安全措施严</w:t>
            </w:r>
            <w:r>
              <w:rPr>
                <w:rFonts w:hint="eastAsia" w:ascii="仿宋" w:hAnsi="仿宋" w:eastAsia="仿宋" w:cs="仿宋"/>
                <w:bCs w:val="0"/>
                <w:color w:val="auto"/>
                <w:sz w:val="24"/>
                <w:szCs w:val="24"/>
                <w:highlight w:val="none"/>
                <w:lang w:val="en-US" w:eastAsia="zh-CN"/>
              </w:rPr>
              <w:t xml:space="preserve">密、符合国家相关标准，培训与技术支持体系完善，优于采购需求的得7分；建设目标明确、与需求匹配，架构设计合理、技术路线可行，功能模块基本完整、满足核心需求，监测点位布设合理、数据采集稳定，数据安全措施到位，培训与技术支持机制健全，满足采购需求的得4分；建设目标基本明确、与需求基本匹配，架构设计基本合理、技术路线存在一定局限性，功能模块覆盖不全但核心功能具备，监测点位布设存在不足，数据安全措施基本具备，培训与技术支持机制基本建立，基本满足采购需求或经过优化可以满足采购需求的得1分；与本项目不符合或不提供不得分。</w:t>
            </w:r>
            <w:r/>
          </w:p>
        </w:tc>
      </w:tr>
      <w:tr>
        <w:trPr>
          <w:jc w:val="center"/>
          <w:trHeight w:val="788"/>
        </w:trPr>
        <w:tc>
          <w:tcPr>
            <w:shd w:val="clear" w:color="auto" w:fill="auto"/>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8</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拟派人员的管理制度及安全管理方案</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lang w:eastAsia="zh-CN"/>
              </w:rPr>
              <w:t xml:space="preserve">7分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rPr>
              <w:t xml:space="preserve">根据投标人针对本项目制定的拟派人员的管理制度及安全管理方案，管理制度、人员培训、人员资质、人员安排、人员服务能力、人员安全管理的方案（包含但不限于）。根据其方案的内容非常完善具体，人员安排非常合理，分工非常明确，人员管理措施非常有效，人员资质非常强且服务经验非常丰富，人员培训定期有效，人员安全保障能力非常好，优于采购需求的得</w:t>
            </w:r>
            <w:r>
              <w:rPr>
                <w:rFonts w:hint="eastAsia" w:ascii="仿宋" w:hAnsi="仿宋" w:eastAsia="仿宋" w:cs="仿宋"/>
                <w:lang w:eastAsia="zh-CN"/>
              </w:rPr>
              <w:t xml:space="preserve">7分</w:t>
            </w:r>
            <w:r>
              <w:rPr>
                <w:rFonts w:hint="eastAsia" w:ascii="仿宋" w:hAnsi="仿宋" w:eastAsia="仿宋" w:cs="仿宋"/>
              </w:rPr>
              <w:t xml:space="preserve">；方案的内容完善具体，人员安排合理，分工明确，人员管理措施有效，人员资质强且服务经验丰富，人员培训定期有效，人员安全保障能力好，满足采购需求的得</w:t>
            </w:r>
            <w:r>
              <w:rPr>
                <w:rFonts w:hint="eastAsia" w:ascii="仿宋" w:hAnsi="仿宋" w:eastAsia="仿宋" w:cs="仿宋"/>
                <w:lang w:eastAsia="zh-CN"/>
              </w:rPr>
              <w:t xml:space="preserve">4分</w:t>
            </w:r>
            <w:r>
              <w:rPr>
                <w:rFonts w:hint="eastAsia" w:ascii="仿宋" w:hAnsi="仿宋" w:eastAsia="仿宋" w:cs="仿宋"/>
              </w:rPr>
              <w:t xml:space="preserve">；方案的内容比较完善具体，人员安排比较合理，分工比较明确，人员管理措施比较有效，人员资质较强且服务经验比较丰富，人员培训规律有效，人员安全保障能力较好，基本满足采购需求或经过优化可以满足采购需求的得</w:t>
            </w:r>
            <w:r>
              <w:rPr>
                <w:rFonts w:hint="eastAsia" w:ascii="仿宋" w:hAnsi="仿宋" w:eastAsia="仿宋" w:cs="仿宋"/>
                <w:lang w:eastAsia="zh-CN"/>
              </w:rPr>
              <w:t xml:space="preserve">1分</w:t>
            </w:r>
            <w:r>
              <w:rPr>
                <w:rFonts w:hint="eastAsia" w:ascii="仿宋" w:hAnsi="仿宋" w:eastAsia="仿宋" w:cs="仿宋"/>
              </w:rPr>
              <w:t xml:space="preserve">；与本项目不符合或不提供不得分。</w:t>
            </w:r>
            <w:r/>
          </w:p>
        </w:tc>
      </w:tr>
      <w:tr>
        <w:trPr>
          <w:jc w:val="center"/>
          <w:trHeight w:val="788"/>
        </w:trPr>
        <w:tc>
          <w:tcPr>
            <w:shd w:val="clear" w:color="auto" w:fill="auto"/>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9</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应急方案</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lang w:eastAsia="zh-CN"/>
              </w:rPr>
              <w:t xml:space="preserve">7分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rPr>
              <w:t xml:space="preserve">根据应急方案的应急预案、应急处理、应急人员安排、时效性、与采购人配合应急处理措施等方面，对紧急事故做出快速、正确的反应、应急处理后确保工作正常开展的方案（包含但不限于）。应急预案全面、应急处理迅速有效、应急人员安排充分、时效性短、与采购人配合应急处理措施科学有效，对紧急事故能够做出快速、正确的反应，应急处理后完全能确保工作的正常开展，优于采购需求得</w:t>
            </w:r>
            <w:r>
              <w:rPr>
                <w:rFonts w:hint="eastAsia" w:ascii="仿宋" w:hAnsi="仿宋" w:eastAsia="仿宋" w:cs="仿宋"/>
                <w:lang w:eastAsia="zh-CN"/>
              </w:rPr>
              <w:t xml:space="preserve">7分</w:t>
            </w:r>
            <w:r>
              <w:rPr>
                <w:rFonts w:hint="eastAsia" w:ascii="仿宋" w:hAnsi="仿宋" w:eastAsia="仿宋" w:cs="仿宋"/>
              </w:rPr>
              <w:t xml:space="preserve">；应急预案比较全面、应急处理比较迅速有效、应急人员安排比较充分、时效性较短、与采购人配合应急处理措施比较科学有效，对紧急事故能够做出比较快速、正确的反应，应急处理后能确保工作的正常开展，满足采购需求得</w:t>
            </w:r>
            <w:r>
              <w:rPr>
                <w:rFonts w:hint="eastAsia" w:ascii="仿宋" w:hAnsi="仿宋" w:eastAsia="仿宋" w:cs="仿宋"/>
                <w:lang w:eastAsia="zh-CN"/>
              </w:rPr>
              <w:t xml:space="preserve">4分</w:t>
            </w:r>
            <w:r>
              <w:rPr>
                <w:rFonts w:hint="eastAsia" w:ascii="仿宋" w:hAnsi="仿宋" w:eastAsia="仿宋" w:cs="仿宋"/>
              </w:rPr>
              <w:t xml:space="preserve">；应急预案不太全面、应急处理较慢或不太有效、应急人员安排不太充分、时效性较长、与采购人配合应急处理措施不太有效，对紧急事故能够做出的反应较慢，应急处理后基本能确保工作的正常开展，基本满足采购需求或经过优化可以满足采购需求得</w:t>
            </w:r>
            <w:r>
              <w:rPr>
                <w:rFonts w:hint="eastAsia" w:ascii="仿宋" w:hAnsi="仿宋" w:eastAsia="仿宋" w:cs="仿宋"/>
                <w:lang w:eastAsia="zh-CN"/>
              </w:rPr>
              <w:t xml:space="preserve">1分</w:t>
            </w:r>
            <w:r>
              <w:rPr>
                <w:rFonts w:hint="eastAsia" w:ascii="仿宋" w:hAnsi="仿宋" w:eastAsia="仿宋" w:cs="仿宋"/>
              </w:rPr>
              <w:t xml:space="preserve">；与本项目不符合或不提供不得分。</w:t>
            </w:r>
            <w:r/>
          </w:p>
        </w:tc>
      </w:tr>
      <w:tr>
        <w:trPr>
          <w:jc w:val="center"/>
          <w:trHeight w:val="788"/>
        </w:trPr>
        <w:tc>
          <w:tcPr>
            <w:shd w:val="clear" w:color="auto" w:fill="auto"/>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10</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安全文明保障方案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根据项目需求提供安全文明保障方案，包括但不限于现场安全保障、文明保障、环境保护等</w:t>
            </w:r>
            <w:r>
              <w:rPr>
                <w:rFonts w:hint="eastAsia" w:ascii="仿宋" w:hAnsi="仿宋" w:eastAsia="仿宋" w:cs="仿宋"/>
                <w:color w:val="auto"/>
                <w:highlight w:val="none"/>
                <w:lang w:val="en-US" w:eastAsia="zh-CN"/>
              </w:rPr>
              <w:t xml:space="preserve">内容</w:t>
            </w:r>
            <w:r>
              <w:rPr>
                <w:rFonts w:hint="eastAsia" w:ascii="仿宋" w:hAnsi="仿宋" w:eastAsia="仿宋" w:cs="仿宋"/>
                <w:color w:val="auto"/>
                <w:highlight w:val="none"/>
              </w:rPr>
              <w:t xml:space="preserve">。针对本项目特点，对现场文明</w:t>
            </w:r>
            <w:r>
              <w:rPr>
                <w:rFonts w:hint="eastAsia" w:ascii="仿宋" w:hAnsi="仿宋" w:eastAsia="仿宋" w:cs="仿宋"/>
                <w:color w:val="auto"/>
                <w:highlight w:val="none"/>
                <w:lang w:val="en-US" w:eastAsia="zh-CN"/>
              </w:rPr>
              <w:t xml:space="preserve">改造建设</w:t>
            </w:r>
            <w:r>
              <w:rPr>
                <w:rFonts w:hint="eastAsia" w:ascii="仿宋" w:hAnsi="仿宋" w:eastAsia="仿宋" w:cs="仿宋"/>
                <w:color w:val="auto"/>
                <w:highlight w:val="none"/>
              </w:rPr>
              <w:t xml:space="preserve">，环境保护措施，周全、具体、有效的得</w:t>
            </w:r>
            <w:r>
              <w:rPr>
                <w:rFonts w:hint="eastAsia" w:ascii="仿宋" w:hAnsi="仿宋" w:eastAsia="仿宋" w:cs="仿宋"/>
                <w:color w:val="auto"/>
                <w:highlight w:val="none"/>
                <w:lang w:val="en-US" w:eastAsia="zh-CN"/>
              </w:rPr>
              <w:t xml:space="preserve">7分</w:t>
            </w:r>
            <w:r>
              <w:rPr>
                <w:rFonts w:hint="eastAsia" w:ascii="仿宋" w:hAnsi="仿宋" w:eastAsia="仿宋" w:cs="仿宋"/>
                <w:color w:val="auto"/>
                <w:highlight w:val="none"/>
              </w:rPr>
              <w:t xml:space="preserve">；针对本项目特点，对现场文明</w:t>
            </w:r>
            <w:r>
              <w:rPr>
                <w:rFonts w:hint="eastAsia" w:ascii="仿宋" w:hAnsi="仿宋" w:eastAsia="仿宋" w:cs="仿宋"/>
                <w:color w:val="auto"/>
                <w:highlight w:val="none"/>
                <w:lang w:val="en-US" w:eastAsia="zh-CN"/>
              </w:rPr>
              <w:t xml:space="preserve">改造建设</w:t>
            </w:r>
            <w:r>
              <w:rPr>
                <w:rFonts w:hint="eastAsia" w:ascii="仿宋" w:hAnsi="仿宋" w:eastAsia="仿宋" w:cs="仿宋"/>
                <w:color w:val="auto"/>
                <w:highlight w:val="none"/>
              </w:rPr>
              <w:t xml:space="preserve">，环境保护有措施</w:t>
            </w:r>
            <w:r>
              <w:rPr>
                <w:rFonts w:hint="eastAsia" w:ascii="仿宋" w:hAnsi="仿宋" w:eastAsia="仿宋" w:cs="仿宋"/>
                <w:color w:val="auto"/>
                <w:highlight w:val="none"/>
                <w:lang w:val="en-US" w:eastAsia="zh-CN"/>
              </w:rPr>
              <w:t xml:space="preserve">但不太</w:t>
            </w:r>
            <w:r>
              <w:rPr>
                <w:rFonts w:hint="eastAsia" w:ascii="仿宋" w:hAnsi="仿宋" w:eastAsia="仿宋" w:cs="仿宋"/>
                <w:color w:val="auto"/>
                <w:highlight w:val="none"/>
              </w:rPr>
              <w:t xml:space="preserve">周全</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有效</w:t>
            </w:r>
            <w:r>
              <w:rPr>
                <w:rFonts w:hint="eastAsia" w:ascii="仿宋" w:hAnsi="仿宋" w:eastAsia="仿宋" w:cs="仿宋"/>
                <w:color w:val="auto"/>
                <w:highlight w:val="none"/>
                <w:lang w:val="en-US" w:eastAsia="zh-CN"/>
              </w:rPr>
              <w:t xml:space="preserve">性欠佳</w:t>
            </w:r>
            <w:r>
              <w:rPr>
                <w:rFonts w:hint="eastAsia" w:ascii="仿宋" w:hAnsi="仿宋" w:eastAsia="仿宋" w:cs="仿宋"/>
                <w:color w:val="auto"/>
                <w:highlight w:val="none"/>
              </w:rPr>
              <w:t xml:space="preserve">的得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分；针对本项目特点，对现场文明</w:t>
            </w:r>
            <w:r>
              <w:rPr>
                <w:rFonts w:hint="eastAsia" w:ascii="仿宋" w:hAnsi="仿宋" w:eastAsia="仿宋" w:cs="仿宋"/>
                <w:color w:val="auto"/>
                <w:highlight w:val="none"/>
                <w:lang w:val="en-US" w:eastAsia="zh-CN"/>
              </w:rPr>
              <w:t xml:space="preserve">改造建设</w:t>
            </w:r>
            <w:r>
              <w:rPr>
                <w:rFonts w:hint="eastAsia" w:ascii="仿宋" w:hAnsi="仿宋" w:eastAsia="仿宋" w:cs="仿宋"/>
                <w:color w:val="auto"/>
                <w:highlight w:val="none"/>
              </w:rPr>
              <w:t xml:space="preserve">，环境保护有一定的措施但</w:t>
            </w:r>
            <w:r>
              <w:rPr>
                <w:rFonts w:hint="eastAsia" w:ascii="仿宋" w:hAnsi="仿宋" w:eastAsia="仿宋" w:cs="仿宋"/>
                <w:color w:val="auto"/>
                <w:highlight w:val="none"/>
                <w:lang w:val="en-US" w:eastAsia="zh-CN"/>
              </w:rPr>
              <w:t xml:space="preserve">保障能力低</w:t>
            </w:r>
            <w:r>
              <w:rPr>
                <w:rFonts w:hint="eastAsia" w:ascii="仿宋" w:hAnsi="仿宋" w:eastAsia="仿宋" w:cs="仿宋"/>
                <w:color w:val="auto"/>
                <w:highlight w:val="none"/>
              </w:rPr>
              <w:t xml:space="preserve">的得</w:t>
            </w:r>
            <w:r>
              <w:rPr>
                <w:rFonts w:hint="eastAsia" w:ascii="仿宋" w:hAnsi="仿宋" w:eastAsia="仿宋" w:cs="仿宋"/>
                <w:color w:val="auto"/>
                <w:highlight w:val="none"/>
                <w:lang w:val="en-US" w:eastAsia="zh-CN"/>
              </w:rPr>
              <w:t xml:space="preserve">1分</w:t>
            </w:r>
            <w:r>
              <w:rPr>
                <w:rFonts w:hint="eastAsia" w:ascii="仿宋" w:hAnsi="仿宋" w:eastAsia="仿宋" w:cs="仿宋"/>
                <w:color w:val="auto"/>
                <w:highlight w:val="none"/>
              </w:rPr>
              <w:t xml:space="preserve">；其余或不提供不得分。</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业绩</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highlight w:val="none"/>
                <w:lang w:val="en-US" w:eastAsia="zh-CN"/>
              </w:rPr>
              <w:t xml:space="preserve">投标人自2023年1月1日以来（以合同签订时间为准）承接过类似项目（合同能源管理，业绩合同服务范围至少包含空调系统改造、生活热水系统改造、能源管理平台）业绩的。每提供一个有效的项目业绩得2分，此项最高得10分；</w:t>
            </w:r>
            <w:r>
              <w:rPr>
                <w:rFonts w:hint="eastAsia" w:ascii="仿宋" w:hAnsi="仿宋" w:eastAsia="仿宋" w:cs="仿宋"/>
                <w:bCs/>
                <w:sz w:val="24"/>
                <w:szCs w:val="24"/>
                <w:highlight w:val="none"/>
                <w:lang w:val="en-US" w:eastAsia="zh-CN" w:bidi="ar-SA"/>
              </w:rPr>
              <w:t xml:space="preserve">提供合同复印件，合同须明确显示产品型号以及双方签章，提供不全的不得分。</w:t>
            </w:r>
            <w:r/>
          </w:p>
        </w:tc>
      </w:tr>
    </w:tbl>
    <w:p>
      <w:pPr>
        <w:spacing w:line="440" w:lineRule="exact"/>
        <w:rPr>
          <w:rFonts w:hint="default"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%的扣除，用扣除后的价格参加评审。联合体各方均为小微企业的，联合体视同为小微企业，享受</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3.1对残疾人福利性单位，给予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numPr>
          <w:ilvl w:val="0"/>
          <w:numId w:val="0"/>
        </w:numPr>
        <w:ind w:firstLine="480"/>
        <w:spacing w:line="440" w:lineRule="exact"/>
        <w:rPr>
          <w:rFonts w:hint="eastAsia" w:ascii="仿宋" w:hAnsi="仿宋" w:eastAsia="仿宋" w:cs="仿宋"/>
          <w:highlight w:val="none"/>
        </w:rPr>
      </w:pPr>
      <w:r>
        <w:rPr>
          <w:rFonts w:hint="eastAsia" w:ascii="仿宋" w:hAnsi="仿宋" w:eastAsia="仿宋" w:cs="仿宋"/>
          <w:sz w:val="24"/>
          <w:szCs w:val="24"/>
          <w:highlight w:val="none"/>
          <w:lang w:val="en-US" w:eastAsia="zh-CN" w:bidi="ar-SA"/>
        </w:rPr>
        <w:t xml:space="preserve">4</w:t>
      </w:r>
      <w:r>
        <w:rPr>
          <w:rFonts w:hint="default" w:ascii="仿宋" w:hAnsi="仿宋" w:eastAsia="仿宋" w:cs="仿宋"/>
          <w:sz w:val="24"/>
          <w:szCs w:val="24"/>
          <w:highlight w:val="none"/>
          <w:lang w:val="en-US" w:eastAsia="zh-CN" w:bidi="ar-SA"/>
        </w:rPr>
        <w:t xml:space="preserve">.</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.专门面向中小企业采购的项目，不再执行价格评审优惠的扶持政策。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7.投标人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spacing w:line="440" w:lineRule="exact"/>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ind w:firstLine="482"/>
        <w:keepLines w:val="0"/>
        <w:keepNext w:val="0"/>
        <w:pageBreakBefore w:val="0"/>
        <w:spacing w:line="440" w:lineRule="exact"/>
        <w:widowControl w:val="off"/>
        <w:rPr>
          <w:rFonts w:ascii="仿宋" w:hAnsi="仿宋" w:eastAsia="仿宋" w:cs="仿宋"/>
          <w:color w:val="auto"/>
          <w:highlight w:val="none"/>
        </w:rPr>
        <w:outlineLvl w:val="9"/>
      </w:pPr>
      <w:r>
        <w:rPr>
          <w:rFonts w:hint="eastAsia" w:ascii="仿宋" w:hAnsi="仿宋" w:eastAsia="仿宋" w:cs="仿宋"/>
          <w:b/>
          <w:color w:val="auto"/>
          <w:highlight w:val="none"/>
        </w:rPr>
        <w:t xml:space="preserve">四、评标结果。</w:t>
      </w:r>
      <w:r>
        <w:rPr>
          <w:rFonts w:hint="eastAsia" w:ascii="仿宋" w:hAnsi="仿宋" w:eastAsia="仿宋" w:cs="仿宋"/>
          <w:color w:val="auto"/>
          <w:highlight w:val="none"/>
        </w:rPr>
        <w:t xml:space="preserve">评标委员会按照本</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规定推荐中标候选人，并形成评标报告。</w:t>
      </w:r>
      <w:r/>
    </w:p>
    <w:p>
      <w:pPr>
        <w:rPr>
          <w:rFonts w:hint="eastAsia" w:ascii="仿宋" w:hAnsi="仿宋" w:eastAsia="仿宋" w:cs="仿宋"/>
          <w:highlight w:val="none"/>
          <w:lang w:eastAsia="zh-CN"/>
        </w:rPr>
      </w:pPr>
      <w:r>
        <w:rPr>
          <w:rFonts w:hint="eastAsia" w:ascii="仿宋" w:hAnsi="仿宋" w:eastAsia="仿宋" w:cs="仿宋"/>
          <w:highlight w:val="none"/>
          <w:lang w:eastAsia="zh-CN"/>
        </w:rPr>
        <w:br w:type="page" w:clear="all"/>
      </w:r>
      <w:r/>
    </w:p>
    <w:p>
      <w:pPr>
        <w:pStyle w:val="968"/>
        <w:jc w:val="center"/>
        <w:spacing w:line="240" w:lineRule="auto"/>
        <w:rPr>
          <w:color w:val="auto"/>
          <w:highlight w:val="none"/>
        </w:rPr>
      </w:pPr>
      <w:r/>
      <w:bookmarkStart w:id="56" w:name="_Toc1493"/>
      <w:r/>
      <w:bookmarkStart w:id="57" w:name="_Toc18639"/>
      <w:r/>
      <w:bookmarkStart w:id="58" w:name="_Toc477287606"/>
      <w:r>
        <w:rPr>
          <w:rFonts w:hint="eastAsia"/>
          <w:color w:val="auto"/>
          <w:highlight w:val="none"/>
        </w:rPr>
        <w:t xml:space="preserve">第六部分  投标文件格式</w:t>
      </w:r>
      <w:bookmarkEnd w:id="56"/>
      <w:r/>
      <w:bookmarkEnd w:id="57"/>
      <w:r/>
      <w:bookmarkEnd w:id="58"/>
      <w:r/>
      <w:r/>
    </w:p>
    <w:p>
      <w:pPr>
        <w:rPr>
          <w:rFonts w:ascii="仿宋" w:hAnsi="仿宋" w:eastAsia="仿宋" w:cs="仿宋"/>
          <w:color w:val="auto"/>
          <w:highlight w:val="none"/>
        </w:rPr>
      </w:pPr>
      <w:r/>
      <w:bookmarkStart w:id="59" w:name="_Toc8423"/>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投标文件格式使用注意事项：</w:t>
      </w:r>
      <w:r/>
    </w:p>
    <w:p>
      <w:pPr>
        <w:numPr>
          <w:ilvl w:val="0"/>
          <w:numId w:val="7"/>
        </w:numPr>
        <w:ind w:left="0" w:firstLine="0"/>
        <w:keepLines w:val="0"/>
        <w:keepNext w:val="0"/>
        <w:pageBreakBefore w:val="0"/>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投标文件编制时应使用的模板已在本部分列明，招标文件要求提供但未提供模板的，格式自拟。</w:t>
      </w:r>
      <w:r/>
    </w:p>
    <w:p>
      <w:pPr>
        <w:numPr>
          <w:ilvl w:val="0"/>
          <w:numId w:val="7"/>
        </w:numPr>
        <w:ind w:left="0" w:firstLine="0"/>
        <w:keepLines w:val="0"/>
        <w:keepNext w:val="0"/>
        <w:pageBreakBefore w:val="0"/>
        <w:widowControl w:val="off"/>
        <w:rPr>
          <w:rFonts w:hint="default"/>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模板没有先后顺序，在使用模板时模板名称对应苏采云系统目录名称。</w:t>
      </w:r>
      <w:r/>
    </w:p>
    <w:p>
      <w:pPr>
        <w:pStyle w:val="758"/>
        <w:numPr>
          <w:ilvl w:val="0"/>
          <w:numId w:val="7"/>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bidi="ar-SA"/>
        </w:rPr>
        <w:t xml:space="preserve">模板中左上角的名称是为了投标人方便识别和查找，制作投标文件时可以无需使用，例如“（一）基本目录”“封面”等。</w:t>
      </w:r>
      <w:r/>
    </w:p>
    <w:p>
      <w:pPr>
        <w:pStyle w:val="758"/>
        <w:numPr>
          <w:ilvl w:val="0"/>
          <w:numId w:val="7"/>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招标文件中提供的投标文件格式与苏采云系统内不一致的，以苏采云系统的格式为准。</w:t>
      </w:r>
      <w:r/>
    </w:p>
    <w:p>
      <w:pPr>
        <w:rPr>
          <w:rFonts w:hint="default"/>
          <w:highlight w:val="none"/>
          <w:lang w:val="en-US" w:eastAsia="zh-CN"/>
        </w:rPr>
      </w:pPr>
      <w:r>
        <w:rPr>
          <w:rFonts w:hint="default"/>
          <w:highlight w:val="none"/>
          <w:lang w:val="en-US" w:eastAsia="zh-CN"/>
        </w:rPr>
      </w:r>
      <w:r/>
    </w:p>
    <w:p>
      <w:pPr>
        <w:rPr>
          <w:rFonts w:ascii="仿宋" w:hAnsi="仿宋" w:eastAsia="仿宋" w:cs="仿宋"/>
          <w:color w:val="auto"/>
          <w:highlight w:val="none"/>
        </w:rPr>
      </w:pPr>
      <w:r>
        <w:rPr>
          <w:rFonts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64"/>
        <w:rPr>
          <w:rFonts w:hint="default" w:ascii="仿宋" w:hAnsi="仿宋" w:eastAsia="仿宋" w:cs="仿宋"/>
          <w:color w:val="auto"/>
          <w:highlight w:val="none"/>
          <w:lang w:val="en-US" w:eastAsia="zh-CN"/>
        </w:rPr>
        <w:outlineLvl w:val="1"/>
      </w:pPr>
      <w:r/>
      <w:bookmarkStart w:id="60" w:name="_Toc11830"/>
      <w:r/>
      <w:bookmarkStart w:id="61" w:name="_Toc16548"/>
      <w:r/>
      <w:bookmarkStart w:id="62" w:name="_Toc11020"/>
      <w:r/>
      <w:bookmarkStart w:id="63" w:name="_Toc5114"/>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一）基本目录</w:t>
      </w:r>
      <w:bookmarkEnd w:id="60"/>
      <w:r/>
      <w:bookmarkEnd w:id="61"/>
      <w:r/>
      <w:bookmarkEnd w:id="62"/>
      <w:r/>
      <w:bookmarkEnd w:id="63"/>
      <w:r/>
      <w:r/>
    </w:p>
    <w:p>
      <w:pPr>
        <w:pStyle w:val="1053"/>
        <w:rPr>
          <w:rFonts w:ascii="仿宋" w:hAnsi="仿宋" w:eastAsia="仿宋" w:cs="仿宋"/>
          <w:color w:val="auto"/>
          <w:highlight w:val="none"/>
        </w:rPr>
        <w:outlineLvl w:val="2"/>
      </w:pPr>
      <w:r>
        <w:rPr>
          <w:rFonts w:hint="eastAsia" w:ascii="仿宋" w:hAnsi="仿宋" w:eastAsia="仿宋" w:cs="仿宋"/>
          <w:color w:val="auto"/>
          <w:highlight w:val="none"/>
        </w:rPr>
        <w:t xml:space="preserve">封面</w:t>
      </w:r>
      <w:r/>
    </w:p>
    <w:p>
      <w:pPr>
        <w:pStyle w:val="1054"/>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054"/>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776"/>
        <w:ind w:left="0" w:right="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highlight w:val="none"/>
        </w:rPr>
        <w:t xml:space="preserve">投标文件</w:t>
      </w:r>
      <w:r/>
    </w:p>
    <w:p>
      <w:pPr>
        <w:pStyle w:val="77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highlight w:val="none"/>
        </w:rPr>
        <w:t xml:space="preserve"> </w:t>
      </w:r>
      <w:r/>
    </w:p>
    <w:p>
      <w:pPr>
        <w:pStyle w:val="77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highlight w:val="none"/>
        </w:rPr>
        <w:t xml:space="preserve"> </w:t>
      </w:r>
      <w:r/>
    </w:p>
    <w:p>
      <w:pPr>
        <w:pStyle w:val="77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 </w:t>
      </w:r>
      <w:r/>
    </w:p>
    <w:p>
      <w:pPr>
        <w:pStyle w:val="77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 </w:t>
      </w:r>
      <w:r/>
    </w:p>
    <w:p>
      <w:pPr>
        <w:pStyle w:val="776"/>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 </w:t>
      </w:r>
      <w:r/>
    </w:p>
    <w:p>
      <w:pPr>
        <w:pStyle w:val="776"/>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项 目 名 称：</w:t>
      </w:r>
      <w:r>
        <w:rPr>
          <w:rFonts w:ascii="宋体" w:hAnsi="宋体" w:eastAsia="宋体" w:cs="宋体"/>
          <w:b/>
          <w:bCs/>
          <w:color w:val="auto"/>
          <w:sz w:val="36"/>
          <w:szCs w:val="36"/>
          <w:highlight w:val="none"/>
          <w:u w:val="single"/>
        </w:rPr>
        <w:t xml:space="preserve">               </w:t>
      </w:r>
      <w:r/>
    </w:p>
    <w:p>
      <w:pPr>
        <w:pStyle w:val="776"/>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招 标 编 号：</w:t>
      </w:r>
      <w:r>
        <w:rPr>
          <w:rFonts w:ascii="宋体" w:hAnsi="宋体" w:eastAsia="宋体" w:cs="宋体"/>
          <w:b/>
          <w:bCs/>
          <w:color w:val="auto"/>
          <w:sz w:val="36"/>
          <w:szCs w:val="36"/>
          <w:highlight w:val="none"/>
          <w:u w:val="single"/>
        </w:rPr>
        <w:t xml:space="preserve">               </w:t>
      </w:r>
      <w:r/>
    </w:p>
    <w:p>
      <w:pPr>
        <w:pStyle w:val="776"/>
        <w:jc w:val="both"/>
        <w:keepLines w:val="0"/>
        <w:keepNext w:val="0"/>
        <w:spacing w:before="0" w:beforeAutospacing="0" w:after="0" w:afterAutospacing="0"/>
        <w:widowControl/>
        <w:rPr>
          <w:rFonts w:hint="default" w:eastAsia="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pacing w:val="18"/>
          <w:sz w:val="36"/>
          <w:szCs w:val="36"/>
          <w:highlight w:val="none"/>
        </w:rPr>
        <w:t xml:space="preserve">投标人名称</w:t>
      </w:r>
      <w:r>
        <w:rPr>
          <w:rFonts w:ascii="宋体" w:hAnsi="宋体" w:eastAsia="宋体" w:cs="宋体"/>
          <w:b/>
          <w:bCs/>
          <w:color w:val="auto"/>
          <w:spacing w:val="0"/>
          <w:sz w:val="36"/>
          <w:szCs w:val="36"/>
          <w:highlight w:val="none"/>
        </w:rPr>
        <w:t xml:space="preserve">：</w:t>
      </w:r>
      <w:r>
        <w:rPr>
          <w:rFonts w:ascii="宋体" w:hAnsi="宋体" w:eastAsia="宋体" w:cs="宋体"/>
          <w:b/>
          <w:bCs/>
          <w:color w:val="auto"/>
          <w:sz w:val="36"/>
          <w:szCs w:val="36"/>
          <w:highlight w:val="none"/>
          <w:u w:val="single"/>
        </w:rPr>
        <w:t xml:space="preserve">（加盖CA电子公章）</w:t>
      </w:r>
      <w:r>
        <w:rPr>
          <w:rFonts w:hint="eastAsia" w:ascii="宋体" w:hAnsi="宋体" w:eastAsia="宋体" w:cs="宋体"/>
          <w:b/>
          <w:bCs/>
          <w:color w:val="auto"/>
          <w:sz w:val="36"/>
          <w:szCs w:val="36"/>
          <w:highlight w:val="none"/>
          <w:u w:val="single"/>
          <w:lang w:val="en-US" w:eastAsia="zh-CN"/>
        </w:rPr>
        <w:t xml:space="preserve">           </w:t>
      </w:r>
      <w:r/>
    </w:p>
    <w:p>
      <w:pPr>
        <w:pStyle w:val="776"/>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日  </w:t>
      </w:r>
      <w:r>
        <w:rPr>
          <w:rFonts w:hint="eastAsia" w:ascii="宋体" w:hAnsi="宋体" w:eastAsia="宋体" w:cs="宋体"/>
          <w:b/>
          <w:bCs/>
          <w:color w:val="auto"/>
          <w:sz w:val="36"/>
          <w:szCs w:val="36"/>
          <w:highlight w:val="none"/>
          <w:lang w:val="en-US" w:eastAsia="zh-CN"/>
        </w:rPr>
        <w:t xml:space="preserve"> </w:t>
      </w:r>
      <w:r>
        <w:rPr>
          <w:rFonts w:ascii="宋体" w:hAnsi="宋体" w:eastAsia="宋体" w:cs="宋体"/>
          <w:b/>
          <w:bCs/>
          <w:color w:val="auto"/>
          <w:sz w:val="36"/>
          <w:szCs w:val="36"/>
          <w:highlight w:val="none"/>
        </w:rPr>
        <w:t xml:space="preserve"> 期：</w:t>
      </w:r>
      <w:r>
        <w:rPr>
          <w:rFonts w:ascii="宋体" w:hAnsi="宋体" w:eastAsia="宋体" w:cs="宋体"/>
          <w:b/>
          <w:bCs/>
          <w:color w:val="auto"/>
          <w:sz w:val="36"/>
          <w:szCs w:val="36"/>
          <w:highlight w:val="none"/>
          <w:u w:val="single"/>
        </w:rPr>
        <w:t xml:space="preserve">               </w:t>
      </w:r>
      <w:r/>
    </w:p>
    <w:p>
      <w:pPr>
        <w:rPr>
          <w:rFonts w:ascii="仿宋" w:hAnsi="仿宋" w:eastAsia="仿宋" w:cs="仿宋"/>
          <w:color w:val="auto"/>
          <w:highlight w:val="none"/>
        </w:rPr>
      </w:pPr>
      <w:r>
        <w:rPr>
          <w:rFonts w:ascii="仿宋" w:hAnsi="仿宋" w:eastAsia="仿宋" w:cs="仿宋"/>
          <w:color w:val="auto"/>
          <w:highlight w:val="none"/>
        </w:rPr>
      </w:r>
      <w:r/>
    </w:p>
    <w:p>
      <w:pPr>
        <w:pStyle w:val="1055"/>
        <w:ind w:firstLine="482"/>
        <w:rPr>
          <w:rFonts w:ascii="仿宋" w:hAnsi="仿宋" w:eastAsia="仿宋" w:cs="仿宋"/>
          <w:b/>
          <w:bCs/>
          <w:color w:val="auto"/>
          <w:sz w:val="24"/>
          <w:szCs w:val="28"/>
          <w:highlight w:val="none"/>
        </w:rPr>
      </w:pPr>
      <w:r>
        <w:rPr>
          <w:rFonts w:hint="eastAsia" w:ascii="仿宋" w:hAnsi="仿宋" w:eastAsia="仿宋" w:cs="仿宋"/>
          <w:color w:val="auto"/>
          <w:highlight w:val="none"/>
        </w:rPr>
        <w:br w:type="page" w:clear="all"/>
      </w:r>
      <w:r/>
    </w:p>
    <w:p>
      <w:pPr>
        <w:pStyle w:val="1067"/>
        <w:rPr>
          <w:rFonts w:ascii="仿宋" w:hAnsi="仿宋" w:eastAsia="仿宋" w:cs="仿宋"/>
          <w:b/>
          <w:color w:val="auto"/>
          <w:sz w:val="32"/>
          <w:szCs w:val="24"/>
          <w:highlight w:val="none"/>
        </w:rPr>
        <w:outlineLvl w:val="2"/>
      </w:pPr>
      <w:r/>
      <w:bookmarkStart w:id="64" w:name="_Toc21718"/>
      <w:r>
        <w:rPr>
          <w:rFonts w:hint="eastAsia" w:ascii="仿宋" w:hAnsi="仿宋" w:eastAsia="仿宋" w:cs="仿宋"/>
          <w:b/>
          <w:color w:val="auto"/>
          <w:sz w:val="32"/>
          <w:szCs w:val="24"/>
          <w:highlight w:val="none"/>
        </w:rPr>
        <w:t xml:space="preserve">开标一览表</w:t>
      </w:r>
      <w:bookmarkEnd w:id="64"/>
      <w:r/>
    </w:p>
    <w:p>
      <w:pPr>
        <w:jc w:val="center"/>
        <w:spacing w:line="520" w:lineRule="exact"/>
        <w:widowControl/>
        <w:rPr>
          <w:rFonts w:ascii="仿宋" w:hAnsi="仿宋" w:eastAsia="仿宋" w:cs="仿宋"/>
          <w:highlight w:val="none"/>
        </w:rPr>
      </w:pPr>
      <w:r>
        <w:rPr>
          <w:rFonts w:hint="eastAsia" w:ascii="仿宋" w:hAnsi="仿宋" w:eastAsia="仿宋" w:cs="仿宋"/>
          <w:b/>
          <w:sz w:val="32"/>
          <w:highlight w:val="none"/>
        </w:rPr>
        <w:t xml:space="preserve">开标一览表（总价）</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投标人全称（CA公章）：</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项目名称：</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项目编号： </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分包号：</w:t>
      </w:r>
      <w:r/>
    </w:p>
    <w:tbl>
      <w:tblPr>
        <w:tblStyle w:val="75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74"/>
              <w:ind w:left="0" w:right="0"/>
              <w:jc w:val="center"/>
              <w:keepLines w:val="0"/>
              <w:keepNext w:val="0"/>
              <w:spacing w:before="0" w:beforeAutospacing="0" w:after="0" w:afterAutospacing="0" w:line="440" w:lineRule="exact"/>
              <w:widowControl/>
              <w:rPr>
                <w:rFonts w:hint="default" w:ascii="仿宋" w:hAnsi="仿宋" w:eastAsia="仿宋" w:cs="仿宋"/>
                <w:b/>
                <w:highlight w:val="none"/>
              </w:rPr>
              <w:suppressLineNumbers w:val="0"/>
            </w:pPr>
            <w:r>
              <w:rPr>
                <w:rFonts w:hint="eastAsia" w:ascii="仿宋" w:hAnsi="仿宋" w:eastAsia="仿宋" w:cs="仿宋"/>
                <w:b/>
                <w:highlight w:val="none"/>
              </w:rPr>
              <w:t xml:space="preserve">投标服务名称</w:t>
            </w:r>
            <w:r/>
          </w:p>
        </w:tc>
        <w:tc>
          <w:tcPr>
            <w:tcMar>
              <w:top w:w="100" w:type="dxa"/>
              <w:bottom w:w="100" w:type="dxa"/>
            </w:tcMar>
            <w:tcW w:w="5587" w:type="dxa"/>
            <w:vAlign w:val="center"/>
            <w:textDirection w:val="lrTb"/>
            <w:noWrap w:val="false"/>
          </w:tcPr>
          <w:p>
            <w:pPr>
              <w:pStyle w:val="1074"/>
              <w:ind w:left="0" w:right="0"/>
              <w:jc w:val="center"/>
              <w:keepLines w:val="0"/>
              <w:keepNext w:val="0"/>
              <w:spacing w:before="0" w:beforeAutospacing="0" w:after="0" w:afterAutospacing="0" w:line="440" w:lineRule="exact"/>
              <w:widowControl/>
              <w:rPr>
                <w:rFonts w:hint="default" w:ascii="仿宋" w:hAnsi="仿宋" w:eastAsia="仿宋" w:cs="仿宋"/>
                <w:b/>
                <w:highlight w:val="none"/>
              </w:rPr>
              <w:suppressLineNumbers w:val="0"/>
            </w:pPr>
            <w:r>
              <w:rPr>
                <w:rFonts w:hint="eastAsia" w:ascii="仿宋" w:hAnsi="仿宋" w:eastAsia="仿宋" w:cs="仿宋"/>
                <w:b/>
                <w:highlight w:val="none"/>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74"/>
              <w:ind w:left="0" w:right="0"/>
              <w:keepLines w:val="0"/>
              <w:keepNext w:val="0"/>
              <w:spacing w:before="0" w:beforeAutospacing="0" w:after="0" w:afterAutospacing="0" w:line="440" w:lineRule="exact"/>
              <w:widowControl/>
              <w:rPr>
                <w:rFonts w:hint="default" w:ascii="仿宋" w:hAnsi="仿宋" w:eastAsia="仿宋" w:cs="仿宋"/>
                <w:bCs/>
                <w:highlight w:val="none"/>
              </w:rPr>
              <w:suppressLineNumbers w:val="0"/>
            </w:pPr>
            <w:r>
              <w:rPr>
                <w:rFonts w:hint="eastAsia" w:ascii="仿宋" w:hAnsi="仿宋" w:eastAsia="仿宋" w:cs="仿宋"/>
                <w:bCs/>
                <w:highlight w:val="none"/>
              </w:rPr>
              <w:t xml:space="preserve">（投标服务名称）</w:t>
            </w:r>
            <w:r/>
          </w:p>
        </w:tc>
        <w:tc>
          <w:tcPr>
            <w:tcMar>
              <w:top w:w="100" w:type="dxa"/>
              <w:bottom w:w="100" w:type="dxa"/>
            </w:tcMar>
            <w:tcW w:w="5587" w:type="dxa"/>
            <w:vAlign w:val="center"/>
            <w:textDirection w:val="lrTb"/>
            <w:noWrap w:val="false"/>
          </w:tcPr>
          <w:p>
            <w:pPr>
              <w:pStyle w:val="1074"/>
              <w:ind w:left="0" w:right="0"/>
              <w:keepLines w:val="0"/>
              <w:keepNext w:val="0"/>
              <w:spacing w:before="0" w:beforeAutospacing="0" w:after="0" w:afterAutospacing="0" w:line="440" w:lineRule="exact"/>
              <w:widowControl/>
              <w:rPr>
                <w:rFonts w:hint="default" w:ascii="仿宋" w:hAnsi="仿宋" w:eastAsia="仿宋" w:cs="仿宋"/>
                <w:bCs/>
                <w:highlight w:val="none"/>
              </w:rPr>
              <w:suppressLineNumbers w:val="0"/>
            </w:pPr>
            <w:r>
              <w:rPr>
                <w:rFonts w:hint="eastAsia" w:ascii="仿宋" w:hAnsi="仿宋" w:eastAsia="仿宋" w:cs="仿宋"/>
                <w:bCs/>
                <w:highlight w:val="none"/>
                <w:u w:val="single"/>
              </w:rPr>
              <w:t xml:space="preserve">             </w:t>
            </w:r>
            <w:r>
              <w:rPr>
                <w:rFonts w:hint="eastAsia" w:ascii="仿宋" w:hAnsi="仿宋" w:eastAsia="仿宋" w:cs="仿宋"/>
                <w:bCs/>
                <w:highlight w:val="none"/>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074"/>
              <w:ind w:left="0" w:right="0"/>
              <w:keepLines w:val="0"/>
              <w:keepNext w:val="0"/>
              <w:spacing w:before="0" w:beforeAutospacing="0" w:after="0" w:afterAutospacing="0" w:line="440" w:lineRule="exact"/>
              <w:widowControl/>
              <w:rPr>
                <w:rFonts w:hint="eastAsia" w:ascii="仿宋" w:hAnsi="仿宋" w:eastAsia="仿宋" w:cs="仿宋"/>
                <w:bCs/>
                <w:color w:val="ff0000"/>
                <w:highlight w:val="none"/>
                <w:u w:val="none"/>
              </w:rPr>
              <w:suppressLineNumbers w:val="0"/>
            </w:pPr>
            <w:r>
              <w:rPr>
                <w:rFonts w:hint="eastAsia" w:ascii="仿宋" w:hAnsi="仿宋" w:eastAsia="仿宋" w:cs="仿宋"/>
                <w:bCs/>
                <w:color w:val="ff0000"/>
                <w:highlight w:val="none"/>
                <w:u w:val="none"/>
              </w:rPr>
              <w:t xml:space="preserve">注：</w:t>
            </w:r>
            <w:r>
              <w:rPr>
                <w:rFonts w:hint="eastAsia" w:ascii="仿宋" w:hAnsi="仿宋" w:eastAsia="仿宋" w:cs="仿宋"/>
                <w:bCs/>
                <w:color w:val="ff0000"/>
                <w:highlight w:val="none"/>
                <w:u w:val="none"/>
                <w:lang w:val="en-US" w:eastAsia="zh-CN"/>
              </w:rPr>
              <w:t xml:space="preserve">1.</w:t>
            </w:r>
            <w:r>
              <w:rPr>
                <w:rFonts w:hint="eastAsia" w:ascii="仿宋" w:hAnsi="仿宋" w:eastAsia="仿宋" w:cs="仿宋"/>
                <w:bCs/>
                <w:color w:val="ff0000"/>
                <w:highlight w:val="none"/>
                <w:u w:val="none"/>
              </w:rPr>
              <w:t xml:space="preserve">本开标一览表的格式以苏采云系统中为准。</w:t>
            </w:r>
            <w:r/>
          </w:p>
          <w:p>
            <w:pPr>
              <w:pStyle w:val="1074"/>
              <w:ind w:left="0" w:right="0" w:firstLine="480"/>
              <w:keepLines w:val="0"/>
              <w:keepNext w:val="0"/>
              <w:spacing w:before="0" w:beforeAutospacing="0" w:after="0" w:afterAutospacing="0" w:line="440" w:lineRule="exact"/>
              <w:widowControl/>
              <w:rPr>
                <w:rFonts w:hint="default" w:ascii="仿宋" w:hAnsi="仿宋" w:eastAsia="仿宋" w:cs="仿宋"/>
                <w:bCs/>
                <w:highlight w:val="none"/>
                <w:u w:val="single"/>
                <w:lang w:val="en-US" w:eastAsia="zh-CN"/>
              </w:rPr>
              <w:suppressLineNumbers w:val="0"/>
            </w:pPr>
            <w:r>
              <w:rPr>
                <w:rFonts w:hint="eastAsia" w:ascii="仿宋" w:hAnsi="仿宋" w:eastAsia="仿宋" w:cs="仿宋"/>
                <w:bCs/>
                <w:color w:val="ff0000"/>
                <w:highlight w:val="none"/>
                <w:u w:val="none"/>
                <w:lang w:val="en-US" w:eastAsia="zh-CN"/>
              </w:rPr>
              <w:t xml:space="preserve">2.以上价格指十年服务总价。</w:t>
            </w:r>
            <w:r/>
          </w:p>
        </w:tc>
      </w:tr>
    </w:tbl>
    <w:p>
      <w:pPr>
        <w:rPr>
          <w:rFonts w:ascii="仿宋" w:hAnsi="仿宋" w:eastAsia="仿宋" w:cs="仿宋"/>
          <w:sz w:val="21"/>
          <w:szCs w:val="22"/>
          <w:highlight w:val="none"/>
        </w:rPr>
      </w:pPr>
      <w:r>
        <w:rPr>
          <w:rFonts w:ascii="仿宋" w:hAnsi="仿宋" w:eastAsia="仿宋" w:cs="仿宋"/>
          <w:sz w:val="21"/>
          <w:szCs w:val="22"/>
          <w:highlight w:val="none"/>
        </w:rPr>
      </w:r>
      <w:r/>
    </w:p>
    <w:p>
      <w:pPr>
        <w:pStyle w:val="1074"/>
        <w:ind w:firstLine="964"/>
        <w:spacing w:line="520" w:lineRule="exact"/>
        <w:rPr>
          <w:rFonts w:ascii="仿宋" w:hAnsi="仿宋" w:eastAsia="仿宋" w:cs="仿宋"/>
          <w:b/>
          <w:szCs w:val="20"/>
          <w:highlight w:val="none"/>
        </w:rPr>
      </w:pPr>
      <w:r>
        <w:rPr>
          <w:rFonts w:ascii="仿宋" w:hAnsi="仿宋" w:eastAsia="仿宋" w:cs="仿宋"/>
          <w:b/>
          <w:szCs w:val="20"/>
          <w:highlight w:val="none"/>
        </w:rPr>
      </w:r>
      <w:r/>
    </w:p>
    <w:p>
      <w:pPr>
        <w:pStyle w:val="1067"/>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年    月    日</w:t>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br w:type="page" w:clear="all"/>
      </w:r>
      <w:r/>
    </w:p>
    <w:p>
      <w:pPr>
        <w:pStyle w:val="1074"/>
        <w:ind w:firstLine="0"/>
        <w:keepLines w:val="0"/>
        <w:keepNext w:val="0"/>
        <w:pageBreakBefore w:val="0"/>
        <w:spacing w:line="520" w:lineRule="exact"/>
        <w:rPr>
          <w:rFonts w:hint="eastAsia" w:ascii="仿宋" w:hAnsi="仿宋" w:eastAsia="仿宋" w:cs="仿宋"/>
          <w:b/>
          <w:color w:val="auto"/>
          <w:sz w:val="32"/>
          <w:highlight w:val="none"/>
        </w:rPr>
        <w:sectPr>
          <w:headerReference w:type="default" r:id="rId9"/>
          <w:footerReference w:type="default" r:id="rId12"/>
          <w:footnotePr/>
          <w:endnotePr/>
          <w:type w:val="nextPage"/>
          <w:pgSz w:w="11906" w:h="16838" w:orient="portrait"/>
          <w:pgMar w:top="1440" w:right="1474" w:bottom="1440" w:left="1588" w:header="851" w:footer="992" w:gutter="0"/>
          <w:cols w:num="1" w:sep="0" w:space="1701" w:equalWidth="1"/>
          <w:docGrid w:linePitch="360"/>
        </w:sectPr>
        <w:outlineLvl w:val="2"/>
      </w:pPr>
      <w:r>
        <w:rPr>
          <w:rFonts w:hint="eastAsia" w:ascii="仿宋" w:hAnsi="仿宋" w:eastAsia="仿宋" w:cs="仿宋"/>
          <w:b/>
          <w:color w:val="auto"/>
          <w:sz w:val="32"/>
          <w:highlight w:val="none"/>
        </w:rPr>
      </w:r>
      <w:r/>
    </w:p>
    <w:p>
      <w:pPr>
        <w:pStyle w:val="1074"/>
        <w:ind w:firstLine="0"/>
        <w:keepLines w:val="0"/>
        <w:keepNext w:val="0"/>
        <w:pageBreakBefore w:val="0"/>
        <w:spacing w:line="520" w:lineRule="exact"/>
        <w:rPr>
          <w:rFonts w:ascii="仿宋" w:hAnsi="仿宋" w:eastAsia="仿宋" w:cs="仿宋"/>
          <w:b/>
          <w:color w:val="auto"/>
          <w:sz w:val="32"/>
          <w:highlight w:val="none"/>
        </w:rPr>
        <w:outlineLvl w:val="2"/>
      </w:pPr>
      <w:r>
        <w:rPr>
          <w:rFonts w:hint="eastAsia" w:ascii="仿宋" w:hAnsi="仿宋" w:eastAsia="仿宋" w:cs="仿宋"/>
          <w:b/>
          <w:color w:val="auto"/>
          <w:sz w:val="32"/>
          <w:highlight w:val="none"/>
        </w:rPr>
        <w:t xml:space="preserve">明细报价表</w:t>
      </w:r>
      <w:r/>
    </w:p>
    <w:p>
      <w:pPr>
        <w:jc w:val="center"/>
        <w:spacing w:line="600" w:lineRule="exact"/>
        <w:rPr>
          <w:rFonts w:hint="eastAsia" w:ascii="仿宋" w:hAnsi="仿宋" w:eastAsia="仿宋" w:cs="仿宋"/>
          <w:bCs/>
          <w:color w:val="auto"/>
          <w:sz w:val="36"/>
          <w:szCs w:val="36"/>
          <w:highlight w:val="none"/>
          <w:lang w:eastAsia="zh-CN"/>
        </w:rPr>
      </w:pPr>
      <w:r>
        <w:rPr>
          <w:rFonts w:hint="eastAsia" w:ascii="仿宋" w:hAnsi="仿宋" w:eastAsia="仿宋" w:cs="仿宋"/>
          <w:bCs/>
          <w:color w:val="auto"/>
          <w:sz w:val="36"/>
          <w:szCs w:val="36"/>
          <w:highlight w:val="none"/>
        </w:rPr>
        <w:t xml:space="preserve">明细报价表</w:t>
      </w:r>
      <w:r/>
    </w:p>
    <w:tbl>
      <w:tblPr>
        <w:tblStyle w:val="752"/>
        <w:tblpPr w:horzAnchor="text" w:tblpX="1" w:vertAnchor="text" w:tblpY="1" w:leftFromText="180" w:topFromText="0" w:rightFromText="180" w:bottomFromText="0"/>
        <w:tblW w:w="153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108"/>
        <w:gridCol w:w="1087"/>
        <w:gridCol w:w="1113"/>
        <w:gridCol w:w="1537"/>
        <w:gridCol w:w="1208"/>
        <w:gridCol w:w="980"/>
        <w:gridCol w:w="975"/>
        <w:gridCol w:w="1312"/>
        <w:gridCol w:w="957"/>
        <w:gridCol w:w="1118"/>
        <w:gridCol w:w="1175"/>
        <w:gridCol w:w="1075"/>
        <w:gridCol w:w="984"/>
      </w:tblGrid>
      <w:tr>
        <w:trPr>
          <w:trHeight w:val="768"/>
        </w:trPr>
        <w:tc>
          <w:tcPr>
            <w:tcBorders>
              <w:top w:val="single" w:color="auto" w:sz="4" w:space="0"/>
              <w:left w:val="single" w:color="auto" w:sz="4" w:space="0"/>
              <w:right w:val="single" w:color="auto" w:sz="4" w:space="0"/>
            </w:tcBorders>
            <w:tcW w:w="728" w:type="dxa"/>
            <w:vAlign w:val="center"/>
            <w:vMerge w:val="restart"/>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序号</w:t>
            </w:r>
            <w:r/>
          </w:p>
        </w:tc>
        <w:tc>
          <w:tcPr>
            <w:tcBorders>
              <w:top w:val="single" w:color="auto" w:sz="4" w:space="0"/>
              <w:left w:val="single" w:color="auto" w:sz="4" w:space="0"/>
              <w:right w:val="single" w:color="auto" w:sz="4" w:space="0"/>
            </w:tcBorders>
            <w:tcW w:w="1108" w:type="dxa"/>
            <w:vAlign w:val="center"/>
            <w:vMerge w:val="restart"/>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月份</w:t>
            </w:r>
            <w:r/>
          </w:p>
        </w:tc>
        <w:tc>
          <w:tcPr>
            <w:gridSpan w:val="4"/>
            <w:tcBorders>
              <w:top w:val="single" w:color="auto" w:sz="4" w:space="0"/>
              <w:left w:val="single" w:color="auto" w:sz="4" w:space="0"/>
              <w:bottom w:val="single" w:color="auto" w:sz="4" w:space="0"/>
              <w:right w:val="single" w:color="auto" w:sz="4" w:space="0"/>
            </w:tcBorders>
            <w:tcW w:w="494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电</w:t>
            </w:r>
            <w:r/>
          </w:p>
        </w:tc>
        <w:tc>
          <w:tcPr>
            <w:gridSpan w:val="4"/>
            <w:tcBorders>
              <w:top w:val="single" w:color="auto" w:sz="4" w:space="0"/>
              <w:left w:val="single" w:color="auto" w:sz="4" w:space="0"/>
              <w:bottom w:val="single" w:color="auto" w:sz="4" w:space="0"/>
              <w:right w:val="single" w:color="auto" w:sz="4" w:space="0"/>
            </w:tcBorders>
            <w:tcW w:w="422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蒸汽</w:t>
            </w:r>
            <w:r/>
          </w:p>
        </w:tc>
        <w:tc>
          <w:tcPr>
            <w:gridSpan w:val="4"/>
            <w:tcBorders>
              <w:top w:val="single" w:color="auto" w:sz="4" w:space="0"/>
              <w:left w:val="single" w:color="auto" w:sz="4" w:space="0"/>
              <w:bottom w:val="single" w:color="auto" w:sz="4" w:space="0"/>
              <w:right w:val="single" w:color="auto" w:sz="4" w:space="0"/>
            </w:tcBorders>
            <w:tcW w:w="435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水</w:t>
            </w:r>
            <w:r/>
          </w:p>
        </w:tc>
      </w:tr>
      <w:tr>
        <w:trPr>
          <w:trHeight w:val="2010"/>
        </w:trPr>
        <w:tc>
          <w:tcPr>
            <w:tcBorders>
              <w:left w:val="single" w:color="auto" w:sz="4" w:space="0"/>
              <w:bottom w:val="single" w:color="auto" w:sz="4" w:space="0"/>
              <w:right w:val="single" w:color="auto" w:sz="4" w:space="0"/>
            </w:tcBorders>
            <w:tcW w:w="728" w:type="dxa"/>
            <w:vAlign w:val="center"/>
            <w:vMerge w:val="continue"/>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Borders>
              <w:left w:val="single" w:color="auto" w:sz="4" w:space="0"/>
              <w:bottom w:val="single" w:color="auto" w:sz="4" w:space="0"/>
              <w:right w:val="single" w:color="auto" w:sz="4" w:space="0"/>
            </w:tcBorders>
            <w:tcW w:w="1108" w:type="dxa"/>
            <w:vAlign w:val="center"/>
            <w:vMerge w:val="continue"/>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基准量（kWh）</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投标量（kWh）</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基准</w:t>
            </w:r>
            <w:r/>
          </w:p>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单价</w:t>
            </w:r>
            <w:r/>
          </w:p>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（元）</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投标价（元）</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基准量（t）</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投标量（t）</w:t>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基准</w:t>
            </w:r>
            <w:r/>
          </w:p>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单价</w:t>
            </w:r>
            <w:r/>
          </w:p>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（元）</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投标价（元）</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基准量（m³）</w:t>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投标量（m³）</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基准</w:t>
            </w:r>
            <w:r/>
          </w:p>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单价</w:t>
            </w:r>
            <w:r/>
          </w:p>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（元）</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投标价（元）</w:t>
            </w:r>
            <w:r/>
          </w:p>
        </w:tc>
      </w:tr>
      <w:tr>
        <w:trPr>
          <w:trHeight w:val="683"/>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1月</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471009</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widowControl/>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0.717122237</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732</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240.98674</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10051</w:t>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3.43</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r>
      <w:tr>
        <w:trPr>
          <w:trHeight w:val="683"/>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2月</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445899</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widowControl/>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0.717122237</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746</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240.98674</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12741</w:t>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3.43</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r>
      <w:tr>
        <w:trPr>
          <w:trHeight w:val="683"/>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3月</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407814</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widowControl/>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0.717122237</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396</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240.98674</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13371</w:t>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3.43</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r>
      <w:tr>
        <w:trPr>
          <w:trHeight w:val="683"/>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4月</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333459</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widowControl/>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0.717122237</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283</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240.98674</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12251</w:t>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3.43</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r>
      <w:tr>
        <w:trPr>
          <w:trHeight w:val="678"/>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5月</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407589</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widowControl/>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0.717122237</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260</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240.98674</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13021</w:t>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3.43</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r>
      <w:tr>
        <w:trPr>
          <w:trHeight w:val="683"/>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6月</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552609</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widowControl/>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0.717122237</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274</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240.98674</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13181</w:t>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3.43</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r>
      <w:tr>
        <w:trPr>
          <w:trHeight w:val="683"/>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7月</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808421</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widowControl/>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0.717122237</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261</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240.98674</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13831</w:t>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3.43</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r>
      <w:tr>
        <w:trPr>
          <w:trHeight w:val="683"/>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8月</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845216</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widowControl/>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0.717122237</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274</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240.98674</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15391</w:t>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3.43</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r>
      <w:tr>
        <w:trPr>
          <w:trHeight w:val="683"/>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9月</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619121</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widowControl/>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0.717122237</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278</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240.98674</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14271</w:t>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3.43</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r>
      <w:tr>
        <w:trPr>
          <w:trHeight w:val="683"/>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10月</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455771</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widowControl/>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0.717122237</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284</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240.98674</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10731</w:t>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3.43</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r>
      <w:tr>
        <w:trPr>
          <w:trHeight w:val="683"/>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11月</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u w:val="none"/>
                <w:lang w:val="en-US" w:eastAsia="zh-CN"/>
                <w14:textFill>
                  <w14:solidFill>
                    <w14:schemeClr w14:val="tx1"/>
                  </w14:solidFill>
                </w14:textFill>
              </w:rPr>
              <w:suppressLineNumbers w:val="0"/>
            </w:pPr>
            <w:r>
              <w:rPr>
                <w:rFonts w:hint="eastAsia" w:ascii="仿宋" w:hAnsi="仿宋" w:eastAsia="仿宋" w:cs="仿宋"/>
                <w:i w:val="0"/>
                <w:iCs w:val="0"/>
                <w:color w:val="000000"/>
                <w:sz w:val="24"/>
                <w:szCs w:val="24"/>
                <w:u w:val="none"/>
                <w:lang w:val="en-US" w:eastAsia="zh-CN" w:bidi="ar"/>
              </w:rPr>
              <w:t xml:space="preserve">387985</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widowControl/>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0.717122237</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u w:val="none"/>
                <w14:textFill>
                  <w14:solidFill>
                    <w14:schemeClr w14:val="tx1"/>
                  </w14:solidFill>
                </w14:textFill>
              </w:rPr>
              <w:suppressLineNumbers w:val="0"/>
            </w:pPr>
            <w:r>
              <w:rPr>
                <w:rFonts w:hint="eastAsia" w:ascii="仿宋" w:hAnsi="仿宋" w:eastAsia="仿宋" w:cs="仿宋"/>
                <w:i w:val="0"/>
                <w:iCs w:val="0"/>
                <w:color w:val="000000"/>
                <w:sz w:val="24"/>
                <w:szCs w:val="24"/>
                <w:u w:val="none"/>
                <w:lang w:val="en-US" w:eastAsia="zh-CN" w:bidi="ar"/>
              </w:rPr>
              <w:t xml:space="preserve">420</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240.98674</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u w:val="none"/>
                <w14:textFill>
                  <w14:solidFill>
                    <w14:schemeClr w14:val="tx1"/>
                  </w14:solidFill>
                </w14:textFill>
              </w:rPr>
              <w:suppressLineNumbers w:val="0"/>
            </w:pPr>
            <w:r>
              <w:rPr>
                <w:rFonts w:hint="eastAsia" w:ascii="仿宋" w:hAnsi="仿宋" w:eastAsia="仿宋" w:cs="仿宋"/>
                <w:i w:val="0"/>
                <w:iCs w:val="0"/>
                <w:color w:val="000000"/>
                <w:sz w:val="24"/>
                <w:szCs w:val="24"/>
                <w:u w:val="none"/>
                <w:lang w:val="en-US" w:eastAsia="zh-CN" w:bidi="ar"/>
              </w:rPr>
              <w:t xml:space="preserve">10301</w:t>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3.43</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r>
      <w:tr>
        <w:trPr>
          <w:trHeight w:val="683"/>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12月</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u w:val="none"/>
                <w:lang w:val="en-US" w:eastAsia="zh-CN"/>
                <w14:textFill>
                  <w14:solidFill>
                    <w14:schemeClr w14:val="tx1"/>
                  </w14:solidFill>
                </w14:textFill>
              </w:rPr>
              <w:suppressLineNumbers w:val="0"/>
            </w:pPr>
            <w:r>
              <w:rPr>
                <w:rFonts w:hint="eastAsia" w:ascii="仿宋" w:hAnsi="仿宋" w:eastAsia="仿宋" w:cs="仿宋"/>
                <w:i w:val="0"/>
                <w:iCs w:val="0"/>
                <w:color w:val="000000"/>
                <w:sz w:val="24"/>
                <w:szCs w:val="24"/>
                <w:u w:val="none"/>
                <w:lang w:val="en-US" w:eastAsia="zh-CN" w:bidi="ar"/>
              </w:rPr>
              <w:t xml:space="preserve">470920</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widowControl/>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0.717122237</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u w:val="none"/>
                <w14:textFill>
                  <w14:solidFill>
                    <w14:schemeClr w14:val="tx1"/>
                  </w14:solidFill>
                </w14:textFill>
              </w:rPr>
              <w:suppressLineNumbers w:val="0"/>
            </w:pPr>
            <w:r>
              <w:rPr>
                <w:rFonts w:hint="eastAsia" w:ascii="仿宋" w:hAnsi="仿宋" w:eastAsia="仿宋" w:cs="仿宋"/>
                <w:i w:val="0"/>
                <w:iCs w:val="0"/>
                <w:color w:val="000000"/>
                <w:sz w:val="24"/>
                <w:szCs w:val="24"/>
                <w:u w:val="none"/>
                <w:lang w:val="en-US" w:eastAsia="zh-CN" w:bidi="ar"/>
              </w:rPr>
              <w:t xml:space="preserve">673</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240.98674</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u w:val="none"/>
                <w14:textFill>
                  <w14:solidFill>
                    <w14:schemeClr w14:val="tx1"/>
                  </w14:solidFill>
                </w14:textFill>
              </w:rPr>
              <w:suppressLineNumbers w:val="0"/>
            </w:pPr>
            <w:r>
              <w:rPr>
                <w:rFonts w:hint="eastAsia" w:ascii="仿宋" w:hAnsi="仿宋" w:eastAsia="仿宋" w:cs="仿宋"/>
                <w:i w:val="0"/>
                <w:iCs w:val="0"/>
                <w:color w:val="000000"/>
                <w:sz w:val="24"/>
                <w:szCs w:val="24"/>
                <w:u w:val="none"/>
                <w:lang w:val="en-US" w:eastAsia="zh-CN" w:bidi="ar"/>
              </w:rPr>
              <w:t xml:space="preserve">12080</w:t>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3.43</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r>
      <w:tr>
        <w:trPr>
          <w:trHeight w:val="683"/>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年度合计</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u w:val="none"/>
                <w:lang w:val="en-US" w:eastAsia="zh-CN"/>
                <w14:textFill>
                  <w14:solidFill>
                    <w14:schemeClr w14:val="tx1"/>
                  </w14:solidFill>
                </w14:textFill>
              </w:rPr>
              <w:suppressLineNumbers w:val="0"/>
            </w:pPr>
            <w:r>
              <w:rPr>
                <w:rFonts w:hint="eastAsia" w:ascii="仿宋" w:hAnsi="仿宋" w:eastAsia="仿宋" w:cs="仿宋"/>
                <w:i w:val="0"/>
                <w:iCs w:val="0"/>
                <w:color w:val="000000"/>
                <w:sz w:val="24"/>
                <w:szCs w:val="24"/>
                <w:u w:val="none"/>
                <w:lang w:val="en-US" w:eastAsia="zh-CN" w:bidi="ar"/>
              </w:rPr>
              <w:t xml:space="preserve">6205813</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widowControl/>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0.717122237</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u w:val="none"/>
                <w14:textFill>
                  <w14:solidFill>
                    <w14:schemeClr w14:val="tx1"/>
                  </w14:solidFill>
                </w14:textFill>
              </w:rPr>
              <w:suppressLineNumbers w:val="0"/>
            </w:pPr>
            <w:r>
              <w:rPr>
                <w:rFonts w:hint="eastAsia" w:ascii="仿宋" w:hAnsi="仿宋" w:eastAsia="仿宋" w:cs="仿宋"/>
                <w:i w:val="0"/>
                <w:iCs w:val="0"/>
                <w:color w:val="000000"/>
                <w:sz w:val="24"/>
                <w:szCs w:val="24"/>
                <w:u w:val="none"/>
                <w:lang w:val="en-US" w:eastAsia="zh-CN" w:bidi="ar"/>
              </w:rPr>
              <w:t xml:space="preserve">4881</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240.98674</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u w:val="none"/>
                <w14:textFill>
                  <w14:solidFill>
                    <w14:schemeClr w14:val="tx1"/>
                  </w14:solidFill>
                </w14:textFill>
              </w:rPr>
              <w:suppressLineNumbers w:val="0"/>
            </w:pPr>
            <w:r>
              <w:rPr>
                <w:rFonts w:hint="eastAsia" w:ascii="仿宋" w:hAnsi="仿宋" w:eastAsia="仿宋" w:cs="仿宋"/>
                <w:i w:val="0"/>
                <w:iCs w:val="0"/>
                <w:color w:val="000000"/>
                <w:sz w:val="24"/>
                <w:szCs w:val="24"/>
                <w:u w:val="none"/>
                <w:lang w:val="en-US" w:eastAsia="zh-CN" w:bidi="ar"/>
              </w:rPr>
              <w:t xml:space="preserve">151221</w:t>
            </w:r>
            <w:r/>
          </w:p>
        </w:tc>
        <w:tc>
          <w:tcPr>
            <w:tcBorders>
              <w:top w:val="single" w:color="auto" w:sz="4" w:space="0"/>
              <w:left w:val="single" w:color="auto" w:sz="4" w:space="0"/>
              <w:bottom w:val="single" w:color="auto" w:sz="4" w:space="0"/>
              <w:right w:val="single" w:color="auto" w:sz="4" w:space="0"/>
            </w:tcBorders>
            <w:tcW w:w="11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3.43</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r>
            <w:r/>
          </w:p>
        </w:tc>
      </w:tr>
      <w:tr>
        <w:trPr>
          <w:trHeight w:val="830"/>
        </w:trPr>
        <w:tc>
          <w:tcPr>
            <w:gridSpan w:val="6"/>
            <w:tcBorders>
              <w:top w:val="single" w:color="auto" w:sz="4" w:space="0"/>
              <w:left w:val="single" w:color="auto" w:sz="4" w:space="0"/>
              <w:bottom w:val="single" w:color="auto" w:sz="4" w:space="0"/>
              <w:right w:val="single" w:color="auto" w:sz="4" w:space="0"/>
            </w:tcBorders>
            <w:tcW w:w="6781"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报价总计（十年）</w:t>
            </w:r>
            <w:r/>
          </w:p>
          <w:p>
            <w:pPr>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电</w:t>
            </w:r>
            <w:r>
              <w:rPr>
                <w:rFonts w:hint="eastAsia" w:ascii="仿宋" w:hAnsi="仿宋" w:eastAsia="仿宋" w:cs="仿宋"/>
                <w:i w:val="0"/>
                <w:iCs w:val="0"/>
                <w:color w:val="000000"/>
                <w:sz w:val="24"/>
                <w:szCs w:val="24"/>
                <w:u w:val="none"/>
                <w:lang w:val="en-US" w:eastAsia="zh-CN" w:bidi="ar"/>
              </w:rPr>
              <w:t xml:space="preserve">年度合计+</w:t>
            </w:r>
            <w:r>
              <w:rPr>
                <w:rFonts w:hint="eastAsia" w:ascii="仿宋" w:hAnsi="仿宋" w:eastAsia="仿宋" w:cs="仿宋"/>
                <w:color w:val="auto"/>
                <w:sz w:val="24"/>
                <w:szCs w:val="24"/>
                <w:highlight w:val="none"/>
                <w:lang w:val="en-US" w:eastAsia="zh-CN" w:bidi="ar-SA"/>
              </w:rPr>
              <w:t xml:space="preserve">蒸汽</w:t>
            </w:r>
            <w:r>
              <w:rPr>
                <w:rFonts w:hint="eastAsia" w:ascii="仿宋" w:hAnsi="仿宋" w:eastAsia="仿宋" w:cs="仿宋"/>
                <w:i w:val="0"/>
                <w:iCs w:val="0"/>
                <w:color w:val="000000"/>
                <w:sz w:val="24"/>
                <w:szCs w:val="24"/>
                <w:u w:val="none"/>
                <w:lang w:val="en-US" w:eastAsia="zh-CN" w:bidi="ar"/>
              </w:rPr>
              <w:t xml:space="preserve">年度合计+</w:t>
            </w:r>
            <w:r>
              <w:rPr>
                <w:rFonts w:hint="eastAsia" w:ascii="仿宋" w:hAnsi="仿宋" w:eastAsia="仿宋" w:cs="仿宋"/>
                <w:color w:val="auto"/>
                <w:sz w:val="24"/>
                <w:szCs w:val="24"/>
                <w:highlight w:val="none"/>
                <w:lang w:val="en-US" w:eastAsia="zh-CN" w:bidi="ar-SA"/>
              </w:rPr>
              <w:t xml:space="preserve">水</w:t>
            </w:r>
            <w:r>
              <w:rPr>
                <w:rFonts w:hint="eastAsia" w:ascii="仿宋" w:hAnsi="仿宋" w:eastAsia="仿宋" w:cs="仿宋"/>
                <w:i w:val="0"/>
                <w:iCs w:val="0"/>
                <w:color w:val="000000"/>
                <w:sz w:val="24"/>
                <w:szCs w:val="24"/>
                <w:u w:val="none"/>
                <w:lang w:val="en-US" w:eastAsia="zh-CN" w:bidi="ar"/>
              </w:rPr>
              <w:t xml:space="preserve">年度合计）*10年</w:t>
            </w:r>
            <w:r/>
          </w:p>
        </w:tc>
        <w:tc>
          <w:tcPr>
            <w:gridSpan w:val="8"/>
            <w:tcBorders>
              <w:top w:val="single" w:color="auto" w:sz="4" w:space="0"/>
              <w:left w:val="single" w:color="auto" w:sz="4" w:space="0"/>
              <w:bottom w:val="single" w:color="auto" w:sz="4" w:space="0"/>
              <w:right w:val="single" w:color="auto" w:sz="4" w:space="0"/>
            </w:tcBorders>
            <w:tcW w:w="8576"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ind w:left="0" w:right="0"/>
              <w:jc w:val="left"/>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bl>
    <w:p>
      <w:pPr>
        <w:ind w:firstLine="480"/>
        <w:jc w:val="left"/>
        <w:spacing w:line="400" w:lineRule="exact"/>
        <w:widowControl/>
        <w:rPr>
          <w:rFonts w:hint="eastAsia" w:ascii="仿宋" w:hAnsi="仿宋" w:eastAsia="仿宋" w:cs="仿宋"/>
          <w:b/>
          <w:color w:val="auto"/>
          <w:sz w:val="24"/>
          <w:szCs w:val="20"/>
          <w:highlight w:val="none"/>
        </w:rPr>
      </w:pPr>
      <w:r>
        <w:rPr>
          <w:rFonts w:hint="eastAsia" w:ascii="仿宋" w:hAnsi="仿宋" w:eastAsia="仿宋" w:cs="仿宋"/>
          <w:color w:val="auto"/>
          <w:highlight w:val="none"/>
        </w:rPr>
        <w:t xml:space="preserve">注：</w:t>
      </w:r>
      <w:r>
        <w:rPr>
          <w:rFonts w:hint="eastAsia" w:ascii="仿宋" w:hAnsi="仿宋" w:eastAsia="仿宋" w:cs="仿宋"/>
          <w:color w:val="auto"/>
          <w:szCs w:val="30"/>
          <w:highlight w:val="none"/>
          <w:lang w:eastAsia="zh-CN"/>
        </w:rPr>
        <w:t xml:space="preserve">投标人</w:t>
      </w:r>
      <w:r>
        <w:rPr>
          <w:rFonts w:hint="eastAsia" w:ascii="仿宋" w:hAnsi="仿宋" w:eastAsia="仿宋" w:cs="仿宋"/>
          <w:color w:val="auto"/>
          <w:szCs w:val="30"/>
          <w:highlight w:val="none"/>
        </w:rPr>
        <w:t xml:space="preserve">应分项进行填报，</w:t>
      </w:r>
      <w:r>
        <w:rPr>
          <w:rFonts w:hint="eastAsia" w:ascii="仿宋" w:hAnsi="仿宋" w:eastAsia="仿宋" w:cs="仿宋"/>
          <w:b/>
          <w:bCs/>
          <w:color w:val="auto"/>
          <w:highlight w:val="none"/>
        </w:rPr>
        <w:t xml:space="preserve">投标</w:t>
      </w:r>
      <w:r>
        <w:rPr>
          <w:rFonts w:hint="eastAsia" w:ascii="仿宋" w:hAnsi="仿宋" w:eastAsia="仿宋" w:cs="仿宋"/>
          <w:b/>
          <w:bCs/>
          <w:color w:val="auto"/>
          <w:highlight w:val="none"/>
          <w:lang w:val="en-US" w:eastAsia="zh-CN"/>
        </w:rPr>
        <w:t xml:space="preserve">量</w:t>
      </w:r>
      <w:r>
        <w:rPr>
          <w:rFonts w:hint="eastAsia" w:ascii="仿宋" w:hAnsi="仿宋" w:eastAsia="仿宋" w:cs="仿宋"/>
          <w:b/>
          <w:bCs/>
          <w:color w:val="auto"/>
          <w:highlight w:val="none"/>
        </w:rPr>
        <w:t xml:space="preserve">不得高于基准用量</w:t>
      </w:r>
      <w:r>
        <w:rPr>
          <w:rFonts w:hint="eastAsia" w:ascii="仿宋" w:hAnsi="仿宋" w:eastAsia="仿宋" w:cs="仿宋"/>
          <w:b/>
          <w:bCs/>
          <w:color w:val="auto"/>
          <w:highlight w:val="none"/>
          <w:lang w:eastAsia="zh-CN"/>
        </w:rPr>
        <w:t xml:space="preserve">，</w:t>
      </w:r>
      <w:r>
        <w:rPr>
          <w:rFonts w:hint="eastAsia" w:ascii="仿宋" w:hAnsi="仿宋" w:eastAsia="仿宋" w:cs="仿宋"/>
          <w:b/>
          <w:bCs/>
          <w:color w:val="auto"/>
          <w:highlight w:val="none"/>
        </w:rPr>
        <w:t xml:space="preserve">投标</w:t>
      </w:r>
      <w:r>
        <w:rPr>
          <w:rFonts w:hint="eastAsia" w:ascii="仿宋" w:hAnsi="仿宋" w:eastAsia="仿宋" w:cs="仿宋"/>
          <w:b/>
          <w:bCs/>
          <w:color w:val="auto"/>
          <w:highlight w:val="none"/>
          <w:lang w:val="en-US" w:eastAsia="zh-CN"/>
        </w:rPr>
        <w:t xml:space="preserve">价=</w:t>
      </w:r>
      <w:r>
        <w:rPr>
          <w:rFonts w:hint="eastAsia" w:ascii="仿宋" w:hAnsi="仿宋" w:eastAsia="仿宋" w:cs="仿宋"/>
          <w:b/>
          <w:bCs/>
          <w:color w:val="auto"/>
          <w:highlight w:val="none"/>
        </w:rPr>
        <w:t xml:space="preserve">投标量</w:t>
      </w:r>
      <w:r>
        <w:rPr>
          <w:rFonts w:hint="eastAsia" w:ascii="仿宋" w:hAnsi="仿宋" w:eastAsia="仿宋" w:cs="仿宋"/>
          <w:b/>
          <w:bCs/>
          <w:color w:val="auto"/>
          <w:highlight w:val="none"/>
          <w:lang w:val="en-US" w:eastAsia="zh-CN"/>
        </w:rPr>
        <w:t xml:space="preserve">*</w:t>
      </w:r>
      <w:r>
        <w:rPr>
          <w:rFonts w:hint="eastAsia" w:ascii="仿宋" w:hAnsi="仿宋" w:eastAsia="仿宋" w:cs="仿宋"/>
          <w:b/>
          <w:bCs/>
          <w:color w:val="auto"/>
          <w:highlight w:val="none"/>
        </w:rPr>
        <w:t xml:space="preserve">基准单价，后期</w:t>
      </w:r>
      <w:r>
        <w:rPr>
          <w:rFonts w:hint="eastAsia" w:ascii="仿宋" w:hAnsi="仿宋" w:eastAsia="仿宋" w:cs="仿宋"/>
          <w:b/>
          <w:bCs/>
          <w:color w:val="auto"/>
          <w:highlight w:val="none"/>
          <w:lang w:val="en-US" w:eastAsia="zh-CN"/>
        </w:rPr>
        <w:t xml:space="preserve">结算单价</w:t>
      </w:r>
      <w:r>
        <w:rPr>
          <w:rFonts w:hint="eastAsia" w:ascii="仿宋" w:hAnsi="仿宋" w:eastAsia="仿宋" w:cs="仿宋"/>
          <w:b/>
          <w:bCs/>
          <w:color w:val="auto"/>
          <w:highlight w:val="none"/>
        </w:rPr>
        <w:t xml:space="preserve">以</w:t>
      </w:r>
      <w:r>
        <w:rPr>
          <w:rFonts w:hint="eastAsia" w:ascii="仿宋" w:hAnsi="仿宋" w:eastAsia="仿宋" w:cs="仿宋"/>
          <w:b/>
          <w:bCs/>
          <w:color w:val="auto"/>
          <w:highlight w:val="none"/>
          <w:lang w:val="en-US" w:eastAsia="zh-CN"/>
        </w:rPr>
        <w:t xml:space="preserve">调整原则确认</w:t>
      </w:r>
      <w:r>
        <w:rPr>
          <w:rFonts w:hint="eastAsia" w:ascii="仿宋" w:hAnsi="仿宋" w:eastAsia="仿宋" w:cs="仿宋"/>
          <w:b/>
          <w:bCs/>
          <w:color w:val="auto"/>
          <w:highlight w:val="none"/>
        </w:rPr>
        <w:t xml:space="preserve">。</w:t>
      </w:r>
      <w:r>
        <w:rPr>
          <w:rFonts w:hint="eastAsia" w:ascii="仿宋" w:hAnsi="仿宋" w:eastAsia="仿宋" w:cs="仿宋"/>
          <w:color w:val="auto"/>
          <w:szCs w:val="30"/>
          <w:highlight w:val="none"/>
        </w:rPr>
        <w:t xml:space="preserve">报价应包含</w:t>
      </w:r>
      <w:r>
        <w:rPr>
          <w:rFonts w:hint="eastAsia" w:ascii="仿宋" w:hAnsi="仿宋" w:eastAsia="仿宋" w:cs="仿宋"/>
          <w:iCs/>
          <w:color w:val="auto"/>
          <w:szCs w:val="28"/>
          <w:highlight w:val="none"/>
        </w:rPr>
        <w:t xml:space="preserve">项目实施过程中一切相关费用。</w:t>
      </w:r>
      <w:r>
        <w:rPr>
          <w:rFonts w:hint="eastAsia" w:ascii="仿宋" w:hAnsi="仿宋" w:eastAsia="仿宋" w:cs="仿宋"/>
          <w:b/>
          <w:color w:val="auto"/>
          <w:szCs w:val="30"/>
          <w:highlight w:val="none"/>
        </w:rPr>
        <w:t xml:space="preserve">表中报价总计应与对应开标一览表中总价一致</w:t>
      </w:r>
      <w:r>
        <w:rPr>
          <w:rFonts w:hint="eastAsia" w:ascii="仿宋" w:hAnsi="仿宋" w:eastAsia="仿宋" w:cs="仿宋"/>
          <w:b/>
          <w:color w:val="auto"/>
          <w:highlight w:val="none"/>
        </w:rPr>
        <w:t xml:space="preserve">。</w:t>
      </w:r>
      <w:r/>
    </w:p>
    <w:p>
      <w:pPr>
        <w:pStyle w:val="106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b/>
          <w:color w:val="auto"/>
          <w:sz w:val="24"/>
          <w:szCs w:val="20"/>
          <w:highlight w:val="none"/>
        </w:rPr>
        <w:outlineLvl w:val="9"/>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4"/>
        <w:ind w:firstLine="0"/>
        <w:keepLines w:val="0"/>
        <w:keepNext w:val="0"/>
        <w:pageBreakBefore w:val="0"/>
        <w:spacing w:line="520" w:lineRule="exact"/>
        <w:rPr>
          <w:rFonts w:hint="eastAsia" w:ascii="仿宋" w:hAnsi="仿宋" w:eastAsia="仿宋" w:cs="仿宋"/>
          <w:b/>
          <w:bCs w:val="0"/>
          <w:color w:val="auto"/>
          <w:sz w:val="24"/>
          <w:szCs w:val="20"/>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pStyle w:val="1074"/>
        <w:ind w:firstLine="0"/>
        <w:keepLines w:val="0"/>
        <w:keepNext w:val="0"/>
        <w:pageBreakBefore w:val="0"/>
        <w:spacing w:line="520" w:lineRule="exact"/>
        <w:rPr>
          <w:rFonts w:hint="eastAsia" w:ascii="仿宋" w:hAnsi="仿宋" w:eastAsia="仿宋" w:cs="仿宋"/>
          <w:b/>
          <w:bCs w:val="0"/>
          <w:color w:val="auto"/>
          <w:sz w:val="24"/>
          <w:szCs w:val="20"/>
          <w:highlight w:val="none"/>
        </w:rPr>
        <w:outlineLvl w:val="9"/>
      </w:pPr>
      <w:r>
        <w:rPr>
          <w:rFonts w:hint="eastAsia" w:ascii="仿宋" w:hAnsi="仿宋" w:eastAsia="仿宋" w:cs="仿宋"/>
          <w:b/>
          <w:bCs w:val="0"/>
          <w:color w:val="auto"/>
          <w:sz w:val="24"/>
          <w:szCs w:val="20"/>
          <w:highlight w:val="none"/>
        </w:rPr>
      </w:r>
      <w:r/>
    </w:p>
    <w:p>
      <w:pPr>
        <w:pStyle w:val="1074"/>
        <w:ind w:firstLine="0"/>
        <w:keepLines w:val="0"/>
        <w:keepNext w:val="0"/>
        <w:pageBreakBefore w:val="0"/>
        <w:spacing w:line="520" w:lineRule="exact"/>
        <w:rPr>
          <w:rFonts w:hint="eastAsia" w:ascii="仿宋" w:hAnsi="仿宋" w:eastAsia="仿宋" w:cs="仿宋"/>
          <w:b/>
          <w:bCs w:val="0"/>
          <w:color w:val="auto"/>
          <w:sz w:val="24"/>
          <w:szCs w:val="20"/>
          <w:highlight w:val="none"/>
        </w:rPr>
        <w:sectPr>
          <w:footnotePr/>
          <w:endnotePr/>
          <w:type w:val="nextPage"/>
          <w:pgSz w:w="16838" w:h="11906" w:orient="landscape"/>
          <w:pgMar w:top="1588" w:right="1440" w:bottom="1474" w:left="1440" w:header="851" w:footer="992" w:gutter="0"/>
          <w:cols w:num="1" w:sep="0" w:space="1701" w:equalWidth="1"/>
          <w:docGrid w:linePitch="360"/>
        </w:sectPr>
        <w:outlineLvl w:val="9"/>
      </w:pPr>
      <w:r>
        <w:rPr>
          <w:rFonts w:hint="eastAsia" w:ascii="仿宋" w:hAnsi="仿宋" w:eastAsia="仿宋" w:cs="仿宋"/>
          <w:b/>
          <w:bCs w:val="0"/>
          <w:color w:val="auto"/>
          <w:sz w:val="24"/>
          <w:szCs w:val="20"/>
          <w:highlight w:val="none"/>
        </w:rPr>
      </w:r>
      <w:r/>
    </w:p>
    <w:p>
      <w:pPr>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rPr>
        <w:t xml:space="preserve">    </w:t>
      </w:r>
      <w:r/>
    </w:p>
    <w:p>
      <w:pPr>
        <w:pStyle w:val="1064"/>
        <w:rPr>
          <w:rFonts w:ascii="仿宋" w:hAnsi="仿宋" w:eastAsia="仿宋" w:cs="仿宋"/>
          <w:color w:val="auto"/>
          <w:highlight w:val="none"/>
        </w:rPr>
        <w:outlineLvl w:val="2"/>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基本信息</w:t>
      </w:r>
      <w:r/>
    </w:p>
    <w:p>
      <w:pPr>
        <w:pStyle w:val="1065"/>
        <w:jc w:val="center"/>
        <w:rPr>
          <w:rFonts w:ascii="仿宋" w:hAnsi="仿宋" w:eastAsia="仿宋" w:cs="仿宋"/>
          <w:color w:val="auto"/>
          <w:sz w:val="44"/>
          <w:szCs w:val="44"/>
          <w:highlight w:val="none"/>
        </w:rPr>
      </w:pPr>
      <w:r>
        <w:rPr>
          <w:rFonts w:hint="eastAsia" w:ascii="仿宋" w:hAnsi="仿宋" w:eastAsia="仿宋" w:cs="仿宋"/>
          <w:color w:val="auto"/>
          <w:sz w:val="44"/>
          <w:szCs w:val="44"/>
          <w:highlight w:val="none"/>
          <w:lang w:eastAsia="zh-CN"/>
        </w:rPr>
        <w:t xml:space="preserve">投标人</w:t>
      </w:r>
      <w:r>
        <w:rPr>
          <w:rFonts w:hint="eastAsia" w:ascii="仿宋" w:hAnsi="仿宋" w:eastAsia="仿宋" w:cs="仿宋"/>
          <w:color w:val="auto"/>
          <w:sz w:val="44"/>
          <w:szCs w:val="44"/>
          <w:highlight w:val="none"/>
        </w:rPr>
        <w:t xml:space="preserve">基本情况表</w:t>
      </w:r>
      <w:r/>
    </w:p>
    <w:tbl>
      <w:tblPr>
        <w:tblStyle w:val="752"/>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名称</w:t>
            </w:r>
            <w:r/>
          </w:p>
        </w:tc>
        <w:tc>
          <w:tcPr>
            <w:gridSpan w:val="3"/>
            <w:tcW w:w="6859"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（加盖公章）</w:t>
            </w:r>
            <w:r/>
          </w:p>
        </w:tc>
      </w:tr>
      <w:tr>
        <w:trPr/>
        <w:tc>
          <w:tcPr>
            <w:tcW w:w="1665"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2979"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注册地区</w:t>
            </w:r>
            <w:r/>
          </w:p>
        </w:tc>
        <w:tc>
          <w:tcPr>
            <w:tcW w:w="2604"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p>
        </w:tc>
        <w:tc>
          <w:tcPr>
            <w:tcW w:w="2979"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2604"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成立时间</w:t>
            </w:r>
            <w:r/>
          </w:p>
        </w:tc>
        <w:tc>
          <w:tcPr>
            <w:tcW w:w="2979"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单位性质</w:t>
            </w:r>
            <w:r/>
          </w:p>
        </w:tc>
        <w:tc>
          <w:tcPr>
            <w:tcW w:w="2604" w:type="dxa"/>
            <w:vAlign w:val="center"/>
            <w:textDirection w:val="lrTb"/>
            <w:noWrap w:val="false"/>
          </w:tcPr>
          <w:p>
            <w:pPr>
              <w:pStyle w:val="1065"/>
              <w:jc w:val="center"/>
              <w:spacing w:line="6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国有、民营等</w:t>
            </w:r>
            <w:r>
              <w:rPr>
                <w:rFonts w:hint="eastAsia" w:ascii="仿宋" w:hAnsi="仿宋" w:eastAsia="仿宋" w:cs="仿宋"/>
                <w:color w:val="auto"/>
                <w:sz w:val="24"/>
                <w:szCs w:val="24"/>
                <w:highlight w:val="none"/>
                <w:lang w:eastAsia="zh-CN"/>
              </w:rPr>
              <w:t xml:space="preserve">）</w:t>
            </w:r>
            <w:r/>
          </w:p>
        </w:tc>
      </w:tr>
      <w:tr>
        <w:trPr/>
        <w:tc>
          <w:tcPr>
            <w:tcW w:w="1665"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社会信用代码</w:t>
            </w:r>
            <w:r/>
          </w:p>
        </w:tc>
        <w:tc>
          <w:tcPr>
            <w:tcW w:w="2979"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注册资本（万元）</w:t>
            </w:r>
            <w:r/>
          </w:p>
        </w:tc>
        <w:tc>
          <w:tcPr>
            <w:tcW w:w="2604"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2979"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w:t>
            </w:r>
            <w:r/>
          </w:p>
        </w:tc>
        <w:tc>
          <w:tcPr>
            <w:tcW w:w="2604"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tcW w:w="2979"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2604" w:type="dxa"/>
            <w:vAlign w:val="center"/>
            <w:textDirection w:val="lrTb"/>
            <w:noWrap w:val="false"/>
          </w:tcPr>
          <w:p>
            <w:pPr>
              <w:pStyle w:val="1065"/>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2376"/>
        </w:trPr>
        <w:tc>
          <w:tcPr>
            <w:tcW w:w="1665" w:type="dxa"/>
            <w:vAlign w:val="center"/>
            <w:textDirection w:val="lrTb"/>
            <w:noWrap w:val="false"/>
          </w:tcPr>
          <w:p>
            <w:pPr>
              <w:pStyle w:val="1065"/>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3"/>
            <w:tcW w:w="6859" w:type="dxa"/>
            <w:textDirection w:val="lrTb"/>
            <w:noWrap w:val="false"/>
          </w:tcPr>
          <w:p>
            <w:pPr>
              <w:pStyle w:val="1065"/>
              <w:ind w:firstLine="1432"/>
              <w:spacing w:line="5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1134"/>
        </w:trPr>
        <w:tc>
          <w:tcPr>
            <w:tcW w:w="1665" w:type="dxa"/>
            <w:vAlign w:val="center"/>
            <w:textDirection w:val="lrTb"/>
            <w:noWrap w:val="false"/>
          </w:tcPr>
          <w:p>
            <w:pPr>
              <w:pStyle w:val="1065"/>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c>
          <w:tcPr>
            <w:gridSpan w:val="3"/>
            <w:tcW w:w="6859" w:type="dxa"/>
            <w:vAlign w:val="center"/>
            <w:textDirection w:val="lrTb"/>
            <w:noWrap w:val="false"/>
          </w:tcPr>
          <w:p>
            <w:pPr>
              <w:pStyle w:val="1065"/>
              <w:jc w:val="cente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94"/>
        <w:rPr>
          <w:rFonts w:hint="eastAsia" w:ascii="仿宋" w:hAnsi="仿宋" w:eastAsia="仿宋" w:cs="仿宋"/>
          <w:b/>
          <w:color w:val="auto"/>
          <w:sz w:val="32"/>
          <w:szCs w:val="24"/>
          <w:highlight w:val="none"/>
        </w:rPr>
        <w:sectPr>
          <w:footnotePr/>
          <w:endnotePr/>
          <w:type w:val="nextPage"/>
          <w:pgSz w:w="11906" w:h="16838" w:orient="portrait"/>
          <w:pgMar w:top="1440" w:right="1474" w:bottom="1440" w:left="1588" w:header="851" w:footer="992" w:gutter="0"/>
          <w:cols w:num="1" w:sep="0" w:space="1701" w:equalWidth="1"/>
          <w:docGrid w:linePitch="360"/>
        </w:sectPr>
        <w:outlineLvl w:val="2"/>
      </w:pPr>
      <w:r>
        <w:rPr>
          <w:rFonts w:hint="eastAsia" w:ascii="仿宋" w:hAnsi="仿宋" w:eastAsia="仿宋" w:cs="仿宋"/>
          <w:b/>
          <w:color w:val="auto"/>
          <w:sz w:val="32"/>
          <w:szCs w:val="24"/>
          <w:highlight w:val="none"/>
        </w:rPr>
      </w:r>
      <w:r/>
    </w:p>
    <w:p>
      <w:pPr>
        <w:pStyle w:val="1094"/>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rPr>
        <w:t xml:space="preserve">其他资料</w:t>
      </w:r>
      <w:r/>
    </w:p>
    <w:p>
      <w:pPr>
        <w:pStyle w:val="1094"/>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94"/>
        <w:rPr>
          <w:rFonts w:hint="eastAsia" w:ascii="仿宋" w:hAnsi="仿宋" w:eastAsia="仿宋" w:cs="仿宋"/>
          <w:color w:val="auto"/>
          <w:highlight w:val="none"/>
        </w:rPr>
      </w:pPr>
      <w:r>
        <w:rPr>
          <w:rFonts w:hint="eastAsia" w:ascii="仿宋" w:hAnsi="仿宋" w:eastAsia="仿宋" w:cs="仿宋"/>
          <w:color w:val="auto"/>
          <w:highlight w:val="none"/>
        </w:rPr>
        <w:t xml:space="preserve">请在</w:t>
      </w:r>
      <w:r>
        <w:rPr>
          <w:rFonts w:hint="eastAsia" w:ascii="仿宋" w:hAnsi="仿宋" w:eastAsia="仿宋" w:cs="仿宋"/>
          <w:color w:val="auto"/>
          <w:highlight w:val="none"/>
          <w:lang w:eastAsia="zh-CN"/>
        </w:rPr>
        <w:t xml:space="preserve">此处</w:t>
      </w:r>
      <w:r>
        <w:rPr>
          <w:rFonts w:hint="eastAsia" w:ascii="仿宋" w:hAnsi="仿宋" w:eastAsia="仿宋" w:cs="仿宋"/>
          <w:color w:val="auto"/>
          <w:highlight w:val="none"/>
        </w:rPr>
        <w:t xml:space="preserve">增加</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所需其他相关内容（</w:t>
      </w:r>
      <w:r>
        <w:rPr>
          <w:rFonts w:hint="eastAsia" w:ascii="仿宋" w:hAnsi="仿宋" w:eastAsia="仿宋" w:cs="仿宋"/>
          <w:color w:val="auto"/>
          <w:highlight w:val="none"/>
          <w:lang w:val="en-US" w:eastAsia="zh-CN"/>
        </w:rPr>
        <w:t xml:space="preserve">招标要求的</w:t>
      </w:r>
      <w:r>
        <w:rPr>
          <w:rFonts w:hint="eastAsia" w:ascii="仿宋" w:hAnsi="仿宋" w:eastAsia="仿宋" w:cs="仿宋"/>
          <w:color w:val="auto"/>
          <w:highlight w:val="none"/>
        </w:rPr>
        <w:t xml:space="preserve">及</w:t>
      </w:r>
      <w:r>
        <w:rPr>
          <w:rFonts w:hint="eastAsia" w:ascii="仿宋" w:hAnsi="仿宋" w:eastAsia="仿宋" w:cs="仿宋"/>
          <w:color w:val="auto"/>
          <w:highlight w:val="none"/>
          <w:lang w:eastAsia="zh-CN"/>
        </w:rPr>
        <w:t xml:space="preserve">其他投标人</w:t>
      </w:r>
      <w:r>
        <w:rPr>
          <w:rFonts w:hint="eastAsia" w:ascii="仿宋" w:hAnsi="仿宋" w:eastAsia="仿宋" w:cs="仿宋"/>
          <w:color w:val="auto"/>
          <w:highlight w:val="none"/>
        </w:rPr>
        <w:t xml:space="preserve">认为有必要提供的资料），如没有请空置。</w:t>
      </w:r>
      <w:r/>
    </w:p>
    <w:p>
      <w:pPr>
        <w:pStyle w:val="1094"/>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6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4"/>
        <w:jc w:val="left"/>
        <w:rPr>
          <w:rFonts w:hint="eastAsia" w:ascii="仿宋" w:hAnsi="仿宋" w:eastAsia="仿宋" w:cs="仿宋"/>
          <w:b/>
          <w:color w:val="auto"/>
          <w:sz w:val="32"/>
          <w:szCs w:val="24"/>
          <w:highlight w:val="none"/>
        </w:rPr>
        <w:outlineLvl w:val="1"/>
      </w:pPr>
      <w:r>
        <w:rPr>
          <w:rFonts w:hint="eastAsia" w:ascii="仿宋" w:hAnsi="仿宋" w:eastAsia="仿宋" w:cs="仿宋"/>
          <w:bCs/>
          <w:color w:val="auto"/>
          <w:sz w:val="28"/>
          <w:szCs w:val="28"/>
          <w:highlight w:val="none"/>
        </w:rPr>
        <w:br w:type="page" w:clear="all"/>
      </w:r>
      <w:bookmarkStart w:id="65" w:name="_Toc27608"/>
      <w:r/>
      <w:bookmarkStart w:id="66" w:name="_Toc11658"/>
      <w:r/>
      <w:bookmarkStart w:id="67" w:name="_Toc10009"/>
      <w:r/>
      <w:bookmarkStart w:id="68" w:name="_Toc31373"/>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二）资格条件</w:t>
      </w:r>
      <w:bookmarkEnd w:id="65"/>
      <w:r/>
      <w:bookmarkEnd w:id="66"/>
      <w:r/>
      <w:bookmarkEnd w:id="67"/>
      <w:r/>
      <w:bookmarkEnd w:id="68"/>
      <w:r/>
      <w:r/>
    </w:p>
    <w:p>
      <w:pPr>
        <w:pStyle w:val="1066"/>
        <w:jc w:val="left"/>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lang w:eastAsia="zh-CN"/>
        </w:rPr>
        <w:t xml:space="preserve">投标人</w:t>
      </w:r>
      <w:r>
        <w:rPr>
          <w:rFonts w:hint="eastAsia" w:ascii="仿宋" w:hAnsi="仿宋" w:eastAsia="仿宋" w:cs="仿宋"/>
          <w:b/>
          <w:color w:val="auto"/>
          <w:sz w:val="32"/>
          <w:szCs w:val="24"/>
          <w:highlight w:val="none"/>
        </w:rPr>
        <w:t xml:space="preserve">资质（按资格要求提供）</w:t>
      </w:r>
      <w:r/>
    </w:p>
    <w:p>
      <w:pPr>
        <w:numPr>
          <w:ilvl w:val="0"/>
          <w:numId w:val="8"/>
        </w:numPr>
        <w:ind w:left="425" w:hanging="425"/>
        <w:spacing w:line="50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基本资格条件</w:t>
      </w:r>
      <w:r/>
    </w:p>
    <w:p>
      <w:pPr>
        <w:numPr>
          <w:ilvl w:val="0"/>
          <w:numId w:val="0"/>
        </w:numPr>
        <w:spacing w:line="500" w:lineRule="exact"/>
        <w:rPr>
          <w:rFonts w:ascii="仿宋" w:hAnsi="仿宋" w:eastAsia="仿宋" w:cs="仿宋"/>
          <w:color w:val="auto"/>
          <w:highlight w:val="none"/>
        </w:rPr>
      </w:pPr>
      <w:r>
        <w:rPr>
          <w:rFonts w:ascii="仿宋" w:hAnsi="仿宋" w:eastAsia="仿宋" w:cs="仿宋"/>
          <w:color w:val="auto"/>
          <w:highlight w:val="none"/>
        </w:rPr>
      </w:r>
      <w:r/>
    </w:p>
    <w:p>
      <w:pPr>
        <w:jc w:val="left"/>
        <w:spacing w:line="580" w:lineRule="exact"/>
        <w:widowControl w:val="off"/>
        <w:tabs>
          <w:tab w:val="left" w:pos="1498" w:leader="none"/>
        </w:tabs>
        <w:rPr>
          <w:rFonts w:hint="default"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注：以下提供具备履行合同所必需的设备和专业技术能力的声明、无重大违法声明和投标人信用承诺书模板，其他资料自行提供。</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default" w:ascii="仿宋" w:hAnsi="仿宋" w:eastAsia="仿宋" w:cs="仿宋"/>
          <w:b/>
          <w:color w:val="auto"/>
          <w:sz w:val="32"/>
          <w:szCs w:val="24"/>
          <w:highlight w:val="none"/>
          <w:lang w:val="en-US" w:eastAsia="zh-CN" w:bidi="ar-SA"/>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hint="default" w:ascii="仿宋" w:hAnsi="仿宋" w:eastAsia="仿宋" w:cs="仿宋"/>
          <w:color w:val="auto"/>
          <w:sz w:val="24"/>
          <w:szCs w:val="22"/>
          <w:highlight w:val="none"/>
          <w:u w:val="single"/>
          <w:lang w:val="en-US" w:eastAsia="zh-CN" w:bidi="ar-SA"/>
        </w:rPr>
      </w:pPr>
      <w:r>
        <w:rPr>
          <w:rFonts w:hint="default" w:ascii="仿宋" w:hAnsi="仿宋" w:eastAsia="仿宋" w:cs="仿宋"/>
          <w:color w:val="auto"/>
          <w:sz w:val="24"/>
          <w:szCs w:val="22"/>
          <w:highlight w:val="none"/>
          <w:u w:val="single"/>
          <w:lang w:val="en-US" w:eastAsia="zh-CN" w:bidi="ar-SA"/>
        </w:rPr>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default" w:ascii="仿宋" w:hAnsi="仿宋" w:eastAsia="仿宋" w:cs="仿宋"/>
          <w:bCs/>
          <w:color w:val="auto"/>
          <w:sz w:val="24"/>
          <w:szCs w:val="20"/>
          <w:highlight w:val="none"/>
          <w:lang w:val="en-US" w:eastAsia="zh-CN" w:bidi="ar-SA"/>
        </w:rPr>
      </w:r>
      <w:r/>
    </w:p>
    <w:p>
      <w:pPr>
        <w:jc w:val="center"/>
        <w:spacing w:line="600" w:lineRule="exact"/>
        <w:widowControl w:val="off"/>
        <w:rPr>
          <w:rFonts w:hint="default" w:ascii="仿宋" w:hAnsi="仿宋" w:eastAsia="仿宋" w:cs="仿宋"/>
          <w:b/>
          <w:bCs/>
          <w:color w:val="auto"/>
          <w:sz w:val="32"/>
          <w:szCs w:val="32"/>
          <w:highlight w:val="none"/>
          <w:lang w:val="en-US" w:eastAsia="zh-CN" w:bidi="ar-SA"/>
        </w:rPr>
      </w:pPr>
      <w:r>
        <w:rPr>
          <w:rFonts w:hint="default"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jc w:val="center"/>
        <w:spacing w:line="580" w:lineRule="exact"/>
        <w:widowControl w:val="off"/>
        <w:tabs>
          <w:tab w:val="left" w:pos="1498" w:leader="none"/>
        </w:tabs>
        <w:rPr>
          <w:rFonts w:hint="default"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br w:type="page" w:clear="all"/>
      </w: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（说明：重大违法记录是指投标人因违法经营受到刑事处罚或者责令停产停业、吊销许可证或者执照、较大数额罚款等行政处罚，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p>
      <w:pPr>
        <w:ind w:firstLine="600"/>
        <w:jc w:val="both"/>
        <w:spacing w:line="60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eastAsia"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rPr>
          <w:rFonts w:hint="eastAsia"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br w:type="page" w:clear="all"/>
      </w:r>
      <w:r/>
    </w:p>
    <w:p>
      <w:pPr>
        <w:jc w:val="center"/>
        <w:widowControl w:val="off"/>
        <w:rPr>
          <w:rFonts w:hint="eastAsia" w:ascii="仿宋" w:hAnsi="仿宋" w:eastAsia="仿宋" w:cs="仿宋"/>
          <w:b/>
          <w:color w:val="auto"/>
          <w:sz w:val="32"/>
          <w:szCs w:val="24"/>
          <w:highlight w:val="none"/>
          <w:lang w:val="en-US" w:eastAsia="zh-CN" w:bidi="ar-SA"/>
        </w:rPr>
        <w:outlineLvl w:val="9"/>
      </w:pPr>
      <w:r>
        <w:rPr>
          <w:rFonts w:hint="eastAsia" w:ascii="仿宋" w:hAnsi="仿宋" w:eastAsia="仿宋" w:cs="仿宋"/>
          <w:b/>
          <w:color w:val="auto"/>
          <w:sz w:val="32"/>
          <w:szCs w:val="24"/>
          <w:highlight w:val="none"/>
          <w:lang w:val="en-US" w:eastAsia="zh-CN" w:bidi="ar-SA"/>
        </w:rPr>
        <w:t xml:space="preserve">投标人信用承诺书</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承诺主体名称：</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统一社会信用代码：</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为维护公平竞争、规范有序的市场秩序，营造诚实守信的信用环境，共同推进社会信用体系建设完善，树立企业诚信守法形象，本企业对</w:t>
      </w:r>
      <w:r>
        <w:rPr>
          <w:rFonts w:hint="eastAsia" w:ascii="仿宋" w:hAnsi="仿宋" w:eastAsia="仿宋" w:cs="仿宋"/>
          <w:szCs w:val="21"/>
          <w:highlight w:val="none"/>
          <w:u w:val="single"/>
          <w:lang w:eastAsia="zh-CN"/>
        </w:rPr>
        <w:t xml:space="preserve"> </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rPr>
        <w:t xml:space="preserve">项目政府采购活动郑重承诺如下</w:t>
      </w:r>
      <w:r>
        <w:rPr>
          <w:rFonts w:hint="eastAsia" w:ascii="仿宋" w:hAnsi="仿宋" w:eastAsia="仿宋" w:cs="仿宋"/>
          <w:szCs w:val="21"/>
          <w:highlight w:val="none"/>
          <w:lang w:eastAsia="zh-CN"/>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仿宋" w:hAnsi="仿宋" w:eastAsia="仿宋" w:cs="仿宋"/>
          <w:szCs w:val="21"/>
          <w:highlight w:val="none"/>
          <w:lang w:eastAsia="zh-CN"/>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四、自觉接受行政管理部门、行业组织、社会公众、新闻舆论的监督；</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七、严格遵守信用信息公示相关规定，向社会公示信用信息；</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八、在“信用中国”和“中国政府采购网”网站中无违法违规、较重或严重失信记录；</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十、本承诺书自签订之日起生效。</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 （注：法定代表人或负责人、主体名称发生变更的应当重新做出承诺。）</w:t>
      </w:r>
      <w:r/>
    </w:p>
    <w:p>
      <w:pPr>
        <w:jc w:val="righ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　　　　　　　　　　        承诺单位（签章）： </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  </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        </w:t>
      </w:r>
      <w:r/>
    </w:p>
    <w:p>
      <w:pPr>
        <w:jc w:val="right"/>
        <w:spacing w:line="360" w:lineRule="auto"/>
        <w:rPr>
          <w:rFonts w:hint="default" w:ascii="仿宋" w:hAnsi="仿宋" w:eastAsia="仿宋" w:cs="仿宋"/>
          <w:szCs w:val="21"/>
          <w:highlight w:val="none"/>
          <w:lang w:val="en-US" w:eastAsia="zh-CN"/>
        </w:rPr>
      </w:pPr>
      <w:r>
        <w:rPr>
          <w:rFonts w:hint="eastAsia" w:ascii="仿宋" w:hAnsi="仿宋" w:eastAsia="仿宋" w:cs="仿宋"/>
          <w:szCs w:val="21"/>
          <w:highlight w:val="none"/>
        </w:rPr>
        <w:t xml:space="preserve">法定代表人（负责人）：</w:t>
      </w:r>
      <w:r>
        <w:rPr>
          <w:rFonts w:hint="eastAsia" w:ascii="仿宋" w:hAnsi="仿宋" w:eastAsia="仿宋" w:cs="仿宋"/>
          <w:szCs w:val="21"/>
          <w:highlight w:val="none"/>
          <w:lang w:val="en-US" w:eastAsia="zh-CN"/>
        </w:rPr>
        <w:t xml:space="preserve">     </w:t>
      </w:r>
      <w:r/>
    </w:p>
    <w:p>
      <w:pPr>
        <w:jc w:val="right"/>
        <w:spacing w:line="360" w:lineRule="auto"/>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年    月    日</w:t>
      </w:r>
      <w:r>
        <w:rPr>
          <w:rFonts w:hint="eastAsia" w:ascii="仿宋" w:hAnsi="仿宋" w:eastAsia="仿宋" w:cs="仿宋"/>
          <w:szCs w:val="21"/>
          <w:highlight w:val="none"/>
          <w:lang w:val="en-US" w:eastAsia="zh-CN"/>
        </w:rPr>
        <w:t xml:space="preserve">               </w:t>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numPr>
          <w:ilvl w:val="0"/>
          <w:numId w:val="8"/>
        </w:numPr>
        <w:ind w:left="425" w:hanging="425"/>
        <w:spacing w:line="5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落实政府采购政策需满足的资格要求</w:t>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numPr>
          <w:ilvl w:val="0"/>
          <w:numId w:val="8"/>
        </w:numPr>
        <w:ind w:left="425" w:hanging="425"/>
        <w:spacing w:line="5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本项目的特定资格要求</w:t>
      </w:r>
      <w:r/>
    </w:p>
    <w:p>
      <w:pPr>
        <w:rPr>
          <w:rFonts w:ascii="仿宋" w:hAnsi="仿宋" w:eastAsia="仿宋" w:cs="仿宋"/>
          <w:b/>
          <w:bCs/>
          <w:color w:val="auto"/>
          <w:szCs w:val="24"/>
          <w:highlight w:val="none"/>
        </w:rPr>
      </w:pPr>
      <w:r>
        <w:rPr>
          <w:rFonts w:hint="eastAsia" w:ascii="仿宋" w:hAnsi="仿宋" w:eastAsia="仿宋" w:cs="仿宋"/>
          <w:sz w:val="21"/>
          <w:szCs w:val="22"/>
          <w:highlight w:val="none"/>
          <w:lang w:val="en-US" w:eastAsia="zh-CN" w:bidi="ar-SA"/>
        </w:rPr>
        <w:br w:type="page" w:clear="all"/>
      </w:r>
      <w:r/>
    </w:p>
    <w:p>
      <w:pPr>
        <w:pStyle w:val="1057"/>
        <w:rPr>
          <w:rFonts w:hint="default" w:ascii="仿宋" w:hAnsi="仿宋" w:eastAsia="仿宋" w:cs="仿宋"/>
          <w:color w:val="auto"/>
          <w:highlight w:val="none"/>
          <w:lang w:val="en-US" w:eastAsia="zh-CN"/>
        </w:rPr>
        <w:outlineLvl w:val="1"/>
      </w:pPr>
      <w:r/>
      <w:bookmarkStart w:id="69" w:name="_Toc16470"/>
      <w:r/>
      <w:bookmarkStart w:id="70" w:name="_Toc6217"/>
      <w:r/>
      <w:bookmarkStart w:id="71" w:name="_Toc31622"/>
      <w:r/>
      <w:bookmarkStart w:id="72" w:name="_Toc25637"/>
      <w:r/>
      <w:bookmarkStart w:id="73" w:name="_Toc17048"/>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符合条件</w:t>
      </w:r>
      <w:bookmarkEnd w:id="69"/>
      <w:r/>
      <w:bookmarkEnd w:id="70"/>
      <w:r/>
      <w:bookmarkEnd w:id="71"/>
      <w:r/>
      <w:bookmarkEnd w:id="72"/>
      <w:r/>
      <w:r/>
    </w:p>
    <w:p>
      <w:pPr>
        <w:pStyle w:val="1067"/>
        <w:rPr>
          <w:rFonts w:hint="eastAsia"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开标一览表及报价</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68"/>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开标一览表及报价</w:t>
      </w:r>
      <w:r>
        <w:rPr>
          <w:rFonts w:hint="eastAsia" w:ascii="仿宋" w:hAnsi="仿宋" w:eastAsia="仿宋" w:cs="仿宋"/>
          <w:b/>
          <w:color w:val="auto"/>
          <w:sz w:val="32"/>
          <w:szCs w:val="24"/>
          <w:highlight w:val="none"/>
        </w:rPr>
        <w:t xml:space="preserve">的声明</w:t>
      </w:r>
      <w:r/>
    </w:p>
    <w:p>
      <w:pPr>
        <w:pStyle w:val="1068"/>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68"/>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68"/>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开标一览表</w:t>
      </w:r>
      <w:r>
        <w:rPr>
          <w:rFonts w:hint="eastAsia" w:ascii="仿宋" w:hAnsi="仿宋" w:eastAsia="仿宋" w:cs="仿宋"/>
          <w:bCs/>
          <w:color w:val="auto"/>
          <w:sz w:val="24"/>
          <w:szCs w:val="20"/>
          <w:highlight w:val="none"/>
        </w:rPr>
        <w:t xml:space="preserve">格式、填写要求符合</w:t>
      </w:r>
      <w:r>
        <w:rPr>
          <w:rFonts w:hint="eastAsia" w:ascii="仿宋" w:hAnsi="仿宋" w:eastAsia="仿宋" w:cs="仿宋"/>
          <w:bCs/>
          <w:color w:val="auto"/>
          <w:sz w:val="24"/>
          <w:szCs w:val="20"/>
          <w:highlight w:val="none"/>
          <w:lang w:val="en-US" w:eastAsia="zh-CN"/>
        </w:rPr>
        <w:t xml:space="preserve">招标</w:t>
      </w:r>
      <w:r>
        <w:rPr>
          <w:rFonts w:hint="eastAsia" w:ascii="仿宋" w:hAnsi="仿宋" w:eastAsia="仿宋" w:cs="仿宋"/>
          <w:bCs/>
          <w:color w:val="auto"/>
          <w:sz w:val="24"/>
          <w:szCs w:val="20"/>
          <w:highlight w:val="none"/>
        </w:rPr>
        <w:t xml:space="preserve">文件规定，报价未超过预算或最高限价</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具体报价内容详见开标一览表。</w:t>
      </w:r>
      <w:r/>
    </w:p>
    <w:p>
      <w:pPr>
        <w:pStyle w:val="1068"/>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68"/>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（我司知晓下列处理原则：已提供本声明但投标文件中开标一览表填写错误或按投标人须知28.2.5修正后的报价不符合招标文件规定的，本声明无效并以开标一览表或28.2.5约定为准，可能做不符性处理。）</w:t>
      </w:r>
      <w:r/>
    </w:p>
    <w:p>
      <w:pPr>
        <w:pStyle w:val="1068"/>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6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057"/>
        <w:rPr>
          <w:rFonts w:ascii="仿宋" w:hAnsi="仿宋" w:eastAsia="仿宋" w:cs="仿宋"/>
          <w:color w:val="auto"/>
          <w:highlight w:val="none"/>
        </w:rPr>
        <w:outlineLvl w:val="2"/>
      </w:pPr>
      <w:r>
        <w:rPr>
          <w:rFonts w:hint="eastAsia" w:ascii="仿宋" w:hAnsi="仿宋" w:eastAsia="仿宋" w:cs="仿宋"/>
          <w:color w:val="auto"/>
          <w:highlight w:val="none"/>
        </w:rPr>
        <w:t xml:space="preserve">投标声明及承诺函</w:t>
      </w:r>
      <w:r/>
    </w:p>
    <w:p>
      <w:pPr>
        <w:pStyle w:val="1058"/>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投标声明及承诺函</w:t>
      </w:r>
      <w:r/>
    </w:p>
    <w:p>
      <w:pPr>
        <w:pStyle w:val="1058"/>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根据已收到的项目编号为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项目的招标文件，我单位参加本项目招标活动，为此，我方郑重声明以下诸点，并负法律责任：</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w:t>
      </w:r>
      <w:r>
        <w:rPr>
          <w:rFonts w:hint="eastAsia" w:ascii="仿宋" w:hAnsi="仿宋" w:eastAsia="仿宋" w:cs="仿宋"/>
          <w:color w:val="auto"/>
          <w:sz w:val="24"/>
          <w:highlight w:val="none"/>
        </w:rPr>
        <w:t xml:space="preserve">具备招标文件要求的资格条件；</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二、我方在参加采购活动前三年内（自本项目开标时间之日起计算），在经营活动中没有重大违法记录（指因违法经营受到刑事处罚或者责令停产停业、吊销许可证或者执照、较大数额罚款等行政处罚）。</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三、我方同意遵守贵方有关招标的各项规定；</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的法定代表人或委托代理人无夫妻、直系血亲关系；我方与参与本次采购活动的其他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的负责人不是同一人，也不存在直接控股、管理关系。 </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五、我们理解，最低报价不是中标的唯一条件，你们有选择中标人的权利；</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六、如果我方的投标文件被接受，我方将按《中华人民共和国民法典（第三编合同）》及其他有关法律、法规的规定，按期、按质提供服务给采购单位，全面做到履约守信；</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七、我方若违背本声明及承诺约定，经查实，自愿接受采购人及相关主管部门相应的规定处理，并依法承担相应的法律责任。</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八、我司承诺若获得中标/成交资格，我司保证在领取</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成交通知书前按照招标文件约定的标准，向采购代理机构一次性缴纳采购代理服务费。</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九、我方决不提供虚假材料谋取中标（成交）、决不采取不正当手段诋毁、排挤其他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、决不与采购人、</w:t>
      </w:r>
      <w:r>
        <w:rPr>
          <w:rFonts w:hint="eastAsia" w:ascii="仿宋" w:hAnsi="仿宋" w:eastAsia="仿宋" w:cs="仿宋"/>
          <w:color w:val="auto"/>
          <w:sz w:val="24"/>
          <w:szCs w:val="24"/>
          <w:highlight w:val="none"/>
          <w:lang w:eastAsia="zh-CN"/>
        </w:rPr>
        <w:t xml:space="preserve">其他投标人</w:t>
      </w:r>
      <w:r>
        <w:rPr>
          <w:rFonts w:hint="eastAsia" w:ascii="仿宋" w:hAnsi="仿宋" w:eastAsia="仿宋" w:cs="仿宋"/>
          <w:color w:val="auto"/>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58"/>
        <w:jc w:val="center"/>
        <w:spacing w:line="500" w:lineRule="exact"/>
        <w:rPr>
          <w:rFonts w:ascii="仿宋" w:hAnsi="仿宋" w:eastAsia="仿宋" w:cs="仿宋"/>
          <w:color w:val="auto"/>
          <w:sz w:val="24"/>
          <w:szCs w:val="24"/>
          <w:highlight w:val="none"/>
        </w:rPr>
      </w:pPr>
      <w:r>
        <w:rPr>
          <w:rFonts w:hint="eastAsia" w:ascii="仿宋" w:hAnsi="仿宋" w:eastAsia="仿宋" w:cs="仿宋"/>
          <w:color w:val="auto"/>
          <w:sz w:val="22"/>
          <w:highlight w:val="none"/>
        </w:rPr>
        <w:t xml:space="preserve">投标声明及承诺函 共2页，第1页</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十、我单位</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成交后不进行分包、转包。</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十一、我方同意采购人、采购代理机构将本声明及承诺函上网公开。</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十二、与本招标有关的正式联系方式为： </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               </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p>
    <w:p>
      <w:pPr>
        <w:pStyle w:val="1058"/>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w:t>
      </w:r>
      <w:r/>
    </w:p>
    <w:p>
      <w:pPr>
        <w:pStyle w:val="1058"/>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6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pStyle w:val="1058"/>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8"/>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8"/>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8"/>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8"/>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8"/>
        <w:jc w:val="both"/>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8"/>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8"/>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8"/>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8"/>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8"/>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8"/>
        <w:jc w:val="center"/>
        <w:spacing w:line="50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投标声明及承诺函 共2页，第2页</w:t>
      </w:r>
      <w:r/>
    </w:p>
    <w:p>
      <w:pPr>
        <w:pStyle w:val="1071"/>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color w:val="auto"/>
          <w:highlight w:val="none"/>
        </w:rPr>
        <w:br w:type="page" w:clear="all"/>
      </w:r>
      <w:r/>
    </w:p>
    <w:p>
      <w:pPr>
        <w:pStyle w:val="1059"/>
        <w:rPr>
          <w:rFonts w:hint="eastAsia"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法定代表人身份证明或法定代表人授权委托书</w:t>
      </w:r>
      <w:r/>
    </w:p>
    <w:p>
      <w:pPr>
        <w:pStyle w:val="1060"/>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法定代表人身份证明</w:t>
      </w:r>
      <w:r/>
    </w:p>
    <w:p>
      <w:pPr>
        <w:pStyle w:val="1060"/>
        <w:jc w:val="center"/>
        <w:spacing w:line="56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061"/>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w:t>
      </w:r>
      <w:r>
        <w:rPr>
          <w:rFonts w:hint="eastAsia" w:ascii="仿宋" w:hAnsi="仿宋" w:eastAsia="仿宋" w:cs="仿宋"/>
          <w:color w:val="auto"/>
          <w:sz w:val="24"/>
          <w:szCs w:val="20"/>
          <w:highlight w:val="none"/>
          <w:u w:val="single"/>
        </w:rPr>
        <w:t xml:space="preserve">                             </w:t>
      </w:r>
      <w:r/>
    </w:p>
    <w:p>
      <w:pPr>
        <w:pStyle w:val="1061"/>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rPr>
        <w:t xml:space="preserve">单位性质：</w:t>
      </w:r>
      <w:r>
        <w:rPr>
          <w:rFonts w:hint="eastAsia" w:ascii="仿宋" w:hAnsi="仿宋" w:eastAsia="仿宋" w:cs="仿宋"/>
          <w:color w:val="auto"/>
          <w:sz w:val="24"/>
          <w:szCs w:val="20"/>
          <w:highlight w:val="none"/>
          <w:u w:val="single"/>
        </w:rPr>
        <w:t xml:space="preserve">                               </w:t>
      </w:r>
      <w:r/>
    </w:p>
    <w:p>
      <w:pPr>
        <w:pStyle w:val="1061"/>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注册地址：</w:t>
      </w:r>
      <w:r>
        <w:rPr>
          <w:rFonts w:hint="eastAsia" w:ascii="仿宋" w:hAnsi="仿宋" w:eastAsia="仿宋" w:cs="仿宋"/>
          <w:color w:val="auto"/>
          <w:sz w:val="24"/>
          <w:szCs w:val="20"/>
          <w:highlight w:val="none"/>
          <w:u w:val="single"/>
        </w:rPr>
        <w:t xml:space="preserve">                               </w:t>
      </w:r>
      <w:r/>
    </w:p>
    <w:p>
      <w:pPr>
        <w:pStyle w:val="1061"/>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成立时间：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月</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日</w:t>
      </w:r>
      <w:r/>
    </w:p>
    <w:p>
      <w:pPr>
        <w:pStyle w:val="1061"/>
        <w:spacing w:line="48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61"/>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姓名：</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性别：</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年龄：</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职务：</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系</w:t>
      </w:r>
      <w:r/>
    </w:p>
    <w:p>
      <w:pPr>
        <w:pStyle w:val="1061"/>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w:t>
      </w: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名称）的法定代表人。</w:t>
      </w:r>
      <w:r/>
    </w:p>
    <w:p>
      <w:pPr>
        <w:pStyle w:val="1061"/>
        <w:ind w:firstLine="48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特此证明。</w:t>
      </w:r>
      <w:r/>
    </w:p>
    <w:p>
      <w:pPr>
        <w:pStyle w:val="1061"/>
        <w:ind w:firstLine="48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62"/>
        <w:spacing w:line="600" w:lineRule="exact"/>
        <w:rPr>
          <w:rFonts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（法定代表人</w:t>
      </w:r>
      <w:r>
        <w:rPr>
          <w:rFonts w:hint="eastAsia" w:ascii="仿宋" w:hAnsi="仿宋" w:eastAsia="仿宋" w:cs="仿宋"/>
          <w:b/>
          <w:bCs/>
          <w:color w:val="auto"/>
          <w:sz w:val="24"/>
          <w:szCs w:val="20"/>
          <w:highlight w:val="none"/>
          <w:lang w:val="en-US" w:eastAsia="zh-CN"/>
        </w:rPr>
        <w:t xml:space="preserve">直接参与</w:t>
      </w:r>
      <w:r>
        <w:rPr>
          <w:rFonts w:hint="eastAsia" w:ascii="仿宋" w:hAnsi="仿宋" w:eastAsia="仿宋" w:cs="仿宋"/>
          <w:b/>
          <w:bCs/>
          <w:color w:val="auto"/>
          <w:sz w:val="24"/>
          <w:szCs w:val="20"/>
          <w:highlight w:val="none"/>
        </w:rPr>
        <w:t xml:space="preserve">的提供，</w:t>
      </w:r>
      <w:r>
        <w:rPr>
          <w:rFonts w:hint="eastAsia" w:ascii="仿宋" w:hAnsi="仿宋" w:eastAsia="仿宋" w:cs="仿宋"/>
          <w:b/>
          <w:bCs/>
          <w:color w:val="auto"/>
          <w:sz w:val="24"/>
          <w:szCs w:val="20"/>
          <w:highlight w:val="none"/>
          <w:lang w:val="en-US" w:eastAsia="zh-CN"/>
        </w:rPr>
        <w:t xml:space="preserve">未直接参与</w:t>
      </w:r>
      <w:r>
        <w:rPr>
          <w:rFonts w:hint="eastAsia" w:ascii="仿宋" w:hAnsi="仿宋" w:eastAsia="仿宋" w:cs="仿宋"/>
          <w:b/>
          <w:bCs/>
          <w:color w:val="auto"/>
          <w:sz w:val="24"/>
          <w:szCs w:val="20"/>
          <w:highlight w:val="none"/>
        </w:rPr>
        <w:t xml:space="preserve">可不提供。附法定代表人身份证</w:t>
      </w:r>
      <w:r>
        <w:rPr>
          <w:rFonts w:hint="eastAsia" w:ascii="仿宋" w:hAnsi="仿宋" w:eastAsia="仿宋" w:cs="仿宋"/>
          <w:b/>
          <w:bCs/>
          <w:color w:val="auto"/>
          <w:sz w:val="24"/>
          <w:szCs w:val="20"/>
          <w:highlight w:val="none"/>
          <w:lang w:eastAsia="zh-CN"/>
        </w:rPr>
        <w:t xml:space="preserve">复印件</w:t>
      </w:r>
      <w:r>
        <w:rPr>
          <w:rFonts w:hint="eastAsia" w:ascii="仿宋" w:hAnsi="仿宋" w:eastAsia="仿宋" w:cs="仿宋"/>
          <w:b/>
          <w:bCs/>
          <w:color w:val="auto"/>
          <w:sz w:val="24"/>
          <w:szCs w:val="20"/>
          <w:highlight w:val="none"/>
        </w:rPr>
        <w:t xml:space="preserve">）</w:t>
      </w:r>
      <w:r/>
    </w:p>
    <w:p>
      <w:pPr>
        <w:pStyle w:val="1063"/>
        <w:ind w:firstLine="629"/>
        <w:spacing w:line="70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6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3"/>
        <w:ind w:firstLine="0"/>
        <w:spacing w:line="520" w:lineRule="exact"/>
        <w:rPr>
          <w:rFonts w:ascii="仿宋" w:hAnsi="仿宋" w:eastAsia="仿宋" w:cs="仿宋"/>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60"/>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 xml:space="preserve">法定代表人授权委托书</w:t>
      </w:r>
      <w:r/>
    </w:p>
    <w:p>
      <w:pPr>
        <w:pStyle w:val="1063"/>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63"/>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63"/>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w:t>
      </w:r>
      <w:r/>
    </w:p>
    <w:p>
      <w:pPr>
        <w:pStyle w:val="1063"/>
        <w:ind w:firstLine="480"/>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24"/>
          <w:szCs w:val="24"/>
          <w:highlight w:val="none"/>
          <w:u w:val="single"/>
        </w:rPr>
        <w:t xml:space="preserve">      （单位名称）</w:t>
      </w: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     （姓名）</w:t>
      </w:r>
      <w:r>
        <w:rPr>
          <w:rFonts w:hint="eastAsia" w:ascii="仿宋" w:hAnsi="仿宋" w:eastAsia="仿宋" w:cs="仿宋"/>
          <w:color w:val="auto"/>
          <w:sz w:val="24"/>
          <w:szCs w:val="24"/>
          <w:highlight w:val="none"/>
        </w:rPr>
        <w:t xml:space="preserve">，法定代表人身份证号：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，授权我单位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（职务或职称）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，为我单位本次授权委托人，全权处理此次</w:t>
      </w:r>
      <w:r>
        <w:rPr>
          <w:rFonts w:hint="eastAsia" w:ascii="仿宋" w:hAnsi="仿宋" w:eastAsia="仿宋" w:cs="仿宋"/>
          <w:color w:val="auto"/>
          <w:sz w:val="24"/>
          <w:szCs w:val="24"/>
          <w:highlight w:val="none"/>
          <w:u w:val="single"/>
        </w:rPr>
        <w:t xml:space="preserve">        （项目名称）</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活动的一切事宜。</w:t>
      </w:r>
      <w:r/>
    </w:p>
    <w:p>
      <w:pPr>
        <w:pStyle w:val="1063"/>
        <w:ind w:firstLine="630"/>
        <w:spacing w:line="360" w:lineRule="auto"/>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特此授权。</w:t>
      </w:r>
      <w:r/>
    </w:p>
    <w:p>
      <w:pPr>
        <w:pStyle w:val="1063"/>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63"/>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63"/>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（授权委托人</w:t>
      </w:r>
      <w:r>
        <w:rPr>
          <w:rFonts w:hint="eastAsia" w:ascii="仿宋" w:hAnsi="仿宋" w:eastAsia="仿宋" w:cs="仿宋"/>
          <w:b/>
          <w:bCs/>
          <w:color w:val="auto"/>
          <w:sz w:val="24"/>
          <w:szCs w:val="20"/>
          <w:highlight w:val="none"/>
          <w:lang w:val="en-US" w:eastAsia="zh-CN"/>
        </w:rPr>
        <w:t xml:space="preserve">参与</w:t>
      </w:r>
      <w:r>
        <w:rPr>
          <w:rFonts w:hint="eastAsia" w:ascii="仿宋" w:hAnsi="仿宋" w:eastAsia="仿宋" w:cs="仿宋"/>
          <w:b/>
          <w:bCs/>
          <w:color w:val="auto"/>
          <w:sz w:val="24"/>
          <w:szCs w:val="20"/>
          <w:highlight w:val="none"/>
        </w:rPr>
        <w:t xml:space="preserve">的</w:t>
      </w:r>
      <w:r>
        <w:rPr>
          <w:rFonts w:hint="eastAsia" w:ascii="仿宋" w:hAnsi="仿宋" w:eastAsia="仿宋" w:cs="仿宋"/>
          <w:b/>
          <w:bCs/>
          <w:color w:val="auto"/>
          <w:sz w:val="24"/>
          <w:szCs w:val="24"/>
          <w:highlight w:val="none"/>
        </w:rPr>
        <w:t xml:space="preserve">提供，附法定代表人及被授权人身份证</w:t>
      </w:r>
      <w:r>
        <w:rPr>
          <w:rFonts w:hint="eastAsia" w:ascii="仿宋" w:hAnsi="仿宋" w:eastAsia="仿宋" w:cs="仿宋"/>
          <w:b/>
          <w:bCs/>
          <w:color w:val="auto"/>
          <w:sz w:val="24"/>
          <w:szCs w:val="24"/>
          <w:highlight w:val="none"/>
          <w:lang w:eastAsia="zh-CN"/>
        </w:rPr>
        <w:t xml:space="preserve">复印件</w:t>
      </w:r>
      <w:r>
        <w:rPr>
          <w:rFonts w:hint="eastAsia" w:ascii="仿宋" w:hAnsi="仿宋" w:eastAsia="仿宋" w:cs="仿宋"/>
          <w:b/>
          <w:bCs/>
          <w:color w:val="auto"/>
          <w:sz w:val="24"/>
          <w:szCs w:val="24"/>
          <w:highlight w:val="none"/>
        </w:rPr>
        <w:t xml:space="preserve">）</w:t>
      </w:r>
      <w:r/>
    </w:p>
    <w:p>
      <w:pPr>
        <w:pStyle w:val="1063"/>
        <w:ind w:firstLine="630"/>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6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p>
    <w:p>
      <w:pPr>
        <w:pStyle w:val="1071"/>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授权委托人：</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                 </w:t>
      </w:r>
      <w:r/>
    </w:p>
    <w:p>
      <w:pPr>
        <w:pStyle w:val="1071"/>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67"/>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投标文件签署、盖章齐全完整</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68"/>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eastAsia="zh-CN"/>
        </w:rPr>
        <w:t xml:space="preserve">投标文件</w:t>
      </w:r>
      <w:r>
        <w:rPr>
          <w:rFonts w:hint="eastAsia" w:ascii="仿宋" w:hAnsi="仿宋" w:eastAsia="仿宋" w:cs="仿宋"/>
          <w:b/>
          <w:color w:val="auto"/>
          <w:sz w:val="32"/>
          <w:szCs w:val="24"/>
          <w:highlight w:val="none"/>
        </w:rPr>
        <w:t xml:space="preserve">签署、盖章的声明</w:t>
      </w:r>
      <w:r/>
    </w:p>
    <w:p>
      <w:pPr>
        <w:pStyle w:val="1068"/>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68"/>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68"/>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签署、盖章符合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规定</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具体报价内容详见投标文件。</w:t>
      </w:r>
      <w:r/>
    </w:p>
    <w:p>
      <w:pPr>
        <w:pStyle w:val="1068"/>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68"/>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w:t>
      </w:r>
      <w:r>
        <w:rPr>
          <w:rFonts w:hint="eastAsia" w:ascii="仿宋" w:hAnsi="仿宋" w:eastAsia="仿宋" w:cs="仿宋"/>
          <w:bCs/>
          <w:color w:val="auto"/>
          <w:sz w:val="24"/>
          <w:szCs w:val="20"/>
          <w:highlight w:val="none"/>
        </w:rPr>
        <w:t xml:space="preserve">签署、盖章</w:t>
      </w:r>
      <w:r>
        <w:rPr>
          <w:rFonts w:hint="eastAsia" w:ascii="仿宋" w:hAnsi="仿宋" w:eastAsia="仿宋" w:cs="仿宋"/>
          <w:bCs/>
          <w:color w:val="auto"/>
          <w:sz w:val="24"/>
          <w:szCs w:val="20"/>
          <w:highlight w:val="none"/>
          <w:lang w:val="en-US" w:eastAsia="zh-CN"/>
        </w:rPr>
        <w:t xml:space="preserve">不符合招标文件规定的，本声明无效，并可能做不符性处理。）</w:t>
      </w:r>
      <w:r/>
    </w:p>
    <w:p>
      <w:pPr>
        <w:pStyle w:val="1068"/>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6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2"/>
        <w:ind w:firstLine="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联合体投标</w:t>
      </w:r>
      <w:r/>
    </w:p>
    <w:p>
      <w:pPr>
        <w:rPr>
          <w:rFonts w:hint="default"/>
          <w:color w:val="auto"/>
          <w:highlight w:val="none"/>
          <w:lang w:val="en-US" w:eastAsia="zh-CN"/>
        </w:rPr>
      </w:pPr>
      <w:r>
        <w:rPr>
          <w:rFonts w:hint="default"/>
          <w:color w:val="auto"/>
          <w:highlight w:val="none"/>
          <w:lang w:val="en-US" w:eastAsia="zh-CN"/>
        </w:rPr>
      </w:r>
      <w:r/>
    </w:p>
    <w:p>
      <w:pPr>
        <w:pStyle w:val="1068"/>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联合体</w:t>
      </w:r>
      <w:r>
        <w:rPr>
          <w:rFonts w:hint="eastAsia" w:ascii="仿宋" w:hAnsi="仿宋" w:eastAsia="仿宋" w:cs="仿宋"/>
          <w:b/>
          <w:color w:val="auto"/>
          <w:sz w:val="32"/>
          <w:szCs w:val="24"/>
          <w:highlight w:val="none"/>
        </w:rPr>
        <w:t xml:space="preserve">声明</w:t>
      </w:r>
      <w:r/>
    </w:p>
    <w:p>
      <w:pPr>
        <w:pStyle w:val="1068"/>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68"/>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68"/>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我司参与本项目</w:t>
      </w:r>
      <w:r>
        <w:rPr>
          <w:rFonts w:hint="eastAsia" w:ascii="仿宋" w:hAnsi="仿宋" w:eastAsia="仿宋" w:cs="仿宋"/>
          <w:bCs/>
          <w:color w:val="auto"/>
          <w:sz w:val="24"/>
          <w:szCs w:val="20"/>
          <w:highlight w:val="none"/>
          <w:u w:val="single"/>
          <w:lang w:val="en-US" w:eastAsia="zh-CN"/>
        </w:rPr>
        <w:t xml:space="preserve">（是/否）</w:t>
      </w:r>
      <w:r>
        <w:rPr>
          <w:rFonts w:hint="eastAsia" w:ascii="仿宋" w:hAnsi="仿宋" w:eastAsia="仿宋" w:cs="仿宋"/>
          <w:bCs/>
          <w:color w:val="auto"/>
          <w:sz w:val="24"/>
          <w:szCs w:val="20"/>
          <w:highlight w:val="none"/>
          <w:lang w:val="en-US" w:eastAsia="zh-CN"/>
        </w:rPr>
        <w:t xml:space="preserve">存在联合体投标。</w:t>
      </w:r>
      <w:r/>
    </w:p>
    <w:p>
      <w:pPr>
        <w:pStyle w:val="1068"/>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68"/>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6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3"/>
        <w:spacing w:line="520" w:lineRule="exact"/>
        <w:rPr>
          <w:rFonts w:ascii="仿宋" w:hAnsi="仿宋" w:eastAsia="仿宋" w:cs="仿宋"/>
          <w:color w:val="auto"/>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rPr>
          <w:rFonts w:hint="default"/>
          <w:color w:val="auto"/>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投标有效期</w:t>
      </w:r>
      <w:r/>
    </w:p>
    <w:p>
      <w:pPr>
        <w:pStyle w:val="1068"/>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投标有效期</w:t>
      </w:r>
      <w:r>
        <w:rPr>
          <w:rFonts w:hint="eastAsia" w:ascii="仿宋" w:hAnsi="仿宋" w:eastAsia="仿宋" w:cs="仿宋"/>
          <w:b/>
          <w:color w:val="auto"/>
          <w:sz w:val="32"/>
          <w:szCs w:val="24"/>
          <w:highlight w:val="none"/>
        </w:rPr>
        <w:t xml:space="preserve">声明</w:t>
      </w:r>
      <w:r/>
    </w:p>
    <w:p>
      <w:pPr>
        <w:pStyle w:val="1068"/>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68"/>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68"/>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我司承诺我司投标文件的投标有效期为</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lang w:val="en-US" w:eastAsia="zh-CN"/>
        </w:rPr>
        <w:t xml:space="preserve">日（从提交投标文件截止之日起算）。</w:t>
      </w:r>
      <w:r/>
    </w:p>
    <w:p>
      <w:pPr>
        <w:pStyle w:val="1068"/>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68"/>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6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color w:val="auto"/>
          <w:sz w:val="24"/>
          <w:szCs w:val="20"/>
          <w:highlight w:val="none"/>
        </w:rPr>
        <w:t xml:space="preserve">                 </w:t>
      </w:r>
      <w:r/>
    </w:p>
    <w:p>
      <w:pPr>
        <w:pStyle w:val="1002"/>
        <w:ind w:left="0"/>
        <w:spacing w:line="360" w:lineRule="auto"/>
        <w:rPr>
          <w:rFonts w:ascii="仿宋" w:hAnsi="仿宋" w:eastAsia="仿宋" w:cs="仿宋"/>
          <w:b/>
          <w:bCs/>
          <w:color w:val="auto"/>
          <w:szCs w:val="24"/>
          <w:highlight w:val="none"/>
        </w:rPr>
      </w:pPr>
      <w:r>
        <w:rPr>
          <w:rFonts w:ascii="仿宋" w:hAnsi="仿宋" w:eastAsia="仿宋" w:cs="仿宋"/>
          <w:b/>
          <w:bCs/>
          <w:color w:val="auto"/>
          <w:szCs w:val="24"/>
          <w:highlight w:val="none"/>
        </w:rPr>
      </w:r>
      <w:r/>
    </w:p>
    <w:p>
      <w:pPr>
        <w:pStyle w:val="1055"/>
        <w:jc w:val="left"/>
        <w:rPr>
          <w:rFonts w:ascii="仿宋" w:hAnsi="仿宋" w:eastAsia="仿宋" w:cs="仿宋"/>
          <w:b/>
          <w:color w:val="auto"/>
          <w:sz w:val="32"/>
          <w:szCs w:val="24"/>
          <w:highlight w:val="none"/>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pStyle w:val="1078"/>
        <w:jc w:val="center"/>
        <w:rPr>
          <w:rFonts w:ascii="仿宋" w:hAnsi="仿宋" w:eastAsia="仿宋" w:cs="仿宋"/>
          <w:b/>
          <w:color w:val="auto"/>
          <w:sz w:val="32"/>
          <w:highlight w:val="none"/>
        </w:rPr>
      </w:pPr>
      <w:r>
        <w:rPr>
          <w:rFonts w:hint="eastAsia" w:ascii="仿宋" w:hAnsi="仿宋" w:eastAsia="仿宋" w:cs="仿宋"/>
          <w:color w:val="auto"/>
          <w:sz w:val="32"/>
          <w:szCs w:val="32"/>
          <w:highlight w:val="none"/>
        </w:rPr>
        <w:t xml:space="preserve">商务响应偏离表</w:t>
      </w:r>
      <w:r/>
    </w:p>
    <w:tbl>
      <w:tblPr>
        <w:tblStyle w:val="7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pStyle w:val="1069"/>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3632" w:type="dxa"/>
            <w:vAlign w:val="center"/>
            <w:textDirection w:val="lrTb"/>
            <w:noWrap w:val="false"/>
          </w:tcPr>
          <w:p>
            <w:pPr>
              <w:pStyle w:val="1069"/>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1863" w:type="dxa"/>
            <w:vAlign w:val="center"/>
            <w:textDirection w:val="lrTb"/>
            <w:noWrap w:val="false"/>
          </w:tcPr>
          <w:p>
            <w:pPr>
              <w:pStyle w:val="1069"/>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r>
      <w:tr>
        <w:trPr>
          <w:jc w:val="center"/>
          <w:trHeight w:val="672"/>
        </w:trPr>
        <w:tc>
          <w:tcPr>
            <w:tcW w:w="3012" w:type="dxa"/>
            <w:vAlign w:val="center"/>
            <w:textDirection w:val="lrTb"/>
            <w:noWrap w:val="false"/>
          </w:tcPr>
          <w:p>
            <w:pPr>
              <w:pStyle w:val="1069"/>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69"/>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pStyle w:val="1069"/>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72"/>
        </w:trPr>
        <w:tc>
          <w:tcPr>
            <w:tcW w:w="3012" w:type="dxa"/>
            <w:vAlign w:val="center"/>
            <w:textDirection w:val="lrTb"/>
            <w:noWrap w:val="false"/>
          </w:tcPr>
          <w:p>
            <w:pPr>
              <w:pStyle w:val="1069"/>
              <w:jc w:val="center"/>
              <w:spacing w:line="56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r>
            <w:r/>
          </w:p>
        </w:tc>
        <w:tc>
          <w:tcPr>
            <w:tcW w:w="3632" w:type="dxa"/>
            <w:vAlign w:val="center"/>
            <w:textDirection w:val="lrTb"/>
            <w:noWrap w:val="false"/>
          </w:tcPr>
          <w:p>
            <w:pPr>
              <w:pStyle w:val="1069"/>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69"/>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69"/>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69"/>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69"/>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69"/>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69"/>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bl>
    <w:p>
      <w:pPr>
        <w:pStyle w:val="1071"/>
        <w:rPr>
          <w:rFonts w:ascii="仿宋" w:hAnsi="仿宋" w:eastAsia="仿宋" w:cs="仿宋"/>
          <w:b/>
          <w:bCs/>
          <w:color w:val="auto"/>
          <w:sz w:val="24"/>
          <w:szCs w:val="28"/>
          <w:highlight w:val="none"/>
        </w:rPr>
      </w:pPr>
      <w:r>
        <w:rPr>
          <w:rFonts w:ascii="仿宋" w:hAnsi="仿宋" w:eastAsia="仿宋" w:cs="仿宋"/>
          <w:b/>
          <w:bCs/>
          <w:color w:val="auto"/>
          <w:sz w:val="24"/>
          <w:szCs w:val="28"/>
          <w:highlight w:val="none"/>
        </w:rPr>
      </w:r>
      <w:r/>
    </w:p>
    <w:p>
      <w:pPr>
        <w:pStyle w:val="1071"/>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注：</w:t>
      </w:r>
      <w:r>
        <w:rPr>
          <w:rFonts w:hint="eastAsia" w:ascii="仿宋" w:hAnsi="仿宋" w:eastAsia="仿宋" w:cs="仿宋"/>
          <w:b/>
          <w:bCs/>
          <w:color w:val="auto"/>
          <w:sz w:val="24"/>
          <w:szCs w:val="28"/>
          <w:highlight w:val="none"/>
          <w:lang w:val="en-US" w:eastAsia="zh-CN"/>
        </w:rPr>
        <w:t xml:space="preserve">1.</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w:t>
      </w:r>
      <w:r>
        <w:rPr>
          <w:rFonts w:hint="eastAsia" w:ascii="仿宋" w:hAnsi="仿宋" w:eastAsia="仿宋" w:cs="仿宋"/>
          <w:b/>
          <w:bCs/>
          <w:color w:val="auto"/>
          <w:sz w:val="24"/>
          <w:szCs w:val="28"/>
          <w:highlight w:val="none"/>
        </w:rPr>
        <w:t xml:space="preserve">商务</w:t>
      </w:r>
      <w:r>
        <w:rPr>
          <w:rFonts w:hint="eastAsia" w:ascii="仿宋" w:hAnsi="仿宋" w:eastAsia="仿宋" w:cs="仿宋"/>
          <w:b/>
          <w:bCs/>
          <w:color w:val="auto"/>
          <w:sz w:val="24"/>
          <w:szCs w:val="28"/>
          <w:highlight w:val="none"/>
          <w:lang w:val="en-US" w:eastAsia="zh-CN"/>
        </w:rPr>
        <w:t xml:space="preserve">合作</w:t>
      </w:r>
      <w:r>
        <w:rPr>
          <w:rFonts w:hint="eastAsia" w:ascii="仿宋" w:hAnsi="仿宋" w:eastAsia="仿宋" w:cs="仿宋"/>
          <w:b/>
          <w:bCs/>
          <w:color w:val="auto"/>
          <w:sz w:val="24"/>
          <w:szCs w:val="28"/>
          <w:highlight w:val="none"/>
        </w:rPr>
        <w:t xml:space="preserve">要求</w:t>
      </w:r>
      <w:r>
        <w:rPr>
          <w:rFonts w:hint="eastAsia" w:ascii="仿宋" w:hAnsi="仿宋" w:eastAsia="仿宋" w:cs="仿宋"/>
          <w:b/>
          <w:bCs/>
          <w:color w:val="auto"/>
          <w:sz w:val="24"/>
          <w:szCs w:val="28"/>
          <w:highlight w:val="none"/>
          <w:lang w:val="en-US" w:eastAsia="zh-CN"/>
        </w:rPr>
        <w:t xml:space="preserve">的内容</w:t>
      </w:r>
      <w:r>
        <w:rPr>
          <w:rFonts w:hint="eastAsia" w:ascii="仿宋" w:hAnsi="仿宋" w:eastAsia="仿宋" w:cs="仿宋"/>
          <w:b/>
          <w:bCs/>
          <w:color w:val="auto"/>
          <w:sz w:val="24"/>
          <w:szCs w:val="28"/>
          <w:highlight w:val="none"/>
        </w:rPr>
        <w:t xml:space="preserve">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逐条响应，与招标文件没有偏离的，应在此表偏离内容及说明中注明“无偏离”；凡投标文件中响应的</w:t>
      </w:r>
      <w:r>
        <w:rPr>
          <w:rFonts w:hint="eastAsia" w:ascii="仿宋" w:hAnsi="仿宋" w:eastAsia="仿宋" w:cs="仿宋"/>
          <w:b/>
          <w:bCs/>
          <w:color w:val="auto"/>
          <w:sz w:val="24"/>
          <w:szCs w:val="28"/>
          <w:highlight w:val="none"/>
          <w:lang w:val="en-US" w:eastAsia="zh-CN"/>
        </w:rPr>
        <w:t xml:space="preserve">内容</w:t>
      </w:r>
      <w:r>
        <w:rPr>
          <w:rFonts w:hint="eastAsia" w:ascii="仿宋" w:hAnsi="仿宋" w:eastAsia="仿宋" w:cs="仿宋"/>
          <w:b/>
          <w:bCs/>
          <w:color w:val="auto"/>
          <w:sz w:val="24"/>
          <w:szCs w:val="28"/>
          <w:highlight w:val="none"/>
        </w:rPr>
        <w:t xml:space="preserve">与招标文件有偏离的，均应在此表偏离内容及说明中注明“正偏离”或“负偏离”并详细列出偏离内容或说明理由。</w:t>
      </w:r>
      <w:r/>
    </w:p>
    <w:p>
      <w:pPr>
        <w:pStyle w:val="1071"/>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2.</w:t>
      </w:r>
      <w:r>
        <w:rPr>
          <w:rFonts w:hint="eastAsia" w:ascii="仿宋" w:hAnsi="仿宋" w:eastAsia="仿宋" w:cs="仿宋"/>
          <w:b/>
          <w:bCs/>
          <w:color w:val="auto"/>
          <w:sz w:val="24"/>
          <w:szCs w:val="28"/>
          <w:highlight w:val="none"/>
        </w:rPr>
        <w:t xml:space="preserve">行数不够请自行添加</w:t>
      </w:r>
      <w:r/>
    </w:p>
    <w:p>
      <w:pPr>
        <w:pStyle w:val="1071"/>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r>
      <w:r/>
    </w:p>
    <w:p>
      <w:pPr>
        <w:pStyle w:val="106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5"/>
        <w:jc w:val="left"/>
        <w:spacing w:line="520" w:lineRule="exact"/>
        <w:rPr>
          <w:rFonts w:hint="eastAsia" w:ascii="仿宋" w:hAnsi="仿宋" w:eastAsia="仿宋" w:cs="仿宋"/>
          <w:b/>
          <w:bCs/>
          <w:color w:val="auto"/>
          <w:sz w:val="24"/>
          <w:szCs w:val="28"/>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bCs/>
          <w:color w:val="auto"/>
          <w:sz w:val="24"/>
          <w:szCs w:val="28"/>
          <w:highlight w:val="none"/>
        </w:rPr>
        <w:br w:type="page" w:clear="all"/>
      </w:r>
      <w:r/>
    </w:p>
    <w:p>
      <w:pPr>
        <w:pStyle w:val="1067"/>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技术要求响应</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68"/>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技术</w:t>
      </w:r>
      <w:r>
        <w:rPr>
          <w:rFonts w:hint="eastAsia" w:ascii="仿宋" w:hAnsi="仿宋" w:eastAsia="仿宋" w:cs="仿宋"/>
          <w:b/>
          <w:color w:val="auto"/>
          <w:sz w:val="32"/>
          <w:szCs w:val="24"/>
          <w:highlight w:val="none"/>
        </w:rPr>
        <w:t xml:space="preserve">要求响应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68"/>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68"/>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68"/>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填写符合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具体内容详见技术响应偏离表。</w:t>
      </w:r>
      <w:r/>
    </w:p>
    <w:p>
      <w:pPr>
        <w:pStyle w:val="1068"/>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68"/>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（我司知晓下列处理原则：已提供本声明但投标文件中技术响应偏离表</w:t>
      </w:r>
      <w:r>
        <w:rPr>
          <w:rFonts w:hint="eastAsia" w:ascii="仿宋" w:hAnsi="仿宋" w:eastAsia="仿宋" w:cs="仿宋"/>
          <w:bCs/>
          <w:color w:val="auto"/>
          <w:sz w:val="24"/>
          <w:szCs w:val="20"/>
          <w:highlight w:val="none"/>
        </w:rPr>
        <w:t xml:space="preserve">填写</w:t>
      </w:r>
      <w:r>
        <w:rPr>
          <w:rFonts w:hint="eastAsia" w:ascii="仿宋" w:hAnsi="仿宋" w:eastAsia="仿宋" w:cs="仿宋"/>
          <w:bCs/>
          <w:color w:val="auto"/>
          <w:sz w:val="24"/>
          <w:szCs w:val="20"/>
          <w:highlight w:val="none"/>
          <w:lang w:val="en-US" w:eastAsia="zh-CN"/>
        </w:rPr>
        <w:t xml:space="preserve">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68"/>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6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clear="all"/>
      </w:r>
      <w:r/>
    </w:p>
    <w:p>
      <w:pPr>
        <w:pStyle w:val="1067"/>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对实质性条款的响应性</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68"/>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对实质性条款的响应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68"/>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68"/>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68"/>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要求，对实质性条款</w:t>
      </w:r>
      <w:r>
        <w:rPr>
          <w:rFonts w:hint="eastAsia" w:ascii="仿宋" w:hAnsi="仿宋" w:eastAsia="仿宋" w:cs="仿宋"/>
          <w:bCs/>
          <w:color w:val="auto"/>
          <w:sz w:val="24"/>
          <w:szCs w:val="20"/>
          <w:highlight w:val="none"/>
          <w:lang w:val="en-US" w:eastAsia="zh-CN"/>
        </w:rPr>
        <w:t xml:space="preserve">完全响应</w:t>
      </w:r>
      <w:r>
        <w:rPr>
          <w:rFonts w:hint="eastAsia" w:ascii="仿宋" w:hAnsi="仿宋" w:eastAsia="仿宋" w:cs="仿宋"/>
          <w:bCs/>
          <w:color w:val="auto"/>
          <w:sz w:val="24"/>
          <w:szCs w:val="20"/>
          <w:highlight w:val="none"/>
        </w:rPr>
        <w:t xml:space="preserve">并且不存在重大偏离，</w:t>
      </w:r>
      <w:r>
        <w:rPr>
          <w:rFonts w:hint="eastAsia" w:ascii="仿宋" w:hAnsi="仿宋" w:eastAsia="仿宋" w:cs="仿宋"/>
          <w:bCs/>
          <w:color w:val="auto"/>
          <w:sz w:val="24"/>
          <w:szCs w:val="20"/>
          <w:highlight w:val="none"/>
          <w:lang w:val="en-US" w:eastAsia="zh-CN"/>
        </w:rPr>
        <w:t xml:space="preserve">具体内容详见投标文件。</w:t>
      </w:r>
      <w:r/>
    </w:p>
    <w:p>
      <w:pPr>
        <w:pStyle w:val="1068"/>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68"/>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或</w:t>
      </w:r>
      <w:r>
        <w:rPr>
          <w:rFonts w:hint="eastAsia" w:ascii="仿宋" w:hAnsi="仿宋" w:eastAsia="仿宋" w:cs="仿宋"/>
          <w:bCs/>
          <w:color w:val="auto"/>
          <w:sz w:val="24"/>
          <w:szCs w:val="20"/>
          <w:highlight w:val="none"/>
        </w:rPr>
        <w:t xml:space="preserve">存在重大偏离</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68"/>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6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64"/>
        <w:rPr>
          <w:rFonts w:hint="eastAsia" w:ascii="仿宋" w:hAnsi="仿宋" w:eastAsia="仿宋" w:cs="仿宋"/>
          <w:color w:val="auto"/>
          <w:highlight w:val="none"/>
        </w:rPr>
        <w:outlineLvl w:val="1"/>
      </w:pPr>
      <w:r/>
      <w:bookmarkStart w:id="74" w:name="_Toc24919"/>
      <w:r/>
      <w:bookmarkStart w:id="75" w:name="_Toc31014"/>
      <w:r/>
      <w:bookmarkStart w:id="76" w:name="_Toc3486"/>
      <w:r/>
      <w:bookmarkStart w:id="77" w:name="_Toc9717"/>
      <w:r>
        <w:rPr>
          <w:rFonts w:hint="eastAsia" w:ascii="仿宋" w:hAnsi="仿宋" w:eastAsia="仿宋" w:cs="仿宋"/>
          <w:color w:val="auto"/>
          <w:highlight w:val="none"/>
          <w:lang w:val="en-US" w:eastAsia="zh-CN"/>
        </w:rPr>
        <w:t xml:space="preserve">（四）综合评审评分项</w:t>
      </w:r>
      <w:bookmarkEnd w:id="73"/>
      <w:r/>
      <w:bookmarkEnd w:id="74"/>
      <w:r/>
      <w:bookmarkEnd w:id="75"/>
      <w:r/>
      <w:bookmarkEnd w:id="76"/>
      <w:r/>
      <w:bookmarkEnd w:id="77"/>
      <w:r/>
      <w:r/>
    </w:p>
    <w:p>
      <w:pPr>
        <w:pStyle w:val="1077"/>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pStyle w:val="1078"/>
        <w:jc w:val="cente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技术响应偏离表</w:t>
      </w:r>
      <w:r/>
    </w:p>
    <w:p>
      <w:pPr>
        <w:pStyle w:val="1080"/>
        <w:ind w:firstLine="480"/>
        <w:rPr>
          <w:rFonts w:ascii="仿宋" w:hAnsi="仿宋" w:eastAsia="仿宋" w:cs="仿宋"/>
          <w:color w:val="auto"/>
          <w:sz w:val="24"/>
          <w:szCs w:val="20"/>
          <w:highlight w:val="none"/>
        </w:rPr>
      </w:pPr>
      <w:r>
        <w:rPr>
          <w:rFonts w:ascii="仿宋" w:hAnsi="仿宋" w:eastAsia="仿宋" w:cs="仿宋"/>
          <w:color w:val="auto"/>
          <w:sz w:val="24"/>
          <w:szCs w:val="20"/>
          <w:highlight w:val="none"/>
        </w:rPr>
      </w:r>
      <w:r/>
    </w:p>
    <w:tbl>
      <w:tblPr>
        <w:tblStyle w:val="752"/>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pStyle w:val="1078"/>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2452" w:type="dxa"/>
            <w:vAlign w:val="center"/>
            <w:textDirection w:val="lrTb"/>
            <w:noWrap w:val="false"/>
          </w:tcPr>
          <w:p>
            <w:pPr>
              <w:pStyle w:val="1078"/>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2561" w:type="dxa"/>
            <w:vAlign w:val="center"/>
            <w:textDirection w:val="lrTb"/>
            <w:noWrap w:val="false"/>
          </w:tcPr>
          <w:p>
            <w:pPr>
              <w:pStyle w:val="1078"/>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c>
          <w:tcPr>
            <w:tcW w:w="1900" w:type="dxa"/>
            <w:vAlign w:val="center"/>
            <w:textDirection w:val="lrTb"/>
            <w:noWrap w:val="false"/>
          </w:tcPr>
          <w:p>
            <w:pPr>
              <w:pStyle w:val="1078"/>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技术支持资料对应页码</w:t>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00" w:type="dxa"/>
            <w:vAlign w:val="center"/>
            <w:textDirection w:val="lrTb"/>
            <w:noWrap w:val="false"/>
          </w:tcPr>
          <w:p>
            <w:pPr>
              <w:pStyle w:val="1078"/>
              <w:jc w:val="center"/>
              <w:spacing w:line="560" w:lineRule="exac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tc>
      </w:tr>
      <w:tr>
        <w:trPr>
          <w:jc w:val="center"/>
          <w:trHeight w:val="567"/>
        </w:trPr>
        <w:tc>
          <w:tcPr>
            <w:tcW w:w="2390" w:type="dxa"/>
            <w:vAlign w:val="center"/>
            <w:textDirection w:val="lrTb"/>
            <w:noWrap w:val="false"/>
          </w:tcPr>
          <w:p>
            <w:pPr>
              <w:pStyle w:val="1051"/>
              <w:ind w:left="0" w:firstLine="0"/>
              <w:spacing w:line="360" w:lineRule="auto"/>
              <w:rPr>
                <w:rFonts w:hint="default" w:ascii="仿宋" w:hAnsi="仿宋" w:eastAsia="仿宋" w:cs="仿宋"/>
                <w:color w:val="auto"/>
                <w:szCs w:val="22"/>
                <w:highlight w:val="none"/>
                <w:lang w:val="en-US" w:eastAsia="zh-CN"/>
              </w:rPr>
            </w:pPr>
            <w:r>
              <w:rPr>
                <w:rFonts w:hint="default" w:ascii="仿宋" w:hAnsi="仿宋" w:eastAsia="仿宋" w:cs="仿宋"/>
                <w:color w:val="auto"/>
                <w:szCs w:val="22"/>
                <w:highlight w:val="none"/>
                <w:lang w:val="en-US" w:eastAsia="zh-CN"/>
              </w:rPr>
            </w:r>
            <w:r/>
          </w:p>
        </w:tc>
        <w:tc>
          <w:tcPr>
            <w:shd w:val="clear" w:color="auto" w:fill="auto"/>
            <w:tcW w:w="2452" w:type="dxa"/>
            <w:vAlign w:val="center"/>
            <w:textDirection w:val="lrTb"/>
            <w:noWrap w:val="false"/>
          </w:tcPr>
          <w:p>
            <w:pPr>
              <w:pStyle w:val="1051"/>
              <w:ind w:left="0" w:firstLine="0"/>
              <w:spacing w:line="360" w:lineRule="auto"/>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pStyle w:val="1078"/>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078"/>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78"/>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078"/>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78"/>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bl>
    <w:p>
      <w:pPr>
        <w:pStyle w:val="1063"/>
        <w:spacing w:line="70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numPr>
          <w:ilvl w:val="0"/>
          <w:numId w:val="0"/>
        </w:numPr>
        <w:rPr>
          <w:rFonts w:hint="eastAsia" w:ascii="仿宋" w:hAnsi="仿宋" w:eastAsia="仿宋" w:cs="仿宋"/>
          <w:b/>
          <w:bCs/>
          <w:color w:val="auto"/>
          <w:sz w:val="24"/>
          <w:szCs w:val="28"/>
          <w:highlight w:val="none"/>
        </w:rPr>
      </w:pPr>
      <w:r>
        <w:rPr>
          <w:rFonts w:hint="default" w:ascii="仿宋" w:hAnsi="仿宋" w:eastAsia="仿宋" w:cs="仿宋"/>
          <w:b/>
          <w:bCs/>
          <w:color w:val="auto"/>
          <w:sz w:val="24"/>
          <w:szCs w:val="28"/>
          <w:highlight w:val="none"/>
          <w:lang w:val="en-US" w:eastAsia="zh-CN" w:bidi="ar-SA"/>
        </w:rPr>
        <w:t xml:space="preserve">1</w:t>
      </w:r>
      <w:r>
        <w:rPr>
          <w:rFonts w:hint="eastAsia" w:ascii="仿宋" w:hAnsi="仿宋" w:eastAsia="仿宋" w:cs="仿宋"/>
          <w:b/>
          <w:bCs/>
          <w:color w:val="auto"/>
          <w:sz w:val="24"/>
          <w:szCs w:val="28"/>
          <w:highlight w:val="none"/>
          <w:lang w:val="en-US" w:eastAsia="zh-CN" w:bidi="ar-SA"/>
        </w:rPr>
        <w:t xml:space="preserve">.</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w:t>
      </w:r>
      <w:r>
        <w:rPr>
          <w:rFonts w:hint="eastAsia" w:ascii="仿宋" w:hAnsi="仿宋" w:eastAsia="仿宋" w:cs="仿宋"/>
          <w:b/>
          <w:bCs/>
          <w:color w:val="ff0000"/>
          <w:sz w:val="24"/>
          <w:szCs w:val="28"/>
          <w:highlight w:val="none"/>
          <w:lang w:val="en-US" w:eastAsia="zh-CN"/>
        </w:rPr>
        <w:t xml:space="preserve">除商务合作要求的其他</w:t>
      </w:r>
      <w:r>
        <w:rPr>
          <w:rFonts w:hint="eastAsia" w:ascii="仿宋" w:hAnsi="仿宋" w:eastAsia="仿宋" w:cs="仿宋"/>
          <w:b/>
          <w:bCs/>
          <w:color w:val="ff0000"/>
          <w:sz w:val="24"/>
          <w:szCs w:val="28"/>
          <w:highlight w:val="none"/>
        </w:rPr>
        <w:t xml:space="preserve">所有内容</w:t>
      </w:r>
      <w:r>
        <w:rPr>
          <w:rFonts w:hint="eastAsia" w:ascii="仿宋" w:hAnsi="仿宋" w:eastAsia="仿宋" w:cs="仿宋"/>
          <w:b/>
          <w:bCs/>
          <w:color w:val="auto"/>
          <w:sz w:val="24"/>
          <w:szCs w:val="28"/>
          <w:highlight w:val="none"/>
        </w:rPr>
        <w:t xml:space="preserve">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w:t>
      </w:r>
      <w:r>
        <w:rPr>
          <w:rFonts w:hint="eastAsia" w:ascii="仿宋" w:hAnsi="仿宋" w:eastAsia="仿宋" w:cs="仿宋"/>
          <w:b/>
          <w:bCs/>
          <w:color w:val="auto"/>
          <w:sz w:val="24"/>
          <w:szCs w:val="28"/>
          <w:highlight w:val="none"/>
          <w:lang w:val="en-US" w:eastAsia="zh-CN" w:bidi="ar-SA"/>
        </w:rPr>
        <w:t xml:space="preserve">所提供服务与招标文件没有偏离的，应在此表偏离内容及说明中注明“无偏离”；凡投标文件中所提供服务与招标文件有偏离的（包括正偏离和负偏离），均应在此表偏离内容及说明中注明“正偏离”或“负偏离”并详细列出偏离内容或说明理由。</w:t>
      </w:r>
      <w:r/>
    </w:p>
    <w:p>
      <w:pPr>
        <w:pStyle w:val="1071"/>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2</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应后附详细说明及技术资料，并注明投标文件中对应的页码范围。</w:t>
      </w:r>
      <w:r/>
    </w:p>
    <w:p>
      <w:pPr>
        <w:pStyle w:val="1055"/>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3</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响应内容不得完全复制采购需求的内容，须</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自行进行响应。</w:t>
      </w:r>
      <w:r/>
    </w:p>
    <w:p>
      <w:pPr>
        <w:pStyle w:val="1055"/>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4.</w:t>
      </w:r>
      <w:r>
        <w:rPr>
          <w:rFonts w:hint="eastAsia" w:ascii="仿宋" w:hAnsi="仿宋" w:eastAsia="仿宋" w:cs="仿宋"/>
          <w:b/>
          <w:bCs/>
          <w:color w:val="auto"/>
          <w:sz w:val="24"/>
          <w:szCs w:val="28"/>
          <w:highlight w:val="none"/>
        </w:rPr>
        <w:t xml:space="preserve">行数不够请自行添加。</w:t>
      </w:r>
      <w:r/>
    </w:p>
    <w:p>
      <w:pPr>
        <w:pStyle w:val="1092"/>
        <w:rPr>
          <w:rFonts w:ascii="仿宋" w:hAnsi="仿宋" w:eastAsia="仿宋" w:cs="仿宋"/>
          <w:color w:val="auto"/>
          <w:highlight w:val="none"/>
        </w:rPr>
        <w:outlineLvl w:val="2"/>
      </w:pPr>
      <w:r>
        <w:rPr>
          <w:rFonts w:hint="eastAsia" w:ascii="仿宋" w:hAnsi="仿宋" w:eastAsia="仿宋" w:cs="仿宋"/>
          <w:b/>
          <w:bCs/>
          <w:color w:val="auto"/>
          <w:sz w:val="24"/>
          <w:szCs w:val="28"/>
          <w:highlight w:val="none"/>
        </w:rPr>
        <w:br w:type="page" w:clear="all"/>
      </w:r>
      <w:bookmarkEnd w:id="59"/>
      <w:r>
        <w:rPr>
          <w:rFonts w:hint="eastAsia" w:ascii="仿宋" w:hAnsi="仿宋" w:eastAsia="仿宋" w:cs="仿宋"/>
          <w:color w:val="auto"/>
          <w:highlight w:val="none"/>
        </w:rPr>
        <w:t xml:space="preserve">业绩一览表</w:t>
      </w:r>
      <w:r/>
    </w:p>
    <w:p>
      <w:pPr>
        <w:pStyle w:val="1093"/>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业绩一览表</w:t>
      </w:r>
      <w:r/>
    </w:p>
    <w:tbl>
      <w:tblPr>
        <w:tblStyle w:val="752"/>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93"/>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2775" w:type="dxa"/>
            <w:vAlign w:val="center"/>
            <w:textDirection w:val="lrTb"/>
            <w:noWrap w:val="false"/>
          </w:tcPr>
          <w:p>
            <w:pPr>
              <w:pStyle w:val="1093"/>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1846" w:type="dxa"/>
            <w:vAlign w:val="center"/>
            <w:textDirection w:val="lrTb"/>
            <w:noWrap w:val="false"/>
          </w:tcPr>
          <w:p>
            <w:pPr>
              <w:pStyle w:val="1093"/>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采购单位</w:t>
            </w:r>
            <w:r/>
          </w:p>
        </w:tc>
        <w:tc>
          <w:tcPr>
            <w:tcW w:w="1592" w:type="dxa"/>
            <w:vAlign w:val="center"/>
            <w:textDirection w:val="lrTb"/>
            <w:noWrap w:val="false"/>
          </w:tcPr>
          <w:p>
            <w:pPr>
              <w:pStyle w:val="1093"/>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合同金额</w:t>
            </w:r>
            <w:r/>
          </w:p>
        </w:tc>
        <w:tc>
          <w:tcPr>
            <w:tcW w:w="2061" w:type="dxa"/>
            <w:vAlign w:val="center"/>
            <w:textDirection w:val="lrTb"/>
            <w:noWrap w:val="false"/>
          </w:tcPr>
          <w:p>
            <w:pPr>
              <w:pStyle w:val="1093"/>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合同签订时间</w:t>
            </w:r>
            <w:r/>
          </w:p>
        </w:tc>
      </w:tr>
      <w:tr>
        <w:trPr>
          <w:jc w:val="center"/>
          <w:trHeight w:val="567"/>
        </w:trPr>
        <w:tc>
          <w:tcPr>
            <w:tcW w:w="1123"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93"/>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bl>
    <w:p>
      <w:pPr>
        <w:pStyle w:val="1091"/>
        <w:ind w:firstLine="398"/>
        <w:spacing w:line="460" w:lineRule="exact"/>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91"/>
        <w:ind w:firstLine="398"/>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注：按</w:t>
      </w:r>
      <w:r>
        <w:rPr>
          <w:rFonts w:hint="eastAsia" w:ascii="仿宋" w:hAnsi="仿宋" w:eastAsia="仿宋" w:cs="仿宋"/>
          <w:b/>
          <w:color w:val="auto"/>
          <w:sz w:val="24"/>
          <w:highlight w:val="none"/>
          <w:lang w:eastAsia="zh-CN"/>
        </w:rPr>
        <w:t xml:space="preserve">招标文件</w:t>
      </w:r>
      <w:r>
        <w:rPr>
          <w:rFonts w:hint="eastAsia" w:ascii="仿宋" w:hAnsi="仿宋" w:eastAsia="仿宋" w:cs="仿宋"/>
          <w:b/>
          <w:color w:val="auto"/>
          <w:sz w:val="24"/>
          <w:highlight w:val="none"/>
        </w:rPr>
        <w:t xml:space="preserve">要求附证明材料</w:t>
      </w:r>
      <w:r>
        <w:rPr>
          <w:rFonts w:hint="eastAsia" w:ascii="仿宋" w:hAnsi="仿宋" w:eastAsia="仿宋" w:cs="仿宋"/>
          <w:b/>
          <w:color w:val="auto"/>
          <w:sz w:val="24"/>
          <w:highlight w:val="none"/>
          <w:lang w:eastAsia="zh-CN"/>
        </w:rPr>
        <w:t xml:space="preserve">，</w:t>
      </w:r>
      <w:r>
        <w:rPr>
          <w:rFonts w:hint="eastAsia" w:ascii="仿宋" w:hAnsi="仿宋" w:eastAsia="仿宋" w:cs="仿宋"/>
          <w:b/>
          <w:color w:val="auto"/>
          <w:sz w:val="24"/>
          <w:highlight w:val="none"/>
          <w:lang w:val="en-US" w:eastAsia="zh-CN"/>
        </w:rPr>
        <w:t xml:space="preserve">如文件还需提供其他信息可以自行扩充表格列数</w:t>
      </w:r>
      <w:r>
        <w:rPr>
          <w:rFonts w:hint="eastAsia" w:ascii="仿宋" w:hAnsi="仿宋" w:eastAsia="仿宋" w:cs="仿宋"/>
          <w:b/>
          <w:color w:val="auto"/>
          <w:sz w:val="24"/>
          <w:highlight w:val="none"/>
        </w:rPr>
        <w:t xml:space="preserve">。</w:t>
      </w:r>
      <w:r/>
    </w:p>
    <w:p>
      <w:pPr>
        <w:pStyle w:val="106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71"/>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64"/>
        <w:rPr>
          <w:rFonts w:hint="default" w:ascii="仿宋" w:hAnsi="仿宋" w:eastAsia="仿宋" w:cs="仿宋"/>
          <w:color w:val="auto"/>
          <w:highlight w:val="none"/>
          <w:lang w:val="en-US" w:eastAsia="zh-CN"/>
        </w:rPr>
        <w:outlineLvl w:val="1"/>
      </w:pPr>
      <w:r/>
      <w:bookmarkStart w:id="78" w:name="_Toc8473"/>
      <w:r/>
      <w:bookmarkStart w:id="79" w:name="_Toc25990"/>
      <w:r/>
      <w:bookmarkStart w:id="80" w:name="_Toc31497"/>
      <w:r/>
      <w:bookmarkStart w:id="81" w:name="_Toc28466"/>
      <w:r>
        <w:rPr>
          <w:rFonts w:hint="eastAsia" w:ascii="仿宋" w:hAnsi="仿宋" w:eastAsia="仿宋" w:cs="仿宋"/>
          <w:color w:val="auto"/>
          <w:highlight w:val="none"/>
          <w:lang w:val="en-US" w:eastAsia="zh-CN"/>
        </w:rPr>
        <w:t xml:space="preserve">（五）企业报价折扣证明</w:t>
      </w:r>
      <w:bookmarkEnd w:id="78"/>
      <w:r/>
      <w:bookmarkEnd w:id="79"/>
      <w:r/>
      <w:bookmarkEnd w:id="80"/>
      <w:r/>
      <w:bookmarkEnd w:id="81"/>
      <w:r/>
      <w:r/>
    </w:p>
    <w:p>
      <w:pPr>
        <w:jc w:val="center"/>
        <w:widowControl/>
        <w:rPr>
          <w:highlight w:val="none"/>
        </w:rPr>
      </w:pPr>
      <w:r>
        <w:rPr>
          <w:rFonts w:hint="eastAsia" w:ascii="宋体" w:hAnsi="宋体" w:eastAsia="宋体" w:cs="宋体"/>
          <w:b/>
          <w:bCs/>
          <w:color w:val="000000"/>
          <w:sz w:val="36"/>
          <w:szCs w:val="36"/>
          <w:highlight w:val="none"/>
          <w:lang w:bidi="ar"/>
        </w:rPr>
        <w:t xml:space="preserve">中小企业声明函（工程、服务）</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本公</w:t>
      </w:r>
      <w:r>
        <w:rPr>
          <w:rFonts w:hint="eastAsia" w:ascii="仿宋" w:hAnsi="仿宋" w:eastAsia="仿宋" w:cs="仿宋"/>
          <w:highlight w:val="none"/>
          <w:lang w:bidi="ar"/>
        </w:rPr>
        <w:t xml:space="preserve">司（联合体）郑重声明，根据《政府采购促进中小企业发展管理办法》（财库﹝2020﹞46 号）的规定，本公司（联合体）参加</w:t>
      </w:r>
      <w:r>
        <w:rPr>
          <w:rFonts w:hint="eastAsia" w:ascii="仿宋" w:hAnsi="仿宋" w:eastAsia="仿宋" w:cs="仿宋"/>
          <w:i/>
          <w:iCs/>
          <w:highlight w:val="none"/>
          <w:u w:val="single"/>
          <w:lang w:bidi="ar"/>
        </w:rPr>
        <w:t xml:space="preserve">（单位名称）</w:t>
      </w:r>
      <w:r>
        <w:rPr>
          <w:rFonts w:hint="eastAsia" w:ascii="仿宋" w:hAnsi="仿宋" w:eastAsia="仿宋" w:cs="仿宋"/>
          <w:highlight w:val="none"/>
          <w:lang w:bidi="ar"/>
        </w:rPr>
        <w:t xml:space="preserve">的</w:t>
      </w:r>
      <w:r>
        <w:rPr>
          <w:rFonts w:hint="eastAsia" w:ascii="仿宋" w:hAnsi="仿宋" w:eastAsia="仿宋" w:cs="仿宋"/>
          <w:i/>
          <w:iCs/>
          <w:highlight w:val="none"/>
          <w:u w:val="single"/>
          <w:lang w:bidi="ar"/>
        </w:rPr>
        <w:t xml:space="preserve">（项目名称）</w:t>
      </w:r>
      <w:r>
        <w:rPr>
          <w:rFonts w:hint="eastAsia" w:ascii="仿宋" w:hAnsi="仿宋" w:eastAsia="仿宋" w:cs="仿宋"/>
          <w:highlight w:val="none"/>
          <w:lang w:bidi="ar"/>
        </w:rPr>
        <w:t xml:space="preserve">采购活动，工程的施工单位全部为符合政策要求的中小企业（或者：服</w:t>
      </w:r>
      <w:r>
        <w:rPr>
          <w:rFonts w:hint="eastAsia" w:ascii="仿宋" w:hAnsi="仿宋" w:eastAsia="仿宋" w:cs="仿宋"/>
          <w:color w:val="000000"/>
          <w:highlight w:val="none"/>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1.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w:t>
      </w:r>
      <w:r>
        <w:rPr>
          <w:rStyle w:val="786"/>
          <w:rFonts w:hint="eastAsia" w:ascii="仿宋" w:hAnsi="仿宋" w:eastAsia="仿宋" w:cs="仿宋"/>
          <w:color w:val="000000"/>
          <w:highlight w:val="none"/>
          <w:lang w:bidi="ar"/>
        </w:rPr>
        <w:footnoteReference w:id="2"/>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2.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本企业对上述声明内容的真实性负责。如有虚假，将依法承担相应责任。 </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企业名称（盖章）：</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日 期：</w:t>
      </w:r>
      <w:r/>
    </w:p>
    <w:p>
      <w:pPr>
        <w:pStyle w:val="1055"/>
        <w:ind w:firstLine="6120"/>
        <w:spacing w:line="560" w:lineRule="exact"/>
        <w:rPr>
          <w:rStyle w:val="976"/>
          <w:rFonts w:ascii="仿宋" w:hAnsi="仿宋" w:eastAsia="仿宋" w:cs="仿宋"/>
          <w:sz w:val="18"/>
          <w:szCs w:val="18"/>
          <w:highlight w:val="none"/>
        </w:rPr>
      </w:pPr>
      <w:r>
        <w:rPr>
          <w:rFonts w:ascii="仿宋" w:hAnsi="仿宋" w:eastAsia="仿宋" w:cs="仿宋"/>
          <w:sz w:val="18"/>
          <w:szCs w:val="18"/>
          <w:highlight w:val="none"/>
        </w:rPr>
      </w:r>
      <w:r/>
    </w:p>
    <w:p>
      <w:pPr>
        <w:pStyle w:val="1055"/>
        <w:jc w:val="center"/>
        <w:spacing w:before="151" w:after="151" w:line="600" w:lineRule="exact"/>
        <w:rPr>
          <w:rStyle w:val="976"/>
          <w:rFonts w:ascii="仿宋" w:hAnsi="仿宋" w:eastAsia="仿宋" w:cs="仿宋"/>
          <w:b/>
          <w:bCs/>
          <w:sz w:val="32"/>
          <w:szCs w:val="32"/>
          <w:highlight w:val="none"/>
        </w:rPr>
      </w:pPr>
      <w:r>
        <w:rPr>
          <w:rFonts w:ascii="仿宋" w:hAnsi="仿宋" w:eastAsia="仿宋" w:cs="仿宋"/>
          <w:b/>
          <w:bCs/>
          <w:sz w:val="32"/>
          <w:szCs w:val="32"/>
          <w:highlight w:val="none"/>
        </w:rPr>
      </w:r>
      <w:r/>
    </w:p>
    <w:p>
      <w:pPr>
        <w:pStyle w:val="1364"/>
        <w:ind w:firstLine="445"/>
        <w:spacing w:before="151" w:after="151" w:line="240" w:lineRule="atLeast"/>
        <w:rPr>
          <w:rStyle w:val="976"/>
          <w:rFonts w:ascii="仿宋" w:hAnsi="仿宋" w:eastAsia="仿宋" w:cs="仿宋"/>
          <w:color w:val="ff0000"/>
          <w:sz w:val="24"/>
          <w:highlight w:val="none"/>
        </w:rPr>
      </w:pPr>
      <w:r>
        <w:rPr>
          <w:rFonts w:hint="eastAsia" w:hAnsi="宋体"/>
          <w:szCs w:val="24"/>
          <w:highlight w:val="none"/>
        </w:rPr>
        <w:br w:type="page" w:clear="all"/>
      </w:r>
      <w:r>
        <w:rPr>
          <w:rStyle w:val="976"/>
          <w:rFonts w:hint="eastAsia" w:ascii="仿宋" w:hAnsi="仿宋" w:eastAsia="仿宋" w:cs="仿宋"/>
          <w:color w:val="ff0000"/>
          <w:sz w:val="24"/>
          <w:highlight w:val="none"/>
        </w:rPr>
        <w:t xml:space="preserve">根据</w:t>
      </w:r>
      <w:r>
        <w:rPr>
          <w:rStyle w:val="976"/>
          <w:rFonts w:hint="eastAsia" w:ascii="仿宋" w:hAnsi="仿宋" w:eastAsia="仿宋" w:cs="仿宋"/>
          <w:color w:val="ff0000"/>
          <w:sz w:val="24"/>
          <w:highlight w:val="none"/>
          <w:lang w:eastAsia="zh-CN"/>
        </w:rPr>
        <w:t xml:space="preserve">投标人</w:t>
      </w:r>
      <w:r>
        <w:rPr>
          <w:rStyle w:val="976"/>
          <w:rFonts w:hint="eastAsia" w:ascii="仿宋" w:hAnsi="仿宋" w:eastAsia="仿宋" w:cs="仿宋"/>
          <w:color w:val="ff0000"/>
          <w:sz w:val="24"/>
          <w:highlight w:val="none"/>
        </w:rPr>
        <w:t xml:space="preserve">和产品本身提供相关材料，不适用的无需提供</w:t>
      </w:r>
      <w:r/>
    </w:p>
    <w:p>
      <w:pPr>
        <w:ind w:left="100"/>
        <w:jc w:val="left"/>
        <w:spacing w:before="50" w:line="360" w:lineRule="auto"/>
        <w:rPr>
          <w:rStyle w:val="976"/>
          <w:rFonts w:ascii="仿宋" w:hAnsi="仿宋" w:eastAsia="仿宋" w:cs="仿宋"/>
          <w:b/>
          <w:bCs/>
          <w:sz w:val="32"/>
          <w:szCs w:val="32"/>
          <w:highlight w:val="none"/>
        </w:rPr>
        <w:outlineLvl w:val="2"/>
      </w:pPr>
      <w:r>
        <w:rPr>
          <w:rFonts w:hint="eastAsia" w:hAnsi="宋体"/>
          <w:b/>
          <w:bCs/>
          <w:highlight w:val="none"/>
        </w:rPr>
        <w:t xml:space="preserve">（一）残疾人福利性单位声明函格式</w:t>
      </w:r>
      <w:r/>
    </w:p>
    <w:p>
      <w:pPr>
        <w:pStyle w:val="1364"/>
        <w:jc w:val="center"/>
        <w:spacing w:before="151" w:after="151" w:line="600" w:lineRule="exact"/>
        <w:rPr>
          <w:rStyle w:val="976"/>
          <w:rFonts w:ascii="仿宋" w:hAnsi="仿宋" w:eastAsia="仿宋" w:cs="仿宋"/>
          <w:b/>
          <w:bCs/>
          <w:sz w:val="32"/>
          <w:szCs w:val="32"/>
          <w:highlight w:val="none"/>
        </w:rPr>
      </w:pPr>
      <w:r>
        <w:rPr>
          <w:rStyle w:val="976"/>
          <w:rFonts w:hint="eastAsia" w:ascii="仿宋" w:hAnsi="仿宋" w:eastAsia="仿宋" w:cs="仿宋"/>
          <w:b/>
          <w:bCs/>
          <w:sz w:val="32"/>
          <w:szCs w:val="32"/>
          <w:highlight w:val="none"/>
        </w:rPr>
        <w:t xml:space="preserve">残疾人福利性单位声明函</w:t>
      </w:r>
      <w:r/>
    </w:p>
    <w:p>
      <w:pPr>
        <w:pStyle w:val="1365"/>
        <w:spacing w:line="588" w:lineRule="exact"/>
        <w:rPr>
          <w:rStyle w:val="976"/>
          <w:rFonts w:ascii="仿宋" w:hAnsi="仿宋" w:eastAsia="仿宋" w:cs="仿宋"/>
          <w:b/>
          <w:spacing w:val="6"/>
          <w:sz w:val="30"/>
          <w:szCs w:val="30"/>
          <w:highlight w:val="none"/>
        </w:rPr>
      </w:pPr>
      <w:r>
        <w:rPr>
          <w:rFonts w:ascii="仿宋" w:hAnsi="仿宋" w:eastAsia="仿宋" w:cs="仿宋"/>
          <w:b/>
          <w:spacing w:val="6"/>
          <w:sz w:val="30"/>
          <w:szCs w:val="30"/>
          <w:highlight w:val="none"/>
        </w:rPr>
      </w:r>
      <w:r/>
    </w:p>
    <w:p>
      <w:pPr>
        <w:pStyle w:val="1364"/>
        <w:ind w:firstLine="480"/>
        <w:spacing w:line="500" w:lineRule="exact"/>
        <w:rPr>
          <w:rStyle w:val="976"/>
          <w:rFonts w:ascii="仿宋" w:hAnsi="仿宋" w:eastAsia="仿宋" w:cs="仿宋"/>
          <w:sz w:val="24"/>
          <w:highlight w:val="none"/>
        </w:rPr>
      </w:pPr>
      <w:r>
        <w:rPr>
          <w:rStyle w:val="976"/>
          <w:rFonts w:hint="eastAsia" w:ascii="仿宋" w:hAnsi="仿宋" w:eastAsia="仿宋" w:cs="仿宋"/>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76"/>
          <w:rFonts w:hint="eastAsia" w:ascii="仿宋" w:hAnsi="仿宋" w:eastAsia="仿宋" w:cs="仿宋"/>
          <w:sz w:val="24"/>
          <w:highlight w:val="none"/>
          <w:u w:val="single"/>
        </w:rPr>
        <w:t xml:space="preserve">          </w:t>
      </w:r>
      <w:r>
        <w:rPr>
          <w:rStyle w:val="976"/>
          <w:rFonts w:hint="eastAsia" w:ascii="仿宋" w:hAnsi="仿宋" w:eastAsia="仿宋" w:cs="仿宋"/>
          <w:sz w:val="24"/>
          <w:highlight w:val="none"/>
        </w:rPr>
        <w:t xml:space="preserve">的</w:t>
      </w:r>
      <w:r>
        <w:rPr>
          <w:rStyle w:val="976"/>
          <w:rFonts w:hint="eastAsia" w:ascii="仿宋" w:hAnsi="仿宋" w:eastAsia="仿宋" w:cs="仿宋"/>
          <w:sz w:val="24"/>
          <w:highlight w:val="none"/>
          <w:u w:val="single"/>
        </w:rPr>
        <w:t xml:space="preserve">                  </w:t>
      </w:r>
      <w:r>
        <w:rPr>
          <w:rStyle w:val="976"/>
          <w:rFonts w:hint="eastAsia" w:ascii="仿宋" w:hAnsi="仿宋" w:eastAsia="仿宋" w:cs="仿宋"/>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64"/>
        <w:ind w:firstLine="480"/>
        <w:spacing w:line="500" w:lineRule="exact"/>
        <w:rPr>
          <w:rStyle w:val="976"/>
          <w:rFonts w:ascii="仿宋" w:hAnsi="仿宋" w:eastAsia="仿宋" w:cs="仿宋"/>
          <w:sz w:val="24"/>
          <w:highlight w:val="none"/>
        </w:rPr>
      </w:pPr>
      <w:r>
        <w:rPr>
          <w:rStyle w:val="976"/>
          <w:rFonts w:hint="eastAsia" w:ascii="仿宋" w:hAnsi="仿宋" w:eastAsia="仿宋" w:cs="仿宋"/>
          <w:sz w:val="24"/>
          <w:highlight w:val="none"/>
        </w:rPr>
        <w:t xml:space="preserve">本单位对上述声明的真实性负责。如有虚假，将依法承担相应责任。</w:t>
      </w:r>
      <w:r/>
    </w:p>
    <w:p>
      <w:pPr>
        <w:pStyle w:val="1366"/>
        <w:ind w:firstLine="3810"/>
        <w:spacing w:line="500" w:lineRule="exact"/>
        <w:rPr>
          <w:rStyle w:val="976"/>
          <w:rFonts w:ascii="仿宋" w:hAnsi="仿宋" w:eastAsia="仿宋" w:cs="仿宋"/>
          <w:spacing w:val="6"/>
          <w:sz w:val="24"/>
          <w:szCs w:val="24"/>
          <w:highlight w:val="none"/>
        </w:rPr>
      </w:pPr>
      <w:r>
        <w:rPr>
          <w:rFonts w:ascii="仿宋" w:hAnsi="仿宋" w:eastAsia="仿宋" w:cs="仿宋"/>
          <w:spacing w:val="6"/>
          <w:sz w:val="24"/>
          <w:szCs w:val="24"/>
          <w:highlight w:val="none"/>
        </w:rPr>
      </w:r>
      <w:r/>
    </w:p>
    <w:p>
      <w:pPr>
        <w:pStyle w:val="1366"/>
        <w:ind w:firstLine="3628"/>
        <w:jc w:val="left"/>
        <w:spacing w:line="500" w:lineRule="exact"/>
        <w:rPr>
          <w:rStyle w:val="976"/>
          <w:rFonts w:ascii="仿宋" w:hAnsi="仿宋" w:eastAsia="仿宋" w:cs="仿宋"/>
          <w:sz w:val="24"/>
          <w:highlight w:val="none"/>
        </w:rPr>
      </w:pPr>
      <w:r>
        <w:rPr>
          <w:rFonts w:ascii="仿宋" w:hAnsi="仿宋" w:eastAsia="仿宋" w:cs="仿宋"/>
          <w:sz w:val="24"/>
          <w:highlight w:val="none"/>
        </w:rPr>
      </w:r>
      <w:r/>
    </w:p>
    <w:p>
      <w:pPr>
        <w:pStyle w:val="1366"/>
        <w:ind w:firstLine="480"/>
        <w:jc w:val="left"/>
        <w:spacing w:line="500" w:lineRule="exact"/>
        <w:rPr>
          <w:rStyle w:val="976"/>
          <w:rFonts w:ascii="仿宋" w:hAnsi="仿宋" w:eastAsia="仿宋" w:cs="仿宋"/>
          <w:sz w:val="24"/>
          <w:highlight w:val="none"/>
        </w:rPr>
      </w:pPr>
      <w:r>
        <w:rPr>
          <w:rStyle w:val="976"/>
          <w:rFonts w:hint="eastAsia" w:ascii="仿宋" w:hAnsi="仿宋" w:eastAsia="仿宋" w:cs="仿宋"/>
          <w:sz w:val="24"/>
          <w:highlight w:val="none"/>
        </w:rPr>
        <w:t xml:space="preserve">单位名称：</w:t>
      </w:r>
      <w:r>
        <w:rPr>
          <w:rStyle w:val="976"/>
          <w:rFonts w:hint="eastAsia" w:ascii="仿宋" w:hAnsi="仿宋" w:eastAsia="仿宋" w:cs="仿宋"/>
          <w:sz w:val="24"/>
          <w:highlight w:val="none"/>
          <w:u w:val="single"/>
        </w:rPr>
        <w:t xml:space="preserve">              </w:t>
      </w:r>
      <w:r>
        <w:rPr>
          <w:rStyle w:val="976"/>
          <w:rFonts w:hint="eastAsia" w:ascii="仿宋" w:hAnsi="仿宋" w:eastAsia="仿宋" w:cs="仿宋"/>
          <w:sz w:val="24"/>
          <w:highlight w:val="none"/>
        </w:rPr>
        <w:t xml:space="preserve">（签章）</w:t>
      </w:r>
      <w:r/>
    </w:p>
    <w:p>
      <w:pPr>
        <w:pStyle w:val="1055"/>
        <w:ind w:firstLine="480"/>
        <w:jc w:val="left"/>
        <w:spacing w:line="500" w:lineRule="exact"/>
        <w:rPr>
          <w:rStyle w:val="976"/>
          <w:rFonts w:ascii="仿宋" w:hAnsi="仿宋" w:eastAsia="仿宋" w:cs="仿宋"/>
          <w:sz w:val="24"/>
          <w:szCs w:val="20"/>
          <w:highlight w:val="none"/>
        </w:rPr>
      </w:pPr>
      <w:r>
        <w:rPr>
          <w:rStyle w:val="976"/>
          <w:rFonts w:hint="eastAsia" w:ascii="仿宋" w:hAnsi="仿宋" w:eastAsia="仿宋" w:cs="仿宋"/>
          <w:sz w:val="24"/>
          <w:szCs w:val="20"/>
          <w:highlight w:val="none"/>
        </w:rPr>
        <w:t xml:space="preserve">日期：  年  月  日</w:t>
      </w:r>
      <w:r/>
    </w:p>
    <w:p>
      <w:pPr>
        <w:pStyle w:val="1367"/>
        <w:ind w:firstLine="0"/>
        <w:spacing w:line="500" w:lineRule="exact"/>
        <w:rPr>
          <w:rStyle w:val="976"/>
          <w:rFonts w:ascii="仿宋" w:hAnsi="仿宋" w:eastAsia="仿宋" w:cs="仿宋"/>
          <w:sz w:val="24"/>
          <w:szCs w:val="24"/>
          <w:highlight w:val="none"/>
        </w:rPr>
      </w:pPr>
      <w:r>
        <w:rPr>
          <w:rFonts w:ascii="仿宋" w:hAnsi="仿宋" w:eastAsia="仿宋" w:cs="仿宋"/>
          <w:sz w:val="24"/>
          <w:szCs w:val="24"/>
          <w:highlight w:val="none"/>
        </w:rPr>
      </w:r>
      <w:r/>
    </w:p>
    <w:p>
      <w:pPr>
        <w:ind w:left="100"/>
        <w:jc w:val="left"/>
        <w:spacing w:before="50"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（二）属于监狱企业的证明文件</w:t>
      </w:r>
      <w:r/>
    </w:p>
    <w:p>
      <w:pPr>
        <w:ind w:firstLine="480"/>
        <w:spacing w:line="360" w:lineRule="auto"/>
        <w:rPr>
          <w:rFonts w:hAnsi="宋体"/>
          <w:highlight w:val="none"/>
        </w:rPr>
      </w:pPr>
      <w:r>
        <w:rPr>
          <w:rFonts w:hint="eastAsia" w:hAnsi="宋体"/>
          <w:highlight w:val="none"/>
        </w:rPr>
        <w:t xml:space="preserve">提供由省级以上监狱管理局、戒毒管理局</w:t>
      </w:r>
      <w:r>
        <w:rPr>
          <w:rFonts w:hint="eastAsia" w:hAnsi="宋体" w:eastAsia="宋体"/>
          <w:highlight w:val="none"/>
          <w:lang w:eastAsia="zh-CN"/>
        </w:rPr>
        <w:t xml:space="preserve">（</w:t>
      </w:r>
      <w:r>
        <w:rPr>
          <w:rFonts w:hint="eastAsia" w:hAnsi="宋体"/>
          <w:highlight w:val="none"/>
        </w:rPr>
        <w:t xml:space="preserve">含新疆生产建设兵团</w:t>
      </w:r>
      <w:r>
        <w:rPr>
          <w:rFonts w:hint="eastAsia" w:hAnsi="宋体" w:eastAsia="宋体"/>
          <w:highlight w:val="none"/>
          <w:lang w:eastAsia="zh-CN"/>
        </w:rPr>
        <w:t xml:space="preserve">）</w:t>
      </w:r>
      <w:r>
        <w:rPr>
          <w:rFonts w:hint="eastAsia" w:hAnsi="宋体"/>
          <w:highlight w:val="none"/>
        </w:rPr>
        <w:t xml:space="preserve">出具的属于监狱企业的证明文件</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（三）节能产品认证文件</w:t>
      </w:r>
      <w:r/>
    </w:p>
    <w:p>
      <w:pPr>
        <w:ind w:firstLine="480"/>
        <w:spacing w:line="360" w:lineRule="auto"/>
        <w:rPr>
          <w:rFonts w:hAnsi="宋体"/>
          <w:highlight w:val="none"/>
        </w:rPr>
      </w:pPr>
      <w:r>
        <w:rPr>
          <w:rFonts w:hint="eastAsia" w:hAnsi="宋体"/>
          <w:highlight w:val="none"/>
        </w:rPr>
        <w:t xml:space="preserve">提供其投标产品在《节能产品政府采购清单》中相应的页面截图及相关证明材料</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（四）环境标志产品认证文件</w:t>
      </w:r>
      <w:r/>
    </w:p>
    <w:p>
      <w:pPr>
        <w:ind w:firstLine="480"/>
        <w:spacing w:line="360" w:lineRule="auto"/>
        <w:rPr>
          <w:rFonts w:hint="eastAsia" w:hAnsi="宋体"/>
          <w:highlight w:val="none"/>
        </w:rPr>
      </w:pPr>
      <w:r>
        <w:rPr>
          <w:rFonts w:hint="eastAsia" w:hAnsi="宋体"/>
          <w:highlight w:val="none"/>
        </w:rPr>
        <w:t xml:space="preserve">提供其投标产品在《环境标志产品政府采购清单》中相应的页面截图及相关证明材料</w:t>
      </w:r>
      <w:r/>
    </w:p>
    <w:p>
      <w:pPr>
        <w:rPr>
          <w:rFonts w:hint="eastAsia" w:hAnsi="宋体"/>
          <w:highlight w:val="none"/>
        </w:rPr>
      </w:pPr>
      <w:r>
        <w:rPr>
          <w:rFonts w:hint="eastAsia" w:hAnsi="宋体"/>
          <w:highlight w:val="none"/>
        </w:rPr>
        <w:br w:type="page" w:clear="all"/>
      </w:r>
      <w:r/>
    </w:p>
    <w:p>
      <w:pPr>
        <w:pStyle w:val="1064"/>
        <w:rPr>
          <w:rFonts w:hint="eastAsia" w:ascii="仿宋" w:hAnsi="仿宋" w:eastAsia="仿宋" w:cs="仿宋"/>
          <w:color w:val="auto"/>
          <w:highlight w:val="none"/>
          <w:lang w:val="en-US" w:eastAsia="zh-CN"/>
        </w:rPr>
        <w:outlineLvl w:val="1"/>
      </w:pPr>
      <w:r>
        <w:rPr>
          <w:rFonts w:hint="eastAsia" w:ascii="仿宋" w:hAnsi="仿宋" w:eastAsia="仿宋" w:cs="仿宋"/>
          <w:color w:val="auto"/>
          <w:highlight w:val="none"/>
          <w:lang w:val="en-US" w:eastAsia="zh-CN"/>
        </w:rPr>
        <w:t xml:space="preserve">（六）联合体协议书（如为联合体应提供）</w:t>
      </w:r>
      <w:r/>
    </w:p>
    <w:p>
      <w:pPr>
        <w:pStyle w:val="1093"/>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ind w:right="6"/>
        <w:jc w:val="center"/>
        <w:spacing w:line="411" w:lineRule="exact"/>
        <w:rPr>
          <w:rFonts w:hint="eastAsia" w:ascii="仿宋" w:hAnsi="仿宋" w:eastAsia="仿宋" w:cs="仿宋"/>
          <w:sz w:val="20"/>
        </w:rPr>
      </w:pPr>
      <w:r>
        <w:rPr>
          <w:rFonts w:hint="eastAsia" w:ascii="仿宋" w:hAnsi="仿宋" w:eastAsia="仿宋" w:cs="仿宋"/>
          <w:b/>
          <w:bCs/>
          <w:sz w:val="36"/>
          <w:szCs w:val="36"/>
        </w:rPr>
        <w:t xml:space="preserve">联合体协议书</w:t>
      </w:r>
      <w:r/>
    </w:p>
    <w:p>
      <w:pPr>
        <w:spacing w:line="264" w:lineRule="exact"/>
        <w:rPr>
          <w:rFonts w:hint="eastAsia" w:ascii="仿宋" w:hAnsi="仿宋" w:eastAsia="仿宋" w:cs="仿宋"/>
          <w:sz w:val="24"/>
          <w:szCs w:val="24"/>
        </w:rPr>
      </w:pPr>
      <w:r>
        <w:rPr>
          <w:rFonts w:hint="eastAsia" w:ascii="仿宋" w:hAnsi="仿宋" w:eastAsia="仿宋" w:cs="仿宋"/>
          <w:sz w:val="24"/>
          <w:szCs w:val="24"/>
        </w:rPr>
      </w:r>
      <w:r/>
    </w:p>
    <w:p>
      <w:pPr>
        <w:ind w:left="360"/>
        <w:keepLines w:val="0"/>
        <w:keepNext w:val="0"/>
        <w:pageBreakBefore w:val="0"/>
        <w:spacing w:line="440" w:lineRule="exact"/>
        <w:widowControl w:val="off"/>
        <w:tabs>
          <w:tab w:val="left" w:pos="5240" w:leader="none"/>
        </w:tabs>
        <w:rPr>
          <w:rFonts w:hint="eastAsia" w:ascii="仿宋" w:hAnsi="仿宋" w:eastAsia="仿宋" w:cs="仿宋"/>
          <w:sz w:val="24"/>
          <w:szCs w:val="24"/>
          <w:lang w:val="zh-CN"/>
        </w:rPr>
      </w:pPr>
      <w:r>
        <w:rPr>
          <w:rFonts w:hint="eastAsia" w:ascii="仿宋" w:hAnsi="仿宋" w:eastAsia="仿宋" w:cs="仿宋"/>
          <w:sz w:val="24"/>
          <w:szCs w:val="24"/>
          <w:lang w:val="zh-CN"/>
        </w:rPr>
        <w:t xml:space="preserve">（甲公司名称）：</w:t>
      </w:r>
      <w:r/>
    </w:p>
    <w:p>
      <w:pPr>
        <w:ind w:left="360"/>
        <w:keepLines w:val="0"/>
        <w:keepNext w:val="0"/>
        <w:pageBreakBefore w:val="0"/>
        <w:spacing w:line="440" w:lineRule="exact"/>
        <w:widowControl w:val="off"/>
        <w:tabs>
          <w:tab w:val="left" w:pos="5240" w:leader="none"/>
        </w:tabs>
        <w:rPr>
          <w:rFonts w:hint="eastAsia" w:ascii="仿宋" w:hAnsi="仿宋" w:eastAsia="仿宋" w:cs="仿宋"/>
          <w:sz w:val="24"/>
          <w:szCs w:val="24"/>
          <w:lang w:val="zh-CN"/>
        </w:rPr>
      </w:pPr>
      <w:r>
        <w:rPr>
          <w:rFonts w:hint="eastAsia" w:ascii="仿宋" w:hAnsi="仿宋" w:eastAsia="仿宋" w:cs="仿宋"/>
          <w:sz w:val="24"/>
          <w:szCs w:val="24"/>
          <w:lang w:val="zh-CN"/>
        </w:rPr>
        <w:t xml:space="preserve">法定</w:t>
      </w:r>
      <w:r>
        <w:rPr>
          <w:rFonts w:hint="eastAsia" w:ascii="仿宋" w:hAnsi="仿宋" w:eastAsia="仿宋" w:cs="仿宋"/>
          <w:sz w:val="24"/>
          <w:szCs w:val="24"/>
          <w:lang w:val="en-US" w:eastAsia="zh-CN"/>
        </w:rPr>
        <w:t xml:space="preserve">代表</w:t>
      </w:r>
      <w:r>
        <w:rPr>
          <w:rFonts w:hint="eastAsia" w:ascii="仿宋" w:hAnsi="仿宋" w:eastAsia="仿宋" w:cs="仿宋"/>
          <w:sz w:val="24"/>
          <w:szCs w:val="24"/>
          <w:lang w:val="zh-CN"/>
        </w:rPr>
        <w:t xml:space="preserve">人：</w:t>
      </w:r>
      <w:r/>
    </w:p>
    <w:p>
      <w:pPr>
        <w:ind w:left="360"/>
        <w:keepLines w:val="0"/>
        <w:keepNext w:val="0"/>
        <w:pageBreakBefore w:val="0"/>
        <w:spacing w:line="440" w:lineRule="exact"/>
        <w:widowControl w:val="off"/>
        <w:tabs>
          <w:tab w:val="left" w:pos="5240" w:leader="none"/>
        </w:tabs>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法定住所：</w:t>
      </w:r>
      <w:r/>
    </w:p>
    <w:p>
      <w:pPr>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r>
      <w:r/>
    </w:p>
    <w:p>
      <w:pPr>
        <w:ind w:left="360"/>
        <w:keepLines w:val="0"/>
        <w:keepNext w:val="0"/>
        <w:pageBreakBefore w:val="0"/>
        <w:spacing w:line="440" w:lineRule="exact"/>
        <w:widowControl w:val="off"/>
        <w:tabs>
          <w:tab w:val="left" w:pos="5240" w:leader="none"/>
        </w:tabs>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乙</w:t>
      </w:r>
      <w:r>
        <w:rPr>
          <w:rFonts w:hint="eastAsia" w:ascii="仿宋" w:hAnsi="仿宋" w:eastAsia="仿宋" w:cs="仿宋"/>
          <w:sz w:val="24"/>
          <w:szCs w:val="24"/>
          <w:lang w:val="zh-CN"/>
        </w:rPr>
        <w:t xml:space="preserve">公司名称）：</w:t>
      </w:r>
      <w:r/>
    </w:p>
    <w:p>
      <w:pPr>
        <w:ind w:left="360"/>
        <w:keepLines w:val="0"/>
        <w:keepNext w:val="0"/>
        <w:pageBreakBefore w:val="0"/>
        <w:spacing w:line="440" w:lineRule="exact"/>
        <w:widowControl w:val="off"/>
        <w:tabs>
          <w:tab w:val="left" w:pos="5240" w:leader="none"/>
        </w:tabs>
        <w:rPr>
          <w:rFonts w:hint="eastAsia" w:ascii="仿宋" w:hAnsi="仿宋" w:eastAsia="仿宋" w:cs="仿宋"/>
          <w:sz w:val="24"/>
          <w:szCs w:val="24"/>
          <w:lang w:val="zh-CN"/>
        </w:rPr>
      </w:pPr>
      <w:r>
        <w:rPr>
          <w:rFonts w:hint="eastAsia" w:ascii="仿宋" w:hAnsi="仿宋" w:eastAsia="仿宋" w:cs="仿宋"/>
          <w:sz w:val="24"/>
          <w:szCs w:val="24"/>
          <w:lang w:val="zh-CN"/>
        </w:rPr>
        <w:t xml:space="preserve">法定</w:t>
      </w:r>
      <w:r>
        <w:rPr>
          <w:rFonts w:hint="eastAsia" w:ascii="仿宋" w:hAnsi="仿宋" w:eastAsia="仿宋" w:cs="仿宋"/>
          <w:sz w:val="24"/>
          <w:szCs w:val="24"/>
          <w:lang w:val="en-US" w:eastAsia="zh-CN"/>
        </w:rPr>
        <w:t xml:space="preserve">代表</w:t>
      </w:r>
      <w:r>
        <w:rPr>
          <w:rFonts w:hint="eastAsia" w:ascii="仿宋" w:hAnsi="仿宋" w:eastAsia="仿宋" w:cs="仿宋"/>
          <w:sz w:val="24"/>
          <w:szCs w:val="24"/>
          <w:lang w:val="zh-CN"/>
        </w:rPr>
        <w:t xml:space="preserve">人：</w:t>
      </w:r>
      <w:r/>
    </w:p>
    <w:p>
      <w:pPr>
        <w:ind w:left="360"/>
        <w:keepLines w:val="0"/>
        <w:keepNext w:val="0"/>
        <w:pageBreakBefore w:val="0"/>
        <w:spacing w:line="440" w:lineRule="exact"/>
        <w:widowControl w:val="off"/>
        <w:tabs>
          <w:tab w:val="left" w:pos="5240" w:leader="none"/>
        </w:tabs>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法定住所：</w:t>
      </w:r>
      <w:r/>
    </w:p>
    <w:p>
      <w:pPr>
        <w:ind w:firstLine="480"/>
        <w:keepLines w:val="0"/>
        <w:keepNext w:val="0"/>
        <w:pageBreakBefore w:val="0"/>
        <w:spacing w:line="440" w:lineRule="exact"/>
        <w:widowControl w:val="off"/>
        <w:tabs>
          <w:tab w:val="left" w:pos="7240" w:leader="none"/>
        </w:tabs>
        <w:rPr>
          <w:rFonts w:hint="eastAsia" w:ascii="仿宋" w:hAnsi="仿宋" w:eastAsia="仿宋" w:cs="仿宋"/>
          <w:sz w:val="24"/>
          <w:szCs w:val="24"/>
          <w:lang w:val="zh-CN"/>
        </w:rPr>
      </w:pPr>
      <w:r>
        <w:rPr>
          <w:rFonts w:hint="eastAsia" w:ascii="仿宋" w:hAnsi="仿宋" w:eastAsia="仿宋" w:cs="仿宋"/>
          <w:sz w:val="24"/>
          <w:szCs w:val="24"/>
          <w:lang w:val="zh-CN"/>
        </w:rPr>
      </w:r>
      <w:r/>
    </w:p>
    <w:p>
      <w:pPr>
        <w:ind w:left="0" w:firstLine="480"/>
        <w:jc w:val="left"/>
        <w:keepLines w:val="0"/>
        <w:keepNext w:val="0"/>
        <w:pageBreakBefore w:val="0"/>
        <w:spacing w:line="440" w:lineRule="exact"/>
        <w:widowControl w:val="off"/>
        <w:tabs>
          <w:tab w:val="left" w:pos="7240" w:leader="none"/>
        </w:tabs>
        <w:rPr>
          <w:rFonts w:hint="eastAsia" w:ascii="仿宋" w:hAnsi="仿宋" w:eastAsia="仿宋" w:cs="仿宋"/>
          <w:sz w:val="24"/>
          <w:szCs w:val="24"/>
          <w:lang w:val="zh-CN"/>
        </w:rPr>
      </w:pPr>
      <w:r>
        <w:rPr>
          <w:rFonts w:hint="eastAsia" w:ascii="仿宋" w:hAnsi="仿宋" w:eastAsia="仿宋" w:cs="仿宋"/>
          <w:sz w:val="24"/>
          <w:szCs w:val="24"/>
          <w:lang w:val="zh-CN"/>
        </w:rPr>
        <w:t xml:space="preserve">鉴于上述各成员单位经过友好协商自愿组成联合体，参加</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zh-CN"/>
        </w:rPr>
        <w:t xml:space="preserve">项目（</w:t>
      </w:r>
      <w:r>
        <w:rPr>
          <w:rFonts w:hint="eastAsia" w:ascii="仿宋" w:hAnsi="仿宋" w:eastAsia="仿宋" w:cs="仿宋"/>
          <w:sz w:val="24"/>
          <w:szCs w:val="24"/>
          <w:lang w:val="en-US" w:eastAsia="zh-CN"/>
        </w:rPr>
        <w:t xml:space="preserve">项目编号：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zh-CN"/>
        </w:rPr>
        <w:t xml:space="preserve">）投标。现就</w:t>
      </w:r>
      <w:r>
        <w:rPr>
          <w:rFonts w:hint="eastAsia" w:ascii="仿宋" w:hAnsi="仿宋" w:eastAsia="仿宋" w:cs="仿宋"/>
          <w:sz w:val="24"/>
          <w:szCs w:val="24"/>
        </w:rPr>
        <w:t xml:space="preserve">联合体投标</w:t>
      </w:r>
      <w:r>
        <w:rPr>
          <w:rFonts w:hint="eastAsia" w:ascii="仿宋" w:hAnsi="仿宋" w:eastAsia="仿宋" w:cs="仿宋"/>
          <w:sz w:val="24"/>
          <w:szCs w:val="24"/>
          <w:lang w:val="zh-CN"/>
        </w:rPr>
        <w:t xml:space="preserve">事宜订立如下协议：</w:t>
      </w:r>
      <w:r/>
    </w:p>
    <w:p>
      <w:pPr>
        <w:ind w:firstLine="420"/>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u w:val="single"/>
          <w:lang w:val="zh-CN"/>
        </w:rPr>
        <w:t xml:space="preserve">   （甲公司名称）  </w:t>
      </w:r>
      <w:r>
        <w:rPr>
          <w:rFonts w:hint="eastAsia" w:ascii="仿宋" w:hAnsi="仿宋" w:eastAsia="仿宋" w:cs="仿宋"/>
          <w:sz w:val="24"/>
          <w:szCs w:val="24"/>
          <w:lang w:val="zh-CN"/>
        </w:rPr>
        <w:t xml:space="preserve">为联合体牵头人，</w:t>
      </w:r>
      <w:r>
        <w:rPr>
          <w:rFonts w:hint="eastAsia" w:ascii="仿宋" w:hAnsi="仿宋" w:eastAsia="仿宋" w:cs="仿宋"/>
          <w:sz w:val="24"/>
          <w:szCs w:val="24"/>
          <w:u w:val="single"/>
          <w:lang w:val="zh-CN"/>
        </w:rPr>
        <w:t xml:space="preserve">  （乙公司名称）  </w:t>
      </w:r>
      <w:r>
        <w:rPr>
          <w:rFonts w:hint="eastAsia" w:ascii="仿宋" w:hAnsi="仿宋" w:eastAsia="仿宋" w:cs="仿宋"/>
          <w:sz w:val="24"/>
          <w:szCs w:val="24"/>
          <w:lang w:val="zh-CN"/>
        </w:rPr>
        <w:t xml:space="preserve">为联合体成员；</w:t>
      </w:r>
      <w:r/>
    </w:p>
    <w:p>
      <w:pPr>
        <w:ind w:firstLine="420"/>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双方均有义务提供足够的资料，以满足采购人对投标资格的要求。</w:t>
      </w:r>
      <w:r/>
    </w:p>
    <w:p>
      <w:pPr>
        <w:ind w:right="-13" w:firstLine="420"/>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3</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联合体的</w:t>
      </w:r>
      <w:r>
        <w:rPr>
          <w:rFonts w:hint="eastAsia" w:ascii="仿宋" w:hAnsi="仿宋" w:eastAsia="仿宋" w:cs="仿宋"/>
          <w:sz w:val="24"/>
          <w:szCs w:val="24"/>
          <w:lang w:val="en-US" w:eastAsia="zh-CN"/>
        </w:rPr>
        <w:t xml:space="preserve">响应</w:t>
      </w:r>
      <w:r>
        <w:rPr>
          <w:rFonts w:hint="eastAsia" w:ascii="仿宋" w:hAnsi="仿宋" w:eastAsia="仿宋" w:cs="仿宋"/>
          <w:sz w:val="24"/>
          <w:szCs w:val="24"/>
          <w:lang w:val="zh-CN"/>
        </w:rPr>
        <w:t xml:space="preserve">文件、采购人的</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lang w:val="zh-CN"/>
        </w:rPr>
        <w:t xml:space="preserve">文件、联合体与采购人签订的合同均对双方具有约束力。</w:t>
      </w:r>
      <w:r/>
    </w:p>
    <w:p>
      <w:pPr>
        <w:ind w:right="-13" w:firstLine="420"/>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4</w:t>
      </w:r>
      <w:r>
        <w:rPr>
          <w:rFonts w:hint="eastAsia" w:ascii="仿宋" w:hAnsi="仿宋" w:eastAsia="仿宋" w:cs="仿宋"/>
          <w:sz w:val="24"/>
          <w:szCs w:val="24"/>
          <w:lang w:val="en-US" w:eastAsia="zh-CN"/>
        </w:rPr>
        <w:t xml:space="preserve">.</w:t>
      </w:r>
      <w:r>
        <w:rPr>
          <w:rFonts w:hint="eastAsia" w:ascii="仿宋" w:hAnsi="仿宋" w:eastAsia="仿宋" w:cs="仿宋"/>
          <w:bCs w:val="0"/>
          <w:color w:val="auto"/>
          <w:sz w:val="24"/>
          <w:szCs w:val="24"/>
          <w:highlight w:val="none"/>
        </w:rPr>
        <w:t xml:space="preserve">联合体各方应当共同与采购人签订采购合同，就采购合同约定的事项对采购人承担连带责任。</w:t>
      </w:r>
      <w:r/>
    </w:p>
    <w:p>
      <w:pPr>
        <w:ind w:firstLine="440"/>
        <w:jc w:val="left"/>
        <w:keepLines w:val="0"/>
        <w:keepNext w:val="0"/>
        <w:pageBreakBefore w:val="0"/>
        <w:spacing w:line="44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sz w:val="24"/>
          <w:szCs w:val="24"/>
          <w:lang w:val="zh-CN"/>
        </w:rPr>
        <w:t xml:space="preserve">5</w:t>
      </w:r>
      <w:r>
        <w:rPr>
          <w:rFonts w:hint="eastAsia" w:ascii="仿宋" w:hAnsi="仿宋" w:eastAsia="仿宋" w:cs="仿宋"/>
          <w:sz w:val="24"/>
          <w:szCs w:val="24"/>
          <w:lang w:val="en-US" w:eastAsia="zh-CN"/>
        </w:rPr>
        <w:t xml:space="preserve">.</w:t>
      </w:r>
      <w:r>
        <w:rPr>
          <w:rFonts w:hint="eastAsia" w:ascii="仿宋" w:hAnsi="仿宋" w:eastAsia="仿宋" w:cs="仿宋"/>
          <w:color w:val="auto"/>
          <w:sz w:val="24"/>
          <w:szCs w:val="24"/>
          <w:highlight w:val="none"/>
        </w:rPr>
        <w:t xml:space="preserve">联合体各成员单位内部的职责分工</w:t>
      </w:r>
      <w:r>
        <w:rPr>
          <w:rFonts w:hint="eastAsia" w:ascii="仿宋" w:hAnsi="仿宋" w:eastAsia="仿宋" w:cs="仿宋"/>
          <w:color w:val="auto"/>
          <w:sz w:val="24"/>
          <w:szCs w:val="24"/>
          <w:highlight w:val="none"/>
          <w:lang w:val="en-US" w:eastAsia="zh-CN"/>
        </w:rPr>
        <w:t xml:space="preserve">如</w:t>
      </w:r>
      <w:r>
        <w:rPr>
          <w:rFonts w:hint="eastAsia" w:ascii="仿宋" w:hAnsi="仿宋" w:eastAsia="仿宋" w:cs="仿宋"/>
          <w:color w:val="auto"/>
          <w:sz w:val="24"/>
          <w:szCs w:val="24"/>
          <w:highlight w:val="none"/>
          <w:lang w:eastAsia="zh-CN"/>
        </w:rPr>
        <w:t xml:space="preserve">下</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jc w:val="left"/>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按照本条上述分工，联合体成员单位各自所承担的</w:t>
      </w:r>
      <w:r>
        <w:rPr>
          <w:rFonts w:hint="eastAsia" w:ascii="仿宋" w:hAnsi="仿宋" w:eastAsia="仿宋" w:cs="仿宋"/>
          <w:color w:val="auto"/>
          <w:sz w:val="24"/>
          <w:szCs w:val="24"/>
          <w:highlight w:val="none"/>
          <w:lang w:val="en-US" w:eastAsia="zh-CN"/>
        </w:rPr>
        <w:t xml:space="preserve">工作义务</w:t>
      </w:r>
      <w:r>
        <w:rPr>
          <w:rFonts w:hint="eastAsia" w:ascii="仿宋" w:hAnsi="仿宋" w:eastAsia="仿宋" w:cs="仿宋"/>
          <w:color w:val="auto"/>
          <w:sz w:val="24"/>
          <w:szCs w:val="24"/>
          <w:highlight w:val="none"/>
        </w:rPr>
        <w:t xml:space="preserve">如下：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6.联合体双方均承诺</w:t>
      </w:r>
      <w:r>
        <w:rPr>
          <w:rFonts w:hint="eastAsia" w:ascii="仿宋" w:hAnsi="仿宋" w:eastAsia="仿宋" w:cs="仿宋"/>
          <w:color w:val="auto"/>
          <w:highlight w:val="none"/>
          <w:lang w:val="en-US" w:eastAsia="zh-CN"/>
        </w:rPr>
        <w:t xml:space="preserve">不再单独参加或者与其他供应商另外组成联合体参加本项目。</w:t>
      </w:r>
      <w:r/>
    </w:p>
    <w:p>
      <w:pPr>
        <w:ind w:firstLine="420"/>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val="zh-CN"/>
        </w:rPr>
        <w:t xml:space="preserve">联合体内部有关事项规定如下：</w:t>
      </w:r>
      <w:r/>
    </w:p>
    <w:p>
      <w:pPr>
        <w:ind w:firstLine="420"/>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（1）联合体由牵头人负责与</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lang w:val="zh-CN"/>
        </w:rPr>
        <w:t xml:space="preserve">联系。</w:t>
      </w:r>
      <w:r/>
    </w:p>
    <w:p>
      <w:pPr>
        <w:ind w:right="-13" w:firstLine="420"/>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（2）投标工作由联合体牵头人负责，由双方组成的投标小组具体实施；联合体牵头人代表联合体办理投标事宜，联合体牵头人在</w:t>
      </w:r>
      <w:r>
        <w:rPr>
          <w:rFonts w:hint="eastAsia" w:ascii="仿宋" w:hAnsi="仿宋" w:eastAsia="仿宋" w:cs="仿宋"/>
          <w:sz w:val="24"/>
          <w:szCs w:val="24"/>
          <w:lang w:val="en-US" w:eastAsia="zh-CN"/>
        </w:rPr>
        <w:t xml:space="preserve">响应</w:t>
      </w:r>
      <w:r>
        <w:rPr>
          <w:rFonts w:hint="eastAsia" w:ascii="仿宋" w:hAnsi="仿宋" w:eastAsia="仿宋" w:cs="仿宋"/>
          <w:sz w:val="24"/>
          <w:szCs w:val="24"/>
          <w:lang w:val="zh-CN"/>
        </w:rPr>
        <w:t xml:space="preserve">文件中的所有承诺均代表了联合体各成员。</w:t>
      </w:r>
      <w:r/>
    </w:p>
    <w:p>
      <w:pPr>
        <w:ind w:right="-13" w:firstLine="420"/>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（3）联合体将严格按照</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lang w:val="zh-CN"/>
        </w:rPr>
        <w:t xml:space="preserve">文件的各项要求，递交响应文件，切实执行一切合同文件，共同承担合同规定的一切义务和责任，同时按照内部职责的划分，承担自身所负的责任和风险，</w:t>
      </w:r>
      <w:r>
        <w:rPr>
          <w:rFonts w:hint="eastAsia" w:ascii="仿宋" w:hAnsi="仿宋" w:eastAsia="仿宋" w:cs="仿宋"/>
          <w:sz w:val="24"/>
          <w:szCs w:val="24"/>
          <w:lang w:val="en-US" w:eastAsia="zh-CN"/>
        </w:rPr>
        <w:t xml:space="preserve">并向采购人</w:t>
      </w:r>
      <w:r>
        <w:rPr>
          <w:rFonts w:hint="eastAsia" w:ascii="仿宋" w:hAnsi="仿宋" w:eastAsia="仿宋" w:cs="仿宋"/>
          <w:sz w:val="24"/>
          <w:szCs w:val="24"/>
          <w:lang w:val="zh-CN"/>
        </w:rPr>
        <w:t xml:space="preserve">承担连带责任。</w:t>
      </w:r>
      <w:r/>
    </w:p>
    <w:p>
      <w:pPr>
        <w:ind w:right="-13" w:firstLine="42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联合体牵头人合法代表联合体各成员负责本项目响应文件编制和合同谈判活动，代表联合体提交和接收相关的资料、信息及指示，处理与之有关的一切事务，并负责合同实施阶段的主办、组织和协调工作。</w:t>
      </w:r>
      <w:r/>
    </w:p>
    <w:p>
      <w:pPr>
        <w:ind w:right="-13" w:firstLine="420"/>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zh-CN"/>
        </w:rPr>
        <w:t xml:space="preserve">）</w:t>
      </w:r>
      <w:r>
        <w:rPr>
          <w:rFonts w:hint="eastAsia" w:ascii="仿宋" w:hAnsi="仿宋" w:eastAsia="仿宋" w:cs="仿宋"/>
          <w:sz w:val="24"/>
          <w:szCs w:val="24"/>
          <w:lang w:val="zh-CN"/>
        </w:rPr>
        <w:t xml:space="preserve">如</w:t>
      </w:r>
      <w:r>
        <w:rPr>
          <w:rFonts w:hint="eastAsia" w:ascii="仿宋" w:hAnsi="仿宋" w:eastAsia="仿宋" w:cs="仿宋"/>
          <w:sz w:val="24"/>
          <w:szCs w:val="24"/>
          <w:lang w:val="en-US" w:eastAsia="zh-CN"/>
        </w:rPr>
        <w:t xml:space="preserve">成交</w:t>
      </w:r>
      <w:r>
        <w:rPr>
          <w:rFonts w:hint="eastAsia" w:ascii="仿宋" w:hAnsi="仿宋" w:eastAsia="仿宋" w:cs="仿宋"/>
          <w:sz w:val="24"/>
          <w:szCs w:val="24"/>
          <w:lang w:val="zh-CN"/>
        </w:rPr>
        <w:t xml:space="preserve">，联合体内部将遵守以下规定：</w:t>
      </w:r>
      <w:r/>
    </w:p>
    <w:p>
      <w:pPr>
        <w:ind w:right="6" w:firstLine="420"/>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a．联合体牵头人代表联合体成员承担责任和接受采购人的指令、指示和通知，并且在整个合同实施过程中的全部事宜均由联合体牵头人负责；联合体内部的资金结算、拨付由联合体内部协议确定，与采购人无关。</w:t>
      </w:r>
      <w:r/>
    </w:p>
    <w:p>
      <w:pPr>
        <w:ind w:right="-13" w:firstLine="420"/>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b．联合体分工原则：</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lang w:val="zh-CN"/>
        </w:rPr>
        <w:t xml:space="preserve">文件规定的所有内容牵头实施，负责协调联合体内部事宜。联合体各成员负责本</w:t>
      </w:r>
      <w:r>
        <w:rPr>
          <w:rFonts w:hint="eastAsia" w:ascii="仿宋" w:hAnsi="仿宋" w:eastAsia="仿宋" w:cs="仿宋"/>
          <w:sz w:val="24"/>
          <w:szCs w:val="24"/>
          <w:lang w:val="en-US" w:eastAsia="zh-CN"/>
        </w:rPr>
        <w:t xml:space="preserve">项目采购</w:t>
      </w:r>
      <w:r>
        <w:rPr>
          <w:rFonts w:hint="eastAsia" w:ascii="仿宋" w:hAnsi="仿宋" w:eastAsia="仿宋" w:cs="仿宋"/>
          <w:sz w:val="24"/>
          <w:szCs w:val="24"/>
          <w:lang w:val="zh-CN"/>
        </w:rPr>
        <w:t xml:space="preserve">文件要求规定的各项工作。</w:t>
      </w:r>
      <w:r/>
    </w:p>
    <w:p>
      <w:pPr>
        <w:ind w:right="-13" w:firstLine="420"/>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val="zh-CN"/>
        </w:rPr>
        <w:t xml:space="preserve">）投标工作和联合体在</w:t>
      </w:r>
      <w:r>
        <w:rPr>
          <w:rFonts w:hint="eastAsia" w:ascii="仿宋" w:hAnsi="仿宋" w:eastAsia="仿宋" w:cs="仿宋"/>
          <w:sz w:val="24"/>
          <w:szCs w:val="24"/>
          <w:lang w:val="en-US" w:eastAsia="zh-CN"/>
        </w:rPr>
        <w:t xml:space="preserve">成交</w:t>
      </w:r>
      <w:r>
        <w:rPr>
          <w:rFonts w:hint="eastAsia" w:ascii="仿宋" w:hAnsi="仿宋" w:eastAsia="仿宋" w:cs="仿宋"/>
          <w:sz w:val="24"/>
          <w:szCs w:val="24"/>
          <w:lang w:val="zh-CN"/>
        </w:rPr>
        <w:t xml:space="preserve">后实施过程中的有关费用由联合体牵头人统一承担，联合体内部按各自承担的工作量分摊。</w:t>
      </w:r>
      <w:r/>
    </w:p>
    <w:p>
      <w:pPr>
        <w:ind w:right="6" w:firstLine="420"/>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val="zh-CN"/>
        </w:rPr>
        <w:t xml:space="preserve">本协议书自签署之日起生效，在</w:t>
      </w:r>
      <w:r>
        <w:rPr>
          <w:rFonts w:hint="eastAsia" w:ascii="仿宋" w:hAnsi="仿宋" w:eastAsia="仿宋" w:cs="仿宋"/>
          <w:sz w:val="24"/>
          <w:szCs w:val="24"/>
          <w:lang w:val="en-US" w:eastAsia="zh-CN"/>
        </w:rPr>
        <w:t xml:space="preserve">本项目合同履行完毕</w:t>
      </w:r>
      <w:r>
        <w:rPr>
          <w:rFonts w:hint="eastAsia" w:ascii="仿宋" w:hAnsi="仿宋" w:eastAsia="仿宋" w:cs="仿宋"/>
          <w:sz w:val="24"/>
          <w:szCs w:val="24"/>
          <w:lang w:val="zh-CN"/>
        </w:rPr>
        <w:t xml:space="preserve">后自行失效；如</w:t>
      </w:r>
      <w:r>
        <w:rPr>
          <w:rFonts w:hint="eastAsia" w:ascii="仿宋" w:hAnsi="仿宋" w:eastAsia="仿宋" w:cs="仿宋"/>
          <w:sz w:val="24"/>
          <w:szCs w:val="24"/>
          <w:lang w:val="en-US" w:eastAsia="zh-CN"/>
        </w:rPr>
        <w:t xml:space="preserve">成交</w:t>
      </w:r>
      <w:r>
        <w:rPr>
          <w:rFonts w:hint="eastAsia" w:ascii="仿宋" w:hAnsi="仿宋" w:eastAsia="仿宋" w:cs="仿宋"/>
          <w:sz w:val="24"/>
          <w:szCs w:val="24"/>
          <w:lang w:val="zh-CN"/>
        </w:rPr>
        <w:t xml:space="preserve">后，联合体内部另有协议的，联合体牵头人应将该协议书送交采购人。</w:t>
      </w:r>
      <w:r>
        <w:rPr>
          <w:rFonts w:hint="eastAsia" w:ascii="仿宋" w:hAnsi="仿宋" w:eastAsia="仿宋" w:cs="仿宋"/>
          <w:sz w:val="24"/>
          <w:szCs w:val="24"/>
          <w:lang w:val="en-US" w:eastAsia="zh-CN"/>
        </w:rPr>
        <w:t xml:space="preserve">本</w:t>
      </w:r>
      <w:r>
        <w:rPr>
          <w:rFonts w:hint="eastAsia" w:ascii="仿宋" w:hAnsi="仿宋" w:eastAsia="仿宋" w:cs="仿宋"/>
          <w:sz w:val="24"/>
          <w:szCs w:val="24"/>
          <w:lang w:val="zh-CN"/>
        </w:rPr>
        <w:t xml:space="preserve">联合体协议作为合同附件，在履行合同过程中，未经采购人同意，不得修改联合体协议。</w:t>
      </w:r>
      <w:r/>
    </w:p>
    <w:p>
      <w:pPr>
        <w:ind w:firstLine="420"/>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9.</w:t>
      </w:r>
      <w:r>
        <w:rPr>
          <w:rFonts w:hint="eastAsia" w:ascii="仿宋" w:hAnsi="仿宋" w:eastAsia="仿宋" w:cs="仿宋"/>
          <w:sz w:val="24"/>
          <w:szCs w:val="24"/>
          <w:lang w:val="zh-CN"/>
        </w:rPr>
        <w:t xml:space="preserve">在实施过程中，本协议未尽事宜，由双方协商解决。</w:t>
      </w:r>
      <w:r/>
    </w:p>
    <w:p>
      <w:pPr>
        <w:ind w:right="-13" w:firstLine="420"/>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10.</w:t>
      </w:r>
      <w:r>
        <w:rPr>
          <w:rFonts w:hint="eastAsia" w:ascii="仿宋" w:hAnsi="仿宋" w:eastAsia="仿宋" w:cs="仿宋"/>
          <w:sz w:val="24"/>
          <w:szCs w:val="24"/>
          <w:lang w:val="zh-CN"/>
        </w:rPr>
        <w:t xml:space="preserve">本协议书一式</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zh-CN"/>
        </w:rPr>
        <w:t xml:space="preserve">份，送采购人</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zh-CN"/>
        </w:rPr>
        <w:t xml:space="preserve">份，投标时递交</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zh-CN"/>
        </w:rPr>
        <w:t xml:space="preserve">份，联合体成员各</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zh-CN"/>
        </w:rPr>
        <w:t xml:space="preserve">份。</w:t>
      </w:r>
      <w:r/>
    </w:p>
    <w:p>
      <w:pPr>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r>
      <w:r/>
    </w:p>
    <w:p>
      <w:pPr>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r>
      <w:r/>
    </w:p>
    <w:p>
      <w:pPr>
        <w:ind w:left="360"/>
        <w:keepLines w:val="0"/>
        <w:keepNext w:val="0"/>
        <w:pageBreakBefore w:val="0"/>
        <w:spacing w:line="440" w:lineRule="exact"/>
        <w:widowControl w:val="off"/>
        <w:tabs>
          <w:tab w:val="left" w:pos="5440" w:leader="none"/>
        </w:tabs>
        <w:rPr>
          <w:rFonts w:hint="eastAsia" w:ascii="仿宋" w:hAnsi="仿宋" w:eastAsia="仿宋" w:cs="仿宋"/>
          <w:sz w:val="24"/>
          <w:szCs w:val="24"/>
          <w:lang w:val="zh-CN"/>
        </w:rPr>
      </w:pPr>
      <w:r>
        <w:rPr>
          <w:rFonts w:hint="eastAsia" w:ascii="仿宋" w:hAnsi="仿宋" w:eastAsia="仿宋" w:cs="仿宋"/>
          <w:sz w:val="24"/>
          <w:szCs w:val="24"/>
          <w:lang w:val="zh-CN"/>
        </w:rPr>
        <w:t xml:space="preserve">甲公司名称：（全称）（盖章）</w:t>
      </w:r>
      <w:r>
        <w:rPr>
          <w:rFonts w:hint="eastAsia" w:ascii="仿宋" w:hAnsi="仿宋" w:eastAsia="仿宋" w:cs="仿宋"/>
          <w:sz w:val="24"/>
          <w:szCs w:val="24"/>
          <w:lang w:val="zh-CN"/>
        </w:rPr>
        <w:tab/>
      </w:r>
      <w:r>
        <w:rPr>
          <w:rFonts w:hint="eastAsia" w:ascii="仿宋" w:hAnsi="仿宋" w:eastAsia="仿宋" w:cs="仿宋"/>
          <w:sz w:val="24"/>
          <w:szCs w:val="24"/>
          <w:lang w:val="zh-CN"/>
        </w:rPr>
        <w:t xml:space="preserve">乙公司名称：（全称）（盖章）</w:t>
      </w:r>
      <w:r/>
    </w:p>
    <w:p>
      <w:pPr>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r>
      <w:r/>
    </w:p>
    <w:p>
      <w:pPr>
        <w:ind w:left="360"/>
        <w:keepLines w:val="0"/>
        <w:keepNext w:val="0"/>
        <w:pageBreakBefore w:val="0"/>
        <w:spacing w:line="440" w:lineRule="exact"/>
        <w:widowControl w:val="off"/>
        <w:tabs>
          <w:tab w:val="left" w:pos="5380" w:leader="none"/>
        </w:tabs>
        <w:rPr>
          <w:rFonts w:hint="eastAsia" w:ascii="仿宋" w:hAnsi="仿宋" w:eastAsia="仿宋" w:cs="仿宋"/>
          <w:sz w:val="24"/>
          <w:szCs w:val="24"/>
          <w:lang w:val="zh-CN"/>
        </w:rPr>
      </w:pPr>
      <w:r>
        <w:rPr>
          <w:rFonts w:hint="eastAsia" w:ascii="仿宋" w:hAnsi="仿宋" w:eastAsia="仿宋" w:cs="仿宋"/>
          <w:sz w:val="24"/>
          <w:szCs w:val="24"/>
          <w:lang w:val="zh-CN"/>
        </w:rPr>
        <w:t xml:space="preserve">法定代表人：（签字</w:t>
      </w:r>
      <w:r>
        <w:rPr>
          <w:rFonts w:hint="eastAsia" w:ascii="仿宋" w:hAnsi="仿宋" w:eastAsia="仿宋" w:cs="仿宋"/>
          <w:sz w:val="24"/>
          <w:szCs w:val="24"/>
          <w:lang w:val="en-US" w:eastAsia="zh-CN"/>
        </w:rPr>
        <w:t xml:space="preserve">或签</w:t>
      </w:r>
      <w:r>
        <w:rPr>
          <w:rFonts w:hint="eastAsia" w:ascii="仿宋" w:hAnsi="仿宋" w:eastAsia="仿宋" w:cs="仿宋"/>
          <w:sz w:val="24"/>
          <w:szCs w:val="24"/>
          <w:lang w:val="zh-CN"/>
        </w:rPr>
        <w:t xml:space="preserve">章）</w:t>
      </w:r>
      <w:r>
        <w:rPr>
          <w:rFonts w:hint="eastAsia" w:ascii="仿宋" w:hAnsi="仿宋" w:eastAsia="仿宋" w:cs="仿宋"/>
          <w:sz w:val="24"/>
          <w:szCs w:val="24"/>
          <w:lang w:val="zh-CN"/>
        </w:rPr>
        <w:tab/>
      </w:r>
      <w:r>
        <w:rPr>
          <w:rFonts w:hint="eastAsia" w:ascii="仿宋" w:hAnsi="仿宋" w:eastAsia="仿宋" w:cs="仿宋"/>
          <w:sz w:val="24"/>
          <w:szCs w:val="24"/>
          <w:lang w:val="zh-CN"/>
        </w:rPr>
        <w:t xml:space="preserve">法定代表人：（签字</w:t>
      </w:r>
      <w:r>
        <w:rPr>
          <w:rFonts w:hint="eastAsia" w:ascii="仿宋" w:hAnsi="仿宋" w:eastAsia="仿宋" w:cs="仿宋"/>
          <w:sz w:val="24"/>
          <w:szCs w:val="24"/>
          <w:lang w:val="en-US" w:eastAsia="zh-CN"/>
        </w:rPr>
        <w:t xml:space="preserve">或签</w:t>
      </w:r>
      <w:r>
        <w:rPr>
          <w:rFonts w:hint="eastAsia" w:ascii="仿宋" w:hAnsi="仿宋" w:eastAsia="仿宋" w:cs="仿宋"/>
          <w:sz w:val="24"/>
          <w:szCs w:val="24"/>
          <w:lang w:val="zh-CN"/>
        </w:rPr>
        <w:t xml:space="preserve">章）</w:t>
      </w:r>
      <w:r/>
    </w:p>
    <w:p>
      <w:pPr>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r>
      <w:r/>
    </w:p>
    <w:p>
      <w:pPr>
        <w:keepLines w:val="0"/>
        <w:keepNext w:val="0"/>
        <w:pageBreakBefore w:val="0"/>
        <w:spacing w:line="44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r>
      <w:r/>
    </w:p>
    <w:p>
      <w:pPr>
        <w:ind w:left="1080"/>
        <w:keepLines w:val="0"/>
        <w:keepNext w:val="0"/>
        <w:pageBreakBefore w:val="0"/>
        <w:spacing w:line="440" w:lineRule="exact"/>
        <w:widowControl w:val="off"/>
        <w:tabs>
          <w:tab w:val="left" w:pos="2020" w:leader="none"/>
          <w:tab w:val="left" w:pos="2860" w:leader="none"/>
          <w:tab w:val="left" w:pos="6100" w:leader="none"/>
          <w:tab w:val="left" w:pos="7060" w:leader="none"/>
          <w:tab w:val="left" w:pos="7900" w:leader="none"/>
        </w:tabs>
        <w:rPr>
          <w:rFonts w:hint="eastAsia" w:ascii="仿宋" w:hAnsi="仿宋" w:eastAsia="仿宋" w:cs="仿宋"/>
          <w:sz w:val="24"/>
          <w:szCs w:val="24"/>
          <w:lang w:val="zh-CN"/>
        </w:rPr>
      </w:pPr>
      <w:r>
        <w:rPr>
          <w:rFonts w:hint="eastAsia" w:ascii="仿宋" w:hAnsi="仿宋" w:eastAsia="仿宋" w:cs="仿宋"/>
          <w:sz w:val="24"/>
          <w:szCs w:val="24"/>
          <w:lang w:val="zh-CN"/>
        </w:rPr>
        <w:t xml:space="preserve">年</w:t>
      </w:r>
      <w:r>
        <w:rPr>
          <w:rFonts w:hint="eastAsia" w:ascii="仿宋" w:hAnsi="仿宋" w:eastAsia="仿宋" w:cs="仿宋"/>
          <w:sz w:val="24"/>
          <w:szCs w:val="24"/>
          <w:lang w:val="zh-CN"/>
        </w:rPr>
        <w:tab/>
      </w:r>
      <w:r>
        <w:rPr>
          <w:rFonts w:hint="eastAsia" w:ascii="仿宋" w:hAnsi="仿宋" w:eastAsia="仿宋" w:cs="仿宋"/>
          <w:sz w:val="24"/>
          <w:szCs w:val="24"/>
          <w:lang w:val="zh-CN"/>
        </w:rPr>
        <w:t xml:space="preserve">月</w:t>
      </w:r>
      <w:r>
        <w:rPr>
          <w:rFonts w:hint="eastAsia" w:ascii="仿宋" w:hAnsi="仿宋" w:eastAsia="仿宋" w:cs="仿宋"/>
          <w:sz w:val="24"/>
          <w:szCs w:val="24"/>
          <w:lang w:val="zh-CN"/>
        </w:rPr>
        <w:tab/>
      </w:r>
      <w:r>
        <w:rPr>
          <w:rFonts w:hint="eastAsia" w:ascii="仿宋" w:hAnsi="仿宋" w:eastAsia="仿宋" w:cs="仿宋"/>
          <w:sz w:val="24"/>
          <w:szCs w:val="24"/>
          <w:lang w:val="zh-CN"/>
        </w:rPr>
        <w:t xml:space="preserve">日</w:t>
      </w:r>
      <w:r>
        <w:rPr>
          <w:rFonts w:hint="eastAsia" w:ascii="仿宋" w:hAnsi="仿宋" w:eastAsia="仿宋" w:cs="仿宋"/>
          <w:sz w:val="24"/>
          <w:szCs w:val="24"/>
          <w:lang w:val="zh-CN"/>
        </w:rPr>
        <w:tab/>
      </w:r>
      <w:r>
        <w:rPr>
          <w:rFonts w:hint="eastAsia" w:ascii="仿宋" w:hAnsi="仿宋" w:eastAsia="仿宋" w:cs="仿宋"/>
          <w:sz w:val="24"/>
          <w:szCs w:val="24"/>
          <w:lang w:val="zh-CN"/>
        </w:rPr>
        <w:t xml:space="preserve">年</w:t>
      </w:r>
      <w:r>
        <w:rPr>
          <w:rFonts w:hint="eastAsia" w:ascii="仿宋" w:hAnsi="仿宋" w:eastAsia="仿宋" w:cs="仿宋"/>
          <w:sz w:val="24"/>
          <w:szCs w:val="24"/>
          <w:lang w:val="zh-CN"/>
        </w:rPr>
        <w:tab/>
      </w:r>
      <w:r>
        <w:rPr>
          <w:rFonts w:hint="eastAsia" w:ascii="仿宋" w:hAnsi="仿宋" w:eastAsia="仿宋" w:cs="仿宋"/>
          <w:sz w:val="24"/>
          <w:szCs w:val="24"/>
          <w:lang w:val="zh-CN"/>
        </w:rPr>
        <w:t xml:space="preserve">月</w:t>
      </w:r>
      <w:r>
        <w:rPr>
          <w:rFonts w:hint="eastAsia" w:ascii="仿宋" w:hAnsi="仿宋" w:eastAsia="仿宋" w:cs="仿宋"/>
          <w:sz w:val="24"/>
          <w:szCs w:val="24"/>
          <w:lang w:val="zh-CN"/>
        </w:rPr>
        <w:tab/>
      </w:r>
      <w:r>
        <w:rPr>
          <w:rFonts w:hint="eastAsia" w:ascii="仿宋" w:hAnsi="仿宋" w:eastAsia="仿宋" w:cs="仿宋"/>
          <w:sz w:val="24"/>
          <w:szCs w:val="24"/>
          <w:lang w:val="zh-CN"/>
        </w:rPr>
        <w:t xml:space="preserve">日</w:t>
      </w:r>
      <w:r/>
    </w:p>
    <w:p>
      <w:pPr>
        <w:ind w:firstLine="420"/>
        <w:spacing w:after="120"/>
        <w:rPr>
          <w:rFonts w:ascii="宋体" w:hAnsi="宋体" w:cs="仿宋"/>
          <w:szCs w:val="24"/>
          <w:lang w:val="zh-CN"/>
        </w:rPr>
      </w:pPr>
      <w:r>
        <w:rPr>
          <w:rFonts w:ascii="宋体" w:hAnsi="宋体" w:cs="仿宋"/>
          <w:szCs w:val="24"/>
          <w:lang w:val="zh-CN"/>
        </w:rPr>
      </w:r>
      <w:r/>
    </w:p>
    <w:p>
      <w:pPr>
        <w:ind w:firstLine="480"/>
        <w:spacing w:line="360" w:lineRule="auto"/>
        <w:rPr>
          <w:rFonts w:hint="eastAsia" w:hAnsi="宋体"/>
          <w:highlight w:val="none"/>
        </w:rPr>
      </w:pPr>
      <w:r>
        <w:rPr>
          <w:rFonts w:hint="eastAsia" w:hAnsi="宋体"/>
          <w:highlight w:val="none"/>
        </w:rPr>
      </w:r>
      <w:r/>
    </w:p>
    <w:p>
      <w:pPr>
        <w:rPr>
          <w:rFonts w:hint="eastAsia" w:hAnsi="宋体"/>
          <w:color w:val="auto"/>
          <w:highlight w:val="none"/>
        </w:rPr>
      </w:pPr>
      <w:r>
        <w:rPr>
          <w:rFonts w:hint="eastAsia" w:hAnsi="宋体"/>
          <w:color w:val="auto"/>
          <w:highlight w:val="none"/>
        </w:rPr>
      </w:r>
      <w:r/>
    </w:p>
    <w:p>
      <w:r/>
      <w:r/>
    </w:p>
    <w:p>
      <w:r/>
      <w:r/>
    </w:p>
    <w:p>
      <w:r/>
      <w:r/>
    </w:p>
    <w:sectPr>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rPr>
        <w:rStyle w:val="1041"/>
      </w:rPr>
      <w:framePr w:wrap="around" w:vAnchor="text" w:hAnchor="margin" w:xAlign="right" w:y="1"/>
    </w:pPr>
    <w:r/>
    <w:r/>
  </w:p>
  <w:p>
    <w:pPr>
      <w:pStyle w:val="101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tabs>
        <w:tab w:val="left" w:pos="3900" w:leader="none"/>
        <w:tab w:val="center" w:pos="4960"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rPr>
        <w:rStyle w:val="1041"/>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5"/>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p>
    <w:pPr>
      <w:pStyle w:val="101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71"/>
      </w:pPr>
      <w:r>
        <w:rPr>
          <w:rStyle w:val="786"/>
          <w:sz w:val="24"/>
        </w:rPr>
        <w:footnoteRef/>
      </w:r>
      <w:r>
        <w:t xml:space="preserve"> </w:t>
      </w:r>
      <w:r>
        <w:rPr>
          <w:rFonts w:hint="eastAsia" w:ascii="宋体" w:hAnsi="宋体" w:eastAsia="宋体" w:cs="宋体"/>
          <w:color w:val="000000"/>
          <w:szCs w:val="18"/>
          <w:lang w:bidi="ar"/>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98"/>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2">
    <w:multiLevelType w:val="hybridMultilevel"/>
    <w:lvl w:ilvl="0">
      <w:start w:val="1"/>
      <w:numFmt w:val="bullet"/>
      <w:pStyle w:val="1275"/>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9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6">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4"/>
  </w:num>
  <w:num w:numId="5">
    <w:abstractNumId w:val="6"/>
  </w:num>
  <w:num w:numId="6">
    <w:abstractNumId w:val="0"/>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742">
    <w:name w:val="Heading 1"/>
    <w:basedOn w:val="741"/>
    <w:next w:val="741"/>
    <w:link w:val="826"/>
    <w:uiPriority w:val="9"/>
    <w:qFormat/>
    <w:pPr>
      <w:keepLines/>
      <w:keepNext/>
      <w:spacing w:before="480" w:after="200"/>
      <w:outlineLvl w:val="0"/>
    </w:pPr>
    <w:rPr>
      <w:rFonts w:ascii="Arial" w:hAnsi="Arial" w:eastAsia="Arial" w:cs="Arial"/>
      <w:sz w:val="40"/>
      <w:szCs w:val="40"/>
    </w:rPr>
  </w:style>
  <w:style w:type="paragraph" w:styleId="743">
    <w:name w:val="Heading 2"/>
    <w:basedOn w:val="741"/>
    <w:next w:val="741"/>
    <w:uiPriority w:val="9"/>
    <w:unhideWhenUsed/>
    <w:qFormat/>
    <w:pPr>
      <w:keepLines/>
      <w:keepNext/>
      <w:spacing w:before="360" w:after="200"/>
      <w:outlineLvl w:val="1"/>
    </w:pPr>
    <w:rPr>
      <w:rFonts w:ascii="Arial" w:hAnsi="Arial" w:eastAsia="Arial" w:cs="Arial"/>
      <w:sz w:val="34"/>
    </w:rPr>
  </w:style>
  <w:style w:type="paragraph" w:styleId="744">
    <w:name w:val="Heading 3"/>
    <w:basedOn w:val="741"/>
    <w:next w:val="741"/>
    <w:uiPriority w:val="9"/>
    <w:unhideWhenUsed/>
    <w:qFormat/>
    <w:pPr>
      <w:keepLines/>
      <w:keepNext/>
      <w:spacing w:before="320" w:after="200"/>
      <w:outlineLvl w:val="2"/>
    </w:pPr>
    <w:rPr>
      <w:rFonts w:ascii="Arial" w:hAnsi="Arial" w:eastAsia="Arial" w:cs="Arial"/>
      <w:sz w:val="30"/>
      <w:szCs w:val="30"/>
    </w:rPr>
  </w:style>
  <w:style w:type="paragraph" w:styleId="745">
    <w:name w:val="Heading 4"/>
    <w:basedOn w:val="741"/>
    <w:next w:val="741"/>
    <w:uiPriority w:val="9"/>
    <w:unhideWhenUsed/>
    <w:qFormat/>
    <w:pPr>
      <w:keepLines/>
      <w:keepNext/>
      <w:spacing w:before="320" w:after="200"/>
      <w:outlineLvl w:val="3"/>
    </w:pPr>
    <w:rPr>
      <w:rFonts w:ascii="Arial" w:hAnsi="Arial" w:eastAsia="Arial" w:cs="Arial"/>
      <w:b/>
      <w:bCs/>
      <w:sz w:val="26"/>
      <w:szCs w:val="26"/>
    </w:rPr>
  </w:style>
  <w:style w:type="paragraph" w:styleId="746">
    <w:name w:val="Heading 5"/>
    <w:basedOn w:val="741"/>
    <w:next w:val="741"/>
    <w:link w:val="827"/>
    <w:uiPriority w:val="9"/>
    <w:unhideWhenUsed/>
    <w:qFormat/>
    <w:pPr>
      <w:keepLines/>
      <w:keepNext/>
      <w:spacing w:before="320" w:after="200"/>
      <w:outlineLvl w:val="4"/>
    </w:pPr>
    <w:rPr>
      <w:rFonts w:ascii="Arial" w:hAnsi="Arial" w:eastAsia="Arial" w:cs="Arial"/>
      <w:b/>
      <w:bCs/>
    </w:rPr>
  </w:style>
  <w:style w:type="paragraph" w:styleId="747">
    <w:name w:val="Heading 6"/>
    <w:basedOn w:val="741"/>
    <w:next w:val="741"/>
    <w:link w:val="828"/>
    <w:uiPriority w:val="9"/>
    <w:unhideWhenUsed/>
    <w:qFormat/>
    <w:pPr>
      <w:keepLines/>
      <w:keepNext/>
      <w:spacing w:before="320" w:after="200"/>
      <w:outlineLvl w:val="5"/>
    </w:pPr>
    <w:rPr>
      <w:rFonts w:ascii="Arial" w:hAnsi="Arial" w:eastAsia="Arial" w:cs="Arial"/>
      <w:b/>
      <w:bCs/>
      <w:sz w:val="22"/>
      <w:szCs w:val="22"/>
    </w:rPr>
  </w:style>
  <w:style w:type="paragraph" w:styleId="748">
    <w:name w:val="Heading 7"/>
    <w:basedOn w:val="741"/>
    <w:next w:val="741"/>
    <w:link w:val="829"/>
    <w:uiPriority w:val="9"/>
    <w:unhideWhenUsed/>
    <w:qFormat/>
    <w:pPr>
      <w:keepLines/>
      <w:keepNext/>
      <w:spacing w:before="320" w:after="200"/>
      <w:outlineLvl w:val="6"/>
    </w:pPr>
    <w:rPr>
      <w:rFonts w:ascii="Arial" w:hAnsi="Arial" w:eastAsia="Arial" w:cs="Arial"/>
      <w:b/>
      <w:bCs/>
      <w:i/>
      <w:iCs/>
      <w:sz w:val="22"/>
      <w:szCs w:val="22"/>
    </w:rPr>
  </w:style>
  <w:style w:type="paragraph" w:styleId="749">
    <w:name w:val="Heading 8"/>
    <w:basedOn w:val="741"/>
    <w:next w:val="741"/>
    <w:link w:val="830"/>
    <w:uiPriority w:val="9"/>
    <w:unhideWhenUsed/>
    <w:qFormat/>
    <w:pPr>
      <w:keepLines/>
      <w:keepNext/>
      <w:spacing w:before="320" w:after="200"/>
      <w:outlineLvl w:val="7"/>
    </w:pPr>
    <w:rPr>
      <w:rFonts w:ascii="Arial" w:hAnsi="Arial" w:eastAsia="Arial" w:cs="Arial"/>
      <w:i/>
      <w:iCs/>
      <w:sz w:val="22"/>
      <w:szCs w:val="22"/>
    </w:rPr>
  </w:style>
  <w:style w:type="paragraph" w:styleId="750">
    <w:name w:val="Heading 9"/>
    <w:basedOn w:val="741"/>
    <w:next w:val="741"/>
    <w:link w:val="831"/>
    <w:uiPriority w:val="9"/>
    <w:unhideWhenUsed/>
    <w:qFormat/>
    <w:pPr>
      <w:keepLines/>
      <w:keepNext/>
      <w:spacing w:before="320" w:after="200"/>
      <w:outlineLvl w:val="8"/>
    </w:pPr>
    <w:rPr>
      <w:rFonts w:ascii="Arial" w:hAnsi="Arial" w:eastAsia="Arial" w:cs="Arial"/>
      <w:i/>
      <w:iCs/>
      <w:sz w:val="21"/>
      <w:szCs w:val="21"/>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toc 7"/>
    <w:basedOn w:val="741"/>
    <w:next w:val="741"/>
    <w:uiPriority w:val="39"/>
    <w:unhideWhenUsed/>
    <w:qFormat/>
    <w:pPr>
      <w:ind w:left="1701"/>
      <w:spacing w:after="57"/>
    </w:pPr>
  </w:style>
  <w:style w:type="paragraph" w:styleId="754">
    <w:name w:val="Normal Indent"/>
    <w:basedOn w:val="741"/>
    <w:uiPriority w:val="0"/>
    <w:qFormat/>
    <w:pPr>
      <w:ind w:firstLine="420"/>
    </w:pPr>
    <w:rPr>
      <w:rFonts w:ascii="宋体"/>
      <w:color w:val="000000"/>
      <w:sz w:val="24"/>
      <w:szCs w:val="20"/>
    </w:rPr>
  </w:style>
  <w:style w:type="paragraph" w:styleId="755">
    <w:name w:val="Caption"/>
    <w:basedOn w:val="741"/>
    <w:next w:val="74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6">
    <w:name w:val="annotation text"/>
    <w:basedOn w:val="741"/>
    <w:link w:val="1380"/>
    <w:uiPriority w:val="99"/>
    <w:semiHidden/>
    <w:unhideWhenUsed/>
    <w:qFormat/>
    <w:pPr>
      <w:jc w:val="left"/>
    </w:pPr>
  </w:style>
  <w:style w:type="paragraph" w:styleId="757">
    <w:name w:val="Body Text"/>
    <w:basedOn w:val="741"/>
    <w:next w:val="741"/>
    <w:uiPriority w:val="0"/>
    <w:qFormat/>
    <w:pPr>
      <w:ind w:firstLine="482"/>
      <w:jc w:val="center"/>
    </w:pPr>
    <w:rPr>
      <w:rFonts w:hAnsi="宋体"/>
      <w:color w:val="000000"/>
      <w:lang w:val="zh-CN"/>
    </w:rPr>
  </w:style>
  <w:style w:type="paragraph" w:styleId="758">
    <w:name w:val="Body Text Indent"/>
    <w:basedOn w:val="741"/>
    <w:uiPriority w:val="0"/>
    <w:qFormat/>
    <w:pPr>
      <w:ind w:firstLine="225"/>
    </w:pPr>
    <w:rPr>
      <w:rFonts w:ascii="仿宋_GB2312" w:eastAsia="仿宋_GB2312"/>
      <w:sz w:val="32"/>
    </w:rPr>
  </w:style>
  <w:style w:type="paragraph" w:styleId="759">
    <w:name w:val="toc 5"/>
    <w:basedOn w:val="741"/>
    <w:next w:val="741"/>
    <w:uiPriority w:val="39"/>
    <w:unhideWhenUsed/>
    <w:qFormat/>
    <w:pPr>
      <w:ind w:left="1134"/>
      <w:spacing w:after="57"/>
    </w:pPr>
  </w:style>
  <w:style w:type="paragraph" w:styleId="760">
    <w:name w:val="toc 3"/>
    <w:basedOn w:val="741"/>
    <w:next w:val="741"/>
    <w:uiPriority w:val="39"/>
    <w:unhideWhenUsed/>
    <w:qFormat/>
    <w:pPr>
      <w:ind w:left="567"/>
      <w:spacing w:after="57"/>
    </w:pPr>
  </w:style>
  <w:style w:type="paragraph" w:styleId="761">
    <w:name w:val="Plain Text"/>
    <w:basedOn w:val="741"/>
    <w:uiPriority w:val="0"/>
    <w:qFormat/>
    <w:rPr>
      <w:rFonts w:ascii="宋体" w:cs="Courier New"/>
    </w:rPr>
  </w:style>
  <w:style w:type="paragraph" w:styleId="762">
    <w:name w:val="toc 8"/>
    <w:basedOn w:val="741"/>
    <w:next w:val="741"/>
    <w:uiPriority w:val="39"/>
    <w:unhideWhenUsed/>
    <w:qFormat/>
    <w:pPr>
      <w:ind w:left="1984"/>
      <w:spacing w:after="57"/>
    </w:pPr>
  </w:style>
  <w:style w:type="paragraph" w:styleId="763">
    <w:name w:val="endnote text"/>
    <w:basedOn w:val="741"/>
    <w:link w:val="966"/>
    <w:uiPriority w:val="99"/>
    <w:semiHidden/>
    <w:unhideWhenUsed/>
    <w:qFormat/>
    <w:rPr>
      <w:sz w:val="20"/>
    </w:rPr>
  </w:style>
  <w:style w:type="paragraph" w:styleId="764">
    <w:name w:val="Balloon Text"/>
    <w:basedOn w:val="741"/>
    <w:link w:val="1379"/>
    <w:uiPriority w:val="99"/>
    <w:semiHidden/>
    <w:unhideWhenUsed/>
    <w:qFormat/>
    <w:rPr>
      <w:sz w:val="18"/>
      <w:szCs w:val="18"/>
    </w:rPr>
  </w:style>
  <w:style w:type="paragraph" w:styleId="765">
    <w:name w:val="Footer"/>
    <w:basedOn w:val="741"/>
    <w:link w:val="839"/>
    <w:uiPriority w:val="99"/>
    <w:unhideWhenUsed/>
    <w:qFormat/>
    <w:pPr>
      <w:tabs>
        <w:tab w:val="center" w:pos="7143" w:leader="none"/>
        <w:tab w:val="right" w:pos="14287" w:leader="none"/>
      </w:tabs>
    </w:pPr>
  </w:style>
  <w:style w:type="paragraph" w:styleId="766">
    <w:name w:val="envelope return"/>
    <w:basedOn w:val="741"/>
    <w:uiPriority w:val="99"/>
    <w:unhideWhenUsed/>
    <w:qFormat/>
    <w:rPr>
      <w:rFonts w:ascii="Arial" w:hAnsi="Arial"/>
    </w:rPr>
  </w:style>
  <w:style w:type="paragraph" w:styleId="767">
    <w:name w:val="Header"/>
    <w:basedOn w:val="741"/>
    <w:uiPriority w:val="99"/>
    <w:unhideWhenUsed/>
    <w:qFormat/>
    <w:pPr>
      <w:tabs>
        <w:tab w:val="center" w:pos="7143" w:leader="none"/>
        <w:tab w:val="right" w:pos="14287" w:leader="none"/>
      </w:tabs>
    </w:pPr>
  </w:style>
  <w:style w:type="paragraph" w:styleId="768">
    <w:name w:val="toc 1"/>
    <w:basedOn w:val="741"/>
    <w:next w:val="741"/>
    <w:uiPriority w:val="39"/>
    <w:unhideWhenUsed/>
    <w:qFormat/>
    <w:pPr>
      <w:spacing w:after="57"/>
    </w:pPr>
  </w:style>
  <w:style w:type="paragraph" w:styleId="769">
    <w:name w:val="toc 4"/>
    <w:basedOn w:val="741"/>
    <w:next w:val="741"/>
    <w:uiPriority w:val="39"/>
    <w:unhideWhenUsed/>
    <w:qFormat/>
    <w:pPr>
      <w:ind w:left="850"/>
      <w:spacing w:after="57"/>
    </w:pPr>
  </w:style>
  <w:style w:type="paragraph" w:styleId="770">
    <w:name w:val="Subtitle"/>
    <w:basedOn w:val="741"/>
    <w:next w:val="741"/>
    <w:link w:val="834"/>
    <w:uiPriority w:val="11"/>
    <w:qFormat/>
    <w:pPr>
      <w:spacing w:before="200" w:after="200"/>
    </w:pPr>
  </w:style>
  <w:style w:type="paragraph" w:styleId="771">
    <w:name w:val="footnote text"/>
    <w:basedOn w:val="741"/>
    <w:link w:val="965"/>
    <w:uiPriority w:val="99"/>
    <w:semiHidden/>
    <w:unhideWhenUsed/>
    <w:qFormat/>
    <w:pPr>
      <w:spacing w:after="40"/>
    </w:pPr>
    <w:rPr>
      <w:sz w:val="18"/>
    </w:rPr>
  </w:style>
  <w:style w:type="paragraph" w:styleId="772">
    <w:name w:val="toc 6"/>
    <w:basedOn w:val="741"/>
    <w:next w:val="741"/>
    <w:uiPriority w:val="39"/>
    <w:unhideWhenUsed/>
    <w:qFormat/>
    <w:pPr>
      <w:ind w:left="1417"/>
      <w:spacing w:after="57"/>
    </w:pPr>
  </w:style>
  <w:style w:type="paragraph" w:styleId="773">
    <w:name w:val="table of figures"/>
    <w:basedOn w:val="741"/>
    <w:next w:val="741"/>
    <w:uiPriority w:val="99"/>
    <w:unhideWhenUsed/>
    <w:qFormat/>
  </w:style>
  <w:style w:type="paragraph" w:styleId="774">
    <w:name w:val="toc 2"/>
    <w:basedOn w:val="741"/>
    <w:next w:val="741"/>
    <w:uiPriority w:val="39"/>
    <w:unhideWhenUsed/>
    <w:qFormat/>
    <w:pPr>
      <w:ind w:left="283"/>
      <w:spacing w:after="57"/>
    </w:pPr>
  </w:style>
  <w:style w:type="paragraph" w:styleId="775">
    <w:name w:val="toc 9"/>
    <w:basedOn w:val="741"/>
    <w:next w:val="741"/>
    <w:uiPriority w:val="39"/>
    <w:unhideWhenUsed/>
    <w:qFormat/>
    <w:pPr>
      <w:ind w:left="2268"/>
      <w:spacing w:after="57"/>
    </w:pPr>
  </w:style>
  <w:style w:type="paragraph" w:styleId="776">
    <w:name w:val="Normal (Web)"/>
    <w:basedOn w:val="741"/>
    <w:uiPriority w:val="99"/>
    <w:semiHidden/>
    <w:unhideWhenUsed/>
    <w:qFormat/>
    <w:pPr>
      <w:jc w:val="left"/>
      <w:spacing w:beforeAutospacing="1" w:afterAutospacing="1"/>
    </w:pPr>
  </w:style>
  <w:style w:type="paragraph" w:styleId="777">
    <w:name w:val="Title"/>
    <w:basedOn w:val="741"/>
    <w:next w:val="741"/>
    <w:link w:val="833"/>
    <w:uiPriority w:val="10"/>
    <w:qFormat/>
    <w:pPr>
      <w:contextualSpacing/>
      <w:spacing w:before="300" w:after="200"/>
    </w:pPr>
    <w:rPr>
      <w:sz w:val="48"/>
      <w:szCs w:val="48"/>
    </w:rPr>
  </w:style>
  <w:style w:type="paragraph" w:styleId="778">
    <w:name w:val="annotation subject"/>
    <w:basedOn w:val="756"/>
    <w:next w:val="756"/>
    <w:link w:val="1381"/>
    <w:uiPriority w:val="99"/>
    <w:semiHidden/>
    <w:unhideWhenUsed/>
    <w:qFormat/>
    <w:rPr>
      <w:b/>
      <w:bCs/>
    </w:rPr>
  </w:style>
  <w:style w:type="paragraph" w:styleId="779">
    <w:name w:val="Body Text First Indent 2"/>
    <w:basedOn w:val="758"/>
    <w:uiPriority w:val="0"/>
    <w:qFormat/>
    <w:pPr>
      <w:ind w:left="200" w:firstLine="200"/>
      <w:spacing w:after="120"/>
    </w:pPr>
    <w:rPr>
      <w:rFonts w:ascii="Times New Roman"/>
      <w:sz w:val="24"/>
    </w:rPr>
  </w:style>
  <w:style w:type="table" w:styleId="78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endnote reference"/>
    <w:uiPriority w:val="99"/>
    <w:semiHidden/>
    <w:unhideWhenUsed/>
    <w:qFormat/>
    <w:rPr>
      <w:vertAlign w:val="superscript"/>
    </w:rPr>
  </w:style>
  <w:style w:type="character" w:styleId="782">
    <w:name w:val="page number"/>
    <w:uiPriority w:val="0"/>
    <w:qFormat/>
  </w:style>
  <w:style w:type="character" w:styleId="783">
    <w:name w:val="Emphasis"/>
    <w:uiPriority w:val="0"/>
    <w:qFormat/>
    <w:rPr>
      <w:i/>
    </w:rPr>
  </w:style>
  <w:style w:type="character" w:styleId="784">
    <w:name w:val="Hyperlink"/>
    <w:uiPriority w:val="99"/>
    <w:unhideWhenUsed/>
    <w:qFormat/>
    <w:rPr>
      <w:color w:val="0000ff" w:themeColor="hyperlink"/>
      <w:u w:val="single"/>
      <w14:textFill>
        <w14:solidFill>
          <w14:schemeClr w14:val="hlink"/>
        </w14:solidFill>
      </w14:textFill>
    </w:rPr>
  </w:style>
  <w:style w:type="character" w:styleId="785">
    <w:name w:val="annotation reference"/>
    <w:basedOn w:val="751"/>
    <w:uiPriority w:val="99"/>
    <w:semiHidden/>
    <w:unhideWhenUsed/>
    <w:qFormat/>
    <w:rPr>
      <w:sz w:val="21"/>
      <w:szCs w:val="21"/>
    </w:rPr>
  </w:style>
  <w:style w:type="character" w:styleId="786">
    <w:name w:val="footnote reference"/>
    <w:basedOn w:val="751"/>
    <w:uiPriority w:val="99"/>
    <w:unhideWhenUsed/>
    <w:qFormat/>
    <w:rPr>
      <w:vertAlign w:val="superscript"/>
    </w:rPr>
  </w:style>
  <w:style w:type="table" w:styleId="787" w:customStyle="1">
    <w:name w:val="Plain Table 1"/>
    <w:basedOn w:val="7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basedOn w:val="75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basedOn w:val="75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2"/>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3"/>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basedOn w:val="75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5 Dark"/>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6 Colorful"/>
    <w:basedOn w:val="75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7 Colorful"/>
    <w:basedOn w:val="75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List Table 1 Light"/>
    <w:basedOn w:val="75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2"/>
    <w:basedOn w:val="75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3"/>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5 Dark"/>
    <w:basedOn w:val="75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6 Colorful"/>
    <w:basedOn w:val="75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5" w:customStyle="1">
    <w:name w:val="List Table 7 Colorful"/>
    <w:basedOn w:val="75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6" w:customStyle="1">
    <w:name w:val="TOC Heading"/>
    <w:uiPriority w:val="39"/>
    <w:unhideWhenUsed/>
    <w:qFormat/>
    <w:rPr>
      <w:rFonts w:hint="default" w:ascii="Times New Roman" w:hAnsi="Times New Roman" w:eastAsia="宋体" w:cs="Times New Roman"/>
    </w:rPr>
  </w:style>
  <w:style w:type="paragraph" w:styleId="807" w:customStyle="1">
    <w:name w:val="BodyText"/>
    <w:basedOn w:val="741"/>
    <w:next w:val="808"/>
    <w:uiPriority w:val="0"/>
    <w:qFormat/>
    <w:pPr>
      <w:spacing w:line="360" w:lineRule="exact"/>
    </w:pPr>
  </w:style>
  <w:style w:type="paragraph" w:styleId="808" w:customStyle="1">
    <w:name w:val="UserStyle_6"/>
    <w:basedOn w:val="809"/>
    <w:next w:val="810"/>
    <w:uiPriority w:val="0"/>
    <w:qFormat/>
    <w:pPr>
      <w:ind w:left="420"/>
      <w:spacing w:line="240" w:lineRule="auto"/>
    </w:pPr>
  </w:style>
  <w:style w:type="paragraph" w:styleId="809" w:customStyle="1">
    <w:name w:val="UserStyle_7"/>
    <w:next w:val="741"/>
    <w:uiPriority w:val="0"/>
    <w:qFormat/>
    <w:pPr>
      <w:jc w:val="both"/>
      <w:spacing w:line="360" w:lineRule="auto"/>
    </w:pPr>
    <w:rPr>
      <w:rFonts w:hint="default" w:ascii="黑体" w:hAnsi="等线" w:eastAsia="黑体" w:cs="等线"/>
      <w:sz w:val="21"/>
      <w:szCs w:val="21"/>
      <w:lang w:val="en-US" w:eastAsia="zh-CN" w:bidi="ar-SA"/>
    </w:rPr>
  </w:style>
  <w:style w:type="paragraph" w:styleId="810" w:customStyle="1">
    <w:name w:val="UserStyle_8"/>
    <w:next w:val="741"/>
    <w:uiPriority w:val="0"/>
    <w:qFormat/>
    <w:pPr>
      <w:ind w:firstLine="200"/>
      <w:jc w:val="both"/>
    </w:pPr>
    <w:rPr>
      <w:rFonts w:hint="default" w:ascii="宋体" w:hAnsi="等线" w:eastAsia="等线" w:cs="等线"/>
      <w:sz w:val="21"/>
      <w:szCs w:val="21"/>
      <w:lang w:val="en-US" w:eastAsia="zh-CN" w:bidi="ar-SA"/>
    </w:rPr>
  </w:style>
  <w:style w:type="paragraph" w:styleId="811" w:customStyle="1">
    <w:name w:val="标题 31"/>
    <w:basedOn w:val="741"/>
    <w:next w:val="741"/>
    <w:link w:val="978"/>
    <w:uiPriority w:val="0"/>
    <w:qFormat/>
    <w:pPr>
      <w:keepLines/>
      <w:keepNext/>
      <w:spacing w:before="260" w:after="260" w:line="413" w:lineRule="auto"/>
      <w:outlineLvl w:val="2"/>
    </w:pPr>
    <w:rPr>
      <w:rFonts w:eastAsia="宋体"/>
      <w:b/>
      <w:sz w:val="32"/>
      <w:szCs w:val="20"/>
    </w:rPr>
  </w:style>
  <w:style w:type="character" w:styleId="812" w:customStyle="1">
    <w:name w:val="Heading 1 Char"/>
    <w:basedOn w:val="751"/>
    <w:uiPriority w:val="9"/>
    <w:qFormat/>
    <w:rPr>
      <w:rFonts w:ascii="Arial" w:hAnsi="Arial" w:eastAsia="Arial" w:cs="Arial"/>
      <w:sz w:val="40"/>
      <w:szCs w:val="40"/>
    </w:rPr>
  </w:style>
  <w:style w:type="character" w:styleId="813" w:customStyle="1">
    <w:name w:val="Heading 5 Char"/>
    <w:basedOn w:val="751"/>
    <w:uiPriority w:val="9"/>
    <w:qFormat/>
    <w:rPr>
      <w:rFonts w:ascii="Arial" w:hAnsi="Arial" w:eastAsia="Arial" w:cs="Arial"/>
      <w:b/>
      <w:bCs/>
      <w:sz w:val="24"/>
      <w:szCs w:val="24"/>
    </w:rPr>
  </w:style>
  <w:style w:type="character" w:styleId="814" w:customStyle="1">
    <w:name w:val="Heading 6 Char"/>
    <w:basedOn w:val="751"/>
    <w:uiPriority w:val="9"/>
    <w:qFormat/>
    <w:rPr>
      <w:rFonts w:ascii="Arial" w:hAnsi="Arial" w:eastAsia="Arial" w:cs="Arial"/>
      <w:b/>
      <w:bCs/>
      <w:sz w:val="22"/>
      <w:szCs w:val="22"/>
    </w:rPr>
  </w:style>
  <w:style w:type="character" w:styleId="815" w:customStyle="1">
    <w:name w:val="Heading 7 Char"/>
    <w:basedOn w:val="751"/>
    <w:uiPriority w:val="9"/>
    <w:qFormat/>
    <w:rPr>
      <w:rFonts w:ascii="Arial" w:hAnsi="Arial" w:eastAsia="Arial" w:cs="Arial"/>
      <w:b/>
      <w:bCs/>
      <w:i/>
      <w:iCs/>
      <w:sz w:val="22"/>
      <w:szCs w:val="22"/>
    </w:rPr>
  </w:style>
  <w:style w:type="character" w:styleId="816" w:customStyle="1">
    <w:name w:val="Heading 8 Char"/>
    <w:basedOn w:val="751"/>
    <w:uiPriority w:val="9"/>
    <w:qFormat/>
    <w:rPr>
      <w:rFonts w:ascii="Arial" w:hAnsi="Arial" w:eastAsia="Arial" w:cs="Arial"/>
      <w:i/>
      <w:iCs/>
      <w:sz w:val="22"/>
      <w:szCs w:val="22"/>
    </w:rPr>
  </w:style>
  <w:style w:type="character" w:styleId="817" w:customStyle="1">
    <w:name w:val="Heading 9 Char"/>
    <w:basedOn w:val="751"/>
    <w:uiPriority w:val="9"/>
    <w:qFormat/>
    <w:rPr>
      <w:rFonts w:ascii="Arial" w:hAnsi="Arial" w:eastAsia="Arial" w:cs="Arial"/>
      <w:i/>
      <w:iCs/>
      <w:sz w:val="21"/>
      <w:szCs w:val="21"/>
    </w:rPr>
  </w:style>
  <w:style w:type="character" w:styleId="818" w:customStyle="1">
    <w:name w:val="Title Char"/>
    <w:basedOn w:val="751"/>
    <w:uiPriority w:val="10"/>
    <w:qFormat/>
    <w:rPr>
      <w:sz w:val="48"/>
      <w:szCs w:val="48"/>
    </w:rPr>
  </w:style>
  <w:style w:type="character" w:styleId="819" w:customStyle="1">
    <w:name w:val="Subtitle Char"/>
    <w:basedOn w:val="751"/>
    <w:uiPriority w:val="11"/>
    <w:qFormat/>
    <w:rPr>
      <w:sz w:val="24"/>
      <w:szCs w:val="24"/>
    </w:rPr>
  </w:style>
  <w:style w:type="character" w:styleId="820" w:customStyle="1">
    <w:name w:val="Quote Char"/>
    <w:uiPriority w:val="29"/>
    <w:qFormat/>
    <w:rPr>
      <w:i/>
    </w:rPr>
  </w:style>
  <w:style w:type="character" w:styleId="821" w:customStyle="1">
    <w:name w:val="Intense Quote Char"/>
    <w:uiPriority w:val="30"/>
    <w:qFormat/>
    <w:rPr>
      <w:i/>
    </w:rPr>
  </w:style>
  <w:style w:type="character" w:styleId="822" w:customStyle="1">
    <w:name w:val="Caption Char"/>
    <w:uiPriority w:val="99"/>
    <w:qFormat/>
  </w:style>
  <w:style w:type="character" w:styleId="823" w:customStyle="1">
    <w:name w:val="Footnote Text Char"/>
    <w:uiPriority w:val="99"/>
    <w:qFormat/>
    <w:rPr>
      <w:sz w:val="18"/>
    </w:rPr>
  </w:style>
  <w:style w:type="character" w:styleId="824" w:customStyle="1">
    <w:name w:val="Endnote Text Char"/>
    <w:uiPriority w:val="99"/>
    <w:qFormat/>
    <w:rPr>
      <w:sz w:val="20"/>
    </w:rPr>
  </w:style>
  <w:style w:type="paragraph" w:styleId="825" w:customStyle="1">
    <w:name w:val="TOC 标题1"/>
    <w:uiPriority w:val="39"/>
    <w:unhideWhenUsed/>
    <w:qFormat/>
    <w:rPr>
      <w:rFonts w:hint="default" w:ascii="Times New Roman" w:hAnsi="Times New Roman" w:eastAsia="宋体" w:cs="Times New Roman"/>
      <w:lang w:val="en-US" w:eastAsia="zh-CN" w:bidi="ar-SA"/>
    </w:rPr>
  </w:style>
  <w:style w:type="character" w:styleId="826" w:customStyle="1">
    <w:name w:val="标题 1 字符"/>
    <w:link w:val="742"/>
    <w:uiPriority w:val="9"/>
    <w:qFormat/>
    <w:rPr>
      <w:rFonts w:ascii="Arial" w:hAnsi="Arial" w:eastAsia="Arial" w:cs="Arial"/>
      <w:sz w:val="40"/>
      <w:szCs w:val="40"/>
    </w:rPr>
  </w:style>
  <w:style w:type="character" w:styleId="827" w:customStyle="1">
    <w:name w:val="标题 5 字符"/>
    <w:link w:val="746"/>
    <w:uiPriority w:val="9"/>
    <w:qFormat/>
    <w:rPr>
      <w:rFonts w:ascii="Arial" w:hAnsi="Arial" w:eastAsia="Arial" w:cs="Arial"/>
      <w:b/>
      <w:bCs/>
      <w:sz w:val="24"/>
      <w:szCs w:val="24"/>
    </w:rPr>
  </w:style>
  <w:style w:type="character" w:styleId="828" w:customStyle="1">
    <w:name w:val="标题 6 字符"/>
    <w:link w:val="747"/>
    <w:uiPriority w:val="9"/>
    <w:qFormat/>
    <w:rPr>
      <w:rFonts w:ascii="Arial" w:hAnsi="Arial" w:eastAsia="Arial" w:cs="Arial"/>
      <w:b/>
      <w:bCs/>
      <w:sz w:val="22"/>
      <w:szCs w:val="22"/>
    </w:rPr>
  </w:style>
  <w:style w:type="character" w:styleId="829" w:customStyle="1">
    <w:name w:val="标题 7 字符"/>
    <w:link w:val="748"/>
    <w:uiPriority w:val="9"/>
    <w:qFormat/>
    <w:rPr>
      <w:rFonts w:ascii="Arial" w:hAnsi="Arial" w:eastAsia="Arial" w:cs="Arial"/>
      <w:b/>
      <w:bCs/>
      <w:i/>
      <w:iCs/>
      <w:sz w:val="22"/>
      <w:szCs w:val="22"/>
    </w:rPr>
  </w:style>
  <w:style w:type="character" w:styleId="830" w:customStyle="1">
    <w:name w:val="标题 8 字符"/>
    <w:link w:val="749"/>
    <w:uiPriority w:val="9"/>
    <w:qFormat/>
    <w:rPr>
      <w:rFonts w:ascii="Arial" w:hAnsi="Arial" w:eastAsia="Arial" w:cs="Arial"/>
      <w:i/>
      <w:iCs/>
      <w:sz w:val="22"/>
      <w:szCs w:val="22"/>
    </w:rPr>
  </w:style>
  <w:style w:type="character" w:styleId="831" w:customStyle="1">
    <w:name w:val="标题 9 字符"/>
    <w:link w:val="750"/>
    <w:uiPriority w:val="9"/>
    <w:qFormat/>
    <w:rPr>
      <w:rFonts w:ascii="Arial" w:hAnsi="Arial" w:eastAsia="Arial" w:cs="Arial"/>
      <w:i/>
      <w:iCs/>
      <w:sz w:val="21"/>
      <w:szCs w:val="21"/>
    </w:rPr>
  </w:style>
  <w:style w:type="paragraph" w:styleId="832">
    <w:name w:val="No Spacing"/>
    <w:uiPriority w:val="1"/>
    <w:qFormat/>
    <w:rPr>
      <w:rFonts w:hint="default" w:ascii="Times New Roman" w:hAnsi="Times New Roman" w:eastAsia="宋体" w:cs="Times New Roman"/>
      <w:lang w:val="en-US" w:eastAsia="zh-CN" w:bidi="ar-SA"/>
    </w:rPr>
  </w:style>
  <w:style w:type="character" w:styleId="833" w:customStyle="1">
    <w:name w:val="标题 字符"/>
    <w:link w:val="777"/>
    <w:uiPriority w:val="10"/>
    <w:qFormat/>
    <w:rPr>
      <w:sz w:val="48"/>
      <w:szCs w:val="48"/>
    </w:rPr>
  </w:style>
  <w:style w:type="character" w:styleId="834" w:customStyle="1">
    <w:name w:val="副标题 字符"/>
    <w:link w:val="770"/>
    <w:uiPriority w:val="11"/>
    <w:qFormat/>
    <w:rPr>
      <w:sz w:val="24"/>
      <w:szCs w:val="24"/>
    </w:rPr>
  </w:style>
  <w:style w:type="paragraph" w:styleId="835">
    <w:name w:val="Quote"/>
    <w:basedOn w:val="741"/>
    <w:next w:val="741"/>
    <w:link w:val="836"/>
    <w:uiPriority w:val="29"/>
    <w:qFormat/>
    <w:pPr>
      <w:ind w:left="720" w:right="720"/>
    </w:pPr>
    <w:rPr>
      <w:i/>
    </w:rPr>
  </w:style>
  <w:style w:type="character" w:styleId="836" w:customStyle="1">
    <w:name w:val="引用 字符"/>
    <w:link w:val="835"/>
    <w:uiPriority w:val="29"/>
    <w:qFormat/>
    <w:rPr>
      <w:i/>
    </w:rPr>
  </w:style>
  <w:style w:type="paragraph" w:styleId="837">
    <w:name w:val="Intense Quote"/>
    <w:basedOn w:val="741"/>
    <w:next w:val="741"/>
    <w:link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明显引用 字符"/>
    <w:link w:val="837"/>
    <w:uiPriority w:val="30"/>
    <w:qFormat/>
    <w:rPr>
      <w:i/>
    </w:rPr>
  </w:style>
  <w:style w:type="character" w:styleId="839" w:customStyle="1">
    <w:name w:val="页脚 字符"/>
    <w:link w:val="765"/>
    <w:uiPriority w:val="99"/>
    <w:qFormat/>
  </w:style>
  <w:style w:type="table" w:styleId="84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5" w:customStyle="1">
    <w:name w:val="脚注文本 字符"/>
    <w:link w:val="771"/>
    <w:uiPriority w:val="99"/>
    <w:qFormat/>
    <w:rPr>
      <w:sz w:val="18"/>
    </w:rPr>
  </w:style>
  <w:style w:type="character" w:styleId="966" w:customStyle="1">
    <w:name w:val="尾注文本 字符"/>
    <w:link w:val="763"/>
    <w:uiPriority w:val="99"/>
    <w:qFormat/>
    <w:rPr>
      <w:sz w:val="20"/>
    </w:rPr>
  </w:style>
  <w:style w:type="paragraph" w:styleId="967" w:customStyle="1">
    <w:name w:val="TOC 标题11"/>
    <w:uiPriority w:val="39"/>
    <w:unhideWhenUsed/>
    <w:qFormat/>
    <w:rPr>
      <w:rFonts w:hint="default" w:ascii="Times New Roman" w:hAnsi="Times New Roman" w:eastAsia="宋体" w:cs="Times New Roman"/>
      <w:lang w:val="en-US" w:eastAsia="zh-CN" w:bidi="ar-SA"/>
    </w:rPr>
  </w:style>
  <w:style w:type="paragraph" w:styleId="968" w:customStyle="1">
    <w:name w:val="标题 11"/>
    <w:basedOn w:val="741"/>
    <w:next w:val="741"/>
    <w:link w:val="979"/>
    <w:uiPriority w:val="0"/>
    <w:qFormat/>
    <w:pPr>
      <w:keepLines/>
      <w:keepNext/>
      <w:spacing w:before="340" w:after="330" w:line="576" w:lineRule="auto"/>
      <w:outlineLvl w:val="0"/>
    </w:pPr>
    <w:rPr>
      <w:rFonts w:eastAsia="宋体"/>
      <w:b/>
      <w:sz w:val="44"/>
      <w:szCs w:val="20"/>
    </w:rPr>
  </w:style>
  <w:style w:type="paragraph" w:styleId="969" w:customStyle="1">
    <w:name w:val="标题 21"/>
    <w:basedOn w:val="741"/>
    <w:next w:val="741"/>
    <w:link w:val="980"/>
    <w:uiPriority w:val="0"/>
    <w:qFormat/>
    <w:pPr>
      <w:keepLines/>
      <w:keepNext/>
      <w:spacing w:before="260" w:after="260" w:line="413" w:lineRule="auto"/>
      <w:outlineLvl w:val="1"/>
    </w:pPr>
    <w:rPr>
      <w:rFonts w:ascii="Arial" w:hAnsi="Arial" w:eastAsia="黑体"/>
      <w:b/>
      <w:sz w:val="32"/>
      <w:szCs w:val="20"/>
    </w:rPr>
  </w:style>
  <w:style w:type="paragraph" w:styleId="970" w:customStyle="1">
    <w:name w:val="标题 41"/>
    <w:basedOn w:val="741"/>
    <w:next w:val="741"/>
    <w:link w:val="981"/>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71" w:customStyle="1">
    <w:name w:val="标题 51"/>
    <w:basedOn w:val="741"/>
    <w:next w:val="741"/>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72" w:customStyle="1">
    <w:name w:val="标题 61"/>
    <w:basedOn w:val="741"/>
    <w:next w:val="741"/>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73" w:customStyle="1">
    <w:name w:val="标题 71"/>
    <w:basedOn w:val="741"/>
    <w:next w:val="741"/>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74" w:customStyle="1">
    <w:name w:val="标题 81"/>
    <w:basedOn w:val="741"/>
    <w:next w:val="741"/>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75" w:customStyle="1">
    <w:name w:val="标题 91"/>
    <w:basedOn w:val="741"/>
    <w:next w:val="741"/>
    <w:uiPriority w:val="0"/>
    <w:qFormat/>
    <w:pPr>
      <w:jc w:val="center"/>
      <w:keepNext/>
      <w:spacing w:line="600" w:lineRule="exact"/>
      <w:outlineLvl w:val="8"/>
    </w:pPr>
    <w:rPr>
      <w:rFonts w:ascii="仿宋_GB2312" w:eastAsia="仿宋_GB2312"/>
      <w:sz w:val="32"/>
    </w:rPr>
  </w:style>
  <w:style w:type="character" w:styleId="976" w:customStyle="1">
    <w:name w:val="默认段落字体1"/>
    <w:uiPriority w:val="0"/>
    <w:qFormat/>
    <w:rPr>
      <w:rFonts w:ascii="Times New Roman" w:hAnsi="Times New Roman" w:eastAsia="宋体" w:cs="Times New Roman"/>
    </w:rPr>
  </w:style>
  <w:style w:type="table" w:styleId="977" w:customStyle="1">
    <w:name w:val="普通表格1"/>
    <w:uiPriority w:val="0"/>
    <w:qFormat/>
    <w:tblPr>
      <w:tblCellMar>
        <w:left w:w="0" w:type="dxa"/>
        <w:top w:w="0" w:type="dxa"/>
        <w:right w:w="0" w:type="dxa"/>
        <w:bottom w:w="0" w:type="dxa"/>
      </w:tblCellMar>
    </w:tblPr>
  </w:style>
  <w:style w:type="character" w:styleId="978" w:customStyle="1">
    <w:name w:val="标题 3 Char"/>
    <w:link w:val="811"/>
    <w:uiPriority w:val="0"/>
    <w:qFormat/>
    <w:rPr>
      <w:rFonts w:ascii="Times New Roman" w:hAnsi="Times New Roman" w:eastAsia="宋体" w:cs="Times New Roman"/>
      <w:b/>
      <w:sz w:val="32"/>
    </w:rPr>
  </w:style>
  <w:style w:type="character" w:styleId="979" w:customStyle="1">
    <w:name w:val="标题 1 Char"/>
    <w:link w:val="968"/>
    <w:uiPriority w:val="0"/>
    <w:qFormat/>
    <w:rPr>
      <w:rFonts w:ascii="Times New Roman" w:hAnsi="Times New Roman" w:eastAsia="宋体" w:cs="Times New Roman"/>
      <w:b/>
      <w:sz w:val="44"/>
    </w:rPr>
  </w:style>
  <w:style w:type="character" w:styleId="980" w:customStyle="1">
    <w:name w:val="标题 2 Char"/>
    <w:link w:val="969"/>
    <w:uiPriority w:val="0"/>
    <w:qFormat/>
    <w:rPr>
      <w:rFonts w:ascii="Arial" w:hAnsi="Arial" w:eastAsia="黑体" w:cs="Times New Roman"/>
      <w:b/>
      <w:sz w:val="32"/>
    </w:rPr>
  </w:style>
  <w:style w:type="character" w:styleId="981" w:customStyle="1">
    <w:name w:val="标题 4 Char"/>
    <w:link w:val="970"/>
    <w:uiPriority w:val="0"/>
    <w:qFormat/>
    <w:rPr>
      <w:rFonts w:ascii="宋体" w:hAnsi="Times New Roman" w:eastAsia="宋体" w:cs="Times New Roman"/>
      <w:color w:val="800000"/>
      <w:sz w:val="28"/>
      <w:lang w:val="en-US" w:eastAsia="zh-CN" w:bidi="ar-SA"/>
    </w:rPr>
  </w:style>
  <w:style w:type="paragraph" w:styleId="982" w:customStyle="1">
    <w:name w:val="目录 71"/>
    <w:basedOn w:val="741"/>
    <w:next w:val="741"/>
    <w:uiPriority w:val="0"/>
    <w:qFormat/>
    <w:pPr>
      <w:ind w:left="1260"/>
      <w:jc w:val="left"/>
    </w:pPr>
    <w:rPr>
      <w:rFonts w:ascii="Calibri" w:hAnsi="Calibri" w:eastAsia="宋体" w:cs="Calibri"/>
      <w:sz w:val="18"/>
      <w:szCs w:val="18"/>
    </w:rPr>
  </w:style>
  <w:style w:type="paragraph" w:styleId="983" w:customStyle="1">
    <w:name w:val="列表项目符号 41"/>
    <w:basedOn w:val="741"/>
    <w:uiPriority w:val="0"/>
    <w:qFormat/>
    <w:pPr>
      <w:ind w:left="360" w:hanging="360"/>
      <w:spacing w:line="380" w:lineRule="exact"/>
      <w:tabs>
        <w:tab w:val="left" w:pos="360" w:leader="none"/>
      </w:tabs>
    </w:pPr>
    <w:rPr>
      <w:rFonts w:ascii="Calibri" w:hAnsi="Calibri" w:eastAsia="宋体"/>
      <w:sz w:val="28"/>
      <w:szCs w:val="22"/>
    </w:rPr>
  </w:style>
  <w:style w:type="paragraph" w:styleId="984" w:customStyle="1">
    <w:name w:val="索引 81"/>
    <w:basedOn w:val="741"/>
    <w:next w:val="741"/>
    <w:uiPriority w:val="0"/>
    <w:qFormat/>
    <w:pPr>
      <w:ind w:left="1400"/>
    </w:pPr>
    <w:rPr>
      <w:rFonts w:ascii="Calibri" w:hAnsi="Calibri" w:eastAsia="宋体"/>
      <w:szCs w:val="22"/>
    </w:rPr>
  </w:style>
  <w:style w:type="paragraph" w:styleId="985" w:customStyle="1">
    <w:name w:val="列表编号1"/>
    <w:basedOn w:val="741"/>
    <w:uiPriority w:val="0"/>
    <w:qFormat/>
    <w:pPr>
      <w:spacing w:line="360" w:lineRule="auto"/>
      <w:tabs>
        <w:tab w:val="left" w:pos="0" w:leader="none"/>
        <w:tab w:val="left" w:pos="840" w:leader="none"/>
      </w:tabs>
    </w:pPr>
    <w:rPr>
      <w:rFonts w:eastAsia="宋体"/>
    </w:rPr>
  </w:style>
  <w:style w:type="paragraph" w:styleId="986" w:customStyle="1">
    <w:name w:val="正文缩进1"/>
    <w:basedOn w:val="741"/>
    <w:uiPriority w:val="0"/>
    <w:qFormat/>
    <w:pPr>
      <w:ind w:firstLine="420"/>
    </w:pPr>
    <w:rPr>
      <w:rFonts w:ascii="宋体" w:eastAsia="宋体"/>
      <w:color w:val="000000"/>
      <w:szCs w:val="20"/>
    </w:rPr>
  </w:style>
  <w:style w:type="paragraph" w:styleId="987" w:customStyle="1">
    <w:name w:val="题注1"/>
    <w:basedOn w:val="741"/>
    <w:next w:val="741"/>
    <w:link w:val="988"/>
    <w:uiPriority w:val="0"/>
    <w:qFormat/>
    <w:pPr>
      <w:spacing w:line="360" w:lineRule="auto"/>
      <w:tabs>
        <w:tab w:val="left" w:pos="0" w:leader="none"/>
      </w:tabs>
    </w:pPr>
    <w:rPr>
      <w:rFonts w:ascii="Arial" w:hAnsi="Arial" w:eastAsia="黑体"/>
      <w:sz w:val="20"/>
      <w:szCs w:val="20"/>
    </w:rPr>
  </w:style>
  <w:style w:type="character" w:styleId="988" w:customStyle="1">
    <w:name w:val="题注 Char"/>
    <w:link w:val="987"/>
    <w:uiPriority w:val="0"/>
    <w:qFormat/>
    <w:rPr>
      <w:rFonts w:ascii="Arial" w:hAnsi="Arial" w:eastAsia="黑体" w:cs="Arial"/>
    </w:rPr>
  </w:style>
  <w:style w:type="paragraph" w:styleId="989" w:customStyle="1">
    <w:name w:val="索引 51"/>
    <w:basedOn w:val="741"/>
    <w:next w:val="741"/>
    <w:uiPriority w:val="0"/>
    <w:qFormat/>
    <w:pPr>
      <w:ind w:left="800"/>
    </w:pPr>
    <w:rPr>
      <w:rFonts w:ascii="Calibri" w:hAnsi="Calibri" w:eastAsia="宋体"/>
      <w:szCs w:val="22"/>
    </w:rPr>
  </w:style>
  <w:style w:type="paragraph" w:styleId="990" w:customStyle="1">
    <w:name w:val="列表项目符号1"/>
    <w:basedOn w:val="741"/>
    <w:uiPriority w:val="0"/>
    <w:qFormat/>
    <w:pPr>
      <w:ind w:left="962" w:hanging="480"/>
      <w:spacing w:line="360" w:lineRule="auto"/>
      <w:tabs>
        <w:tab w:val="left" w:pos="840" w:leader="none"/>
      </w:tabs>
    </w:pPr>
    <w:rPr>
      <w:rFonts w:eastAsia="宋体"/>
    </w:rPr>
  </w:style>
  <w:style w:type="paragraph" w:styleId="991" w:customStyle="1">
    <w:name w:val="文档结构图1"/>
    <w:basedOn w:val="741"/>
    <w:uiPriority w:val="0"/>
    <w:qFormat/>
    <w:pPr>
      <w:shd w:val="clear" w:color="auto" w:fill="000080"/>
    </w:pPr>
    <w:rPr>
      <w:rFonts w:eastAsia="宋体"/>
    </w:rPr>
  </w:style>
  <w:style w:type="paragraph" w:styleId="992" w:customStyle="1">
    <w:name w:val="批注文字1"/>
    <w:basedOn w:val="741"/>
    <w:link w:val="993"/>
    <w:uiPriority w:val="0"/>
    <w:qFormat/>
    <w:pPr>
      <w:jc w:val="left"/>
    </w:pPr>
    <w:rPr>
      <w:rFonts w:eastAsia="宋体"/>
      <w:szCs w:val="20"/>
    </w:rPr>
  </w:style>
  <w:style w:type="character" w:styleId="993" w:customStyle="1">
    <w:name w:val="批注文字 Char"/>
    <w:link w:val="992"/>
    <w:uiPriority w:val="0"/>
    <w:qFormat/>
    <w:rPr>
      <w:rFonts w:ascii="Calibri" w:hAnsi="Calibri" w:eastAsia="宋体" w:cs="Times New Roman"/>
      <w:sz w:val="21"/>
    </w:rPr>
  </w:style>
  <w:style w:type="paragraph" w:styleId="994" w:customStyle="1">
    <w:name w:val="索引 61"/>
    <w:basedOn w:val="741"/>
    <w:next w:val="741"/>
    <w:uiPriority w:val="0"/>
    <w:qFormat/>
    <w:pPr>
      <w:ind w:left="1000"/>
    </w:pPr>
    <w:rPr>
      <w:rFonts w:ascii="Calibri" w:hAnsi="Calibri" w:eastAsia="宋体"/>
      <w:szCs w:val="22"/>
    </w:rPr>
  </w:style>
  <w:style w:type="paragraph" w:styleId="995" w:customStyle="1">
    <w:name w:val="正文文本 31"/>
    <w:basedOn w:val="741"/>
    <w:uiPriority w:val="0"/>
    <w:qFormat/>
    <w:rPr>
      <w:rFonts w:eastAsia="宋体"/>
      <w:color w:val="000000"/>
    </w:rPr>
  </w:style>
  <w:style w:type="paragraph" w:styleId="996" w:customStyle="1">
    <w:name w:val="列表项目符号 31"/>
    <w:basedOn w:val="741"/>
    <w:uiPriority w:val="0"/>
    <w:qFormat/>
    <w:pPr>
      <w:ind w:left="1200" w:hanging="360"/>
      <w:spacing w:line="380" w:lineRule="exact"/>
      <w:tabs>
        <w:tab w:val="left" w:pos="1200" w:leader="none"/>
      </w:tabs>
    </w:pPr>
    <w:rPr>
      <w:rFonts w:ascii="Calibri" w:hAnsi="Calibri" w:eastAsia="宋体"/>
      <w:sz w:val="28"/>
      <w:szCs w:val="22"/>
    </w:rPr>
  </w:style>
  <w:style w:type="paragraph" w:styleId="997" w:customStyle="1">
    <w:name w:val="正文文本11"/>
    <w:basedOn w:val="741"/>
    <w:uiPriority w:val="0"/>
    <w:qFormat/>
    <w:pPr>
      <w:spacing w:line="60" w:lineRule="auto"/>
    </w:pPr>
    <w:rPr>
      <w:rFonts w:ascii="仿宋_GB2312" w:eastAsia="仿宋_GB2312"/>
      <w:sz w:val="32"/>
    </w:rPr>
  </w:style>
  <w:style w:type="paragraph" w:styleId="998" w:customStyle="1">
    <w:name w:val="正文文本缩进1"/>
    <w:basedOn w:val="741"/>
    <w:uiPriority w:val="0"/>
    <w:qFormat/>
    <w:pPr>
      <w:ind w:firstLine="225"/>
    </w:pPr>
    <w:rPr>
      <w:rFonts w:ascii="仿宋_GB2312" w:eastAsia="仿宋_GB2312"/>
      <w:sz w:val="32"/>
    </w:rPr>
  </w:style>
  <w:style w:type="paragraph" w:styleId="999" w:customStyle="1">
    <w:name w:val="文本块1"/>
    <w:basedOn w:val="741"/>
    <w:uiPriority w:val="0"/>
    <w:qFormat/>
    <w:pPr>
      <w:ind w:left="1548" w:right="12" w:hanging="2405"/>
      <w:spacing w:line="360" w:lineRule="exact"/>
    </w:pPr>
    <w:rPr>
      <w:rFonts w:ascii="宋体" w:eastAsia="宋体"/>
      <w:bCs/>
      <w:sz w:val="28"/>
      <w:szCs w:val="22"/>
    </w:rPr>
  </w:style>
  <w:style w:type="paragraph" w:styleId="1000" w:customStyle="1">
    <w:name w:val="列表项目符号 21"/>
    <w:basedOn w:val="741"/>
    <w:uiPriority w:val="0"/>
    <w:qFormat/>
    <w:pPr>
      <w:ind w:left="720" w:hanging="360"/>
      <w:spacing w:line="360" w:lineRule="auto"/>
      <w:tabs>
        <w:tab w:val="left" w:pos="720" w:leader="none"/>
      </w:tabs>
    </w:pPr>
    <w:rPr>
      <w:rFonts w:eastAsia="宋体"/>
    </w:rPr>
  </w:style>
  <w:style w:type="paragraph" w:styleId="1001" w:customStyle="1">
    <w:name w:val="HTML 地址1"/>
    <w:basedOn w:val="741"/>
    <w:uiPriority w:val="0"/>
    <w:qFormat/>
    <w:rPr>
      <w:rFonts w:eastAsia="宋体"/>
      <w:i/>
      <w:iCs/>
    </w:rPr>
  </w:style>
  <w:style w:type="paragraph" w:styleId="1002" w:customStyle="1">
    <w:name w:val="索引 411"/>
    <w:basedOn w:val="741"/>
    <w:next w:val="741"/>
    <w:uiPriority w:val="0"/>
    <w:qFormat/>
    <w:pPr>
      <w:ind w:left="600"/>
    </w:pPr>
    <w:rPr>
      <w:rFonts w:ascii="Calibri" w:hAnsi="Calibri" w:eastAsia="宋体"/>
      <w:szCs w:val="22"/>
    </w:rPr>
  </w:style>
  <w:style w:type="paragraph" w:styleId="1003" w:customStyle="1">
    <w:name w:val="目录 51"/>
    <w:basedOn w:val="741"/>
    <w:next w:val="741"/>
    <w:uiPriority w:val="0"/>
    <w:qFormat/>
    <w:pPr>
      <w:ind w:left="840"/>
      <w:jc w:val="left"/>
    </w:pPr>
    <w:rPr>
      <w:rFonts w:ascii="Calibri" w:hAnsi="Calibri" w:eastAsia="宋体" w:cs="Calibri"/>
      <w:sz w:val="18"/>
      <w:szCs w:val="18"/>
    </w:rPr>
  </w:style>
  <w:style w:type="paragraph" w:styleId="1004" w:customStyle="1">
    <w:name w:val="目录 31"/>
    <w:basedOn w:val="741"/>
    <w:next w:val="741"/>
    <w:uiPriority w:val="0"/>
    <w:qFormat/>
    <w:pPr>
      <w:ind w:left="420"/>
      <w:jc w:val="left"/>
    </w:pPr>
    <w:rPr>
      <w:rFonts w:ascii="Calibri" w:hAnsi="Calibri" w:eastAsia="宋体" w:cs="Calibri"/>
      <w:i/>
      <w:iCs/>
      <w:sz w:val="20"/>
      <w:szCs w:val="20"/>
    </w:rPr>
  </w:style>
  <w:style w:type="paragraph" w:styleId="1005" w:customStyle="1">
    <w:name w:val="纯文本1"/>
    <w:basedOn w:val="741"/>
    <w:link w:val="1006"/>
    <w:uiPriority w:val="0"/>
    <w:qFormat/>
    <w:rPr>
      <w:rFonts w:ascii="宋体" w:eastAsia="宋体"/>
      <w:szCs w:val="21"/>
    </w:rPr>
  </w:style>
  <w:style w:type="character" w:styleId="1006" w:customStyle="1">
    <w:name w:val="纯文本 Char1"/>
    <w:link w:val="1005"/>
    <w:uiPriority w:val="0"/>
    <w:qFormat/>
    <w:rPr>
      <w:rFonts w:ascii="宋体" w:hAnsi="Calibri" w:eastAsia="宋体" w:cs="Times New Roman"/>
      <w:sz w:val="21"/>
      <w:szCs w:val="21"/>
      <w:lang w:val="en-US" w:eastAsia="zh-CN" w:bidi="ar-SA"/>
    </w:rPr>
  </w:style>
  <w:style w:type="paragraph" w:styleId="1007" w:customStyle="1">
    <w:name w:val="列表项目符号 51"/>
    <w:basedOn w:val="741"/>
    <w:uiPriority w:val="0"/>
    <w:qFormat/>
    <w:pPr>
      <w:ind w:left="720" w:hanging="360"/>
      <w:spacing w:line="380" w:lineRule="exact"/>
      <w:tabs>
        <w:tab w:val="left" w:pos="720" w:leader="none"/>
      </w:tabs>
    </w:pPr>
    <w:rPr>
      <w:rFonts w:ascii="Calibri" w:hAnsi="Calibri" w:eastAsia="宋体"/>
      <w:sz w:val="28"/>
      <w:szCs w:val="22"/>
    </w:rPr>
  </w:style>
  <w:style w:type="paragraph" w:styleId="1008" w:customStyle="1">
    <w:name w:val="目录 81"/>
    <w:basedOn w:val="741"/>
    <w:next w:val="741"/>
    <w:uiPriority w:val="0"/>
    <w:qFormat/>
    <w:pPr>
      <w:ind w:left="1470"/>
      <w:jc w:val="left"/>
    </w:pPr>
    <w:rPr>
      <w:rFonts w:ascii="Calibri" w:hAnsi="Calibri" w:eastAsia="宋体" w:cs="Calibri"/>
      <w:sz w:val="18"/>
      <w:szCs w:val="18"/>
    </w:rPr>
  </w:style>
  <w:style w:type="paragraph" w:styleId="1009" w:customStyle="1">
    <w:name w:val="索引 31"/>
    <w:basedOn w:val="741"/>
    <w:next w:val="741"/>
    <w:uiPriority w:val="0"/>
    <w:qFormat/>
    <w:pPr>
      <w:ind w:left="400"/>
    </w:pPr>
    <w:rPr>
      <w:rFonts w:ascii="Calibri" w:hAnsi="Calibri" w:eastAsia="宋体"/>
      <w:szCs w:val="22"/>
    </w:rPr>
  </w:style>
  <w:style w:type="paragraph" w:styleId="1010" w:customStyle="1">
    <w:name w:val="日期1"/>
    <w:basedOn w:val="741"/>
    <w:next w:val="741"/>
    <w:uiPriority w:val="0"/>
    <w:qFormat/>
    <w:pPr>
      <w:ind w:left="2500"/>
    </w:pPr>
    <w:rPr>
      <w:rFonts w:eastAsia="宋体"/>
    </w:rPr>
  </w:style>
  <w:style w:type="paragraph" w:styleId="1011" w:customStyle="1">
    <w:name w:val="正文文本缩进 21"/>
    <w:basedOn w:val="741"/>
    <w:uiPriority w:val="0"/>
    <w:qFormat/>
    <w:pPr>
      <w:ind w:firstLine="225"/>
      <w:jc w:val="left"/>
      <w:spacing w:line="540" w:lineRule="exact"/>
    </w:pPr>
    <w:rPr>
      <w:rFonts w:ascii="仿宋_GB2312" w:eastAsia="仿宋_GB2312"/>
      <w:sz w:val="32"/>
    </w:rPr>
  </w:style>
  <w:style w:type="paragraph" w:styleId="1012" w:customStyle="1">
    <w:name w:val="尾注文本1"/>
    <w:basedOn w:val="741"/>
    <w:uiPriority w:val="0"/>
    <w:qFormat/>
    <w:pPr>
      <w:jc w:val="left"/>
      <w:widowControl/>
    </w:pPr>
    <w:rPr>
      <w:rFonts w:ascii="宋体" w:eastAsia="宋体"/>
      <w:bCs/>
      <w:szCs w:val="21"/>
    </w:rPr>
  </w:style>
  <w:style w:type="paragraph" w:styleId="1013" w:customStyle="1">
    <w:name w:val="批注框文本1"/>
    <w:basedOn w:val="741"/>
    <w:uiPriority w:val="0"/>
    <w:qFormat/>
    <w:rPr>
      <w:rFonts w:eastAsia="宋体"/>
      <w:sz w:val="18"/>
      <w:szCs w:val="20"/>
    </w:rPr>
  </w:style>
  <w:style w:type="paragraph" w:styleId="1014" w:customStyle="1">
    <w:name w:val="页脚1"/>
    <w:basedOn w:val="741"/>
    <w:uiPriority w:val="0"/>
    <w:qFormat/>
    <w:pPr>
      <w:jc w:val="left"/>
      <w:tabs>
        <w:tab w:val="center" w:pos="4153" w:leader="none"/>
        <w:tab w:val="right" w:pos="8306" w:leader="none"/>
      </w:tabs>
    </w:pPr>
    <w:rPr>
      <w:rFonts w:eastAsia="宋体"/>
      <w:sz w:val="18"/>
      <w:szCs w:val="18"/>
    </w:rPr>
  </w:style>
  <w:style w:type="paragraph" w:styleId="1015" w:customStyle="1">
    <w:name w:val="页眉1"/>
    <w:basedOn w:val="741"/>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1016" w:customStyle="1">
    <w:name w:val="目录 11"/>
    <w:basedOn w:val="741"/>
    <w:next w:val="741"/>
    <w:uiPriority w:val="0"/>
    <w:qFormat/>
    <w:pPr>
      <w:jc w:val="left"/>
      <w:spacing w:before="120" w:after="120"/>
    </w:pPr>
    <w:rPr>
      <w:rFonts w:ascii="Calibri" w:hAnsi="Calibri" w:eastAsia="宋体" w:cs="Calibri"/>
      <w:b/>
      <w:bCs/>
      <w:caps/>
      <w:sz w:val="20"/>
      <w:szCs w:val="20"/>
    </w:rPr>
  </w:style>
  <w:style w:type="paragraph" w:styleId="1017" w:customStyle="1">
    <w:name w:val="目录 41"/>
    <w:basedOn w:val="741"/>
    <w:next w:val="741"/>
    <w:uiPriority w:val="0"/>
    <w:qFormat/>
    <w:pPr>
      <w:ind w:left="630"/>
      <w:jc w:val="left"/>
    </w:pPr>
    <w:rPr>
      <w:rFonts w:ascii="Calibri" w:hAnsi="Calibri" w:eastAsia="宋体" w:cs="Calibri"/>
      <w:sz w:val="18"/>
      <w:szCs w:val="18"/>
    </w:rPr>
  </w:style>
  <w:style w:type="paragraph" w:styleId="1018" w:customStyle="1">
    <w:name w:val="索引标题1"/>
    <w:basedOn w:val="741"/>
    <w:next w:val="1019"/>
    <w:uiPriority w:val="0"/>
    <w:qFormat/>
    <w:rPr>
      <w:rFonts w:ascii="Calibri" w:hAnsi="Calibri" w:eastAsia="宋体"/>
      <w:szCs w:val="22"/>
    </w:rPr>
  </w:style>
  <w:style w:type="paragraph" w:styleId="1019" w:customStyle="1">
    <w:name w:val="索引 11"/>
    <w:basedOn w:val="741"/>
    <w:next w:val="741"/>
    <w:uiPriority w:val="0"/>
    <w:qFormat/>
    <w:rPr>
      <w:rFonts w:ascii="Calibri" w:hAnsi="Calibri" w:eastAsia="宋体"/>
      <w:szCs w:val="22"/>
    </w:rPr>
  </w:style>
  <w:style w:type="paragraph" w:styleId="1020" w:customStyle="1">
    <w:name w:val="脚注文本1"/>
    <w:basedOn w:val="741"/>
    <w:uiPriority w:val="0"/>
    <w:qFormat/>
    <w:pPr>
      <w:jc w:val="left"/>
    </w:pPr>
    <w:rPr>
      <w:rFonts w:ascii="宋体" w:eastAsia="宋体"/>
      <w:bCs/>
      <w:sz w:val="18"/>
      <w:szCs w:val="18"/>
    </w:rPr>
  </w:style>
  <w:style w:type="paragraph" w:styleId="1021" w:customStyle="1">
    <w:name w:val="目录 61"/>
    <w:basedOn w:val="741"/>
    <w:next w:val="741"/>
    <w:uiPriority w:val="0"/>
    <w:qFormat/>
    <w:pPr>
      <w:ind w:left="1050"/>
      <w:jc w:val="left"/>
    </w:pPr>
    <w:rPr>
      <w:rFonts w:ascii="Calibri" w:hAnsi="Calibri" w:eastAsia="宋体" w:cs="Calibri"/>
      <w:sz w:val="18"/>
      <w:szCs w:val="18"/>
    </w:rPr>
  </w:style>
  <w:style w:type="paragraph" w:styleId="1022" w:customStyle="1">
    <w:name w:val="正文文本缩进 31"/>
    <w:basedOn w:val="741"/>
    <w:uiPriority w:val="0"/>
    <w:qFormat/>
    <w:pPr>
      <w:ind w:firstLine="213"/>
    </w:pPr>
    <w:rPr>
      <w:rFonts w:ascii="仿宋_GB2312" w:eastAsia="仿宋_GB2312"/>
      <w:sz w:val="30"/>
    </w:rPr>
  </w:style>
  <w:style w:type="paragraph" w:styleId="1023" w:customStyle="1">
    <w:name w:val="索引 71"/>
    <w:basedOn w:val="741"/>
    <w:next w:val="741"/>
    <w:uiPriority w:val="0"/>
    <w:qFormat/>
    <w:pPr>
      <w:ind w:left="1200"/>
    </w:pPr>
    <w:rPr>
      <w:rFonts w:ascii="Calibri" w:hAnsi="Calibri" w:eastAsia="宋体"/>
      <w:szCs w:val="22"/>
    </w:rPr>
  </w:style>
  <w:style w:type="paragraph" w:styleId="1024" w:customStyle="1">
    <w:name w:val="索引 91"/>
    <w:basedOn w:val="741"/>
    <w:next w:val="741"/>
    <w:uiPriority w:val="0"/>
    <w:qFormat/>
    <w:pPr>
      <w:ind w:left="1600"/>
    </w:pPr>
    <w:rPr>
      <w:rFonts w:ascii="Calibri" w:hAnsi="Calibri" w:eastAsia="宋体"/>
      <w:szCs w:val="22"/>
    </w:rPr>
  </w:style>
  <w:style w:type="paragraph" w:styleId="1025" w:customStyle="1">
    <w:name w:val="图表目录11"/>
    <w:basedOn w:val="741"/>
    <w:next w:val="741"/>
    <w:uiPriority w:val="0"/>
    <w:qFormat/>
    <w:pPr>
      <w:ind w:left="400" w:hanging="200"/>
      <w:jc w:val="left"/>
      <w:widowControl/>
    </w:pPr>
    <w:rPr>
      <w:rFonts w:ascii="宋体" w:eastAsia="宋体"/>
      <w:bCs/>
      <w:szCs w:val="21"/>
    </w:rPr>
  </w:style>
  <w:style w:type="paragraph" w:styleId="1026" w:customStyle="1">
    <w:name w:val="目录 21"/>
    <w:basedOn w:val="741"/>
    <w:next w:val="741"/>
    <w:uiPriority w:val="0"/>
    <w:qFormat/>
    <w:pPr>
      <w:ind w:left="210"/>
      <w:jc w:val="left"/>
    </w:pPr>
    <w:rPr>
      <w:rFonts w:ascii="Calibri" w:hAnsi="Calibri" w:eastAsia="宋体" w:cs="Calibri"/>
      <w:smallCaps/>
      <w:sz w:val="20"/>
      <w:szCs w:val="20"/>
    </w:rPr>
  </w:style>
  <w:style w:type="paragraph" w:styleId="1027" w:customStyle="1">
    <w:name w:val="目录 91"/>
    <w:basedOn w:val="741"/>
    <w:next w:val="741"/>
    <w:uiPriority w:val="0"/>
    <w:qFormat/>
    <w:pPr>
      <w:ind w:left="1680"/>
      <w:jc w:val="left"/>
    </w:pPr>
    <w:rPr>
      <w:rFonts w:ascii="Calibri" w:hAnsi="Calibri" w:eastAsia="宋体" w:cs="Calibri"/>
      <w:sz w:val="18"/>
      <w:szCs w:val="18"/>
    </w:rPr>
  </w:style>
  <w:style w:type="paragraph" w:styleId="1028" w:customStyle="1">
    <w:name w:val="正文文本 21"/>
    <w:basedOn w:val="741"/>
    <w:uiPriority w:val="0"/>
    <w:qFormat/>
    <w:pPr>
      <w:spacing w:line="560" w:lineRule="exact"/>
    </w:pPr>
    <w:rPr>
      <w:rFonts w:ascii="仿宋_GB2312" w:eastAsia="仿宋_GB2312"/>
      <w:sz w:val="28"/>
      <w:szCs w:val="30"/>
    </w:rPr>
  </w:style>
  <w:style w:type="paragraph" w:styleId="1029" w:customStyle="1">
    <w:name w:val="列表接续 21"/>
    <w:basedOn w:val="741"/>
    <w:next w:val="1017"/>
    <w:uiPriority w:val="0"/>
    <w:qFormat/>
    <w:pPr>
      <w:ind w:left="840"/>
      <w:spacing w:after="120"/>
    </w:pPr>
    <w:rPr>
      <w:rFonts w:eastAsia="宋体"/>
    </w:rPr>
  </w:style>
  <w:style w:type="paragraph" w:styleId="1030" w:customStyle="1">
    <w:name w:val="HTML 预设格式1"/>
    <w:basedOn w:val="74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31" w:customStyle="1">
    <w:name w:val="普通(网站)1"/>
    <w:basedOn w:val="741"/>
    <w:uiPriority w:val="0"/>
    <w:qFormat/>
    <w:pPr>
      <w:jc w:val="left"/>
      <w:spacing w:before="100" w:beforeAutospacing="1" w:after="100" w:afterAutospacing="1"/>
      <w:widowControl/>
    </w:pPr>
    <w:rPr>
      <w:rFonts w:ascii="宋体" w:eastAsia="宋体"/>
      <w:szCs w:val="20"/>
    </w:rPr>
  </w:style>
  <w:style w:type="paragraph" w:styleId="1032" w:customStyle="1">
    <w:name w:val="索引 21"/>
    <w:basedOn w:val="741"/>
    <w:next w:val="741"/>
    <w:uiPriority w:val="0"/>
    <w:qFormat/>
    <w:pPr>
      <w:ind w:left="200"/>
    </w:pPr>
    <w:rPr>
      <w:rFonts w:ascii="Calibri" w:hAnsi="Calibri" w:eastAsia="宋体"/>
      <w:szCs w:val="22"/>
    </w:rPr>
  </w:style>
  <w:style w:type="paragraph" w:styleId="1033" w:customStyle="1">
    <w:name w:val="标题1"/>
    <w:basedOn w:val="741"/>
    <w:uiPriority w:val="0"/>
    <w:qFormat/>
    <w:pPr>
      <w:jc w:val="center"/>
      <w:spacing w:before="240" w:after="60"/>
      <w:outlineLvl w:val="0"/>
    </w:pPr>
    <w:rPr>
      <w:rFonts w:ascii="Cambria" w:hAnsi="Cambria" w:eastAsia="宋体"/>
      <w:b/>
      <w:bCs/>
      <w:sz w:val="32"/>
      <w:szCs w:val="32"/>
    </w:rPr>
  </w:style>
  <w:style w:type="paragraph" w:styleId="1034" w:customStyle="1">
    <w:name w:val="批注主题1"/>
    <w:basedOn w:val="992"/>
    <w:next w:val="992"/>
    <w:uiPriority w:val="0"/>
    <w:qFormat/>
    <w:rPr>
      <w:b/>
    </w:rPr>
  </w:style>
  <w:style w:type="paragraph" w:styleId="1035" w:customStyle="1">
    <w:name w:val="正文首行缩进1"/>
    <w:basedOn w:val="997"/>
    <w:uiPriority w:val="0"/>
    <w:qFormat/>
    <w:pPr>
      <w:ind w:firstLine="100"/>
      <w:spacing w:after="120" w:line="240" w:lineRule="auto"/>
    </w:pPr>
    <w:rPr>
      <w:rFonts w:ascii="Times New Roman" w:eastAsia="宋体"/>
      <w:sz w:val="21"/>
    </w:rPr>
  </w:style>
  <w:style w:type="paragraph" w:styleId="1036" w:customStyle="1">
    <w:name w:val="正文首行缩进 21"/>
    <w:basedOn w:val="998"/>
    <w:link w:val="1037"/>
    <w:uiPriority w:val="0"/>
    <w:qFormat/>
    <w:pPr>
      <w:ind w:left="200" w:firstLine="200"/>
      <w:spacing w:after="120"/>
    </w:pPr>
    <w:rPr>
      <w:rFonts w:ascii="Times New Roman" w:eastAsia="宋体"/>
      <w:sz w:val="24"/>
    </w:rPr>
  </w:style>
  <w:style w:type="character" w:styleId="1037" w:customStyle="1">
    <w:name w:val="正文首行缩进 2 Char"/>
    <w:link w:val="1036"/>
    <w:uiPriority w:val="0"/>
    <w:qFormat/>
    <w:rPr>
      <w:rFonts w:ascii="Times New Roman" w:hAnsi="Times New Roman" w:eastAsia="仿宋_GB2312" w:cs="Times New Roman"/>
      <w:sz w:val="24"/>
      <w:szCs w:val="24"/>
      <w:lang w:bidi="ar-SA"/>
    </w:rPr>
  </w:style>
  <w:style w:type="table" w:styleId="1038" w:customStyle="1">
    <w:name w:val="网格型1"/>
    <w:basedOn w:val="977"/>
    <w:uiPriority w:val="0"/>
    <w:qFormat/>
    <w:tblPr/>
  </w:style>
  <w:style w:type="character" w:styleId="1039" w:customStyle="1">
    <w:name w:val="要点1"/>
    <w:uiPriority w:val="0"/>
    <w:qFormat/>
    <w:rPr>
      <w:rFonts w:ascii="Times New Roman" w:hAnsi="Times New Roman" w:eastAsia="宋体" w:cs="Times New Roman"/>
      <w:b/>
    </w:rPr>
  </w:style>
  <w:style w:type="character" w:styleId="1040" w:customStyle="1">
    <w:name w:val="尾注引用1"/>
    <w:uiPriority w:val="0"/>
    <w:qFormat/>
    <w:rPr>
      <w:rFonts w:ascii="Times New Roman" w:hAnsi="Times New Roman" w:eastAsia="宋体" w:cs="Times New Roman"/>
      <w:vertAlign w:val="superscript"/>
    </w:rPr>
  </w:style>
  <w:style w:type="character" w:styleId="1041" w:customStyle="1">
    <w:name w:val="页码1"/>
    <w:basedOn w:val="976"/>
    <w:uiPriority w:val="0"/>
    <w:qFormat/>
    <w:rPr>
      <w:rFonts w:ascii="Times New Roman" w:hAnsi="Times New Roman" w:eastAsia="宋体" w:cs="Times New Roman"/>
    </w:rPr>
  </w:style>
  <w:style w:type="character" w:styleId="1042" w:customStyle="1">
    <w:name w:val="已访问的超链接1"/>
    <w:uiPriority w:val="0"/>
    <w:qFormat/>
    <w:rPr>
      <w:rFonts w:ascii="Times New Roman" w:hAnsi="Times New Roman" w:eastAsia="宋体" w:cs="Times New Roman"/>
      <w:color w:val="800080"/>
      <w:u w:val="single"/>
    </w:rPr>
  </w:style>
  <w:style w:type="character" w:styleId="1043" w:customStyle="1">
    <w:name w:val="强调1"/>
    <w:uiPriority w:val="0"/>
    <w:qFormat/>
    <w:rPr>
      <w:rFonts w:ascii="Times New Roman" w:hAnsi="Times New Roman" w:eastAsia="宋体" w:cs="Times New Roman"/>
      <w:color w:val="cc0033"/>
    </w:rPr>
  </w:style>
  <w:style w:type="character" w:styleId="1044" w:customStyle="1">
    <w:name w:val="HTML 打字机1"/>
    <w:uiPriority w:val="0"/>
    <w:qFormat/>
    <w:rPr>
      <w:rFonts w:ascii="宋体" w:hAnsi="Times New Roman" w:eastAsia="宋体" w:cs="宋体"/>
      <w:sz w:val="24"/>
      <w:szCs w:val="24"/>
      <w:lang w:bidi="ar-SA"/>
    </w:rPr>
  </w:style>
  <w:style w:type="character" w:styleId="1045" w:customStyle="1">
    <w:name w:val="超链接1"/>
    <w:uiPriority w:val="0"/>
    <w:qFormat/>
    <w:rPr>
      <w:rFonts w:ascii="Times New Roman" w:hAnsi="Times New Roman" w:eastAsia="宋体" w:cs="Times New Roman"/>
      <w:color w:val="0000ff"/>
      <w:u w:val="single"/>
    </w:rPr>
  </w:style>
  <w:style w:type="character" w:styleId="1046" w:customStyle="1">
    <w:name w:val="批注引用1"/>
    <w:uiPriority w:val="0"/>
    <w:qFormat/>
    <w:rPr>
      <w:rFonts w:ascii="Times New Roman" w:hAnsi="Times New Roman" w:eastAsia="宋体" w:cs="Times New Roman"/>
      <w:sz w:val="21"/>
    </w:rPr>
  </w:style>
  <w:style w:type="character" w:styleId="1047" w:customStyle="1">
    <w:name w:val="脚注引用1"/>
    <w:uiPriority w:val="0"/>
    <w:qFormat/>
    <w:rPr>
      <w:rFonts w:ascii="Times New Roman" w:hAnsi="Times New Roman" w:eastAsia="宋体" w:cs="Times New Roman"/>
      <w:vertAlign w:val="superscript"/>
    </w:rPr>
  </w:style>
  <w:style w:type="paragraph" w:styleId="1048" w:customStyle="1">
    <w:name w:val="标题二、"/>
    <w:basedOn w:val="741"/>
    <w:uiPriority w:val="0"/>
    <w:qFormat/>
    <w:pPr>
      <w:ind w:firstLine="200"/>
      <w:spacing w:line="360" w:lineRule="auto"/>
      <w:outlineLvl w:val="2"/>
    </w:pPr>
    <w:rPr>
      <w:rFonts w:ascii="宋体" w:hAnsi="宋体" w:eastAsia="微软雅黑"/>
      <w:b/>
      <w:szCs w:val="21"/>
    </w:rPr>
  </w:style>
  <w:style w:type="paragraph" w:styleId="1049" w:customStyle="1">
    <w:name w:val="Normal_0"/>
    <w:uiPriority w:val="0"/>
    <w:qFormat/>
    <w:rPr>
      <w:rFonts w:hint="default" w:ascii="黑体" w:hAnsi="黑体" w:eastAsia="黑体" w:cs="Times New Roman"/>
      <w:b/>
      <w:sz w:val="32"/>
      <w:szCs w:val="24"/>
      <w:lang w:val="en-US" w:eastAsia="zh-CN" w:bidi="ar-SA"/>
    </w:rPr>
  </w:style>
  <w:style w:type="paragraph" w:styleId="1050" w:customStyle="1">
    <w:name w:val="索引 41"/>
    <w:basedOn w:val="741"/>
    <w:next w:val="741"/>
    <w:uiPriority w:val="0"/>
    <w:qFormat/>
    <w:pPr>
      <w:ind w:left="600"/>
    </w:pPr>
    <w:rPr>
      <w:rFonts w:ascii="Verdana" w:hAnsi="Verdana" w:eastAsia="宋体"/>
      <w:szCs w:val="20"/>
    </w:rPr>
  </w:style>
  <w:style w:type="paragraph" w:styleId="1051" w:customStyle="1">
    <w:name w:val="列出段落1"/>
    <w:basedOn w:val="741"/>
    <w:uiPriority w:val="0"/>
    <w:qFormat/>
    <w:pPr>
      <w:ind w:firstLine="420"/>
    </w:pPr>
    <w:rPr>
      <w:rFonts w:eastAsia="宋体"/>
    </w:rPr>
  </w:style>
  <w:style w:type="character" w:styleId="1052" w:customStyle="1">
    <w:name w:val="fontstyle01"/>
    <w:uiPriority w:val="0"/>
    <w:qFormat/>
    <w:rPr>
      <w:rFonts w:hint="eastAsia" w:ascii="宋体" w:hAnsi="宋体" w:eastAsia="宋体" w:cs="Times New Roman"/>
      <w:color w:val="000000"/>
      <w:sz w:val="24"/>
      <w:szCs w:val="24"/>
    </w:rPr>
  </w:style>
  <w:style w:type="paragraph" w:styleId="1053" w:customStyle="1">
    <w:name w:val="Normal_0_3"/>
    <w:uiPriority w:val="0"/>
    <w:qFormat/>
    <w:rPr>
      <w:rFonts w:hint="default" w:ascii="黑体" w:hAnsi="黑体" w:eastAsia="黑体" w:cs="黑体"/>
      <w:b/>
      <w:sz w:val="32"/>
      <w:szCs w:val="24"/>
      <w:lang w:val="en-US" w:eastAsia="zh-CN" w:bidi="ar-SA"/>
    </w:rPr>
  </w:style>
  <w:style w:type="paragraph" w:styleId="1054"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55"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05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57" w:customStyle="1">
    <w:name w:val="Normal_0_1"/>
    <w:uiPriority w:val="0"/>
    <w:qFormat/>
    <w:rPr>
      <w:rFonts w:hint="default" w:ascii="黑体" w:hAnsi="黑体" w:eastAsia="黑体" w:cs="黑体"/>
      <w:b/>
      <w:sz w:val="32"/>
      <w:szCs w:val="24"/>
      <w:lang w:val="en-US" w:eastAsia="zh-CN" w:bidi="ar-SA"/>
    </w:rPr>
  </w:style>
  <w:style w:type="paragraph" w:styleId="1058"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59" w:customStyle="1">
    <w:name w:val="Normal_2_0"/>
    <w:uiPriority w:val="0"/>
    <w:qFormat/>
    <w:rPr>
      <w:rFonts w:hint="default" w:ascii="黑体" w:hAnsi="黑体" w:eastAsia="黑体" w:cs="黑体"/>
      <w:b/>
      <w:sz w:val="32"/>
      <w:szCs w:val="24"/>
      <w:lang w:val="en-US" w:eastAsia="zh-CN" w:bidi="ar-SA"/>
    </w:rPr>
  </w:style>
  <w:style w:type="paragraph" w:styleId="1060"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61"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2"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3"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64" w:customStyle="1">
    <w:name w:val="Normal_3_0"/>
    <w:uiPriority w:val="0"/>
    <w:qFormat/>
    <w:rPr>
      <w:rFonts w:hint="default" w:ascii="黑体" w:hAnsi="黑体" w:eastAsia="黑体" w:cs="黑体"/>
      <w:b/>
      <w:sz w:val="32"/>
      <w:szCs w:val="24"/>
      <w:lang w:val="en-US" w:eastAsia="zh-CN" w:bidi="ar-SA"/>
    </w:rPr>
  </w:style>
  <w:style w:type="paragraph" w:styleId="1065"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66"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67"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68"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69"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70" w:customStyle="1">
    <w:name w:val="纯文本 Char_0_0"/>
    <w:link w:val="1071"/>
    <w:uiPriority w:val="0"/>
    <w:qFormat/>
    <w:rPr>
      <w:rFonts w:ascii="宋体" w:hAnsi="Courier New" w:eastAsia="宋体" w:cs="Times New Roman"/>
      <w:sz w:val="21"/>
      <w:szCs w:val="21"/>
    </w:rPr>
  </w:style>
  <w:style w:type="paragraph" w:styleId="1071" w:customStyle="1">
    <w:name w:val="纯文本_0_0"/>
    <w:basedOn w:val="1069"/>
    <w:link w:val="1070"/>
    <w:uiPriority w:val="0"/>
    <w:qFormat/>
    <w:rPr>
      <w:rFonts w:ascii="宋体" w:hAnsi="Courier New"/>
      <w:szCs w:val="21"/>
    </w:rPr>
  </w:style>
  <w:style w:type="paragraph" w:styleId="1072"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073" w:customStyle="1">
    <w:name w:val="Normal_3_0_0"/>
    <w:uiPriority w:val="0"/>
    <w:qFormat/>
    <w:rPr>
      <w:rFonts w:hint="default" w:ascii="黑体" w:hAnsi="黑体" w:eastAsia="黑体" w:cs="Times New Roman"/>
      <w:b/>
      <w:sz w:val="32"/>
      <w:szCs w:val="24"/>
      <w:lang w:val="en-US" w:eastAsia="zh-CN" w:bidi="ar-SA"/>
    </w:rPr>
  </w:style>
  <w:style w:type="paragraph" w:styleId="1074"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75"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076" w:customStyle="1">
    <w:name w:val="Normal_8_0"/>
    <w:uiPriority w:val="0"/>
    <w:qFormat/>
    <w:rPr>
      <w:rFonts w:hint="default" w:ascii="黑体" w:hAnsi="黑体" w:eastAsia="黑体" w:cs="黑体"/>
      <w:b/>
      <w:sz w:val="32"/>
      <w:szCs w:val="24"/>
      <w:lang w:val="en-US" w:eastAsia="zh-CN" w:bidi="ar-SA"/>
    </w:rPr>
  </w:style>
  <w:style w:type="paragraph" w:styleId="1077" w:customStyle="1">
    <w:name w:val="Normal_12_0"/>
    <w:uiPriority w:val="0"/>
    <w:qFormat/>
    <w:rPr>
      <w:rFonts w:hint="default" w:ascii="黑体" w:hAnsi="黑体" w:eastAsia="黑体" w:cs="黑体"/>
      <w:b/>
      <w:sz w:val="32"/>
      <w:szCs w:val="24"/>
      <w:lang w:val="en-US" w:eastAsia="zh-CN" w:bidi="ar-SA"/>
    </w:rPr>
  </w:style>
  <w:style w:type="paragraph" w:styleId="1078"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79" w:customStyle="1">
    <w:name w:val="正文缩进 Char1_0_0"/>
    <w:link w:val="1080"/>
    <w:uiPriority w:val="0"/>
    <w:qFormat/>
    <w:rPr>
      <w:rFonts w:ascii="Times New Roman" w:hAnsi="Times New Roman" w:eastAsia="宋体" w:cs="Times New Roman"/>
      <w:sz w:val="21"/>
      <w:szCs w:val="22"/>
    </w:rPr>
  </w:style>
  <w:style w:type="paragraph" w:styleId="1080" w:customStyle="1">
    <w:name w:val="正文缩进_0_0"/>
    <w:basedOn w:val="1078"/>
    <w:link w:val="1079"/>
    <w:uiPriority w:val="0"/>
    <w:qFormat/>
    <w:pPr>
      <w:ind w:firstLine="420"/>
    </w:pPr>
    <w:rPr>
      <w:rFonts w:ascii="Calibri" w:hAnsi="Calibri"/>
      <w:szCs w:val="22"/>
    </w:rPr>
  </w:style>
  <w:style w:type="paragraph" w:styleId="1081"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82" w:customStyle="1">
    <w:name w:val="Normal_14_0"/>
    <w:uiPriority w:val="0"/>
    <w:qFormat/>
    <w:rPr>
      <w:rFonts w:hint="default" w:ascii="黑体" w:hAnsi="黑体" w:eastAsia="黑体" w:cs="黑体"/>
      <w:b/>
      <w:sz w:val="32"/>
      <w:szCs w:val="24"/>
      <w:lang w:val="en-US" w:eastAsia="zh-CN" w:bidi="ar-SA"/>
    </w:rPr>
  </w:style>
  <w:style w:type="paragraph" w:styleId="108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4"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5" w:customStyle="1">
    <w:name w:val="Normal_15_0"/>
    <w:uiPriority w:val="0"/>
    <w:qFormat/>
    <w:rPr>
      <w:rFonts w:hint="default" w:ascii="黑体" w:hAnsi="黑体" w:eastAsia="黑体" w:cs="黑体"/>
      <w:b/>
      <w:sz w:val="32"/>
      <w:szCs w:val="24"/>
      <w:lang w:val="en-US" w:eastAsia="zh-CN" w:bidi="ar-SA"/>
    </w:rPr>
  </w:style>
  <w:style w:type="paragraph" w:styleId="1086"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7" w:customStyle="1">
    <w:name w:val="Normal_17_0"/>
    <w:uiPriority w:val="0"/>
    <w:qFormat/>
    <w:rPr>
      <w:rFonts w:hint="default" w:ascii="黑体" w:hAnsi="黑体" w:eastAsia="黑体" w:cs="黑体"/>
      <w:b/>
      <w:sz w:val="32"/>
      <w:szCs w:val="24"/>
      <w:lang w:val="en-US" w:eastAsia="zh-CN" w:bidi="ar-SA"/>
    </w:rPr>
  </w:style>
  <w:style w:type="paragraph" w:styleId="1088"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9"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0" w:customStyle="1">
    <w:name w:val="Normal_14_0_0"/>
    <w:uiPriority w:val="0"/>
    <w:qFormat/>
    <w:rPr>
      <w:rFonts w:hint="default" w:ascii="黑体" w:hAnsi="黑体" w:eastAsia="黑体" w:cs="Times New Roman"/>
      <w:b/>
      <w:sz w:val="32"/>
      <w:szCs w:val="24"/>
      <w:lang w:val="en-US" w:eastAsia="zh-CN" w:bidi="ar-SA"/>
    </w:rPr>
  </w:style>
  <w:style w:type="paragraph" w:styleId="1091"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092" w:customStyle="1">
    <w:name w:val="Normal_18_0"/>
    <w:uiPriority w:val="0"/>
    <w:qFormat/>
    <w:rPr>
      <w:rFonts w:hint="default" w:ascii="黑体" w:hAnsi="黑体" w:eastAsia="黑体" w:cs="黑体"/>
      <w:b/>
      <w:sz w:val="32"/>
      <w:szCs w:val="24"/>
      <w:lang w:val="en-US" w:eastAsia="zh-CN" w:bidi="ar-SA"/>
    </w:rPr>
  </w:style>
  <w:style w:type="paragraph" w:styleId="109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9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9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96" w:customStyle="1">
    <w:name w:val="正文文本1"/>
    <w:basedOn w:val="741"/>
    <w:next w:val="1095"/>
    <w:uiPriority w:val="0"/>
    <w:qFormat/>
    <w:pPr>
      <w:spacing w:before="120" w:line="22" w:lineRule="atLeast"/>
      <w:tabs>
        <w:tab w:val="left" w:pos="567" w:leader="none"/>
      </w:tabs>
    </w:pPr>
    <w:rPr>
      <w:rFonts w:ascii="宋体" w:hAnsi="宋体" w:eastAsia="宋体" w:cs="宋体"/>
    </w:rPr>
  </w:style>
  <w:style w:type="character" w:styleId="1097" w:customStyle="1">
    <w:name w:val="正文（标记） Char2"/>
    <w:link w:val="1098"/>
    <w:uiPriority w:val="0"/>
    <w:qFormat/>
    <w:rPr>
      <w:rFonts w:ascii="Times New Roman" w:hAnsi="Times New Roman" w:eastAsia="宋体" w:cs="Times New Roman"/>
      <w:sz w:val="24"/>
      <w:szCs w:val="24"/>
    </w:rPr>
  </w:style>
  <w:style w:type="paragraph" w:styleId="1098" w:customStyle="1">
    <w:name w:val="正文（标记）"/>
    <w:basedOn w:val="741"/>
    <w:link w:val="1097"/>
    <w:uiPriority w:val="0"/>
    <w:qFormat/>
    <w:pPr>
      <w:spacing w:before="50" w:after="50"/>
      <w:tabs>
        <w:tab w:val="left" w:pos="0" w:leader="none"/>
        <w:tab w:val="left" w:pos="840" w:leader="none"/>
      </w:tabs>
    </w:pPr>
    <w:rPr>
      <w:rFonts w:eastAsia="宋体"/>
    </w:rPr>
  </w:style>
  <w:style w:type="character" w:styleId="1099" w:customStyle="1">
    <w:name w:val="Char Char2"/>
    <w:uiPriority w:val="0"/>
    <w:qFormat/>
    <w:rPr>
      <w:rFonts w:ascii="Times New Roman" w:hAnsi="Times New Roman" w:eastAsia="宋体" w:cs="Times New Roman"/>
      <w:sz w:val="18"/>
      <w:szCs w:val="18"/>
    </w:rPr>
  </w:style>
  <w:style w:type="character" w:styleId="1100" w:customStyle="1">
    <w:name w:val="maywed421"/>
    <w:uiPriority w:val="0"/>
    <w:qFormat/>
    <w:rPr>
      <w:rFonts w:ascii="Times New Roman" w:hAnsi="Times New Roman" w:eastAsia="宋体" w:cs="Times New Roman"/>
      <w:color w:val="366fb6"/>
      <w:u w:val="none"/>
    </w:rPr>
  </w:style>
  <w:style w:type="paragraph" w:styleId="1101"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02"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03" w:customStyle="1">
    <w:name w:val="Comment Text Char"/>
    <w:uiPriority w:val="0"/>
    <w:qFormat/>
    <w:rPr>
      <w:rFonts w:ascii="Times New Roman" w:hAnsi="Times New Roman" w:eastAsia="宋体" w:cs="Times New Roman"/>
      <w:sz w:val="21"/>
      <w:szCs w:val="21"/>
      <w:lang w:bidi="ar-SA"/>
    </w:rPr>
  </w:style>
  <w:style w:type="character" w:styleId="1104" w:customStyle="1">
    <w:name w:val="Footer Char"/>
    <w:uiPriority w:val="0"/>
    <w:qFormat/>
    <w:rPr>
      <w:rFonts w:ascii="Times New Roman" w:hAnsi="Times New Roman" w:eastAsia="宋体" w:cs="Times New Roman"/>
      <w:sz w:val="18"/>
      <w:lang w:val="en-US" w:eastAsia="zh-CN"/>
    </w:rPr>
  </w:style>
  <w:style w:type="character" w:styleId="1105" w:customStyle="1">
    <w:name w:val="ca-41"/>
    <w:uiPriority w:val="0"/>
    <w:qFormat/>
    <w:rPr>
      <w:rFonts w:ascii="宋体" w:hAnsi="Times New Roman" w:eastAsia="宋体" w:cs="Times New Roman"/>
      <w:b/>
      <w:bCs/>
      <w:color w:val="000000"/>
      <w:spacing w:val="-20"/>
      <w:sz w:val="21"/>
      <w:szCs w:val="21"/>
    </w:rPr>
  </w:style>
  <w:style w:type="character" w:styleId="1106" w:customStyle="1">
    <w:name w:val="ca-1"/>
    <w:basedOn w:val="976"/>
    <w:uiPriority w:val="0"/>
    <w:qFormat/>
    <w:rPr>
      <w:rFonts w:ascii="Times New Roman" w:hAnsi="Times New Roman" w:eastAsia="宋体" w:cs="Times New Roman"/>
    </w:rPr>
  </w:style>
  <w:style w:type="character" w:styleId="1107" w:customStyle="1">
    <w:name w:val="Plain Text Char"/>
    <w:uiPriority w:val="0"/>
    <w:qFormat/>
    <w:rPr>
      <w:rFonts w:ascii="宋体" w:hAnsi="Times New Roman" w:eastAsia="宋体" w:cs="Times New Roman"/>
      <w:sz w:val="21"/>
      <w:lang w:val="en-US" w:eastAsia="zh-CN"/>
    </w:rPr>
  </w:style>
  <w:style w:type="character" w:styleId="1108" w:customStyle="1">
    <w:name w:val="Header Char"/>
    <w:uiPriority w:val="0"/>
    <w:qFormat/>
    <w:rPr>
      <w:rFonts w:ascii="Times New Roman" w:hAnsi="Times New Roman" w:eastAsia="宋体" w:cs="Times New Roman"/>
      <w:sz w:val="18"/>
      <w:lang w:val="en-US" w:eastAsia="zh-CN"/>
    </w:rPr>
  </w:style>
  <w:style w:type="character" w:styleId="1109" w:customStyle="1">
    <w:name w:val="marklong"/>
    <w:basedOn w:val="976"/>
    <w:uiPriority w:val="0"/>
    <w:qFormat/>
    <w:rPr>
      <w:rFonts w:ascii="Times New Roman" w:hAnsi="Times New Roman" w:eastAsia="宋体" w:cs="Times New Roman"/>
    </w:rPr>
  </w:style>
  <w:style w:type="character" w:styleId="1110" w:customStyle="1">
    <w:name w:val="普通文字1 Char"/>
    <w:uiPriority w:val="0"/>
    <w:qFormat/>
    <w:rPr>
      <w:rFonts w:ascii="宋体" w:hAnsi="Times New Roman" w:eastAsia="宋体" w:cs="Courier New"/>
      <w:sz w:val="21"/>
      <w:szCs w:val="21"/>
      <w:lang w:val="en-US" w:eastAsia="zh-CN" w:bidi="ar-SA"/>
    </w:rPr>
  </w:style>
  <w:style w:type="character" w:styleId="1111" w:customStyle="1">
    <w:name w:val="ca-21"/>
    <w:uiPriority w:val="0"/>
    <w:qFormat/>
    <w:rPr>
      <w:rFonts w:ascii="宋体" w:hAnsi="Times New Roman" w:eastAsia="宋体" w:cs="Times New Roman"/>
      <w:sz w:val="21"/>
    </w:rPr>
  </w:style>
  <w:style w:type="paragraph" w:styleId="1112" w:customStyle="1">
    <w:name w:val="正文（缩进）"/>
    <w:basedOn w:val="741"/>
    <w:uiPriority w:val="0"/>
    <w:qFormat/>
    <w:pPr>
      <w:ind w:firstLine="200"/>
      <w:spacing w:before="50" w:after="50" w:line="360" w:lineRule="auto"/>
    </w:pPr>
    <w:rPr>
      <w:rFonts w:eastAsia="宋体"/>
    </w:rPr>
  </w:style>
  <w:style w:type="character" w:styleId="1113" w:customStyle="1">
    <w:name w:val="Heading 3 Char"/>
    <w:uiPriority w:val="0"/>
    <w:qFormat/>
    <w:rPr>
      <w:rFonts w:ascii="Times New Roman" w:hAnsi="Times New Roman" w:eastAsia="宋体" w:cs="Times New Roman"/>
      <w:b/>
      <w:bCs/>
      <w:sz w:val="32"/>
      <w:szCs w:val="32"/>
      <w:lang w:bidi="ar-SA"/>
    </w:rPr>
  </w:style>
  <w:style w:type="character" w:styleId="1114" w:customStyle="1">
    <w:name w:val="z12 style23"/>
    <w:basedOn w:val="976"/>
    <w:uiPriority w:val="0"/>
    <w:qFormat/>
    <w:rPr>
      <w:rFonts w:ascii="Times New Roman" w:hAnsi="Times New Roman" w:eastAsia="宋体" w:cs="Times New Roman"/>
    </w:rPr>
  </w:style>
  <w:style w:type="paragraph" w:styleId="1115" w:customStyle="1">
    <w:name w:val="Indent Normal"/>
    <w:basedOn w:val="741"/>
    <w:uiPriority w:val="0"/>
    <w:qFormat/>
    <w:pPr>
      <w:ind w:firstLine="150"/>
    </w:pPr>
    <w:rPr>
      <w:rFonts w:eastAsia="宋体"/>
      <w:szCs w:val="20"/>
    </w:rPr>
  </w:style>
  <w:style w:type="character" w:styleId="1116" w:customStyle="1">
    <w:name w:val="Char Char21"/>
    <w:uiPriority w:val="0"/>
    <w:qFormat/>
    <w:rPr>
      <w:rFonts w:ascii="Times New Roman" w:hAnsi="Times New Roman" w:eastAsia="宋体" w:cs="Times New Roman"/>
      <w:sz w:val="18"/>
      <w:szCs w:val="18"/>
    </w:rPr>
  </w:style>
  <w:style w:type="character" w:styleId="1117" w:customStyle="1">
    <w:name w:val="ca-31"/>
    <w:uiPriority w:val="0"/>
    <w:qFormat/>
    <w:rPr>
      <w:rFonts w:ascii="宋体" w:hAnsi="Times New Roman" w:eastAsia="宋体" w:cs="Times New Roman"/>
      <w:color w:val="000000"/>
      <w:sz w:val="21"/>
      <w:szCs w:val="21"/>
    </w:rPr>
  </w:style>
  <w:style w:type="character" w:styleId="1118" w:customStyle="1">
    <w:name w:val="apple-converted-space"/>
    <w:basedOn w:val="976"/>
    <w:uiPriority w:val="0"/>
    <w:qFormat/>
    <w:rPr>
      <w:rFonts w:ascii="Times New Roman" w:hAnsi="Times New Roman" w:eastAsia="宋体" w:cs="Times New Roman"/>
    </w:rPr>
  </w:style>
  <w:style w:type="character" w:styleId="1119" w:customStyle="1">
    <w:name w:val="Char Char1"/>
    <w:uiPriority w:val="0"/>
    <w:qFormat/>
    <w:rPr>
      <w:rFonts w:ascii="宋体" w:hAnsi="Times New Roman" w:eastAsia="宋体" w:cs="Times New Roman"/>
      <w:sz w:val="21"/>
      <w:lang w:val="en-US" w:eastAsia="zh-CN"/>
    </w:rPr>
  </w:style>
  <w:style w:type="character" w:styleId="1120" w:customStyle="1">
    <w:name w:val="font21"/>
    <w:uiPriority w:val="0"/>
    <w:qFormat/>
    <w:rPr>
      <w:rFonts w:ascii="Times New Roman" w:hAnsi="Times New Roman" w:eastAsia="宋体" w:cs="Times New Roman"/>
      <w:color w:val="000000"/>
      <w:sz w:val="20"/>
      <w:u w:val="none"/>
    </w:rPr>
  </w:style>
  <w:style w:type="character" w:styleId="1121" w:customStyle="1">
    <w:name w:val="ca-01"/>
    <w:uiPriority w:val="0"/>
    <w:qFormat/>
    <w:rPr>
      <w:rFonts w:ascii="宋体" w:hAnsi="Times New Roman" w:eastAsia="宋体" w:cs="Times New Roman"/>
      <w:b/>
      <w:bCs/>
      <w:spacing w:val="-20"/>
      <w:sz w:val="24"/>
      <w:szCs w:val="24"/>
    </w:rPr>
  </w:style>
  <w:style w:type="character" w:styleId="1122" w:customStyle="1">
    <w:name w:val="Char Char23"/>
    <w:uiPriority w:val="0"/>
    <w:qFormat/>
    <w:rPr>
      <w:rFonts w:ascii="Times New Roman" w:hAnsi="Times New Roman" w:eastAsia="宋体" w:cs="Times New Roman"/>
      <w:sz w:val="24"/>
      <w:szCs w:val="21"/>
      <w:lang w:bidi="ar-SA"/>
    </w:rPr>
  </w:style>
  <w:style w:type="character" w:styleId="1123" w:customStyle="1">
    <w:name w:val="Char Char"/>
    <w:uiPriority w:val="0"/>
    <w:qFormat/>
    <w:rPr>
      <w:rFonts w:ascii="Times New Roman" w:hAnsi="Times New Roman" w:eastAsia="宋体" w:cs="Times New Roman"/>
      <w:sz w:val="18"/>
      <w:lang w:val="en-US" w:eastAsia="zh-CN"/>
    </w:rPr>
  </w:style>
  <w:style w:type="character" w:styleId="1124" w:customStyle="1">
    <w:name w:val="Char Char3"/>
    <w:uiPriority w:val="0"/>
    <w:qFormat/>
    <w:rPr>
      <w:rFonts w:ascii="宋体" w:hAnsi="Times New Roman" w:eastAsia="宋体" w:cs="Times New Roman"/>
      <w:sz w:val="18"/>
      <w:szCs w:val="18"/>
      <w:lang w:val="en-US" w:eastAsia="zh-CN" w:bidi="ar-SA"/>
    </w:rPr>
  </w:style>
  <w:style w:type="paragraph" w:styleId="1125"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26" w:customStyle="1">
    <w:name w:val="Heading 4 Char"/>
    <w:uiPriority w:val="0"/>
    <w:qFormat/>
    <w:rPr>
      <w:rFonts w:ascii="Cambria" w:hAnsi="Cambria" w:eastAsia="宋体" w:cs="Cambria"/>
      <w:b/>
      <w:bCs/>
      <w:sz w:val="28"/>
      <w:szCs w:val="28"/>
      <w:lang w:bidi="ar-SA"/>
    </w:rPr>
  </w:style>
  <w:style w:type="character" w:styleId="1127" w:customStyle="1">
    <w:name w:val="Header Char1"/>
    <w:uiPriority w:val="0"/>
    <w:qFormat/>
    <w:rPr>
      <w:rFonts w:ascii="Times New Roman" w:hAnsi="Times New Roman" w:eastAsia="宋体" w:cs="Times New Roman"/>
      <w:sz w:val="18"/>
      <w:szCs w:val="18"/>
      <w:lang w:bidi="ar-SA"/>
    </w:rPr>
  </w:style>
  <w:style w:type="character" w:styleId="1128" w:customStyle="1">
    <w:name w:val="Footer Char1"/>
    <w:uiPriority w:val="0"/>
    <w:qFormat/>
    <w:rPr>
      <w:rFonts w:ascii="Times New Roman" w:hAnsi="Times New Roman" w:eastAsia="宋体" w:cs="Times New Roman"/>
      <w:sz w:val="18"/>
      <w:szCs w:val="18"/>
      <w:lang w:bidi="ar-SA"/>
    </w:rPr>
  </w:style>
  <w:style w:type="character" w:styleId="1129" w:customStyle="1">
    <w:name w:val="wj1"/>
    <w:uiPriority w:val="0"/>
    <w:qFormat/>
    <w:rPr>
      <w:rFonts w:ascii="Times New Roman" w:hAnsi="Times New Roman" w:eastAsia="宋体" w:cs="Times New Roman"/>
      <w:color w:val="000000"/>
      <w:sz w:val="18"/>
      <w:szCs w:val="18"/>
      <w:u w:val="none"/>
    </w:rPr>
  </w:style>
  <w:style w:type="character" w:styleId="1130" w:customStyle="1">
    <w:name w:val="ca-11"/>
    <w:uiPriority w:val="0"/>
    <w:qFormat/>
    <w:rPr>
      <w:rFonts w:ascii="宋体" w:hAnsi="Times New Roman" w:eastAsia="宋体" w:cs="Times New Roman"/>
      <w:b/>
      <w:bCs/>
      <w:color w:val="000000"/>
      <w:spacing w:val="-20"/>
      <w:sz w:val="28"/>
      <w:szCs w:val="28"/>
    </w:rPr>
  </w:style>
  <w:style w:type="paragraph" w:styleId="1131"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32" w:customStyle="1">
    <w:name w:val="Plain Text Char1"/>
    <w:uiPriority w:val="0"/>
    <w:qFormat/>
    <w:rPr>
      <w:rFonts w:ascii="宋体" w:hAnsi="Times New Roman" w:eastAsia="宋体" w:cs="Times New Roman"/>
      <w:sz w:val="21"/>
      <w:szCs w:val="21"/>
      <w:lang w:val="en-US" w:eastAsia="zh-CN" w:bidi="ar-SA"/>
    </w:rPr>
  </w:style>
  <w:style w:type="character" w:styleId="1133" w:customStyle="1">
    <w:name w:val="段落 Char"/>
    <w:uiPriority w:val="0"/>
    <w:qFormat/>
    <w:rPr>
      <w:rFonts w:ascii="仿宋_GB2312" w:hAnsi="Times New Roman" w:eastAsia="仿宋_GB2312" w:cs="Times New Roman"/>
      <w:sz w:val="24"/>
      <w:szCs w:val="24"/>
      <w:lang w:val="en-US" w:eastAsia="zh-CN" w:bidi="ar-SA"/>
    </w:rPr>
  </w:style>
  <w:style w:type="character" w:styleId="1134" w:customStyle="1">
    <w:name w:val="Heading 2 Char"/>
    <w:uiPriority w:val="0"/>
    <w:qFormat/>
    <w:rPr>
      <w:rFonts w:ascii="Arial" w:hAnsi="Arial" w:eastAsia="黑体" w:cs="Times New Roman"/>
      <w:b/>
      <w:bCs/>
      <w:sz w:val="32"/>
      <w:szCs w:val="32"/>
      <w:lang w:val="en-US" w:eastAsia="zh-CN" w:bidi="ar-SA"/>
    </w:rPr>
  </w:style>
  <w:style w:type="paragraph" w:styleId="1135"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36" w:customStyle="1">
    <w:name w:val="Char Char31"/>
    <w:uiPriority w:val="0"/>
    <w:qFormat/>
    <w:rPr>
      <w:rFonts w:ascii="Arial" w:hAnsi="Arial" w:eastAsia="黑体" w:cs="Times New Roman"/>
      <w:b/>
      <w:bCs/>
      <w:sz w:val="32"/>
      <w:szCs w:val="32"/>
      <w:lang w:val="en-US" w:eastAsia="zh-CN" w:bidi="ar-SA"/>
    </w:rPr>
  </w:style>
  <w:style w:type="paragraph" w:styleId="1137" w:customStyle="1">
    <w:name w:val="正文（黑体）"/>
    <w:basedOn w:val="741"/>
    <w:next w:val="741"/>
    <w:uiPriority w:val="0"/>
    <w:qFormat/>
    <w:pPr>
      <w:ind w:firstLine="200"/>
      <w:spacing w:before="50" w:after="50" w:line="360" w:lineRule="auto"/>
    </w:pPr>
    <w:rPr>
      <w:rFonts w:ascii="黑体" w:eastAsia="黑体"/>
      <w:color w:val="000080"/>
    </w:rPr>
  </w:style>
  <w:style w:type="character" w:styleId="1138" w:customStyle="1">
    <w:name w:val="ca-51"/>
    <w:uiPriority w:val="0"/>
    <w:qFormat/>
    <w:rPr>
      <w:rFonts w:ascii="楷体_GB2312" w:hAnsi="Times New Roman" w:eastAsia="楷体_GB2312" w:cs="Times New Roman"/>
      <w:b/>
      <w:bCs/>
      <w:spacing w:val="-20"/>
      <w:sz w:val="24"/>
      <w:szCs w:val="24"/>
    </w:rPr>
  </w:style>
  <w:style w:type="paragraph" w:styleId="1139" w:customStyle="1">
    <w:name w:val="加点正文缩进"/>
    <w:basedOn w:val="741"/>
    <w:uiPriority w:val="0"/>
    <w:qFormat/>
    <w:pPr>
      <w:ind w:left="962" w:hanging="480"/>
      <w:spacing w:line="300" w:lineRule="auto"/>
      <w:tabs>
        <w:tab w:val="left" w:pos="840" w:leader="none"/>
      </w:tabs>
    </w:pPr>
    <w:rPr>
      <w:rFonts w:eastAsia="宋体"/>
    </w:rPr>
  </w:style>
  <w:style w:type="paragraph" w:styleId="1140" w:customStyle="1">
    <w:name w:val="默认段落字体 Para Char Char Char Char Char Char Char Char Char Char Char Char Char Char"/>
    <w:basedOn w:val="991"/>
    <w:uiPriority w:val="0"/>
    <w:qFormat/>
    <w:rPr>
      <w:rFonts w:ascii="Tahoma" w:hAnsi="Tahoma"/>
    </w:rPr>
  </w:style>
  <w:style w:type="paragraph" w:styleId="1141">
    <w:name w:val="List Paragraph"/>
    <w:basedOn w:val="741"/>
    <w:uiPriority w:val="0"/>
    <w:qFormat/>
    <w:pPr>
      <w:ind w:firstLine="200"/>
    </w:pPr>
    <w:rPr>
      <w:rFonts w:ascii="Calibri" w:hAnsi="Calibri" w:eastAsia="宋体"/>
      <w:szCs w:val="22"/>
    </w:rPr>
  </w:style>
  <w:style w:type="paragraph" w:styleId="1142" w:customStyle="1">
    <w:name w:val="序号"/>
    <w:next w:val="741"/>
    <w:uiPriority w:val="0"/>
    <w:qFormat/>
    <w:pPr>
      <w:jc w:val="center"/>
    </w:pPr>
    <w:rPr>
      <w:rFonts w:hint="default" w:ascii="Times New Roman" w:hAnsi="Times New Roman" w:eastAsia="仿宋_GB2312" w:cs="Times New Roman"/>
      <w:bCs/>
      <w:sz w:val="21"/>
      <w:szCs w:val="44"/>
      <w:lang w:val="en-US" w:eastAsia="zh-CN" w:bidi="ar-SA"/>
    </w:rPr>
  </w:style>
  <w:style w:type="paragraph" w:styleId="1143" w:customStyle="1">
    <w:name w:val="Char"/>
    <w:basedOn w:val="741"/>
    <w:uiPriority w:val="0"/>
    <w:qFormat/>
    <w:pPr>
      <w:tabs>
        <w:tab w:val="left" w:pos="360" w:leader="none"/>
      </w:tabs>
    </w:pPr>
    <w:rPr>
      <w:rFonts w:ascii="仿宋_GB2312" w:eastAsia="仿宋_GB2312"/>
      <w:b/>
    </w:rPr>
  </w:style>
  <w:style w:type="paragraph" w:styleId="1144" w:customStyle="1">
    <w:name w:val="xl35"/>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5" w:customStyle="1">
    <w:name w:val="xl36"/>
    <w:basedOn w:val="74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6" w:customStyle="1">
    <w:name w:val="Char Char Char"/>
    <w:basedOn w:val="741"/>
    <w:uiPriority w:val="0"/>
    <w:qFormat/>
    <w:rPr>
      <w:rFonts w:ascii="Tahoma" w:hAnsi="Tahoma" w:eastAsia="宋体"/>
      <w:szCs w:val="20"/>
    </w:rPr>
  </w:style>
  <w:style w:type="paragraph" w:styleId="1147" w:customStyle="1">
    <w:name w:val="Char12"/>
    <w:basedOn w:val="741"/>
    <w:uiPriority w:val="0"/>
    <w:qFormat/>
    <w:pPr>
      <w:ind w:left="360" w:right="202" w:firstLine="360"/>
      <w:spacing w:line="480" w:lineRule="auto"/>
      <w:tabs>
        <w:tab w:val="left" w:pos="360" w:leader="none"/>
      </w:tabs>
    </w:pPr>
    <w:rPr>
      <w:rFonts w:eastAsia="宋体"/>
    </w:rPr>
  </w:style>
  <w:style w:type="paragraph" w:styleId="1148" w:customStyle="1">
    <w:name w:val="Char Char Char Char Char Char Char Char Char Char"/>
    <w:basedOn w:val="741"/>
    <w:uiPriority w:val="0"/>
    <w:qFormat/>
    <w:rPr>
      <w:rFonts w:ascii="Tahoma" w:hAnsi="Tahoma" w:eastAsia="宋体"/>
      <w:szCs w:val="20"/>
    </w:rPr>
  </w:style>
  <w:style w:type="paragraph" w:styleId="1149" w:customStyle="1">
    <w:name w:val="正文段"/>
    <w:basedOn w:val="741"/>
    <w:uiPriority w:val="0"/>
    <w:qFormat/>
    <w:pPr>
      <w:ind w:firstLine="425"/>
      <w:spacing w:after="240" w:line="240" w:lineRule="atLeast"/>
      <w:widowControl/>
    </w:pPr>
    <w:rPr>
      <w:rFonts w:eastAsia="宋体"/>
      <w:szCs w:val="20"/>
    </w:rPr>
  </w:style>
  <w:style w:type="paragraph" w:styleId="1150"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51" w:customStyle="1">
    <w:name w:val="Char Char Char Char Char Char Char Char Char Char1"/>
    <w:basedOn w:val="741"/>
    <w:uiPriority w:val="0"/>
    <w:qFormat/>
    <w:rPr>
      <w:rFonts w:ascii="Tahoma" w:hAnsi="Tahoma" w:eastAsia="宋体" w:cs="Tahoma"/>
    </w:rPr>
  </w:style>
  <w:style w:type="paragraph" w:styleId="1152" w:customStyle="1">
    <w:name w:val="xl34"/>
    <w:basedOn w:val="741"/>
    <w:uiPriority w:val="0"/>
    <w:qFormat/>
    <w:pPr>
      <w:jc w:val="center"/>
      <w:spacing w:before="100" w:beforeAutospacing="1" w:after="100" w:afterAutospacing="1"/>
      <w:widowControl/>
    </w:pPr>
    <w:rPr>
      <w:rFonts w:ascii="Arial Unicode MS" w:hAnsi="Arial Unicode MS" w:eastAsia="Arial Unicode MS"/>
    </w:rPr>
  </w:style>
  <w:style w:type="paragraph" w:styleId="1153" w:customStyle="1">
    <w:name w:val="前言、引言标题"/>
    <w:next w:val="741"/>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54" w:customStyle="1">
    <w:name w:val="Char Char Char Char Char Char Char Char Char Char Char Char Char"/>
    <w:basedOn w:val="741"/>
    <w:uiPriority w:val="0"/>
    <w:qFormat/>
    <w:pPr>
      <w:jc w:val="left"/>
      <w:spacing w:after="160" w:line="240" w:lineRule="exact"/>
      <w:widowControl/>
    </w:pPr>
    <w:rPr>
      <w:rFonts w:ascii="Verdana" w:hAnsi="Verdana" w:eastAsia="宋体"/>
      <w:sz w:val="20"/>
      <w:szCs w:val="20"/>
      <w:lang w:eastAsia="en-US"/>
    </w:rPr>
  </w:style>
  <w:style w:type="paragraph" w:styleId="1155" w:customStyle="1">
    <w:name w:val="pa-0"/>
    <w:basedOn w:val="741"/>
    <w:uiPriority w:val="0"/>
    <w:qFormat/>
    <w:pPr>
      <w:ind w:firstLine="480"/>
      <w:spacing w:line="360" w:lineRule="atLeast"/>
      <w:widowControl/>
    </w:pPr>
    <w:rPr>
      <w:rFonts w:ascii="宋体" w:eastAsia="宋体" w:cs="宋体"/>
    </w:rPr>
  </w:style>
  <w:style w:type="paragraph" w:styleId="1156" w:customStyle="1">
    <w:name w:val="Char111"/>
    <w:basedOn w:val="741"/>
    <w:uiPriority w:val="0"/>
    <w:qFormat/>
    <w:pPr>
      <w:jc w:val="left"/>
      <w:spacing w:after="160" w:line="240" w:lineRule="exact"/>
      <w:widowControl/>
    </w:pPr>
    <w:rPr>
      <w:rFonts w:ascii="Verdana" w:hAnsi="Verdana" w:eastAsia="宋体"/>
      <w:sz w:val="20"/>
      <w:szCs w:val="20"/>
      <w:lang w:eastAsia="en-US"/>
    </w:rPr>
  </w:style>
  <w:style w:type="paragraph" w:styleId="1157" w:customStyle="1">
    <w:name w:val="一级条标题"/>
    <w:next w:val="1150"/>
    <w:uiPriority w:val="0"/>
    <w:qFormat/>
    <w:pPr>
      <w:outlineLvl w:val="2"/>
    </w:pPr>
    <w:rPr>
      <w:rFonts w:hint="default" w:ascii="Times New Roman" w:hAnsi="Times New Roman" w:eastAsia="黑体" w:cs="Times New Roman"/>
      <w:sz w:val="21"/>
      <w:lang w:val="en-US" w:eastAsia="zh-CN" w:bidi="ar-SA"/>
    </w:rPr>
  </w:style>
  <w:style w:type="paragraph" w:styleId="1158" w:customStyle="1">
    <w:name w:val="二级条标题"/>
    <w:basedOn w:val="1157"/>
    <w:next w:val="1150"/>
    <w:uiPriority w:val="0"/>
    <w:qFormat/>
    <w:pPr>
      <w:ind w:left="360"/>
      <w:outlineLvl w:val="3"/>
    </w:pPr>
    <w:rPr>
      <w:rFonts w:eastAsia="宋体"/>
    </w:rPr>
  </w:style>
  <w:style w:type="paragraph" w:styleId="1159" w:customStyle="1">
    <w:name w:val="三级条标题"/>
    <w:basedOn w:val="1158"/>
    <w:next w:val="1150"/>
    <w:uiPriority w:val="0"/>
    <w:qFormat/>
    <w:pPr>
      <w:ind w:left="1050"/>
      <w:outlineLvl w:val="4"/>
    </w:pPr>
  </w:style>
  <w:style w:type="paragraph" w:styleId="1160" w:customStyle="1">
    <w:name w:val="FA正文+标号"/>
    <w:basedOn w:val="741"/>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61" w:customStyle="1">
    <w:name w:val="表文1"/>
    <w:basedOn w:val="741"/>
    <w:uiPriority w:val="0"/>
    <w:qFormat/>
    <w:pPr>
      <w:ind w:firstLine="196"/>
      <w:spacing w:line="360" w:lineRule="auto"/>
      <w:widowControl/>
    </w:pPr>
    <w:rPr>
      <w:rFonts w:ascii="宋体" w:eastAsia="宋体"/>
    </w:rPr>
  </w:style>
  <w:style w:type="paragraph" w:styleId="1162" w:customStyle="1">
    <w:name w:val="正文1"/>
    <w:basedOn w:val="741"/>
    <w:uiPriority w:val="0"/>
    <w:qFormat/>
    <w:pPr>
      <w:ind w:left="357" w:firstLine="420"/>
      <w:jc w:val="left"/>
      <w:spacing w:line="360" w:lineRule="auto"/>
      <w:widowControl/>
    </w:pPr>
    <w:rPr>
      <w:rFonts w:eastAsia="宋体" w:cs="Arial"/>
      <w:szCs w:val="20"/>
    </w:rPr>
  </w:style>
  <w:style w:type="paragraph" w:styleId="1163" w:customStyle="1">
    <w:name w:val="表内容"/>
    <w:basedOn w:val="1162"/>
    <w:uiPriority w:val="0"/>
    <w:qFormat/>
    <w:pPr>
      <w:ind w:left="0" w:firstLine="0"/>
      <w:spacing w:line="320" w:lineRule="exact"/>
    </w:pPr>
    <w:rPr>
      <w:rFonts w:cs="Times New Roman"/>
      <w:sz w:val="20"/>
    </w:rPr>
  </w:style>
  <w:style w:type="paragraph" w:styleId="1164" w:customStyle="1">
    <w:name w:val="Char Char1 Char Char Char Char Char Char"/>
    <w:basedOn w:val="741"/>
    <w:uiPriority w:val="0"/>
    <w:qFormat/>
    <w:pPr>
      <w:jc w:val="center"/>
      <w:widowControl/>
    </w:pPr>
    <w:rPr>
      <w:rFonts w:eastAsia="宋体"/>
      <w:szCs w:val="20"/>
    </w:rPr>
  </w:style>
  <w:style w:type="paragraph" w:styleId="1165" w:customStyle="1">
    <w:name w:val="xl27"/>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6" w:customStyle="1">
    <w:name w:val="普通正文"/>
    <w:basedOn w:val="741"/>
    <w:uiPriority w:val="0"/>
    <w:qFormat/>
    <w:pPr>
      <w:ind w:firstLine="425"/>
      <w:jc w:val="left"/>
    </w:pPr>
    <w:rPr>
      <w:rFonts w:ascii="宋体" w:eastAsia="宋体"/>
      <w:sz w:val="20"/>
      <w:szCs w:val="20"/>
    </w:rPr>
  </w:style>
  <w:style w:type="paragraph" w:styleId="1167"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68" w:customStyle="1">
    <w:name w:val="附图标题"/>
    <w:basedOn w:val="987"/>
    <w:next w:val="986"/>
    <w:uiPriority w:val="0"/>
    <w:qFormat/>
    <w:pPr>
      <w:ind w:left="780" w:hanging="480"/>
      <w:jc w:val="center"/>
      <w:spacing w:after="100"/>
      <w:tabs>
        <w:tab w:val="left" w:pos="780" w:leader="none"/>
      </w:tabs>
    </w:pPr>
    <w:rPr>
      <w:rFonts w:ascii="Times New Roman" w:hAnsi="Times New Roman" w:eastAsia="宋体"/>
      <w:b/>
      <w:sz w:val="21"/>
    </w:rPr>
  </w:style>
  <w:style w:type="paragraph" w:styleId="1169" w:customStyle="1">
    <w:name w:val="图号"/>
    <w:basedOn w:val="741"/>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70" w:customStyle="1">
    <w:name w:val="xl40"/>
    <w:basedOn w:val="741"/>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71" w:customStyle="1">
    <w:name w:val="缩进正文"/>
    <w:basedOn w:val="741"/>
    <w:uiPriority w:val="0"/>
    <w:qFormat/>
    <w:pPr>
      <w:ind w:left="1418" w:firstLine="425"/>
      <w:jc w:val="left"/>
      <w:spacing w:after="200" w:line="400" w:lineRule="exact"/>
      <w:widowControl/>
    </w:pPr>
    <w:rPr>
      <w:rFonts w:ascii="宋体" w:eastAsia="宋体"/>
      <w:szCs w:val="20"/>
    </w:rPr>
  </w:style>
  <w:style w:type="paragraph" w:styleId="1172" w:customStyle="1">
    <w:name w:val="xl28"/>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73" w:customStyle="1">
    <w:name w:val="xl29"/>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4" w:customStyle="1">
    <w:name w:val="Char1"/>
    <w:basedOn w:val="741"/>
    <w:uiPriority w:val="0"/>
    <w:qFormat/>
    <w:pPr>
      <w:ind w:left="360" w:right="202" w:firstLine="360"/>
      <w:spacing w:line="480" w:lineRule="auto"/>
      <w:tabs>
        <w:tab w:val="left" w:pos="360" w:leader="none"/>
      </w:tabs>
    </w:pPr>
    <w:rPr>
      <w:rFonts w:eastAsia="宋体"/>
    </w:rPr>
  </w:style>
  <w:style w:type="paragraph" w:styleId="1175"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76" w:customStyle="1">
    <w:name w:val="pa-10"/>
    <w:basedOn w:val="741"/>
    <w:uiPriority w:val="0"/>
    <w:qFormat/>
    <w:pPr>
      <w:spacing w:line="240" w:lineRule="atLeast"/>
      <w:widowControl/>
    </w:pPr>
    <w:rPr>
      <w:rFonts w:ascii="宋体" w:eastAsia="宋体" w:cs="宋体"/>
    </w:rPr>
  </w:style>
  <w:style w:type="paragraph" w:styleId="1177" w:customStyle="1">
    <w:name w:val="特点"/>
    <w:basedOn w:val="741"/>
    <w:next w:val="741"/>
    <w:uiPriority w:val="0"/>
    <w:qFormat/>
    <w:pPr>
      <w:jc w:val="center"/>
      <w:spacing w:line="360" w:lineRule="auto"/>
    </w:pPr>
    <w:rPr>
      <w:rFonts w:ascii="Arial" w:hAnsi="Arial" w:eastAsia="宋体"/>
      <w:szCs w:val="20"/>
    </w:rPr>
  </w:style>
  <w:style w:type="paragraph" w:styleId="1178" w:customStyle="1">
    <w:name w:val="pa-4"/>
    <w:basedOn w:val="741"/>
    <w:uiPriority w:val="0"/>
    <w:qFormat/>
    <w:pPr>
      <w:jc w:val="center"/>
      <w:spacing w:line="280" w:lineRule="atLeast"/>
      <w:widowControl/>
    </w:pPr>
    <w:rPr>
      <w:rFonts w:ascii="宋体" w:eastAsia="宋体" w:cs="宋体"/>
    </w:rPr>
  </w:style>
  <w:style w:type="paragraph" w:styleId="1179" w:customStyle="1">
    <w:name w:val="编号"/>
    <w:basedOn w:val="741"/>
    <w:next w:val="1125"/>
    <w:uiPriority w:val="0"/>
    <w:qFormat/>
    <w:pPr>
      <w:ind w:left="420" w:right="-136" w:hanging="420"/>
      <w:widowControl/>
      <w:tabs>
        <w:tab w:val="left" w:pos="420" w:leader="none"/>
      </w:tabs>
    </w:pPr>
    <w:rPr>
      <w:rFonts w:ascii="仿宋_GB2312" w:eastAsia="仿宋_GB2312"/>
      <w:b/>
      <w:bCs/>
      <w:szCs w:val="21"/>
    </w:rPr>
  </w:style>
  <w:style w:type="paragraph" w:styleId="1180"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81" w:customStyle="1">
    <w:name w:val="xl33"/>
    <w:basedOn w:val="74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82" w:customStyle="1">
    <w:name w:val="编号1"/>
    <w:next w:val="1125"/>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83" w:customStyle="1">
    <w:name w:val="xl32"/>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84" w:customStyle="1">
    <w:name w:val="CM17"/>
    <w:basedOn w:val="741"/>
    <w:next w:val="741"/>
    <w:uiPriority w:val="0"/>
    <w:qFormat/>
    <w:pPr>
      <w:jc w:val="left"/>
      <w:spacing w:after="273" w:line="360" w:lineRule="auto"/>
    </w:pPr>
    <w:rPr>
      <w:rFonts w:ascii="宋体" w:eastAsia="宋体"/>
    </w:rPr>
  </w:style>
  <w:style w:type="paragraph" w:styleId="1185" w:customStyle="1">
    <w:name w:val="xl38"/>
    <w:basedOn w:val="74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86" w:customStyle="1">
    <w:name w:val="参考资料清单+倾斜+蓝色"/>
    <w:basedOn w:val="741"/>
    <w:uiPriority w:val="0"/>
    <w:qFormat/>
    <w:pPr>
      <w:spacing w:line="360" w:lineRule="auto"/>
    </w:pPr>
    <w:rPr>
      <w:rFonts w:ascii="Arial" w:hAnsi="Arial" w:eastAsia="宋体"/>
      <w:i/>
      <w:iCs/>
      <w:color w:val="0000ff"/>
      <w:szCs w:val="21"/>
    </w:rPr>
  </w:style>
  <w:style w:type="paragraph" w:styleId="1187"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88" w:customStyle="1">
    <w:name w:val="pa-8"/>
    <w:basedOn w:val="741"/>
    <w:uiPriority w:val="0"/>
    <w:qFormat/>
    <w:pPr>
      <w:ind w:firstLine="480"/>
      <w:spacing w:line="280" w:lineRule="atLeast"/>
      <w:widowControl/>
    </w:pPr>
    <w:rPr>
      <w:rFonts w:ascii="宋体" w:eastAsia="宋体" w:cs="宋体"/>
    </w:rPr>
  </w:style>
  <w:style w:type="paragraph" w:styleId="1189" w:customStyle="1">
    <w:name w:val="标书2"/>
    <w:next w:val="1125"/>
    <w:uiPriority w:val="0"/>
    <w:qFormat/>
    <w:rPr>
      <w:rFonts w:hint="default" w:ascii="Times New Roman" w:hAnsi="Times New Roman" w:eastAsia="黑体" w:cs="宋体"/>
      <w:b/>
      <w:sz w:val="44"/>
      <w:lang w:val="en-US" w:eastAsia="zh-CN" w:bidi="ar-SA"/>
    </w:rPr>
  </w:style>
  <w:style w:type="paragraph" w:styleId="1190" w:customStyle="1">
    <w:name w:val="表格文字"/>
    <w:basedOn w:val="741"/>
    <w:uiPriority w:val="0"/>
    <w:qFormat/>
    <w:pPr>
      <w:jc w:val="left"/>
    </w:pPr>
    <w:rPr>
      <w:rFonts w:eastAsia="宋体"/>
      <w:sz w:val="18"/>
    </w:rPr>
  </w:style>
  <w:style w:type="paragraph" w:styleId="1191"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92" w:customStyle="1">
    <w:name w:val="保密事宜格式"/>
    <w:basedOn w:val="987"/>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93"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94" w:customStyle="1">
    <w:name w:val="È±Ê¡ÎÄ±¾"/>
    <w:basedOn w:val="741"/>
    <w:uiPriority w:val="0"/>
    <w:qFormat/>
    <w:pPr>
      <w:jc w:val="left"/>
      <w:spacing w:line="360" w:lineRule="auto"/>
      <w:widowControl/>
    </w:pPr>
    <w:rPr>
      <w:rFonts w:eastAsia="宋体"/>
      <w:szCs w:val="20"/>
    </w:rPr>
  </w:style>
  <w:style w:type="paragraph" w:styleId="1195" w:customStyle="1">
    <w:name w:val="Char Char Char Char Char Char Char"/>
    <w:basedOn w:val="741"/>
    <w:uiPriority w:val="0"/>
    <w:qFormat/>
    <w:pPr>
      <w:jc w:val="left"/>
      <w:spacing w:after="160" w:line="240" w:lineRule="exact"/>
      <w:widowControl/>
    </w:pPr>
    <w:rPr>
      <w:rFonts w:ascii="Verdana" w:hAnsi="Verdana" w:eastAsia="宋体"/>
      <w:sz w:val="20"/>
      <w:szCs w:val="20"/>
      <w:lang w:eastAsia="en-US"/>
    </w:rPr>
  </w:style>
  <w:style w:type="paragraph" w:styleId="1196" w:customStyle="1">
    <w:name w:val="xl26"/>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7" w:customStyle="1">
    <w:name w:val="附图居中"/>
    <w:basedOn w:val="741"/>
    <w:next w:val="1168"/>
    <w:uiPriority w:val="0"/>
    <w:qFormat/>
    <w:pPr>
      <w:ind w:left="1271" w:hanging="420"/>
      <w:jc w:val="center"/>
      <w:keepNext/>
      <w:spacing w:line="360" w:lineRule="auto"/>
      <w:tabs>
        <w:tab w:val="left" w:pos="0" w:leader="none"/>
      </w:tabs>
    </w:pPr>
    <w:rPr>
      <w:rFonts w:eastAsia="宋体"/>
      <w:caps/>
    </w:rPr>
  </w:style>
  <w:style w:type="paragraph" w:styleId="1198" w:customStyle="1">
    <w:name w:val="pa-6"/>
    <w:basedOn w:val="741"/>
    <w:uiPriority w:val="0"/>
    <w:qFormat/>
    <w:pPr>
      <w:spacing w:line="360" w:lineRule="atLeast"/>
      <w:widowControl/>
    </w:pPr>
    <w:rPr>
      <w:rFonts w:ascii="宋体" w:eastAsia="宋体"/>
      <w:szCs w:val="20"/>
    </w:rPr>
  </w:style>
  <w:style w:type="paragraph" w:styleId="1199" w:customStyle="1">
    <w:name w:val="规范正文"/>
    <w:basedOn w:val="741"/>
    <w:uiPriority w:val="0"/>
    <w:qFormat/>
    <w:pPr>
      <w:ind w:left="480"/>
      <w:spacing w:line="360" w:lineRule="auto"/>
    </w:pPr>
    <w:rPr>
      <w:rFonts w:eastAsia="宋体"/>
      <w:szCs w:val="20"/>
    </w:rPr>
  </w:style>
  <w:style w:type="paragraph" w:styleId="1200" w:customStyle="1">
    <w:name w:val="font7"/>
    <w:basedOn w:val="741"/>
    <w:uiPriority w:val="0"/>
    <w:qFormat/>
    <w:pPr>
      <w:jc w:val="left"/>
      <w:spacing w:before="100" w:beforeAutospacing="1" w:after="100" w:afterAutospacing="1"/>
      <w:widowControl/>
    </w:pPr>
    <w:rPr>
      <w:rFonts w:ascii="宋体" w:eastAsia="宋体"/>
      <w:sz w:val="20"/>
      <w:szCs w:val="20"/>
    </w:rPr>
  </w:style>
  <w:style w:type="paragraph" w:styleId="1201" w:customStyle="1">
    <w:name w:val="缺省文本"/>
    <w:basedOn w:val="741"/>
    <w:uiPriority w:val="0"/>
    <w:qFormat/>
    <w:pPr>
      <w:jc w:val="left"/>
    </w:pPr>
    <w:rPr>
      <w:rFonts w:eastAsia="宋体"/>
      <w:szCs w:val="20"/>
    </w:rPr>
  </w:style>
  <w:style w:type="paragraph" w:styleId="1202" w:customStyle="1">
    <w:name w:val="序号-----------"/>
    <w:basedOn w:val="741"/>
    <w:uiPriority w:val="0"/>
    <w:qFormat/>
    <w:pPr>
      <w:jc w:val="left"/>
      <w:widowControl/>
    </w:pPr>
    <w:rPr>
      <w:rFonts w:ascii="宋体" w:eastAsia="宋体"/>
      <w:bCs/>
      <w:szCs w:val="21"/>
    </w:rPr>
  </w:style>
  <w:style w:type="paragraph" w:styleId="1203" w:customStyle="1">
    <w:name w:val="font8"/>
    <w:basedOn w:val="741"/>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204" w:customStyle="1">
    <w:name w:val="表格标题"/>
    <w:basedOn w:val="741"/>
    <w:uiPriority w:val="0"/>
    <w:qFormat/>
    <w:pPr>
      <w:jc w:val="center"/>
    </w:pPr>
    <w:rPr>
      <w:rFonts w:eastAsia="宋体"/>
      <w:b/>
    </w:rPr>
  </w:style>
  <w:style w:type="paragraph" w:styleId="1205" w:customStyle="1">
    <w:name w:val="章标题"/>
    <w:next w:val="1150"/>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06" w:customStyle="1">
    <w:name w:val="首页单位日期"/>
    <w:basedOn w:val="741"/>
    <w:uiPriority w:val="0"/>
    <w:qFormat/>
    <w:pPr>
      <w:jc w:val="center"/>
      <w:widowControl/>
    </w:pPr>
    <w:rPr>
      <w:rFonts w:ascii="宋体" w:eastAsia="宋体" w:cs="宋体"/>
      <w:bCs/>
      <w:sz w:val="28"/>
      <w:szCs w:val="20"/>
    </w:rPr>
  </w:style>
  <w:style w:type="paragraph" w:styleId="1207" w:customStyle="1">
    <w:name w:val="样式 正文缩进 + (中文) 仿宋_GB2312 小四 Char"/>
    <w:basedOn w:val="986"/>
    <w:uiPriority w:val="0"/>
    <w:qFormat/>
    <w:pPr>
      <w:ind w:firstLine="200"/>
      <w:spacing w:line="360" w:lineRule="auto"/>
    </w:pPr>
    <w:rPr>
      <w:szCs w:val="24"/>
    </w:rPr>
  </w:style>
  <w:style w:type="paragraph" w:styleId="1208" w:customStyle="1">
    <w:name w:val="项目"/>
    <w:basedOn w:val="741"/>
    <w:uiPriority w:val="0"/>
    <w:qFormat/>
    <w:pPr>
      <w:ind w:left="840" w:hanging="420"/>
      <w:spacing w:before="60" w:after="60" w:line="360" w:lineRule="auto"/>
      <w:tabs>
        <w:tab w:val="left" w:pos="840" w:leader="none"/>
      </w:tabs>
    </w:pPr>
    <w:rPr>
      <w:rFonts w:ascii="宋体" w:eastAsia="宋体"/>
      <w:szCs w:val="20"/>
    </w:rPr>
  </w:style>
  <w:style w:type="paragraph" w:styleId="1209" w:customStyle="1">
    <w:name w:val="默认段落字体 Para Char"/>
    <w:basedOn w:val="741"/>
    <w:uiPriority w:val="0"/>
    <w:qFormat/>
    <w:rPr>
      <w:rFonts w:ascii="宋体" w:eastAsia="宋体"/>
      <w:b/>
      <w:sz w:val="28"/>
      <w:szCs w:val="28"/>
    </w:rPr>
  </w:style>
  <w:style w:type="paragraph" w:styleId="1210" w:customStyle="1">
    <w:name w:val="篇名"/>
    <w:next w:val="968"/>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11" w:customStyle="1">
    <w:name w:val="Char13"/>
    <w:basedOn w:val="741"/>
    <w:uiPriority w:val="0"/>
    <w:qFormat/>
    <w:rPr>
      <w:rFonts w:eastAsia="宋体"/>
    </w:rPr>
  </w:style>
  <w:style w:type="paragraph" w:styleId="1212" w:customStyle="1">
    <w:name w:val="表头"/>
    <w:basedOn w:val="1162"/>
    <w:uiPriority w:val="0"/>
    <w:qFormat/>
    <w:pPr>
      <w:ind w:left="0" w:firstLine="0"/>
      <w:spacing w:line="240" w:lineRule="auto"/>
    </w:pPr>
    <w:rPr>
      <w:rFonts w:cs="Times New Roman"/>
      <w:sz w:val="20"/>
    </w:rPr>
  </w:style>
  <w:style w:type="paragraph" w:styleId="1213" w:customStyle="1">
    <w:name w:val="表格序号"/>
    <w:uiPriority w:val="0"/>
    <w:qFormat/>
    <w:rPr>
      <w:rFonts w:hint="default" w:ascii="Times New Roman" w:hAnsi="Times New Roman" w:eastAsia="仿宋_GB2312" w:cs="宋体"/>
      <w:sz w:val="21"/>
      <w:lang w:val="en-US" w:eastAsia="zh-CN" w:bidi="ar-SA"/>
    </w:rPr>
  </w:style>
  <w:style w:type="paragraph" w:styleId="1214" w:customStyle="1">
    <w:name w:val="Char Char Char Char1"/>
    <w:basedOn w:val="741"/>
    <w:uiPriority w:val="0"/>
    <w:qFormat/>
    <w:pPr>
      <w:ind w:firstLine="200"/>
      <w:spacing w:line="360" w:lineRule="auto"/>
    </w:pPr>
    <w:rPr>
      <w:rFonts w:eastAsia="宋体"/>
      <w:szCs w:val="20"/>
    </w:rPr>
  </w:style>
  <w:style w:type="paragraph" w:styleId="1215" w:customStyle="1">
    <w:name w:val="标书3"/>
    <w:next w:val="1125"/>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16" w:customStyle="1">
    <w:name w:val="首页小标题"/>
    <w:next w:val="1191"/>
    <w:uiPriority w:val="0"/>
    <w:qFormat/>
    <w:pPr>
      <w:jc w:val="center"/>
    </w:pPr>
    <w:rPr>
      <w:rFonts w:hint="default" w:ascii="Times New Roman" w:hAnsi="Times New Roman" w:eastAsia="宋体" w:cs="宋体"/>
      <w:sz w:val="44"/>
      <w:lang w:val="en-US" w:eastAsia="zh-CN" w:bidi="ar-SA"/>
    </w:rPr>
  </w:style>
  <w:style w:type="paragraph" w:styleId="1217" w:customStyle="1">
    <w:name w:val="新段落缩进"/>
    <w:basedOn w:val="741"/>
    <w:uiPriority w:val="0"/>
    <w:qFormat/>
    <w:pPr>
      <w:ind w:firstLine="200"/>
      <w:spacing w:line="400" w:lineRule="exact"/>
    </w:pPr>
    <w:rPr>
      <w:rFonts w:ascii="仿宋_GB2312" w:eastAsia="仿宋_GB2312"/>
    </w:rPr>
  </w:style>
  <w:style w:type="paragraph" w:styleId="1218" w:customStyle="1">
    <w:name w:val="pa-2"/>
    <w:basedOn w:val="741"/>
    <w:uiPriority w:val="0"/>
    <w:qFormat/>
    <w:pPr>
      <w:spacing w:line="360" w:lineRule="atLeast"/>
      <w:widowControl/>
    </w:pPr>
    <w:rPr>
      <w:rFonts w:ascii="宋体" w:eastAsia="宋体" w:cs="宋体"/>
    </w:rPr>
  </w:style>
  <w:style w:type="paragraph" w:styleId="1219" w:customStyle="1">
    <w:name w:val="四级条标题"/>
    <w:basedOn w:val="1159"/>
    <w:next w:val="1150"/>
    <w:uiPriority w:val="0"/>
    <w:qFormat/>
    <w:pPr>
      <w:ind w:left="0"/>
      <w:outlineLvl w:val="5"/>
    </w:pPr>
  </w:style>
  <w:style w:type="paragraph" w:styleId="1220" w:customStyle="1">
    <w:name w:val="保密事宜内容"/>
    <w:basedOn w:val="741"/>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221" w:customStyle="1">
    <w:name w:val="xl30"/>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22" w:customStyle="1">
    <w:name w:val="Char1 Char Char Char"/>
    <w:basedOn w:val="741"/>
    <w:uiPriority w:val="0"/>
    <w:qFormat/>
    <w:rPr>
      <w:rFonts w:eastAsia="宋体"/>
      <w:szCs w:val="20"/>
    </w:rPr>
  </w:style>
  <w:style w:type="paragraph" w:styleId="1223" w:customStyle="1">
    <w:name w:val="正文 + 宋体"/>
    <w:basedOn w:val="741"/>
    <w:uiPriority w:val="0"/>
    <w:qFormat/>
    <w:pPr>
      <w:ind w:firstLine="250"/>
    </w:pPr>
    <w:rPr>
      <w:rFonts w:ascii="宋体" w:eastAsia="宋体"/>
      <w:szCs w:val="21"/>
    </w:rPr>
  </w:style>
  <w:style w:type="paragraph" w:styleId="1224" w:customStyle="1">
    <w:name w:val="xl31"/>
    <w:basedOn w:val="741"/>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225" w:customStyle="1">
    <w:name w:val="pbody"/>
    <w:basedOn w:val="741"/>
    <w:uiPriority w:val="0"/>
    <w:qFormat/>
    <w:pPr>
      <w:jc w:val="left"/>
      <w:spacing w:before="100" w:beforeAutospacing="1" w:after="100" w:afterAutospacing="1" w:line="360" w:lineRule="auto"/>
      <w:widowControl/>
    </w:pPr>
    <w:rPr>
      <w:rFonts w:ascii="宋体" w:eastAsia="宋体" w:cs="宋体"/>
    </w:rPr>
  </w:style>
  <w:style w:type="paragraph" w:styleId="1226" w:customStyle="1">
    <w:name w:val="xl42"/>
    <w:basedOn w:val="74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227" w:customStyle="1">
    <w:name w:val="txt"/>
    <w:basedOn w:val="741"/>
    <w:uiPriority w:val="0"/>
    <w:qFormat/>
    <w:pPr>
      <w:jc w:val="left"/>
      <w:spacing w:before="100" w:beforeAutospacing="1" w:after="100" w:afterAutospacing="1"/>
      <w:widowControl/>
    </w:pPr>
    <w:rPr>
      <w:rFonts w:ascii="宋体" w:eastAsia="宋体" w:cs="宋体"/>
    </w:rPr>
  </w:style>
  <w:style w:type="paragraph" w:styleId="1228" w:customStyle="1">
    <w:name w:val="样式1"/>
    <w:basedOn w:val="985"/>
    <w:next w:val="741"/>
    <w:uiPriority w:val="0"/>
    <w:qFormat/>
    <w:rPr>
      <w:rFonts w:ascii="Arial" w:hAnsi="Arial" w:eastAsia="幼圆" w:cs="Arial"/>
      <w:szCs w:val="20"/>
    </w:rPr>
  </w:style>
  <w:style w:type="paragraph" w:styleId="1229" w:customStyle="1">
    <w:name w:val="xl37"/>
    <w:basedOn w:val="74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30"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31" w:customStyle="1">
    <w:name w:val="样式 序号----------- + 仿宋_GB2312"/>
    <w:basedOn w:val="1202"/>
    <w:uiPriority w:val="0"/>
    <w:qFormat/>
    <w:pPr>
      <w:ind w:firstLine="200"/>
      <w:spacing w:line="360" w:lineRule="auto"/>
    </w:pPr>
    <w:rPr>
      <w:rFonts w:ascii="仿宋_GB2312" w:eastAsia="仿宋_GB2312"/>
      <w:bCs w:val="0"/>
    </w:rPr>
  </w:style>
  <w:style w:type="paragraph" w:styleId="1232" w:customStyle="1">
    <w:name w:val="xl41"/>
    <w:basedOn w:val="741"/>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33" w:customStyle="1">
    <w:name w:val="Char11"/>
    <w:basedOn w:val="741"/>
    <w:uiPriority w:val="0"/>
    <w:qFormat/>
    <w:rPr>
      <w:rFonts w:eastAsia="宋体"/>
      <w:szCs w:val="21"/>
    </w:rPr>
  </w:style>
  <w:style w:type="paragraph" w:styleId="1234" w:customStyle="1">
    <w:name w:val="样式 序号----------- + 仿宋_GB23121"/>
    <w:basedOn w:val="1202"/>
    <w:uiPriority w:val="0"/>
    <w:qFormat/>
    <w:pPr>
      <w:spacing w:line="360" w:lineRule="auto"/>
    </w:pPr>
    <w:rPr>
      <w:rFonts w:ascii="仿宋_GB2312" w:eastAsia="仿宋_GB2312"/>
      <w:bCs w:val="0"/>
    </w:rPr>
  </w:style>
  <w:style w:type="paragraph" w:styleId="1235" w:customStyle="1">
    <w:name w:val="pa-9"/>
    <w:basedOn w:val="741"/>
    <w:uiPriority w:val="0"/>
    <w:qFormat/>
    <w:pPr>
      <w:jc w:val="center"/>
      <w:spacing w:line="360" w:lineRule="atLeast"/>
      <w:widowControl/>
    </w:pPr>
    <w:rPr>
      <w:rFonts w:ascii="宋体" w:eastAsia="宋体" w:cs="宋体"/>
    </w:rPr>
  </w:style>
  <w:style w:type="paragraph" w:styleId="1236" w:customStyle="1">
    <w:name w:val="pa-3"/>
    <w:basedOn w:val="741"/>
    <w:uiPriority w:val="0"/>
    <w:qFormat/>
    <w:pPr>
      <w:jc w:val="left"/>
      <w:spacing w:before="150" w:after="150"/>
      <w:widowControl/>
    </w:pPr>
    <w:rPr>
      <w:rFonts w:ascii="宋体" w:eastAsia="宋体" w:cs="宋体"/>
    </w:rPr>
  </w:style>
  <w:style w:type="paragraph" w:styleId="1237" w:customStyle="1">
    <w:name w:val="font5"/>
    <w:basedOn w:val="741"/>
    <w:uiPriority w:val="0"/>
    <w:qFormat/>
    <w:pPr>
      <w:jc w:val="left"/>
      <w:spacing w:before="100" w:beforeAutospacing="1" w:after="100" w:afterAutospacing="1"/>
      <w:widowControl/>
    </w:pPr>
    <w:rPr>
      <w:rFonts w:ascii="宋体" w:eastAsia="宋体"/>
      <w:sz w:val="18"/>
      <w:szCs w:val="18"/>
    </w:rPr>
  </w:style>
  <w:style w:type="paragraph" w:styleId="1238" w:customStyle="1">
    <w:name w:val="pa-5"/>
    <w:basedOn w:val="741"/>
    <w:uiPriority w:val="0"/>
    <w:qFormat/>
    <w:pPr>
      <w:spacing w:line="280" w:lineRule="atLeast"/>
      <w:widowControl/>
    </w:pPr>
    <w:rPr>
      <w:rFonts w:ascii="宋体" w:eastAsia="宋体" w:cs="宋体"/>
    </w:rPr>
  </w:style>
  <w:style w:type="paragraph" w:styleId="1239" w:customStyle="1">
    <w:name w:val="xl39"/>
    <w:basedOn w:val="74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40" w:customStyle="1">
    <w:name w:val="font6"/>
    <w:basedOn w:val="741"/>
    <w:uiPriority w:val="0"/>
    <w:qFormat/>
    <w:pPr>
      <w:jc w:val="left"/>
      <w:spacing w:before="100" w:beforeAutospacing="1" w:after="100" w:afterAutospacing="1"/>
      <w:widowControl/>
    </w:pPr>
    <w:rPr>
      <w:rFonts w:eastAsia="宋体"/>
      <w:sz w:val="20"/>
      <w:szCs w:val="20"/>
    </w:rPr>
  </w:style>
  <w:style w:type="paragraph" w:styleId="1241" w:customStyle="1">
    <w:name w:val="font9"/>
    <w:basedOn w:val="741"/>
    <w:uiPriority w:val="0"/>
    <w:qFormat/>
    <w:pPr>
      <w:jc w:val="left"/>
      <w:spacing w:before="100" w:beforeAutospacing="1" w:after="100" w:afterAutospacing="1"/>
      <w:widowControl/>
    </w:pPr>
    <w:rPr>
      <w:rFonts w:ascii="宋体" w:eastAsia="宋体"/>
      <w:color w:val="000000"/>
      <w:sz w:val="18"/>
      <w:szCs w:val="18"/>
    </w:rPr>
  </w:style>
  <w:style w:type="paragraph" w:styleId="1242" w:customStyle="1">
    <w:name w:val="列出段落11"/>
    <w:basedOn w:val="741"/>
    <w:uiPriority w:val="0"/>
    <w:qFormat/>
    <w:pPr>
      <w:ind w:firstLine="200"/>
    </w:pPr>
    <w:rPr>
      <w:rFonts w:ascii="Calibri" w:hAnsi="Calibri" w:eastAsia="宋体"/>
      <w:szCs w:val="22"/>
    </w:rPr>
  </w:style>
  <w:style w:type="paragraph" w:styleId="1243" w:customStyle="1">
    <w:name w:val="p0"/>
    <w:basedOn w:val="741"/>
    <w:uiPriority w:val="0"/>
    <w:qFormat/>
    <w:pPr>
      <w:widowControl/>
    </w:pPr>
    <w:rPr>
      <w:rFonts w:eastAsia="宋体"/>
      <w:szCs w:val="21"/>
    </w:rPr>
  </w:style>
  <w:style w:type="paragraph" w:styleId="1244" w:customStyle="1">
    <w:name w:val="Char Char Char Char Char Char Char Char Char Char21"/>
    <w:basedOn w:val="741"/>
    <w:uiPriority w:val="0"/>
    <w:qFormat/>
    <w:rPr>
      <w:rFonts w:ascii="Tahoma" w:hAnsi="Tahoma" w:eastAsia="宋体"/>
      <w:szCs w:val="20"/>
    </w:rPr>
  </w:style>
  <w:style w:type="paragraph" w:styleId="1245"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46" w:customStyle="1">
    <w:name w:val="表格正文"/>
    <w:basedOn w:val="741"/>
    <w:uiPriority w:val="0"/>
    <w:qFormat/>
    <w:pPr>
      <w:spacing w:line="300" w:lineRule="auto"/>
      <w:tabs>
        <w:tab w:val="left" w:pos="420" w:leader="none"/>
      </w:tabs>
    </w:pPr>
    <w:rPr>
      <w:rFonts w:eastAsia="宋体"/>
    </w:rPr>
  </w:style>
  <w:style w:type="paragraph" w:styleId="1247" w:customStyle="1">
    <w:name w:val="首页标题小初"/>
    <w:uiPriority w:val="0"/>
    <w:qFormat/>
    <w:pPr>
      <w:jc w:val="center"/>
    </w:pPr>
    <w:rPr>
      <w:rFonts w:hint="default" w:ascii="黑体" w:hAnsi="Times New Roman" w:eastAsia="黑体" w:cs="宋体"/>
      <w:sz w:val="72"/>
      <w:lang w:val="en-US" w:eastAsia="zh-CN" w:bidi="ar-SA"/>
    </w:rPr>
  </w:style>
  <w:style w:type="paragraph" w:styleId="1248" w:customStyle="1">
    <w:name w:val="五级条标题"/>
    <w:basedOn w:val="1219"/>
    <w:next w:val="1150"/>
    <w:uiPriority w:val="0"/>
    <w:qFormat/>
    <w:pPr>
      <w:outlineLvl w:val="6"/>
    </w:pPr>
  </w:style>
  <w:style w:type="paragraph" w:styleId="1249" w:customStyle="1">
    <w:name w:val="Char Char Char Char Char Char Char1"/>
    <w:basedOn w:val="741"/>
    <w:uiPriority w:val="0"/>
    <w:qFormat/>
    <w:pPr>
      <w:jc w:val="left"/>
      <w:spacing w:after="160" w:line="240" w:lineRule="exact"/>
      <w:widowControl/>
    </w:pPr>
    <w:rPr>
      <w:rFonts w:ascii="Verdana" w:hAnsi="Verdana" w:eastAsia="宋体"/>
      <w:sz w:val="20"/>
      <w:szCs w:val="20"/>
      <w:lang w:eastAsia="en-US"/>
    </w:rPr>
  </w:style>
  <w:style w:type="paragraph" w:styleId="1250" w:customStyle="1">
    <w:name w:val="ibm-list-next"/>
    <w:basedOn w:val="741"/>
    <w:uiPriority w:val="0"/>
    <w:qFormat/>
    <w:pPr>
      <w:jc w:val="left"/>
      <w:spacing w:before="100" w:beforeAutospacing="1" w:after="100" w:afterAutospacing="1"/>
      <w:widowControl/>
    </w:pPr>
    <w:rPr>
      <w:rFonts w:ascii="宋体" w:eastAsia="宋体" w:cs="宋体"/>
    </w:rPr>
  </w:style>
  <w:style w:type="paragraph" w:styleId="1251" w:customStyle="1">
    <w:name w:val="首页标题 一号"/>
    <w:basedOn w:val="1247"/>
    <w:uiPriority w:val="0"/>
    <w:qFormat/>
    <w:rPr>
      <w:rFonts w:ascii="Times New Roman" w:eastAsia="宋体" w:cs="Times New Roman"/>
      <w:sz w:val="52"/>
    </w:rPr>
  </w:style>
  <w:style w:type="paragraph" w:styleId="1252" w:customStyle="1">
    <w:name w:val="Char Char Char Char Char Char Char Char Char Char2"/>
    <w:basedOn w:val="741"/>
    <w:uiPriority w:val="0"/>
    <w:qFormat/>
    <w:rPr>
      <w:rFonts w:ascii="Tahoma" w:hAnsi="Tahoma" w:eastAsia="宋体"/>
      <w:szCs w:val="20"/>
    </w:rPr>
  </w:style>
  <w:style w:type="character" w:styleId="1253" w:customStyle="1">
    <w:name w:val="正文（编号） Char Char"/>
    <w:link w:val="1254"/>
    <w:uiPriority w:val="0"/>
    <w:qFormat/>
    <w:rPr>
      <w:rFonts w:ascii="Times New Roman" w:hAnsi="Times New Roman" w:eastAsia="宋体" w:cs="Times New Roman"/>
      <w:sz w:val="24"/>
      <w:szCs w:val="24"/>
    </w:rPr>
  </w:style>
  <w:style w:type="paragraph" w:styleId="1254" w:customStyle="1">
    <w:name w:val="正文（编号）"/>
    <w:basedOn w:val="1112"/>
    <w:link w:val="1253"/>
    <w:uiPriority w:val="0"/>
    <w:qFormat/>
    <w:pPr>
      <w:ind w:left="720" w:firstLine="0"/>
      <w:tabs>
        <w:tab w:val="left" w:pos="720" w:leader="none"/>
        <w:tab w:val="left" w:pos="780" w:leader="none"/>
      </w:tabs>
    </w:pPr>
  </w:style>
  <w:style w:type="paragraph" w:styleId="1255" w:customStyle="1">
    <w:name w:val="表格"/>
    <w:basedOn w:val="741"/>
    <w:uiPriority w:val="0"/>
    <w:qFormat/>
    <w:pPr>
      <w:ind w:firstLine="21"/>
    </w:pPr>
    <w:rPr>
      <w:rFonts w:ascii="宋体" w:eastAsia="宋体"/>
      <w:szCs w:val="20"/>
    </w:rPr>
  </w:style>
  <w:style w:type="character" w:styleId="1256" w:customStyle="1">
    <w:name w:val="正文（缩进） Char Char"/>
    <w:uiPriority w:val="0"/>
    <w:qFormat/>
    <w:rPr>
      <w:rFonts w:ascii="Times New Roman" w:hAnsi="Times New Roman" w:eastAsia="宋体" w:cs="Times New Roman"/>
      <w:sz w:val="24"/>
      <w:szCs w:val="24"/>
      <w:lang w:val="en-US" w:eastAsia="zh-CN" w:bidi="ar-SA"/>
    </w:rPr>
  </w:style>
  <w:style w:type="paragraph" w:styleId="1257" w:customStyle="1">
    <w:name w:val="Char Char Char1"/>
    <w:basedOn w:val="741"/>
    <w:uiPriority w:val="0"/>
    <w:qFormat/>
    <w:rPr>
      <w:rFonts w:ascii="Calibri" w:hAnsi="Calibri" w:eastAsia="宋体"/>
      <w:szCs w:val="21"/>
    </w:rPr>
  </w:style>
  <w:style w:type="paragraph" w:styleId="1258" w:customStyle="1">
    <w:name w:val="样式 正文2 + 首行缩进:  0 厘米 段后: 1.5 行"/>
    <w:basedOn w:val="741"/>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59" w:customStyle="1">
    <w:name w:val="表中文字"/>
    <w:basedOn w:val="741"/>
    <w:uiPriority w:val="0"/>
    <w:qFormat/>
    <w:pPr>
      <w:widowControl/>
    </w:pPr>
    <w:rPr>
      <w:rFonts w:ascii="Calibri" w:hAnsi="Calibri" w:eastAsia="宋体"/>
      <w:szCs w:val="20"/>
    </w:rPr>
  </w:style>
  <w:style w:type="character" w:styleId="1260" w:customStyle="1">
    <w:name w:val="z1"/>
    <w:basedOn w:val="976"/>
    <w:uiPriority w:val="0"/>
    <w:qFormat/>
    <w:rPr>
      <w:rFonts w:ascii="Times New Roman" w:hAnsi="Times New Roman" w:eastAsia="宋体" w:cs="Times New Roman"/>
    </w:rPr>
  </w:style>
  <w:style w:type="paragraph" w:styleId="1261" w:customStyle="1">
    <w:name w:val="a1"/>
    <w:basedOn w:val="741"/>
    <w:uiPriority w:val="0"/>
    <w:qFormat/>
    <w:pPr>
      <w:jc w:val="left"/>
      <w:spacing w:before="100" w:beforeAutospacing="1" w:after="100" w:afterAutospacing="1"/>
      <w:widowControl/>
    </w:pPr>
    <w:rPr>
      <w:rFonts w:ascii="宋体" w:eastAsia="宋体"/>
      <w:szCs w:val="22"/>
    </w:rPr>
  </w:style>
  <w:style w:type="paragraph" w:styleId="1262" w:customStyle="1">
    <w:name w:val="a0"/>
    <w:basedOn w:val="741"/>
    <w:uiPriority w:val="0"/>
    <w:qFormat/>
    <w:pPr>
      <w:jc w:val="left"/>
      <w:spacing w:before="100" w:beforeAutospacing="1" w:after="100" w:afterAutospacing="1"/>
      <w:widowControl/>
    </w:pPr>
    <w:rPr>
      <w:rFonts w:ascii="宋体" w:eastAsia="宋体"/>
      <w:szCs w:val="22"/>
    </w:rPr>
  </w:style>
  <w:style w:type="paragraph" w:styleId="1263" w:customStyle="1">
    <w:name w:val="tabletext"/>
    <w:basedOn w:val="741"/>
    <w:uiPriority w:val="0"/>
    <w:qFormat/>
    <w:pPr>
      <w:jc w:val="left"/>
      <w:spacing w:before="100" w:beforeAutospacing="1" w:after="100" w:afterAutospacing="1"/>
      <w:widowControl/>
    </w:pPr>
    <w:rPr>
      <w:rFonts w:ascii="宋体" w:eastAsia="宋体"/>
      <w:szCs w:val="22"/>
    </w:rPr>
  </w:style>
  <w:style w:type="paragraph" w:styleId="1264" w:customStyle="1">
    <w:name w:val="我的样式"/>
    <w:basedOn w:val="741"/>
    <w:uiPriority w:val="0"/>
    <w:qFormat/>
    <w:pPr>
      <w:ind w:firstLine="420"/>
      <w:jc w:val="left"/>
      <w:spacing w:after="120"/>
      <w:widowControl/>
    </w:pPr>
    <w:rPr>
      <w:rFonts w:ascii="宋体" w:eastAsia="宋体"/>
      <w:color w:val="000000"/>
      <w:szCs w:val="16"/>
    </w:rPr>
  </w:style>
  <w:style w:type="paragraph" w:styleId="1265" w:customStyle="1">
    <w:name w:val="Figure and Table Title"/>
    <w:basedOn w:val="741"/>
    <w:uiPriority w:val="0"/>
    <w:qFormat/>
    <w:pPr>
      <w:ind w:left="2160"/>
      <w:jc w:val="left"/>
      <w:widowControl/>
    </w:pPr>
    <w:rPr>
      <w:rFonts w:ascii="Helvetica-Light" w:hAnsi="Helvetica-Light" w:eastAsia="宋体"/>
      <w:b/>
      <w:bCs/>
      <w:sz w:val="20"/>
      <w:szCs w:val="22"/>
      <w:lang w:eastAsia="en-US"/>
    </w:rPr>
  </w:style>
  <w:style w:type="paragraph" w:styleId="1266" w:customStyle="1">
    <w:name w:val="Table Text/Title"/>
    <w:basedOn w:val="741"/>
    <w:uiPriority w:val="0"/>
    <w:qFormat/>
    <w:pPr>
      <w:jc w:val="left"/>
      <w:widowControl/>
    </w:pPr>
    <w:rPr>
      <w:rFonts w:ascii="宋体" w:eastAsia="宋体"/>
      <w:b/>
      <w:bCs/>
      <w:sz w:val="20"/>
      <w:szCs w:val="20"/>
      <w:lang w:eastAsia="en-US"/>
    </w:rPr>
  </w:style>
  <w:style w:type="paragraph" w:styleId="1267" w:customStyle="1">
    <w:name w:val="Sourcetext bullet"/>
    <w:basedOn w:val="741"/>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68" w:customStyle="1">
    <w:name w:val="无标题正文 Char Char Char Char Char Char Char Char Char Char Char Char Char Char Char Char Char Char Char Char Char Char Char Char Char Char Char1 Char"/>
    <w:basedOn w:val="741"/>
    <w:uiPriority w:val="0"/>
    <w:qFormat/>
    <w:pPr>
      <w:jc w:val="center"/>
      <w:spacing w:after="160" w:line="240" w:lineRule="exact"/>
      <w:widowControl/>
    </w:pPr>
    <w:rPr>
      <w:rFonts w:ascii="Arial" w:hAnsi="Arial" w:eastAsia="宋体"/>
      <w:sz w:val="20"/>
      <w:szCs w:val="20"/>
      <w:lang w:eastAsia="en-US"/>
    </w:rPr>
  </w:style>
  <w:style w:type="paragraph" w:styleId="1269" w:customStyle="1">
    <w:name w:val="Char Char Char Char"/>
    <w:basedOn w:val="741"/>
    <w:uiPriority w:val="0"/>
    <w:qFormat/>
    <w:pPr>
      <w:ind w:left="560" w:firstLine="200"/>
      <w:jc w:val="left"/>
      <w:spacing w:after="120" w:line="360" w:lineRule="auto"/>
      <w:widowControl/>
    </w:pPr>
    <w:rPr>
      <w:rFonts w:ascii="Verdana" w:hAnsi="Verdana" w:eastAsia="宋体"/>
      <w:szCs w:val="22"/>
    </w:rPr>
  </w:style>
  <w:style w:type="character" w:styleId="1270" w:customStyle="1">
    <w:name w:val="style91"/>
    <w:uiPriority w:val="0"/>
    <w:qFormat/>
    <w:rPr>
      <w:rFonts w:ascii="Times New Roman" w:hAnsi="Times New Roman" w:eastAsia="宋体" w:cs="Times New Roman"/>
      <w:color w:val="2060c0"/>
      <w:sz w:val="24"/>
      <w:szCs w:val="24"/>
    </w:rPr>
  </w:style>
  <w:style w:type="paragraph" w:styleId="1271" w:customStyle="1">
    <w:name w:val="标准小四"/>
    <w:basedOn w:val="741"/>
    <w:uiPriority w:val="0"/>
    <w:qFormat/>
    <w:pPr>
      <w:ind w:firstLine="200"/>
      <w:spacing w:line="360" w:lineRule="auto"/>
    </w:pPr>
    <w:rPr>
      <w:rFonts w:ascii="Arial" w:hAnsi="Arial" w:eastAsia="宋体"/>
      <w:szCs w:val="21"/>
    </w:rPr>
  </w:style>
  <w:style w:type="paragraph" w:styleId="1272" w:customStyle="1">
    <w:name w:val="样式 正文首行缩进 + 宋体 首行缩进:  0.74 厘米"/>
    <w:basedOn w:val="1035"/>
    <w:uiPriority w:val="0"/>
    <w:qFormat/>
    <w:pPr>
      <w:ind w:firstLine="210"/>
      <w:spacing w:before="120" w:after="0" w:line="380" w:lineRule="exact"/>
    </w:pPr>
    <w:rPr>
      <w:rFonts w:ascii="宋体" w:cs="宋体"/>
      <w:sz w:val="24"/>
      <w:szCs w:val="20"/>
    </w:rPr>
  </w:style>
  <w:style w:type="paragraph" w:styleId="1273" w:customStyle="1">
    <w:name w:val="默认段落字体 Para Char Char Char Char Char Char Char Char Char1"/>
    <w:basedOn w:val="741"/>
    <w:uiPriority w:val="0"/>
    <w:qFormat/>
    <w:rPr>
      <w:rFonts w:ascii="Tahoma" w:hAnsi="Tahoma" w:eastAsia="宋体"/>
      <w:szCs w:val="20"/>
    </w:rPr>
  </w:style>
  <w:style w:type="paragraph" w:styleId="1274" w:customStyle="1">
    <w:name w:val="正文小四"/>
    <w:basedOn w:val="741"/>
    <w:uiPriority w:val="0"/>
    <w:qFormat/>
    <w:pPr>
      <w:spacing w:line="312" w:lineRule="auto"/>
    </w:pPr>
    <w:rPr>
      <w:rFonts w:ascii="Calibri" w:hAnsi="Calibri" w:eastAsia="宋体"/>
      <w:szCs w:val="22"/>
    </w:rPr>
  </w:style>
  <w:style w:type="paragraph" w:styleId="1275" w:customStyle="1">
    <w:name w:val="ul"/>
    <w:basedOn w:val="741"/>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76" w:customStyle="1">
    <w:name w:val="Bullet"/>
    <w:basedOn w:val="741"/>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77" w:customStyle="1">
    <w:name w:val="正文（首行缩进）"/>
    <w:basedOn w:val="741"/>
    <w:uiPriority w:val="0"/>
    <w:qFormat/>
    <w:pPr>
      <w:ind w:firstLine="482"/>
      <w:spacing w:before="120" w:line="360" w:lineRule="auto"/>
      <w:widowControl/>
    </w:pPr>
    <w:rPr>
      <w:rFonts w:ascii="Calibri" w:hAnsi="Calibri" w:eastAsia="宋体"/>
      <w:szCs w:val="20"/>
    </w:rPr>
  </w:style>
  <w:style w:type="character" w:styleId="1278" w:customStyle="1">
    <w:name w:val="style161"/>
    <w:uiPriority w:val="0"/>
    <w:qFormat/>
    <w:rPr>
      <w:rFonts w:ascii="Verdana" w:hAnsi="Verdana" w:eastAsia="宋体" w:cs="Times New Roman"/>
      <w:b/>
      <w:color w:val="0a246a"/>
      <w:sz w:val="24"/>
      <w:szCs w:val="24"/>
      <w:lang w:val="en-US" w:eastAsia="zh-CN" w:bidi="ar-SA"/>
    </w:rPr>
  </w:style>
  <w:style w:type="paragraph" w:styleId="1279" w:customStyle="1">
    <w:name w:val="正文（首行缩进两字）"/>
    <w:basedOn w:val="741"/>
    <w:uiPriority w:val="0"/>
    <w:qFormat/>
    <w:pPr>
      <w:spacing w:line="312" w:lineRule="auto"/>
    </w:pPr>
    <w:rPr>
      <w:rFonts w:ascii="宋体" w:eastAsia="宋体" w:cs="宋体"/>
      <w:szCs w:val="22"/>
    </w:rPr>
  </w:style>
  <w:style w:type="paragraph" w:styleId="1280" w:customStyle="1">
    <w:name w:val="正文文字缩进 3"/>
    <w:basedOn w:val="741"/>
    <w:uiPriority w:val="0"/>
    <w:qFormat/>
    <w:pPr>
      <w:ind w:left="420" w:firstLine="420"/>
      <w:spacing w:line="312" w:lineRule="auto"/>
    </w:pPr>
    <w:rPr>
      <w:rFonts w:ascii="黑体" w:hAnsi="黑体" w:eastAsia="宋体" w:cs="宋体"/>
      <w:bCs/>
      <w:color w:val="000000"/>
      <w:szCs w:val="22"/>
    </w:rPr>
  </w:style>
  <w:style w:type="paragraph" w:styleId="1281" w:customStyle="1">
    <w:name w:val="技术方案3"/>
    <w:basedOn w:val="741"/>
    <w:uiPriority w:val="0"/>
    <w:qFormat/>
    <w:pPr>
      <w:spacing w:line="360" w:lineRule="auto"/>
    </w:pPr>
    <w:rPr>
      <w:rFonts w:ascii="宋体" w:eastAsia="宋体"/>
      <w:b/>
      <w:bCs/>
      <w:sz w:val="32"/>
      <w:szCs w:val="22"/>
    </w:rPr>
  </w:style>
  <w:style w:type="paragraph" w:styleId="1282" w:customStyle="1">
    <w:name w:val="技术方案2"/>
    <w:basedOn w:val="741"/>
    <w:uiPriority w:val="0"/>
    <w:qFormat/>
    <w:pPr>
      <w:spacing w:line="480" w:lineRule="auto"/>
    </w:pPr>
    <w:rPr>
      <w:rFonts w:ascii="宋体" w:eastAsia="宋体"/>
      <w:b/>
      <w:bCs/>
      <w:sz w:val="36"/>
      <w:szCs w:val="22"/>
    </w:rPr>
  </w:style>
  <w:style w:type="paragraph" w:styleId="1283" w:customStyle="1">
    <w:name w:val="技术方案正文"/>
    <w:basedOn w:val="741"/>
    <w:uiPriority w:val="0"/>
    <w:qFormat/>
    <w:pPr>
      <w:ind w:firstLine="480"/>
      <w:spacing w:line="360" w:lineRule="auto"/>
    </w:pPr>
    <w:rPr>
      <w:rFonts w:ascii="宋体" w:eastAsia="宋体"/>
      <w:szCs w:val="22"/>
    </w:rPr>
  </w:style>
  <w:style w:type="paragraph" w:styleId="1284" w:customStyle="1">
    <w:name w:val="Normal Paragraph"/>
    <w:basedOn w:val="741"/>
    <w:uiPriority w:val="0"/>
    <w:qFormat/>
    <w:pPr>
      <w:ind w:firstLine="425"/>
      <w:spacing w:before="120" w:line="360" w:lineRule="auto"/>
      <w:widowControl/>
    </w:pPr>
    <w:rPr>
      <w:rFonts w:ascii="Calibri" w:hAnsi="Calibri" w:eastAsia="宋体"/>
      <w:szCs w:val="20"/>
    </w:rPr>
  </w:style>
  <w:style w:type="paragraph" w:styleId="1285" w:customStyle="1">
    <w:name w:val="Normal Paragraph Char"/>
    <w:basedOn w:val="741"/>
    <w:uiPriority w:val="0"/>
    <w:qFormat/>
    <w:pPr>
      <w:ind w:firstLine="425"/>
      <w:spacing w:before="120" w:line="360" w:lineRule="auto"/>
      <w:widowControl/>
    </w:pPr>
    <w:rPr>
      <w:rFonts w:ascii="Calibri" w:hAnsi="Calibri" w:eastAsia="宋体"/>
      <w:szCs w:val="22"/>
    </w:rPr>
  </w:style>
  <w:style w:type="paragraph" w:styleId="1286" w:customStyle="1">
    <w:name w:val="文档正文"/>
    <w:basedOn w:val="741"/>
    <w:uiPriority w:val="0"/>
    <w:qFormat/>
    <w:rPr>
      <w:rFonts w:ascii="宋体" w:eastAsia="宋体"/>
      <w:szCs w:val="20"/>
    </w:rPr>
  </w:style>
  <w:style w:type="paragraph" w:styleId="1287" w:customStyle="1">
    <w:name w:val="默认段落字体 Para Char Char Char Char Char"/>
    <w:basedOn w:val="741"/>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88" w:customStyle="1">
    <w:name w:val="标题2"/>
    <w:basedOn w:val="741"/>
    <w:uiPriority w:val="0"/>
    <w:qFormat/>
    <w:pPr>
      <w:tabs>
        <w:tab w:val="left" w:pos="0" w:leader="none"/>
      </w:tabs>
    </w:pPr>
    <w:rPr>
      <w:rFonts w:ascii="黑体" w:eastAsia="黑体"/>
      <w:szCs w:val="22"/>
    </w:rPr>
  </w:style>
  <w:style w:type="paragraph" w:styleId="1289" w:customStyle="1">
    <w:name w:val="Char Char Char Char Char Char Char Char Char Char Char Char Char1"/>
    <w:basedOn w:val="741"/>
    <w:uiPriority w:val="0"/>
    <w:qFormat/>
    <w:pPr>
      <w:jc w:val="left"/>
      <w:spacing w:after="160" w:line="240" w:lineRule="exact"/>
      <w:widowControl/>
    </w:pPr>
    <w:rPr>
      <w:rFonts w:ascii="Arial" w:hAnsi="Arial" w:cs="Verdana"/>
      <w:b/>
      <w:szCs w:val="32"/>
      <w:lang w:eastAsia="en-US"/>
    </w:rPr>
  </w:style>
  <w:style w:type="paragraph" w:styleId="1290" w:customStyle="1">
    <w:name w:val="样式2"/>
    <w:basedOn w:val="811"/>
    <w:uiPriority w:val="0"/>
    <w:qFormat/>
    <w:pPr>
      <w:spacing w:line="415" w:lineRule="auto"/>
    </w:pPr>
    <w:rPr>
      <w:rFonts w:ascii="Calibri" w:hAnsi="Calibri"/>
      <w:bCs/>
      <w:color w:val="000000"/>
      <w:sz w:val="28"/>
      <w:szCs w:val="28"/>
    </w:rPr>
  </w:style>
  <w:style w:type="paragraph" w:styleId="1291" w:customStyle="1">
    <w:name w:val="样式3"/>
    <w:basedOn w:val="811"/>
    <w:uiPriority w:val="0"/>
    <w:qFormat/>
    <w:pPr>
      <w:spacing w:line="415" w:lineRule="auto"/>
    </w:pPr>
    <w:rPr>
      <w:rFonts w:ascii="Calibri" w:hAnsi="Calibri"/>
      <w:bCs/>
      <w:color w:val="000000"/>
      <w:sz w:val="28"/>
      <w:szCs w:val="28"/>
    </w:rPr>
  </w:style>
  <w:style w:type="paragraph" w:styleId="1292" w:customStyle="1">
    <w:name w:val="样式4"/>
    <w:basedOn w:val="811"/>
    <w:uiPriority w:val="0"/>
    <w:qFormat/>
    <w:pPr>
      <w:spacing w:line="415" w:lineRule="auto"/>
    </w:pPr>
    <w:rPr>
      <w:rFonts w:ascii="Calibri" w:hAnsi="Calibri"/>
      <w:bCs/>
      <w:color w:val="000000"/>
      <w:sz w:val="28"/>
      <w:szCs w:val="28"/>
    </w:rPr>
  </w:style>
  <w:style w:type="paragraph" w:styleId="1293" w:customStyle="1">
    <w:name w:val="样式5"/>
    <w:basedOn w:val="811"/>
    <w:uiPriority w:val="0"/>
    <w:qFormat/>
    <w:pPr>
      <w:spacing w:line="415" w:lineRule="auto"/>
    </w:pPr>
    <w:rPr>
      <w:rFonts w:ascii="Calibri" w:hAnsi="Calibri"/>
      <w:bCs/>
      <w:color w:val="000000"/>
      <w:sz w:val="28"/>
      <w:szCs w:val="28"/>
    </w:rPr>
  </w:style>
  <w:style w:type="paragraph" w:styleId="1294" w:customStyle="1">
    <w:name w:val="样式6"/>
    <w:basedOn w:val="1228"/>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95" w:customStyle="1">
    <w:name w:val="大汉方案正文 Char"/>
    <w:basedOn w:val="741"/>
    <w:uiPriority w:val="0"/>
    <w:qFormat/>
    <w:pPr>
      <w:ind w:firstLine="200"/>
      <w:spacing w:line="360" w:lineRule="auto"/>
    </w:pPr>
    <w:rPr>
      <w:rFonts w:ascii="Arial" w:hAnsi="Arial" w:eastAsia="宋体"/>
      <w:szCs w:val="22"/>
    </w:rPr>
  </w:style>
  <w:style w:type="character" w:styleId="1296" w:customStyle="1">
    <w:name w:val="标题 2 Char Char Char"/>
    <w:uiPriority w:val="0"/>
    <w:qFormat/>
    <w:rPr>
      <w:rFonts w:ascii="Arial" w:hAnsi="Arial" w:eastAsia="宋体" w:cs="Arial"/>
      <w:b/>
      <w:bCs/>
      <w:i/>
      <w:iCs/>
      <w:sz w:val="28"/>
      <w:szCs w:val="28"/>
      <w:lang w:val="en-US" w:eastAsia="zh-CN" w:bidi="ar-SA"/>
    </w:rPr>
  </w:style>
  <w:style w:type="character" w:styleId="1297" w:customStyle="1">
    <w:name w:val="question-title"/>
    <w:basedOn w:val="976"/>
    <w:uiPriority w:val="0"/>
    <w:qFormat/>
    <w:rPr>
      <w:rFonts w:ascii="Times New Roman" w:hAnsi="Times New Roman" w:eastAsia="宋体" w:cs="Times New Roman"/>
    </w:rPr>
  </w:style>
  <w:style w:type="paragraph" w:styleId="1298" w:customStyle="1">
    <w:name w:val="说明书3级标题"/>
    <w:basedOn w:val="741"/>
    <w:next w:val="741"/>
    <w:uiPriority w:val="0"/>
    <w:qFormat/>
    <w:pPr>
      <w:numPr>
        <w:ilvl w:val="2"/>
        <w:numId w:val="2"/>
      </w:numPr>
      <w:spacing w:line="360" w:lineRule="auto"/>
    </w:pPr>
    <w:rPr>
      <w:rFonts w:ascii="Calibri" w:hAnsi="Calibri" w:eastAsia="黑体"/>
      <w:szCs w:val="22"/>
    </w:rPr>
  </w:style>
  <w:style w:type="paragraph" w:styleId="1299" w:customStyle="1">
    <w:name w:val="说明书2级标题"/>
    <w:basedOn w:val="741"/>
    <w:next w:val="1298"/>
    <w:uiPriority w:val="0"/>
    <w:qFormat/>
    <w:pPr>
      <w:numPr>
        <w:ilvl w:val="2"/>
        <w:numId w:val="3"/>
      </w:numPr>
      <w:spacing w:before="100"/>
    </w:pPr>
    <w:rPr>
      <w:rFonts w:ascii="Calibri" w:hAnsi="Calibri" w:eastAsia="黑体"/>
      <w:sz w:val="28"/>
      <w:szCs w:val="28"/>
    </w:rPr>
  </w:style>
  <w:style w:type="character" w:styleId="1300" w:customStyle="1">
    <w:name w:val="style15"/>
    <w:basedOn w:val="976"/>
    <w:uiPriority w:val="0"/>
    <w:qFormat/>
    <w:rPr>
      <w:rFonts w:ascii="Times New Roman" w:hAnsi="Times New Roman" w:eastAsia="宋体" w:cs="Times New Roman"/>
    </w:rPr>
  </w:style>
  <w:style w:type="paragraph" w:styleId="1301" w:customStyle="1">
    <w:name w:val="列出段落[858D7CFB-ED40-4347-BF05-701D383B685F][858D7CFB-ED40-4347-BF05-701D383B685F]"/>
    <w:basedOn w:val="741"/>
    <w:uiPriority w:val="0"/>
    <w:qFormat/>
    <w:pPr>
      <w:ind w:firstLine="200"/>
    </w:pPr>
    <w:rPr>
      <w:rFonts w:ascii="Calibri" w:hAnsi="Calibri" w:eastAsia="宋体"/>
      <w:szCs w:val="22"/>
    </w:rPr>
  </w:style>
  <w:style w:type="paragraph" w:styleId="1302" w:customStyle="1">
    <w:name w:val="默认段落字体 Para Char Char Char Char Char Char Char Char Char1 Char Char Char Char Char Char Char Char"/>
    <w:basedOn w:val="991"/>
    <w:uiPriority w:val="0"/>
    <w:qFormat/>
    <w:rPr>
      <w:rFonts w:ascii="Calibri" w:hAnsi="Calibri"/>
      <w:szCs w:val="22"/>
    </w:rPr>
  </w:style>
  <w:style w:type="paragraph" w:styleId="1303" w:customStyle="1">
    <w:name w:val="style42"/>
    <w:basedOn w:val="741"/>
    <w:uiPriority w:val="0"/>
    <w:qFormat/>
    <w:pPr>
      <w:jc w:val="left"/>
      <w:spacing w:before="100" w:beforeAutospacing="1" w:after="100" w:afterAutospacing="1"/>
      <w:widowControl/>
    </w:pPr>
    <w:rPr>
      <w:rFonts w:ascii="宋体" w:eastAsia="宋体" w:cs="宋体"/>
      <w:color w:val="000000"/>
      <w:sz w:val="15"/>
      <w:szCs w:val="15"/>
    </w:rPr>
  </w:style>
  <w:style w:type="paragraph" w:styleId="1304" w:customStyle="1">
    <w:name w:val="Char Char1 Char Char Char Char Char Char Char Char"/>
    <w:basedOn w:val="741"/>
    <w:uiPriority w:val="0"/>
    <w:qFormat/>
    <w:pPr>
      <w:jc w:val="left"/>
      <w:spacing w:after="160" w:line="240" w:lineRule="exact"/>
      <w:widowControl/>
    </w:pPr>
    <w:rPr>
      <w:rFonts w:eastAsia="宋体"/>
    </w:rPr>
  </w:style>
  <w:style w:type="paragraph" w:styleId="1305" w:customStyle="1">
    <w:name w:val="技术方案正文样式"/>
    <w:basedOn w:val="741"/>
    <w:uiPriority w:val="0"/>
    <w:qFormat/>
    <w:pPr>
      <w:ind w:firstLine="200"/>
      <w:spacing w:line="400" w:lineRule="exact"/>
    </w:pPr>
    <w:rPr>
      <w:rFonts w:ascii="宋体" w:eastAsia="宋体" w:cs="宋体"/>
      <w:szCs w:val="21"/>
    </w:rPr>
  </w:style>
  <w:style w:type="paragraph" w:styleId="1306" w:customStyle="1">
    <w:name w:val="修订1"/>
    <w:uiPriority w:val="0"/>
    <w:qFormat/>
    <w:rPr>
      <w:rFonts w:hint="default" w:ascii="Times New Roman" w:hAnsi="Times New Roman" w:eastAsia="宋体" w:cs="Times New Roman"/>
      <w:sz w:val="21"/>
      <w:szCs w:val="24"/>
      <w:lang w:val="en-US" w:eastAsia="zh-CN" w:bidi="ar-SA"/>
    </w:rPr>
  </w:style>
  <w:style w:type="paragraph" w:styleId="1307" w:customStyle="1">
    <w:name w:val="D&amp;L"/>
    <w:basedOn w:val="1015"/>
    <w:uiPriority w:val="0"/>
    <w:qFormat/>
    <w:pPr>
      <w:spacing w:line="240" w:lineRule="atLeast"/>
      <w:pBdr>
        <w:bottom w:val="single" w:color="000000" w:sz="18" w:space="1"/>
      </w:pBdr>
    </w:pPr>
    <w:rPr>
      <w:sz w:val="24"/>
      <w:szCs w:val="20"/>
    </w:rPr>
  </w:style>
  <w:style w:type="paragraph" w:styleId="1308" w:customStyle="1">
    <w:name w:val="样式 标题 2 + Times New Roman 四号 非加粗 段前: 5 磅 段后: 0 磅 行距: 固定值 20..."/>
    <w:basedOn w:val="969"/>
    <w:uiPriority w:val="0"/>
    <w:qFormat/>
    <w:pPr>
      <w:spacing w:before="100" w:after="0" w:line="400" w:lineRule="exact"/>
    </w:pPr>
    <w:rPr>
      <w:rFonts w:ascii="Times New Roman" w:hAnsi="Times New Roman" w:eastAsia="宋体" w:cs="宋体"/>
      <w:b w:val="0"/>
      <w:sz w:val="28"/>
    </w:rPr>
  </w:style>
  <w:style w:type="paragraph" w:styleId="1309" w:customStyle="1">
    <w:name w:val="Char Char Char Char Char Char Char1 Char"/>
    <w:basedOn w:val="741"/>
    <w:uiPriority w:val="0"/>
    <w:qFormat/>
    <w:rPr>
      <w:rFonts w:ascii="Tahoma" w:hAnsi="Tahoma" w:eastAsia="宋体"/>
      <w:szCs w:val="20"/>
    </w:rPr>
  </w:style>
  <w:style w:type="paragraph" w:styleId="1310" w:customStyle="1">
    <w:name w:val="TOC 标题2"/>
    <w:basedOn w:val="968"/>
    <w:next w:val="741"/>
    <w:uiPriority w:val="0"/>
    <w:qFormat/>
    <w:pPr>
      <w:spacing w:before="480" w:after="0" w:line="276" w:lineRule="auto"/>
      <w:widowControl/>
      <w:outlineLvl w:val="9"/>
    </w:pPr>
    <w:rPr>
      <w:rFonts w:ascii="Cambria" w:hAnsi="Cambria"/>
      <w:color w:val="365f91"/>
      <w:sz w:val="28"/>
    </w:rPr>
  </w:style>
  <w:style w:type="character" w:styleId="1311" w:customStyle="1">
    <w:name w:val="无间隔 Char"/>
    <w:link w:val="1312"/>
    <w:uiPriority w:val="0"/>
    <w:qFormat/>
    <w:rPr>
      <w:rFonts w:ascii="Calibri" w:hAnsi="Calibri" w:eastAsia="宋体" w:cs="Times New Roman"/>
      <w:sz w:val="22"/>
      <w:lang w:bidi="ar-SA"/>
    </w:rPr>
  </w:style>
  <w:style w:type="paragraph" w:styleId="1312" w:customStyle="1">
    <w:name w:val="无间隔1"/>
    <w:link w:val="1311"/>
    <w:uiPriority w:val="0"/>
    <w:qFormat/>
    <w:rPr>
      <w:rFonts w:hint="default" w:ascii="Calibri" w:hAnsi="Calibri" w:eastAsia="宋体" w:cs="Times New Roman"/>
      <w:sz w:val="22"/>
      <w:lang w:val="en-US" w:eastAsia="zh-CN" w:bidi="ar-SA"/>
    </w:rPr>
  </w:style>
  <w:style w:type="paragraph" w:styleId="131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4" w:customStyle="1">
    <w:name w:val="Normal_1"/>
    <w:uiPriority w:val="0"/>
    <w:qFormat/>
    <w:rPr>
      <w:rFonts w:hint="default" w:ascii="黑体" w:hAnsi="黑体" w:eastAsia="黑体" w:cs="Times New Roman"/>
      <w:b/>
      <w:sz w:val="32"/>
      <w:szCs w:val="24"/>
      <w:lang w:val="en-US" w:eastAsia="zh-CN" w:bidi="ar-SA"/>
    </w:rPr>
  </w:style>
  <w:style w:type="paragraph" w:styleId="1315"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8" w:customStyle="1">
    <w:name w:val="Normal_2"/>
    <w:uiPriority w:val="0"/>
    <w:qFormat/>
    <w:rPr>
      <w:rFonts w:hint="default" w:ascii="黑体" w:hAnsi="黑体" w:eastAsia="黑体" w:cs="Times New Roman"/>
      <w:b/>
      <w:sz w:val="32"/>
      <w:szCs w:val="24"/>
      <w:lang w:val="en-US" w:eastAsia="zh-CN" w:bidi="ar-SA"/>
    </w:rPr>
  </w:style>
  <w:style w:type="paragraph" w:styleId="1319"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0" w:customStyle="1">
    <w:name w:val="Normal_3"/>
    <w:uiPriority w:val="0"/>
    <w:qFormat/>
    <w:rPr>
      <w:rFonts w:hint="default" w:ascii="黑体" w:hAnsi="黑体" w:eastAsia="黑体" w:cs="Times New Roman"/>
      <w:b/>
      <w:sz w:val="32"/>
      <w:szCs w:val="24"/>
      <w:lang w:val="en-US" w:eastAsia="zh-CN" w:bidi="ar-SA"/>
    </w:rPr>
  </w:style>
  <w:style w:type="paragraph" w:styleId="1321" w:customStyle="1">
    <w:name w:val="Normal_4"/>
    <w:uiPriority w:val="0"/>
    <w:qFormat/>
    <w:rPr>
      <w:rFonts w:hint="default" w:ascii="黑体" w:hAnsi="黑体" w:eastAsia="黑体" w:cs="Times New Roman"/>
      <w:b/>
      <w:sz w:val="32"/>
      <w:szCs w:val="24"/>
      <w:lang w:val="en-US" w:eastAsia="zh-CN" w:bidi="ar-SA"/>
    </w:rPr>
  </w:style>
  <w:style w:type="paragraph" w:styleId="1322" w:customStyle="1">
    <w:name w:val="Normal_5"/>
    <w:uiPriority w:val="0"/>
    <w:qFormat/>
    <w:rPr>
      <w:rFonts w:hint="default" w:ascii="黑体" w:hAnsi="黑体" w:eastAsia="黑体" w:cs="Times New Roman"/>
      <w:b/>
      <w:sz w:val="32"/>
      <w:szCs w:val="24"/>
      <w:lang w:val="en-US" w:eastAsia="zh-CN" w:bidi="ar-SA"/>
    </w:rPr>
  </w:style>
  <w:style w:type="paragraph" w:styleId="1323"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4" w:customStyle="1">
    <w:name w:val="Normal_6"/>
    <w:uiPriority w:val="0"/>
    <w:qFormat/>
    <w:rPr>
      <w:rFonts w:hint="default" w:ascii="黑体" w:hAnsi="黑体" w:eastAsia="黑体" w:cs="Times New Roman"/>
      <w:b/>
      <w:sz w:val="32"/>
      <w:szCs w:val="24"/>
      <w:lang w:val="en-US" w:eastAsia="zh-CN" w:bidi="ar-SA"/>
    </w:rPr>
  </w:style>
  <w:style w:type="paragraph" w:styleId="1325"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26" w:customStyle="1">
    <w:name w:val="Normal_7"/>
    <w:uiPriority w:val="0"/>
    <w:qFormat/>
    <w:rPr>
      <w:rFonts w:hint="default" w:ascii="黑体" w:hAnsi="黑体" w:eastAsia="黑体" w:cs="Times New Roman"/>
      <w:b/>
      <w:sz w:val="32"/>
      <w:szCs w:val="24"/>
      <w:lang w:val="en-US" w:eastAsia="zh-CN" w:bidi="ar-SA"/>
    </w:rPr>
  </w:style>
  <w:style w:type="paragraph" w:styleId="1327"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28" w:customStyle="1">
    <w:name w:val="Normal_9"/>
    <w:uiPriority w:val="0"/>
    <w:qFormat/>
    <w:rPr>
      <w:rFonts w:hint="default" w:ascii="黑体" w:hAnsi="黑体" w:eastAsia="黑体" w:cs="Times New Roman"/>
      <w:b/>
      <w:sz w:val="32"/>
      <w:szCs w:val="24"/>
      <w:lang w:val="en-US" w:eastAsia="zh-CN" w:bidi="ar-SA"/>
    </w:rPr>
  </w:style>
  <w:style w:type="paragraph" w:styleId="1329"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30" w:customStyle="1">
    <w:name w:val="Normal_10"/>
    <w:uiPriority w:val="0"/>
    <w:qFormat/>
    <w:rPr>
      <w:rFonts w:hint="default" w:ascii="黑体" w:hAnsi="黑体" w:eastAsia="黑体" w:cs="Times New Roman"/>
      <w:b/>
      <w:sz w:val="32"/>
      <w:szCs w:val="24"/>
      <w:lang w:val="en-US" w:eastAsia="zh-CN" w:bidi="ar-SA"/>
    </w:rPr>
  </w:style>
  <w:style w:type="paragraph" w:styleId="1331"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32" w:customStyle="1">
    <w:name w:val="正文缩进 Char1_0"/>
    <w:link w:val="1333"/>
    <w:uiPriority w:val="0"/>
    <w:qFormat/>
    <w:rPr>
      <w:rFonts w:ascii="Times New Roman" w:hAnsi="Times New Roman" w:eastAsia="宋体" w:cs="Times New Roman"/>
      <w:sz w:val="21"/>
      <w:szCs w:val="22"/>
    </w:rPr>
  </w:style>
  <w:style w:type="paragraph" w:styleId="1333" w:customStyle="1">
    <w:name w:val="正文缩进_0"/>
    <w:basedOn w:val="1331"/>
    <w:link w:val="1332"/>
    <w:uiPriority w:val="0"/>
    <w:qFormat/>
    <w:pPr>
      <w:ind w:firstLine="420"/>
    </w:pPr>
    <w:rPr>
      <w:szCs w:val="22"/>
    </w:rPr>
  </w:style>
  <w:style w:type="character" w:styleId="1334" w:customStyle="1">
    <w:name w:val="纯文本 Char_0"/>
    <w:link w:val="1335"/>
    <w:uiPriority w:val="0"/>
    <w:qFormat/>
    <w:rPr>
      <w:rFonts w:ascii="宋体" w:hAnsi="Courier New" w:eastAsia="宋体" w:cs="Courier New"/>
      <w:sz w:val="21"/>
      <w:szCs w:val="21"/>
    </w:rPr>
  </w:style>
  <w:style w:type="paragraph" w:styleId="1335" w:customStyle="1">
    <w:name w:val="纯文本_0"/>
    <w:basedOn w:val="1331"/>
    <w:link w:val="1334"/>
    <w:uiPriority w:val="0"/>
    <w:qFormat/>
    <w:rPr>
      <w:rFonts w:ascii="宋体" w:hAnsi="Courier New"/>
      <w:szCs w:val="21"/>
    </w:rPr>
  </w:style>
  <w:style w:type="paragraph" w:styleId="1336" w:customStyle="1">
    <w:name w:val="Normal_11"/>
    <w:uiPriority w:val="0"/>
    <w:qFormat/>
    <w:rPr>
      <w:rFonts w:hint="default" w:ascii="黑体" w:hAnsi="黑体" w:eastAsia="黑体" w:cs="Times New Roman"/>
      <w:b/>
      <w:sz w:val="32"/>
      <w:szCs w:val="24"/>
      <w:lang w:val="en-US" w:eastAsia="zh-CN" w:bidi="ar-SA"/>
    </w:rPr>
  </w:style>
  <w:style w:type="paragraph" w:styleId="1337"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8" w:customStyle="1">
    <w:name w:val="Normal_12"/>
    <w:uiPriority w:val="0"/>
    <w:qFormat/>
    <w:rPr>
      <w:rFonts w:hint="default" w:ascii="黑体" w:hAnsi="黑体" w:eastAsia="黑体" w:cs="Times New Roman"/>
      <w:b/>
      <w:sz w:val="32"/>
      <w:szCs w:val="24"/>
      <w:lang w:val="en-US" w:eastAsia="zh-CN" w:bidi="ar-SA"/>
    </w:rPr>
  </w:style>
  <w:style w:type="paragraph" w:styleId="1339"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0" w:customStyle="1">
    <w:name w:val="Normal_13"/>
    <w:uiPriority w:val="0"/>
    <w:qFormat/>
    <w:rPr>
      <w:rFonts w:hint="default" w:ascii="黑体" w:hAnsi="黑体" w:eastAsia="黑体" w:cs="Times New Roman"/>
      <w:b/>
      <w:sz w:val="32"/>
      <w:szCs w:val="24"/>
      <w:lang w:val="en-US" w:eastAsia="zh-CN" w:bidi="ar-SA"/>
    </w:rPr>
  </w:style>
  <w:style w:type="paragraph" w:styleId="1341"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2" w:customStyle="1">
    <w:name w:val="Normal_14"/>
    <w:uiPriority w:val="0"/>
    <w:qFormat/>
    <w:rPr>
      <w:rFonts w:hint="default" w:ascii="黑体" w:hAnsi="黑体" w:eastAsia="黑体" w:cs="Times New Roman"/>
      <w:b/>
      <w:sz w:val="32"/>
      <w:szCs w:val="24"/>
      <w:lang w:val="en-US" w:eastAsia="zh-CN" w:bidi="ar-SA"/>
    </w:rPr>
  </w:style>
  <w:style w:type="paragraph" w:styleId="1343"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4" w:customStyle="1">
    <w:name w:val="Normal_15"/>
    <w:uiPriority w:val="0"/>
    <w:qFormat/>
    <w:rPr>
      <w:rFonts w:hint="default" w:ascii="黑体" w:hAnsi="黑体" w:eastAsia="黑体" w:cs="Times New Roman"/>
      <w:b/>
      <w:sz w:val="32"/>
      <w:szCs w:val="24"/>
      <w:lang w:val="en-US" w:eastAsia="zh-CN" w:bidi="ar-SA"/>
    </w:rPr>
  </w:style>
  <w:style w:type="paragraph" w:styleId="1345"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6" w:customStyle="1">
    <w:name w:val="Normal_16"/>
    <w:uiPriority w:val="0"/>
    <w:qFormat/>
    <w:rPr>
      <w:rFonts w:hint="default" w:ascii="黑体" w:hAnsi="黑体" w:eastAsia="黑体" w:cs="Times New Roman"/>
      <w:b/>
      <w:sz w:val="32"/>
      <w:szCs w:val="24"/>
      <w:lang w:val="en-US" w:eastAsia="zh-CN" w:bidi="ar-SA"/>
    </w:rPr>
  </w:style>
  <w:style w:type="paragraph" w:styleId="1347"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8"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49" w:customStyle="1">
    <w:name w:val="Normal_17"/>
    <w:uiPriority w:val="0"/>
    <w:qFormat/>
    <w:rPr>
      <w:rFonts w:hint="default" w:ascii="黑体" w:hAnsi="黑体" w:eastAsia="黑体" w:cs="Times New Roman"/>
      <w:b/>
      <w:sz w:val="32"/>
      <w:szCs w:val="24"/>
      <w:lang w:val="en-US" w:eastAsia="zh-CN" w:bidi="ar-SA"/>
    </w:rPr>
  </w:style>
  <w:style w:type="paragraph" w:styleId="1350" w:customStyle="1">
    <w:name w:val="Normal_18"/>
    <w:uiPriority w:val="0"/>
    <w:qFormat/>
    <w:rPr>
      <w:rFonts w:hint="default" w:ascii="黑体" w:hAnsi="黑体" w:eastAsia="黑体" w:cs="Times New Roman"/>
      <w:b/>
      <w:sz w:val="32"/>
      <w:szCs w:val="24"/>
      <w:lang w:val="en-US" w:eastAsia="zh-CN" w:bidi="ar-SA"/>
    </w:rPr>
  </w:style>
  <w:style w:type="paragraph" w:styleId="1351"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52" w:customStyle="1">
    <w:name w:val="Normal_0_0"/>
    <w:uiPriority w:val="0"/>
    <w:qFormat/>
    <w:rPr>
      <w:rFonts w:hint="default" w:ascii="黑体" w:hAnsi="黑体" w:eastAsia="黑体" w:cs="Times New Roman"/>
      <w:b/>
      <w:sz w:val="40"/>
      <w:szCs w:val="24"/>
      <w:lang w:val="en-US" w:eastAsia="zh-CN" w:bidi="ar-SA"/>
    </w:rPr>
  </w:style>
  <w:style w:type="paragraph" w:styleId="1353"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54"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55"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6"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57"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58" w:customStyle="1">
    <w:name w:val="Normal_5_0"/>
    <w:uiPriority w:val="0"/>
    <w:qFormat/>
    <w:rPr>
      <w:rFonts w:hint="default" w:ascii="黑体" w:hAnsi="黑体" w:eastAsia="黑体" w:cs="黑体"/>
      <w:b/>
      <w:sz w:val="32"/>
      <w:szCs w:val="24"/>
      <w:lang w:val="en-US" w:eastAsia="zh-CN" w:bidi="ar-SA"/>
    </w:rPr>
  </w:style>
  <w:style w:type="paragraph" w:styleId="1359" w:customStyle="1">
    <w:name w:val="Normal_6_0"/>
    <w:uiPriority w:val="0"/>
    <w:qFormat/>
    <w:rPr>
      <w:rFonts w:hint="default" w:ascii="黑体" w:hAnsi="黑体" w:eastAsia="黑体" w:cs="黑体"/>
      <w:b/>
      <w:sz w:val="32"/>
      <w:szCs w:val="24"/>
      <w:lang w:val="en-US" w:eastAsia="zh-CN" w:bidi="ar-SA"/>
    </w:rPr>
  </w:style>
  <w:style w:type="paragraph" w:styleId="1360"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61" w:customStyle="1">
    <w:name w:val="Normal_11_0"/>
    <w:uiPriority w:val="0"/>
    <w:qFormat/>
    <w:rPr>
      <w:rFonts w:hint="default" w:ascii="黑体" w:hAnsi="黑体" w:eastAsia="黑体" w:cs="黑体"/>
      <w:b/>
      <w:sz w:val="32"/>
      <w:szCs w:val="24"/>
      <w:lang w:val="en-US" w:eastAsia="zh-CN" w:bidi="ar-SA"/>
    </w:rPr>
  </w:style>
  <w:style w:type="paragraph" w:styleId="1362"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63"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64"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65"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66"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67" w:customStyle="1">
    <w:name w:val="列出段落_2"/>
    <w:basedOn w:val="1365"/>
    <w:uiPriority w:val="0"/>
    <w:qFormat/>
    <w:pPr>
      <w:ind w:firstLine="420"/>
    </w:pPr>
  </w:style>
  <w:style w:type="paragraph" w:styleId="1368"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9" w:customStyle="1">
    <w:name w:val="Normal_16_0"/>
    <w:uiPriority w:val="0"/>
    <w:qFormat/>
    <w:rPr>
      <w:rFonts w:hint="default" w:ascii="黑体" w:hAnsi="黑体" w:eastAsia="黑体" w:cs="黑体"/>
      <w:b/>
      <w:sz w:val="32"/>
      <w:szCs w:val="24"/>
      <w:lang w:val="en-US" w:eastAsia="zh-CN" w:bidi="ar-SA"/>
    </w:rPr>
  </w:style>
  <w:style w:type="paragraph" w:styleId="1370"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71"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2" w:customStyle="1">
    <w:name w:val="Normal_19_0"/>
    <w:uiPriority w:val="0"/>
    <w:qFormat/>
    <w:rPr>
      <w:rFonts w:hint="default" w:ascii="黑体" w:hAnsi="黑体" w:eastAsia="黑体" w:cs="黑体"/>
      <w:b/>
      <w:sz w:val="32"/>
      <w:szCs w:val="24"/>
      <w:lang w:val="en-US" w:eastAsia="zh-CN" w:bidi="ar-SA"/>
    </w:rPr>
  </w:style>
  <w:style w:type="paragraph" w:styleId="1373"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4" w:customStyle="1">
    <w:name w:val="Normal_20"/>
    <w:uiPriority w:val="0"/>
    <w:qFormat/>
    <w:rPr>
      <w:rFonts w:hint="default" w:ascii="黑体" w:hAnsi="黑体" w:eastAsia="黑体" w:cs="黑体"/>
      <w:b/>
      <w:sz w:val="32"/>
      <w:szCs w:val="24"/>
      <w:lang w:val="en-US" w:eastAsia="zh-CN" w:bidi="ar-SA"/>
    </w:rPr>
  </w:style>
  <w:style w:type="paragraph" w:styleId="1375" w:customStyle="1">
    <w:name w:val="Normal_21"/>
    <w:uiPriority w:val="0"/>
    <w:qFormat/>
    <w:rPr>
      <w:rFonts w:hint="default" w:ascii="黑体" w:hAnsi="黑体" w:eastAsia="黑体" w:cs="黑体"/>
      <w:b/>
      <w:sz w:val="32"/>
      <w:szCs w:val="24"/>
      <w:lang w:val="en-US" w:eastAsia="zh-CN" w:bidi="ar-SA"/>
    </w:rPr>
  </w:style>
  <w:style w:type="paragraph" w:styleId="1376" w:customStyle="1">
    <w:name w:val="Normal_0_2"/>
    <w:uiPriority w:val="0"/>
    <w:qFormat/>
    <w:rPr>
      <w:rFonts w:hint="default" w:ascii="黑体" w:hAnsi="黑体" w:eastAsia="黑体" w:cs="黑体"/>
      <w:b/>
      <w:sz w:val="32"/>
      <w:szCs w:val="24"/>
      <w:lang w:val="en-US" w:eastAsia="zh-CN" w:bidi="ar-SA"/>
    </w:rPr>
  </w:style>
  <w:style w:type="paragraph" w:styleId="1377" w:customStyle="1">
    <w:name w:val="首行缩进"/>
    <w:basedOn w:val="741"/>
    <w:uiPriority w:val="0"/>
    <w:qFormat/>
    <w:pPr>
      <w:ind w:firstLine="480"/>
    </w:pPr>
    <w:rPr>
      <w:rFonts w:eastAsia="宋体"/>
      <w:szCs w:val="20"/>
      <w:lang w:val="zh-CN"/>
    </w:rPr>
  </w:style>
  <w:style w:type="paragraph" w:styleId="1378" w:customStyle="1">
    <w:name w:val="列出段落2"/>
    <w:basedOn w:val="741"/>
    <w:uiPriority w:val="0"/>
    <w:qFormat/>
    <w:pPr>
      <w:widowControl/>
    </w:pPr>
    <w:rPr>
      <w:rFonts w:eastAsia="宋体"/>
      <w:szCs w:val="20"/>
      <w:lang w:eastAsia="ar-SA"/>
    </w:rPr>
  </w:style>
  <w:style w:type="character" w:styleId="1379" w:customStyle="1">
    <w:name w:val="批注框文本 字符"/>
    <w:basedOn w:val="751"/>
    <w:link w:val="764"/>
    <w:uiPriority w:val="99"/>
    <w:semiHidden/>
    <w:qFormat/>
    <w:rPr>
      <w:rFonts w:eastAsia="Times New Roman"/>
      <w:sz w:val="18"/>
      <w:szCs w:val="18"/>
    </w:rPr>
  </w:style>
  <w:style w:type="character" w:styleId="1380" w:customStyle="1">
    <w:name w:val="批注文字 字符"/>
    <w:basedOn w:val="751"/>
    <w:link w:val="756"/>
    <w:uiPriority w:val="99"/>
    <w:semiHidden/>
    <w:qFormat/>
    <w:rPr>
      <w:rFonts w:eastAsia="Times New Roman"/>
      <w:sz w:val="24"/>
      <w:szCs w:val="24"/>
    </w:rPr>
  </w:style>
  <w:style w:type="character" w:styleId="1381" w:customStyle="1">
    <w:name w:val="批注主题 字符"/>
    <w:basedOn w:val="1380"/>
    <w:link w:val="778"/>
    <w:uiPriority w:val="0"/>
    <w:qFormat/>
    <w:rPr>
      <w:rFonts w:eastAsia="Times New Roman"/>
      <w:sz w:val="24"/>
      <w:szCs w:val="24"/>
    </w:rPr>
  </w:style>
  <w:style w:type="paragraph" w:styleId="1382" w:customStyle="1">
    <w:name w:val="WPSOffice手动目录 1"/>
    <w:uiPriority w:val="0"/>
    <w:qFormat/>
    <w:rPr>
      <w:rFonts w:hint="default" w:ascii="Times New Roman" w:hAnsi="Times New Roman" w:eastAsia="宋体" w:cs="Times New Roman"/>
      <w:lang w:val="en-US" w:eastAsia="zh-CN" w:bidi="ar-SA"/>
    </w:rPr>
  </w:style>
  <w:style w:type="character" w:styleId="1383" w:customStyle="1">
    <w:name w:val="15"/>
    <w:basedOn w:val="751"/>
    <w:uiPriority w:val="0"/>
    <w:qFormat/>
    <w:rPr>
      <w:rFonts w:hint="default" w:ascii="Times New Roman" w:hAnsi="Times New Roman" w:cs="Times New Roman"/>
    </w:rPr>
  </w:style>
  <w:style w:type="paragraph" w:styleId="1384" w:customStyle="1">
    <w:name w:val="Table Text"/>
    <w:basedOn w:val="741"/>
    <w:uiPriority w:val="0"/>
    <w:semiHidden/>
    <w:qFormat/>
    <w:rPr>
      <w:rFonts w:ascii="宋体" w:hAnsi="宋体" w:eastAsia="宋体" w:cs="宋体"/>
      <w:sz w:val="24"/>
      <w:szCs w:val="24"/>
      <w:lang w:val="en-US" w:eastAsia="en-US" w:bidi="ar-SA"/>
    </w:rPr>
  </w:style>
  <w:style w:type="table" w:styleId="1385" w:customStyle="1">
    <w:name w:val="Table Normal"/>
    <w:basedOn w:val="752"/>
    <w:uiPriority w:val="0"/>
    <w:semiHidden/>
    <w:unhideWhenUsed/>
    <w:qFormat/>
    <w:tblPr>
      <w:tblCellMar>
        <w:left w:w="0" w:type="dxa"/>
        <w:top w:w="0" w:type="dxa"/>
        <w:right w:w="0" w:type="dxa"/>
        <w:bottom w:w="0" w:type="dxa"/>
      </w:tblCellMar>
    </w:tblPr>
  </w:style>
  <w:style w:type="character" w:styleId="1386" w:customStyle="1">
    <w:name w:val="16"/>
    <w:basedOn w:val="751"/>
    <w:uiPriority w:val="0"/>
    <w:qFormat/>
    <w:rPr>
      <w:rFonts w:hint="default" w:ascii="Times New Roman" w:hAnsi="Times New Roman" w:eastAsia="宋体" w:cs="Times New Roman"/>
    </w:rPr>
  </w:style>
  <w:style w:type="character" w:styleId="1387" w:customStyle="1">
    <w:name w:val="font11"/>
    <w:basedOn w:val="751"/>
    <w:uiPriority w:val="0"/>
    <w:qFormat/>
    <w:rPr>
      <w:rFonts w:hint="default" w:ascii="GE Inspira Sans" w:hAnsi="GE Inspira Sans" w:eastAsia="GE Inspira Sans" w:cs="GE Inspira Sans"/>
      <w:color w:val="000000"/>
      <w:sz w:val="20"/>
      <w:szCs w:val="20"/>
      <w:u w:val="none"/>
    </w:rPr>
  </w:style>
  <w:style w:type="character" w:styleId="1388" w:customStyle="1">
    <w:name w:val="font71"/>
    <w:basedOn w:val="751"/>
    <w:uiPriority w:val="0"/>
    <w:qFormat/>
    <w:rPr>
      <w:rFonts w:ascii="等线" w:hAnsi="等线" w:eastAsia="等线" w:cs="等线"/>
      <w:color w:val="000000"/>
      <w:sz w:val="20"/>
      <w:szCs w:val="20"/>
      <w:u w:val="none"/>
    </w:rPr>
  </w:style>
  <w:style w:type="character" w:styleId="1389" w:customStyle="1">
    <w:name w:val="font81"/>
    <w:basedOn w:val="751"/>
    <w:uiPriority w:val="0"/>
    <w:qFormat/>
    <w:rPr>
      <w:rFonts w:hint="eastAsia" w:ascii="等线" w:hAnsi="等线" w:eastAsia="等线" w:cs="等线"/>
      <w:color w:val="000000"/>
      <w:sz w:val="20"/>
      <w:szCs w:val="20"/>
      <w:u w:val="none"/>
    </w:rPr>
  </w:style>
  <w:style w:type="character" w:styleId="1390" w:customStyle="1">
    <w:name w:val="font31"/>
    <w:basedOn w:val="751"/>
    <w:uiPriority w:val="0"/>
    <w:qFormat/>
    <w:rPr>
      <w:rFonts w:hint="default" w:ascii="Arial" w:hAnsi="Arial" w:cs="Arial"/>
      <w:color w:val="000000"/>
      <w:sz w:val="20"/>
      <w:szCs w:val="20"/>
      <w:u w:val="none"/>
    </w:rPr>
  </w:style>
  <w:style w:type="character" w:styleId="1391" w:customStyle="1">
    <w:name w:val="font91"/>
    <w:basedOn w:val="751"/>
    <w:uiPriority w:val="0"/>
    <w:qFormat/>
    <w:rPr>
      <w:rFonts w:ascii="微软雅黑" w:hAnsi="微软雅黑" w:eastAsia="微软雅黑" w:cs="微软雅黑"/>
      <w:color w:val="000000"/>
      <w:sz w:val="20"/>
      <w:szCs w:val="20"/>
      <w:u w:val="none"/>
    </w:rPr>
  </w:style>
  <w:style w:type="paragraph" w:styleId="1392" w:customStyle="1">
    <w:name w:val="Body Text First Indent 22"/>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93" w:customStyle="1">
    <w:name w:val="Body Text Indent2"/>
    <w:next w:val="1394"/>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94" w:customStyle="1">
    <w:name w:val="Body Text First Indent 21"/>
    <w:next w:val="741"/>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95" w:customStyle="1">
    <w:name w:val="Body Text Indent1"/>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96" w:customStyle="1">
    <w:name w:val="正文-标准"/>
    <w:basedOn w:val="741"/>
    <w:uiPriority w:val="0"/>
    <w:qFormat/>
    <w:pPr>
      <w:jc w:val="left"/>
      <w:spacing w:line="360" w:lineRule="exact"/>
    </w:pPr>
    <w:rPr>
      <w:szCs w:val="20"/>
    </w:rPr>
  </w:style>
  <w:style w:type="paragraph" w:styleId="1397" w:customStyle="1">
    <w:name w:val="正文-manu"/>
    <w:basedOn w:val="741"/>
    <w:uiPriority w:val="0"/>
    <w:qFormat/>
    <w:pPr>
      <w:spacing w:line="300" w:lineRule="auto"/>
    </w:pPr>
    <w:rPr>
      <w:b/>
      <w:sz w:val="24"/>
      <w:szCs w:val="20"/>
    </w:rPr>
  </w:style>
  <w:style w:type="paragraph" w:styleId="1398" w:customStyle="1">
    <w:name w:val="B3"/>
    <w:basedOn w:val="1399"/>
    <w:uiPriority w:val="0"/>
    <w:qFormat/>
    <w:pPr>
      <w:tabs>
        <w:tab w:val="left" w:pos="360" w:leader="none"/>
        <w:tab w:val="left" w:pos="1418" w:leader="none"/>
      </w:tabs>
      <w:outlineLvl w:val="2"/>
    </w:pPr>
    <w:rPr>
      <w:b w:val="0"/>
    </w:rPr>
  </w:style>
  <w:style w:type="paragraph" w:styleId="1399" w:customStyle="1">
    <w:name w:val="B2"/>
    <w:basedOn w:val="741"/>
    <w:uiPriority w:val="0"/>
    <w:qFormat/>
    <w:pPr>
      <w:ind w:left="1418" w:hanging="1418"/>
      <w:tabs>
        <w:tab w:val="left" w:pos="360" w:leader="none"/>
        <w:tab w:val="left" w:pos="1418" w:leader="none"/>
      </w:tabs>
      <w:outlineLvl w:val="1"/>
    </w:pPr>
    <w:rPr>
      <w:rFonts w:ascii="Arial Narrow" w:hAnsi="Arial Narrow" w:eastAsia="仿宋"/>
      <w:b/>
      <w:sz w:val="24"/>
    </w:rPr>
  </w:style>
  <w:style w:type="paragraph" w:styleId="1400" w:customStyle="1">
    <w:name w:val="B4"/>
    <w:basedOn w:val="1398"/>
    <w:uiPriority w:val="0"/>
    <w:qFormat/>
    <w:pPr>
      <w:outlineLvl w:val="3"/>
    </w:pPr>
  </w:style>
  <w:style w:type="paragraph" w:styleId="1401" w:customStyle="1">
    <w:name w:val="正文-模版"/>
    <w:basedOn w:val="741"/>
    <w:uiPriority w:val="0"/>
    <w:qFormat/>
    <w:pPr>
      <w:ind w:firstLine="200"/>
      <w:spacing w:line="400" w:lineRule="exact"/>
    </w:pPr>
    <w:rPr>
      <w:rFonts w:hint="eastAsia" w:ascii="宋体"/>
      <w:color w:val="000000"/>
    </w:rPr>
  </w:style>
  <w:style w:type="paragraph" w:styleId="1402" w:customStyle="1">
    <w:name w:val="Table Paragraph"/>
    <w:basedOn w:val="741"/>
    <w:uiPriority w:val="1"/>
    <w:qFormat/>
    <w:pPr>
      <w:ind w:left="107"/>
    </w:pPr>
    <w:rPr>
      <w:rFonts w:ascii="宋体" w:hAnsi="宋体" w:eastAsia="宋体" w:cs="宋体"/>
      <w:sz w:val="21"/>
    </w:rPr>
  </w:style>
  <w:style w:type="numbering" w:styleId="262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wmf"/><Relationship Id="rId18"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866bd0e1-3507-4ab2-985b-c19cfcb90393</errorID>
      <errorWord>1号</errorWord>
      <group>L1_Knowledge</group>
      <groupName>知识性问题</groupName>
      <ability>L2_Time</ability>
      <abilityName>日期时间</abilityName>
      <candidateList>
        <item>1日</item>
      </candidateList>
      <explain>日期表达规范为x月x日。</explain>
      <paraID>640E291C</paraID>
      <start>83</start>
      <end>85</end>
      <status>unmodified</status>
      <modifiedWord/>
      <trackRevisions>false</trackRevisions>
    </reviewItem>
    <reviewItem>
      <errorID>2a0953a1-d22c-4a4b-94f1-9226e4851226</errorID>
      <errorWord>1号</errorWord>
      <group>L1_Knowledge</group>
      <groupName>知识性问题</groupName>
      <ability>L2_Time</ability>
      <abilityName>日期时间</abilityName>
      <candidateList>
        <item>1日</item>
      </candidateList>
      <explain>日期表达规范为x月x日。</explain>
      <paraID>45CF3423</paraID>
      <start>69</start>
      <end>71</end>
      <status>unmodified</status>
      <modifiedWord/>
      <trackRevisions>false</trackRevisions>
    </reviewItem>
    <reviewItem>
      <errorID>8dcb0905-467e-4cf9-8106-5a305e103413</errorID>
      <errorWord>至今）中</errorWord>
      <group>L1_AI</group>
      <groupName>深度校对</groupName>
      <ability>L2_AI_Grammar</ability>
      <abilityName>语法纠错</abilityName>
      <candidateList>
        <item>至今</item>
      </candidateList>
      <explain/>
      <paraID>78D1A1EB</paraID>
      <start>31</start>
      <end>35</end>
      <status>unmodified</status>
      <modifiedWord/>
      <trackRevisions>false</trackRevisions>
    </reviewItem>
    <reviewItem>
      <errorID>59bdeaf8-b748-4867-9a40-568312a4c452</errorID>
      <errorWord>(</errorWord>
      <group>L1_Format</group>
      <groupName>格式问题</groupName>
      <ability>L2_HalfPunc</ability>
      <abilityName>全半角检查</abilityName>
      <candidateList>
        <item>（</item>
      </candidateList>
      <explain>文本全半角错误。</explain>
      <paraID>59C0906A</paraID>
      <start>43</start>
      <end>44</end>
      <status>unmodified</status>
      <modifiedWord/>
      <trackRevisions>false</trackRevisions>
    </reviewItem>
    <reviewItem>
      <errorID>d2b6c1a8-d70b-4cc5-88c3-05ecd265a016</errorID>
      <errorWord>)</errorWord>
      <group>L1_Format</group>
      <groupName>格式问题</groupName>
      <ability>L2_HalfPunc</ability>
      <abilityName>全半角检查</abilityName>
      <candidateList>
        <item>）</item>
      </candidateList>
      <explain>文本全半角错误。</explain>
      <paraID>59C0906A</paraID>
      <start>58</start>
      <end>59</end>
      <status>unmodified</status>
      <modifiedWord/>
      <trackRevisions>false</trackRevisions>
    </reviewItem>
    <reviewItem>
      <errorID>2ebc992b-6341-4129-8ee1-9952fd92a82f</errorID>
      <errorWord>(</errorWord>
      <group>L1_Format</group>
      <groupName>格式问题</groupName>
      <ability>L2_HalfPunc</ability>
      <abilityName>全半角检查</abilityName>
      <candidateList>
        <item>（</item>
      </candidateList>
      <explain>文本全半角错误。</explain>
      <paraID>4755860D</paraID>
      <start>17</start>
      <end>18</end>
      <status>unmodified</status>
      <modifiedWord/>
      <trackRevisions>false</trackRevisions>
    </reviewItem>
    <reviewItem>
      <errorID>19fe4f00-7cc5-47d2-9eb7-d40d2f255b4f</errorID>
      <errorWord>)</errorWord>
      <group>L1_Format</group>
      <groupName>格式问题</groupName>
      <ability>L2_HalfPunc</ability>
      <abilityName>全半角检查</abilityName>
      <candidateList>
        <item>）</item>
      </candidateList>
      <explain>文本全半角错误。</explain>
      <paraID>4755860D</paraID>
      <start>23</start>
      <end>24</end>
      <status>unmodified</status>
      <modifiedWord/>
      <trackRevisions>false</trackRevisions>
    </reviewItem>
    <reviewItem>
      <errorID>a9b53a41-91e4-4430-be3d-cedabd300569</errorID>
      <errorWord>―</errorWord>
      <group>L1_AI</group>
      <groupName>深度校对</groupName>
      <ability>L2_AI_Word</ability>
      <abilityName>字词纠错</abilityName>
      <candidateList>
        <item>——</item>
      </candidateList>
      <explain/>
      <paraID>35D2A12C</paraID>
      <start>99</start>
      <end>100</end>
      <status>unmodified</status>
      <modifiedWord/>
      <trackRevisions>false</trackRevisions>
    </reviewItem>
    <reviewItem>
      <errorID>9ed058cb-f7d9-4f44-9c58-7d6f72b7aa31</errorID>
      <errorWord>－</errorWord>
      <group>L1_AI</group>
      <groupName>深度校对</groupName>
      <ability>L2_AI_Punc</ability>
      <abilityName>标点纠错</abilityName>
      <candidateList>
        <item>——</item>
      </candidateList>
      <explain/>
      <paraID>35D2A12C</paraID>
      <start>104</start>
      <end>105</end>
      <status>unmodified</status>
      <modifiedWord/>
      <trackRevisions>false</trackRevisions>
    </reviewItem>
    <reviewItem>
      <errorID>83869f1e-27be-489a-905d-bce76fff7fcb</errorID>
      <errorWord>－－</errorWord>
      <group>L1_AI</group>
      <groupName>深度校对</groupName>
      <ability>L2_AI_Punc</ability>
      <abilityName>标点纠错</abilityName>
      <candidateList>
        <item>——</item>
      </candidateList>
      <explain/>
      <paraID> 6B2CE38</paraID>
      <start>40</start>
      <end>42</end>
      <status>unmodified</status>
      <modifiedWord/>
      <trackRevisions>false</trackRevisions>
    </reviewItem>
    <reviewItem>
      <errorID>b396d647-8fb6-4146-8c91-ef9d3903f3ae</errorID>
      <errorWord>--</errorWord>
      <group>L1_AI</group>
      <groupName>深度校对</groupName>
      <ability>L2_AI_Punc</ability>
      <abilityName>标点纠错</abilityName>
      <candidateList>
        <item>——</item>
      </candidateList>
      <explain/>
      <paraID> 6B2CE38</paraID>
      <start>52</start>
      <end>54</end>
      <status>unmodified</status>
      <modifiedWord/>
      <trackRevisions>false</trackRevisions>
    </reviewItem>
    <reviewItem>
      <errorID>2de6422c-0106-40bc-8b74-1f3c4573af76</errorID>
      <errorWord>--</errorWord>
      <group>L1_AI</group>
      <groupName>深度校对</groupName>
      <ability>L2_AI_Punc</ability>
      <abilityName>标点纠错</abilityName>
      <candidateList>
        <item>——</item>
      </candidateList>
      <explain/>
      <paraID> 6B2CE38</paraID>
      <start>61</start>
      <end>63</end>
      <status>unmodified</status>
      <modifiedWord/>
      <trackRevisions>false</trackRevisions>
    </reviewItem>
    <reviewItem>
      <errorID>2c331033-eecd-45b6-80f3-0aa932f79cec</errorID>
      <errorWord>－－</errorWord>
      <group>L1_AI</group>
      <groupName>深度校对</groupName>
      <ability>L2_AI_Punc</ability>
      <abilityName>标点纠错</abilityName>
      <candidateList>
        <item>——</item>
      </candidateList>
      <explain/>
      <paraID> 6B2CE38</paraID>
      <start>67</start>
      <end>69</end>
      <status>unmodified</status>
      <modifiedWord/>
      <trackRevisions>false</trackRevisions>
    </reviewItem>
    <reviewItem>
      <errorID>eb7b3a27-0c7a-4d63-8c9e-c8540bd58767</errorID>
      <errorWord>--</errorWord>
      <group>L1_AI</group>
      <groupName>深度校对</groupName>
      <ability>L2_AI_Punc</ability>
      <abilityName>标点纠错</abilityName>
      <candidateList>
        <item>——</item>
      </candidateList>
      <explain/>
      <paraID> 6B2CE38</paraID>
      <start>88</start>
      <end>90</end>
      <status>unmodified</status>
      <modifiedWord/>
      <trackRevisions>false</trackRevisions>
    </reviewItem>
    <reviewItem>
      <errorID>8b1a789e-816f-4a1d-8ae1-63b1b25c0f96</errorID>
      <errorWord>－－</errorWord>
      <group>L1_AI</group>
      <groupName>深度校对</groupName>
      <ability>L2_AI_Punc</ability>
      <abilityName>标点纠错</abilityName>
      <candidateList>
        <item>——</item>
      </candidateList>
      <explain/>
      <paraID> 6B2CE38</paraID>
      <start>118</start>
      <end>120</end>
      <status>unmodified</status>
      <modifiedWord/>
      <trackRevisions>false</trackRevisions>
    </reviewItem>
    <reviewItem>
      <errorID>f8e10b7b-c819-474d-9fce-a8ad4374b59c</errorID>
      <errorWord>－－</errorWord>
      <group>L1_AI</group>
      <groupName>深度校对</groupName>
      <ability>L2_AI_Punc</ability>
      <abilityName>标点纠错</abilityName>
      <candidateList>
        <item>——</item>
      </candidateList>
      <explain/>
      <paraID> 6B2CE38</paraID>
      <start>126</start>
      <end>128</end>
      <status>unmodified</status>
      <modifiedWord/>
      <trackRevisions>false</trackRevisions>
    </reviewItem>
    <reviewItem>
      <errorID>32495ae5-b89d-445a-af8f-f1bcd937a466</errorID>
      <errorWord>--</errorWord>
      <group>L1_AI</group>
      <groupName>深度校对</groupName>
      <ability>L2_AI_Punc</ability>
      <abilityName>标点纠错</abilityName>
      <candidateList>
        <item>——</item>
      </candidateList>
      <explain/>
      <paraID> 6B2CE38</paraID>
      <start>146</start>
      <end>148</end>
      <status>unmodified</status>
      <modifiedWord/>
      <trackRevisions>false</trackRevisions>
    </reviewItem>
    <reviewItem>
      <errorID>759ee243-0ab6-4eee-8d74-f4a170978890</errorID>
      <errorWord>－－</errorWord>
      <group>L1_AI</group>
      <groupName>深度校对</groupName>
      <ability>L2_AI_Punc</ability>
      <abilityName>标点纠错</abilityName>
      <candidateList>
        <item>——</item>
      </candidateList>
      <explain/>
      <paraID>2FEF535E</paraID>
      <start>49</start>
      <end>51</end>
      <status>unmodified</status>
      <modifiedWord/>
      <trackRevisions>false</trackRevisions>
    </reviewItem>
    <reviewItem>
      <errorID>a2c4e0ac-9984-412b-92f0-6976e685c160</errorID>
      <errorWord>－－</errorWord>
      <group>L1_AI</group>
      <groupName>深度校对</groupName>
      <ability>L2_AI_Punc</ability>
      <abilityName>标点纠错</abilityName>
      <candidateList>
        <item>——</item>
      </candidateList>
      <explain/>
      <paraID>2FEF535E</paraID>
      <start>56</start>
      <end>58</end>
      <status>unmodified</status>
      <modifiedWord/>
      <trackRevisions>false</trackRevisions>
    </reviewItem>
    <reviewItem>
      <errorID>bab1c070-0a44-427b-8b1c-e8da117ca807</errorID>
      <errorWord>“</errorWord>
      <group>L1_AI</group>
      <groupName>深度校对</groupName>
      <ability>L2_AI_Punc</ability>
      <abilityName>标点纠错</abilityName>
      <candidateList>
        <item>《</item>
      </candidateList>
      <explain/>
      <paraID>41BFB2D1</paraID>
      <start>17</start>
      <end>18</end>
      <status>unmodified</status>
      <modifiedWord/>
      <trackRevisions>false</trackRevisions>
    </reviewItem>
    <reviewItem>
      <errorID>4caaf250-f7bd-48f2-80dd-922b5735fe81</errorID>
      <errorWord>《</errorWord>
      <group>L1_AI</group>
      <groupName>深度校对</groupName>
      <ability>L2_AI_Punc</ability>
      <abilityName>标点纠错</abilityName>
      <candidateList>
        <item/>
      </candidateList>
      <explain/>
      <paraID>41BFB2D1</paraID>
      <start>31</start>
      <end>32</end>
      <status>unmodified</status>
      <modifiedWord/>
      <trackRevisions>false</trackRevisions>
    </reviewItem>
    <reviewItem>
      <errorID>14872b09-6c14-4c16-bd56-59d05f70b418</errorID>
      <errorWord>《</errorWord>
      <group>L1_AI</group>
      <groupName>深度校对</groupName>
      <ability>L2_AI_Punc</ability>
      <abilityName>标点纠错</abilityName>
      <candidateList>
        <item>〈</item>
      </candidateList>
      <explain/>
      <paraID>41BFB2D1</paraID>
      <start>36</start>
      <end>37</end>
      <status>unmodified</status>
      <modifiedWord/>
      <trackRevisions>false</trackRevisions>
    </reviewItem>
    <reviewItem>
      <errorID>f6261660-039b-427e-93e6-4ba58861a88d</errorID>
      <errorWord>》《</errorWord>
      <group>L1_AI</group>
      <groupName>深度校对</groupName>
      <ability>L2_AI_Punc</ability>
      <abilityName>标点纠错</abilityName>
      <candidateList>
        <item>〉〈</item>
      </candidateList>
      <explain/>
      <paraID>41BFB2D1</paraID>
      <start>53</start>
      <end>55</end>
      <status>unmodified</status>
      <modifiedWord/>
      <trackRevisions>false</trackRevisions>
    </reviewItem>
    <reviewItem>
      <errorID>bd3b567d-b1d6-4b4d-a049-20a6207cbb3a</errorID>
      <errorWord>》</errorWord>
      <group>L1_Punc</group>
      <groupName>标点问题</groupName>
      <ability>L2_Punc</ability>
      <abilityName>标点符号检查</abilityName>
      <candidateList/>
      <explain>同一形式括号套用。</explain>
      <paraID>41BFB2D1</paraID>
      <start>71</start>
      <end>72</end>
      <status>unmodified</status>
      <modifiedWord/>
      <trackRevisions>false</trackRevisions>
    </reviewItem>
    <reviewItem>
      <errorID>258fe935-5618-4013-9a3e-79070386f1f0</errorID>
      <errorWord>”</errorWord>
      <group>L1_AI</group>
      <groupName>深度校对</groupName>
      <ability>L2_AI_Punc</ability>
      <abilityName>标点纠错</abilityName>
      <candidateList>
        <item>》</item>
      </candidateList>
      <explain/>
      <paraID>41BFB2D1</paraID>
      <start>76</start>
      <end>77</end>
      <status>unmodified</status>
      <modifiedWord/>
      <trackRevisions>false</trackRevisions>
    </reviewItem>
    <reviewItem>
      <errorID>76f77d1f-5b44-47a6-bf0b-fd2c71730f16</errorID>
      <errorWord>：</errorWord>
      <group>L1_Format</group>
      <groupName>格式问题</groupName>
      <ability>L2_HalfPunc</ability>
      <abilityName>全半角检查</abilityName>
      <candidateList>
        <item>:</item>
      </candidateList>
      <explain>文本全半角错误。</explain>
      <paraID>331746C6</paraID>
      <start>19</start>
      <end>20</end>
      <status>unmodified</status>
      <modifiedWord/>
      <trackRevisions>false</trackRevisions>
    </reviewItem>
    <reviewItem>
      <errorID>7d23f8cc-73d4-4a10-b326-3323e83cc3cc</errorID>
      <errorWord>，</errorWord>
      <group>L1_Word</group>
      <groupName>字词问题</groupName>
      <ability>L2_Typo</ability>
      <abilityName>字词错误</abilityName>
      <candidateList>
        <item>，并</item>
      </candidateList>
      <explain/>
      <paraID>69AC4FCF</paraID>
      <start>54</start>
      <end>55</end>
      <status>unmodified</status>
      <modifiedWord/>
      <trackRevisions>false</trackRevisions>
    </reviewItem>
    <reviewItem>
      <errorID>9f6dfe45-723c-4584-9eed-38be4027d76b</errorID>
      <errorWord>(</errorWord>
      <group>L1_Format</group>
      <groupName>格式问题</groupName>
      <ability>L2_HalfPunc</ability>
      <abilityName>全半角检查</abilityName>
      <candidateList>
        <item>（</item>
      </candidateList>
      <explain>文本全半角错误。</explain>
      <paraID>68E4CD95</paraID>
      <start>14</start>
      <end>15</end>
      <status>unmodified</status>
      <modifiedWord/>
      <trackRevisions>false</trackRevisions>
    </reviewItem>
    <reviewItem>
      <errorID>0e4e6344-4769-466f-96ae-12d3b5600abd</errorID>
      <errorWord>)</errorWord>
      <group>L1_Format</group>
      <groupName>格式问题</groupName>
      <ability>L2_HalfPunc</ability>
      <abilityName>全半角检查</abilityName>
      <candidateList>
        <item>）</item>
      </candidateList>
      <explain>文本全半角错误。</explain>
      <paraID>68E4CD95</paraID>
      <start>18</start>
      <end>19</end>
      <status>unmodified</status>
      <modifiedWord/>
      <trackRevisions>false</trackRevisions>
    </reviewItem>
    <reviewItem>
      <errorID>8ed44775-4fc0-4b65-aaa9-218120b94d9f</errorID>
      <errorWord>保持通讯畅通</errorWord>
      <group>L1_Word</group>
      <groupName>字词问题</groupName>
      <ability>L2_Typo</ability>
      <abilityName>字词错误</abilityName>
      <candidateList>
        <item>保持通信畅通</item>
      </candidateList>
      <explain/>
      <paraID>20C6FA47</paraID>
      <start>13</start>
      <end>19</end>
      <status>unmodified</status>
      <modifiedWord/>
      <trackRevisions>false</trackRevisions>
    </reviewItem>
    <reviewItem>
      <errorID>ea30acb1-7aab-42cb-b01d-5bfe549915a2</errorID>
      <errorWord>做出</errorWord>
      <group>L1_Word</group>
      <groupName>字词问题</groupName>
      <ability>L2_Typo</ability>
      <abilityName>字词错误</abilityName>
      <candidateList>
        <item>作出</item>
      </candidateList>
      <explain/>
      <paraID>47739190</paraID>
      <start>32</start>
      <end>34</end>
      <status>unmodified</status>
      <modifiedWord/>
      <trackRevisions>false</trackRevisions>
    </reviewItem>
    <reviewItem>
      <errorID>ee50d808-4257-43a6-a15d-a42062dbcedf</errorID>
      <errorWord>(</errorWord>
      <group>L1_Format</group>
      <groupName>格式问题</groupName>
      <ability>L2_HalfPunc</ability>
      <abilityName>全半角检查</abilityName>
      <candidateList>
        <item>（</item>
      </candidateList>
      <explain>文本全半角错误。</explain>
      <paraID>21879973</paraID>
      <start>85</start>
      <end>86</end>
      <status>unmodified</status>
      <modifiedWord/>
      <trackRevisions>false</trackRevisions>
    </reviewItem>
    <reviewItem>
      <errorID>a2005353-0397-4eee-a01f-a893fc3efd5c</errorID>
      <errorWord>)</errorWord>
      <group>L1_Format</group>
      <groupName>格式问题</groupName>
      <ability>L2_HalfPunc</ability>
      <abilityName>全半角检查</abilityName>
      <candidateList>
        <item>）</item>
      </candidateList>
      <explain>文本全半角错误。</explain>
      <paraID>21879973</paraID>
      <start>88</start>
      <end>89</end>
      <status>unmodified</status>
      <modifiedWord/>
      <trackRevisions>false</trackRevisions>
    </reviewItem>
    <reviewItem>
      <errorID>3b2514dc-27a8-4155-8bf9-951af023ef45</errorID>
      <errorWord>(</errorWord>
      <group>L1_Format</group>
      <groupName>格式问题</groupName>
      <ability>L2_HalfPunc</ability>
      <abilityName>全半角检查</abilityName>
      <candidateList>
        <item>（</item>
      </candidateList>
      <explain>文本全半角错误。</explain>
      <paraID>21879973</paraID>
      <start>95</start>
      <end>96</end>
      <status>unmodified</status>
      <modifiedWord/>
      <trackRevisions>false</trackRevisions>
    </reviewItem>
    <reviewItem>
      <errorID>d1265949-fb5a-434c-8914-217b6a6c05db</errorID>
      <errorWord>)</errorWord>
      <group>L1_Format</group>
      <groupName>格式问题</groupName>
      <ability>L2_HalfPunc</ability>
      <abilityName>全半角检查</abilityName>
      <candidateList>
        <item>）</item>
      </candidateList>
      <explain>文本全半角错误。</explain>
      <paraID>21879973</paraID>
      <start>109</start>
      <end>110</end>
      <status>unmodified</status>
      <modifiedWord/>
      <trackRevisions>false</trackRevisions>
    </reviewItem>
    <reviewItem>
      <errorID>ade5e66e-97ac-4482-9af4-22227b0cd343</errorID>
      <errorWord>(</errorWord>
      <group>L1_Format</group>
      <groupName>格式问题</groupName>
      <ability>L2_HalfPunc</ability>
      <abilityName>全半角检查</abilityName>
      <candidateList>
        <item>（</item>
      </candidateList>
      <explain>文本全半角错误。</explain>
      <paraID>62FECABC</paraID>
      <start>94</start>
      <end>95</end>
      <status>unmodified</status>
      <modifiedWord/>
      <trackRevisions>false</trackRevisions>
    </reviewItem>
    <reviewItem>
      <errorID>3c295643-3e13-423a-b448-da65d08173da</errorID>
      <errorWord>)</errorWord>
      <group>L1_Format</group>
      <groupName>格式问题</groupName>
      <ability>L2_HalfPunc</ability>
      <abilityName>全半角检查</abilityName>
      <candidateList>
        <item>）</item>
      </candidateList>
      <explain>文本全半角错误。</explain>
      <paraID>62FECABC</paraID>
      <start>104</start>
      <end>105</end>
      <status>unmodified</status>
      <modifiedWord/>
      <trackRevisions>false</trackRevisions>
    </reviewItem>
    <reviewItem>
      <errorID>36fca5fa-9e29-4985-81a1-c8d5abd31ed8</errorID>
      <errorWord>（</errorWord>
      <group>L1_Word</group>
      <groupName>字词问题</groupName>
      <ability>L2_Typo</ability>
      <abilityName>字词错误</abilityName>
      <candidateList>
        <item>（在</item>
      </candidateList>
      <explain/>
      <paraID>62FECABC</paraID>
      <start>119</start>
      <end>120</end>
      <status>unmodified</status>
      <modifiedWord/>
      <trackRevisions>false</trackRevisions>
    </reviewItem>
    <reviewItem>
      <errorID>d19e8b82-a168-43ac-bf22-8fe193de45d9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6C1641BF</paraID>
      <start>67</start>
      <end>68</end>
      <status>unmodified</status>
      <modifiedWord/>
      <trackRevisions>false</trackRevisions>
    </reviewItem>
    <reviewItem>
      <errorID>e6c865e8-39fc-4d78-91e4-0ad069a9b4d2</errorID>
      <errorWord>,</errorWord>
      <group>L1_Format</group>
      <groupName>格式问题</groupName>
      <ability>L2_HalfPunc</ability>
      <abilityName>全半角检查</abilityName>
      <candidateList>
        <item>，</item>
      </candidateList>
      <explain>文本全半角错误。</explain>
      <paraID>1D8BBA13</paraID>
      <start>18</start>
      <end>19</end>
      <status>unmodified</status>
      <modifiedWord/>
      <trackRevisions>false</trackRevisions>
    </reviewItem>
    <reviewItem>
      <errorID>9ff44f43-84c6-470c-8a36-5de2c9900e35</errorID>
      <errorWord>,</errorWord>
      <group>L1_Format</group>
      <groupName>格式问题</groupName>
      <ability>L2_HalfPunc</ability>
      <abilityName>全半角检查</abilityName>
      <candidateList>
        <item>，</item>
      </candidateList>
      <explain>文本全半角错误。</explain>
      <paraID>1D8BBA13</paraID>
      <start>48</start>
      <end>49</end>
      <status>unmodified</status>
      <modifiedWord/>
      <trackRevisions>false</trackRevisions>
    </reviewItem>
    <reviewItem>
      <errorID>2c4f02f8-535c-42de-8091-5c2a4becb6fe</errorID>
      <errorWord>&lt;</errorWord>
      <group>L1_Format</group>
      <groupName>格式问题</groupName>
      <ability>L2_HalfPunc</ability>
      <abilityName>全半角检查</abilityName>
      <candidateList>
        <item>〈</item>
      </candidateList>
      <explain>文本全半角错误。</explain>
      <paraID>2EC07C6D</paraID>
      <start>121</start>
      <end>122</end>
      <status>unmodified</status>
      <modifiedWord/>
      <trackRevisions>false</trackRevisions>
    </reviewItem>
    <reviewItem>
      <errorID>4e162e89-23ae-4a0e-893d-22e963b95f3f</errorID>
      <errorWord>&gt;</errorWord>
      <group>L1_Format</group>
      <groupName>格式问题</groupName>
      <ability>L2_HalfPunc</ability>
      <abilityName>全半角检查</abilityName>
      <candidateList>
        <item>〉</item>
      </candidateList>
      <explain>文本全半角错误。</explain>
      <paraID>2EC07C6D</paraID>
      <start>139</start>
      <end>140</end>
      <status>unmodified</status>
      <modifiedWord/>
      <trackRevisions>false</trackRevisions>
    </reviewItem>
    <reviewItem>
      <errorID>f17b77ce-36da-4380-814d-66d4e4cf5319</errorID>
      <errorWord>模版</errorWord>
      <group>L1_Word</group>
      <groupName>字词问题</groupName>
      <ability>L2_Typo</ability>
      <abilityName>字词错误</abilityName>
      <candidateList>
        <item>模板</item>
      </candidateList>
      <explain>存在发音相同字词的误用。</explain>
      <paraID>3C27F11F</paraID>
      <start>36</start>
      <end>38</end>
      <status>unmodified</status>
      <modifiedWord/>
      <trackRevisions>false</trackRevisions>
    </reviewItem>
    <reviewItem>
      <errorID>fb4ddd9f-4f31-4563-8ed8-32dc05df25f4</errorID>
      <errorWord>(</errorWord>
      <group>L1_Format</group>
      <groupName>格式问题</groupName>
      <ability>L2_HalfPunc</ability>
      <abilityName>全半角检查</abilityName>
      <candidateList>
        <item>（</item>
      </candidateList>
      <explain>文本全半角错误。</explain>
      <paraID>6D230128</paraID>
      <start>3</start>
      <end>4</end>
      <status>unmodified</status>
      <modifiedWord/>
      <trackRevisions>false</trackRevisions>
    </reviewItem>
    <reviewItem>
      <errorID>6b5f0ca0-c151-46d0-9089-bf1ff7d3233e</errorID>
      <errorWord>)</errorWord>
      <group>L1_Format</group>
      <groupName>格式问题</groupName>
      <ability>L2_HalfPunc</ability>
      <abilityName>全半角检查</abilityName>
      <candidateList>
        <item>）</item>
      </candidateList>
      <explain>文本全半角错误。</explain>
      <paraID>6D230128</paraID>
      <start>8</start>
      <end>9</end>
      <status>unmodified</status>
      <modifiedWord/>
      <trackRevisions>false</trackRevisions>
    </reviewItem>
    <reviewItem>
      <errorID>e9a68dcf-64d7-49c3-adde-4ed648adb008</errorID>
      <errorWord>帐号</errorWord>
      <group>L1_Word</group>
      <groupName>字词问题</groupName>
      <ability>L2_Typo</ability>
      <abilityName>字词错误</abilityName>
      <candidateList>
        <item>账号</item>
      </candidateList>
      <explain>存在发音相同字词的误用。</explain>
      <paraID>63AC7B02</paraID>
      <start>0</start>
      <end>2</end>
      <status>unmodified</status>
      <modifiedWord/>
      <trackRevisions>false</trackRevisions>
    </reviewItem>
    <reviewItem>
      <errorID>aacf8b88-4b36-4b45-b3c4-dc940f56bb46</errorID>
      <errorWord>(</errorWord>
      <group>L1_Format</group>
      <groupName>格式问题</groupName>
      <ability>L2_HalfPunc</ability>
      <abilityName>全半角检查</abilityName>
      <candidateList>
        <item>（</item>
      </candidateList>
      <explain>文本全半角错误。</explain>
      <paraID>352BD87C</paraID>
      <start>3</start>
      <end>4</end>
      <status>unmodified</status>
      <modifiedWord/>
      <trackRevisions>false</trackRevisions>
    </reviewItem>
    <reviewItem>
      <errorID>b309b4d5-21b5-45c1-bc1e-2558fc298c39</errorID>
      <errorWord>)</errorWord>
      <group>L1_Format</group>
      <groupName>格式问题</groupName>
      <ability>L2_HalfPunc</ability>
      <abilityName>全半角检查</abilityName>
      <candidateList>
        <item>）</item>
      </candidateList>
      <explain>文本全半角错误。</explain>
      <paraID>352BD87C</paraID>
      <start>10</start>
      <end>11</end>
      <status>unmodified</status>
      <modifiedWord/>
      <trackRevisions>false</trackRevisions>
    </reviewItem>
    <reviewItem>
      <errorID>daa02fe7-3b6f-4c44-b22c-8ba4d93da6e8</errorID>
      <errorWord>帐号</errorWord>
      <group>L1_Word</group>
      <groupName>字词问题</groupName>
      <ability>L2_Typo</ability>
      <abilityName>字词错误</abilityName>
      <candidateList>
        <item>账号</item>
      </candidateList>
      <explain>存在发音相同字词的误用。</explain>
      <paraID>767FA6AE</paraID>
      <start>0</start>
      <end>2</end>
      <status>unmodified</status>
      <modifiedWord/>
      <trackRevisions>false</trackRevisions>
    </reviewItem>
    <reviewItem>
      <errorID>9aa9010d-e6d1-4718-863f-cdc8e0113bd7</errorID>
      <errorWord>(</errorWord>
      <group>L1_Format</group>
      <groupName>格式问题</groupName>
      <ability>L2_HalfPunc</ability>
      <abilityName>全半角检查</abilityName>
      <candidateList>
        <item>（</item>
      </candidateList>
      <explain>文本全半角错误。</explain>
      <paraID>16CEEAB2</paraID>
      <start>14</start>
      <end>15</end>
      <status>unmodified</status>
      <modifiedWord/>
      <trackRevisions>false</trackRevisions>
    </reviewItem>
    <reviewItem>
      <errorID>5daa58a5-9efb-4688-ad83-4cf6d281ea18</errorID>
      <errorWord>)</errorWord>
      <group>L1_Format</group>
      <groupName>格式问题</groupName>
      <ability>L2_HalfPunc</ability>
      <abilityName>全半角检查</abilityName>
      <candidateList>
        <item>）</item>
      </candidateList>
      <explain>文本全半角错误。</explain>
      <paraID>16CEEAB2</paraID>
      <start>21</start>
      <end>22</end>
      <status>unmodified</status>
      <modifiedWord/>
      <trackRevisions>false</trackRevisions>
    </reviewItem>
    <reviewItem>
      <errorID>3a7ec91c-eeaf-4239-b490-867e7eaf8699</errorID>
      <errorWord>(</errorWord>
      <group>L1_Format</group>
      <groupName>格式问题</groupName>
      <ability>L2_HalfPunc</ability>
      <abilityName>全半角检查</abilityName>
      <candidateList>
        <item>（</item>
      </candidateList>
      <explain>文本全半角错误。</explain>
      <paraID>16CEEAB2</paraID>
      <start>39</start>
      <end>40</end>
      <status>unmodified</status>
      <modifiedWord/>
      <trackRevisions>false</trackRevisions>
    </reviewItem>
    <reviewItem>
      <errorID>6d53453b-6c38-42b0-93c0-f9893a6e5ec8</errorID>
      <errorWord>)</errorWord>
      <group>L1_Format</group>
      <groupName>格式问题</groupName>
      <ability>L2_HalfPunc</ability>
      <abilityName>全半角检查</abilityName>
      <candidateList>
        <item>）</item>
      </candidateList>
      <explain>文本全半角错误。</explain>
      <paraID>16CEEAB2</paraID>
      <start>46</start>
      <end>47</end>
      <status>unmodified</status>
      <modifiedWord/>
      <trackRevisions>false</trackRevisions>
    </reviewItem>
    <reviewItem>
      <errorID>265b54c0-7efd-4c10-ac6a-42f47dbd2edb</errorID>
      <errorWord>《政府采购法》</errorWord>
      <group>L1_Word</group>
      <groupName>字词问题</groupName>
      <ability>L2_Typo</ability>
      <abilityName>字词错误</abilityName>
      <candidateList>
        <item>《中华人民共和国政府采购法》</item>
      </candidateList>
      <explain/>
      <paraID>16CEEAB2</paraID>
      <start>63</start>
      <end>70</end>
      <status>unmodified</status>
      <modifiedWord/>
      <trackRevisions>false</trackRevisions>
    </reviewItem>
    <reviewItem>
      <errorID>86f272da-b53d-4c22-8fa4-2c04f5104221</errorID>
      <errorWord>《招投标法》</errorWord>
      <group>L1_Knowledge</group>
      <groupName>知识性问题</groupName>
      <ability>L2_Knowledge</ability>
      <abilityName>其他知识</abilityName>
      <candidateList>
        <item>《中华人民共和国招标投标法》</item>
      </candidateList>
      <explain/>
      <paraID>16CEEAB2</paraID>
      <start>70</start>
      <end>76</end>
      <status>unmodified</status>
      <modifiedWord/>
      <trackRevisions>false</trackRevisions>
    </reviewItem>
    <reviewItem>
      <errorID>45234beb-39aa-4462-ad48-6c27256fbe98</errorID>
      <errorWord>(</errorWord>
      <group>L1_Format</group>
      <groupName>格式问题</groupName>
      <ability>L2_HalfPunc</ability>
      <abilityName>全半角检查</abilityName>
      <candidateList>
        <item>（</item>
      </candidateList>
      <explain>文本全半角错误。</explain>
      <paraID>16CEEAB2</paraID>
      <start>143</start>
      <end>144</end>
      <status>unmodified</status>
      <modifiedWord/>
      <trackRevisions>false</trackRevisions>
    </reviewItem>
    <reviewItem>
      <errorID>eff24869-c857-412a-a207-956fd8746249</errorID>
      <errorWord>)</errorWord>
      <group>L1_Format</group>
      <groupName>格式问题</groupName>
      <ability>L2_HalfPunc</ability>
      <abilityName>全半角检查</abilityName>
      <candidateList>
        <item>）</item>
      </candidateList>
      <explain>文本全半角错误。</explain>
      <paraID>16CEEAB2</paraID>
      <start>153</start>
      <end>154</end>
      <status>unmodified</status>
      <modifiedWord/>
      <trackRevisions>false</trackRevisions>
    </reviewItem>
    <reviewItem>
      <errorID>68d6e398-197d-49ad-ba6a-ed2bc0faf74d</errorID>
      <errorWord>(</errorWord>
      <group>L1_Format</group>
      <groupName>格式问题</groupName>
      <ability>L2_HalfPunc</ability>
      <abilityName>全半角检查</abilityName>
      <candidateList>
        <item>（</item>
      </candidateList>
      <explain>文本全半角错误。</explain>
      <paraID>16CEEAB2</paraID>
      <start>195</start>
      <end>196</end>
      <status>unmodified</status>
      <modifiedWord/>
      <trackRevisions>false</trackRevisions>
    </reviewItem>
    <reviewItem>
      <errorID>b454eb2e-36e9-4b7a-9f20-e062306c23b0</errorID>
      <errorWord>)</errorWord>
      <group>L1_Format</group>
      <groupName>格式问题</groupName>
      <ability>L2_HalfPunc</ability>
      <abilityName>全半角检查</abilityName>
      <candidateList>
        <item>）</item>
      </candidateList>
      <explain>文本全半角错误。</explain>
      <paraID>16CEEAB2</paraID>
      <start>205</start>
      <end>206</end>
      <status>unmodified</status>
      <modifiedWord/>
      <trackRevisions>false</trackRevisions>
    </reviewItem>
    <reviewItem>
      <errorID>7ca874b3-bb5f-418d-8a50-5b652c542ff5</errorID>
      <errorWord>(</errorWord>
      <group>L1_Format</group>
      <groupName>格式问题</groupName>
      <ability>L2_HalfPunc</ability>
      <abilityName>全半角检查</abilityName>
      <candidateList>
        <item>（</item>
      </candidateList>
      <explain>文本全半角错误。</explain>
      <paraID>5638A8FC</paraID>
      <start>39</start>
      <end>40</end>
      <status>unmodified</status>
      <modifiedWord/>
      <trackRevisions>false</trackRevisions>
    </reviewItem>
    <reviewItem>
      <errorID>fbc34663-830f-4ea9-95a2-c04f45c85d24</errorID>
      <errorWord>)</errorWord>
      <group>L1_Format</group>
      <groupName>格式问题</groupName>
      <ability>L2_HalfPunc</ability>
      <abilityName>全半角检查</abilityName>
      <candidateList>
        <item>）</item>
      </candidateList>
      <explain>文本全半角错误。</explain>
      <paraID>5638A8FC</paraID>
      <start>42</start>
      <end>43</end>
      <status>unmodified</status>
      <modifiedWord/>
      <trackRevisions>false</trackRevisions>
    </reviewItem>
    <reviewItem>
      <errorID>acede649-2b8d-4194-9df5-a58224ba16a5</errorID>
      <errorWord>(</errorWord>
      <group>L1_Format</group>
      <groupName>格式问题</groupName>
      <ability>L2_HalfPunc</ability>
      <abilityName>全半角检查</abilityName>
      <candidateList>
        <item>（</item>
      </candidateList>
      <explain>文本全半角错误。</explain>
      <paraID>68DC462F</paraID>
      <start>19</start>
      <end>20</end>
      <status>unmodified</status>
      <modifiedWord/>
      <trackRevisions>false</trackRevisions>
    </reviewItem>
    <reviewItem>
      <errorID>f07e269b-c1ab-48e2-8d52-0ce3a7aa738d</errorID>
      <errorWord>)</errorWord>
      <group>L1_Format</group>
      <groupName>格式问题</groupName>
      <ability>L2_HalfPunc</ability>
      <abilityName>全半角检查</abilityName>
      <candidateList>
        <item>）</item>
      </candidateList>
      <explain>文本全半角错误。</explain>
      <paraID>68DC462F</paraID>
      <start>22</start>
      <end>23</end>
      <status>unmodified</status>
      <modifiedWord/>
      <trackRevisions>false</trackRevisions>
    </reviewItem>
    <reviewItem>
      <errorID>0448cef3-a396-492e-bf8b-2d51891a7823</errorID>
      <errorWord>费用的</errorWord>
      <group>L1_Word</group>
      <groupName>字词问题</groupName>
      <ability>L2_Typo</ability>
      <abilityName>字词错误</abilityName>
      <candidateList>
        <item>费用</item>
      </candidateList>
      <explain/>
      <paraID>6F610D87</paraID>
      <start>35</start>
      <end>38</end>
      <status>unmodified</status>
      <modifiedWord/>
      <trackRevisions>false</trackRevisions>
    </reviewItem>
    <reviewItem>
      <errorID>c2dd3b3e-0fce-4598-9f65-2842f6208c2a</errorID>
      <errorWord>等</errorWord>
      <group>L1_Word</group>
      <groupName>字词问题</groupName>
      <ability>L2_Typo</ability>
      <abilityName>字词错误</abilityName>
      <candidateList>
        <item/>
      </candidateList>
      <explain/>
      <paraID>6F610D87</paraID>
      <start>50</start>
      <end>51</end>
      <status>unmodified</status>
      <modifiedWord/>
      <trackRevisions>false</trackRevisions>
    </reviewItem>
    <reviewItem>
      <errorID>2bd932f7-3e6d-4fbe-9b1f-71e21ea83452</errorID>
      <errorWord>(</errorWord>
      <group>L1_Format</group>
      <groupName>格式问题</groupName>
      <ability>L2_HalfPunc</ability>
      <abilityName>全半角检查</abilityName>
      <candidateList>
        <item>（</item>
      </candidateList>
      <explain>文本全半角错误。</explain>
      <paraID>6E7A11B8</paraID>
      <start>33</start>
      <end>34</end>
      <status>unmodified</status>
      <modifiedWord/>
      <trackRevisions>false</trackRevisions>
    </reviewItem>
    <reviewItem>
      <errorID>bedf5df9-ca0f-40b4-804b-895f3004e750</errorID>
      <errorWord>)</errorWord>
      <group>L1_Format</group>
      <groupName>格式问题</groupName>
      <ability>L2_HalfPunc</ability>
      <abilityName>全半角检查</abilityName>
      <candidateList>
        <item>）</item>
      </candidateList>
      <explain>文本全半角错误。</explain>
      <paraID>6E7A11B8</paraID>
      <start>38</start>
      <end>39</end>
      <status>unmodified</status>
      <modifiedWord/>
      <trackRevisions>false</trackRevisions>
    </reviewItem>
    <reviewItem>
      <errorID>6b774f17-1b67-4854-912e-0df19a6d2413</errorID>
      <errorWord>(</errorWord>
      <group>L1_Format</group>
      <groupName>格式问题</groupName>
      <ability>L2_HalfPunc</ability>
      <abilityName>全半角检查</abilityName>
      <candidateList>
        <item>（</item>
      </candidateList>
      <explain>文本全半角错误。</explain>
      <paraID>5C06AA04</paraID>
      <start>19</start>
      <end>20</end>
      <status>unmodified</status>
      <modifiedWord/>
      <trackRevisions>false</trackRevisions>
    </reviewItem>
    <reviewItem>
      <errorID>cc402ffd-8379-4fa1-9502-3373ff5fa112</errorID>
      <errorWord>)</errorWord>
      <group>L1_Format</group>
      <groupName>格式问题</groupName>
      <ability>L2_HalfPunc</ability>
      <abilityName>全半角检查</abilityName>
      <candidateList>
        <item>）</item>
      </candidateList>
      <explain>文本全半角错误。</explain>
      <paraID>5C06AA04</paraID>
      <start>23</start>
      <end>24</end>
      <status>unmodified</status>
      <modifiedWord/>
      <trackRevisions>false</trackRevisions>
    </reviewItem>
    <reviewItem>
      <errorID>7d0954ff-3c15-4326-931a-d4d01923f566</errorID>
      <errorWord>(</errorWord>
      <group>L1_Format</group>
      <groupName>格式问题</groupName>
      <ability>L2_HalfPunc</ability>
      <abilityName>全半角检查</abilityName>
      <candidateList>
        <item>（</item>
      </candidateList>
      <explain>文本全半角错误。</explain>
      <paraID>5C06AA04</paraID>
      <start>34</start>
      <end>35</end>
      <status>unmodified</status>
      <modifiedWord/>
      <trackRevisions>false</trackRevisions>
    </reviewItem>
    <reviewItem>
      <errorID>6106bd87-77d3-44b2-807b-f90eb824f4bf</errorID>
      <errorWord>)</errorWord>
      <group>L1_Format</group>
      <groupName>格式问题</groupName>
      <ability>L2_HalfPunc</ability>
      <abilityName>全半角检查</abilityName>
      <candidateList>
        <item>）</item>
      </candidateList>
      <explain>文本全半角错误。</explain>
      <paraID>5C06AA04</paraID>
      <start>38</start>
      <end>39</end>
      <status>unmodified</status>
      <modifiedWord/>
      <trackRevisions>false</trackRevisions>
    </reviewItem>
    <reviewItem>
      <errorID>21cf0cf1-0dbb-4268-9966-090a56509f77</errorID>
      <errorWord>(</errorWord>
      <group>L1_Format</group>
      <groupName>格式问题</groupName>
      <ability>L2_HalfPunc</ability>
      <abilityName>全半角检查</abilityName>
      <candidateList>
        <item>（</item>
      </candidateList>
      <explain>文本全半角错误。</explain>
      <paraID>5C06AA04</paraID>
      <start>49</start>
      <end>50</end>
      <status>unmodified</status>
      <modifiedWord/>
      <trackRevisions>false</trackRevisions>
    </reviewItem>
    <reviewItem>
      <errorID>e7b3f060-3592-4afd-bb89-fdf96d2299cd</errorID>
      <errorWord>)</errorWord>
      <group>L1_Format</group>
      <groupName>格式问题</groupName>
      <ability>L2_HalfPunc</ability>
      <abilityName>全半角检查</abilityName>
      <candidateList>
        <item>）</item>
      </candidateList>
      <explain>文本全半角错误。</explain>
      <paraID>5C06AA04</paraID>
      <start>53</start>
      <end>54</end>
      <status>unmodified</status>
      <modifiedWord/>
      <trackRevisions>false</trackRevisions>
    </reviewItem>
    <reviewItem>
      <errorID>cff275a1-6d22-4b46-a676-33b1f419396a</errorID>
      <errorWord>(</errorWord>
      <group>L1_Format</group>
      <groupName>格式问题</groupName>
      <ability>L2_HalfPunc</ability>
      <abilityName>全半角检查</abilityName>
      <candidateList>
        <item>（</item>
      </candidateList>
      <explain>文本全半角错误。</explain>
      <paraID>45B88A14</paraID>
      <start>7</start>
      <end>8</end>
      <status>unmodified</status>
      <modifiedWord/>
      <trackRevisions>false</trackRevisions>
    </reviewItem>
    <reviewItem>
      <errorID>c189e014-2b09-4952-8ecb-0a049081a790</errorID>
      <errorWord>)</errorWord>
      <group>L1_Format</group>
      <groupName>格式问题</groupName>
      <ability>L2_HalfPunc</ability>
      <abilityName>全半角检查</abilityName>
      <candidateList>
        <item>）</item>
      </candidateList>
      <explain>文本全半角错误。</explain>
      <paraID>45B88A14</paraID>
      <start>9</start>
      <end>10</end>
      <status>unmodified</status>
      <modifiedWord/>
      <trackRevisions>false</trackRevisions>
    </reviewItem>
    <reviewItem>
      <errorID>16636d29-d9f9-455c-b4c8-c2f7b48ef13f</errorID>
      <errorWord>(</errorWord>
      <group>L1_Format</group>
      <groupName>格式问题</groupName>
      <ability>L2_HalfPunc</ability>
      <abilityName>全半角检查</abilityName>
      <candidateList>
        <item>（</item>
      </candidateList>
      <explain>文本全半角错误。</explain>
      <paraID>681C495D</paraID>
      <start>55</start>
      <end>56</end>
      <status>unmodified</status>
      <modifiedWord/>
      <trackRevisions>false</trackRevisions>
    </reviewItem>
    <reviewItem>
      <errorID>97130aec-0cde-4413-a6a3-ce8250bbe302</errorID>
      <errorWord>)</errorWord>
      <group>L1_Format</group>
      <groupName>格式问题</groupName>
      <ability>L2_HalfPunc</ability>
      <abilityName>全半角检查</abilityName>
      <candidateList>
        <item>）</item>
      </candidateList>
      <explain>文本全半角错误。</explain>
      <paraID>681C495D</paraID>
      <start>59</start>
      <end>60</end>
      <status>unmodified</status>
      <modifiedWord/>
      <trackRevisions>false</trackRevisions>
    </reviewItem>
    <reviewItem>
      <errorID>798480d5-b127-4002-b740-7ae250e61c30</errorID>
      <errorWord>(</errorWord>
      <group>L1_Format</group>
      <groupName>格式问题</groupName>
      <ability>L2_HalfPunc</ability>
      <abilityName>全半角检查</abilityName>
      <candidateList>
        <item>（</item>
      </candidateList>
      <explain>文本全半角错误。</explain>
      <paraID> 75F8450</paraID>
      <start>8</start>
      <end>9</end>
      <status>unmodified</status>
      <modifiedWord/>
      <trackRevisions>false</trackRevisions>
    </reviewItem>
    <reviewItem>
      <errorID>d4b3a5c0-3e26-4a95-b9f2-99d36cad89d2</errorID>
      <errorWord>)</errorWord>
      <group>L1_Format</group>
      <groupName>格式问题</groupName>
      <ability>L2_HalfPunc</ability>
      <abilityName>全半角检查</abilityName>
      <candidateList>
        <item>）</item>
      </candidateList>
      <explain>文本全半角错误。</explain>
      <paraID> 75F8450</paraID>
      <start>19</start>
      <end>20</end>
      <status>unmodified</status>
      <modifiedWord/>
      <trackRevisions>false</trackRevisions>
    </reviewItem>
    <reviewItem>
      <errorID>9290811f-69bb-41bf-85b9-a1e8a36474ca</errorID>
      <errorWord>(</errorWord>
      <group>L1_Format</group>
      <groupName>格式问题</groupName>
      <ability>L2_HalfPunc</ability>
      <abilityName>全半角检查</abilityName>
      <candidateList>
        <item>（</item>
      </candidateList>
      <explain>文本全半角错误。</explain>
      <paraID>395DAF74</paraID>
      <start>39</start>
      <end>40</end>
      <status>unmodified</status>
      <modifiedWord/>
      <trackRevisions>false</trackRevisions>
    </reviewItem>
    <reviewItem>
      <errorID>93f76b33-db26-48ac-91bc-4b8c702bca9e</errorID>
      <errorWord>)</errorWord>
      <group>L1_Format</group>
      <groupName>格式问题</groupName>
      <ability>L2_HalfPunc</ability>
      <abilityName>全半角检查</abilityName>
      <candidateList>
        <item>）</item>
      </candidateList>
      <explain>文本全半角错误。</explain>
      <paraID>395DAF74</paraID>
      <start>46</start>
      <end>47</end>
      <status>unmodified</status>
      <modifiedWord/>
      <trackRevisions>false</trackRevisions>
    </reviewItem>
    <reviewItem>
      <errorID>d516f771-6453-4190-a89c-c31bdb2ef7de</errorID>
      <errorWord>(</errorWord>
      <group>L1_Format</group>
      <groupName>格式问题</groupName>
      <ability>L2_HalfPunc</ability>
      <abilityName>全半角检查</abilityName>
      <candidateList>
        <item>（</item>
      </candidateList>
      <explain>文本全半角错误。</explain>
      <paraID>395DAF74</paraID>
      <start>93</start>
      <end>94</end>
      <status>unmodified</status>
      <modifiedWord/>
      <trackRevisions>false</trackRevisions>
    </reviewItem>
    <reviewItem>
      <errorID>34825229-97fe-401a-87c4-e6ca1afd7a2f</errorID>
      <errorWord>)</errorWord>
      <group>L1_Format</group>
      <groupName>格式问题</groupName>
      <ability>L2_HalfPunc</ability>
      <abilityName>全半角检查</abilityName>
      <candidateList>
        <item>）</item>
      </candidateList>
      <explain>文本全半角错误。</explain>
      <paraID>395DAF74</paraID>
      <start>127</start>
      <end>128</end>
      <status>unmodified</status>
      <modifiedWord/>
      <trackRevisions>false</trackRevisions>
    </reviewItem>
    <reviewItem>
      <errorID>4b8dd840-4f3b-403a-802e-6b2e2f5a2a84</errorID>
      <errorWord>满</errorWord>
      <group>L1_Word</group>
      <groupName>字词问题</groupName>
      <ability>L2_Typo</ability>
      <abilityName>字词错误</abilityName>
      <candidateList>
        <item>满后</item>
      </candidateList>
      <explain/>
      <paraID>5A20D5CC</paraID>
      <start>10</start>
      <end>11</end>
      <status>unmodified</status>
      <modifiedWord/>
      <trackRevisions>false</trackRevisions>
    </reviewItem>
    <reviewItem>
      <errorID>50ce54c3-3569-46e8-b3d6-568dfa110b23</errorID>
      <errorWord>满</errorWord>
      <group>L1_Word</group>
      <groupName>字词问题</groupName>
      <ability>L2_Typo</ability>
      <abilityName>字词错误</abilityName>
      <candidateList>
        <item>满后</item>
      </candidateList>
      <explain/>
      <paraID>38B6D916</paraID>
      <start>11</start>
      <end>12</end>
      <status>unmodified</status>
      <modifiedWord/>
      <trackRevisions>false</trackRevisions>
    </reviewItem>
    <reviewItem>
      <errorID>ac462755-9ede-4f2d-82cb-11cb655d2776</errorID>
      <errorWord>(</errorWord>
      <group>L1_Format</group>
      <groupName>格式问题</groupName>
      <ability>L2_HalfPunc</ability>
      <abilityName>全半角检查</abilityName>
      <candidateList>
        <item>（</item>
      </candidateList>
      <explain>文本全半角错误。</explain>
      <paraID>4386E0F4</paraID>
      <start>20</start>
      <end>21</end>
      <status>unmodified</status>
      <modifiedWord/>
      <trackRevisions>false</trackRevisions>
    </reviewItem>
    <reviewItem>
      <errorID>84e2ac2b-3285-4567-b38e-4898ff9f93aa</errorID>
      <errorWord>)</errorWord>
      <group>L1_Format</group>
      <groupName>格式问题</groupName>
      <ability>L2_HalfPunc</ability>
      <abilityName>全半角检查</abilityName>
      <candidateList>
        <item>）</item>
      </candidateList>
      <explain>文本全半角错误。</explain>
      <paraID>4386E0F4</paraID>
      <start>22</start>
      <end>23</end>
      <status>unmodified</status>
      <modifiedWord/>
      <trackRevisions>false</trackRevisions>
    </reviewItem>
    <reviewItem>
      <errorID>5ee264e8-74da-41c9-b2a7-257a0af91172</errorID>
      <errorWord>(</errorWord>
      <group>L1_Format</group>
      <groupName>格式问题</groupName>
      <ability>L2_HalfPunc</ability>
      <abilityName>全半角检查</abilityName>
      <candidateList>
        <item>（</item>
      </candidateList>
      <explain>文本全半角错误。</explain>
      <paraID>6DFA7CCF</paraID>
      <start>0</start>
      <end>1</end>
      <status>unmodified</status>
      <modifiedWord/>
      <trackRevisions>false</trackRevisions>
    </reviewItem>
    <reviewItem>
      <errorID>5ed72c72-7e73-4beb-8782-b1e7017badb9</errorID>
      <errorWord>)</errorWord>
      <group>L1_Format</group>
      <groupName>格式问题</groupName>
      <ability>L2_HalfPunc</ability>
      <abilityName>全半角检查</abilityName>
      <candidateList>
        <item>）</item>
      </candidateList>
      <explain>文本全半角错误。</explain>
      <paraID>6DFA7CCF</paraID>
      <start>17</start>
      <end>18</end>
      <status>unmodified</status>
      <modifiedWord/>
      <trackRevisions>false</trackRevisions>
    </reviewItem>
    <reviewItem>
      <errorID>ffade4e6-78d0-4b16-82cc-318f213c19bc</errorID>
      <errorWord>(</errorWord>
      <group>L1_Format</group>
      <groupName>格式问题</groupName>
      <ability>L2_HalfPunc</ability>
      <abilityName>全半角检查</abilityName>
      <candidateList>
        <item>（</item>
      </candidateList>
      <explain>文本全半角错误。</explain>
      <paraID>4E9967F5</paraID>
      <start>68</start>
      <end>69</end>
      <status>unmodified</status>
      <modifiedWord/>
      <trackRevisions>false</trackRevisions>
    </reviewItem>
    <reviewItem>
      <errorID>1a08fa0d-d088-473e-bc9a-245624c1b5c0</errorID>
      <errorWord>)</errorWord>
      <group>L1_Format</group>
      <groupName>格式问题</groupName>
      <ability>L2_HalfPunc</ability>
      <abilityName>全半角检查</abilityName>
      <candidateList>
        <item>）</item>
      </candidateList>
      <explain>文本全半角错误。</explain>
      <paraID>4E9967F5</paraID>
      <start>111</start>
      <end>112</end>
      <status>unmodified</status>
      <modifiedWord/>
      <trackRevisions>false</trackRevisions>
    </reviewItem>
    <reviewItem>
      <errorID>0f4cdbc4-0c77-4b6d-8b5b-8f5bd728552e</errorID>
      <errorWord>(</errorWord>
      <group>L1_Format</group>
      <groupName>格式问题</groupName>
      <ability>L2_HalfPunc</ability>
      <abilityName>全半角检查</abilityName>
      <candidateList>
        <item>（</item>
      </candidateList>
      <explain>文本全半角错误。</explain>
      <paraID>5B3AA6C7</paraID>
      <start>20</start>
      <end>21</end>
      <status>unmodified</status>
      <modifiedWord/>
      <trackRevisions>false</trackRevisions>
    </reviewItem>
    <reviewItem>
      <errorID>ddd6059a-99ca-4f19-8b85-fb3ec83d58e1</errorID>
      <errorWord>)</errorWord>
      <group>L1_Format</group>
      <groupName>格式问题</groupName>
      <ability>L2_HalfPunc</ability>
      <abilityName>全半角检查</abilityName>
      <candidateList>
        <item>）</item>
      </candidateList>
      <explain>文本全半角错误。</explain>
      <paraID>5B3AA6C7</paraID>
      <start>25</start>
      <end>26</end>
      <status>unmodified</status>
      <modifiedWord/>
      <trackRevisions>false</trackRevisions>
    </reviewItem>
    <reviewItem>
      <errorID>79395fd8-a657-48c8-89eb-88827cf002a6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297FC036</paraID>
      <start>0</start>
      <end>3</end>
      <status>unmodified</status>
      <modifiedWord/>
      <trackRevisions>false</trackRevisions>
    </reviewItem>
    <reviewItem>
      <errorID>d557d591-2eb3-4250-a7d2-6b827f9cf7cc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24FDA8C4</paraID>
      <start>0</start>
      <end>3</end>
      <status>unmodified</status>
      <modifiedWord/>
      <trackRevisions>false</trackRevisions>
    </reviewItem>
    <reviewItem>
      <errorID>b738bfeb-37e8-4fd2-b720-53df39be9e9d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3240362E</paraID>
      <start>0</start>
      <end>3</end>
      <status>unmodified</status>
      <modifiedWord/>
      <trackRevisions>false</trackRevisions>
    </reviewItem>
    <reviewItem>
      <errorID>d1c96ed5-e032-4e66-bd2b-2ff57a266d44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646B476B</paraID>
      <start>0</start>
      <end>3</end>
      <status>unmodified</status>
      <modifiedWord/>
      <trackRevisions>false</trackRevisions>
    </reviewItem>
    <reviewItem>
      <errorID>32c42f60-1461-4a08-8809-a2fb1db079ef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29FC35E</paraID>
      <start>0</start>
      <end>3</end>
      <status>unmodified</status>
      <modifiedWord/>
      <trackRevisions>false</trackRevisions>
    </reviewItem>
    <reviewItem>
      <errorID>ab1c86c7-ba92-41ab-b43c-184b361034f3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4616AB6A</paraID>
      <start>0</start>
      <end>3</end>
      <status>unmodified</status>
      <modifiedWord/>
      <trackRevisions>false</trackRevisions>
    </reviewItem>
    <reviewItem>
      <errorID>7c8113ed-60b8-4fa9-b1b8-769ddc358b0e</errorID>
      <errorWord>的其</errorWord>
      <group>L1_Word</group>
      <groupName>字词问题</groupName>
      <ability>L2_Typo</ability>
      <abilityName>字词错误</abilityName>
      <candidateList>
        <item>的</item>
      </candidateList>
      <explain>“的”常用于连接修饰语与名词性中心语，表示属性、所属或描述。</explain>
      <paraID>4616AB6A</paraID>
      <start>15</start>
      <end>17</end>
      <status>unmodified</status>
      <modifiedWord/>
      <trackRevisions>false</trackRevisions>
    </reviewItem>
    <reviewItem>
      <errorID>5b38a8e7-9217-45d3-9aab-02a302e1fdfc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6EBAD92C</paraID>
      <start>0</start>
      <end>3</end>
      <status>unmodified</status>
      <modifiedWord/>
      <trackRevisions>false</trackRevisions>
    </reviewItem>
    <reviewItem>
      <errorID>556667ed-5661-497d-922d-d10b22703348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112A71C3</paraID>
      <start>0</start>
      <end>3</end>
      <status>unmodified</status>
      <modifiedWord/>
      <trackRevisions>false</trackRevisions>
    </reviewItem>
    <reviewItem>
      <errorID>790e07b8-b50f-4946-bcc5-9c01c30abdb2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245AF439</paraID>
      <start>0</start>
      <end>3</end>
      <status>unmodified</status>
      <modifiedWord/>
      <trackRevisions>false</trackRevisions>
    </reviewItem>
    <reviewItem>
      <errorID>8ac135f8-31d1-4a28-972d-59c50e99f9ce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590DF9E8</paraID>
      <start>0</start>
      <end>3</end>
      <status>unmodified</status>
      <modifiedWord/>
      <trackRevisions>false</trackRevisions>
    </reviewItem>
    <reviewItem>
      <errorID>86170c6a-7668-46ba-9c5f-53f987a9166b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8391466</paraID>
      <start>0</start>
      <end>3</end>
      <status>unmodified</status>
      <modifiedWord/>
      <trackRevisions>false</trackRevisions>
    </reviewItem>
    <reviewItem>
      <errorID>395b85cc-a4db-43ee-b998-4fffd36757db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10D03BBD</paraID>
      <start>0</start>
      <end>3</end>
      <status>unmodified</status>
      <modifiedWord/>
      <trackRevisions>false</trackRevisions>
    </reviewItem>
    <reviewItem>
      <errorID>de9be2e4-868c-4447-aba7-297163e142b6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1F907B5B</paraID>
      <start>0</start>
      <end>3</end>
      <status>unmodified</status>
      <modifiedWord/>
      <trackRevisions>false</trackRevisions>
    </reviewItem>
    <reviewItem>
      <errorID>dc82b937-fce8-47c0-a679-94209217297f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4D926A8</paraID>
      <start>0</start>
      <end>3</end>
      <status>unmodified</status>
      <modifiedWord/>
      <trackRevisions>false</trackRevisions>
    </reviewItem>
    <reviewItem>
      <errorID>c5462979-f362-4b55-a2b0-aab224ff4a6f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19ACB148</paraID>
      <start>0</start>
      <end>3</end>
      <status>unmodified</status>
      <modifiedWord/>
      <trackRevisions>false</trackRevisions>
    </reviewItem>
    <reviewItem>
      <errorID>c4760e80-26c5-42ba-af30-f991ca986322</errorID>
      <errorWord>(</errorWord>
      <group>L1_Format</group>
      <groupName>格式问题</groupName>
      <ability>L2_HalfPunc</ability>
      <abilityName>全半角检查</abilityName>
      <candidateList>
        <item>（</item>
      </candidateList>
      <explain>文本全半角错误。</explain>
      <paraID>19ACB148</paraID>
      <start>37</start>
      <end>38</end>
      <status>unmodified</status>
      <modifiedWord/>
      <trackRevisions>false</trackRevisions>
    </reviewItem>
    <reviewItem>
      <errorID>15e10e0d-e9ca-4c31-bc0d-49baa92c477a</errorID>
      <errorWord>)</errorWord>
      <group>L1_Format</group>
      <groupName>格式问题</groupName>
      <ability>L2_HalfPunc</ability>
      <abilityName>全半角检查</abilityName>
      <candidateList>
        <item>）</item>
      </candidateList>
      <explain>文本全半角错误。</explain>
      <paraID>19ACB148</paraID>
      <start>40</start>
      <end>41</end>
      <status>unmodified</status>
      <modifiedWord/>
      <trackRevisions>false</trackRevisions>
    </reviewItem>
    <reviewItem>
      <errorID>4d68d2bf-8e80-408b-b557-fc5a27d2b21c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1119DE1E</paraID>
      <start>0</start>
      <end>3</end>
      <status>unmodified</status>
      <modifiedWord/>
      <trackRevisions>false</trackRevisions>
    </reviewItem>
    <reviewItem>
      <errorID>9614c91b-3e9e-4e57-a438-9afd0acf4dc0</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1119DE1E</paraID>
      <start>60</start>
      <end>63</end>
      <status>unmodified</status>
      <modifiedWord/>
      <trackRevisions>false</trackRevisions>
    </reviewItem>
    <reviewItem>
      <errorID>e76bb05b-f5cf-4c63-9624-c2e24b9de4ad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286AD8E7</paraID>
      <start>0</start>
      <end>3</end>
      <status>unmodified</status>
      <modifiedWord/>
      <trackRevisions>false</trackRevisions>
    </reviewItem>
    <reviewItem>
      <errorID>17097e4e-5499-4617-b401-e0cc71ce5505</errorID>
      <errorWord>满</errorWord>
      <group>L1_Word</group>
      <groupName>字词问题</groupName>
      <ability>L2_Typo</ability>
      <abilityName>字词错误</abilityName>
      <candidateList>
        <item>满后</item>
      </candidateList>
      <explain/>
      <paraID> 7409942</paraID>
      <start>16</start>
      <end>17</end>
      <status>unmodified</status>
      <modifiedWord/>
      <trackRevisions>false</trackRevisions>
    </reviewItem>
    <reviewItem>
      <errorID>9280bc75-d0ff-4cd4-9c1c-5c00eb27b381</errorID>
      <errorWord>(</errorWord>
      <group>L1_Format</group>
      <groupName>格式问题</groupName>
      <ability>L2_HalfPunc</ability>
      <abilityName>全半角检查</abilityName>
      <candidateList>
        <item>（</item>
      </candidateList>
      <explain>文本全半角错误。</explain>
      <paraID>162A62B4</paraID>
      <start>6</start>
      <end>7</end>
      <status>unmodified</status>
      <modifiedWord/>
      <trackRevisions>false</trackRevisions>
    </reviewItem>
    <reviewItem>
      <errorID>73b50732-bc92-4cac-96b3-ac9d045ebf9b</errorID>
      <errorWord>)</errorWord>
      <group>L1_Format</group>
      <groupName>格式问题</groupName>
      <ability>L2_HalfPunc</ability>
      <abilityName>全半角检查</abilityName>
      <candidateList>
        <item>）</item>
      </candidateList>
      <explain>文本全半角错误。</explain>
      <paraID>162A62B4</paraID>
      <start>10</start>
      <end>11</end>
      <status>unmodified</status>
      <modifiedWord/>
      <trackRevisions>false</trackRevisions>
    </reviewItem>
    <reviewItem>
      <errorID>aa0e4e73-ef23-4672-888b-0992aa1e20f6</errorID>
      <errorWord>(</errorWord>
      <group>L1_Format</group>
      <groupName>格式问题</groupName>
      <ability>L2_HalfPunc</ability>
      <abilityName>全半角检查</abilityName>
      <candidateList>
        <item>（</item>
      </candidateList>
      <explain>文本全半角错误。</explain>
      <paraID>5ADE78CB</paraID>
      <start>6</start>
      <end>7</end>
      <status>unmodified</status>
      <modifiedWord/>
      <trackRevisions>false</trackRevisions>
    </reviewItem>
    <reviewItem>
      <errorID>af701b78-0546-4167-bb15-a90defd42fab</errorID>
      <errorWord>)</errorWord>
      <group>L1_Format</group>
      <groupName>格式问题</groupName>
      <ability>L2_HalfPunc</ability>
      <abilityName>全半角检查</abilityName>
      <candidateList>
        <item>）</item>
      </candidateList>
      <explain>文本全半角错误。</explain>
      <paraID>5ADE78CB</paraID>
      <start>10</start>
      <end>11</end>
      <status>unmodified</status>
      <modifiedWord/>
      <trackRevisions>false</trackRevisions>
    </reviewItem>
    <reviewItem>
      <errorID>03649099-fa6b-4f79-a01b-3d7846e0f702</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383AF022</paraID>
      <start>96</start>
      <end>98</end>
      <status>unmodified</status>
      <modifiedWord/>
      <trackRevisions>false</trackRevisions>
    </reviewItem>
    <reviewItem>
      <errorID>bc0ef520-3cff-439f-8b0a-47ec01d886aa</errorID>
      <errorWord>(</errorWord>
      <group>L1_Format</group>
      <groupName>格式问题</groupName>
      <ability>L2_HalfPunc</ability>
      <abilityName>全半角检查</abilityName>
      <candidateList>
        <item>（</item>
      </candidateList>
      <explain>文本全半角错误。</explain>
      <paraID>481B2B7B</paraID>
      <start>23</start>
      <end>24</end>
      <status>unmodified</status>
      <modifiedWord/>
      <trackRevisions>false</trackRevisions>
    </reviewItem>
    <reviewItem>
      <errorID>9b50be2c-01aa-4b2b-83ba-abedda68c015</errorID>
      <errorWord>)</errorWord>
      <group>L1_Format</group>
      <groupName>格式问题</groupName>
      <ability>L2_HalfPunc</ability>
      <abilityName>全半角检查</abilityName>
      <candidateList>
        <item>）</item>
      </candidateList>
      <explain>文本全半角错误。</explain>
      <paraID>481B2B7B</paraID>
      <start>55</start>
      <end>56</end>
      <status>unmodified</status>
      <modifiedWord/>
      <trackRevisions>false</trackRevisions>
    </reviewItem>
    <reviewItem>
      <errorID>8d661d26-c7cf-40b7-864d-c5d690048364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15C54176</paraID>
      <start>0</start>
      <end>3</end>
      <status>unmodified</status>
      <modifiedWord/>
      <trackRevisions>false</trackRevisions>
    </reviewItem>
    <reviewItem>
      <errorID>1a5d1207-6a0f-4e99-ae57-e0b947178528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4B6D00C4</paraID>
      <start>0</start>
      <end>3</end>
      <status>unmodified</status>
      <modifiedWord/>
      <trackRevisions>false</trackRevisions>
    </reviewItem>
    <reviewItem>
      <errorID>c1dd3cdd-23fe-46fe-b1f6-5315b6983afc</errorID>
      <errorWord>项</errorWord>
      <group>L1_Word</group>
      <groupName>字词问题</groupName>
      <ability>L2_Typo</ability>
      <abilityName>字词错误</abilityName>
      <candidateList>
        <item>项目</item>
      </candidateList>
      <explain>〈名〉事物分成的门类：服务～｜体育～｜建设～。</explain>
      <paraID>2FC3422F</paraID>
      <start>103</start>
      <end>104</end>
      <status>unmodified</status>
      <modifiedWord/>
      <trackRevisions>false</trackRevisions>
    </reviewItem>
    <reviewItem>
      <errorID>658a04bf-a9f8-4ac3-8359-83d8ee95a467</errorID>
      <errorWord>涉及到</errorWord>
      <group>L1_Grammar</group>
      <groupName>语法问题</groupName>
      <ability>L2_Grammar</ability>
      <abilityName>语法错误</abilityName>
      <candidateList>
        <item>涉及</item>
      </candidateList>
      <explain>〈动〉牵涉到；关联到：案子～好几个人｜这个问题～面很广。</explain>
      <paraID>22F853FD</paraID>
      <start>33</start>
      <end>36</end>
      <status>unmodified</status>
      <modifiedWord/>
      <trackRevisions>false</trackRevisions>
    </reviewItem>
    <reviewItem>
      <errorID>c9e03fa6-70d6-4535-81fa-2c5ca14c5857</errorID>
      <errorWord>至</errorWord>
      <group>L1_Word</group>
      <groupName>字词问题</groupName>
      <ability>L2_Typo</ability>
      <abilityName>字词错误</abilityName>
      <candidateList>
        <item>自</item>
      </candidateList>
      <explain>存在发音相近字词的误用。</explain>
      <paraID>2814011D</paraID>
      <start>16</start>
      <end>17</end>
      <status>unmodified</status>
      <modifiedWord/>
      <trackRevisions>false</trackRevisions>
    </reviewItem>
    <reviewItem>
      <errorID>ddaf7d5e-af2e-4e02-ae84-19c052a7c0da</errorID>
      <errorWord>因为</errorWord>
      <group>L1_Word</group>
      <groupName>字词问题</groupName>
      <ability>L2_Typo</ability>
      <abilityName>字词错误</abilityName>
      <candidateList>
        <item>因</item>
      </candidateList>
      <explain/>
      <paraID>595CC0B7</paraID>
      <start>33</start>
      <end>35</end>
      <status>unmodified</status>
      <modifiedWord/>
      <trackRevisions>false</trackRevisions>
    </reviewItem>
    <reviewItem>
      <errorID>416a7abc-e632-47d4-8366-0878e494624e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1FBB4E14</paraID>
      <start>0</start>
      <end>3</end>
      <status>unmodified</status>
      <modifiedWord/>
      <trackRevisions>false</trackRevisions>
    </reviewItem>
    <reviewItem>
      <errorID>ff309d0f-a538-431e-b213-e9b417948b93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6FAF291C</paraID>
      <start>0</start>
      <end>3</end>
      <status>unmodified</status>
      <modifiedWord/>
      <trackRevisions>false</trackRevisions>
    </reviewItem>
    <reviewItem>
      <errorID>103f17d1-8af4-4e26-be33-41e9a04400ff</errorID>
      <errorWord>并</errorWord>
      <group>L1_Word</group>
      <groupName>字词问题</groupName>
      <ability>L2_Typo</ability>
      <abilityName>字词错误</abilityName>
      <candidateList>
        <item>并加</item>
      </candidateList>
      <explain/>
      <paraID> F049CD0</paraID>
      <start>91</start>
      <end>92</end>
      <status>unmodified</status>
      <modifiedWord/>
      <trackRevisions>false</trackRevisions>
    </reviewItem>
    <reviewItem>
      <errorID>ccff6db7-3cbc-409f-a352-fb395b91a393</errorID>
      <errorWord>常驻</errorWord>
      <group>L1_Word</group>
      <groupName>字词问题</groupName>
      <ability>L2_Typo</ability>
      <abilityName>字词错误</abilityName>
      <candidateList>
        <item>常住</item>
      </candidateList>
      <explain/>
      <paraID> 1B16EAF</paraID>
      <start>226</start>
      <end>228</end>
      <status>unmodified</status>
      <modifiedWord/>
      <trackRevisions>false</trackRevisions>
    </reviewItem>
    <reviewItem>
      <errorID>9b2eca37-4ede-44fc-8a21-22099dbc9917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8CDB6D1</paraID>
      <start>0</start>
      <end>3</end>
      <status>unmodified</status>
      <modifiedWord/>
      <trackRevisions>false</trackRevisions>
    </reviewItem>
    <reviewItem>
      <errorID>b09a27d7-89ae-4e9b-bc2d-741de261b63e</errorID>
      <errorWord>㎡的</errorWord>
      <group>L1_Word</group>
      <groupName>字词问题</groupName>
      <ability>L2_Typo</ability>
      <abilityName>字词错误</abilityName>
      <candidateList>
        <item>㎡</item>
      </candidateList>
      <explain/>
      <paraID>7A2EECA7</paraID>
      <start>67</start>
      <end>70</end>
      <status>modified</status>
      <modifiedWord>㎡</modifiedWord>
      <trackRevisions>true</trackRevisions>
    </reviewItem>
    <reviewItem>
      <errorID>8e5bbd24-80c0-46dd-86ba-75b4baab6bae</errorID>
      <errorWord>其它能源</errorWord>
      <group>L1_Word</group>
      <groupName>字词问题</groupName>
      <ability>L2_Alias</ability>
      <abilityName>也作/曾用词</abilityName>
      <candidateList>
        <item>其他能源</item>
      </candidateList>
      <explain>词汇[其它能源]为不规范表述或旧称，其规范书面表述为[其他能源]。</explain>
      <paraID>7A2EECA7</paraID>
      <start>86</start>
      <end>90</end>
      <status>unmodified</status>
      <modifiedWord/>
      <trackRevisions>false</trackRevisions>
    </reviewItem>
    <reviewItem>
      <errorID>3d0986a8-93e6-41d3-a629-4cab2edd6129</errorID>
      <errorWord>kw</errorWord>
      <group>L1_Word</group>
      <groupName>字词问题</groupName>
      <ability>L2_Typo</ability>
      <abilityName>字词错误</abilityName>
      <candidateList>
        <item>kW</item>
      </candidateList>
      <explain/>
      <paraID>221C6555</paraID>
      <start>7</start>
      <end>11</end>
      <status>modified</status>
      <modifiedWord>kW</modifiedWord>
      <trackRevisions>true</trackRevisions>
    </reviewItem>
    <reviewItem>
      <errorID>85a1d374-4904-4a94-89d0-9be3a21fddb1</errorID>
      <errorWord>kw</errorWord>
      <group>L1_Word</group>
      <groupName>字词问题</groupName>
      <ability>L2_Typo</ability>
      <abilityName>字词错误</abilityName>
      <candidateList>
        <item>kW</item>
      </candidateList>
      <explain/>
      <paraID>221C6555</paraID>
      <start>19</start>
      <end>23</end>
      <status>modified</status>
      <modifiedWord>kW</modifiedWord>
      <trackRevisions>true</trackRevisions>
    </reviewItem>
    <reviewItem>
      <errorID>8542b54a-8c43-4862-b09e-66483b798494</errorID>
      <errorWord>kw</errorWord>
      <group>L1_Word</group>
      <groupName>字词问题</groupName>
      <ability>L2_Typo</ability>
      <abilityName>字词错误</abilityName>
      <candidateList>
        <item>kW</item>
      </candidateList>
      <explain/>
      <paraID>1AE434D4</paraID>
      <start>20</start>
      <end>24</end>
      <status>modified</status>
      <modifiedWord>kW</modifiedWord>
      <trackRevisions>true</trackRevisions>
    </reviewItem>
    <reviewItem>
      <errorID>d41dcede-91a4-4906-bf1d-a98d21896746</errorID>
      <errorWord>kw</errorWord>
      <group>L1_Word</group>
      <groupName>字词问题</groupName>
      <ability>L2_Typo</ability>
      <abilityName>字词错误</abilityName>
      <candidateList>
        <item>kW</item>
      </candidateList>
      <explain/>
      <paraID>10AB2F4E</paraID>
      <start>20</start>
      <end>24</end>
      <status>modified</status>
      <modifiedWord>kW</modifiedWord>
      <trackRevisions>true</trackRevisions>
    </reviewItem>
    <reviewItem>
      <errorID>22e3f0fa-3c6a-4852-b8ea-0a8a1a36bc71</errorID>
      <errorWord>，</errorWord>
      <group>L1_Format</group>
      <groupName>格式问题</groupName>
      <ability>L2_HalfPunc</ability>
      <abilityName>全半角检查</abilityName>
      <candidateList>
        <item>, </item>
      </candidateList>
      <explain>文本全半角错误。</explain>
      <paraID>12BF14D5</paraID>
      <start>6</start>
      <end>7</end>
      <status>unmodified</status>
      <modifiedWord/>
      <trackRevisions>false</trackRevisions>
    </reviewItem>
    <reviewItem>
      <errorID>1feba60e-2cb4-4b68-a8b0-434f2ab2a898</errorID>
      <errorWord>，</errorWord>
      <group>L1_Format</group>
      <groupName>格式问题</groupName>
      <ability>L2_HalfPunc</ability>
      <abilityName>全半角检查</abilityName>
      <candidateList>
        <item>, </item>
      </candidateList>
      <explain>文本全半角错误。</explain>
      <paraID>12BF14D5</paraID>
      <start>14</start>
      <end>15</end>
      <status>unmodified</status>
      <modifiedWord/>
      <trackRevisions>false</trackRevisions>
    </reviewItem>
    <reviewItem>
      <errorID>6857213b-10ad-486d-8589-c018e672d3bc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143A855E</paraID>
      <start>4</start>
      <end>5</end>
      <status>unmodified</status>
      <modifiedWord/>
      <trackRevisions>false</trackRevisions>
    </reviewItem>
    <reviewItem>
      <errorID>b502dae5-1ff0-45e1-b825-dce9e1e4e64d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605F1119</paraID>
      <start>61</start>
      <end>62</end>
      <status>unmodified</status>
      <modifiedWord/>
      <trackRevisions>false</trackRevisions>
    </reviewItem>
    <reviewItem>
      <errorID>25c50cc2-6bdb-46fd-9935-a13949664201</errorID>
      <errorWord>供应供应</errorWord>
      <group>L1_Word</group>
      <groupName>字词问题</groupName>
      <ability>L2_Typo</ability>
      <abilityName>字词错误</abilityName>
      <candidateList>
        <item>供应</item>
      </candidateList>
      <explain/>
      <paraID>605F1119</paraID>
      <start>95</start>
      <end>99</end>
      <status>unmodified</status>
      <modifiedWord/>
      <trackRevisions>false</trackRevisions>
    </reviewItem>
    <reviewItem>
      <errorID>31a8f52d-26f0-4179-922b-25e735c95a2c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1D9BFAB2</paraID>
      <start>31</start>
      <end>32</end>
      <status>unmodified</status>
      <modifiedWord/>
      <trackRevisions>false</trackRevisions>
    </reviewItem>
    <reviewItem>
      <errorID>9b645909-01c0-4a1b-91bc-1e4181ae3e17</errorID>
      <errorWord>(</errorWord>
      <group>L1_Format</group>
      <groupName>格式问题</groupName>
      <ability>L2_HalfPunc</ability>
      <abilityName>全半角检查</abilityName>
      <candidateList>
        <item>（</item>
      </candidateList>
      <explain>文本全半角错误。</explain>
      <paraID>784ADF4B</paraID>
      <start>7</start>
      <end>8</end>
      <status>unmodified</status>
      <modifiedWord/>
      <trackRevisions>false</trackRevisions>
    </reviewItem>
    <reviewItem>
      <errorID>8203444e-590b-46f5-9c2e-72e6b3121e38</errorID>
      <errorWord>)</errorWord>
      <group>L1_Format</group>
      <groupName>格式问题</groupName>
      <ability>L2_HalfPunc</ability>
      <abilityName>全半角检查</abilityName>
      <candidateList>
        <item>）</item>
      </candidateList>
      <explain>文本全半角错误。</explain>
      <paraID>784ADF4B</paraID>
      <start>23</start>
      <end>24</end>
      <status>unmodified</status>
      <modifiedWord/>
      <trackRevisions>false</trackRevisions>
    </reviewItem>
    <reviewItem>
      <errorID>a56fcda0-bb1a-4b7a-91a4-4f6840461574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63D20475</paraID>
      <start>13</start>
      <end>14</end>
      <status>unmodified</status>
      <modifiedWord/>
      <trackRevisions>false</trackRevisions>
    </reviewItem>
    <reviewItem>
      <errorID>ef9375ed-075c-4435-ad44-bb33feef6509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2237D4B4</paraID>
      <start>12</start>
      <end>13</end>
      <status>unmodified</status>
      <modifiedWord/>
      <trackRevisions>false</trackRevisions>
    </reviewItem>
    <reviewItem>
      <errorID>704fced9-542a-4ae5-9bb7-66db2ff695fd</errorID>
      <errorWord>(</errorWord>
      <group>L1_Format</group>
      <groupName>格式问题</groupName>
      <ability>L2_HalfPunc</ability>
      <abilityName>全半角检查</abilityName>
      <candidateList>
        <item>（</item>
      </candidateList>
      <explain>文本全半角错误。</explain>
      <paraID>4EE37DD4</paraID>
      <start>1</start>
      <end>2</end>
      <status>unmodified</status>
      <modifiedWord/>
      <trackRevisions>false</trackRevisions>
    </reviewItem>
    <reviewItem>
      <errorID>c9239564-1d1a-426e-96f5-8673c109f810</errorID>
      <errorWord>)</errorWord>
      <group>L1_Format</group>
      <groupName>格式问题</groupName>
      <ability>L2_HalfPunc</ability>
      <abilityName>全半角检查</abilityName>
      <candidateList>
        <item>）</item>
      </candidateList>
      <explain>文本全半角错误。</explain>
      <paraID>4EE37DD4</paraID>
      <start>60</start>
      <end>61</end>
      <status>unmodified</status>
      <modifiedWord/>
      <trackRevisions>false</trackRevisions>
    </reviewItem>
    <reviewItem>
      <errorID>ad93968a-bd48-4733-a33f-a1925d5b74b3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7C9EE871</paraID>
      <start>38</start>
      <end>39</end>
      <status>unmodified</status>
      <modifiedWord/>
      <trackRevisions>false</trackRevisions>
    </reviewItem>
    <reviewItem>
      <errorID>14c37eec-bea9-4034-921c-4e2d178695de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7C9EE871</paraID>
      <start>141</start>
      <end>142</end>
      <status>unmodified</status>
      <modifiedWord/>
      <trackRevisions>false</trackRevisions>
    </reviewItem>
    <reviewItem>
      <errorID>156bd40b-dbd5-435f-89cb-184d3b2500d2</errorID>
      <errorWord>㎡的</errorWord>
      <group>L1_Word</group>
      <groupName>字词问题</groupName>
      <ability>L2_Typo</ability>
      <abilityName>字词错误</abilityName>
      <candidateList>
        <item>㎡</item>
      </candidateList>
      <explain/>
      <paraID>14C9661C</paraID>
      <start>69</start>
      <end>71</end>
      <status>unmodified</status>
      <modifiedWord/>
      <trackRevisions>false</trackRevisions>
    </reviewItem>
    <reviewItem>
      <errorID>3c2c2f74-739c-41b5-9031-b22abb7419e8</errorID>
      <errorWord>供应</errorWord>
      <group>L1_Grammar</group>
      <groupName>语法问题</groupName>
      <ability>L2_Grammar</ability>
      <abilityName>语法错误</abilityName>
      <candidateList>
        <item>提供</item>
      </candidateList>
      <explain>“供应～服务”搭配不当，建议修改为“提供～服务”。</explain>
      <paraID>14C9661C</paraID>
      <start>134</start>
      <end>136</end>
      <status>unmodified</status>
      <modifiedWord/>
      <trackRevisions>false</trackRevisions>
    </reviewItem>
    <reviewItem>
      <errorID>e5a848e9-cd03-4a77-aa2f-03912b4b16c4</errorID>
      <errorWord>，</errorWord>
      <group>L1_Word</group>
      <groupName>字词问题</groupName>
      <ability>L2_Typo</ability>
      <abilityName>字词错误</abilityName>
      <candidateList>
        <item>，以</item>
      </candidateList>
      <explain/>
      <paraID>6F7FBE54</paraID>
      <start>41</start>
      <end>42</end>
      <status>unmodified</status>
      <modifiedWord/>
      <trackRevisions>false</trackRevisions>
    </reviewItem>
    <reviewItem>
      <errorID>77d00daa-6dd1-4507-9fb4-fb50c8e8aea2</errorID>
      <errorWord>，</errorWord>
      <group>L1_Word</group>
      <groupName>字词问题</groupName>
      <ability>L2_Typo</ability>
      <abilityName>字词错误</abilityName>
      <candidateList>
        <item>，以</item>
      </candidateList>
      <explain/>
      <paraID>29AC122E</paraID>
      <start>53</start>
      <end>54</end>
      <status>unmodified</status>
      <modifiedWord/>
      <trackRevisions>false</trackRevisions>
    </reviewItem>
    <reviewItem>
      <errorID>980bf6c2-d07d-4c0b-a5f0-edc58df14e1a</errorID>
      <errorWord>并并</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3721D518</paraID>
      <start>36</start>
      <end>38</end>
      <status>unmodified</status>
      <modifiedWord/>
      <trackRevisions>false</trackRevisions>
    </reviewItem>
    <reviewItem>
      <errorID>c858a8f9-9697-4e69-8c58-f4aa7e2fc375</errorID>
      <errorWord>必需</errorWord>
      <group>L1_Word</group>
      <groupName>字词问题</groupName>
      <ability>L2_Typo</ability>
      <abilityName>字词错误</abilityName>
      <candidateList>
        <item>必须</item>
      </candidateList>
      <explain>存在发音相同字词的误用。</explain>
      <paraID>3721D518</paraID>
      <start>66</start>
      <end>68</end>
      <status>unmodified</status>
      <modifiedWord/>
      <trackRevisions>false</trackRevisions>
    </reviewItem>
    <reviewItem>
      <errorID>4ba7474f-bf10-4c6a-a4cb-34fd6c68a79b</errorID>
      <errorWord>KW</errorWord>
      <group>L1_Word</group>
      <groupName>字词问题</groupName>
      <ability>L2_Typo</ability>
      <abilityName>字词错误</abilityName>
      <candidateList>
        <item>kW</item>
      </candidateList>
      <explain/>
      <paraID>1BE1D098</paraID>
      <start>7</start>
      <end>11</end>
      <status>modified</status>
      <modifiedWord>kW</modifiedWord>
      <trackRevisions>true</trackRevisions>
    </reviewItem>
    <reviewItem>
      <errorID>8d622dad-aed0-4536-938f-2da1edd1ed42</errorID>
      <errorWord>KW</errorWord>
      <group>L1_Word</group>
      <groupName>字词问题</groupName>
      <ability>L2_Typo</ability>
      <abilityName>字词错误</abilityName>
      <candidateList>
        <item>kW</item>
      </candidateList>
      <explain/>
      <paraID>1BE1D098</paraID>
      <start>19</start>
      <end>23</end>
      <status>modified</status>
      <modifiedWord>kW</modifiedWord>
      <trackRevisions>true</trackRevisions>
    </reviewItem>
    <reviewItem>
      <errorID>f6f1bf17-81ec-46b4-afbf-afc878b24201</errorID>
      <errorWord>汽</errorWord>
      <group>L1_Word</group>
      <groupName>字词问题</groupName>
      <ability>L2_Typo</ability>
      <abilityName>字词错误</abilityName>
      <candidateList>
        <item>气</item>
      </candidateList>
      <explain>存在发音相同字词的误用。</explain>
      <paraID>1D26959F</paraID>
      <start>6</start>
      <end>7</end>
      <status>unmodified</status>
      <modifiedWord/>
      <trackRevisions>false</trackRevisions>
    </reviewItem>
    <reviewItem>
      <errorID>4e6c85af-112c-490b-b40b-15a5740fe3dc</errorID>
      <errorWord>费</errorWord>
      <group>L1_Word</group>
      <groupName>字词问题</groupName>
      <ability>L2_Typo</ability>
      <abilityName>字词错误</abilityName>
      <candidateList>
        <item>费中</item>
      </candidateList>
      <explain/>
      <paraID>1EA2255D</paraID>
      <start>60</start>
      <end>61</end>
      <status>unmodified</status>
      <modifiedWord/>
      <trackRevisions>false</trackRevisions>
    </reviewItem>
    <reviewItem>
      <errorID>019f4c6e-2995-4614-bee6-a46bd32bd9bc</errorID>
      <errorWord>节</errorWord>
      <group>L1_Word</group>
      <groupName>字词问题</groupName>
      <ability>L2_Typo</ability>
      <abilityName>字词错误</abilityName>
      <candidateList>
        <item>结</item>
      </candidateList>
      <explain>存在发音相同字词的误用。</explain>
      <paraID>249DE3EC</paraID>
      <start>8</start>
      <end>9</end>
      <status>unmodified</status>
      <modifiedWord/>
      <trackRevisions>false</trackRevisions>
    </reviewItem>
    <reviewItem>
      <errorID>8f0858c5-e91d-4f13-8976-a23109c972c7</errorID>
      <errorWord>其它</errorWord>
      <group>L1_Word</group>
      <groupName>字词问题</groupName>
      <ability>L2_Alias</ability>
      <abilityName>也作/曾用词</abilityName>
      <candidateList>
        <item>其他</item>
      </candidateList>
      <explain>词汇[其它]为不规范表述或旧称，其规范书面表述为[其他]。</explain>
      <paraID>3086BD15</paraID>
      <start>0</start>
      <end>2</end>
      <status>unmodified</status>
      <modifiedWord/>
      <trackRevisions>false</trackRevisions>
    </reviewItem>
    <reviewItem>
      <errorID>c56df2de-00fd-4574-9c91-3578dd962645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27CB0F53</paraID>
      <start>0</start>
      <end>2</end>
      <status>unmodified</status>
      <modifiedWord/>
      <trackRevisions>false</trackRevisions>
    </reviewItem>
    <reviewItem>
      <errorID>086d028f-5520-41b4-ba30-80197c79e877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42D821E1</paraID>
      <start>0</start>
      <end>2</end>
      <status>unmodified</status>
      <modifiedWord/>
      <trackRevisions>false</trackRevisions>
    </reviewItem>
    <reviewItem>
      <errorID>3945c4ce-6a0d-4c2f-8782-6bdd0808eb14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9212AA7</paraID>
      <start>0</start>
      <end>2</end>
      <status>unmodified</status>
      <modifiedWord/>
      <trackRevisions>false</trackRevisions>
    </reviewItem>
    <reviewItem>
      <errorID>b7e9c76c-4793-4a1c-bbb3-d8dff975a3f8</errorID>
      <errorWord>KW</errorWord>
      <group>L1_Word</group>
      <groupName>字词问题</groupName>
      <ability>L2_Typo</ability>
      <abilityName>字词错误</abilityName>
      <candidateList>
        <item>kW</item>
      </candidateList>
      <explain/>
      <paraID>74ECC23D</paraID>
      <start>36</start>
      <end>38</end>
      <status>unmodified</status>
      <modifiedWord/>
      <trackRevisions>false</trackRevisions>
    </reviewItem>
    <reviewItem>
      <errorID>798a9a8e-b1e4-49ca-b803-c9c54cfe70f4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1861E258</paraID>
      <start>92</start>
      <end>93</end>
      <status>unmodified</status>
      <modifiedWord/>
      <trackRevisions>false</trackRevisions>
    </reviewItem>
    <reviewItem>
      <errorID>743d66f4-5fe2-4fe9-8f72-8bdd67b23ee7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1861E258</paraID>
      <start>127</start>
      <end>128</end>
      <status>unmodified</status>
      <modifiedWord/>
      <trackRevisions>false</trackRevisions>
    </reviewItem>
    <reviewItem>
      <errorID>cbf52569-664b-4e2a-8a99-281027c9ed97</errorID>
      <errorWord>处</errorWord>
      <group>L1_Knowledge</group>
      <groupName>知识性问题</groupName>
      <ability>L2_Knowledge</ability>
      <abilityName>其他知识</abilityName>
      <candidateList>
        <item>盏</item>
      </candidateList>
      <explain>请检查“处”是否为量词使用错误，建议修改为“盏”。</explain>
      <paraID>26439D79</paraID>
      <start>38</start>
      <end>39</end>
      <status>unmodified</status>
      <modifiedWord/>
      <trackRevisions>false</trackRevisions>
    </reviewItem>
    <reviewItem>
      <errorID>4a85eec8-2c04-4b83-b75f-68ac65894261</errorID>
      <errorWord>并并网</errorWord>
      <group>L1_Word</group>
      <groupName>字词问题</groupName>
      <ability>L2_Typo</ability>
      <abilityName>字词错误</abilityName>
      <candidateList>
        <item>并网</item>
      </candidateList>
      <explain/>
      <paraID>276211B0</paraID>
      <start>35</start>
      <end>38</end>
      <status>unmodified</status>
      <modifiedWord/>
      <trackRevisions>false</trackRevisions>
    </reviewItem>
    <reviewItem>
      <errorID>cee25365-37d5-41d9-aa2c-9f542b945dda</errorID>
      <errorWord>少于</errorWord>
      <group>L1_Word</group>
      <groupName>字词问题</groupName>
      <ability>L2_Typo</ability>
      <abilityName>字词错误</abilityName>
      <candidateList>
        <item>小于</item>
      </candidateList>
      <explain>存在字形相近字词的误用。</explain>
      <paraID>276211B0</paraID>
      <start>46</start>
      <end>48</end>
      <status>unmodified</status>
      <modifiedWord/>
      <trackRevisions>false</trackRevisions>
    </reviewItem>
    <reviewItem>
      <errorID>e6b5a3e9-7b12-4b9a-8e8b-5e74be0290f2</errorID>
      <errorWord>汽</errorWord>
      <group>L1_Word</group>
      <groupName>字词问题</groupName>
      <ability>L2_Typo</ability>
      <abilityName>字词错误</abilityName>
      <candidateList>
        <item>气</item>
      </candidateList>
      <explain>存在发音相同字词的误用。</explain>
      <paraID>52D6E0F6</paraID>
      <start>98</start>
      <end>99</end>
      <status>unmodified</status>
      <modifiedWord/>
      <trackRevisions>false</trackRevisions>
    </reviewItem>
    <reviewItem>
      <errorID>a7401fd4-c31c-4199-953b-d2733ba3a1dd</errorID>
      <errorWord>{</errorWord>
      <group>L1_Punc</group>
      <groupName>标点问题</groupName>
      <ability>L2_Punc</ability>
      <abilityName>标点符号检查</abilityName>
      <candidateList>
        <item>〔</item>
      </candidateList>
      <explain/>
      <paraID>1FD4BE0D</paraID>
      <start>26</start>
      <end>27</end>
      <status>unmodified</status>
      <modifiedWord/>
      <trackRevisions>false</trackRevisions>
    </reviewItem>
    <reviewItem>
      <errorID>c258a6f2-56e3-4329-b650-f7823a43ebb3</errorID>
      <errorWord>}</errorWord>
      <group>L1_Punc</group>
      <groupName>标点问题</groupName>
      <ability>L2_Punc</ability>
      <abilityName>标点符号检查</abilityName>
      <candidateList>
        <item>〕</item>
      </candidateList>
      <explain/>
      <paraID>1FD4BE0D</paraID>
      <start>31</start>
      <end>32</end>
      <status>unmodified</status>
      <modifiedWord/>
      <trackRevisions>false</trackRevisions>
    </reviewItem>
    <reviewItem>
      <errorID>985da3a7-fe87-448d-80dc-3dbf01556455</errorID>
      <errorWord>{</errorWord>
      <group>L1_Punc</group>
      <groupName>标点问题</groupName>
      <ability>L2_Punc</ability>
      <abilityName>标点符号检查</abilityName>
      <candidateList>
        <item>〔</item>
      </candidateList>
      <explain/>
      <paraID>7AA40A58</paraID>
      <start>32</start>
      <end>33</end>
      <status>unmodified</status>
      <modifiedWord/>
      <trackRevisions>false</trackRevisions>
    </reviewItem>
    <reviewItem>
      <errorID>41fed451-c2cc-4149-8027-9329373e64c9</errorID>
      <errorWord>}</errorWord>
      <group>L1_Punc</group>
      <groupName>标点问题</groupName>
      <ability>L2_Punc</ability>
      <abilityName>标点符号检查</abilityName>
      <candidateList>
        <item>〕</item>
      </candidateList>
      <explain/>
      <paraID>7AA40A58</paraID>
      <start>37</start>
      <end>38</end>
      <status>unmodified</status>
      <modifiedWord/>
      <trackRevisions>false</trackRevisions>
    </reviewItem>
    <reviewItem>
      <errorID>fe3d47d0-5482-464e-b73e-a867b987138b</errorID>
      <errorWord>{</errorWord>
      <group>L1_Punc</group>
      <groupName>标点问题</groupName>
      <ability>L2_Punc</ability>
      <abilityName>标点符号检查</abilityName>
      <candidateList>
        <item>〔</item>
      </candidateList>
      <explain/>
      <paraID>53E22582</paraID>
      <start>21</start>
      <end>22</end>
      <status>unmodified</status>
      <modifiedWord/>
      <trackRevisions>false</trackRevisions>
    </reviewItem>
    <reviewItem>
      <errorID>4e57fbfe-6425-472a-ad1f-7cc9034e8e6d</errorID>
      <errorWord>}</errorWord>
      <group>L1_Punc</group>
      <groupName>标点问题</groupName>
      <ability>L2_Punc</ability>
      <abilityName>标点符号检查</abilityName>
      <candidateList>
        <item>〕</item>
      </candidateList>
      <explain/>
      <paraID>53E22582</paraID>
      <start>26</start>
      <end>27</end>
      <status>unmodified</status>
      <modifiedWord/>
      <trackRevisions>false</trackRevisions>
    </reviewItem>
    <reviewItem>
      <errorID>e61dd16f-a9c2-4636-896c-14efe7143e8c</errorID>
      <errorWord>结线</errorWord>
      <group>L1_Word</group>
      <groupName>字词问题</groupName>
      <ability>L2_Typo</ability>
      <abilityName>字词错误</abilityName>
      <candidateList>
        <item>接线</item>
      </candidateList>
      <explain>〈动〉用导线连接线路。</explain>
      <paraID>3E9EE5B6</paraID>
      <start>17</start>
      <end>19</end>
      <status>unmodified</status>
      <modifiedWord/>
      <trackRevisions>false</trackRevisions>
    </reviewItem>
    <reviewItem>
      <errorID>a750379f-9400-4598-aeb7-63b97469f87a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5EC259C6</paraID>
      <start>0</start>
      <end>3</end>
      <status>unmodified</status>
      <modifiedWord/>
      <trackRevisions>false</trackRevisions>
    </reviewItem>
    <reviewItem>
      <errorID>d2568980-7a0a-477d-a46e-cf0569165d9d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13A0A2FE</paraID>
      <start>0</start>
      <end>3</end>
      <status>unmodified</status>
      <modifiedWord/>
      <trackRevisions>false</trackRevisions>
    </reviewItem>
    <reviewItem>
      <errorID>e0046198-3fa8-41eb-85ab-7c35e49f4734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53E40831</paraID>
      <start>0</start>
      <end>3</end>
      <status>unmodified</status>
      <modifiedWord/>
      <trackRevisions>false</trackRevisions>
    </reviewItem>
    <reviewItem>
      <errorID>a1eed6c1-6433-4aba-88ca-8f654e35ea24</errorID>
      <errorWord>)</errorWord>
      <group>L1_Format</group>
      <groupName>格式问题</groupName>
      <ability>L2_HalfPunc</ability>
      <abilityName>全半角检查</abilityName>
      <candidateList>
        <item>）</item>
      </candidateList>
      <explain>文本全半角错误。</explain>
      <paraID>5C26D534</paraID>
      <start>2</start>
      <end>3</end>
      <status>unmodified</status>
      <modifiedWord/>
      <trackRevisions>false</trackRevisions>
    </reviewItem>
    <reviewItem>
      <errorID>ba248962-ce88-42d3-bce4-910478b5a6e6</errorID>
      <errorWord>)</errorWord>
      <group>L1_Format</group>
      <groupName>格式问题</groupName>
      <ability>L2_HalfPunc</ability>
      <abilityName>全半角检查</abilityName>
      <candidateList>
        <item>）</item>
      </candidateList>
      <explain>文本全半角错误。</explain>
      <paraID>66CE6A1B</paraID>
      <start>2</start>
      <end>3</end>
      <status>unmodified</status>
      <modifiedWord/>
      <trackRevisions>false</trackRevisions>
    </reviewItem>
    <reviewItem>
      <errorID>ae72d6ef-906f-464a-9378-94f7a2b96755</errorID>
      <errorWord>)</errorWord>
      <group>L1_Format</group>
      <groupName>格式问题</groupName>
      <ability>L2_HalfPunc</ability>
      <abilityName>全半角检查</abilityName>
      <candidateList>
        <item>）</item>
      </candidateList>
      <explain>文本全半角错误。</explain>
      <paraID>5DEA3F21</paraID>
      <start>2</start>
      <end>3</end>
      <status>unmodified</status>
      <modifiedWord/>
      <trackRevisions>false</trackRevisions>
    </reviewItem>
    <reviewItem>
      <errorID>9df23d6b-46d6-4909-9a44-36bd961aeb7a</errorID>
      <errorWord>)</errorWord>
      <group>L1_Format</group>
      <groupName>格式问题</groupName>
      <ability>L2_HalfPunc</ability>
      <abilityName>全半角检查</abilityName>
      <candidateList>
        <item>）</item>
      </candidateList>
      <explain>文本全半角错误。</explain>
      <paraID>4BED2533</paraID>
      <start>2</start>
      <end>3</end>
      <status>unmodified</status>
      <modifiedWord/>
      <trackRevisions>false</trackRevisions>
    </reviewItem>
    <reviewItem>
      <errorID>3acd30e5-374f-46a4-b803-293c04267fcf</errorID>
      <errorWord>)</errorWord>
      <group>L1_Format</group>
      <groupName>格式问题</groupName>
      <ability>L2_HalfPunc</ability>
      <abilityName>全半角检查</abilityName>
      <candidateList>
        <item>）</item>
      </candidateList>
      <explain>文本全半角错误。</explain>
      <paraID>52E755E9</paraID>
      <start>2</start>
      <end>3</end>
      <status>unmodified</status>
      <modifiedWord/>
      <trackRevisions>false</trackRevisions>
    </reviewItem>
    <reviewItem>
      <errorID>94b59e23-0f7f-4ebe-9328-a86a32436df4</errorID>
      <errorWord>)</errorWord>
      <group>L1_Format</group>
      <groupName>格式问题</groupName>
      <ability>L2_HalfPunc</ability>
      <abilityName>全半角检查</abilityName>
      <candidateList>
        <item>）</item>
      </candidateList>
      <explain>文本全半角错误。</explain>
      <paraID>5D8733CB</paraID>
      <start>2</start>
      <end>3</end>
      <status>unmodified</status>
      <modifiedWord/>
      <trackRevisions>false</trackRevisions>
    </reviewItem>
    <reviewItem>
      <errorID>94a58308-7424-4376-95a5-da0c06bb5fef</errorID>
      <errorWord>)</errorWord>
      <group>L1_Format</group>
      <groupName>格式问题</groupName>
      <ability>L2_HalfPunc</ability>
      <abilityName>全半角检查</abilityName>
      <candidateList>
        <item>）</item>
      </candidateList>
      <explain>文本全半角错误。</explain>
      <paraID>28727D7D</paraID>
      <start>2</start>
      <end>3</end>
      <status>unmodified</status>
      <modifiedWord/>
      <trackRevisions>false</trackRevisions>
    </reviewItem>
    <reviewItem>
      <errorID>a6c70ee3-7ebe-49ff-ba82-576dc7a61572</errorID>
      <errorWord>)</errorWord>
      <group>L1_Format</group>
      <groupName>格式问题</groupName>
      <ability>L2_HalfPunc</ability>
      <abilityName>全半角检查</abilityName>
      <candidateList>
        <item>）</item>
      </candidateList>
      <explain>文本全半角错误。</explain>
      <paraID> 52BAFAE</paraID>
      <start>2</start>
      <end>3</end>
      <status>unmodified</status>
      <modifiedWord/>
      <trackRevisions>false</trackRevisions>
    </reviewItem>
    <reviewItem>
      <errorID>20959de5-fa72-4aa7-9758-5947cfa7a7ae</errorID>
      <errorWord>准</errorWord>
      <group>L1_Word</group>
      <groupName>字词问题</groupName>
      <ability>L2_Typo</ability>
      <abilityName>字词错误</abilityName>
      <candidateList>
        <item>准和</item>
      </candidateList>
      <explain/>
      <paraID>4DA8AE50</paraID>
      <start>95</start>
      <end>96</end>
      <status>unmodified</status>
      <modifiedWord/>
      <trackRevisions>false</trackRevisions>
    </reviewItem>
    <reviewItem>
      <errorID>0d167622-08fa-470c-aecc-c56e0990c976</errorID>
      <errorWord>里</errorWord>
      <group>L1_Word</group>
      <groupName>字词问题</groupName>
      <ability>L2_Typo</ability>
      <abilityName>字词错误</abilityName>
      <candidateList>
        <item>中</item>
      </candidateList>
      <explain>存在字形相近字词的误用。</explain>
      <paraID>6CC4D33E</paraID>
      <start>129</start>
      <end>130</end>
      <status>unmodified</status>
      <modifiedWord/>
      <trackRevisions>false</trackRevisions>
    </reviewItem>
    <reviewItem>
      <errorID>3a83f98f-fbeb-4328-8581-d5472850be5b</errorID>
      <errorWord>，</errorWord>
      <group>L1_Word</group>
      <groupName>字词问题</groupName>
      <ability>L2_Typo</ability>
      <abilityName>字词错误</abilityName>
      <candidateList>
        <item>，由</item>
      </candidateList>
      <explain/>
      <paraID>177BEEE1</paraID>
      <start>50</start>
      <end>51</end>
      <status>unmodified</status>
      <modifiedWord/>
      <trackRevisions>false</trackRevisions>
    </reviewItem>
    <reviewItem>
      <errorID>f6f89263-99b7-4748-8924-a9b273060411</errorID>
      <errorWord>政策的</errorWord>
      <group>L1_Word</group>
      <groupName>字词问题</groupName>
      <ability>L2_Typo</ability>
      <abilityName>字词错误</abilityName>
      <candidateList>
        <item>政策</item>
      </candidateList>
      <explain/>
      <paraID>177BEEE1</paraID>
      <start>108</start>
      <end>111</end>
      <status>unmodified</status>
      <modifiedWord/>
      <trackRevisions>false</trackRevisions>
    </reviewItem>
    <reviewItem>
      <errorID>d5c3d019-f476-4541-8947-75b821295fcd</errorID>
      <errorWord>做</errorWord>
      <group>L1_Word</group>
      <groupName>字词问题</groupName>
      <ability>L2_Typo</ability>
      <abilityName>字词错误</abilityName>
      <candidateList>
        <item>做出</item>
      </candidateList>
      <explain/>
      <paraID>5A94458E</paraID>
      <start>156</start>
      <end>157</end>
      <status>unmodified</status>
      <modifiedWord/>
      <trackRevisions>false</trackRevisions>
    </reviewItem>
    <reviewItem>
      <errorID>ea81201a-0d33-4a36-9a2b-31da9da7ed67</errorID>
      <errorWord>：</errorWord>
      <group>L1_Format</group>
      <groupName>格式问题</groupName>
      <ability>L2_HalfPunc</ability>
      <abilityName>全半角检查</abilityName>
      <candidateList>
        <item>:</item>
      </candidateList>
      <explain>文本全半角错误。</explain>
      <paraID>1353545B</paraID>
      <start>16</start>
      <end>17</end>
      <status>unmodified</status>
      <modifiedWord/>
      <trackRevisions>false</trackRevisions>
    </reviewItem>
    <reviewItem>
      <errorID>c3271dda-b0f1-4cf5-926b-06e6ba2896d8</errorID>
      <errorWord>：</errorWord>
      <group>L1_Format</group>
      <groupName>格式问题</groupName>
      <ability>L2_HalfPunc</ability>
      <abilityName>全半角检查</abilityName>
      <candidateList>
        <item>:</item>
      </candidateList>
      <explain>文本全半角错误。</explain>
      <paraID>1353545B</paraID>
      <start>22</start>
      <end>23</end>
      <status>unmodified</status>
      <modifiedWord/>
      <trackRevisions>false</trackRevisions>
    </reviewItem>
    <reviewItem>
      <errorID>0663e58f-18a6-49b8-b8ab-a6f9a84b0ab8</errorID>
      <errorWord>医院智慧</errorWord>
      <group>L1_Word</group>
      <groupName>字词问题</groupName>
      <ability>L2_Typo</ability>
      <abilityName>字词错误</abilityName>
      <candidateList>
        <item>议员之会</item>
      </candidateList>
      <explain/>
      <paraID> E5B7F84</paraID>
      <start>33</start>
      <end>37</end>
      <status>unmodified</status>
      <modifiedWord/>
      <trackRevisions>false</trackRevisions>
    </reviewItem>
    <reviewItem>
      <errorID>db36e240-8acb-4cda-8002-40e5d6eb81e3</errorID>
      <errorWord>医院智慧</errorWord>
      <group>L1_Word</group>
      <groupName>字词问题</groupName>
      <ability>L2_Typo</ability>
      <abilityName>字词错误</abilityName>
      <candidateList>
        <item>议员之会</item>
      </candidateList>
      <explain/>
      <paraID>32827F15</paraID>
      <start>17</start>
      <end>21</end>
      <status>unmodified</status>
      <modifiedWord/>
      <trackRevisions>false</trackRevisions>
    </reviewItem>
    <reviewItem>
      <errorID>6c7a8d80-7a40-4e3a-86e5-6fdc155968db</errorID>
      <errorWord>1号</errorWord>
      <group>L1_Knowledge</group>
      <groupName>知识性问题</groupName>
      <ability>L2_Time</ability>
      <abilityName>日期时间</abilityName>
      <candidateList>
        <item>1日</item>
      </candidateList>
      <explain>日期表达规范为x月x日。</explain>
      <paraID>5D37BC7B</paraID>
      <start>84</start>
      <end>86</end>
      <status>unmodified</status>
      <modifiedWord/>
      <trackRevisions>false</trackRevisions>
    </reviewItem>
    <reviewItem>
      <errorID>cd435444-d26b-45aa-91df-4dabd8485125</errorID>
      <errorWord>1号</errorWord>
      <group>L1_Knowledge</group>
      <groupName>知识性问题</groupName>
      <ability>L2_Time</ability>
      <abilityName>日期时间</abilityName>
      <candidateList>
        <item>1日</item>
      </candidateList>
      <explain>日期表达规范为x月x日。</explain>
      <paraID> E2328BC</paraID>
      <start>70</start>
      <end>72</end>
      <status>unmodified</status>
      <modifiedWord/>
      <trackRevisions>false</trackRevisions>
    </reviewItem>
    <reviewItem>
      <errorID>6bbe7915-43b0-4a08-b4de-09f13833de5f</errorID>
      <errorWord>11-15%</errorWord>
      <group>L1_Knowledge</group>
      <groupName>知识性问题</groupName>
      <ability>L2_Knowledge</ability>
      <abilityName>其他知识</abilityName>
      <candidateList>
        <item>11%—15%</item>
      </candidateList>
      <explain>1. “11-15%”中的单位“%”仅出现在后一个数字上，容易引起歧义；根据《现代汉语标点符号数字用法规范手册》，数字表示范围两边需要使用统一的格式。2. 根据标点国标 4.13 中的规则，数字、时间或地域连接符应使用（视觉上更长的）“—”或“～”。</explain>
      <paraID>16A69988</paraID>
      <start>13</start>
      <end>19</end>
      <status>unmodified</status>
      <modifiedWord/>
      <trackRevisions>false</trackRevisions>
    </reviewItem>
    <reviewItem>
      <errorID>c8de3105-602a-49c7-b06a-451f620b964c</errorID>
      <errorWord>全</errorWord>
      <group>L1_Word</group>
      <groupName>字词问题</groupName>
      <ability>L2_Typo</ability>
      <abilityName>字词错误</abilityName>
      <candidateList>
        <item>全部</item>
      </candidateList>
      <explain/>
      <paraID>61C00A15</paraID>
      <start>113</start>
      <end>114</end>
      <status>unmodified</status>
      <modifiedWord/>
      <trackRevisions>false</trackRevisions>
    </reviewItem>
    <reviewItem>
      <errorID>0bc86efe-4d2b-4a2b-b771-5b68a16ba14b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643E8BA6</paraID>
      <start>0</start>
      <end>2</end>
      <status>unmodified</status>
      <modifiedWord/>
      <trackRevisions>false</trackRevisions>
    </reviewItem>
    <reviewItem>
      <errorID>c061831a-51c9-4f4a-b674-36a2a20da127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6BD7FDB</paraID>
      <start>0</start>
      <end>2</end>
      <status>unmodified</status>
      <modifiedWord/>
      <trackRevisions>false</trackRevisions>
    </reviewItem>
    <reviewItem>
      <errorID>780d683e-a46b-4c6f-85bb-30a61e7b1516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2FE80CC</paraID>
      <start>0</start>
      <end>2</end>
      <status>unmodified</status>
      <modifiedWord/>
      <trackRevisions>false</trackRevisions>
    </reviewItem>
    <reviewItem>
      <errorID>deacd61f-9d9f-4e39-9eff-b3b2f8551451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8C30C98</paraID>
      <start>0</start>
      <end>2</end>
      <status>unmodified</status>
      <modifiedWord/>
      <trackRevisions>false</trackRevisions>
    </reviewItem>
    <reviewItem>
      <errorID>30ae8cab-2c17-4f59-a674-198dd3ce36ca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4C5F4E3F</paraID>
      <start>0</start>
      <end>2</end>
      <status>unmodified</status>
      <modifiedWord/>
      <trackRevisions>false</trackRevisions>
    </reviewItem>
    <reviewItem>
      <errorID>b1961e56-686f-43ea-8300-f18edc9ff840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62B8E125</paraID>
      <start>0</start>
      <end>2</end>
      <status>unmodified</status>
      <modifiedWord/>
      <trackRevisions>false</trackRevisions>
    </reviewItem>
    <reviewItem>
      <errorID>da78bf50-ff60-4d50-b098-6fe42ae3a822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3EF7BF6C</paraID>
      <start>0</start>
      <end>2</end>
      <status>unmodified</status>
      <modifiedWord/>
      <trackRevisions>false</trackRevisions>
    </reviewItem>
    <reviewItem>
      <errorID>9b938bc7-a53c-430c-8c46-9cb4725b7e4f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70B296A2</paraID>
      <start>0</start>
      <end>2</end>
      <status>unmodified</status>
      <modifiedWord/>
      <trackRevisions>false</trackRevisions>
    </reviewItem>
    <reviewItem>
      <errorID>3475cecd-0236-4034-822f-38a7f7cd3da3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7D4B5FF1</paraID>
      <start>0</start>
      <end>2</end>
      <status>unmodified</status>
      <modifiedWord/>
      <trackRevisions>false</trackRevisions>
    </reviewItem>
    <reviewItem>
      <errorID>132fef9f-3144-4352-afe6-89a64c41f44c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776AC912</paraID>
      <start>0</start>
      <end>2</end>
      <status>unmodified</status>
      <modifiedWord/>
      <trackRevisions>false</trackRevisions>
    </reviewItem>
    <reviewItem>
      <errorID>87016aac-0eb8-445a-a323-b57aa9bcfd76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73A5D268</paraID>
      <start>0</start>
      <end>2</end>
      <status>unmodified</status>
      <modifiedWord/>
      <trackRevisions>false</trackRevisions>
    </reviewItem>
    <reviewItem>
      <errorID>711a8f50-a619-4be0-83ac-705fde3fb81e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1AD8741C</paraID>
      <start>0</start>
      <end>2</end>
      <status>unmodified</status>
      <modifiedWord/>
      <trackRevisions>false</trackRevisions>
    </reviewItem>
    <reviewItem>
      <errorID>b088217a-531e-420e-be38-8b02b39af094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3ED8F5E5</paraID>
      <start>0</start>
      <end>2</end>
      <status>unmodified</status>
      <modifiedWord/>
      <trackRevisions>false</trackRevisions>
    </reviewItem>
    <reviewItem>
      <errorID>2f4d6db8-01fb-4360-9ea6-e49b5ebd58fa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5003EEE9</paraID>
      <start>0</start>
      <end>2</end>
      <status>unmodified</status>
      <modifiedWord/>
      <trackRevisions>false</trackRevisions>
    </reviewItem>
    <reviewItem>
      <errorID>f82ce064-779e-468f-8963-8e0410d2d025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B183CD7</paraID>
      <start>0</start>
      <end>2</end>
      <status>unmodified</status>
      <modifiedWord/>
      <trackRevisions>false</trackRevisions>
    </reviewItem>
    <reviewItem>
      <errorID>be488ab6-b90a-4b8a-b74d-5865fc133cba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38F7CB9F</paraID>
      <start>0</start>
      <end>2</end>
      <status>unmodified</status>
      <modifiedWord/>
      <trackRevisions>false</trackRevisions>
    </reviewItem>
    <reviewItem>
      <errorID>c1b46b6d-e669-4b5a-8738-43ca69216fcb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1689982C</paraID>
      <start>0</start>
      <end>2</end>
      <status>unmodified</status>
      <modifiedWord/>
      <trackRevisions>false</trackRevisions>
    </reviewItem>
    <reviewItem>
      <errorID>98711fa2-a174-43f5-ba8a-e49029803a0e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760C8DA3</paraID>
      <start>0</start>
      <end>2</end>
      <status>unmodified</status>
      <modifiedWord/>
      <trackRevisions>false</trackRevisions>
    </reviewItem>
    <reviewItem>
      <errorID>42237551-d380-47e0-a0bf-318c12ff78f7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6A2389EA</paraID>
      <start>0</start>
      <end>2</end>
      <status>unmodified</status>
      <modifiedWord/>
      <trackRevisions>false</trackRevisions>
    </reviewItem>
    <reviewItem>
      <errorID>fe0f152b-b540-4efa-ba90-1587c765c3b7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30403E50</paraID>
      <start>0</start>
      <end>2</end>
      <status>unmodified</status>
      <modifiedWord/>
      <trackRevisions>false</trackRevisions>
    </reviewItem>
    <reviewItem>
      <errorID>e8ad2f28-0ecf-4f82-8c9d-9da68563cb1b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7E054438</paraID>
      <start>0</start>
      <end>2</end>
      <status>unmodified</status>
      <modifiedWord/>
      <trackRevisions>false</trackRevisions>
    </reviewItem>
    <reviewItem>
      <errorID>40ef2356-b736-414d-9905-93030820066e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4653D4BE</paraID>
      <start>0</start>
      <end>2</end>
      <status>unmodified</status>
      <modifiedWord/>
      <trackRevisions>false</trackRevisions>
    </reviewItem>
    <reviewItem>
      <errorID>9eb0ddf6-a0c2-410c-b728-421aaadc9d88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6B59D956</paraID>
      <start>0</start>
      <end>2</end>
      <status>unmodified</status>
      <modifiedWord/>
      <trackRevisions>false</trackRevisions>
    </reviewItem>
    <reviewItem>
      <errorID>be28dd34-7bda-4b1e-8aba-dad23127878e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2A9C9B39</paraID>
      <start>0</start>
      <end>2</end>
      <status>unmodified</status>
      <modifiedWord/>
      <trackRevisions>false</trackRevisions>
    </reviewItem>
    <reviewItem>
      <errorID>454aa57d-1fd9-4c60-aab1-10ab9b3f8475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1AFB2ADC</paraID>
      <start>0</start>
      <end>2</end>
      <status>unmodified</status>
      <modifiedWord/>
      <trackRevisions>false</trackRevisions>
    </reviewItem>
    <reviewItem>
      <errorID>78209e15-af84-4b77-b679-f83da31a6cdc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43CC6A63</paraID>
      <start>0</start>
      <end>2</end>
      <status>unmodified</status>
      <modifiedWord/>
      <trackRevisions>false</trackRevisions>
    </reviewItem>
    <reviewItem>
      <errorID>bea51fc4-73e5-43e4-a2e9-a1adfe95f7ef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77506957</paraID>
      <start>0</start>
      <end>2</end>
      <status>unmodified</status>
      <modifiedWord/>
      <trackRevisions>false</trackRevisions>
    </reviewItem>
    <reviewItem>
      <errorID>55354241-5d4a-4396-8c6b-fdae8f1254d0</errorID>
      <errorWord>,</errorWord>
      <group>L1_Format</group>
      <groupName>格式问题</groupName>
      <ability>L2_HalfPunc</ability>
      <abilityName>全半角检查</abilityName>
      <candidateList>
        <item>，</item>
      </candidateList>
      <explain>文本全半角错误。</explain>
      <paraID> 79F0580</paraID>
      <start>27</start>
      <end>28</end>
      <status>unmodified</status>
      <modifiedWord/>
      <trackRevisions>false</trackRevisions>
    </reviewItem>
    <reviewItem>
      <errorID>5528f355-c039-4938-97fb-4fb4db435de6</errorID>
      <errorWord>（</errorWord>
      <group>L1_Format</group>
      <groupName>格式问题</groupName>
      <ability>L2_HalfPunc</ability>
      <abilityName>全半角检查</abilityName>
      <candidateList>
        <item>(</item>
      </candidateList>
      <explain>文本全半角错误。</explain>
      <paraID>75FC1EF4</paraID>
      <start>0</start>
      <end>1</end>
      <status>unmodified</status>
      <modifiedWord/>
      <trackRevisions>false</trackRevisions>
    </reviewItem>
    <reviewItem>
      <errorID>b4189f1a-1eeb-4203-883c-c932e11a94e1</errorID>
      <errorWord>）</errorWord>
      <group>L1_Format</group>
      <groupName>格式问题</groupName>
      <ability>L2_HalfPunc</ability>
      <abilityName>全半角检查</abilityName>
      <candidateList>
        <item>)</item>
      </candidateList>
      <explain>文本全半角错误。</explain>
      <paraID>75FC1EF4</paraID>
      <start>4</start>
      <end>5</end>
      <status>unmodified</status>
      <modifiedWord/>
      <trackRevisions>false</trackRevisions>
    </reviewItem>
    <reviewItem>
      <errorID>c13ae866-1d6f-4d37-950b-95a840405b82</errorID>
      <errorWord>（</errorWord>
      <group>L1_Format</group>
      <groupName>格式问题</groupName>
      <ability>L2_HalfPunc</ability>
      <abilityName>全半角检查</abilityName>
      <candidateList>
        <item>(</item>
      </candidateList>
      <explain>文本全半角错误。</explain>
      <paraID>6E32EC0C</paraID>
      <start>0</start>
      <end>1</end>
      <status>unmodified</status>
      <modifiedWord/>
      <trackRevisions>false</trackRevisions>
    </reviewItem>
    <reviewItem>
      <errorID>33439338-8514-4828-8c35-529592e8828f</errorID>
      <errorWord>）</errorWord>
      <group>L1_Format</group>
      <groupName>格式问题</groupName>
      <ability>L2_HalfPunc</ability>
      <abilityName>全半角检查</abilityName>
      <candidateList>
        <item>)</item>
      </candidateList>
      <explain>文本全半角错误。</explain>
      <paraID>6E32EC0C</paraID>
      <start>2</start>
      <end>3</end>
      <status>unmodified</status>
      <modifiedWord/>
      <trackRevisions>false</trackRevisions>
    </reviewItem>
    <reviewItem>
      <errorID>4134c6d3-ef1f-414f-aa72-58f7adca82f3</errorID>
      <errorWord>（</errorWord>
      <group>L1_Format</group>
      <groupName>格式问题</groupName>
      <ability>L2_HalfPunc</ability>
      <abilityName>全半角检查</abilityName>
      <candidateList>
        <item>(</item>
      </candidateList>
      <explain>文本全半角错误。</explain>
      <paraID>6062276B</paraID>
      <start>0</start>
      <end>1</end>
      <status>unmodified</status>
      <modifiedWord/>
      <trackRevisions>false</trackRevisions>
    </reviewItem>
    <reviewItem>
      <errorID>d93b1f8a-4c94-4117-9b73-f663a660541d</errorID>
      <errorWord>）</errorWord>
      <group>L1_Format</group>
      <groupName>格式问题</groupName>
      <ability>L2_HalfPunc</ability>
      <abilityName>全半角检查</abilityName>
      <candidateList>
        <item>)</item>
      </candidateList>
      <explain>文本全半角错误。</explain>
      <paraID>6062276B</paraID>
      <start>3</start>
      <end>4</end>
      <status>unmodified</status>
      <modifiedWord/>
      <trackRevisions>false</trackRevisions>
    </reviewItem>
    <reviewItem>
      <errorID>ce32e847-b4d9-4024-adf0-f253f4c111c5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7A15B451</paraID>
      <start>0</start>
      <end>2</end>
      <status>unmodified</status>
      <modifiedWord/>
      <trackRevisions>false</trackRevisions>
    </reviewItem>
    <reviewItem>
      <errorID>b73c7fa1-a257-4a16-9f95-c0b1061230db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9DE2A56</paraID>
      <start>46</start>
      <end>47</end>
      <status>unmodified</status>
      <modifiedWord/>
      <trackRevisions>false</trackRevisions>
    </reviewItem>
    <reviewItem>
      <errorID>579c89e8-4abe-434e-9259-ef11e43e3865</errorID>
      <errorWord>。。</errorWord>
      <group>L1_Punc</group>
      <groupName>标点问题</groupName>
      <ability>L2_Punc</ability>
      <abilityName>标点符号检查</abilityName>
      <candidateList>
        <item>。</item>
      </candidateList>
      <explain/>
      <paraID> 9DE2A56</paraID>
      <start>137</start>
      <end>139</end>
      <status>unmodified</status>
      <modifiedWord/>
      <trackRevisions>false</trackRevisions>
    </reviewItem>
    <reviewItem>
      <errorID>023b3158-550f-4e60-83b8-beb7f13d66ac</errorID>
      <errorWord>其它按</errorWord>
      <group>L1_Word</group>
      <groupName>字词问题</groupName>
      <ability>L2_Alias</ability>
      <abilityName>也作/曾用词</abilityName>
      <candidateList>
        <item>其他按</item>
      </candidateList>
      <explain>词汇[其它按]为不规范表述或旧称，其规范书面表述为[其他按]。</explain>
      <paraID> E2AD828</paraID>
      <start>108</start>
      <end>111</end>
      <status>unmodified</status>
      <modifiedWord/>
      <trackRevisions>false</trackRevisions>
    </reviewItem>
    <reviewItem>
      <errorID>24ffa9b3-b657-49ca-90d1-239cf16ba086</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 E2AD828</paraID>
      <start>123</start>
      <end>127</end>
      <status>unmodified</status>
      <modifiedWord/>
      <trackRevisions>false</trackRevisions>
    </reviewItem>
    <reviewItem>
      <errorID>61aa8f91-de69-4db7-b2a5-e3166dce8ec6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631E0EF2</paraID>
      <start>0</start>
      <end>2</end>
      <status>unmodified</status>
      <modifiedWord/>
      <trackRevisions>false</trackRevisions>
    </reviewItem>
    <reviewItem>
      <errorID>af56b292-cf45-4a53-ad13-f4ab0798944f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79E00E69</paraID>
      <start>0</start>
      <end>2</end>
      <status>unmodified</status>
      <modifiedWord/>
      <trackRevisions>false</trackRevisions>
    </reviewItem>
    <reviewItem>
      <errorID>750c9477-6137-45f8-aa6f-f64b68a778c1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AC58029</paraID>
      <start>0</start>
      <end>2</end>
      <status>unmodified</status>
      <modifiedWord/>
      <trackRevisions>false</trackRevisions>
    </reviewItem>
    <reviewItem>
      <errorID>1355dcfe-591e-4d4d-9df6-53f652fa6956</errorID>
      <errorWord>，</errorWord>
      <group>L1_Word</group>
      <groupName>字词问题</groupName>
      <ability>L2_Typo</ability>
      <abilityName>字词错误</abilityName>
      <candidateList>
        <item>，由</item>
      </candidateList>
      <explain/>
      <paraID> C9B1573</paraID>
      <start>56</start>
      <end>57</end>
      <status>unmodified</status>
      <modifiedWord/>
      <trackRevisions>false</trackRevisions>
    </reviewItem>
    <reviewItem>
      <errorID>6d6b1924-a59c-4a15-9364-5f1563f11ce9</errorID>
      <errorWord>当</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17D945D8</paraID>
      <start>0</start>
      <end>1</end>
      <status>unmodified</status>
      <modifiedWord/>
      <trackRevisions>false</trackRevisions>
    </reviewItem>
    <reviewItem>
      <errorID>d7549f7a-b277-492c-abe8-808ca6ff8d42</errorID>
      <errorWord>(</errorWord>
      <group>L1_Format</group>
      <groupName>格式问题</groupName>
      <ability>L2_HalfPunc</ability>
      <abilityName>全半角检查</abilityName>
      <candidateList>
        <item>（</item>
      </candidateList>
      <explain>文本全半角错误。</explain>
      <paraID>17D945D8</paraID>
      <start>157</start>
      <end>158</end>
      <status>unmodified</status>
      <modifiedWord/>
      <trackRevisions>false</trackRevisions>
    </reviewItem>
    <reviewItem>
      <errorID>5dbb35b1-e37b-445a-a8ee-55ad8945ed03</errorID>
      <errorWord>)</errorWord>
      <group>L1_Format</group>
      <groupName>格式问题</groupName>
      <ability>L2_HalfPunc</ability>
      <abilityName>全半角检查</abilityName>
      <candidateList>
        <item>）</item>
      </candidateList>
      <explain>文本全半角错误。</explain>
      <paraID>17D945D8</paraID>
      <start>179</start>
      <end>180</end>
      <status>unmodified</status>
      <modifiedWord/>
      <trackRevisions>false</trackRevisions>
    </reviewItem>
    <reviewItem>
      <errorID>9f5b8458-d66e-4576-9dfa-d9032e2b4932</errorID>
      <errorWord>ｎ</errorWord>
      <group>L1_Format</group>
      <groupName>格式问题</groupName>
      <ability>L2_HalfPunc</ability>
      <abilityName>全半角检查</abilityName>
      <candidateList>
        <item>n</item>
      </candidateList>
      <explain>文本全半角错误。</explain>
      <paraID>1A54F665</paraID>
      <start>31</start>
      <end>32</end>
      <status>unmodified</status>
      <modifiedWord/>
      <trackRevisions>false</trackRevisions>
    </reviewItem>
    <reviewItem>
      <errorID>02b66c33-e71a-4fcc-83f1-4f8a80f35518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7E88E501</paraID>
      <start>0</start>
      <end>2</end>
      <status>unmodified</status>
      <modifiedWord/>
      <trackRevisions>false</trackRevisions>
    </reviewItem>
    <reviewItem>
      <errorID>d340a646-530a-412e-9eda-639416c6ced6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783B4569</paraID>
      <start>0</start>
      <end>2</end>
      <status>unmodified</status>
      <modifiedWord/>
      <trackRevisions>false</trackRevisions>
    </reviewItem>
    <reviewItem>
      <errorID>0e912528-5034-4ec2-aa93-ac72f4d0d5db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1014B3EF</paraID>
      <start>0</start>
      <end>2</end>
      <status>unmodified</status>
      <modifiedWord/>
      <trackRevisions>false</trackRevisions>
    </reviewItem>
    <reviewItem>
      <errorID>8adfffd6-2e33-486b-bdfe-c5081558d733</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1014B3EF</paraID>
      <start>3</start>
      <end>7</end>
      <status>unmodified</status>
      <modifiedWord/>
      <trackRevisions>false</trackRevisions>
    </reviewItem>
    <reviewItem>
      <errorID>42ad220a-157e-4644-bb8d-47df76221cfc</errorID>
      <errorWord>15号</errorWord>
      <group>L1_Knowledge</group>
      <groupName>知识性问题</groupName>
      <ability>L2_Time</ability>
      <abilityName>日期时间</abilityName>
      <candidateList>
        <item>15日</item>
      </candidateList>
      <explain>日期表达规范为x月x日。</explain>
      <paraID>72C59F06</paraID>
      <start>87</start>
      <end>90</end>
      <status>unmodified</status>
      <modifiedWord/>
      <trackRevisions>false</trackRevisions>
    </reviewItem>
    <reviewItem>
      <errorID>3a988d2b-34a4-4f4b-a269-c15a35e8a08a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3B1A6BFF</paraID>
      <start>0</start>
      <end>2</end>
      <status>unmodified</status>
      <modifiedWord/>
      <trackRevisions>false</trackRevisions>
    </reviewItem>
    <reviewItem>
      <errorID>255e210a-66ff-47f9-a727-dd99dcabf7c0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C3CE830</paraID>
      <start>0</start>
      <end>2</end>
      <status>unmodified</status>
      <modifiedWord/>
      <trackRevisions>false</trackRevisions>
    </reviewItem>
    <reviewItem>
      <errorID>c1192144-32e1-4556-94d5-b982c58d880b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23846AC8</paraID>
      <start>0</start>
      <end>2</end>
      <status>unmodified</status>
      <modifiedWord/>
      <trackRevisions>false</trackRevisions>
    </reviewItem>
    <reviewItem>
      <errorID>5187467a-5722-4cd0-a6fa-8a1da334ab5a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618F7B41</paraID>
      <start>0</start>
      <end>2</end>
      <status>unmodified</status>
      <modifiedWord/>
      <trackRevisions>false</trackRevisions>
    </reviewItem>
    <reviewItem>
      <errorID>8a692a0e-45ed-47f8-90ed-fab8cd53e409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51072A5C</paraID>
      <start>0</start>
      <end>2</end>
      <status>unmodified</status>
      <modifiedWord/>
      <trackRevisions>false</trackRevisions>
    </reviewItem>
    <reviewItem>
      <errorID>abe26019-96a9-41af-9c53-4a0ee761fb7b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22A4863C</paraID>
      <start>0</start>
      <end>2</end>
      <status>unmodified</status>
      <modifiedWord/>
      <trackRevisions>false</trackRevisions>
    </reviewItem>
    <reviewItem>
      <errorID>87995473-e98c-4d25-9c4b-429eaa301911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C3ADC41</paraID>
      <start>0</start>
      <end>2</end>
      <status>unmodified</status>
      <modifiedWord/>
      <trackRevisions>false</trackRevisions>
    </reviewItem>
    <reviewItem>
      <errorID>e3c13225-8e81-4ee0-8768-f252835fac10</errorID>
      <errorWord>时</errorWord>
      <group>L1_Word</group>
      <groupName>字词问题</groupName>
      <ability>L2_Typo</ability>
      <abilityName>字词错误</abilityName>
      <candidateList>
        <item>时向</item>
      </candidateList>
      <explain/>
      <paraID> C3ADC41</paraID>
      <start>138</start>
      <end>139</end>
      <status>unmodified</status>
      <modifiedWord/>
      <trackRevisions>false</trackRevisions>
    </reviewItem>
    <reviewItem>
      <errorID>5eecb6a4-5139-4813-a150-3a929ef0d6f8</errorID>
      <errorWord>获</errorWord>
      <group>L1_Word</group>
      <groupName>字词问题</groupName>
      <ability>L2_Typo</ability>
      <abilityName>字词错误</abilityName>
      <candidateList>
        <item>获得</item>
      </candidateList>
      <explain>〈动〉取得；得到（多用于抽象事物）：～好评｜～宝贵的经验｜～显著的成绩。</explain>
      <paraID> C3ADC41</paraID>
      <start>183</start>
      <end>184</end>
      <status>unmodified</status>
      <modifiedWord/>
      <trackRevisions>false</trackRevisions>
    </reviewItem>
    <reviewItem>
      <errorID>4bc4a472-dca7-4f29-8f13-dde1fc289e78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2B554DEA</paraID>
      <start>0</start>
      <end>2</end>
      <status>unmodified</status>
      <modifiedWord/>
      <trackRevisions>false</trackRevisions>
    </reviewItem>
    <reviewItem>
      <errorID>c302fafc-518d-44d1-acf9-a9a13ff89dc5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383D992B</paraID>
      <start>0</start>
      <end>2</end>
      <status>unmodified</status>
      <modifiedWord/>
      <trackRevisions>false</trackRevisions>
    </reviewItem>
    <reviewItem>
      <errorID>9d107c5f-c7f6-469b-8d9c-7034314e9f2f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5601D4F</paraID>
      <start>0</start>
      <end>2</end>
      <status>unmodified</status>
      <modifiedWord/>
      <trackRevisions>false</trackRevisions>
    </reviewItem>
    <reviewItem>
      <errorID>8de8f802-3d58-46e6-8434-51382f409fe2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609B912E</paraID>
      <start>0</start>
      <end>3</end>
      <status>unmodified</status>
      <modifiedWord/>
      <trackRevisions>false</trackRevisions>
    </reviewItem>
    <reviewItem>
      <errorID>d2385936-d232-4b5d-89c2-66e3bebe5671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32781960</paraID>
      <start>0</start>
      <end>3</end>
      <status>unmodified</status>
      <modifiedWord/>
      <trackRevisions>false</trackRevisions>
    </reviewItem>
    <reviewItem>
      <errorID>ff036e28-a13f-480d-8844-2cf439583e24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680F30D4</paraID>
      <start>0</start>
      <end>3</end>
      <status>unmodified</status>
      <modifiedWord/>
      <trackRevisions>false</trackRevisions>
    </reviewItem>
    <reviewItem>
      <errorID>43127c91-8837-44a7-a80e-96b1680b2c80</errorID>
      <errorWord>管理的</errorWord>
      <group>L1_Word</group>
      <groupName>字词问题</groupName>
      <ability>L2_Typo</ability>
      <abilityName>字词错误</abilityName>
      <candidateList>
        <item>管理</item>
      </candidateList>
      <explain>〈动〉❶负责某项工作使顺利进行：～财务｜～国家大事。❷保管和料理：～图书｜公园～处。❸照管并约束（人或动物）：～罪犯｜～牲口。</explain>
      <paraID>713F28D9</paraID>
      <start>56</start>
      <end>59</end>
      <status>unmodified</status>
      <modifiedWord/>
      <trackRevisions>false</trackRevisions>
    </reviewItem>
    <reviewItem>
      <errorID>7d917dce-aaca-4ead-804a-3c26b01a5eba</errorID>
      <errorWord>提供对</errorWord>
      <group>L1_Word</group>
      <groupName>字词问题</groupName>
      <ability>L2_Typo</ability>
      <abilityName>字词错误</abilityName>
      <candidateList>
        <item>提供</item>
      </candidateList>
      <explain/>
      <paraID>343E7EBF</paraID>
      <start>7</start>
      <end>10</end>
      <status>unmodified</status>
      <modifiedWord/>
      <trackRevisions>false</trackRevisions>
    </reviewItem>
    <reviewItem>
      <errorID>cd92033c-e01f-42cf-b2f4-d316d1c8f6f4</errorID>
      <errorWord>详实</errorWord>
      <group>L1_Word</group>
      <groupName>字词问题</groupName>
      <ability>L2_Typo</ability>
      <abilityName>字词错误</abilityName>
      <candidateList>
        <item>翔实</item>
      </candidateList>
      <explain/>
      <paraID>267C592F</paraID>
      <start>113</start>
      <end>115</end>
      <status>unmodified</status>
      <modifiedWord/>
      <trackRevisions>false</trackRevisions>
    </reviewItem>
    <reviewItem>
      <errorID>eed37978-5db9-41c0-9b9a-d1eaf0703c59</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3BD53748</paraID>
      <start>17</start>
      <end>20</end>
      <status>unmodified</status>
      <modifiedWord/>
      <trackRevisions>false</trackRevisions>
    </reviewItem>
    <reviewItem>
      <errorID>8516ec65-54d3-4dc2-834f-78a2ae45341d</errorID>
      <errorWord>（</errorWord>
      <group>L1_Format</group>
      <groupName>格式问题</groupName>
      <ability>L2_HalfPunc</ability>
      <abilityName>全半角检查</abilityName>
      <candidateList>
        <item>(</item>
      </candidateList>
      <explain>文本全半角错误。</explain>
      <paraID>6A1178AC</paraID>
      <start>0</start>
      <end>1</end>
      <status>unmodified</status>
      <modifiedWord/>
      <trackRevisions>false</trackRevisions>
    </reviewItem>
    <reviewItem>
      <errorID>d31ddf3b-5097-45b1-815a-535e432e68d0</errorID>
      <errorWord>）</errorWord>
      <group>L1_Format</group>
      <groupName>格式问题</groupName>
      <ability>L2_HalfPunc</ability>
      <abilityName>全半角检查</abilityName>
      <candidateList>
        <item>)</item>
      </candidateList>
      <explain>文本全半角错误。</explain>
      <paraID>6A1178AC</paraID>
      <start>4</start>
      <end>5</end>
      <status>unmodified</status>
      <modifiedWord/>
      <trackRevisions>false</trackRevisions>
    </reviewItem>
    <reviewItem>
      <errorID>f2da2b04-25bf-4467-afc8-44ad385bd263</errorID>
      <errorWord>（</errorWord>
      <group>L1_Format</group>
      <groupName>格式问题</groupName>
      <ability>L2_HalfPunc</ability>
      <abilityName>全半角检查</abilityName>
      <candidateList>
        <item>(</item>
      </candidateList>
      <explain>文本全半角错误。</explain>
      <paraID>48BB9D59</paraID>
      <start>0</start>
      <end>1</end>
      <status>unmodified</status>
      <modifiedWord/>
      <trackRevisions>false</trackRevisions>
    </reviewItem>
    <reviewItem>
      <errorID>549c4dd6-8fab-46ed-aa8f-fefe7f433e9f</errorID>
      <errorWord>）</errorWord>
      <group>L1_Format</group>
      <groupName>格式问题</groupName>
      <ability>L2_HalfPunc</ability>
      <abilityName>全半角检查</abilityName>
      <candidateList>
        <item>)</item>
      </candidateList>
      <explain>文本全半角错误。</explain>
      <paraID>48BB9D59</paraID>
      <start>2</start>
      <end>3</end>
      <status>unmodified</status>
      <modifiedWord/>
      <trackRevisions>false</trackRevisions>
    </reviewItem>
    <reviewItem>
      <errorID>5ca9e3fb-4fa0-4752-8faa-e69f3acd64e3</errorID>
      <errorWord>（</errorWord>
      <group>L1_Format</group>
      <groupName>格式问题</groupName>
      <ability>L2_HalfPunc</ability>
      <abilityName>全半角检查</abilityName>
      <candidateList>
        <item>(</item>
      </candidateList>
      <explain>文本全半角错误。</explain>
      <paraID>4C0C074F</paraID>
      <start>0</start>
      <end>1</end>
      <status>unmodified</status>
      <modifiedWord/>
      <trackRevisions>false</trackRevisions>
    </reviewItem>
    <reviewItem>
      <errorID>b9f66e9d-7003-4948-8a63-69fdd436f97d</errorID>
      <errorWord>）</errorWord>
      <group>L1_Format</group>
      <groupName>格式问题</groupName>
      <ability>L2_HalfPunc</ability>
      <abilityName>全半角检查</abilityName>
      <candidateList>
        <item>)</item>
      </candidateList>
      <explain>文本全半角错误。</explain>
      <paraID>4C0C074F</paraID>
      <start>3</start>
      <end>4</end>
      <status>unmodified</status>
      <modifiedWord/>
      <trackRevisions>false</trackRevisions>
    </reviewItem>
    <reviewItem>
      <errorID>3ae67e15-ccf8-42c6-b30c-129a56bbf456</errorID>
      <errorWord>做出</errorWord>
      <group>L1_Word</group>
      <groupName>字词问题</groupName>
      <ability>L2_Typo</ability>
      <abilityName>字词错误</abilityName>
      <candidateList>
        <item>作出</item>
      </candidateList>
      <explain/>
      <paraID>12C31ACC</paraID>
      <start>27</start>
      <end>29</end>
      <status>unmodified</status>
      <modifiedWord/>
      <trackRevisions>false</trackRevisions>
    </reviewItem>
    <reviewItem>
      <errorID>fbb30a12-c044-4fd3-b686-4fa4884dd179</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5810BB95</paraID>
      <start>0</start>
      <end>2</end>
      <status>unmodified</status>
      <modifiedWord/>
      <trackRevisions>false</trackRevisions>
    </reviewItem>
    <reviewItem>
      <errorID>9ac32331-19d9-440c-85d3-c855335ad54f</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728B246C</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05DB167-08AA-458B-9E86-846FD7CCFCF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万晗晓</cp:lastModifiedBy>
  <cp:revision>2</cp:revision>
  <dcterms:created xsi:type="dcterms:W3CDTF">2024-09-29T00:49:00Z</dcterms:created>
  <dcterms:modified xsi:type="dcterms:W3CDTF">2026-04-13T03:42:13Z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5B34CB8006DA46CBBB79BFC4F25EE0D4_13</vt:lpwstr>
  </property>
  <property fmtid="{D5CDD505-2E9C-101B-9397-08002B2CF9AE}" pid="4" name="KSOTemplateDocerSaveRecord">
    <vt:lpwstr>eyJoZGlkIjoiZjQzNTkxODEzNWM3MTM0ODc0MDI1YmVmNjA0OGZkM2QiLCJ1c2VySWQiOiIzMDIxMTIwMyJ9</vt:lpwstr>
  </property>
</Properties>
</file>