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4"/>
        <w:jc w:val="center"/>
        <w:spacing w:before="75" w:beforeAutospacing="0" w:after="75" w:afterAutospacing="0"/>
        <w:widowControl/>
        <w:rPr>
          <w:rStyle w:val="896"/>
          <w:rFonts w:hint="eastAsia" w:ascii="宋体" w:hAnsi="宋体" w:eastAsia="宋体" w:cs="宋体"/>
          <w:color w:val="auto"/>
          <w:sz w:val="72"/>
          <w:szCs w:val="72"/>
          <w:highlight w:val="none"/>
        </w:rPr>
      </w:pPr>
      <w:ins w:id="0" w:author="R" w:date="2026-04-29T14:42:28Z">
        <w:r>
          <w:rPr>
            <w:color w:val="auto"/>
            <w:sz w:val="72"/>
            <w:highlight w:val="none"/>
          </w:rPr>
        </w:r>
      </w:ins>
      <w:r/>
    </w:p>
    <w:p>
      <w:pPr>
        <w:pStyle w:val="924"/>
        <w:jc w:val="center"/>
        <w:spacing w:before="75" w:beforeAutospacing="0" w:after="75" w:afterAutospacing="0"/>
        <w:widowControl/>
        <w:rPr>
          <w:rStyle w:val="896"/>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r>
      <w:r/>
    </w:p>
    <w:p>
      <w:pPr>
        <w:pStyle w:val="924"/>
        <w:jc w:val="center"/>
        <w:spacing w:before="75" w:beforeAutospacing="0" w:after="75" w:afterAutospacing="0"/>
        <w:widowControl/>
        <w:rPr>
          <w:rStyle w:val="896"/>
          <w:rFonts w:hint="eastAsia" w:ascii="宋体" w:hAnsi="宋体" w:eastAsia="宋体" w:cs="宋体"/>
          <w:color w:val="auto"/>
          <w:sz w:val="72"/>
          <w:szCs w:val="72"/>
          <w:highlight w:val="none"/>
        </w:rPr>
      </w:pPr>
      <w:r>
        <w:rPr>
          <w:rStyle w:val="896"/>
          <w:rFonts w:hint="eastAsia" w:ascii="宋体" w:hAnsi="宋体" w:eastAsia="宋体" w:cs="宋体"/>
          <w:color w:val="auto"/>
          <w:sz w:val="72"/>
          <w:szCs w:val="72"/>
          <w:highlight w:val="none"/>
        </w:rPr>
        <w:t xml:space="preserve">苏州市政府采购</w:t>
      </w:r>
      <w:r/>
    </w:p>
    <w:p>
      <w:pPr>
        <w:pStyle w:val="924"/>
        <w:jc w:val="center"/>
        <w:spacing w:before="75" w:beforeAutospacing="0" w:after="75" w:afterAutospacing="0"/>
        <w:widowControl/>
        <w:rPr>
          <w:rStyle w:val="896"/>
          <w:rFonts w:hint="eastAsia" w:ascii="宋体" w:hAnsi="宋体" w:eastAsia="宋体" w:cs="宋体"/>
          <w:color w:val="auto"/>
          <w:sz w:val="72"/>
          <w:szCs w:val="72"/>
          <w:highlight w:val="none"/>
        </w:rPr>
      </w:pPr>
      <w:r>
        <w:rPr>
          <w:rStyle w:val="896"/>
          <w:rFonts w:hint="eastAsia" w:ascii="宋体" w:hAnsi="宋体" w:cs="宋体"/>
          <w:color w:val="auto"/>
          <w:sz w:val="72"/>
          <w:szCs w:val="72"/>
          <w:highlight w:val="none"/>
          <w:lang w:val="en-US" w:eastAsia="zh-CN"/>
        </w:rPr>
        <w:t xml:space="preserve">服务类</w:t>
      </w:r>
      <w:r>
        <w:rPr>
          <w:rStyle w:val="896"/>
          <w:rFonts w:hint="eastAsia" w:ascii="宋体" w:hAnsi="宋体" w:eastAsia="宋体" w:cs="宋体"/>
          <w:color w:val="auto"/>
          <w:sz w:val="72"/>
          <w:szCs w:val="72"/>
          <w:highlight w:val="none"/>
        </w:rPr>
        <w:t xml:space="preserve">公开招标项目</w:t>
      </w:r>
      <w:r/>
    </w:p>
    <w:p>
      <w:pPr>
        <w:pStyle w:val="924"/>
        <w:jc w:val="center"/>
        <w:spacing w:before="75" w:beforeAutospacing="0" w:after="75" w:afterAutospacing="0"/>
        <w:widowControl/>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924"/>
        <w:jc w:val="center"/>
        <w:spacing w:before="75" w:beforeAutospacing="0" w:after="75" w:afterAutospacing="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4"/>
        <w:spacing w:before="75" w:beforeAutospacing="0" w:after="75" w:afterAutospacing="0"/>
        <w:widowControl/>
        <w:rPr>
          <w:rStyle w:val="896"/>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r>
      <w:r/>
    </w:p>
    <w:p>
      <w:pPr>
        <w:pStyle w:val="924"/>
        <w:spacing w:before="75" w:beforeAutospacing="0" w:after="75" w:afterAutospacing="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4"/>
        <w:ind w:firstLine="1205"/>
        <w:spacing w:before="75" w:beforeAutospacing="0" w:after="75" w:afterAutospacing="0"/>
        <w:widowControl/>
        <w:rPr>
          <w:rStyle w:val="896"/>
          <w:rFonts w:hint="eastAsia" w:ascii="宋体" w:hAnsi="宋体" w:eastAsia="宋体" w:cs="宋体"/>
          <w:color w:val="auto"/>
          <w:sz w:val="30"/>
          <w:szCs w:val="30"/>
          <w:highlight w:val="none"/>
        </w:rPr>
      </w:pPr>
      <w:r>
        <w:rPr>
          <w:rStyle w:val="896"/>
          <w:rFonts w:hint="eastAsia" w:ascii="宋体" w:hAnsi="宋体" w:eastAsia="宋体" w:cs="宋体"/>
          <w:color w:val="auto"/>
          <w:sz w:val="30"/>
          <w:szCs w:val="30"/>
          <w:highlight w:val="none"/>
        </w:rPr>
        <w:t xml:space="preserve">采购编号：</w:t>
      </w:r>
      <w:r>
        <w:rPr>
          <w:rStyle w:val="896"/>
          <w:rFonts w:hint="eastAsia" w:ascii="宋体" w:hAnsi="宋体" w:eastAsia="宋体" w:cs="宋体"/>
          <w:color w:val="auto"/>
          <w:sz w:val="30"/>
          <w:szCs w:val="30"/>
          <w:highlight w:val="none"/>
          <w:u w:val="single"/>
        </w:rPr>
        <w:t xml:space="preserve">  </w:t>
      </w:r>
      <w:r>
        <w:rPr>
          <w:rStyle w:val="896"/>
          <w:rFonts w:hint="eastAsia" w:ascii="宋体" w:hAnsi="宋体" w:cs="宋体"/>
          <w:color w:val="auto"/>
          <w:sz w:val="30"/>
          <w:szCs w:val="30"/>
          <w:highlight w:val="none"/>
          <w:u w:val="single"/>
          <w:lang w:eastAsia="zh-CN"/>
        </w:rPr>
        <w:t xml:space="preserve">JSZC-320500-SZRQ-G2026-0011</w:t>
      </w:r>
      <w:r>
        <w:rPr>
          <w:rStyle w:val="896"/>
          <w:rFonts w:hint="eastAsia" w:ascii="宋体" w:hAnsi="宋体" w:eastAsia="宋体" w:cs="宋体"/>
          <w:color w:val="auto"/>
          <w:sz w:val="30"/>
          <w:szCs w:val="30"/>
          <w:highlight w:val="none"/>
          <w:u w:val="single"/>
        </w:rPr>
        <w:t xml:space="preserve">  </w:t>
      </w:r>
      <w:r/>
    </w:p>
    <w:p>
      <w:pPr>
        <w:pStyle w:val="924"/>
        <w:ind w:firstLine="1205"/>
        <w:spacing w:before="75" w:beforeAutospacing="0" w:after="75" w:afterAutospacing="0"/>
        <w:widowControl/>
        <w:rPr>
          <w:rFonts w:hint="eastAsia" w:ascii="宋体" w:hAnsi="宋体" w:eastAsia="宋体" w:cs="宋体"/>
          <w:color w:val="auto"/>
          <w:highlight w:val="none"/>
        </w:rPr>
      </w:pPr>
      <w:r>
        <w:rPr>
          <w:rStyle w:val="896"/>
          <w:rFonts w:hint="eastAsia" w:ascii="宋体" w:hAnsi="宋体" w:eastAsia="宋体" w:cs="宋体"/>
          <w:color w:val="auto"/>
          <w:sz w:val="30"/>
          <w:szCs w:val="30"/>
          <w:highlight w:val="none"/>
        </w:rPr>
        <w:t xml:space="preserve">项目名称：</w:t>
      </w:r>
      <w:r>
        <w:rPr>
          <w:rStyle w:val="896"/>
          <w:rFonts w:hint="eastAsia" w:ascii="宋体" w:hAnsi="宋体" w:eastAsia="宋体" w:cs="宋体"/>
          <w:color w:val="auto"/>
          <w:sz w:val="30"/>
          <w:szCs w:val="30"/>
          <w:highlight w:val="none"/>
          <w:u w:val="single"/>
        </w:rPr>
        <w:t xml:space="preserve"> </w:t>
      </w:r>
      <w:r>
        <w:rPr>
          <w:rStyle w:val="896"/>
          <w:rFonts w:hint="eastAsia" w:ascii="宋体" w:hAnsi="宋体" w:cs="宋体"/>
          <w:color w:val="auto"/>
          <w:sz w:val="30"/>
          <w:szCs w:val="30"/>
          <w:highlight w:val="none"/>
          <w:u w:val="single"/>
          <w:lang w:eastAsia="zh-CN"/>
        </w:rPr>
        <w:t xml:space="preserve">苏州线上教育中心综合服务</w:t>
      </w:r>
      <w:r>
        <w:rPr>
          <w:rStyle w:val="896"/>
          <w:rFonts w:hint="eastAsia" w:ascii="宋体" w:hAnsi="宋体" w:eastAsia="宋体" w:cs="宋体"/>
          <w:color w:val="auto"/>
          <w:sz w:val="30"/>
          <w:szCs w:val="30"/>
          <w:highlight w:val="none"/>
          <w:u w:val="single"/>
        </w:rPr>
        <w:t xml:space="preserve">   </w:t>
      </w:r>
      <w:r/>
    </w:p>
    <w:p>
      <w:pPr>
        <w:pStyle w:val="924"/>
        <w:ind w:firstLine="1205"/>
        <w:spacing w:before="75" w:beforeAutospacing="0" w:after="75" w:afterAutospacing="0"/>
        <w:widowControl/>
        <w:rPr>
          <w:rFonts w:hint="eastAsia" w:ascii="宋体" w:hAnsi="宋体" w:eastAsia="宋体" w:cs="宋体"/>
          <w:color w:val="auto"/>
          <w:highlight w:val="none"/>
        </w:rPr>
      </w:pPr>
      <w:r>
        <w:rPr>
          <w:rStyle w:val="896"/>
          <w:rFonts w:hint="eastAsia" w:ascii="宋体" w:hAnsi="宋体" w:eastAsia="宋体" w:cs="宋体"/>
          <w:color w:val="auto"/>
          <w:sz w:val="30"/>
          <w:szCs w:val="30"/>
          <w:highlight w:val="none"/>
        </w:rPr>
        <w:t xml:space="preserve">采 购 人：</w:t>
      </w:r>
      <w:r>
        <w:rPr>
          <w:rStyle w:val="896"/>
          <w:rFonts w:hint="eastAsia" w:ascii="宋体" w:hAnsi="宋体" w:eastAsia="宋体" w:cs="宋体"/>
          <w:color w:val="auto"/>
          <w:sz w:val="30"/>
          <w:szCs w:val="30"/>
          <w:highlight w:val="none"/>
          <w:u w:val="single"/>
        </w:rPr>
        <w:t xml:space="preserve">  </w:t>
      </w:r>
      <w:r>
        <w:rPr>
          <w:rStyle w:val="896"/>
          <w:rFonts w:hint="eastAsia" w:ascii="宋体" w:hAnsi="宋体" w:cs="宋体"/>
          <w:color w:val="auto"/>
          <w:sz w:val="30"/>
          <w:szCs w:val="30"/>
          <w:highlight w:val="none"/>
          <w:u w:val="single"/>
          <w:lang w:eastAsia="zh-CN"/>
        </w:rPr>
        <w:t xml:space="preserve">苏州市电化教育馆</w:t>
      </w:r>
      <w:r>
        <w:rPr>
          <w:rStyle w:val="896"/>
          <w:rFonts w:hint="eastAsia" w:ascii="宋体" w:hAnsi="宋体" w:eastAsia="宋体" w:cs="宋体"/>
          <w:color w:val="auto"/>
          <w:sz w:val="30"/>
          <w:szCs w:val="30"/>
          <w:highlight w:val="none"/>
          <w:u w:val="single"/>
        </w:rPr>
        <w:t xml:space="preserve">     </w:t>
      </w:r>
      <w:r/>
    </w:p>
    <w:p>
      <w:pPr>
        <w:pStyle w:val="924"/>
        <w:ind w:firstLine="1205"/>
        <w:spacing w:before="75" w:beforeAutospacing="0" w:after="75" w:afterAutospacing="0"/>
        <w:widowControl/>
        <w:rPr>
          <w:rStyle w:val="896"/>
          <w:rFonts w:hint="eastAsia" w:ascii="宋体" w:hAnsi="宋体" w:eastAsia="宋体" w:cs="宋体"/>
          <w:color w:val="auto"/>
          <w:sz w:val="30"/>
          <w:szCs w:val="30"/>
          <w:highlight w:val="none"/>
        </w:rPr>
      </w:pPr>
      <w:r>
        <w:rPr>
          <w:rStyle w:val="896"/>
          <w:rFonts w:hint="eastAsia" w:ascii="宋体" w:hAnsi="宋体" w:eastAsia="宋体" w:cs="宋体"/>
          <w:color w:val="auto"/>
          <w:sz w:val="30"/>
          <w:szCs w:val="30"/>
          <w:highlight w:val="none"/>
        </w:rPr>
        <w:t xml:space="preserve">采购代理机构：</w:t>
      </w:r>
      <w:r>
        <w:rPr>
          <w:rStyle w:val="896"/>
          <w:rFonts w:hint="eastAsia" w:ascii="宋体" w:hAnsi="宋体" w:eastAsia="宋体" w:cs="宋体"/>
          <w:color w:val="auto"/>
          <w:sz w:val="30"/>
          <w:szCs w:val="30"/>
          <w:highlight w:val="none"/>
          <w:u w:val="single"/>
        </w:rPr>
        <w:t xml:space="preserve">苏州睿乔招投标咨询服务有限公司    </w:t>
      </w:r>
      <w:r/>
    </w:p>
    <w:p>
      <w:pPr>
        <w:pStyle w:val="924"/>
        <w:ind w:firstLine="1205"/>
        <w:spacing w:before="75" w:beforeAutospacing="0" w:after="75" w:afterAutospacing="0"/>
        <w:widowControl/>
        <w:rPr>
          <w:rFonts w:hint="eastAsia" w:ascii="宋体" w:hAnsi="宋体" w:eastAsia="宋体" w:cs="宋体"/>
          <w:color w:val="auto"/>
          <w:highlight w:val="none"/>
        </w:rPr>
      </w:pPr>
      <w:r>
        <w:rPr>
          <w:rStyle w:val="896"/>
          <w:rFonts w:hint="eastAsia" w:ascii="宋体" w:hAnsi="宋体" w:eastAsia="宋体" w:cs="宋体"/>
          <w:color w:val="auto"/>
          <w:sz w:val="30"/>
          <w:szCs w:val="30"/>
          <w:highlight w:val="none"/>
        </w:rPr>
        <w:t xml:space="preserve">采购类别：</w:t>
      </w:r>
      <w:r>
        <w:rPr>
          <w:rStyle w:val="896"/>
          <w:rFonts w:hint="eastAsia" w:ascii="宋体" w:hAnsi="宋体" w:eastAsia="宋体" w:cs="宋体"/>
          <w:color w:val="auto"/>
          <w:sz w:val="30"/>
          <w:szCs w:val="30"/>
          <w:highlight w:val="none"/>
          <w:u w:val="single"/>
        </w:rPr>
        <w:t xml:space="preserve">  </w:t>
      </w:r>
      <w:r>
        <w:rPr>
          <w:rStyle w:val="896"/>
          <w:rFonts w:hint="eastAsia" w:ascii="宋体" w:hAnsi="宋体" w:cs="宋体"/>
          <w:color w:val="auto"/>
          <w:sz w:val="30"/>
          <w:szCs w:val="30"/>
          <w:highlight w:val="none"/>
          <w:u w:val="single"/>
          <w:lang w:val="en-US" w:eastAsia="zh-CN"/>
        </w:rPr>
        <w:t xml:space="preserve">服务</w:t>
      </w:r>
      <w:r>
        <w:rPr>
          <w:rStyle w:val="896"/>
          <w:rFonts w:hint="eastAsia" w:ascii="宋体" w:hAnsi="宋体" w:eastAsia="宋体" w:cs="宋体"/>
          <w:color w:val="auto"/>
          <w:sz w:val="30"/>
          <w:szCs w:val="30"/>
          <w:highlight w:val="none"/>
          <w:u w:val="single"/>
        </w:rPr>
        <w:t xml:space="preserve">类   </w:t>
      </w:r>
      <w:r/>
    </w:p>
    <w:p>
      <w:pPr>
        <w:pStyle w:val="924"/>
        <w:spacing w:before="75" w:beforeAutospacing="0" w:after="75" w:afterAutospacing="0"/>
        <w:widowControl/>
        <w:rPr>
          <w:rStyle w:val="896"/>
          <w:rFonts w:hint="eastAsia" w:ascii="宋体" w:hAnsi="宋体" w:eastAsia="宋体" w:cs="宋体"/>
          <w:b w:val="0"/>
          <w:color w:val="auto"/>
          <w:highlight w:val="none"/>
        </w:rPr>
      </w:pPr>
      <w:r>
        <w:rPr>
          <w:rFonts w:hint="eastAsia" w:ascii="宋体" w:hAnsi="宋体" w:eastAsia="宋体" w:cs="宋体"/>
          <w:color w:val="auto"/>
          <w:highlight w:val="none"/>
        </w:rPr>
        <w:t xml:space="preserve"> </w:t>
      </w:r>
      <w:r/>
    </w:p>
    <w:p>
      <w:pPr>
        <w:pStyle w:val="924"/>
        <w:jc w:val="center"/>
        <w:spacing w:before="75" w:beforeAutospacing="0" w:after="75" w:afterAutospacing="0"/>
        <w:widowControl/>
        <w:rPr>
          <w:rStyle w:val="896"/>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24"/>
        <w:jc w:val="both"/>
        <w:spacing w:before="75" w:beforeAutospacing="0" w:after="75" w:afterAutospacing="0"/>
        <w:widowControl/>
        <w:rPr>
          <w:rStyle w:val="896"/>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24"/>
        <w:jc w:val="both"/>
        <w:spacing w:before="75" w:beforeAutospacing="0" w:after="75" w:afterAutospacing="0"/>
        <w:widowControl/>
        <w:rPr>
          <w:rStyle w:val="896"/>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24"/>
        <w:ind w:firstLine="3614"/>
        <w:spacing w:before="75" w:beforeAutospacing="0" w:after="75" w:afterAutospacing="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color w:val="auto"/>
          <w:sz w:val="36"/>
          <w:highlight w:val="none"/>
        </w:rPr>
        <w:t xml:space="preserve">投标须知前附表</w:t>
      </w:r>
      <w:r/>
    </w:p>
    <w:p>
      <w:pPr>
        <w:ind w:firstLine="480"/>
        <w:jc w:val="left"/>
        <w:spacing w:line="360" w:lineRule="auto"/>
        <w:rPr>
          <w:rFonts w:hint="eastAsia" w:ascii="宋体" w:hAnsi="宋体" w:eastAsia="宋体" w:cs="宋体"/>
          <w:b/>
          <w:color w:val="auto"/>
          <w:sz w:val="36"/>
          <w:highlight w:val="none"/>
        </w:rPr>
      </w:pPr>
      <w:r>
        <w:rPr>
          <w:rFonts w:hint="eastAsia" w:ascii="宋体" w:hAnsi="宋体" w:eastAsia="宋体" w:cs="宋体"/>
          <w:color w:val="auto"/>
          <w:sz w:val="24"/>
          <w:highlight w:val="none"/>
        </w:rPr>
        <w:t xml:space="preserve">本表是本招标项目的具体资料，是对投标人须知的具体补充和修改，如有矛盾，应</w:t>
      </w:r>
      <w:r>
        <w:rPr>
          <w:rFonts w:hint="eastAsia" w:ascii="宋体" w:hAnsi="宋体" w:eastAsia="宋体" w:cs="宋体"/>
          <w:b/>
          <w:color w:val="auto"/>
          <w:sz w:val="24"/>
          <w:highlight w:val="none"/>
        </w:rPr>
        <w:t xml:space="preserve">以本表为准</w:t>
      </w:r>
      <w:r>
        <w:rPr>
          <w:rFonts w:hint="eastAsia" w:ascii="宋体" w:hAnsi="宋体" w:eastAsia="宋体" w:cs="宋体"/>
          <w:color w:val="auto"/>
          <w:sz w:val="24"/>
          <w:highlight w:val="none"/>
        </w:rPr>
        <w:t xml:space="preserve">。</w:t>
      </w:r>
      <w:r/>
    </w:p>
    <w:tbl>
      <w:tblPr>
        <w:tblStyle w:val="703"/>
        <w:tblW w:w="9034"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93"/>
        <w:gridCol w:w="8041"/>
      </w:tblGrid>
      <w:tr>
        <w:trPr>
          <w:jc w:val="center"/>
        </w:trPr>
        <w:tc>
          <w:tcPr>
            <w:tcW w:w="993"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8041"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内容</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8041" w:type="dxa"/>
            <w:vAlign w:val="center"/>
            <w:textDirection w:val="lrTb"/>
            <w:noWrap w:val="false"/>
          </w:tcPr>
          <w:p>
            <w:p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采购编号：</w:t>
            </w:r>
            <w:r>
              <w:rPr>
                <w:rFonts w:hint="eastAsia" w:ascii="宋体" w:hAnsi="宋体" w:cs="宋体"/>
                <w:color w:val="auto"/>
                <w:sz w:val="24"/>
                <w:highlight w:val="none"/>
                <w:lang w:eastAsia="zh-CN"/>
              </w:rPr>
              <w:t xml:space="preserve">JSZC-320500-SZRQ-G2026-0011</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8041" w:type="dxa"/>
            <w:vAlign w:val="center"/>
            <w:textDirection w:val="lrTb"/>
            <w:noWrap w:val="false"/>
          </w:tcPr>
          <w:p>
            <w:p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采购内容：</w:t>
            </w:r>
            <w:r>
              <w:rPr>
                <w:rFonts w:hint="eastAsia" w:ascii="宋体" w:hAnsi="宋体" w:cs="宋体"/>
                <w:color w:val="auto"/>
                <w:sz w:val="24"/>
                <w:highlight w:val="none"/>
                <w:lang w:eastAsia="zh-CN"/>
              </w:rPr>
              <w:t xml:space="preserve">苏州线上教育中心综合服务</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8041" w:type="dxa"/>
            <w:vAlign w:val="center"/>
            <w:textDirection w:val="lrTb"/>
            <w:noWrap w:val="false"/>
          </w:tcPr>
          <w:p>
            <w:p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zh-CN"/>
              </w:rPr>
              <w:t xml:space="preserve">项目预算金额：</w:t>
            </w:r>
            <w:r>
              <w:rPr>
                <w:rFonts w:hint="eastAsia" w:ascii="宋体" w:hAnsi="宋体" w:cs="宋体"/>
                <w:color w:val="auto"/>
                <w:sz w:val="24"/>
                <w:highlight w:val="none"/>
                <w:lang w:eastAsia="zh-CN"/>
              </w:rPr>
              <w:t xml:space="preserve">壹佰肆拾壹万元整（￥1410000.00）</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8041"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w:t>
            </w:r>
            <w:r>
              <w:rPr>
                <w:rFonts w:hint="eastAsia" w:ascii="宋体" w:hAnsi="宋体" w:cs="宋体"/>
                <w:color w:val="auto"/>
                <w:sz w:val="24"/>
                <w:highlight w:val="none"/>
                <w:lang w:eastAsia="zh-CN"/>
              </w:rPr>
              <w:t xml:space="preserve">苏州市电化教育馆</w:t>
            </w:r>
            <w:r>
              <w:rPr>
                <w:rFonts w:hint="eastAsia" w:ascii="宋体" w:hAnsi="宋体" w:eastAsia="宋体" w:cs="宋体"/>
                <w:color w:val="auto"/>
                <w:sz w:val="24"/>
                <w:highlight w:val="none"/>
              </w:rPr>
              <w:t xml:space="preserve"> </w:t>
            </w:r>
            <w:r/>
          </w:p>
          <w:p>
            <w:p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  址：</w:t>
            </w:r>
            <w:r>
              <w:rPr>
                <w:rFonts w:hint="eastAsia" w:ascii="宋体" w:hAnsi="宋体" w:cs="宋体"/>
                <w:color w:val="auto"/>
                <w:sz w:val="24"/>
                <w:highlight w:val="none"/>
                <w:lang w:eastAsia="zh-CN"/>
              </w:rPr>
              <w:t xml:space="preserve">苏州市姑苏区劳动路289号</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rPr>
                <w:rFonts w:hint="eastAsia" w:ascii="宋体" w:hAnsi="宋体" w:cs="宋体"/>
                <w:color w:val="auto"/>
                <w:sz w:val="24"/>
                <w:highlight w:val="none"/>
                <w:lang w:eastAsia="zh-CN"/>
              </w:rPr>
              <w:t xml:space="preserve">姜宸</w:t>
            </w:r>
            <w:r>
              <w:rPr>
                <w:rFonts w:hint="eastAsia" w:ascii="宋体" w:hAnsi="宋体" w:eastAsia="宋体" w:cs="宋体"/>
                <w:color w:val="auto"/>
                <w:sz w:val="24"/>
                <w:highlight w:val="none"/>
              </w:rPr>
              <w:t xml:space="preserve"> </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rPr>
                <w:rFonts w:hint="eastAsia" w:ascii="宋体" w:hAnsi="宋体" w:cs="宋体"/>
                <w:color w:val="auto"/>
                <w:sz w:val="24"/>
                <w:highlight w:val="none"/>
                <w:lang w:eastAsia="zh-CN"/>
              </w:rPr>
              <w:t xml:space="preserve">（0512）81877712</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8041"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采购代理机构：苏州睿乔招投标咨询服务有限公司</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地址：苏州市吴中区南湖路71号天贸大厦西9楼</w:t>
            </w:r>
            <w:r/>
          </w:p>
          <w:p>
            <w:p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业务联系人：</w:t>
            </w:r>
            <w:r>
              <w:rPr>
                <w:rFonts w:hint="eastAsia" w:ascii="宋体" w:hAnsi="宋体" w:cs="宋体"/>
                <w:color w:val="auto"/>
                <w:sz w:val="24"/>
                <w:highlight w:val="none"/>
                <w:lang w:eastAsia="zh-CN"/>
              </w:rPr>
              <w:t xml:space="preserve">潘凌、卞玥霏</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联系电话：（0512）67276332</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8041"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投标有效期：提交投标文件截止之日起　　</w:t>
            </w:r>
            <w:r>
              <w:rPr>
                <w:rFonts w:hint="eastAsia" w:ascii="宋体" w:hAnsi="宋体" w:eastAsia="宋体" w:cs="宋体"/>
                <w:color w:val="auto"/>
                <w:sz w:val="24"/>
                <w:highlight w:val="none"/>
              </w:rPr>
              <w:t xml:space="preserve">45</w:t>
            </w:r>
            <w:r>
              <w:rPr>
                <w:rFonts w:hint="eastAsia" w:ascii="宋体" w:hAnsi="宋体" w:eastAsia="宋体" w:cs="宋体"/>
                <w:color w:val="auto"/>
                <w:sz w:val="24"/>
                <w:highlight w:val="none"/>
                <w:lang w:val="zh-CN"/>
              </w:rPr>
              <w:t xml:space="preserve">　　日历日</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8041"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网上报名截止时间：202</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5月13日</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W w:w="8041"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截止时间</w:t>
            </w:r>
            <w:r>
              <w:rPr>
                <w:rFonts w:hint="eastAsia" w:ascii="宋体" w:hAnsi="宋体" w:eastAsia="宋体" w:cs="宋体"/>
                <w:color w:val="auto"/>
                <w:sz w:val="24"/>
                <w:highlight w:val="none"/>
              </w:rPr>
              <w:t xml:space="preserve">：202</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5月28日13:30</w:t>
            </w:r>
            <w:r>
              <w:rPr>
                <w:rFonts w:hint="eastAsia" w:ascii="宋体" w:hAnsi="宋体" w:eastAsia="宋体" w:cs="宋体"/>
                <w:color w:val="auto"/>
                <w:sz w:val="24"/>
                <w:highlight w:val="none"/>
              </w:rPr>
              <w:t xml:space="preserve">整（北京时间）</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投标时间：202</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5月28日13:30</w:t>
            </w:r>
            <w:r>
              <w:rPr>
                <w:rFonts w:hint="eastAsia" w:ascii="宋体" w:hAnsi="宋体" w:eastAsia="宋体" w:cs="宋体"/>
                <w:color w:val="auto"/>
                <w:sz w:val="24"/>
                <w:highlight w:val="none"/>
              </w:rPr>
              <w:t xml:space="preserve">整（北京时间）</w:t>
            </w:r>
            <w:r/>
          </w:p>
          <w:p>
            <w:pPr>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开标</w:t>
            </w:r>
            <w:r>
              <w:rPr>
                <w:rFonts w:hint="eastAsia" w:ascii="宋体" w:hAnsi="宋体" w:eastAsia="宋体" w:cs="宋体"/>
                <w:color w:val="auto"/>
                <w:sz w:val="24"/>
                <w:highlight w:val="none"/>
              </w:rPr>
              <w:t xml:space="preserve">地点：“苏采云”政府采购交易系统网上开标大厅。</w:t>
            </w:r>
            <w:r/>
          </w:p>
          <w:p>
            <w:pPr>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 xml:space="preserve">本项目为不见面</w:t>
            </w:r>
            <w:r>
              <w:rPr>
                <w:rFonts w:hint="eastAsia" w:ascii="宋体" w:hAnsi="宋体" w:cs="宋体"/>
                <w:color w:val="auto"/>
                <w:sz w:val="24"/>
                <w:highlight w:val="none"/>
                <w:lang w:val="en-US" w:eastAsia="zh-CN"/>
              </w:rPr>
              <w:t xml:space="preserve">开标</w:t>
            </w:r>
            <w:r>
              <w:rPr>
                <w:rFonts w:hint="eastAsia" w:ascii="宋体" w:hAnsi="宋体" w:eastAsia="宋体" w:cs="宋体"/>
                <w:color w:val="auto"/>
                <w:sz w:val="24"/>
                <w:highlight w:val="none"/>
                <w:lang w:val="en-US" w:eastAsia="zh-CN"/>
              </w:rPr>
              <w:t xml:space="preserve">项目，开启阶段供应商在【供应商解密】环节必须使用 CA证书解密电子响应文件，如在系统规定的解密时间内未能完成解密的视为放弃参与本项目。</w:t>
            </w:r>
            <w:r>
              <w:rPr>
                <w:rFonts w:hint="eastAsia" w:ascii="宋体" w:hAnsi="宋体" w:eastAsia="宋体" w:cs="宋体"/>
                <w:color w:val="auto"/>
                <w:sz w:val="24"/>
                <w:highlight w:val="none"/>
              </w:rPr>
              <w:t xml:space="preserve">“苏采云”系统（网址：http://jszfcg.jsczt.cn/）</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9</w:t>
            </w:r>
            <w:r/>
          </w:p>
        </w:tc>
        <w:tc>
          <w:tcPr>
            <w:tcW w:w="8041" w:type="dxa"/>
            <w:vAlign w:val="center"/>
            <w:textDirection w:val="lrTb"/>
            <w:noWrap w:val="false"/>
          </w:tcPr>
          <w:p>
            <w:pPr>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中标</w:t>
            </w:r>
            <w:r>
              <w:rPr>
                <w:rFonts w:hint="eastAsia" w:ascii="宋体" w:hAnsi="宋体" w:eastAsia="宋体" w:cs="宋体"/>
                <w:color w:val="auto"/>
                <w:sz w:val="24"/>
                <w:highlight w:val="none"/>
                <w:lang w:val="zh-CN"/>
              </w:rPr>
              <w:t xml:space="preserve">服务费：</w:t>
            </w:r>
            <w:r>
              <w:rPr>
                <w:rFonts w:hint="eastAsia" w:ascii="宋体" w:hAnsi="宋体" w:eastAsia="宋体" w:cs="宋体"/>
                <w:bCs/>
                <w:color w:val="auto"/>
                <w:sz w:val="24"/>
                <w:highlight w:val="none"/>
              </w:rPr>
              <w:t xml:space="preserve">根据苏财购告【2017】23号文件的收取中标服务费。由中标供应商支付，按照采购预算100万元以内1.5%、100～500万元以1.1%、500~1000万元以0.8%，1000万元~5000万元以0.5%，差额定率累进法计算并支付中标服务费。本项目代理服务费按人民币￥</w:t>
            </w:r>
            <w:r>
              <w:rPr>
                <w:rFonts w:hint="eastAsia" w:ascii="宋体" w:hAnsi="宋体" w:cs="宋体"/>
                <w:bCs/>
                <w:color w:val="auto"/>
                <w:sz w:val="24"/>
                <w:highlight w:val="none"/>
                <w:lang w:val="en-US" w:eastAsia="zh-CN"/>
              </w:rPr>
              <w:t xml:space="preserve">19510.00</w:t>
            </w:r>
            <w:r>
              <w:rPr>
                <w:rFonts w:hint="eastAsia" w:ascii="宋体" w:hAnsi="宋体" w:eastAsia="宋体" w:cs="宋体"/>
                <w:bCs/>
                <w:color w:val="auto"/>
                <w:sz w:val="24"/>
                <w:highlight w:val="none"/>
              </w:rPr>
              <w:t xml:space="preserve">计收。</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账户名：苏州睿乔招投标咨询服务有限公司</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  号：1102020209000937813</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开户行：中国工商银行苏州道前支行</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0</w:t>
            </w:r>
            <w:r/>
          </w:p>
        </w:tc>
        <w:tc>
          <w:tcPr>
            <w:tcW w:w="8041"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评标方法：综合评分法</w:t>
            </w:r>
            <w:r/>
          </w:p>
        </w:tc>
      </w:tr>
    </w:tbl>
    <w:p>
      <w:pPr>
        <w:pStyle w:val="924"/>
        <w:spacing w:before="75" w:beforeAutospacing="0" w:after="75" w:afterAutospacing="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tabs>
          <w:tab w:val="left" w:pos="315" w:leader="none"/>
          <w:tab w:val="center" w:pos="4153" w:leader="none"/>
        </w:tabs>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tabs>
          <w:tab w:val="left" w:pos="315" w:leader="none"/>
          <w:tab w:val="center" w:pos="4153" w:leader="none"/>
        </w:tabs>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pStyle w:val="741"/>
        <w:rPr>
          <w:rFonts w:hint="eastAsia"/>
          <w:color w:val="auto"/>
          <w:highlight w:val="none"/>
        </w:rPr>
      </w:pPr>
      <w:r>
        <w:rPr>
          <w:rFonts w:hint="eastAsia"/>
          <w:color w:val="auto"/>
          <w:highlight w:val="none"/>
        </w:rPr>
      </w:r>
      <w:r/>
    </w:p>
    <w:p>
      <w:pPr>
        <w:jc w:val="center"/>
        <w:tabs>
          <w:tab w:val="left" w:pos="315" w:leader="none"/>
          <w:tab w:val="center" w:pos="4153" w:leader="none"/>
        </w:tabs>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tabs>
          <w:tab w:val="left" w:pos="315" w:leader="none"/>
          <w:tab w:val="center" w:pos="4153" w:leader="none"/>
        </w:tabs>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tabs>
          <w:tab w:val="left" w:pos="315" w:leader="none"/>
          <w:tab w:val="center" w:pos="4153" w:leader="none"/>
        </w:tabs>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目    录</w:t>
      </w:r>
      <w:r/>
    </w:p>
    <w:p>
      <w:pPr>
        <w:jc w:val="center"/>
        <w:tabs>
          <w:tab w:val="left" w:pos="315" w:leader="none"/>
          <w:tab w:val="center" w:pos="4153" w:leader="none"/>
        </w:tabs>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pStyle w:val="918"/>
        <w:spacing w:after="312" w:line="480" w:lineRule="auto"/>
        <w:tabs>
          <w:tab w:val="right" w:pos="8302" w:leader="dot"/>
        </w:tabs>
        <w:rPr>
          <w:rFonts w:hint="default" w:ascii="宋体" w:hAnsi="宋体" w:eastAsia="宋体" w:cs="宋体"/>
          <w:color w:val="auto"/>
          <w:sz w:val="36"/>
          <w:szCs w:val="24"/>
          <w:highlight w:val="none"/>
          <w:lang w:val="en-US" w:eastAsia="zh-CN"/>
        </w:rPr>
      </w:pPr>
      <w:r>
        <w:rPr>
          <w:rFonts w:hint="eastAsia" w:ascii="宋体" w:hAnsi="宋体" w:eastAsia="宋体" w:cs="宋体"/>
          <w:color w:val="auto"/>
          <w:sz w:val="36"/>
          <w:szCs w:val="24"/>
          <w:highlight w:val="none"/>
        </w:rPr>
        <w:t xml:space="preserve">第一章  </w:t>
      </w:r>
      <w:r>
        <w:rPr>
          <w:rFonts w:hint="eastAsia" w:ascii="宋体" w:hAnsi="宋体" w:eastAsia="宋体" w:cs="宋体"/>
          <w:color w:val="auto"/>
          <w:sz w:val="36"/>
          <w:szCs w:val="24"/>
          <w:highlight w:val="none"/>
          <w:lang w:val="en-US" w:eastAsia="zh-CN"/>
        </w:rPr>
        <w:t xml:space="preserve">招标公告</w:t>
      </w:r>
      <w:r/>
    </w:p>
    <w:p>
      <w:pPr>
        <w:pStyle w:val="918"/>
        <w:spacing w:after="312" w:line="480" w:lineRule="auto"/>
        <w:tabs>
          <w:tab w:val="right" w:pos="8302" w:leader="dot"/>
        </w:tabs>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第二章  投标人须知</w:t>
      </w:r>
      <w:r/>
    </w:p>
    <w:p>
      <w:pPr>
        <w:pStyle w:val="918"/>
        <w:spacing w:after="312" w:line="480" w:lineRule="auto"/>
        <w:tabs>
          <w:tab w:val="right" w:pos="8302" w:leader="dot"/>
        </w:tabs>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第三章  投标文件格式</w:t>
      </w:r>
      <w:r/>
    </w:p>
    <w:p>
      <w:pPr>
        <w:pStyle w:val="918"/>
        <w:spacing w:after="312" w:line="480" w:lineRule="auto"/>
        <w:tabs>
          <w:tab w:val="right" w:pos="8302" w:leader="dot"/>
        </w:tabs>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第四章  招标书</w:t>
      </w:r>
      <w:r/>
    </w:p>
    <w:p>
      <w:pPr>
        <w:pStyle w:val="918"/>
        <w:spacing w:after="312" w:line="480" w:lineRule="auto"/>
        <w:tabs>
          <w:tab w:val="right" w:pos="8302" w:leader="dot"/>
        </w:tabs>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第五章  合同文本</w:t>
      </w:r>
      <w:r/>
    </w:p>
    <w:p>
      <w:pPr>
        <w:pStyle w:val="918"/>
        <w:spacing w:after="312" w:line="480" w:lineRule="auto"/>
        <w:tabs>
          <w:tab w:val="right" w:pos="8302" w:leader="dot"/>
        </w:tabs>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第六章  评标办法及评分标准</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4"/>
        <w:jc w:val="center"/>
        <w:spacing w:before="75" w:beforeAutospacing="0" w:after="75" w:afterAutospacing="0" w:line="405" w:lineRule="atLeast"/>
        <w:widowControl/>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924"/>
        <w:jc w:val="center"/>
        <w:spacing w:before="75" w:beforeAutospacing="0" w:after="75" w:afterAutospacing="0" w:line="405" w:lineRule="atLeast"/>
        <w:widowControl/>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924"/>
        <w:jc w:val="center"/>
        <w:spacing w:before="75" w:beforeAutospacing="0" w:after="75" w:afterAutospacing="0" w:line="405" w:lineRule="atLeast"/>
        <w:widowControl/>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924"/>
        <w:jc w:val="center"/>
        <w:spacing w:before="75" w:beforeAutospacing="0" w:after="75" w:afterAutospacing="0" w:line="405" w:lineRule="atLeast"/>
        <w:widowControl/>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924"/>
        <w:jc w:val="center"/>
        <w:spacing w:before="75" w:beforeAutospacing="0" w:after="75" w:afterAutospacing="0" w:line="405" w:lineRule="atLeast"/>
        <w:widowControl/>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924"/>
        <w:jc w:val="center"/>
        <w:spacing w:before="75" w:beforeAutospacing="0" w:after="75" w:afterAutospacing="0" w:line="405" w:lineRule="atLeast"/>
        <w:widowControl/>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924"/>
        <w:jc w:val="center"/>
        <w:spacing w:before="75" w:beforeAutospacing="0" w:after="75" w:afterAutospacing="0" w:line="405" w:lineRule="atLeast"/>
        <w:widowControl/>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924"/>
        <w:jc w:val="center"/>
        <w:spacing w:before="75" w:beforeAutospacing="0" w:after="75" w:afterAutospacing="0" w:line="405" w:lineRule="atLeast"/>
        <w:widowControl/>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924"/>
        <w:jc w:val="center"/>
        <w:spacing w:before="75" w:beforeAutospacing="0" w:after="75" w:afterAutospacing="0" w:line="405" w:lineRule="atLeast"/>
        <w:widowControl/>
        <w:rPr>
          <w:rFonts w:hint="default" w:ascii="宋体" w:hAnsi="宋体" w:eastAsia="宋体" w:cs="宋体"/>
          <w:color w:val="auto"/>
          <w:highlight w:val="none"/>
          <w:lang w:val="en-US" w:eastAsia="zh-CN"/>
        </w:rPr>
      </w:pPr>
      <w:r>
        <w:rPr>
          <w:rFonts w:hint="eastAsia" w:ascii="宋体" w:hAnsi="宋体" w:eastAsia="宋体" w:cs="宋体"/>
          <w:color w:val="auto"/>
          <w:sz w:val="36"/>
          <w:highlight w:val="none"/>
        </w:rPr>
        <w:t xml:space="preserve">第一章  </w:t>
      </w:r>
      <w:r>
        <w:rPr>
          <w:rFonts w:hint="eastAsia" w:ascii="宋体" w:hAnsi="宋体" w:cs="宋体"/>
          <w:color w:val="auto"/>
          <w:sz w:val="36"/>
          <w:highlight w:val="none"/>
          <w:lang w:val="en-US" w:eastAsia="zh-CN"/>
        </w:rPr>
        <w:t xml:space="preserve">招标公告</w:t>
      </w:r>
      <w:r/>
    </w:p>
    <w:p>
      <w:pPr>
        <w:ind w:firstLine="480"/>
        <w:spacing w:line="360" w:lineRule="auto"/>
        <w:rPr>
          <w:rFonts w:hint="eastAsia" w:ascii="宋体" w:hAnsi="宋体" w:eastAsia="宋体" w:cs="宋体"/>
          <w:color w:val="auto"/>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highlight w:val="none"/>
        </w:rPr>
        <w:t xml:space="preserve">项目概况</w:t>
      </w:r>
      <w:r/>
    </w:p>
    <w:p>
      <w:pPr>
        <w:ind w:firstLine="480"/>
        <w:spacing w:line="360" w:lineRule="auto"/>
        <w:rPr>
          <w:rFonts w:hint="eastAsia" w:ascii="宋体" w:hAnsi="宋体" w:eastAsia="宋体" w:cs="宋体"/>
          <w:color w:val="auto"/>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highlight w:val="none"/>
          <w:u w:val="single"/>
          <w:lang w:eastAsia="zh-CN"/>
        </w:rPr>
        <w:t xml:space="preserve">苏州线上教育中心综合服务</w:t>
      </w:r>
      <w:r>
        <w:rPr>
          <w:rFonts w:hint="eastAsia" w:ascii="宋体" w:hAnsi="宋体" w:eastAsia="宋体" w:cs="宋体"/>
          <w:color w:val="auto"/>
          <w:sz w:val="24"/>
          <w:highlight w:val="none"/>
        </w:rPr>
        <w:t xml:space="preserve">招标项目的潜在投标人应在</w:t>
      </w:r>
      <w:r>
        <w:rPr>
          <w:rFonts w:hint="eastAsia" w:ascii="宋体" w:hAnsi="宋体"/>
          <w:color w:val="auto"/>
          <w:sz w:val="24"/>
          <w:highlight w:val="none"/>
          <w:u w:val="single"/>
        </w:rPr>
        <w:t xml:space="preserve">苏采云系统</w:t>
      </w:r>
      <w:r>
        <w:rPr>
          <w:rFonts w:hint="eastAsia" w:ascii="宋体" w:hAnsi="宋体"/>
          <w:color w:val="auto"/>
          <w:sz w:val="24"/>
          <w:highlight w:val="none"/>
          <w:u w:val="none"/>
        </w:rPr>
        <w:t xml:space="preserve">中</w:t>
      </w:r>
      <w:r>
        <w:rPr>
          <w:rFonts w:hint="eastAsia" w:ascii="宋体" w:hAnsi="宋体" w:eastAsia="宋体" w:cs="宋体"/>
          <w:color w:val="auto"/>
          <w:sz w:val="24"/>
          <w:highlight w:val="none"/>
          <w:lang w:eastAsia="zh-CN"/>
        </w:rPr>
        <w:t xml:space="preserve">自行免费</w:t>
      </w:r>
      <w:r>
        <w:rPr>
          <w:rFonts w:hint="eastAsia" w:ascii="宋体" w:hAnsi="宋体" w:eastAsia="宋体" w:cs="宋体"/>
          <w:color w:val="auto"/>
          <w:sz w:val="24"/>
          <w:highlight w:val="none"/>
          <w:lang w:val="en-US" w:eastAsia="zh-CN"/>
        </w:rPr>
        <w:t xml:space="preserve">下载采购</w:t>
      </w:r>
      <w:r>
        <w:rPr>
          <w:rFonts w:hint="eastAsia" w:ascii="宋体" w:hAnsi="宋体" w:eastAsia="宋体" w:cs="宋体"/>
          <w:color w:val="auto"/>
          <w:sz w:val="24"/>
          <w:highlight w:val="none"/>
          <w:lang w:eastAsia="zh-CN"/>
        </w:rPr>
        <w:t xml:space="preserve">文件</w:t>
      </w:r>
      <w:r>
        <w:rPr>
          <w:rFonts w:hint="eastAsia" w:ascii="宋体" w:hAnsi="宋体" w:eastAsia="宋体" w:cs="宋体"/>
          <w:color w:val="auto"/>
          <w:sz w:val="24"/>
          <w:highlight w:val="none"/>
        </w:rPr>
        <w:t xml:space="preserve">，并于</w:t>
      </w:r>
      <w:r>
        <w:rPr>
          <w:rFonts w:hint="eastAsia" w:ascii="宋体" w:hAnsi="宋体" w:cs="宋体"/>
          <w:color w:val="auto"/>
          <w:sz w:val="24"/>
          <w:highlight w:val="none"/>
          <w:u w:val="single"/>
          <w:lang w:eastAsia="zh-CN"/>
        </w:rPr>
        <w:t xml:space="preserve">202</w:t>
      </w:r>
      <w:r>
        <w:rPr>
          <w:rFonts w:hint="eastAsia" w:ascii="宋体" w:hAnsi="宋体" w:cs="宋体"/>
          <w:color w:val="auto"/>
          <w:sz w:val="24"/>
          <w:highlight w:val="none"/>
          <w:u w:val="single"/>
          <w:lang w:val="en-US" w:eastAsia="zh-CN"/>
        </w:rPr>
        <w:t xml:space="preserve">6</w:t>
      </w:r>
      <w:r>
        <w:rPr>
          <w:rFonts w:hint="eastAsia" w:ascii="宋体" w:hAnsi="宋体" w:cs="宋体"/>
          <w:color w:val="auto"/>
          <w:sz w:val="24"/>
          <w:highlight w:val="none"/>
          <w:u w:val="single"/>
          <w:lang w:eastAsia="zh-CN"/>
        </w:rPr>
        <w:t xml:space="preserve">年</w:t>
      </w:r>
      <w:r>
        <w:rPr>
          <w:rFonts w:hint="eastAsia" w:ascii="宋体" w:hAnsi="宋体" w:cs="宋体"/>
          <w:color w:val="auto"/>
          <w:sz w:val="24"/>
          <w:highlight w:val="none"/>
          <w:u w:val="single"/>
          <w:lang w:val="en-US" w:eastAsia="zh-CN"/>
        </w:rPr>
        <w:t xml:space="preserve">5月28日13:30</w:t>
      </w:r>
      <w:r>
        <w:rPr>
          <w:rFonts w:hint="eastAsia" w:ascii="宋体" w:hAnsi="宋体" w:eastAsia="宋体" w:cs="宋体"/>
          <w:bCs/>
          <w:color w:val="auto"/>
          <w:sz w:val="24"/>
          <w:highlight w:val="none"/>
          <w:u w:val="single"/>
        </w:rPr>
        <w:t xml:space="preserve">（</w:t>
      </w:r>
      <w:r>
        <w:rPr>
          <w:rFonts w:hint="eastAsia" w:ascii="宋体" w:hAnsi="宋体" w:eastAsia="宋体" w:cs="宋体"/>
          <w:bCs/>
          <w:color w:val="auto"/>
          <w:sz w:val="24"/>
          <w:highlight w:val="none"/>
        </w:rPr>
        <w:t xml:space="preserve">北京时间）前递交投标文件</w:t>
      </w:r>
      <w:r>
        <w:rPr>
          <w:rFonts w:hint="eastAsia" w:ascii="宋体" w:hAnsi="宋体" w:eastAsia="宋体" w:cs="宋体"/>
          <w:color w:val="auto"/>
          <w:sz w:val="24"/>
          <w:highlight w:val="none"/>
        </w:rPr>
        <w:t xml:space="preserve">。</w:t>
      </w:r>
      <w:r/>
    </w:p>
    <w:p>
      <w:pPr>
        <w:spacing w:line="360" w:lineRule="auto"/>
        <w:rPr>
          <w:rFonts w:hint="eastAsia" w:ascii="宋体" w:hAnsi="宋体" w:eastAsia="宋体" w:cs="宋体"/>
          <w:b/>
          <w:color w:val="auto"/>
          <w:sz w:val="24"/>
          <w:highlight w:val="none"/>
        </w:rPr>
      </w:pPr>
      <w:r/>
      <w:bookmarkStart w:id="0" w:name="_Toc35393621"/>
      <w:r/>
      <w:bookmarkStart w:id="1" w:name="_Toc28359079"/>
      <w:r/>
      <w:bookmarkStart w:id="2" w:name="_Toc35393790"/>
      <w:r/>
      <w:bookmarkStart w:id="3" w:name="_Toc28359002"/>
      <w:r/>
      <w:bookmarkStart w:id="4" w:name="_Hlk24379207"/>
      <w:r>
        <w:rPr>
          <w:rFonts w:hint="eastAsia" w:ascii="宋体" w:hAnsi="宋体" w:eastAsia="宋体" w:cs="宋体"/>
          <w:b/>
          <w:color w:val="auto"/>
          <w:sz w:val="24"/>
          <w:highlight w:val="none"/>
        </w:rPr>
        <w:t xml:space="preserve">一、项目基本情况</w:t>
      </w:r>
      <w:bookmarkEnd w:id="0"/>
      <w:r/>
      <w:bookmarkEnd w:id="1"/>
      <w:r/>
      <w:bookmarkEnd w:id="2"/>
      <w:r/>
      <w:bookmarkEnd w:id="3"/>
      <w:r/>
      <w:r/>
    </w:p>
    <w:p>
      <w:pPr>
        <w:ind w:firstLine="480"/>
        <w:spacing w:line="360" w:lineRule="auto"/>
        <w:rPr>
          <w:rFonts w:hint="eastAsia" w:ascii="宋体" w:hAnsi="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JSZC-320500-SZRQ-G2026-0011</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bookmarkEnd w:id="4"/>
      <w:r>
        <w:rPr>
          <w:rFonts w:hint="eastAsia" w:ascii="宋体" w:hAnsi="宋体" w:cs="宋体"/>
          <w:color w:val="auto"/>
          <w:sz w:val="24"/>
          <w:highlight w:val="none"/>
          <w:lang w:eastAsia="zh-CN"/>
        </w:rPr>
        <w:t xml:space="preserve">苏州线上教育中心综合服务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采购预算：</w:t>
      </w:r>
      <w:r>
        <w:rPr>
          <w:rFonts w:hint="eastAsia" w:ascii="宋体" w:hAnsi="宋体" w:cs="宋体"/>
          <w:color w:val="auto"/>
          <w:sz w:val="24"/>
          <w:highlight w:val="none"/>
          <w:lang w:eastAsia="zh-CN"/>
        </w:rPr>
        <w:t xml:space="preserve">壹佰肆拾壹万元整（￥1410000.00）</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最高限价：</w:t>
      </w:r>
      <w:r>
        <w:rPr>
          <w:rFonts w:hint="eastAsia" w:ascii="宋体" w:hAnsi="宋体" w:cs="宋体"/>
          <w:color w:val="auto"/>
          <w:sz w:val="24"/>
          <w:highlight w:val="none"/>
          <w:lang w:val="en-US" w:eastAsia="zh-CN"/>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采购需求：详见招标文件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合同履行期限：</w:t>
      </w:r>
      <w:r>
        <w:rPr>
          <w:rFonts w:hint="eastAsia" w:ascii="宋体" w:hAnsi="宋体" w:cs="宋体"/>
          <w:color w:val="auto"/>
          <w:sz w:val="24"/>
          <w:highlight w:val="none"/>
          <w:lang w:eastAsia="zh-CN"/>
        </w:rPr>
        <w:t xml:space="preserve">2026年6月8日至2027年6月7日</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w:t>
      </w:r>
      <w:r>
        <w:rPr>
          <w:rFonts w:hint="eastAsia" w:ascii="宋体" w:hAnsi="宋体" w:eastAsia="宋体" w:cs="宋体"/>
          <w:color w:val="auto"/>
          <w:sz w:val="24"/>
          <w:highlight w:val="none"/>
          <w:u w:val="single"/>
        </w:rPr>
        <w:t xml:space="preserve">不</w:t>
      </w:r>
      <w:r>
        <w:rPr>
          <w:rFonts w:hint="eastAsia" w:ascii="宋体" w:hAnsi="宋体" w:eastAsia="宋体" w:cs="宋体"/>
          <w:color w:val="auto"/>
          <w:sz w:val="24"/>
          <w:highlight w:val="none"/>
        </w:rPr>
        <w:t xml:space="preserve">接受联合体投标。</w:t>
      </w:r>
      <w:r/>
    </w:p>
    <w:p>
      <w:pPr>
        <w:spacing w:line="360" w:lineRule="auto"/>
        <w:rPr>
          <w:rFonts w:hint="eastAsia" w:ascii="宋体" w:hAnsi="宋体" w:eastAsia="宋体" w:cs="宋体"/>
          <w:b/>
          <w:color w:val="auto"/>
          <w:sz w:val="24"/>
          <w:highlight w:val="none"/>
        </w:rPr>
      </w:pPr>
      <w:r/>
      <w:bookmarkStart w:id="5" w:name="_Toc35393791"/>
      <w:r/>
      <w:bookmarkStart w:id="6" w:name="_Toc28359003"/>
      <w:r/>
      <w:bookmarkStart w:id="7" w:name="_Toc35393622"/>
      <w:r/>
      <w:bookmarkStart w:id="8" w:name="_Toc28359080"/>
      <w:r>
        <w:rPr>
          <w:rFonts w:hint="eastAsia" w:ascii="宋体" w:hAnsi="宋体" w:eastAsia="宋体" w:cs="宋体"/>
          <w:b/>
          <w:color w:val="auto"/>
          <w:sz w:val="24"/>
          <w:highlight w:val="none"/>
        </w:rPr>
        <w:t xml:space="preserve">二、申请人的资格要求：</w:t>
      </w:r>
      <w:bookmarkEnd w:id="5"/>
      <w:r/>
      <w:bookmarkEnd w:id="6"/>
      <w:r/>
      <w:bookmarkEnd w:id="7"/>
      <w:r/>
      <w:bookmarkEnd w:id="8"/>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1.满足《中华人民共和国政府采购法》第二十二条规定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（1）具有独立承担民事责任的能力；</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（2）具有良好的商业信誉和健全的财务会计制度；</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（3）具有履行合同所必需的设备和专业技术能力；</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（4）有依法缴纳税收和社会保障资金的良好记录；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（5）参加政府采购活动前三年内，在经营活动中没有重大违法记录；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（6）法律、行政法规规定的其他条件；</w:t>
      </w:r>
      <w:bookmarkStart w:id="9" w:name="_Toc28359004"/>
      <w:r/>
      <w:bookmarkStart w:id="10" w:name="_Toc28359081"/>
      <w:r/>
      <w:r/>
    </w:p>
    <w:p>
      <w:pPr>
        <w:ind w:firstLine="480"/>
        <w:spacing w:line="360" w:lineRule="auto"/>
        <w:rPr>
          <w:rFonts w:hint="eastAsia" w:ascii="宋体" w:hAnsi="宋体" w:eastAsia="宋体" w:cs="宋体"/>
          <w:color w:val="auto"/>
          <w:sz w:val="24"/>
          <w:highlight w:val="none"/>
          <w:lang w:val="en-US" w:eastAsia="zh-CN"/>
        </w:rPr>
      </w:pPr>
      <w:r/>
      <w:bookmarkStart w:id="11" w:name="_Toc35393792"/>
      <w:r/>
      <w:bookmarkStart w:id="12" w:name="_Toc35393623"/>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本项目落实政府采购政策需满足的资格要求：本项目专门面向中小企业采购，所属行业为：</w:t>
      </w:r>
      <w:r>
        <w:rPr>
          <w:rFonts w:hint="eastAsia" w:ascii="宋体" w:hAnsi="宋体" w:eastAsia="宋体" w:cs="宋体"/>
          <w:color w:val="auto"/>
          <w:sz w:val="24"/>
          <w:highlight w:val="none"/>
          <w:lang w:val="en-US" w:eastAsia="zh-CN"/>
        </w:rPr>
        <w:t xml:space="preserve">软件和信息技术服务业</w:t>
      </w:r>
      <w:r>
        <w:rPr>
          <w:rFonts w:hint="eastAsia" w:ascii="宋体" w:hAnsi="宋体" w:cs="宋体"/>
          <w:color w:val="auto"/>
          <w:sz w:val="24"/>
          <w:highlight w:val="none"/>
          <w:lang w:eastAsia="zh-CN"/>
        </w:rPr>
        <w:t xml:space="preserve">，供应商应为中小微企业、监狱企业、残疾人福利性单位。</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.本项目的特定资格要求：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2）凡为采购项目提供整体设计、规范编制或者项目管理、监理、检测等服务的供应商，不得再参加本项目的采购活动</w:t>
      </w:r>
      <w:r>
        <w:rPr>
          <w:rFonts w:hint="eastAsia" w:ascii="宋体" w:hAnsi="宋体" w:cs="宋体"/>
          <w:color w:val="auto"/>
          <w:sz w:val="24"/>
          <w:highlight w:val="none"/>
          <w:lang w:val="en-US" w:eastAsia="zh-CN"/>
        </w:rPr>
        <w:t xml:space="preserve">。</w:t>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三、</w:t>
      </w:r>
      <w:bookmarkEnd w:id="9"/>
      <w:r/>
      <w:bookmarkEnd w:id="10"/>
      <w:r/>
      <w:bookmarkEnd w:id="11"/>
      <w:r/>
      <w:bookmarkEnd w:id="12"/>
      <w:r/>
      <w:bookmarkStart w:id="13" w:name="_Toc28359082"/>
      <w:r/>
      <w:bookmarkStart w:id="14" w:name="_Toc28359005"/>
      <w:r/>
      <w:bookmarkStart w:id="15" w:name="_Toc35393793"/>
      <w:r/>
      <w:bookmarkStart w:id="16" w:name="_Toc35393624"/>
      <w:r>
        <w:rPr>
          <w:rFonts w:hint="eastAsia" w:ascii="宋体" w:hAnsi="宋体" w:eastAsia="宋体" w:cs="宋体"/>
          <w:b/>
          <w:color w:val="auto"/>
          <w:sz w:val="24"/>
          <w:highlight w:val="none"/>
        </w:rPr>
        <w:t xml:space="preserve">获取招标文件</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报名截止时间：</w:t>
      </w:r>
      <w:r>
        <w:rPr>
          <w:rFonts w:hint="eastAsia" w:ascii="宋体" w:hAnsi="宋体" w:cs="宋体"/>
          <w:b w:val="0"/>
          <w:bCs/>
          <w:color w:val="auto"/>
          <w:sz w:val="24"/>
          <w:highlight w:val="none"/>
          <w:u w:val="single"/>
          <w:lang w:eastAsia="zh-CN"/>
        </w:rPr>
        <w:t xml:space="preserve">202</w:t>
      </w:r>
      <w:r>
        <w:rPr>
          <w:rFonts w:hint="eastAsia" w:ascii="宋体" w:hAnsi="宋体" w:cs="宋体"/>
          <w:b w:val="0"/>
          <w:bCs/>
          <w:color w:val="auto"/>
          <w:sz w:val="24"/>
          <w:highlight w:val="none"/>
          <w:u w:val="single"/>
          <w:lang w:val="en-US" w:eastAsia="zh-CN"/>
        </w:rPr>
        <w:t xml:space="preserve">6</w:t>
      </w:r>
      <w:r>
        <w:rPr>
          <w:rFonts w:hint="eastAsia" w:ascii="宋体" w:hAnsi="宋体" w:cs="宋体"/>
          <w:b w:val="0"/>
          <w:bCs/>
          <w:color w:val="auto"/>
          <w:sz w:val="24"/>
          <w:highlight w:val="none"/>
          <w:u w:val="single"/>
          <w:lang w:eastAsia="zh-CN"/>
        </w:rPr>
        <w:t xml:space="preserve">年</w:t>
      </w:r>
      <w:r>
        <w:rPr>
          <w:rFonts w:hint="eastAsia" w:ascii="宋体" w:hAnsi="宋体" w:cs="宋体"/>
          <w:b w:val="0"/>
          <w:bCs/>
          <w:color w:val="auto"/>
          <w:sz w:val="24"/>
          <w:highlight w:val="none"/>
          <w:u w:val="single"/>
          <w:lang w:val="en-US" w:eastAsia="zh-CN"/>
        </w:rPr>
        <w:t xml:space="preserve">5月13日</w:t>
      </w:r>
      <w:r>
        <w:rPr>
          <w:rFonts w:hint="eastAsia" w:ascii="宋体" w:hAnsi="宋体" w:eastAsia="宋体" w:cs="宋体"/>
          <w:bCs/>
          <w:color w:val="auto"/>
          <w:sz w:val="24"/>
          <w:highlight w:val="none"/>
          <w:u w:val="none"/>
        </w:rPr>
        <w:t xml:space="preserve">（北京时间）</w:t>
      </w:r>
      <w:r/>
    </w:p>
    <w:p>
      <w:pPr>
        <w:ind w:firstLine="480"/>
        <w:spacing w:line="360" w:lineRule="auto"/>
        <w:shd w:val="clear" w:color="auto" w:fill="ffffff"/>
        <w:widowControl/>
        <w:rPr>
          <w:rFonts w:hint="eastAsia" w:ascii="宋体" w:hAnsi="宋体" w:eastAsia="宋体" w:cs="宋体"/>
          <w:color w:val="auto"/>
          <w:sz w:val="24"/>
          <w:highlight w:val="none"/>
          <w:lang w:val="en-US" w:eastAsia="zh-CN"/>
        </w:rPr>
      </w:pPr>
      <w:r/>
      <w:bookmarkStart w:id="17" w:name="_Toc35393632"/>
      <w:r>
        <w:rPr>
          <w:rFonts w:hint="eastAsia" w:ascii="宋体" w:hAnsi="宋体" w:cs="宋体"/>
          <w:bCs/>
          <w:color w:val="auto"/>
          <w:sz w:val="24"/>
          <w:highlight w:val="none"/>
          <w:lang w:val="en-US" w:eastAsia="zh-CN"/>
        </w:rPr>
        <w:t xml:space="preserve">2、</w:t>
      </w:r>
      <w:r>
        <w:rPr>
          <w:rFonts w:hint="eastAsia" w:ascii="宋体" w:hAnsi="宋体" w:eastAsia="宋体" w:cs="宋体"/>
          <w:color w:val="auto"/>
          <w:sz w:val="24"/>
          <w:highlight w:val="none"/>
          <w:lang w:val="en-US" w:eastAsia="zh-CN"/>
        </w:rPr>
        <w:t xml:space="preserve">地点：</w:t>
      </w:r>
      <w:r>
        <w:rPr>
          <w:rFonts w:hint="eastAsia" w:ascii="宋体" w:hAnsi="宋体"/>
          <w:color w:val="auto"/>
          <w:sz w:val="24"/>
          <w:highlight w:val="none"/>
          <w:lang w:val="en-US" w:eastAsia="zh-CN"/>
        </w:rPr>
        <w:t xml:space="preserve">苏采云系统中</w:t>
      </w:r>
      <w:r>
        <w:rPr>
          <w:rFonts w:hint="eastAsia" w:ascii="宋体" w:hAnsi="宋体" w:eastAsia="宋体" w:cs="宋体"/>
          <w:color w:val="auto"/>
          <w:sz w:val="24"/>
          <w:highlight w:val="none"/>
          <w:lang w:val="en-US" w:eastAsia="zh-CN"/>
        </w:rPr>
        <w:t xml:space="preserve">自行下载</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3、报名方式：自行下载</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4、售价：0.00元</w:t>
      </w:r>
      <w:bookmarkEnd w:id="17"/>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四、上传投标文件</w:t>
      </w:r>
      <w:bookmarkEnd w:id="13"/>
      <w:r/>
      <w:bookmarkEnd w:id="14"/>
      <w:r>
        <w:rPr>
          <w:rFonts w:hint="eastAsia" w:ascii="宋体" w:hAnsi="宋体" w:eastAsia="宋体" w:cs="宋体"/>
          <w:b/>
          <w:color w:val="auto"/>
          <w:sz w:val="24"/>
          <w:highlight w:val="none"/>
        </w:rPr>
        <w:t xml:space="preserve">截止时间、开标时间和地点</w:t>
      </w:r>
      <w:bookmarkEnd w:id="15"/>
      <w:r/>
      <w:bookmarkEnd w:id="16"/>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上传投标文件截止时间：</w:t>
      </w:r>
      <w:r>
        <w:rPr>
          <w:rFonts w:hint="eastAsia" w:ascii="宋体" w:hAnsi="宋体" w:cs="宋体"/>
          <w:color w:val="auto"/>
          <w:sz w:val="24"/>
          <w:highlight w:val="none"/>
          <w:u w:val="single"/>
          <w:lang w:eastAsia="zh-CN"/>
        </w:rPr>
        <w:t xml:space="preserve">202</w:t>
      </w:r>
      <w:r>
        <w:rPr>
          <w:rFonts w:hint="eastAsia" w:ascii="宋体" w:hAnsi="宋体" w:cs="宋体"/>
          <w:color w:val="auto"/>
          <w:sz w:val="24"/>
          <w:highlight w:val="none"/>
          <w:u w:val="single"/>
          <w:lang w:val="en-US" w:eastAsia="zh-CN"/>
        </w:rPr>
        <w:t xml:space="preserve">6</w:t>
      </w:r>
      <w:r>
        <w:rPr>
          <w:rFonts w:hint="eastAsia" w:ascii="宋体" w:hAnsi="宋体" w:cs="宋体"/>
          <w:color w:val="auto"/>
          <w:sz w:val="24"/>
          <w:highlight w:val="none"/>
          <w:u w:val="single"/>
          <w:lang w:eastAsia="zh-CN"/>
        </w:rPr>
        <w:t xml:space="preserve">年</w:t>
      </w:r>
      <w:r>
        <w:rPr>
          <w:rFonts w:hint="eastAsia" w:ascii="宋体" w:hAnsi="宋体" w:cs="宋体"/>
          <w:color w:val="auto"/>
          <w:sz w:val="24"/>
          <w:highlight w:val="none"/>
          <w:u w:val="single"/>
          <w:lang w:val="en-US" w:eastAsia="zh-CN"/>
        </w:rPr>
        <w:t xml:space="preserve">5月28日13:30</w:t>
      </w:r>
      <w:r>
        <w:rPr>
          <w:rFonts w:hint="eastAsia" w:ascii="宋体" w:hAnsi="宋体" w:eastAsia="宋体" w:cs="宋体"/>
          <w:color w:val="auto"/>
          <w:sz w:val="24"/>
          <w:highlight w:val="none"/>
        </w:rPr>
        <w:t xml:space="preserve">（北京时间）</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开标时间：</w:t>
      </w:r>
      <w:r>
        <w:rPr>
          <w:rFonts w:hint="eastAsia" w:ascii="宋体" w:hAnsi="宋体" w:cs="宋体"/>
          <w:color w:val="auto"/>
          <w:sz w:val="24"/>
          <w:highlight w:val="none"/>
          <w:u w:val="single"/>
          <w:lang w:eastAsia="zh-CN"/>
        </w:rPr>
        <w:t xml:space="preserve">202</w:t>
      </w:r>
      <w:r>
        <w:rPr>
          <w:rFonts w:hint="eastAsia" w:ascii="宋体" w:hAnsi="宋体" w:cs="宋体"/>
          <w:color w:val="auto"/>
          <w:sz w:val="24"/>
          <w:highlight w:val="none"/>
          <w:u w:val="single"/>
          <w:lang w:val="en-US" w:eastAsia="zh-CN"/>
        </w:rPr>
        <w:t xml:space="preserve">6</w:t>
      </w:r>
      <w:r>
        <w:rPr>
          <w:rFonts w:hint="eastAsia" w:ascii="宋体" w:hAnsi="宋体" w:cs="宋体"/>
          <w:color w:val="auto"/>
          <w:sz w:val="24"/>
          <w:highlight w:val="none"/>
          <w:u w:val="single"/>
          <w:lang w:eastAsia="zh-CN"/>
        </w:rPr>
        <w:t xml:space="preserve">年</w:t>
      </w:r>
      <w:r>
        <w:rPr>
          <w:rFonts w:hint="eastAsia" w:ascii="宋体" w:hAnsi="宋体" w:cs="宋体"/>
          <w:color w:val="auto"/>
          <w:sz w:val="24"/>
          <w:highlight w:val="none"/>
          <w:u w:val="single"/>
          <w:lang w:val="en-US" w:eastAsia="zh-CN"/>
        </w:rPr>
        <w:t xml:space="preserve">5月28日13:30</w:t>
      </w:r>
      <w:r>
        <w:rPr>
          <w:rFonts w:hint="eastAsia" w:ascii="宋体" w:hAnsi="宋体" w:eastAsia="宋体" w:cs="宋体"/>
          <w:bCs/>
          <w:color w:val="auto"/>
          <w:sz w:val="24"/>
          <w:highlight w:val="none"/>
        </w:rPr>
        <w:t xml:space="preserve">（北京时间）</w:t>
      </w:r>
      <w:r/>
    </w:p>
    <w:p>
      <w:pPr>
        <w:numPr>
          <w:ilvl w:val="0"/>
          <w:numId w:val="0"/>
        </w:numPr>
        <w:ind w:firstLine="480"/>
        <w:spacing w:line="360" w:lineRule="auto"/>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地点：</w:t>
      </w:r>
      <w:r>
        <w:rPr>
          <w:rFonts w:hint="eastAsia" w:ascii="宋体" w:hAnsi="宋体" w:eastAsia="宋体" w:cs="宋体"/>
          <w:color w:val="auto"/>
          <w:sz w:val="24"/>
          <w:highlight w:val="none"/>
          <w:lang w:val="en-US" w:eastAsia="zh-CN"/>
        </w:rPr>
        <w:t xml:space="preserve">“苏采云”系统（网址：http://jszfcg.jsczt.cn/），响应文件网上递交，不需要现场参加采购活动，无需提供纸质响应文件。</w:t>
      </w:r>
      <w:r/>
    </w:p>
    <w:p>
      <w:pPr>
        <w:ind w:firstLine="482"/>
        <w:spacing w:line="360" w:lineRule="auto"/>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pStyle w:val="917"/>
        <w:ind w:left="0" w:firstLine="482"/>
        <w:spacing w:line="360" w:lineRule="auto"/>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r/>
    </w:p>
    <w:p>
      <w:pPr>
        <w:pStyle w:val="917"/>
        <w:ind w:left="0" w:firstLine="482"/>
        <w:spacing w:line="360" w:lineRule="auto"/>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请供应商确保电脑、系统及其他设备（视频输入输出设备等）无误，且开标直至项目结束始终保持系统在线状态。</w:t>
      </w:r>
      <w:r/>
    </w:p>
    <w:p>
      <w:pPr>
        <w:spacing w:line="360" w:lineRule="auto"/>
        <w:rPr>
          <w:rFonts w:hint="eastAsia" w:ascii="宋体" w:hAnsi="宋体" w:eastAsia="宋体" w:cs="宋体"/>
          <w:b/>
          <w:color w:val="auto"/>
          <w:sz w:val="24"/>
          <w:highlight w:val="none"/>
        </w:rPr>
      </w:pPr>
      <w:r/>
      <w:bookmarkStart w:id="18" w:name="_Toc35393625"/>
      <w:r/>
      <w:bookmarkStart w:id="19" w:name="_Toc28359084"/>
      <w:r/>
      <w:bookmarkStart w:id="20" w:name="_Toc28359007"/>
      <w:r/>
      <w:bookmarkStart w:id="21" w:name="_Toc35393794"/>
      <w:r>
        <w:rPr>
          <w:rFonts w:hint="eastAsia" w:ascii="宋体" w:hAnsi="宋体" w:eastAsia="宋体" w:cs="宋体"/>
          <w:b/>
          <w:color w:val="auto"/>
          <w:sz w:val="24"/>
          <w:highlight w:val="none"/>
        </w:rPr>
        <w:t xml:space="preserve">五、公告期限</w:t>
      </w:r>
      <w:bookmarkEnd w:id="18"/>
      <w:r/>
      <w:bookmarkEnd w:id="19"/>
      <w:r/>
      <w:bookmarkEnd w:id="20"/>
      <w:r/>
      <w:bookmarkEnd w:id="21"/>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自本公告发布之日起5个工作日。</w:t>
      </w:r>
      <w:r/>
    </w:p>
    <w:p>
      <w:pPr>
        <w:spacing w:line="360" w:lineRule="auto"/>
        <w:rPr>
          <w:rFonts w:hint="eastAsia" w:ascii="宋体" w:hAnsi="宋体" w:eastAsia="宋体" w:cs="宋体"/>
          <w:b/>
          <w:color w:val="auto"/>
          <w:sz w:val="24"/>
          <w:highlight w:val="none"/>
        </w:rPr>
      </w:pPr>
      <w:r/>
      <w:bookmarkStart w:id="22" w:name="_Toc35393795"/>
      <w:r/>
      <w:bookmarkStart w:id="23" w:name="_Toc35393626"/>
      <w:r>
        <w:rPr>
          <w:rFonts w:hint="eastAsia" w:ascii="宋体" w:hAnsi="宋体" w:eastAsia="宋体" w:cs="宋体"/>
          <w:b/>
          <w:color w:val="auto"/>
          <w:sz w:val="24"/>
          <w:highlight w:val="none"/>
        </w:rPr>
        <w:t xml:space="preserve">六、其他补充事宜</w:t>
      </w:r>
      <w:bookmarkEnd w:id="22"/>
      <w:r/>
      <w:bookmarkEnd w:id="23"/>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CA证书办理</w:t>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bCs/>
          <w:color w:val="auto"/>
          <w:sz w:val="24"/>
          <w:highlight w:val="none"/>
        </w:rPr>
        <w:t xml:space="preserve">苏州现场办理地址：</w:t>
      </w:r>
      <w:r>
        <w:rPr>
          <w:rFonts w:hint="eastAsia" w:ascii="宋体" w:hAnsi="宋体"/>
          <w:b/>
          <w:bCs/>
          <w:color w:val="auto"/>
          <w:sz w:val="24"/>
          <w:highlight w:val="none"/>
          <w:lang w:eastAsia="zh-CN"/>
        </w:rPr>
        <w:t xml:space="preserve">苏州市高新区邓尉路105号狮山科技馆窗口</w:t>
      </w:r>
      <w:r>
        <w:rPr>
          <w:rFonts w:hint="eastAsia" w:ascii="宋体" w:hAnsi="宋体"/>
          <w:b/>
          <w:bCs/>
          <w:color w:val="auto"/>
          <w:sz w:val="24"/>
          <w:highlight w:val="none"/>
        </w:rPr>
        <w:t xml:space="preserve">。</w:t>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参与采购活动</w:t>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rPr>
        <w:t xml:space="preserve">供应商插入CA证书登陆“苏采云”系统后选择具体项目，点击“我要参与”并签章提交《投标供应商确认函》，提交《投标供应商确认函》日期视同为依法获取</w:t>
      </w:r>
      <w:r>
        <w:rPr>
          <w:rFonts w:hint="eastAsia" w:ascii="宋体" w:hAnsi="宋体"/>
          <w:color w:val="auto"/>
          <w:sz w:val="24"/>
          <w:highlight w:val="none"/>
          <w:lang w:val="en-US" w:eastAsia="zh-CN"/>
        </w:rPr>
        <w:t xml:space="preserve">采购</w:t>
      </w:r>
      <w:r>
        <w:rPr>
          <w:rFonts w:hint="eastAsia" w:ascii="宋体" w:hAnsi="宋体"/>
          <w:color w:val="auto"/>
          <w:sz w:val="24"/>
          <w:highlight w:val="none"/>
        </w:rPr>
        <w:t xml:space="preserve">文件日期。供应商须打印、保留《投标供应商确认函》，质疑时《投标供应商确认函》与质疑函一并提交；未依照</w:t>
      </w:r>
      <w:r>
        <w:rPr>
          <w:rFonts w:hint="eastAsia" w:ascii="宋体" w:hAnsi="宋体"/>
          <w:color w:val="auto"/>
          <w:sz w:val="24"/>
          <w:highlight w:val="none"/>
          <w:lang w:val="en-US" w:eastAsia="zh-CN"/>
        </w:rPr>
        <w:t xml:space="preserve">采购</w:t>
      </w:r>
      <w:r>
        <w:rPr>
          <w:rFonts w:hint="eastAsia" w:ascii="宋体" w:hAnsi="宋体"/>
          <w:color w:val="auto"/>
          <w:sz w:val="24"/>
          <w:highlight w:val="none"/>
        </w:rPr>
        <w:t xml:space="preserve">公告要求提交《投标供应商确认函》的供应商，视为未参与该项政府采购活动，不具备对该政府采购项目提出质疑的法定权利，但因供应商资格条件或获取</w:t>
      </w:r>
      <w:r>
        <w:rPr>
          <w:rFonts w:hint="eastAsia" w:ascii="宋体" w:hAnsi="宋体"/>
          <w:color w:val="auto"/>
          <w:sz w:val="24"/>
          <w:highlight w:val="none"/>
          <w:lang w:val="en-US" w:eastAsia="zh-CN"/>
        </w:rPr>
        <w:t xml:space="preserve">采购</w:t>
      </w:r>
      <w:r>
        <w:rPr>
          <w:rFonts w:hint="eastAsia" w:ascii="宋体" w:hAnsi="宋体"/>
          <w:color w:val="auto"/>
          <w:sz w:val="24"/>
          <w:highlight w:val="none"/>
        </w:rPr>
        <w:t xml:space="preserve">文件时间设定不符合有关法律法规规定等原因使供应商权益受损的除外。</w:t>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rPr>
        <w:t xml:space="preserve">3</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电子投标准备</w:t>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rPr>
        <w:t xml:space="preserve">供应商在“苏采云”系统中操作成功参与项目后，必须在“已参与项目”界面中下载电子</w:t>
      </w:r>
      <w:r>
        <w:rPr>
          <w:rFonts w:hint="eastAsia" w:ascii="宋体" w:hAnsi="宋体"/>
          <w:color w:val="auto"/>
          <w:sz w:val="24"/>
          <w:highlight w:val="none"/>
          <w:lang w:val="en-US" w:eastAsia="zh-CN"/>
        </w:rPr>
        <w:t xml:space="preserve">采购</w:t>
      </w:r>
      <w:r>
        <w:rPr>
          <w:rFonts w:hint="eastAsia" w:ascii="宋体" w:hAnsi="宋体"/>
          <w:color w:val="auto"/>
          <w:sz w:val="24"/>
          <w:highlight w:val="none"/>
        </w:rPr>
        <w:t xml:space="preserve">文件（后缀名为“.kedt”）并导入政府采购客户端工具后方可进行</w:t>
      </w:r>
      <w:r>
        <w:rPr>
          <w:rFonts w:hint="eastAsia" w:ascii="宋体" w:hAnsi="宋体"/>
          <w:color w:val="auto"/>
          <w:sz w:val="24"/>
          <w:highlight w:val="none"/>
          <w:lang w:val="en-US" w:eastAsia="zh-CN"/>
        </w:rPr>
        <w:t xml:space="preserve">电子响应</w:t>
      </w:r>
      <w:r>
        <w:rPr>
          <w:rFonts w:hint="eastAsia" w:ascii="宋体" w:hAnsi="宋体"/>
          <w:color w:val="auto"/>
          <w:sz w:val="24"/>
          <w:highlight w:val="none"/>
        </w:rPr>
        <w:t xml:space="preserve">文件制作和提交</w:t>
      </w:r>
      <w:r>
        <w:rPr>
          <w:rFonts w:hint="eastAsia" w:ascii="宋体" w:hAnsi="宋体"/>
          <w:b/>
          <w:bCs/>
          <w:color w:val="auto"/>
          <w:sz w:val="24"/>
          <w:highlight w:val="none"/>
        </w:rPr>
        <w:t xml:space="preserve">（具体详见《苏采云系统供应商操作手册》，网址链接https://czju.suzhou.gov.cn/zfcg/html/content/20231220161910031.shtml）</w:t>
      </w:r>
      <w:r>
        <w:rPr>
          <w:rFonts w:hint="eastAsia" w:ascii="宋体" w:hAnsi="宋体"/>
          <w:color w:val="auto"/>
          <w:sz w:val="24"/>
          <w:highlight w:val="none"/>
        </w:rPr>
        <w:t xml:space="preserve">。</w:t>
      </w:r>
      <w:r/>
    </w:p>
    <w:p>
      <w:pPr>
        <w:ind w:firstLine="480"/>
        <w:keepLines w:val="0"/>
        <w:keepNext w:val="0"/>
        <w:pageBreakBefore w:val="0"/>
        <w:spacing w:line="360" w:lineRule="auto"/>
        <w:widowControl w:val="off"/>
        <w:rPr>
          <w:rFonts w:hint="eastAsia" w:ascii="宋体" w:hAnsi="宋体"/>
          <w:color w:val="auto"/>
          <w:sz w:val="24"/>
          <w:highlight w:val="none"/>
          <w:lang w:val="en-US" w:eastAsia="zh-CN"/>
        </w:rPr>
        <w:outlineLvl w:val="9"/>
      </w:pPr>
      <w:r>
        <w:rPr>
          <w:rFonts w:hint="eastAsia" w:ascii="宋体" w:hAnsi="宋体"/>
          <w:color w:val="auto"/>
          <w:sz w:val="24"/>
          <w:highlight w:val="none"/>
          <w:lang w:val="en-US" w:eastAsia="zh-CN"/>
        </w:rPr>
        <w:t xml:space="preserve">（4）补充通知（如有）：成功获取招标文件的供应商应及时关注政府采购信息发布媒体上发布的更正（补充）公告，同时在“苏采云”系统中下载更正（补充）资料，</w:t>
      </w:r>
      <w:r>
        <w:rPr>
          <w:rFonts w:hint="eastAsia" w:ascii="宋体" w:hAnsi="宋体"/>
          <w:b/>
          <w:bCs/>
          <w:color w:val="auto"/>
          <w:sz w:val="24"/>
          <w:highlight w:val="none"/>
          <w:lang w:val="en-US" w:eastAsia="zh-CN"/>
        </w:rPr>
        <w:t xml:space="preserve">如有遗漏（包括但不限于文件未下载或下载不完整），可能无法解密投标（响应）文件，由此所造成的响应失败或损失由供应商自行负责。</w:t>
      </w:r>
      <w:r/>
    </w:p>
    <w:p>
      <w:pPr>
        <w:ind w:firstLine="480"/>
        <w:keepLines w:val="0"/>
        <w:keepNext w:val="0"/>
        <w:pageBreakBefore w:val="0"/>
        <w:spacing w:line="360" w:lineRule="auto"/>
        <w:widowControl w:val="off"/>
        <w:rPr>
          <w:rFonts w:hint="eastAsia" w:ascii="宋体" w:hAnsi="宋体"/>
          <w:color w:val="auto"/>
          <w:sz w:val="24"/>
          <w:highlight w:val="none"/>
          <w:lang w:val="en-US" w:eastAsia="zh-CN"/>
        </w:rPr>
        <w:outlineLvl w:val="9"/>
      </w:pPr>
      <w:r>
        <w:rPr>
          <w:rFonts w:hint="eastAsia" w:ascii="宋体" w:hAnsi="宋体"/>
          <w:color w:val="auto"/>
          <w:sz w:val="24"/>
          <w:highlight w:val="none"/>
          <w:lang w:val="en-US" w:eastAsia="zh-CN"/>
        </w:rPr>
        <w:t xml:space="preserve">考虑到熟悉“苏采云”系统、办理CA证书都需要一定的时间，请提早准备以免耽误招标采购活动。</w:t>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在系统操作过程中如有疑问，请按以下方式联系：</w:t>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rPr>
        <w:t xml:space="preserve">注册咨询：0512-69820854；</w:t>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rPr>
        <w:t xml:space="preserve">CA技术咨询电话：400-608-6099；</w:t>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rPr>
        <w:t xml:space="preserve">签章使用问题：025-83633811、025-83633812</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15380932027、13675197356；</w:t>
      </w:r>
      <w:r/>
    </w:p>
    <w:p>
      <w:pPr>
        <w:ind w:firstLine="480"/>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系统使用指导与咨询：联系电话：13914088964、18261002950</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0519-86722802；智能客服：登录苏采云系统后，联系系统右下方智能客服图标进行咨询。</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、本次采购的有关信息将在中国政府采购网中央主网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江苏政府采购网、</w:t>
      </w:r>
      <w:r>
        <w:rPr>
          <w:rFonts w:hint="eastAsia" w:ascii="宋体" w:hAnsi="宋体" w:cs="宋体"/>
          <w:color w:val="auto"/>
          <w:sz w:val="24"/>
          <w:highlight w:val="none"/>
          <w:lang w:eastAsia="zh-CN"/>
        </w:rPr>
        <w:t xml:space="preserve">苏州市政府采购网</w:t>
      </w:r>
      <w:r>
        <w:rPr>
          <w:rFonts w:hint="eastAsia" w:ascii="宋体" w:hAnsi="宋体" w:cs="宋体"/>
          <w:color w:val="auto"/>
          <w:sz w:val="24"/>
          <w:highlight w:val="none"/>
        </w:rPr>
        <w:t xml:space="preserve">，敬请留意！</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lang w:eastAsia="zh-CN"/>
        </w:rPr>
        <w:t xml:space="preserve">苏州市财政局政府采购监管电话：（0512）68616651</w:t>
      </w:r>
      <w:r>
        <w:rPr>
          <w:rFonts w:hint="eastAsia" w:ascii="宋体" w:hAnsi="宋体" w:eastAsia="宋体" w:cs="宋体"/>
          <w:color w:val="auto"/>
          <w:sz w:val="24"/>
          <w:highlight w:val="none"/>
        </w:rPr>
        <w:t xml:space="preserve">。</w:t>
      </w:r>
      <w:r/>
    </w:p>
    <w:p>
      <w:pPr>
        <w:spacing w:line="360" w:lineRule="auto"/>
        <w:rPr>
          <w:rFonts w:hint="eastAsia" w:ascii="宋体" w:hAnsi="宋体" w:eastAsia="宋体" w:cs="宋体"/>
          <w:b/>
          <w:color w:val="auto"/>
          <w:sz w:val="24"/>
          <w:highlight w:val="none"/>
        </w:rPr>
      </w:pPr>
      <w:r/>
      <w:bookmarkStart w:id="24" w:name="_Toc28359085"/>
      <w:r/>
      <w:bookmarkStart w:id="25" w:name="_Toc28359008"/>
      <w:r/>
      <w:bookmarkStart w:id="26" w:name="_Toc35393627"/>
      <w:r/>
      <w:bookmarkStart w:id="27" w:name="_Toc35393796"/>
      <w:r>
        <w:rPr>
          <w:rFonts w:hint="eastAsia" w:ascii="宋体" w:hAnsi="宋体" w:eastAsia="宋体" w:cs="宋体"/>
          <w:b/>
          <w:color w:val="auto"/>
          <w:sz w:val="24"/>
          <w:highlight w:val="none"/>
        </w:rPr>
        <w:t xml:space="preserve">七、对本次招标提出询问，请按以下方式联系。</w:t>
      </w:r>
      <w:bookmarkEnd w:id="24"/>
      <w:r/>
      <w:bookmarkEnd w:id="25"/>
      <w:r/>
      <w:bookmarkEnd w:id="26"/>
      <w:r/>
      <w:bookmarkEnd w:id="27"/>
      <w:r/>
      <w:r/>
    </w:p>
    <w:p>
      <w:pPr>
        <w:ind w:firstLine="480"/>
        <w:jc w:val="left"/>
        <w:spacing w:line="360" w:lineRule="auto"/>
        <w:widowControl/>
        <w:rPr>
          <w:rFonts w:hint="eastAsia" w:ascii="宋体" w:hAnsi="宋体" w:eastAsia="宋体" w:cs="宋体"/>
          <w:color w:val="auto"/>
          <w:sz w:val="24"/>
          <w:highlight w:val="none"/>
        </w:rPr>
      </w:pPr>
      <w:r/>
      <w:bookmarkStart w:id="28" w:name="_Toc28359075"/>
      <w:r/>
      <w:bookmarkStart w:id="29" w:name="_Toc35393786"/>
      <w:r/>
      <w:bookmarkStart w:id="30" w:name="_Toc28358998"/>
      <w:r/>
      <w:bookmarkStart w:id="31" w:name="_Toc35393617"/>
      <w:r>
        <w:rPr>
          <w:rFonts w:hint="eastAsia" w:ascii="宋体" w:hAnsi="宋体" w:eastAsia="宋体" w:cs="宋体"/>
          <w:color w:val="auto"/>
          <w:sz w:val="24"/>
          <w:highlight w:val="none"/>
        </w:rPr>
        <w:t xml:space="preserve">1.采购人信息</w:t>
      </w:r>
      <w:bookmarkEnd w:id="28"/>
      <w:r/>
      <w:bookmarkEnd w:id="29"/>
      <w:r/>
      <w:bookmarkEnd w:id="30"/>
      <w:r/>
      <w:bookmarkEnd w:id="31"/>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名称：</w:t>
      </w:r>
      <w:r>
        <w:rPr>
          <w:rFonts w:hint="eastAsia" w:ascii="宋体" w:hAnsi="宋体" w:cs="宋体"/>
          <w:color w:val="auto"/>
          <w:sz w:val="24"/>
          <w:highlight w:val="none"/>
          <w:lang w:eastAsia="zh-CN"/>
        </w:rPr>
        <w:t xml:space="preserve">苏州市电化教育馆</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地址：</w:t>
      </w:r>
      <w:r>
        <w:rPr>
          <w:rFonts w:hint="eastAsia" w:ascii="宋体" w:hAnsi="宋体" w:cs="宋体"/>
          <w:color w:val="auto"/>
          <w:sz w:val="24"/>
          <w:highlight w:val="none"/>
          <w:lang w:eastAsia="zh-CN"/>
        </w:rPr>
        <w:t xml:space="preserve">苏州市姑苏区劳动路289号</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联系人：</w:t>
      </w:r>
      <w:r>
        <w:rPr>
          <w:rFonts w:hint="eastAsia" w:ascii="宋体" w:hAnsi="宋体" w:cs="宋体"/>
          <w:color w:val="auto"/>
          <w:sz w:val="24"/>
          <w:highlight w:val="none"/>
          <w:lang w:eastAsia="zh-CN"/>
        </w:rPr>
        <w:t xml:space="preserve">姜宸</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电话：</w:t>
      </w:r>
      <w:r>
        <w:rPr>
          <w:rFonts w:hint="eastAsia" w:ascii="宋体" w:hAnsi="宋体" w:cs="宋体"/>
          <w:color w:val="auto"/>
          <w:sz w:val="24"/>
          <w:highlight w:val="none"/>
          <w:lang w:eastAsia="zh-CN"/>
        </w:rPr>
        <w:t xml:space="preserve">（0512）81877712</w:t>
      </w:r>
      <w:r/>
    </w:p>
    <w:p>
      <w:pPr>
        <w:ind w:firstLine="480"/>
        <w:jc w:val="left"/>
        <w:spacing w:line="360" w:lineRule="auto"/>
        <w:widowControl/>
        <w:rPr>
          <w:rFonts w:hint="eastAsia" w:ascii="宋体" w:hAnsi="宋体" w:eastAsia="宋体" w:cs="宋体"/>
          <w:color w:val="auto"/>
          <w:sz w:val="24"/>
          <w:highlight w:val="none"/>
        </w:rPr>
      </w:pPr>
      <w:r/>
      <w:bookmarkStart w:id="32" w:name="_Toc35393788"/>
      <w:r/>
      <w:bookmarkStart w:id="33" w:name="_Toc28359000"/>
      <w:r/>
      <w:bookmarkStart w:id="34" w:name="_Toc35393619"/>
      <w:r/>
      <w:bookmarkStart w:id="35" w:name="_Toc28359077"/>
      <w:r>
        <w:rPr>
          <w:rFonts w:hint="eastAsia" w:ascii="宋体" w:hAnsi="宋体" w:eastAsia="宋体" w:cs="宋体"/>
          <w:color w:val="auto"/>
          <w:sz w:val="24"/>
          <w:highlight w:val="none"/>
        </w:rPr>
        <w:t xml:space="preserve">2.</w:t>
      </w:r>
      <w:bookmarkEnd w:id="32"/>
      <w:r/>
      <w:bookmarkEnd w:id="33"/>
      <w:r/>
      <w:bookmarkEnd w:id="34"/>
      <w:r/>
      <w:bookmarkEnd w:id="35"/>
      <w:r>
        <w:rPr>
          <w:rFonts w:hint="eastAsia" w:ascii="宋体" w:hAnsi="宋体" w:eastAsia="宋体" w:cs="宋体"/>
          <w:color w:val="auto"/>
          <w:sz w:val="24"/>
          <w:highlight w:val="none"/>
        </w:rPr>
        <w:t xml:space="preserve">采购代理机构信息</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名称</w:t>
      </w:r>
      <w:bookmarkStart w:id="36" w:name="XTDLJG_2"/>
      <w:r>
        <w:rPr>
          <w:rFonts w:hint="eastAsia" w:ascii="宋体" w:hAnsi="宋体" w:eastAsia="宋体" w:cs="宋体"/>
          <w:color w:val="auto"/>
          <w:sz w:val="24"/>
          <w:highlight w:val="none"/>
        </w:rPr>
        <w:t xml:space="preserve">：</w:t>
      </w:r>
      <w:bookmarkEnd w:id="36"/>
      <w:r/>
      <w:bookmarkStart w:id="37" w:name="XTDLJG_1"/>
      <w:r>
        <w:rPr>
          <w:rFonts w:hint="eastAsia" w:ascii="宋体" w:hAnsi="宋体" w:eastAsia="宋体" w:cs="宋体"/>
          <w:color w:val="auto"/>
          <w:sz w:val="24"/>
          <w:highlight w:val="none"/>
        </w:rPr>
        <w:t xml:space="preserve">苏州睿乔招投标咨询服务有限公司</w:t>
      </w:r>
      <w:bookmarkEnd w:id="37"/>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地址：苏州市吴中区南湖路71号天贸大厦西9楼</w:t>
      </w:r>
      <w:r/>
    </w:p>
    <w:p>
      <w:pPr>
        <w:ind w:firstLine="480"/>
        <w:jc w:val="left"/>
        <w:spacing w:line="360" w:lineRule="auto"/>
        <w:widowControl/>
        <w:tabs>
          <w:tab w:val="center" w:pos="494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联系方式：（0512）67276332</w:t>
      </w:r>
      <w:r/>
    </w:p>
    <w:p>
      <w:pPr>
        <w:ind w:firstLine="480"/>
        <w:jc w:val="left"/>
        <w:spacing w:line="360" w:lineRule="auto"/>
        <w:widowControl/>
        <w:tabs>
          <w:tab w:val="center" w:pos="4946" w:leader="none"/>
        </w:tabs>
        <w:rPr>
          <w:rFonts w:hint="eastAsia" w:ascii="宋体" w:hAnsi="宋体" w:eastAsia="宋体" w:cs="宋体"/>
          <w:bCs/>
          <w:color w:val="auto"/>
          <w:sz w:val="24"/>
          <w:highlight w:val="none"/>
        </w:rPr>
      </w:pPr>
      <w:r/>
      <w:bookmarkStart w:id="38" w:name="_Toc35393643"/>
      <w:r/>
      <w:bookmarkStart w:id="39" w:name="_Toc35393812"/>
      <w:r/>
      <w:bookmarkStart w:id="40" w:name="_Toc28359102"/>
      <w:r/>
      <w:bookmarkStart w:id="41" w:name="_Toc28359025"/>
      <w:r>
        <w:rPr>
          <w:rFonts w:hint="eastAsia" w:ascii="宋体" w:hAnsi="宋体" w:eastAsia="宋体" w:cs="宋体"/>
          <w:bCs/>
          <w:color w:val="auto"/>
          <w:sz w:val="24"/>
          <w:highlight w:val="none"/>
        </w:rPr>
        <w:t xml:space="preserve">3.项目联系方式</w:t>
      </w:r>
      <w:bookmarkEnd w:id="38"/>
      <w:r/>
      <w:bookmarkEnd w:id="39"/>
      <w:r/>
      <w:bookmarkEnd w:id="40"/>
      <w:r/>
      <w:bookmarkEnd w:id="41"/>
      <w:r/>
      <w:r/>
    </w:p>
    <w:p>
      <w:pPr>
        <w:ind w:firstLine="480"/>
        <w:jc w:val="left"/>
        <w:spacing w:line="360" w:lineRule="auto"/>
        <w:widowControl/>
        <w:tabs>
          <w:tab w:val="center" w:pos="4946"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项目联系人：</w:t>
      </w:r>
      <w:r>
        <w:rPr>
          <w:rFonts w:hint="eastAsia" w:ascii="宋体" w:hAnsi="宋体" w:cs="宋体"/>
          <w:color w:val="auto"/>
          <w:sz w:val="24"/>
          <w:highlight w:val="none"/>
          <w:lang w:eastAsia="zh-CN"/>
        </w:rPr>
        <w:t xml:space="preserve">潘凌、卞玥霏</w:t>
      </w:r>
      <w:r/>
    </w:p>
    <w:p>
      <w:pPr>
        <w:ind w:firstLine="480"/>
        <w:jc w:val="left"/>
        <w:spacing w:line="360" w:lineRule="auto"/>
        <w:widowControl/>
        <w:tabs>
          <w:tab w:val="center" w:pos="494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电话：（0512）67276332</w:t>
      </w:r>
      <w:r/>
    </w:p>
    <w:p>
      <w:pPr>
        <w:pStyle w:val="924"/>
        <w:jc w:val="center"/>
        <w:spacing w:before="75" w:beforeAutospacing="0" w:after="75" w:afterAutospacing="0"/>
        <w:widowControl/>
        <w:rPr>
          <w:rStyle w:val="896"/>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r>
      <w:r/>
    </w:p>
    <w:p>
      <w:pPr>
        <w:ind w:left="7515" w:hanging="7200"/>
        <w:jc w:val="left"/>
        <w:spacing w:line="384"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pStyle w:val="924"/>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924"/>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924"/>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924"/>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924"/>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924"/>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924"/>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924"/>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924"/>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924"/>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924"/>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924"/>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924"/>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924"/>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924"/>
        <w:jc w:val="center"/>
        <w:spacing w:before="75" w:beforeAutospacing="0" w:after="75" w:afterAutospacing="0"/>
        <w:widowControl/>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pStyle w:val="924"/>
        <w:jc w:val="center"/>
        <w:spacing w:before="75" w:beforeAutospacing="0" w:after="75" w:afterAutospacing="0"/>
        <w:widowControl/>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pStyle w:val="924"/>
        <w:jc w:val="center"/>
        <w:spacing w:before="75" w:beforeAutospacing="0" w:after="75" w:afterAutospacing="0"/>
        <w:widowControl/>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pStyle w:val="924"/>
        <w:jc w:val="center"/>
        <w:spacing w:before="75" w:beforeAutospacing="0" w:after="75" w:afterAutospacing="0"/>
        <w:widowControl/>
        <w:rPr>
          <w:rFonts w:hint="eastAsia" w:ascii="宋体" w:hAnsi="宋体" w:eastAsia="宋体" w:cs="宋体"/>
          <w:b w:val="0"/>
          <w:bCs w:val="0"/>
          <w:color w:val="auto"/>
          <w:sz w:val="36"/>
          <w:szCs w:val="36"/>
          <w:highlight w:val="none"/>
        </w:rPr>
      </w:pPr>
      <w:r>
        <w:rPr>
          <w:rFonts w:hint="eastAsia" w:ascii="宋体" w:hAnsi="宋体" w:eastAsia="宋体" w:cs="宋体"/>
          <w:b w:val="0"/>
          <w:bCs/>
          <w:color w:val="auto"/>
          <w:sz w:val="36"/>
          <w:szCs w:val="36"/>
          <w:highlight w:val="none"/>
        </w:rPr>
        <w:t xml:space="preserve">第二章  投标人须知</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一、说明和释义</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 说明</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1.1本采购文件仅适用于</w:t>
      </w:r>
      <w:r>
        <w:rPr>
          <w:rFonts w:hint="eastAsia" w:ascii="宋体" w:hAnsi="宋体" w:eastAsia="宋体" w:cs="宋体"/>
          <w:color w:val="auto"/>
          <w:sz w:val="24"/>
          <w:highlight w:val="none"/>
          <w:u w:val="single"/>
          <w:lang w:val="zh-CN"/>
        </w:rPr>
        <w:t xml:space="preserve">  苏州睿乔招投标咨询服务有限公司  </w:t>
      </w:r>
      <w:r>
        <w:rPr>
          <w:rFonts w:hint="eastAsia" w:ascii="宋体" w:hAnsi="宋体" w:eastAsia="宋体" w:cs="宋体"/>
          <w:color w:val="auto"/>
          <w:sz w:val="24"/>
          <w:highlight w:val="none"/>
          <w:lang w:val="zh-CN"/>
        </w:rPr>
        <w:t xml:space="preserve">组织的采购活动。</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1.2本次采购活动及因本次采购产生的合同受中国法律制约和保护。</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1.3本采购文件的解释权属于</w:t>
      </w:r>
      <w:r>
        <w:rPr>
          <w:rFonts w:hint="eastAsia" w:ascii="宋体" w:hAnsi="宋体" w:eastAsia="宋体" w:cs="宋体"/>
          <w:color w:val="auto"/>
          <w:sz w:val="24"/>
          <w:highlight w:val="none"/>
          <w:u w:val="single"/>
          <w:lang w:val="zh-CN"/>
        </w:rPr>
        <w:t xml:space="preserve"> 苏州睿乔招投标咨询服务有限公司            </w:t>
      </w:r>
      <w:r>
        <w:rPr>
          <w:rFonts w:hint="eastAsia" w:ascii="宋体" w:hAnsi="宋体" w:eastAsia="宋体" w:cs="宋体"/>
          <w:color w:val="auto"/>
          <w:sz w:val="24"/>
          <w:highlight w:val="none"/>
          <w:lang w:val="zh-CN"/>
        </w:rPr>
        <w:t xml:space="preserve">。</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 词语释义</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2.1采购人（甲方）：依法进行政府采购的国家机关、事业单位、团体组织。</w:t>
      </w:r>
      <w:r/>
    </w:p>
    <w:p>
      <w:pPr>
        <w:ind w:firstLine="47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2.2采购代理机构：</w:t>
      </w:r>
      <w:r>
        <w:rPr>
          <w:rFonts w:hint="eastAsia" w:ascii="宋体" w:hAnsi="宋体" w:eastAsia="宋体" w:cs="宋体"/>
          <w:color w:val="auto"/>
          <w:sz w:val="24"/>
          <w:highlight w:val="none"/>
        </w:rPr>
        <w:t xml:space="preserve">依法接受采购人委托，从事货物、工程和服务等政府采购代理业务的社会中介机构。</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2.3投标人（供应商）：响应招标、参加投标竞争的法人、非法人组织或者自然人。</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潜在投标人（供应商）：以招标文件规定的方式获取本项目招标文件的法人、非法人组织或者自然人。</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2.4响应：投标人根据采购代理机构或采购代理机构发布的采购文件，编制投标文件并按规定投标的行为。</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2.5中标人（乙方）：经评标委员会评定产生、采购合同中规定的向采购方提供货物或服务的法人或其他组织和自然人（中标人）。</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firstLine="47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7</w:t>
      </w:r>
      <w:r>
        <w:rPr>
          <w:rFonts w:hint="eastAsia" w:ascii="宋体" w:hAnsi="宋体" w:eastAsia="宋体" w:cs="宋体"/>
          <w:color w:val="auto"/>
          <w:sz w:val="24"/>
          <w:highlight w:val="none"/>
          <w:lang w:val="zh-CN"/>
        </w:rPr>
        <w:t xml:space="preserve">服务：系指本次采购文件规定乙方应承担的</w:t>
      </w:r>
      <w:r>
        <w:rPr>
          <w:rFonts w:hint="eastAsia" w:ascii="宋体" w:hAnsi="宋体" w:eastAsia="宋体" w:cs="宋体"/>
          <w:color w:val="auto"/>
          <w:sz w:val="24"/>
          <w:highlight w:val="none"/>
        </w:rPr>
        <w:t xml:space="preserve">与提供货物和服务有关的辅助服务及合同中规定乙方应承担的其它义务。</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8</w:t>
      </w:r>
      <w:r>
        <w:rPr>
          <w:rFonts w:hint="eastAsia" w:ascii="宋体" w:hAnsi="宋体" w:eastAsia="宋体" w:cs="宋体"/>
          <w:color w:val="auto"/>
          <w:sz w:val="24"/>
          <w:highlight w:val="none"/>
          <w:lang w:val="zh-CN"/>
        </w:rPr>
        <w:t xml:space="preserve">知识产权：指专利权、商标权、著作权等无形财产专有权的统称。</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9</w:t>
      </w:r>
      <w:r>
        <w:rPr>
          <w:rFonts w:hint="eastAsia" w:ascii="宋体" w:hAnsi="宋体" w:eastAsia="宋体" w:cs="宋体"/>
          <w:color w:val="auto"/>
          <w:sz w:val="24"/>
          <w:highlight w:val="none"/>
          <w:lang w:val="zh-CN"/>
        </w:rPr>
        <w:t xml:space="preserve">天：日历日。</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10</w:t>
      </w:r>
      <w:r>
        <w:rPr>
          <w:rFonts w:hint="eastAsia" w:ascii="宋体" w:hAnsi="宋体" w:eastAsia="宋体" w:cs="宋体"/>
          <w:color w:val="auto"/>
          <w:sz w:val="24"/>
          <w:highlight w:val="none"/>
          <w:lang w:val="zh-CN"/>
        </w:rPr>
        <w:t xml:space="preserve">服务（</w:t>
      </w:r>
      <w:r>
        <w:rPr>
          <w:rFonts w:hint="eastAsia" w:ascii="宋体" w:hAnsi="宋体" w:eastAsia="宋体" w:cs="宋体"/>
          <w:color w:val="auto"/>
          <w:sz w:val="24"/>
          <w:highlight w:val="none"/>
        </w:rPr>
        <w:t xml:space="preserve">交货</w:t>
      </w:r>
      <w:r>
        <w:rPr>
          <w:rFonts w:hint="eastAsia" w:ascii="宋体" w:hAnsi="宋体" w:eastAsia="宋体" w:cs="宋体"/>
          <w:color w:val="auto"/>
          <w:sz w:val="24"/>
          <w:highlight w:val="none"/>
          <w:lang w:val="zh-CN"/>
        </w:rPr>
        <w:t xml:space="preserve">）地点：合同中明确约定的</w:t>
      </w:r>
      <w:r>
        <w:rPr>
          <w:rFonts w:hint="eastAsia" w:ascii="宋体" w:hAnsi="宋体" w:eastAsia="宋体" w:cs="宋体"/>
          <w:color w:val="auto"/>
          <w:sz w:val="24"/>
          <w:highlight w:val="none"/>
        </w:rPr>
        <w:t xml:space="preserve">服务（交货）的项目所在地。</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11</w:t>
      </w:r>
      <w:r>
        <w:rPr>
          <w:rFonts w:hint="eastAsia" w:ascii="宋体" w:hAnsi="宋体" w:eastAsia="宋体" w:cs="宋体"/>
          <w:color w:val="auto"/>
          <w:sz w:val="24"/>
          <w:highlight w:val="none"/>
          <w:lang w:val="zh-CN"/>
        </w:rPr>
        <w:t xml:space="preserve">合同价款：根据合同规定，乙方在正确地履行合同义务后甲方应支付乙方的价款。</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2.1</w:t>
      </w: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zh-CN"/>
        </w:rPr>
        <w:t xml:space="preserve">不可抗力：不能预见、不能避免并且不能克服的客观情况。</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bCs/>
          <w:color w:val="auto"/>
          <w:sz w:val="24"/>
          <w:highlight w:val="none"/>
        </w:rPr>
        <w:t xml:space="preserve">2.13实质响应：</w:t>
      </w:r>
      <w:r>
        <w:rPr>
          <w:rFonts w:hint="eastAsia" w:ascii="宋体" w:hAnsi="宋体" w:eastAsia="宋体" w:cs="宋体"/>
          <w:color w:val="auto"/>
          <w:sz w:val="24"/>
          <w:highlight w:val="none"/>
          <w:lang w:val="zh-CN"/>
        </w:rPr>
        <w:t xml:space="preserve">满足有关本项目服务的具体要求，包括服务内容、履行期限、履行地点和方式、违约责任和解决争议方法等要求。</w:t>
      </w:r>
      <w:r/>
    </w:p>
    <w:p>
      <w:pPr>
        <w:pStyle w:val="741"/>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2.14进口产品：指通过中国海关报关验放进入中国境内且产自境外的产品。</w:t>
      </w:r>
      <w:r/>
    </w:p>
    <w:p>
      <w:pPr>
        <w:ind w:firstLine="480"/>
        <w:spacing w:line="360" w:lineRule="auto"/>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本项目不接受</w:t>
      </w:r>
      <w:r>
        <w:rPr>
          <w:rFonts w:hint="eastAsia" w:ascii="宋体" w:hAnsi="宋体" w:eastAsia="宋体" w:cs="宋体"/>
          <w:bCs/>
          <w:color w:val="auto"/>
          <w:sz w:val="24"/>
          <w:szCs w:val="24"/>
          <w:highlight w:val="none"/>
        </w:rPr>
        <w:t xml:space="preserve">进口产品</w:t>
      </w:r>
      <w:r>
        <w:rPr>
          <w:rFonts w:hint="eastAsia" w:ascii="宋体" w:hAnsi="宋体" w:cs="宋体"/>
          <w:bCs/>
          <w:color w:val="auto"/>
          <w:sz w:val="24"/>
          <w:szCs w:val="24"/>
          <w:highlight w:val="none"/>
          <w:lang w:eastAsia="zh-CN"/>
        </w:rPr>
        <w:t xml:space="preserve">。</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2.15书面形式：指书面文字、合同书、信件和传真等可以有形地表现所载内容的形式。</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bCs/>
          <w:color w:val="auto"/>
          <w:sz w:val="24"/>
          <w:highlight w:val="none"/>
        </w:rPr>
        <w:t xml:space="preserve">2.16小微企业：</w:t>
      </w:r>
      <w:r>
        <w:rPr>
          <w:rFonts w:hint="eastAsia" w:ascii="宋体" w:hAnsi="宋体" w:eastAsia="宋体" w:cs="宋体"/>
          <w:color w:val="auto"/>
          <w:sz w:val="24"/>
          <w:highlight w:val="none"/>
          <w:lang w:val="zh-CN"/>
        </w:rPr>
        <w:t xml:space="preserve">小型企业且提供自有服务的，视同为小型企业。微型企业且提供自有服务的，视同为微型企业。</w:t>
      </w:r>
      <w:r/>
    </w:p>
    <w:p>
      <w:pPr>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二、投标人（供应商）</w:t>
      </w:r>
      <w:r/>
    </w:p>
    <w:p>
      <w:pPr>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3. 供应商资格要求</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3.1供应商应当具备下列一般条件：</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3.1.1具有独立承担民事责任的能力；</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3.1.2具有良好的商业信誉和健全的财务会计制度；</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3.1.3具有履行合同所必需的设备和专业技术能力；</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3.1.4有依法缴纳税收和社会保障资金的良好记录；</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3.1.5参加政府采购活动前三年内，在经营活动中没有重大违法记录；</w:t>
      </w:r>
      <w:r/>
    </w:p>
    <w:p>
      <w:pPr>
        <w:ind w:firstLine="480"/>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 xml:space="preserve">3.1.6法律、行政法规规定的其他条件</w:t>
      </w:r>
      <w:r>
        <w:rPr>
          <w:rFonts w:hint="eastAsia" w:ascii="宋体" w:hAnsi="宋体" w:cs="宋体"/>
          <w:bCs/>
          <w:color w:val="auto"/>
          <w:sz w:val="24"/>
          <w:highlight w:val="none"/>
          <w:lang w:eastAsia="zh-CN"/>
        </w:rPr>
        <w:t xml:space="preserve">；</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4、投标人代表</w:t>
      </w:r>
      <w:r/>
    </w:p>
    <w:p>
      <w:pPr>
        <w:ind w:firstLine="502"/>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4.1指全权代表投标人参加投标活动并签署投标文件的人，如果投标人代表不是法定代表人，须持有《授权委托书》（详见统一格式）。</w:t>
      </w:r>
      <w:r/>
    </w:p>
    <w:p>
      <w:pPr>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5、投标费用 </w:t>
      </w:r>
      <w:r/>
    </w:p>
    <w:p>
      <w:pPr>
        <w:ind w:firstLine="50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5.1无论投标过程中的做法和结果如何，投标人自行承担所有与参加投标有关的全部费用。</w:t>
      </w:r>
      <w:r/>
    </w:p>
    <w:p>
      <w:pPr>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6、联合体投标</w:t>
      </w:r>
      <w:r/>
    </w:p>
    <w:p>
      <w:pPr>
        <w:ind w:firstLine="420"/>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本采购项目</w:t>
      </w:r>
      <w:r>
        <w:rPr>
          <w:rFonts w:hint="eastAsia" w:ascii="宋体" w:hAnsi="宋体" w:eastAsia="宋体" w:cs="宋体"/>
          <w:i/>
          <w:color w:val="auto"/>
          <w:sz w:val="24"/>
          <w:highlight w:val="none"/>
        </w:rPr>
        <w:t xml:space="preserve">不</w:t>
      </w:r>
      <w:r>
        <w:rPr>
          <w:rFonts w:hint="eastAsia" w:ascii="宋体" w:hAnsi="宋体" w:eastAsia="宋体" w:cs="宋体"/>
          <w:bCs/>
          <w:color w:val="auto"/>
          <w:sz w:val="24"/>
          <w:highlight w:val="none"/>
          <w:lang w:val="zh-CN"/>
        </w:rPr>
        <w:t xml:space="preserve">接受联合体投标。</w:t>
      </w:r>
      <w:r/>
    </w:p>
    <w:p>
      <w:pPr>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三、采购文件的说明</w:t>
      </w:r>
      <w:r/>
    </w:p>
    <w:p>
      <w:pPr>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7、采购文件</w:t>
      </w:r>
      <w:r/>
    </w:p>
    <w:p>
      <w:pPr>
        <w:ind w:firstLine="420"/>
        <w:spacing w:line="360" w:lineRule="auto"/>
        <w:rPr>
          <w:rFonts w:hint="eastAsia" w:ascii="宋体" w:hAnsi="宋体" w:eastAsia="宋体" w:cs="宋体"/>
          <w:bCs/>
          <w:color w:val="auto"/>
          <w:sz w:val="24"/>
          <w:highlight w:val="none"/>
          <w:lang w:val="zh-CN"/>
        </w:rPr>
      </w:pPr>
      <w:r>
        <w:rPr>
          <w:rFonts w:hint="eastAsia" w:ascii="宋体" w:hAnsi="宋体" w:eastAsia="宋体" w:cs="宋体"/>
          <w:color w:val="auto"/>
          <w:sz w:val="24"/>
          <w:highlight w:val="none"/>
          <w:lang w:val="zh-CN"/>
        </w:rPr>
        <w:t xml:space="preserve">采购文件由采购文件目录所列内容组成。投标人应详细阅读采购文件的全部内容，并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8、招标文件的澄清和修改</w:t>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8.1采购人或采购代理机构无论出于自己的考虑，还是出于对投标人提问的澄清，均可对已发出的招标文件用补充通知（包括更正公告）的方式进行澄清或者修改，并通过</w:t>
      </w:r>
      <w:r>
        <w:rPr>
          <w:rFonts w:hint="eastAsia" w:ascii="宋体" w:hAnsi="宋体" w:cs="宋体"/>
          <w:color w:val="auto"/>
          <w:sz w:val="24"/>
          <w:highlight w:val="none"/>
        </w:rPr>
        <w:t xml:space="preserve">中国政府采购网中央主网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江苏政府采购网、苏州</w:t>
      </w:r>
      <w:r>
        <w:rPr>
          <w:rFonts w:hint="eastAsia" w:ascii="宋体" w:hAnsi="宋体" w:cs="宋体"/>
          <w:color w:val="auto"/>
          <w:sz w:val="24"/>
          <w:highlight w:val="none"/>
          <w:lang w:val="en-US" w:eastAsia="zh-CN"/>
        </w:rPr>
        <w:t xml:space="preserve">市</w:t>
      </w:r>
      <w:r>
        <w:rPr>
          <w:rFonts w:hint="eastAsia" w:ascii="宋体" w:hAnsi="宋体" w:cs="宋体"/>
          <w:color w:val="auto"/>
          <w:sz w:val="24"/>
          <w:highlight w:val="none"/>
        </w:rPr>
        <w:t xml:space="preserve">政府采购网</w:t>
      </w:r>
      <w:r>
        <w:rPr>
          <w:rFonts w:hint="eastAsia" w:ascii="宋体" w:hAnsi="宋体" w:eastAsia="宋体" w:cs="宋体"/>
          <w:bCs/>
          <w:color w:val="auto"/>
          <w:sz w:val="24"/>
          <w:highlight w:val="none"/>
        </w:rPr>
        <w:t xml:space="preserve">对外进行发布。澄清或者修改的内容为招标文件的组成部分。</w:t>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8.2澄清或者修改的内容可能影响投标文件编制的，采购人或者采购代理机构应当在投标截止时间至少15日前，并通过</w:t>
      </w:r>
      <w:r>
        <w:rPr>
          <w:rFonts w:hint="eastAsia" w:ascii="宋体" w:hAnsi="宋体" w:cs="宋体"/>
          <w:color w:val="auto"/>
          <w:sz w:val="24"/>
          <w:highlight w:val="none"/>
        </w:rPr>
        <w:t xml:space="preserve">中国政府采购网中央主网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江苏政府采购网、苏州</w:t>
      </w:r>
      <w:r>
        <w:rPr>
          <w:rFonts w:hint="eastAsia" w:ascii="宋体" w:hAnsi="宋体" w:cs="宋体"/>
          <w:color w:val="auto"/>
          <w:sz w:val="24"/>
          <w:highlight w:val="none"/>
          <w:lang w:val="en-US" w:eastAsia="zh-CN"/>
        </w:rPr>
        <w:t xml:space="preserve">市</w:t>
      </w:r>
      <w:r>
        <w:rPr>
          <w:rFonts w:hint="eastAsia" w:ascii="宋体" w:hAnsi="宋体" w:cs="宋体"/>
          <w:color w:val="auto"/>
          <w:sz w:val="24"/>
          <w:highlight w:val="none"/>
        </w:rPr>
        <w:t xml:space="preserve">政府采购网</w:t>
      </w:r>
      <w:r>
        <w:rPr>
          <w:rFonts w:hint="eastAsia" w:ascii="宋体" w:hAnsi="宋体" w:eastAsia="宋体" w:cs="宋体"/>
          <w:bCs/>
          <w:color w:val="auto"/>
          <w:sz w:val="24"/>
          <w:highlight w:val="none"/>
        </w:rPr>
        <w:t xml:space="preserve">对外进行发布；不足15日的，采购人或者采购代理机构应当顺延提交投标文件的截止时间。</w:t>
      </w:r>
      <w:r/>
    </w:p>
    <w:p>
      <w:pPr>
        <w:ind w:firstLine="480"/>
        <w:spacing w:line="360" w:lineRule="auto"/>
        <w:rPr>
          <w:rFonts w:hint="eastAsia" w:ascii="宋体" w:hAnsi="宋体" w:eastAsia="宋体" w:cs="宋体"/>
          <w:b w:val="0"/>
          <w:bCs w:val="0"/>
          <w:color w:val="auto"/>
          <w:sz w:val="24"/>
          <w:szCs w:val="22"/>
          <w:highlight w:val="none"/>
          <w:lang w:val="en-US" w:eastAsia="zh-CN"/>
        </w:rPr>
        <w:outlineLvl w:val="0"/>
      </w:pPr>
      <w:r>
        <w:rPr>
          <w:rFonts w:hint="eastAsia" w:ascii="宋体" w:hAnsi="宋体" w:eastAsia="宋体" w:cs="宋体"/>
          <w:bCs/>
          <w:color w:val="auto"/>
          <w:sz w:val="24"/>
          <w:highlight w:val="none"/>
        </w:rPr>
        <w:t xml:space="preserve">8.3</w:t>
      </w:r>
      <w:r>
        <w:rPr>
          <w:rFonts w:hint="eastAsia" w:ascii="宋体" w:hAnsi="宋体" w:eastAsia="宋体" w:cs="宋体"/>
          <w:b w:val="0"/>
          <w:bCs w:val="0"/>
          <w:color w:val="auto"/>
          <w:sz w:val="24"/>
          <w:szCs w:val="22"/>
          <w:highlight w:val="none"/>
          <w:lang w:val="en-US" w:eastAsia="zh-CN"/>
        </w:rPr>
        <w:t xml:space="preserve">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补充通知（包括更正公告）将作为招标文件的组成部分，对所有投标人有约束力。</w:t>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8.4招标文件的澄清、修改、补充等内容均以网上发布的内容为准。</w:t>
      </w:r>
      <w:r/>
    </w:p>
    <w:p>
      <w:pPr>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9、勘察现场（</w:t>
      </w:r>
      <w:r>
        <w:rPr>
          <w:rFonts w:hint="eastAsia" w:ascii="宋体" w:hAnsi="宋体" w:cs="宋体"/>
          <w:bCs/>
          <w:color w:val="auto"/>
          <w:sz w:val="24"/>
          <w:highlight w:val="none"/>
          <w:lang w:val="en-US" w:eastAsia="zh-CN"/>
        </w:rPr>
        <w:t xml:space="preserve">本项目</w:t>
      </w:r>
      <w:r>
        <w:rPr>
          <w:rFonts w:hint="eastAsia" w:ascii="宋体" w:hAnsi="宋体" w:eastAsia="宋体" w:cs="宋体"/>
          <w:bCs/>
          <w:color w:val="auto"/>
          <w:sz w:val="24"/>
          <w:highlight w:val="none"/>
        </w:rPr>
        <w:t xml:space="preserve">不涉及此条）</w:t>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9.1根据自身投标需要，投标人可对有关现场和周围环境进行勘察，以获取编制投标文件和签署合同所需的信息。勘察现场所发生的费用由投标人自己承担。</w:t>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9.3经采购人允许，投标人可为勘察目的进入采购人的项目现场，但投标人不得因此使采购人承担有关的责任和蒙受损失。投标人应承担勘察现场的责任和风险。</w:t>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spacing w:line="360" w:lineRule="auto"/>
        <w:rPr>
          <w:rFonts w:hint="eastAsia" w:ascii="宋体" w:hAnsi="宋体" w:eastAsia="宋体" w:cs="宋体"/>
          <w:b/>
          <w:color w:val="auto"/>
          <w:sz w:val="24"/>
          <w:highlight w:val="none"/>
          <w:lang w:val="zh-CN"/>
        </w:rPr>
      </w:pPr>
      <w:r>
        <w:rPr>
          <w:rFonts w:hint="eastAsia" w:ascii="宋体" w:hAnsi="宋体" w:eastAsia="宋体" w:cs="宋体"/>
          <w:b/>
          <w:bCs/>
          <w:color w:val="auto"/>
          <w:sz w:val="24"/>
          <w:highlight w:val="none"/>
          <w:lang w:val="zh-CN"/>
        </w:rPr>
        <w:t xml:space="preserve">10、质疑</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10.</w:t>
      </w: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zh-CN"/>
        </w:rPr>
        <w:t xml:space="preserve">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10.2根据《政府采购质疑和投诉办法》（财政部第94号令）第十一条规定，提出质疑的供应商应当是参与所质疑项目采购活动的供应商。因此凡是对招标文件提出质疑的供应商，必须是依法获取招标文件，并请将网上报名的报名页面材料</w:t>
      </w:r>
      <w:r>
        <w:rPr>
          <w:rFonts w:hint="eastAsia" w:ascii="宋体" w:hAnsi="宋体" w:eastAsia="宋体" w:cs="宋体"/>
          <w:bCs/>
          <w:color w:val="auto"/>
          <w:sz w:val="24"/>
          <w:szCs w:val="24"/>
          <w:highlight w:val="none"/>
          <w:shd w:val="clear" w:color="auto" w:fill="auto"/>
        </w:rPr>
        <w:t xml:space="preserve">（即《投标供应商确认函》）</w:t>
      </w:r>
      <w:r>
        <w:rPr>
          <w:rFonts w:hint="eastAsia" w:ascii="宋体" w:hAnsi="宋体" w:eastAsia="宋体" w:cs="宋体"/>
          <w:color w:val="auto"/>
          <w:sz w:val="24"/>
          <w:highlight w:val="none"/>
          <w:lang w:val="zh-CN"/>
        </w:rPr>
        <w:t xml:space="preserve">与质疑函一起递交，否则不予受理。</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10.3本次招标文件要求供应商在法定质疑期内一次性提出针对同一采购程序环节的质疑。</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10.4供应商提出质疑应当提交质疑函和必要的证明材料，质疑函应当包括下列内容：</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（1）供应商的姓名或者名称（以营业执照复印件为准）、地址、邮编、联系人及联系电话；</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（2）质疑项目的名称、编号；</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（3）具体、明确的质疑事项和与质疑事项相关的请求；</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（4）事实依据；</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（5）必要的法律依据；</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（6）提出质疑的日期</w:t>
      </w:r>
      <w:r>
        <w:rPr>
          <w:rFonts w:hint="eastAsia" w:ascii="宋体" w:hAnsi="宋体" w:cs="宋体"/>
          <w:color w:val="auto"/>
          <w:sz w:val="24"/>
          <w:highlight w:val="none"/>
          <w:lang w:val="zh-CN"/>
        </w:rPr>
        <w:t xml:space="preserve">；</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供应商《投标供应商确认函》</w:t>
      </w:r>
      <w:r>
        <w:rPr>
          <w:rFonts w:hint="eastAsia" w:ascii="宋体" w:hAnsi="宋体" w:cs="宋体"/>
          <w:bCs/>
          <w:color w:val="auto"/>
          <w:sz w:val="24"/>
          <w:szCs w:val="24"/>
          <w:highlight w:val="none"/>
          <w:lang w:eastAsia="zh-CN"/>
        </w:rPr>
        <w:t xml:space="preserve">。</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10.5</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zh-CN"/>
        </w:rPr>
        <w:t xml:space="preserve">接收质疑函的方式：书面形式（当场送达或邮寄方式）。</w:t>
      </w:r>
      <w:r/>
    </w:p>
    <w:p>
      <w:pPr>
        <w:ind w:firstLine="420"/>
        <w:spacing w:line="360" w:lineRule="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rPr>
        <w:t xml:space="preserve">质疑联系人：</w:t>
      </w:r>
      <w:r>
        <w:rPr>
          <w:rFonts w:hint="eastAsia" w:ascii="宋体" w:hAnsi="宋体" w:cs="宋体"/>
          <w:color w:val="auto"/>
          <w:sz w:val="24"/>
          <w:highlight w:val="none"/>
          <w:lang w:eastAsia="zh-CN"/>
        </w:rPr>
        <w:t xml:space="preserve">卞玥霏</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联系电话：</w:t>
      </w:r>
      <w:r>
        <w:rPr>
          <w:rFonts w:hint="eastAsia" w:ascii="宋体" w:hAnsi="宋体" w:eastAsia="宋体" w:cs="宋体"/>
          <w:color w:val="auto"/>
          <w:sz w:val="24"/>
          <w:highlight w:val="none"/>
          <w:u w:val="single"/>
          <w:lang w:val="zh-CN"/>
        </w:rPr>
        <w:t xml:space="preserve">（0512）67276332</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通讯地址：</w:t>
      </w:r>
      <w:r>
        <w:rPr>
          <w:rFonts w:hint="eastAsia" w:ascii="宋体" w:hAnsi="宋体" w:eastAsia="宋体" w:cs="宋体"/>
          <w:color w:val="auto"/>
          <w:sz w:val="24"/>
          <w:highlight w:val="none"/>
          <w:u w:val="single"/>
          <w:lang w:val="zh-CN"/>
        </w:rPr>
        <w:t xml:space="preserve">苏州市吴中区南湖路71号天贸大厦西9楼</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四、投标文件说明</w:t>
      </w:r>
      <w:r/>
    </w:p>
    <w:p>
      <w:pPr>
        <w:ind w:left="459" w:hanging="459"/>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11、提示与要求</w:t>
      </w:r>
      <w:r/>
    </w:p>
    <w:p>
      <w:pPr>
        <w:ind w:firstLine="502"/>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11.2无论是否递交投标文件，投标人都应将采购文件及相关的所有通知、文件等视为保密文件。</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12、投标文件计量单位和使用文字</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12.1投标文件中所使用的计量单位，除采购文件中有特殊要求外，均应使用中华人民共和国法定计量单位。</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12.2投标文件应使用中文编制，投标文件中必须使用其他文字的，必须附有中文译本。对于未附有中文译本和中文译本不准确的投标文件可能引起的对投标人不利的后果，采购代理机构概不负责。</w:t>
      </w:r>
      <w:r/>
    </w:p>
    <w:p>
      <w:pPr>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13. 投标文件的组成（</w:t>
      </w:r>
      <w:r>
        <w:rPr>
          <w:rFonts w:hint="eastAsia" w:ascii="宋体" w:hAnsi="宋体" w:eastAsia="宋体" w:cs="宋体"/>
          <w:b/>
          <w:color w:val="auto"/>
          <w:sz w:val="24"/>
          <w:highlight w:val="none"/>
        </w:rPr>
        <w:t xml:space="preserve">部分</w:t>
      </w:r>
      <w:r>
        <w:rPr>
          <w:rFonts w:hint="eastAsia" w:ascii="宋体" w:hAnsi="宋体" w:eastAsia="宋体" w:cs="宋体"/>
          <w:b/>
          <w:color w:val="auto"/>
          <w:sz w:val="24"/>
          <w:highlight w:val="none"/>
          <w:lang w:val="zh-CN"/>
        </w:rPr>
        <w:t xml:space="preserve">文件格式参见第三章）</w:t>
      </w:r>
      <w:r/>
    </w:p>
    <w:p>
      <w:pPr>
        <w:ind w:firstLine="482"/>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13.1</w:t>
      </w:r>
      <w:r>
        <w:rPr>
          <w:rFonts w:hint="eastAsia" w:ascii="宋体" w:hAnsi="宋体" w:eastAsia="宋体" w:cs="宋体"/>
          <w:b/>
          <w:color w:val="auto"/>
          <w:sz w:val="24"/>
          <w:highlight w:val="none"/>
          <w:lang w:val="en-US" w:eastAsia="zh-CN"/>
        </w:rPr>
        <w:t xml:space="preserve">封面</w:t>
      </w:r>
      <w:r/>
    </w:p>
    <w:p>
      <w:pPr>
        <w:ind w:firstLine="513"/>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lang w:val="en-US" w:eastAsia="zh-CN"/>
        </w:rPr>
        <w:t xml:space="preserve">13.2</w:t>
      </w:r>
      <w:r>
        <w:rPr>
          <w:rFonts w:hint="eastAsia" w:ascii="宋体" w:hAnsi="宋体" w:eastAsia="宋体" w:cs="宋体"/>
          <w:b/>
          <w:bCs w:val="0"/>
          <w:color w:val="auto"/>
          <w:sz w:val="24"/>
          <w:highlight w:val="none"/>
        </w:rPr>
        <w:t xml:space="preserve">开标一览表(统一格式,用于唱标)</w:t>
      </w:r>
      <w:r/>
    </w:p>
    <w:p>
      <w:pPr>
        <w:ind w:firstLine="513"/>
        <w:spacing w:line="360" w:lineRule="auto"/>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13.3公开分项报价</w:t>
      </w:r>
      <w:r/>
    </w:p>
    <w:p>
      <w:pPr>
        <w:ind w:firstLine="513"/>
        <w:spacing w:line="360" w:lineRule="auto"/>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13.4资格审查文件（资格审查文件中不可出现价格内容）</w:t>
      </w:r>
      <w:r/>
    </w:p>
    <w:p>
      <w:pPr>
        <w:ind w:firstLine="511"/>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13.4.1</w:t>
      </w:r>
      <w:r>
        <w:rPr>
          <w:rFonts w:hint="eastAsia" w:ascii="宋体" w:hAnsi="宋体" w:eastAsia="宋体" w:cs="宋体"/>
          <w:bCs/>
          <w:color w:val="auto"/>
          <w:sz w:val="24"/>
          <w:highlight w:val="none"/>
        </w:rPr>
        <w:t xml:space="preserve">关于资格文件的声明函；</w:t>
      </w:r>
      <w:r/>
    </w:p>
    <w:p>
      <w:pPr>
        <w:ind w:firstLine="511"/>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投标单位情况表；</w:t>
      </w:r>
      <w:r/>
    </w:p>
    <w:p>
      <w:pPr>
        <w:ind w:firstLine="511"/>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 投标单位《营业执照》</w:t>
      </w:r>
      <w:r>
        <w:rPr>
          <w:rFonts w:hint="eastAsia" w:ascii="宋体" w:hAnsi="宋体" w:cs="宋体"/>
          <w:bCs/>
          <w:color w:val="auto"/>
          <w:sz w:val="24"/>
          <w:highlight w:val="none"/>
          <w:lang w:val="en-US" w:eastAsia="zh-CN"/>
        </w:rPr>
        <w:t xml:space="preserve">扫描</w:t>
      </w:r>
      <w:r>
        <w:rPr>
          <w:rFonts w:hint="eastAsia" w:ascii="宋体" w:hAnsi="宋体" w:eastAsia="宋体" w:cs="宋体"/>
          <w:bCs/>
          <w:color w:val="auto"/>
          <w:sz w:val="24"/>
          <w:highlight w:val="none"/>
        </w:rPr>
        <w:t xml:space="preserve">件；</w:t>
      </w:r>
      <w:r/>
    </w:p>
    <w:p>
      <w:pPr>
        <w:ind w:firstLine="511"/>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 投标单位法定代表人身份证</w:t>
      </w:r>
      <w:r>
        <w:rPr>
          <w:rFonts w:hint="eastAsia" w:ascii="宋体" w:hAnsi="宋体" w:cs="宋体"/>
          <w:bCs/>
          <w:color w:val="auto"/>
          <w:sz w:val="24"/>
          <w:highlight w:val="none"/>
          <w:lang w:val="en-US" w:eastAsia="zh-CN"/>
        </w:rPr>
        <w:t xml:space="preserve">扫描</w:t>
      </w:r>
      <w:r>
        <w:rPr>
          <w:rFonts w:hint="eastAsia" w:ascii="宋体" w:hAnsi="宋体" w:eastAsia="宋体" w:cs="宋体"/>
          <w:bCs/>
          <w:color w:val="auto"/>
          <w:sz w:val="24"/>
          <w:highlight w:val="none"/>
        </w:rPr>
        <w:t xml:space="preserve">件；</w:t>
      </w:r>
      <w:r/>
    </w:p>
    <w:p>
      <w:pPr>
        <w:ind w:firstLine="511"/>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5</w:t>
      </w:r>
      <w:r>
        <w:rPr>
          <w:rFonts w:hint="eastAsia" w:ascii="宋体" w:hAnsi="宋体" w:eastAsia="宋体" w:cs="宋体"/>
          <w:bCs/>
          <w:color w:val="auto"/>
          <w:sz w:val="24"/>
          <w:highlight w:val="none"/>
        </w:rPr>
        <w:t xml:space="preserve">投标单位代理人身份证</w:t>
      </w:r>
      <w:r>
        <w:rPr>
          <w:rFonts w:hint="eastAsia" w:ascii="宋体" w:hAnsi="宋体" w:cs="宋体"/>
          <w:bCs/>
          <w:color w:val="auto"/>
          <w:sz w:val="24"/>
          <w:highlight w:val="none"/>
          <w:lang w:val="en-US" w:eastAsia="zh-CN"/>
        </w:rPr>
        <w:t xml:space="preserve">扫描</w:t>
      </w:r>
      <w:r>
        <w:rPr>
          <w:rFonts w:hint="eastAsia" w:ascii="宋体" w:hAnsi="宋体" w:eastAsia="宋体" w:cs="宋体"/>
          <w:bCs/>
          <w:color w:val="auto"/>
          <w:sz w:val="24"/>
          <w:highlight w:val="none"/>
        </w:rPr>
        <w:t xml:space="preserve">件及授权委托书（若有）；</w:t>
      </w:r>
      <w:r/>
    </w:p>
    <w:p>
      <w:pPr>
        <w:ind w:firstLine="511"/>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具有独立承担民事责任的能力证明。包括法人或者其他组织的营业执照等证明文件，自然人的身份证明；</w:t>
      </w:r>
      <w:r/>
    </w:p>
    <w:p>
      <w:pPr>
        <w:ind w:firstLine="511"/>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val="en-US" w:eastAsia="zh-CN"/>
        </w:rPr>
        <w:t xml:space="preserve">13.4.7</w:t>
      </w:r>
      <w:r>
        <w:rPr>
          <w:rFonts w:hint="eastAsia" w:ascii="宋体" w:hAnsi="宋体" w:eastAsia="宋体" w:cs="宋体"/>
          <w:bCs/>
          <w:color w:val="auto"/>
          <w:sz w:val="24"/>
          <w:highlight w:val="none"/>
        </w:rPr>
        <w:t xml:space="preserve">有依法缴纳税收和社会保障资金的良好记录。如税务登记证（如有）和合理期限内依法缴纳税收的凭据，社会保险登记证（如有）和合理期限内依法缴纳社会保险的凭据（专用收据或社会保险缴纳清单）</w:t>
      </w:r>
      <w:r>
        <w:rPr>
          <w:rFonts w:hint="eastAsia" w:ascii="宋体" w:hAnsi="宋体" w:cs="宋体"/>
          <w:bCs/>
          <w:color w:val="auto"/>
          <w:sz w:val="24"/>
          <w:highlight w:val="none"/>
          <w:lang w:eastAsia="zh-CN"/>
        </w:rPr>
        <w:t xml:space="preserve">；依法免税或不需要缴纳社会保障资金的供应商，应提供相应证明资料证明其依法免税或不需要缴纳社会保障资金，否则不予认可；</w:t>
      </w:r>
      <w:r/>
    </w:p>
    <w:p>
      <w:pPr>
        <w:ind w:firstLine="511"/>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8</w:t>
      </w:r>
      <w:r>
        <w:rPr>
          <w:rFonts w:hint="eastAsia" w:ascii="宋体" w:hAnsi="宋体" w:eastAsia="宋体" w:cs="宋体"/>
          <w:bCs/>
          <w:color w:val="auto"/>
          <w:sz w:val="24"/>
          <w:highlight w:val="none"/>
        </w:rPr>
        <w:t xml:space="preserve">具有良好的商业信誉和健全的财务会计制度证明。包括但不限于最近一期经审计的财务报告，其他组织、自然人及成立未满一年的法人应提供银行出具的资信证明</w:t>
      </w:r>
      <w:r>
        <w:rPr>
          <w:rFonts w:hint="eastAsia" w:ascii="宋体" w:hAnsi="宋体" w:cs="宋体"/>
          <w:bCs/>
          <w:color w:val="auto"/>
          <w:sz w:val="24"/>
          <w:highlight w:val="none"/>
          <w:lang w:eastAsia="zh-CN"/>
        </w:rPr>
        <w:t xml:space="preserve">；</w:t>
      </w:r>
      <w:r/>
    </w:p>
    <w:p>
      <w:pPr>
        <w:ind w:firstLine="511"/>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9</w:t>
      </w:r>
      <w:r>
        <w:rPr>
          <w:rFonts w:hint="eastAsia" w:ascii="宋体" w:hAnsi="宋体" w:eastAsia="宋体" w:cs="宋体"/>
          <w:bCs/>
          <w:color w:val="auto"/>
          <w:sz w:val="24"/>
          <w:highlight w:val="none"/>
        </w:rPr>
        <w:t xml:space="preserve">参加政府采购活动前三年内，在经营活动中没有重大违法记录的书面声明函</w:t>
      </w:r>
      <w:r>
        <w:rPr>
          <w:rFonts w:hint="eastAsia" w:ascii="宋体" w:hAnsi="宋体" w:cs="宋体"/>
          <w:bCs/>
          <w:color w:val="auto"/>
          <w:sz w:val="24"/>
          <w:highlight w:val="none"/>
          <w:lang w:eastAsia="zh-CN"/>
        </w:rPr>
        <w:t xml:space="preserve">；</w:t>
      </w:r>
      <w:r/>
    </w:p>
    <w:p>
      <w:pPr>
        <w:ind w:firstLine="511"/>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具备履行合同所必需的设备和专业技术能力的书面声明</w:t>
      </w:r>
      <w:r>
        <w:rPr>
          <w:rFonts w:hint="eastAsia" w:ascii="宋体" w:hAnsi="宋体" w:cs="宋体"/>
          <w:bCs/>
          <w:color w:val="auto"/>
          <w:sz w:val="24"/>
          <w:highlight w:val="none"/>
          <w:lang w:eastAsia="zh-CN"/>
        </w:rPr>
        <w:t xml:space="preserve">；</w:t>
      </w:r>
      <w:r/>
    </w:p>
    <w:p>
      <w:pPr>
        <w:ind w:firstLine="480"/>
        <w:spacing w:line="360" w:lineRule="auto"/>
        <w:tabs>
          <w:tab w:val="left" w:pos="8930" w:leader="none"/>
          <w:tab w:val="left" w:pos="9306" w:leader="none"/>
        </w:tabs>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13.4.1</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lang w:val="en-US" w:eastAsia="zh-CN"/>
        </w:rPr>
        <w:t xml:space="preserve">未被“信用中国”网站（www.creditchina.gov.cn）列入失信被执行人、重大税收违法案件当事人名单、政府采购严重失信行为记录名单；</w:t>
      </w:r>
      <w:r/>
    </w:p>
    <w:p>
      <w:pPr>
        <w:ind w:firstLine="513"/>
        <w:spacing w:line="360" w:lineRule="auto"/>
        <w:rPr>
          <w:rFonts w:hint="eastAsia" w:ascii="宋体" w:hAnsi="宋体" w:eastAsia="宋体" w:cs="宋体"/>
          <w:b/>
          <w:bCs w:val="0"/>
          <w:color w:val="auto"/>
          <w:sz w:val="24"/>
          <w:highlight w:val="none"/>
          <w:lang w:val="en-US" w:eastAsia="zh-CN"/>
        </w:rPr>
      </w:pPr>
      <w:r>
        <w:rPr>
          <w:rFonts w:hint="eastAsia" w:ascii="宋体" w:hAnsi="宋体" w:eastAsia="宋体" w:cs="宋体"/>
          <w:color w:val="auto"/>
          <w:sz w:val="24"/>
          <w:highlight w:val="none"/>
          <w:lang w:val="zh-CN"/>
        </w:rPr>
        <w:t xml:space="preserve">13.</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《中小企业声明函》或残疾人福利性单位声明函</w:t>
      </w:r>
      <w:r>
        <w:rPr>
          <w:rFonts w:hint="eastAsia" w:ascii="宋体" w:hAnsi="宋体" w:eastAsia="宋体" w:cs="宋体"/>
          <w:color w:val="auto"/>
          <w:sz w:val="24"/>
          <w:highlight w:val="none"/>
        </w:rPr>
        <w:t xml:space="preserve">或</w:t>
      </w:r>
      <w:r>
        <w:rPr>
          <w:rFonts w:hint="eastAsia" w:ascii="宋体" w:hAnsi="宋体" w:eastAsia="宋体" w:cs="宋体"/>
          <w:color w:val="auto"/>
          <w:sz w:val="24"/>
          <w:highlight w:val="none"/>
          <w:lang w:val="zh-CN"/>
        </w:rPr>
        <w:t xml:space="preserve">省级以上监狱管理局、戒毒管理局（含新疆生产建设兵团）出具的属于监狱企业的证明文件</w:t>
      </w:r>
      <w:r>
        <w:rPr>
          <w:rFonts w:hint="eastAsia" w:ascii="宋体" w:hAnsi="宋体" w:cs="宋体"/>
          <w:color w:val="auto"/>
          <w:sz w:val="24"/>
          <w:highlight w:val="none"/>
          <w:lang w:val="zh-CN"/>
        </w:rPr>
        <w:t xml:space="preserve">；</w:t>
      </w:r>
      <w:r/>
    </w:p>
    <w:p>
      <w:pPr>
        <w:ind w:firstLine="513"/>
        <w:spacing w:line="360" w:lineRule="auto"/>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13.5符合性审查文件（符合性审查文件中不可出现价格内容）</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.1</w:t>
      </w:r>
      <w:r>
        <w:rPr>
          <w:rFonts w:hint="eastAsia" w:ascii="宋体" w:hAnsi="宋体" w:eastAsia="宋体" w:cs="宋体"/>
          <w:bCs/>
          <w:color w:val="auto"/>
          <w:sz w:val="24"/>
          <w:highlight w:val="none"/>
        </w:rPr>
        <w:t xml:space="preserve">投标函</w:t>
      </w:r>
      <w:r>
        <w:rPr>
          <w:rFonts w:hint="eastAsia" w:ascii="宋体" w:hAnsi="宋体" w:eastAsia="宋体" w:cs="宋体"/>
          <w:color w:val="auto"/>
          <w:sz w:val="24"/>
          <w:highlight w:val="none"/>
        </w:rPr>
        <w:t xml:space="preserve">；</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.2项目服务人员配置表；</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13.</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3</w:t>
      </w:r>
      <w:r>
        <w:rPr>
          <w:rFonts w:hint="eastAsia" w:ascii="宋体" w:hAnsi="宋体"/>
          <w:bCs/>
          <w:color w:val="auto"/>
          <w:sz w:val="24"/>
          <w:highlight w:val="none"/>
        </w:rPr>
        <w:t xml:space="preserve">偏离表（技术、商务）</w:t>
      </w:r>
      <w:r>
        <w:rPr>
          <w:rFonts w:hint="eastAsia" w:ascii="宋体" w:hAnsi="宋体"/>
          <w:bCs/>
          <w:color w:val="auto"/>
          <w:sz w:val="24"/>
          <w:highlight w:val="none"/>
          <w:lang w:eastAsia="zh-CN"/>
        </w:rPr>
        <w:t xml:space="preserve">；</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13.5.4</w:t>
      </w:r>
      <w:r>
        <w:rPr>
          <w:rFonts w:hint="eastAsia" w:ascii="宋体" w:hAnsi="宋体" w:eastAsia="宋体" w:cs="宋体"/>
          <w:color w:val="auto"/>
          <w:sz w:val="24"/>
          <w:highlight w:val="none"/>
        </w:rPr>
        <w:t xml:space="preserve">其他有关符合性证明的文件</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若有</w:t>
      </w:r>
      <w:r>
        <w:rPr>
          <w:rFonts w:hint="eastAsia" w:ascii="宋体" w:hAnsi="宋体" w:eastAsia="宋体" w:cs="宋体"/>
          <w:color w:val="auto"/>
          <w:sz w:val="24"/>
          <w:highlight w:val="none"/>
          <w:lang w:eastAsia="zh-CN"/>
        </w:rPr>
        <w:t xml:space="preserve">）；</w:t>
      </w:r>
      <w:r/>
    </w:p>
    <w:p>
      <w:pPr>
        <w:ind w:firstLine="482"/>
        <w:spacing w:line="360" w:lineRule="auto"/>
        <w:tabs>
          <w:tab w:val="left" w:pos="8930" w:leader="none"/>
          <w:tab w:val="left" w:pos="930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highlight w:val="none"/>
          <w:lang w:val="en-US" w:eastAsia="zh-CN"/>
        </w:rPr>
        <w:t xml:space="preserve">13.6</w:t>
      </w:r>
      <w:r>
        <w:rPr>
          <w:rFonts w:hint="eastAsia" w:ascii="宋体" w:hAnsi="宋体" w:eastAsia="宋体" w:cs="宋体"/>
          <w:b/>
          <w:bCs/>
          <w:color w:val="auto"/>
          <w:sz w:val="24"/>
          <w:szCs w:val="24"/>
          <w:highlight w:val="none"/>
          <w:lang w:val="en-US" w:eastAsia="zh-CN"/>
        </w:rPr>
        <w:t xml:space="preserve">综合评审文件：</w:t>
      </w:r>
      <w:r/>
    </w:p>
    <w:p>
      <w:pPr>
        <w:ind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13.6.1评分标准中所涉及到的各项方案、相关制度及其他材料、证明等。</w:t>
      </w:r>
      <w:r/>
    </w:p>
    <w:p>
      <w:pPr>
        <w:pStyle w:val="932"/>
        <w:ind w:left="0" w:firstLine="492"/>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注：（1）以上</w:t>
      </w:r>
      <w:r>
        <w:rPr>
          <w:rFonts w:hint="eastAsia" w:ascii="宋体" w:hAnsi="宋体" w:eastAsia="宋体" w:cs="宋体"/>
          <w:b/>
          <w:bCs/>
          <w:color w:val="auto"/>
          <w:sz w:val="24"/>
          <w:szCs w:val="24"/>
          <w:highlight w:val="none"/>
          <w:u w:val="single"/>
          <w:lang w:val="en-US" w:eastAsia="zh-CN" w:bidi="ar-SA"/>
        </w:rPr>
        <w:t xml:space="preserve">13.4.1-</w:t>
      </w:r>
      <w:r>
        <w:rPr>
          <w:rFonts w:hint="eastAsia" w:ascii="宋体" w:hAnsi="宋体" w:eastAsia="宋体" w:cs="宋体"/>
          <w:b/>
          <w:bCs/>
          <w:color w:val="auto"/>
          <w:sz w:val="24"/>
          <w:szCs w:val="24"/>
          <w:highlight w:val="none"/>
          <w:u w:val="single"/>
          <w:lang w:val="zh-CN" w:eastAsia="zh-CN" w:bidi="ar-SA"/>
        </w:rPr>
        <w:t xml:space="preserve">13.</w:t>
      </w:r>
      <w:r>
        <w:rPr>
          <w:rFonts w:hint="eastAsia" w:ascii="宋体" w:hAnsi="宋体" w:eastAsia="宋体" w:cs="宋体"/>
          <w:b/>
          <w:bCs/>
          <w:color w:val="auto"/>
          <w:sz w:val="24"/>
          <w:szCs w:val="24"/>
          <w:highlight w:val="none"/>
          <w:u w:val="single"/>
          <w:lang w:val="en-US" w:eastAsia="zh-CN" w:bidi="ar-SA"/>
        </w:rPr>
        <w:t xml:space="preserve">4</w:t>
      </w:r>
      <w:r>
        <w:rPr>
          <w:rFonts w:hint="eastAsia" w:ascii="宋体" w:hAnsi="宋体" w:eastAsia="宋体" w:cs="宋体"/>
          <w:b/>
          <w:bCs/>
          <w:color w:val="auto"/>
          <w:sz w:val="24"/>
          <w:szCs w:val="24"/>
          <w:highlight w:val="none"/>
          <w:u w:val="single"/>
          <w:lang w:val="zh-CN" w:eastAsia="zh-CN" w:bidi="ar-SA"/>
        </w:rPr>
        <w:t xml:space="preserve">.</w:t>
      </w:r>
      <w:r>
        <w:rPr>
          <w:rFonts w:hint="eastAsia" w:ascii="宋体" w:hAnsi="宋体" w:cs="宋体"/>
          <w:b/>
          <w:bCs/>
          <w:color w:val="auto"/>
          <w:sz w:val="24"/>
          <w:szCs w:val="24"/>
          <w:highlight w:val="none"/>
          <w:u w:val="single"/>
          <w:lang w:val="en-US" w:eastAsia="zh-CN" w:bidi="ar-SA"/>
        </w:rPr>
        <w:t xml:space="preserve">12</w:t>
      </w:r>
      <w:r>
        <w:rPr>
          <w:rFonts w:hint="eastAsia" w:ascii="宋体" w:hAnsi="宋体" w:eastAsia="宋体" w:cs="宋体"/>
          <w:b/>
          <w:bCs/>
          <w:color w:val="auto"/>
          <w:sz w:val="24"/>
          <w:szCs w:val="24"/>
          <w:highlight w:val="none"/>
          <w:lang w:val="en-US" w:eastAsia="zh-CN" w:bidi="ar-SA"/>
        </w:rPr>
        <w:t xml:space="preserve">为资格审查要求提供的材料，是作为对供应商资格审查、质疑身份认定的依据，投标人必须提供并加盖电子公章。否则，投标文件将被认定为不符合资格审查要求。</w:t>
      </w:r>
      <w:r/>
    </w:p>
    <w:p>
      <w:pPr>
        <w:pStyle w:val="932"/>
        <w:ind w:left="0" w:firstLine="492"/>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（2）以上</w:t>
      </w:r>
      <w:r>
        <w:rPr>
          <w:rFonts w:hint="eastAsia" w:ascii="宋体" w:hAnsi="宋体" w:eastAsia="宋体" w:cs="宋体"/>
          <w:b/>
          <w:bCs/>
          <w:color w:val="auto"/>
          <w:sz w:val="24"/>
          <w:szCs w:val="24"/>
          <w:highlight w:val="none"/>
          <w:u w:val="single"/>
          <w:lang w:val="en-US" w:eastAsia="zh-CN" w:bidi="ar-SA"/>
        </w:rPr>
        <w:t xml:space="preserve">13.5.1-13.5.</w:t>
      </w:r>
      <w:r>
        <w:rPr>
          <w:rFonts w:hint="eastAsia" w:ascii="宋体" w:hAnsi="宋体" w:cs="宋体"/>
          <w:b/>
          <w:bCs/>
          <w:color w:val="auto"/>
          <w:sz w:val="24"/>
          <w:szCs w:val="24"/>
          <w:highlight w:val="none"/>
          <w:u w:val="single"/>
          <w:lang w:val="en-US" w:eastAsia="zh-CN" w:bidi="ar-SA"/>
        </w:rPr>
        <w:t xml:space="preserve">3</w:t>
      </w:r>
      <w:r>
        <w:rPr>
          <w:rFonts w:hint="eastAsia" w:ascii="宋体" w:hAnsi="宋体" w:eastAsia="宋体" w:cs="宋体"/>
          <w:b/>
          <w:bCs/>
          <w:color w:val="auto"/>
          <w:sz w:val="24"/>
          <w:szCs w:val="24"/>
          <w:highlight w:val="none"/>
          <w:lang w:val="en-US" w:eastAsia="zh-CN" w:bidi="ar-SA"/>
        </w:rPr>
        <w:t xml:space="preserve">为符合性审查须提供的资料，投标人必须提供并加盖电子公章。否则，投标文件将被认定为未实质性响应。</w:t>
      </w:r>
      <w:r/>
    </w:p>
    <w:p>
      <w:pPr>
        <w:pStyle w:val="932"/>
        <w:ind w:left="0" w:firstLine="492"/>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（3）制作电子投标文件时必须与投标文件制作软件目录一一对应，将相关资料上传至相应模块。</w:t>
      </w:r>
      <w:r/>
    </w:p>
    <w:p>
      <w:pPr>
        <w:pStyle w:val="932"/>
        <w:ind w:left="0" w:firstLine="492"/>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w:t>
      </w:r>
      <w:r>
        <w:rPr>
          <w:rFonts w:hint="eastAsia" w:ascii="宋体" w:hAnsi="宋体" w:cs="宋体"/>
          <w:b/>
          <w:bCs/>
          <w:color w:val="auto"/>
          <w:sz w:val="24"/>
          <w:szCs w:val="24"/>
          <w:highlight w:val="none"/>
          <w:lang w:val="en-US" w:eastAsia="zh-CN" w:bidi="ar-SA"/>
        </w:rPr>
        <w:t xml:space="preserve">4</w:t>
      </w:r>
      <w:r>
        <w:rPr>
          <w:rFonts w:hint="eastAsia" w:ascii="宋体" w:hAnsi="宋体" w:eastAsia="宋体" w:cs="宋体"/>
          <w:b/>
          <w:bCs/>
          <w:color w:val="auto"/>
          <w:sz w:val="24"/>
          <w:szCs w:val="24"/>
          <w:highlight w:val="none"/>
          <w:lang w:val="en-US" w:eastAsia="zh-CN" w:bidi="ar-SA"/>
        </w:rPr>
        <w:t xml:space="preserve">）开评标过程中如有问题采购代理机构工作人员会及时通过《投标供应商确认函》留存的手机号与供应商联系。请供应商确保该手机号通讯畅通，否则导致的不利后果由供应商自行承担。</w:t>
      </w:r>
      <w:r/>
    </w:p>
    <w:p>
      <w:pPr>
        <w:ind w:firstLine="420"/>
        <w:jc w:val="left"/>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w:t>
      </w:r>
      <w:r>
        <w:rPr>
          <w:rFonts w:hint="eastAsia" w:ascii="宋体" w:hAnsi="宋体" w:cs="宋体"/>
          <w:b/>
          <w:color w:val="auto"/>
          <w:sz w:val="24"/>
          <w:szCs w:val="24"/>
          <w:highlight w:val="none"/>
          <w:lang w:val="en-US" w:eastAsia="zh-CN" w:bidi="ar-SA"/>
        </w:rPr>
        <w:t xml:space="preserve">5</w:t>
      </w:r>
      <w:r>
        <w:rPr>
          <w:rFonts w:hint="eastAsia" w:ascii="宋体" w:hAnsi="宋体" w:eastAsia="宋体" w:cs="宋体"/>
          <w:b/>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本项目采用电子招投标形式，请供应商按照《苏采云系统供应商操作手册》进行制作、上传电子响应文件。</w:t>
      </w:r>
      <w:r>
        <w:rPr>
          <w:rFonts w:hint="eastAsia" w:ascii="宋体" w:hAnsi="宋体" w:eastAsia="宋体" w:cs="宋体"/>
          <w:b/>
          <w:bCs/>
          <w:color w:val="auto"/>
          <w:sz w:val="24"/>
          <w:szCs w:val="24"/>
          <w:highlight w:val="none"/>
          <w:lang w:val="en-US" w:eastAsia="zh-CN" w:bidi="ar-SA"/>
        </w:rPr>
        <w:t xml:space="preserve">电子响应文件制作完成后请于响应文件递交截止时间前成功上传至“苏采云”系统，否则视为放弃参加该采购项目。</w:t>
      </w:r>
      <w:r>
        <w:rPr>
          <w:rFonts w:hint="eastAsia" w:ascii="宋体" w:hAnsi="宋体" w:eastAsia="宋体" w:cs="宋体"/>
          <w:bCs/>
          <w:color w:val="auto"/>
          <w:sz w:val="24"/>
          <w:szCs w:val="24"/>
          <w:highlight w:val="none"/>
          <w:lang w:val="en-US" w:eastAsia="zh-CN" w:bidi="ar-SA"/>
        </w:rPr>
        <w:t xml:space="preserve">供应商应充分考虑到网络环境、网络带宽等风险因素，如因供应商自身原因造成的电子响应文件上传不成功由供应商自行承担全部责任。</w:t>
      </w:r>
      <w:r/>
    </w:p>
    <w:p>
      <w:pPr>
        <w:ind w:firstLine="470"/>
        <w:spacing w:line="360" w:lineRule="auto"/>
        <w:rPr>
          <w:rFonts w:hint="eastAsia" w:ascii="宋体" w:hAnsi="宋体" w:eastAsia="宋体" w:cs="宋体"/>
          <w:b/>
          <w:color w:val="auto"/>
          <w:sz w:val="24"/>
          <w:szCs w:val="24"/>
          <w:highlight w:val="none"/>
          <w:lang w:val="en-US" w:eastAsia="zh-CN" w:bidi="ar-SA"/>
        </w:rPr>
        <w:outlineLvl w:val="0"/>
      </w:pPr>
      <w:r>
        <w:rPr>
          <w:rFonts w:hint="eastAsia" w:ascii="宋体" w:hAnsi="宋体" w:eastAsia="宋体" w:cs="宋体"/>
          <w:color w:val="auto"/>
          <w:sz w:val="24"/>
          <w:szCs w:val="22"/>
          <w:highlight w:val="none"/>
          <w:lang w:eastAsia="zh-CN"/>
        </w:rPr>
        <w:t xml:space="preserve">（</w:t>
      </w:r>
      <w:r>
        <w:rPr>
          <w:rFonts w:hint="eastAsia" w:ascii="宋体" w:hAnsi="宋体" w:cs="宋体"/>
          <w:color w:val="auto"/>
          <w:sz w:val="24"/>
          <w:szCs w:val="22"/>
          <w:highlight w:val="none"/>
          <w:lang w:val="en-US" w:eastAsia="zh-CN"/>
        </w:rPr>
        <w:t xml:space="preserve">6</w:t>
      </w:r>
      <w:r>
        <w:rPr>
          <w:rFonts w:hint="eastAsia" w:ascii="宋体" w:hAnsi="宋体" w:eastAsia="宋体" w:cs="宋体"/>
          <w:color w:val="auto"/>
          <w:sz w:val="24"/>
          <w:szCs w:val="22"/>
          <w:highlight w:val="none"/>
          <w:lang w:eastAsia="zh-CN"/>
        </w:rPr>
        <w:t xml:space="preserve">）如投标（响应）文件制作机器码信息一致，视为不同投标供应商使用同一台电脑编制投标（响应）文件，投标（响应）无效。</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14、投标文件编制要求 </w:t>
      </w:r>
      <w:r/>
    </w:p>
    <w:p>
      <w:pPr>
        <w:ind w:firstLine="470"/>
        <w:spacing w:line="360" w:lineRule="auto"/>
        <w:rPr>
          <w:rFonts w:hint="eastAsia" w:ascii="宋体" w:hAnsi="宋体" w:eastAsia="宋体" w:cs="宋体"/>
          <w:color w:val="auto"/>
          <w:sz w:val="24"/>
          <w:szCs w:val="22"/>
          <w:highlight w:val="none"/>
          <w:lang w:eastAsia="zh-CN"/>
        </w:rPr>
        <w:outlineLvl w:val="0"/>
      </w:pPr>
      <w:r>
        <w:rPr>
          <w:rFonts w:hint="eastAsia" w:ascii="宋体" w:hAnsi="宋体" w:eastAsia="宋体" w:cs="宋体"/>
          <w:color w:val="auto"/>
          <w:sz w:val="24"/>
          <w:szCs w:val="22"/>
          <w:highlight w:val="none"/>
          <w:lang w:val="zh-CN" w:eastAsia="zh-CN"/>
        </w:rPr>
        <w:t xml:space="preserve">14.1本项目采用电子招投标形式，请供应商按照《苏采云系统供应商操作手册》进行制作、上传电子投标文件。</w:t>
      </w:r>
      <w:r/>
    </w:p>
    <w:p>
      <w:pPr>
        <w:ind w:firstLine="502"/>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14.2《开标一览表》为在开标仪式上唱标的内容，要求按格式填写，统一规范，不得自行增减内容。</w:t>
      </w:r>
      <w:r/>
    </w:p>
    <w:p>
      <w:pPr>
        <w:pStyle w:val="932"/>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14.3</w:t>
      </w:r>
      <w:r>
        <w:rPr>
          <w:rFonts w:hint="eastAsia" w:ascii="宋体" w:hAnsi="宋体" w:eastAsia="宋体" w:cs="宋体"/>
          <w:b/>
          <w:bCs/>
          <w:color w:val="auto"/>
          <w:sz w:val="24"/>
          <w:szCs w:val="24"/>
          <w:highlight w:val="none"/>
          <w:lang w:val="en-US" w:eastAsia="zh-CN" w:bidi="ar-SA"/>
        </w:rPr>
        <w:t xml:space="preserve">电子投标文件制作完成后请于投标文件网上提交截止时间前成功上传至“苏采云”系统，否则视为放弃参加该采购项目。</w:t>
      </w:r>
      <w:bookmarkStart w:id="42" w:name="_Toc25608"/>
      <w:r/>
      <w:bookmarkStart w:id="43" w:name="_Toc31150"/>
      <w:r>
        <w:rPr>
          <w:rFonts w:hint="eastAsia" w:ascii="宋体" w:hAnsi="宋体" w:eastAsia="宋体" w:cs="宋体"/>
          <w:color w:val="auto"/>
          <w:sz w:val="24"/>
          <w:szCs w:val="22"/>
          <w:highlight w:val="none"/>
          <w:lang w:val="zh-CN" w:eastAsia="zh-CN" w:bidi="ar-SA"/>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2"/>
      <w:r/>
      <w:bookmarkEnd w:id="43"/>
      <w:r/>
      <w:r/>
    </w:p>
    <w:p>
      <w:pPr>
        <w:ind w:firstLine="472"/>
        <w:keepLines w:val="0"/>
        <w:keepNext w:val="0"/>
        <w:pageBreakBefore w:val="0"/>
        <w:spacing w:line="360" w:lineRule="auto"/>
        <w:widowControl w:val="off"/>
        <w:rPr>
          <w:rFonts w:hint="eastAsia" w:ascii="宋体" w:hAnsi="宋体" w:eastAsia="宋体" w:cs="宋体"/>
          <w:bCs/>
          <w:color w:val="auto"/>
          <w:sz w:val="24"/>
          <w:highlight w:val="none"/>
        </w:rPr>
        <w:outlineLvl w:val="9"/>
      </w:pPr>
      <w:r>
        <w:rPr>
          <w:rFonts w:hint="eastAsia" w:ascii="宋体" w:hAnsi="宋体" w:eastAsia="宋体" w:cs="宋体"/>
          <w:b/>
          <w:bCs/>
          <w:color w:val="auto"/>
          <w:sz w:val="24"/>
          <w:highlight w:val="none"/>
        </w:rPr>
        <w:t xml:space="preserve">14.3 投标报价（编制）要求的说明</w:t>
      </w:r>
      <w:r/>
    </w:p>
    <w:p>
      <w:pPr>
        <w:ind w:firstLine="502"/>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14.3.1除非合同中另有规定，投标人对《</w:t>
      </w:r>
      <w:r>
        <w:rPr>
          <w:rFonts w:hint="eastAsia" w:ascii="宋体" w:hAnsi="宋体" w:eastAsia="宋体" w:cs="宋体"/>
          <w:color w:val="auto"/>
          <w:sz w:val="24"/>
          <w:highlight w:val="none"/>
          <w:lang w:val="en-US" w:eastAsia="zh-CN"/>
        </w:rPr>
        <w:t xml:space="preserve">开标一览表</w:t>
      </w:r>
      <w:r>
        <w:rPr>
          <w:rFonts w:hint="eastAsia" w:ascii="宋体" w:hAnsi="宋体" w:eastAsia="宋体" w:cs="宋体"/>
          <w:color w:val="auto"/>
          <w:sz w:val="24"/>
          <w:highlight w:val="none"/>
          <w:lang w:val="zh-CN"/>
        </w:rPr>
        <w:t xml:space="preserve">》中的全部内容的报价应</w:t>
      </w:r>
      <w:r>
        <w:rPr>
          <w:rFonts w:hint="eastAsia" w:ascii="宋体" w:hAnsi="宋体" w:cs="宋体"/>
          <w:color w:val="auto"/>
          <w:sz w:val="24"/>
          <w:szCs w:val="24"/>
          <w:highlight w:val="none"/>
        </w:rPr>
        <w:t xml:space="preserve">包括在承包期内综合服务的需要的服务管理内容、各类人员的工资、加班费、福利、意外险、高温费、节假日补贴以及国家规定的社会保险、管理费、人员培训费、通讯、服装、胸卡、各种税费、保险、劳保、利润、税金、</w:t>
      </w:r>
      <w:r>
        <w:rPr>
          <w:rFonts w:hint="eastAsia" w:ascii="宋体" w:hAnsi="宋体" w:cs="宋体"/>
          <w:color w:val="auto"/>
          <w:sz w:val="24"/>
          <w:szCs w:val="24"/>
          <w:highlight w:val="none"/>
          <w:lang w:val="en-US" w:eastAsia="zh-CN"/>
        </w:rPr>
        <w:t xml:space="preserve">代理服务费、</w:t>
      </w:r>
      <w:r>
        <w:rPr>
          <w:rFonts w:hint="eastAsia" w:ascii="宋体" w:hAnsi="宋体" w:cs="宋体"/>
          <w:color w:val="auto"/>
          <w:sz w:val="24"/>
          <w:szCs w:val="24"/>
          <w:highlight w:val="none"/>
        </w:rPr>
        <w:t xml:space="preserve">政策性文件规定及合同包含的所有风险、责任等各项应有费用</w:t>
      </w:r>
      <w:r>
        <w:rPr>
          <w:rFonts w:hint="eastAsia" w:ascii="宋体" w:hAnsi="宋体"/>
          <w:color w:val="auto"/>
          <w:sz w:val="24"/>
          <w:highlight w:val="none"/>
        </w:rPr>
        <w:t xml:space="preserve">。</w:t>
      </w:r>
      <w:r>
        <w:rPr>
          <w:rFonts w:hint="eastAsia" w:ascii="宋体" w:hAnsi="宋体" w:eastAsia="宋体" w:cs="宋体"/>
          <w:color w:val="auto"/>
          <w:sz w:val="24"/>
          <w:highlight w:val="none"/>
          <w:lang w:val="zh-CN"/>
        </w:rPr>
        <w:t xml:space="preserve">同时，除非合同条款中另有规定，否则，投标人所报价格在合同实施期间不因市场变化因素而变动。</w:t>
      </w:r>
      <w:r/>
    </w:p>
    <w:p>
      <w:pPr>
        <w:ind w:firstLine="502"/>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14.3.2投标人应按《</w:t>
      </w:r>
      <w:r>
        <w:rPr>
          <w:rFonts w:hint="eastAsia" w:ascii="宋体" w:hAnsi="宋体" w:eastAsia="宋体" w:cs="宋体"/>
          <w:color w:val="auto"/>
          <w:sz w:val="24"/>
          <w:highlight w:val="none"/>
          <w:lang w:val="zh-CN" w:eastAsia="zh-CN"/>
        </w:rPr>
        <w:t xml:space="preserve">公开分项报价</w:t>
      </w:r>
      <w:r>
        <w:rPr>
          <w:rFonts w:hint="eastAsia" w:ascii="宋体" w:hAnsi="宋体" w:eastAsia="宋体" w:cs="宋体"/>
          <w:color w:val="auto"/>
          <w:sz w:val="24"/>
          <w:highlight w:val="none"/>
          <w:lang w:val="zh-CN"/>
        </w:rPr>
        <w:t xml:space="preserve">》中的全部内容计算单价和总价。《</w:t>
      </w:r>
      <w:r>
        <w:rPr>
          <w:rFonts w:hint="eastAsia" w:ascii="宋体" w:hAnsi="宋体" w:eastAsia="宋体" w:cs="宋体"/>
          <w:color w:val="auto"/>
          <w:sz w:val="24"/>
          <w:highlight w:val="none"/>
          <w:lang w:val="zh-CN" w:eastAsia="zh-CN"/>
        </w:rPr>
        <w:t xml:space="preserve">公开分项报价</w:t>
      </w:r>
      <w:r>
        <w:rPr>
          <w:rFonts w:hint="eastAsia" w:ascii="宋体" w:hAnsi="宋体" w:eastAsia="宋体" w:cs="宋体"/>
          <w:color w:val="auto"/>
          <w:sz w:val="24"/>
          <w:highlight w:val="none"/>
          <w:lang w:val="zh-CN"/>
        </w:rPr>
        <w:t xml:space="preserve">》中的每一单项均应计算并填写单价和总价，并由法定代表人或代理人签署。</w:t>
      </w:r>
      <w:r/>
    </w:p>
    <w:p>
      <w:pPr>
        <w:ind w:firstLine="502"/>
        <w:keepLines w:val="0"/>
        <w:keepNext w:val="0"/>
        <w:pageBreakBefore w:val="0"/>
        <w:spacing w:line="360" w:lineRule="auto"/>
        <w:widowControl w:val="off"/>
        <w:rPr>
          <w:rFonts w:hint="default"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zh-CN"/>
        </w:rPr>
        <w:t xml:space="preserve">14.3.3投标人应对采购文件内所要采购的全部内容进行报价，只投其中部分内容者，其标书将被拒绝。但如果采购文件要求分标段投标的，则各标段应分别计算填写单价和总价。</w:t>
      </w:r>
      <w:r>
        <w:rPr>
          <w:rFonts w:hint="eastAsia" w:ascii="宋体" w:hAnsi="宋体" w:cs="宋体"/>
          <w:color w:val="auto"/>
          <w:sz w:val="24"/>
          <w:highlight w:val="none"/>
          <w:lang w:val="en-US" w:eastAsia="zh-CN"/>
        </w:rPr>
        <w:t xml:space="preserve">本项目不分标段。</w:t>
      </w:r>
      <w:r/>
    </w:p>
    <w:p>
      <w:pPr>
        <w:ind w:firstLine="502"/>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14.3.4 一项投标内容只允许一个报价，采购代理机构不接受任何有选择性的投标报价。</w:t>
      </w:r>
      <w:r/>
    </w:p>
    <w:p>
      <w:pPr>
        <w:ind w:firstLine="502"/>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14.3.5投标文件报价中的单价和总价全部采用人民币表示，除非合同的特殊条款另有规定。</w:t>
      </w:r>
      <w:r/>
    </w:p>
    <w:p>
      <w:pPr>
        <w:ind w:firstLine="502"/>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14.3.6最低的投标报价或最高的</w:t>
      </w:r>
      <w:r>
        <w:rPr>
          <w:rFonts w:hint="eastAsia" w:ascii="宋体" w:hAnsi="宋体" w:cs="宋体"/>
          <w:color w:val="auto"/>
          <w:sz w:val="24"/>
          <w:highlight w:val="none"/>
          <w:lang w:val="en-US" w:eastAsia="zh-CN"/>
        </w:rPr>
        <w:t xml:space="preserve">优惠</w:t>
      </w:r>
      <w:r>
        <w:rPr>
          <w:rFonts w:hint="eastAsia" w:ascii="宋体" w:hAnsi="宋体" w:eastAsia="宋体" w:cs="宋体"/>
          <w:color w:val="auto"/>
          <w:sz w:val="24"/>
          <w:highlight w:val="none"/>
          <w:lang w:val="zh-CN"/>
        </w:rPr>
        <w:t xml:space="preserve">比例是中标的重要条件，但不是中标的唯一条件。</w:t>
      </w:r>
      <w:r/>
    </w:p>
    <w:p>
      <w:pPr>
        <w:keepLines w:val="0"/>
        <w:keepNext w:val="0"/>
        <w:pageBreakBefore w:val="0"/>
        <w:spacing w:line="360" w:lineRule="auto"/>
        <w:widowControl w:val="off"/>
        <w:rPr>
          <w:rFonts w:hint="eastAsia" w:ascii="宋体" w:hAnsi="宋体" w:eastAsia="宋体" w:cs="宋体"/>
          <w:b/>
          <w:bCs/>
          <w:color w:val="auto"/>
          <w:sz w:val="24"/>
          <w:highlight w:val="none"/>
          <w:u w:val="single"/>
        </w:rPr>
        <w:outlineLvl w:val="9"/>
      </w:pPr>
      <w:r>
        <w:rPr>
          <w:rFonts w:hint="eastAsia" w:ascii="宋体" w:hAnsi="宋体" w:eastAsia="宋体" w:cs="宋体"/>
          <w:b/>
          <w:bCs/>
          <w:color w:val="auto"/>
          <w:sz w:val="24"/>
          <w:highlight w:val="none"/>
          <w:lang w:val="zh-CN"/>
        </w:rPr>
        <w:t xml:space="preserve">15、</w:t>
      </w:r>
      <w:r>
        <w:rPr>
          <w:rFonts w:hint="eastAsia" w:ascii="宋体" w:hAnsi="宋体" w:eastAsia="宋体" w:cs="宋体"/>
          <w:b/>
          <w:bCs/>
          <w:color w:val="auto"/>
          <w:sz w:val="24"/>
          <w:highlight w:val="none"/>
          <w:u w:val="single"/>
          <w:lang w:val="zh-CN"/>
        </w:rPr>
        <w:t xml:space="preserve">投标文件的签署</w:t>
      </w:r>
      <w:r>
        <w:rPr>
          <w:rFonts w:hint="eastAsia" w:ascii="宋体" w:hAnsi="宋体" w:cs="宋体"/>
          <w:b/>
          <w:bCs/>
          <w:color w:val="auto"/>
          <w:sz w:val="24"/>
          <w:highlight w:val="none"/>
          <w:u w:val="single"/>
          <w:lang w:val="zh-CN"/>
        </w:rPr>
        <w:t xml:space="preserve">：</w:t>
      </w:r>
      <w:r>
        <w:rPr>
          <w:rFonts w:hint="eastAsia" w:ascii="宋体" w:hAnsi="宋体" w:eastAsia="宋体" w:cs="宋体"/>
          <w:b/>
          <w:bCs/>
          <w:color w:val="auto"/>
          <w:sz w:val="24"/>
          <w:highlight w:val="none"/>
          <w:u w:val="single"/>
          <w:lang w:val="zh-CN"/>
        </w:rPr>
        <w:t xml:space="preserve">投标文件每一页均应加盖供应商电子签章</w:t>
      </w:r>
      <w:r>
        <w:rPr>
          <w:rFonts w:hint="eastAsia" w:ascii="宋体" w:hAnsi="宋体" w:cs="宋体"/>
          <w:b/>
          <w:bCs/>
          <w:color w:val="auto"/>
          <w:sz w:val="24"/>
          <w:highlight w:val="none"/>
          <w:u w:val="single"/>
          <w:lang w:val="zh-CN"/>
        </w:rPr>
        <w:t xml:space="preserve">。</w:t>
      </w:r>
      <w:r/>
    </w:p>
    <w:p>
      <w:pPr>
        <w:keepLines w:val="0"/>
        <w:keepNext w:val="0"/>
        <w:pageBreakBefore w:val="0"/>
        <w:spacing w:line="36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lang w:val="zh-CN"/>
        </w:rPr>
        <w:t xml:space="preserve">16、投标保证金</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本项目不收取投标保证金</w:t>
      </w:r>
      <w:r>
        <w:rPr>
          <w:rFonts w:hint="eastAsia" w:ascii="宋体" w:hAnsi="宋体" w:cs="宋体"/>
          <w:color w:val="auto"/>
          <w:sz w:val="24"/>
          <w:highlight w:val="none"/>
          <w:lang w:val="zh-CN"/>
        </w:rPr>
        <w:t xml:space="preserve">。</w:t>
      </w:r>
      <w:r/>
    </w:p>
    <w:p>
      <w:pPr>
        <w:keepLines w:val="0"/>
        <w:keepNext w:val="0"/>
        <w:pageBreakBefore w:val="0"/>
        <w:spacing w:line="360" w:lineRule="auto"/>
        <w:widowControl w:val="off"/>
        <w:rPr>
          <w:rFonts w:hint="eastAsia" w:ascii="宋体" w:hAnsi="宋体" w:eastAsia="宋体" w:cs="宋体"/>
          <w:b/>
          <w:color w:val="auto"/>
          <w:sz w:val="24"/>
          <w:highlight w:val="none"/>
        </w:rPr>
        <w:outlineLvl w:val="9"/>
      </w:pPr>
      <w:r>
        <w:rPr>
          <w:rFonts w:hint="eastAsia" w:ascii="宋体" w:hAnsi="宋体" w:eastAsia="宋体" w:cs="宋体"/>
          <w:b/>
          <w:bCs/>
          <w:color w:val="auto"/>
          <w:sz w:val="24"/>
          <w:highlight w:val="none"/>
          <w:lang w:val="zh-CN"/>
        </w:rPr>
        <w:t xml:space="preserve">17、投标文件的有效期</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17.1自投标截止时间之日起__</w:t>
      </w:r>
      <w:r>
        <w:rPr>
          <w:rFonts w:hint="eastAsia" w:ascii="宋体" w:hAnsi="宋体" w:eastAsia="宋体" w:cs="宋体"/>
          <w:color w:val="auto"/>
          <w:sz w:val="24"/>
          <w:highlight w:val="none"/>
          <w:u w:val="single"/>
        </w:rPr>
        <w:t xml:space="preserve">45</w:t>
      </w:r>
      <w:r>
        <w:rPr>
          <w:rFonts w:hint="eastAsia" w:ascii="宋体" w:hAnsi="宋体" w:eastAsia="宋体" w:cs="宋体"/>
          <w:color w:val="auto"/>
          <w:sz w:val="24"/>
          <w:highlight w:val="none"/>
          <w:lang w:val="zh-CN"/>
        </w:rPr>
        <w:t xml:space="preserve">__天，投标书应保持有效。有效期短于这个规定期限的投标，将被拒绝。</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17.2在特殊情况下，采购代理机构可与投标人协商延长投标书的有效期。这种要求和答复都应以书面、传真的形式进行。</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zh-CN"/>
        </w:rPr>
        <w:t xml:space="preserve">五、</w:t>
      </w:r>
      <w:r>
        <w:rPr>
          <w:rFonts w:hint="eastAsia" w:ascii="宋体" w:hAnsi="宋体" w:eastAsia="宋体" w:cs="宋体"/>
          <w:b/>
          <w:color w:val="auto"/>
          <w:sz w:val="24"/>
          <w:szCs w:val="24"/>
          <w:highlight w:val="none"/>
        </w:rPr>
        <w:t xml:space="preserve">投标文件的递交、补充、修改和撤回</w:t>
      </w:r>
      <w:r/>
    </w:p>
    <w:p>
      <w:pPr>
        <w:pStyle w:val="932"/>
        <w:ind w:left="0" w:firstLine="0"/>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18、</w:t>
      </w:r>
      <w:r>
        <w:rPr>
          <w:rFonts w:hint="eastAsia" w:ascii="宋体" w:hAnsi="宋体" w:eastAsia="宋体" w:cs="宋体"/>
          <w:b/>
          <w:color w:val="auto"/>
          <w:sz w:val="24"/>
          <w:szCs w:val="24"/>
          <w:highlight w:val="none"/>
        </w:rPr>
        <w:t xml:space="preserve">投标文件的递交</w:t>
      </w:r>
      <w:r/>
    </w:p>
    <w:p>
      <w:pPr>
        <w:pStyle w:val="932"/>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.1投标人应当在在投标截止时间前制作并上传电子投标文件。</w:t>
      </w:r>
      <w:r/>
    </w:p>
    <w:p>
      <w:pPr>
        <w:pStyle w:val="917"/>
        <w:ind w:left="0"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.2投标人通过</w:t>
      </w:r>
      <w:r>
        <w:rPr>
          <w:rFonts w:hint="eastAsia" w:ascii="宋体" w:hAnsi="宋体" w:eastAsia="宋体" w:cs="宋体"/>
          <w:b/>
          <w:bCs/>
          <w:color w:val="auto"/>
          <w:sz w:val="24"/>
          <w:szCs w:val="24"/>
          <w:highlight w:val="none"/>
          <w:lang w:val="en-US" w:eastAsia="zh-CN" w:bidi="ar-SA"/>
        </w:rPr>
        <w:t xml:space="preserve">“苏采云”系统不见面开标大厅在线参与开标活动。（具体操作详见《苏采云系统供应商操作手册》，网址链接https://czju.suzhou.gov.cn/zfcg/html/content/20231220161910031.shtml）</w:t>
      </w:r>
      <w:r/>
    </w:p>
    <w:p>
      <w:pPr>
        <w:pStyle w:val="932"/>
        <w:ind w:left="0" w:firstLine="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19、</w:t>
      </w:r>
      <w:r>
        <w:rPr>
          <w:rFonts w:hint="eastAsia" w:ascii="宋体" w:hAnsi="宋体" w:eastAsia="宋体" w:cs="宋体"/>
          <w:b/>
          <w:color w:val="auto"/>
          <w:sz w:val="24"/>
          <w:szCs w:val="24"/>
          <w:highlight w:val="none"/>
        </w:rPr>
        <w:t xml:space="preserve">投标截止时间</w:t>
      </w:r>
      <w:r/>
    </w:p>
    <w:p>
      <w:pPr>
        <w:pStyle w:val="932"/>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.1投标人应当在招标文件要求投标文件网上提交截止时间前，将投标文件完成提交（上传）。逾期提交（上传）的投标文件，采购人和采购代理机构拒绝接收。</w:t>
      </w:r>
      <w:r/>
    </w:p>
    <w:p>
      <w:pPr>
        <w:pStyle w:val="932"/>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.2采购人和采购代理机构推迟投标截止时间时，将按规定的更正公告的方式对外发布。在这种情况下，采购人、采购代理机构和投标人的权利和义务将受到新的截止期的约束。</w:t>
      </w:r>
      <w:r/>
    </w:p>
    <w:p>
      <w:pPr>
        <w:pStyle w:val="932"/>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.3在投标截止时间</w:t>
      </w:r>
      <w:r>
        <w:rPr>
          <w:rFonts w:hint="eastAsia" w:ascii="宋体" w:hAnsi="宋体" w:eastAsia="宋体" w:cs="宋体"/>
          <w:color w:val="auto"/>
          <w:sz w:val="24"/>
          <w:szCs w:val="24"/>
          <w:highlight w:val="none"/>
          <w:lang w:val="en-US" w:eastAsia="zh-CN"/>
        </w:rPr>
        <w:t xml:space="preserve">投标单位少于三家的</w:t>
      </w:r>
      <w:r>
        <w:rPr>
          <w:rFonts w:hint="eastAsia" w:ascii="宋体" w:hAnsi="宋体" w:eastAsia="宋体" w:cs="宋体"/>
          <w:color w:val="auto"/>
          <w:sz w:val="24"/>
          <w:szCs w:val="24"/>
          <w:highlight w:val="none"/>
        </w:rPr>
        <w:t xml:space="preserve">，采购代理机构有权宣布本次招标失败。</w:t>
      </w:r>
      <w:r/>
    </w:p>
    <w:p>
      <w:pPr>
        <w:pStyle w:val="932"/>
        <w:ind w:left="0" w:firstLine="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20</w:t>
      </w:r>
      <w:r>
        <w:rPr>
          <w:rFonts w:hint="eastAsia" w:ascii="宋体" w:hAnsi="宋体" w:eastAsia="宋体" w:cs="宋体"/>
          <w:b/>
          <w:color w:val="auto"/>
          <w:sz w:val="24"/>
          <w:szCs w:val="24"/>
          <w:highlight w:val="none"/>
        </w:rPr>
        <w:t xml:space="preserve">.投标文件的补充、修改和撤回</w:t>
      </w:r>
      <w:r/>
    </w:p>
    <w:p>
      <w:pPr>
        <w:pStyle w:val="932"/>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p>
    <w:p>
      <w:pPr>
        <w:pStyle w:val="932"/>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keepLines w:val="0"/>
        <w:keepNext w:val="0"/>
        <w:pageBreakBefore w:val="0"/>
        <w:spacing w:line="36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lang w:val="zh-CN"/>
        </w:rPr>
        <w:t xml:space="preserve">六、开标和评标 </w:t>
      </w:r>
      <w:r/>
    </w:p>
    <w:p>
      <w:pPr>
        <w:keepLines w:val="0"/>
        <w:keepNext w:val="0"/>
        <w:pageBreakBefore w:val="0"/>
        <w:spacing w:line="36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lang w:val="en-US" w:eastAsia="zh-CN"/>
        </w:rPr>
        <w:t xml:space="preserve">21</w:t>
      </w:r>
      <w:r>
        <w:rPr>
          <w:rFonts w:hint="eastAsia" w:ascii="宋体" w:hAnsi="宋体" w:eastAsia="宋体" w:cs="宋体"/>
          <w:b/>
          <w:bCs/>
          <w:color w:val="auto"/>
          <w:sz w:val="24"/>
          <w:highlight w:val="none"/>
          <w:lang w:val="zh-CN"/>
        </w:rPr>
        <w:t xml:space="preserve">、开标</w:t>
      </w:r>
      <w:r/>
    </w:p>
    <w:p>
      <w:pPr>
        <w:pStyle w:val="932"/>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21.1</w:t>
      </w:r>
      <w:r>
        <w:rPr>
          <w:rFonts w:hint="eastAsia" w:ascii="宋体" w:hAnsi="宋体" w:eastAsia="宋体" w:cs="宋体"/>
          <w:color w:val="auto"/>
          <w:sz w:val="24"/>
          <w:szCs w:val="24"/>
          <w:highlight w:val="none"/>
        </w:rPr>
        <w:t xml:space="preserve">开标由采购代理机构</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主持，邀请投标人</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参加。投标人应当按照《苏采云系统供应商操作手册》规定，</w:t>
      </w:r>
      <w:r>
        <w:rPr>
          <w:rFonts w:hint="eastAsia" w:ascii="宋体" w:hAnsi="宋体" w:eastAsia="宋体" w:cs="宋体"/>
          <w:b/>
          <w:color w:val="auto"/>
          <w:sz w:val="24"/>
          <w:szCs w:val="24"/>
          <w:highlight w:val="none"/>
        </w:rPr>
        <w:t xml:space="preserve">参加开标活动和在“苏采云”系统规定的时间内对投标文件进行解密</w:t>
      </w:r>
      <w:r>
        <w:rPr>
          <w:rFonts w:hint="eastAsia" w:ascii="宋体" w:hAnsi="宋体" w:eastAsia="宋体" w:cs="宋体"/>
          <w:color w:val="auto"/>
          <w:sz w:val="24"/>
          <w:szCs w:val="24"/>
          <w:highlight w:val="none"/>
        </w:rPr>
        <w:t xml:space="preserve">。评标委员会成员不得参加开标活动。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.2开标时，由采购代理机构</w:t>
      </w:r>
      <w:r>
        <w:rPr>
          <w:rFonts w:hint="eastAsia" w:ascii="宋体" w:hAnsi="宋体" w:eastAsia="宋体" w:cs="宋体"/>
          <w:color w:val="auto"/>
          <w:sz w:val="24"/>
          <w:szCs w:val="24"/>
          <w:highlight w:val="none"/>
          <w:lang w:val="en-US"/>
        </w:rPr>
        <w:t xml:space="preserve">通过“苏采云”系统在线</w:t>
      </w:r>
      <w:r>
        <w:rPr>
          <w:rFonts w:hint="eastAsia" w:ascii="宋体" w:hAnsi="宋体" w:eastAsia="宋体" w:cs="宋体"/>
          <w:color w:val="auto"/>
          <w:sz w:val="24"/>
          <w:szCs w:val="24"/>
          <w:highlight w:val="none"/>
        </w:rPr>
        <w:t xml:space="preserve">宣布投标人名称、投标价格和招标文件规定的需要宣布的其他内容。</w:t>
      </w:r>
      <w:r>
        <w:rPr>
          <w:rFonts w:hint="eastAsia" w:ascii="宋体" w:hAnsi="宋体" w:eastAsia="宋体" w:cs="宋体"/>
          <w:color w:val="auto"/>
          <w:sz w:val="24"/>
          <w:szCs w:val="24"/>
          <w:highlight w:val="none"/>
          <w:lang w:val="en-US"/>
        </w:rPr>
        <w:t xml:space="preserve">投标人在不见面开标系统中确认投标价格，如</w:t>
      </w:r>
      <w:r>
        <w:rPr>
          <w:rFonts w:hint="eastAsia" w:ascii="宋体" w:hAnsi="宋体" w:eastAsia="宋体" w:cs="宋体"/>
          <w:color w:val="auto"/>
          <w:sz w:val="24"/>
          <w:szCs w:val="24"/>
          <w:highlight w:val="none"/>
        </w:rPr>
        <w:t xml:space="preserve">投标人未</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参加开标</w:t>
      </w:r>
      <w:r>
        <w:rPr>
          <w:rFonts w:hint="eastAsia" w:ascii="宋体" w:hAnsi="宋体" w:eastAsia="宋体" w:cs="宋体"/>
          <w:color w:val="auto"/>
          <w:sz w:val="24"/>
          <w:szCs w:val="24"/>
          <w:highlight w:val="none"/>
          <w:lang w:val="en-US"/>
        </w:rPr>
        <w:t xml:space="preserve">或未在规定时间内确认价格</w:t>
      </w:r>
      <w:r>
        <w:rPr>
          <w:rFonts w:hint="eastAsia" w:ascii="宋体" w:hAnsi="宋体" w:eastAsia="宋体" w:cs="宋体"/>
          <w:color w:val="auto"/>
          <w:sz w:val="24"/>
          <w:szCs w:val="24"/>
          <w:highlight w:val="none"/>
        </w:rPr>
        <w:t xml:space="preserve">的，视同认可开标结果。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21.3</w:t>
      </w:r>
      <w:r>
        <w:rPr>
          <w:rFonts w:hint="eastAsia" w:ascii="宋体" w:hAnsi="宋体" w:eastAsia="宋体" w:cs="宋体"/>
          <w:color w:val="auto"/>
          <w:sz w:val="24"/>
          <w:szCs w:val="24"/>
          <w:highlight w:val="none"/>
          <w:lang w:val="zh-CN"/>
        </w:rPr>
        <w:t xml:space="preserve">投标人代表未参加开标的，视同认可开标结果。</w:t>
      </w:r>
      <w:r/>
    </w:p>
    <w:p>
      <w:pPr>
        <w:keepLines w:val="0"/>
        <w:keepNext w:val="0"/>
        <w:pageBreakBefore w:val="0"/>
        <w:spacing w:line="360" w:lineRule="auto"/>
        <w:widowControl w:val="off"/>
        <w:rPr>
          <w:rFonts w:hint="eastAsia" w:ascii="宋体" w:hAnsi="宋体" w:eastAsia="宋体" w:cs="宋体"/>
          <w:b/>
          <w:color w:val="auto"/>
          <w:sz w:val="24"/>
          <w:highlight w:val="none"/>
          <w:lang w:val="zh-CN"/>
        </w:rPr>
        <w:outlineLvl w:val="9"/>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2</w:t>
      </w:r>
      <w:r>
        <w:rPr>
          <w:rFonts w:hint="eastAsia" w:ascii="宋体" w:hAnsi="宋体" w:eastAsia="宋体" w:cs="宋体"/>
          <w:b/>
          <w:color w:val="auto"/>
          <w:sz w:val="24"/>
          <w:highlight w:val="none"/>
          <w:lang w:val="zh-CN"/>
        </w:rPr>
        <w:t xml:space="preserve">、资格审查</w:t>
      </w:r>
      <w:r/>
    </w:p>
    <w:p>
      <w:pPr>
        <w:ind w:firstLine="482"/>
        <w:keepLines w:val="0"/>
        <w:keepNext w:val="0"/>
        <w:pageBreakBefore w:val="0"/>
        <w:spacing w:line="360" w:lineRule="auto"/>
        <w:widowControl w:val="off"/>
        <w:rPr>
          <w:rFonts w:hint="eastAsia" w:ascii="宋体" w:hAnsi="宋体" w:eastAsia="宋体" w:cs="宋体"/>
          <w:b/>
          <w:color w:val="auto"/>
          <w:sz w:val="24"/>
          <w:highlight w:val="none"/>
          <w:lang w:val="zh-CN"/>
        </w:rPr>
        <w:outlineLvl w:val="9"/>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2</w:t>
      </w:r>
      <w:r>
        <w:rPr>
          <w:rFonts w:hint="eastAsia" w:ascii="宋体" w:hAnsi="宋体" w:eastAsia="宋体" w:cs="宋体"/>
          <w:b/>
          <w:color w:val="auto"/>
          <w:sz w:val="24"/>
          <w:highlight w:val="none"/>
          <w:lang w:val="zh-CN"/>
        </w:rPr>
        <w:t xml:space="preserve">.1公开招标采购项目开标结束后，采购人或者采购代理机构应当依法对投标人的资格进行审查，未通过资格审查的视为无效投标。</w:t>
      </w:r>
      <w:r/>
    </w:p>
    <w:p>
      <w:pPr>
        <w:ind w:firstLine="439"/>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ind w:firstLine="439"/>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.2.1查询时间：投标文件递交截止时间。</w:t>
      </w:r>
      <w:r/>
    </w:p>
    <w:p>
      <w:pPr>
        <w:ind w:firstLine="480"/>
        <w:spacing w:line="360" w:lineRule="auto"/>
        <w:rPr>
          <w:rFonts w:hint="eastAsia" w:ascii="宋体" w:hAnsi="宋体" w:eastAsia="宋体" w:cs="宋体"/>
          <w:color w:val="auto"/>
          <w:sz w:val="24"/>
          <w:highlight w:val="none"/>
          <w:lang w:val="zh-CN"/>
        </w:rPr>
      </w:pPr>
      <w:r>
        <w:rPr>
          <w:rFonts w:hint="eastAsia" w:ascii="宋体" w:hAnsi="宋体" w:cs="宋体"/>
          <w:color w:val="auto"/>
          <w:sz w:val="24"/>
          <w:highlight w:val="none"/>
          <w:lang w:val="en-US" w:eastAsia="zh-CN"/>
        </w:rPr>
        <w:t xml:space="preserve">22</w:t>
      </w:r>
      <w:r>
        <w:rPr>
          <w:rFonts w:hint="eastAsia" w:ascii="宋体" w:hAnsi="宋体" w:eastAsia="宋体" w:cs="宋体"/>
          <w:color w:val="auto"/>
          <w:sz w:val="24"/>
          <w:highlight w:val="none"/>
          <w:lang w:val="zh-CN"/>
        </w:rPr>
        <w:t xml:space="preserve">.2.2查询渠道：</w:t>
      </w:r>
      <w:r>
        <w:rPr>
          <w:rFonts w:hint="eastAsia" w:ascii="宋体" w:hAnsi="宋体" w:eastAsia="宋体" w:cs="宋体"/>
          <w:bCs/>
          <w:color w:val="auto"/>
          <w:sz w:val="24"/>
          <w:highlight w:val="none"/>
        </w:rPr>
        <w:t xml:space="preserve">采购代理机构会在接收投标文件截止时间后，在信用中国（www.creditchina.gov.cn）网站输入供应商全称或统一社会信用代码查询信用记录，并将查询结果递交评审小组</w:t>
      </w:r>
      <w:r>
        <w:rPr>
          <w:rFonts w:hint="eastAsia" w:ascii="宋体" w:hAnsi="宋体" w:eastAsia="宋体" w:cs="宋体"/>
          <w:color w:val="auto"/>
          <w:sz w:val="24"/>
          <w:highlight w:val="none"/>
          <w:lang w:val="zh-CN"/>
        </w:rPr>
        <w:t xml:space="preserve">。</w:t>
      </w:r>
      <w:r/>
    </w:p>
    <w:p>
      <w:pPr>
        <w:ind w:firstLine="439"/>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2.3查询证据留存方式：采购人或者采购代理机构工作人员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80"/>
        <w:spacing w:line="360" w:lineRule="auto"/>
        <w:rPr>
          <w:rFonts w:hint="eastAsia" w:ascii="宋体" w:hAnsi="宋体" w:eastAsia="宋体" w:cs="宋体"/>
          <w:b w:val="0"/>
          <w:bCs w:val="0"/>
          <w:color w:val="auto"/>
          <w:sz w:val="24"/>
          <w:highlight w:val="none"/>
          <w:lang w:val="zh-CN"/>
        </w:rPr>
      </w:pPr>
      <w:r>
        <w:rPr>
          <w:rFonts w:hint="eastAsia" w:ascii="宋体" w:hAnsi="宋体" w:eastAsia="宋体" w:cs="宋体"/>
          <w:b w:val="0"/>
          <w:bCs w:val="0"/>
          <w:color w:val="auto"/>
          <w:sz w:val="24"/>
          <w:highlight w:val="none"/>
          <w:lang w:val="zh-CN"/>
        </w:rPr>
        <w:t xml:space="preserve">2</w:t>
      </w:r>
      <w:r>
        <w:rPr>
          <w:rFonts w:hint="eastAsia" w:ascii="宋体" w:hAnsi="宋体" w:eastAsia="宋体" w:cs="宋体"/>
          <w:b w:val="0"/>
          <w:bCs w:val="0"/>
          <w:color w:val="auto"/>
          <w:sz w:val="24"/>
          <w:highlight w:val="none"/>
          <w:lang w:val="en-US" w:eastAsia="zh-CN"/>
        </w:rPr>
        <w:t xml:space="preserve">2</w:t>
      </w:r>
      <w:r>
        <w:rPr>
          <w:rFonts w:hint="eastAsia" w:ascii="宋体" w:hAnsi="宋体" w:eastAsia="宋体" w:cs="宋体"/>
          <w:b w:val="0"/>
          <w:bCs w:val="0"/>
          <w:color w:val="auto"/>
          <w:sz w:val="24"/>
          <w:highlight w:val="none"/>
          <w:lang w:val="zh-CN"/>
        </w:rPr>
        <w:t xml:space="preserve">.3经采购人或者采购代理机构审查供应商存在被“信用中国”网站列入失信被执行人或重大税收违法案件当事人名单或政府采购严重失信行为记录名单，或查询“信用中国”网站后发现投标人存在其他不符合《中华人民共和国政府采购法》第二十二条规定条件的信用记录，其投标无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.4单位负责人为同一人或者存在直接控股、管理关系的不同供应商（包含法定代表人为同一个人的两个及两个以上法人，母公司、全资子公司及其控股公司），不得参加同一合同项下的政府采购活动。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.5本项目通过上述资格审查的合格投标人不足</w:t>
      </w:r>
      <w:r>
        <w:rPr>
          <w:rFonts w:hint="eastAsia" w:ascii="宋体" w:hAnsi="宋体" w:eastAsia="宋体" w:cs="宋体"/>
          <w:color w:val="auto"/>
          <w:sz w:val="24"/>
          <w:highlight w:val="none"/>
          <w:lang w:val="en-US" w:eastAsia="zh-CN"/>
        </w:rPr>
        <w:t xml:space="preserve">三</w:t>
      </w:r>
      <w:r>
        <w:rPr>
          <w:rFonts w:hint="eastAsia" w:ascii="宋体" w:hAnsi="宋体" w:eastAsia="宋体" w:cs="宋体"/>
          <w:color w:val="auto"/>
          <w:sz w:val="24"/>
          <w:highlight w:val="none"/>
        </w:rPr>
        <w:t xml:space="preserve">家的，不得评标。</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lang w:val="zh-CN"/>
        </w:rPr>
        <w:t xml:space="preserve">、评标委员会</w:t>
      </w:r>
      <w:r/>
    </w:p>
    <w:p>
      <w:pPr>
        <w:ind w:firstLine="480"/>
        <w:spacing w:line="360" w:lineRule="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.1评标委员会（以下简称评委会）成员依法组建</w:t>
      </w:r>
      <w:r>
        <w:rPr>
          <w:rFonts w:hint="eastAsia" w:ascii="宋体" w:hAnsi="宋体" w:cs="宋体"/>
          <w:color w:val="auto"/>
          <w:sz w:val="24"/>
          <w:highlight w:val="none"/>
          <w:lang w:val="zh-CN"/>
        </w:rPr>
        <w:t xml:space="preserve">。</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.2评标委员会将对符合资格的投标人的投标文件进行符合性审查，以确定其是否满足采购文件的实质性要求。</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.3评委会组负责具体的评标事务，并独立履行以下职责：</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.3.1审查、评价投标文件是否符合采购文件的商务、技术等实质性要求；</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.3.2要求投标人对投标文件有关事项作出澄清或者说明；</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.3.3对投标文件进行比较和评价；</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.3.4</w:t>
      </w:r>
      <w:r>
        <w:rPr>
          <w:rFonts w:hint="eastAsia" w:ascii="宋体" w:hAnsi="宋体" w:eastAsia="宋体" w:cs="宋体"/>
          <w:color w:val="auto"/>
          <w:sz w:val="24"/>
          <w:highlight w:val="none"/>
        </w:rPr>
        <w:t xml:space="preserve">签署评标报告、推荐中标候选人并根据采购方委托从中</w:t>
      </w:r>
      <w:r>
        <w:rPr>
          <w:rFonts w:hint="eastAsia" w:ascii="宋体" w:hAnsi="宋体" w:eastAsia="宋体" w:cs="宋体"/>
          <w:color w:val="auto"/>
          <w:sz w:val="24"/>
          <w:highlight w:val="none"/>
          <w:lang w:val="zh-CN"/>
        </w:rPr>
        <w:t xml:space="preserve">确定中标人；</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.3.5向采购人、采购代理机构或者有关部门报告评标中发现的违法行为。</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.4评委会成员应当履行下列义务：</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.4.1遵纪守法，客观、公正、廉洁地履行职责；</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.4.2按照采购文件规定的评标办法和评标标准进行评标，对评审意见承担个人责任；</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.4.3对评标过程和结果，以及投标人的商业秘密保密；</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.4.4评标委员会根据全体评标成员签字的原始评标记录和评标结果编写评标报告。评标报告应当包括以下内容：</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（一）招标公告刊登的媒体名称、开标日期和地点；</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（二）投标人名单和评标委员会成员名单；</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（三）评标方法和标准；</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（四）开标记录和评标情况及说明，包括无效投标人名单及原因；</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（五）评标结果，确定的中标候选人名单或者经采购人委托直接确定的中标人；</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（六）其他需要说明的情况，包括评标过程中投标人根据评标委员会要求进行的澄清、说明或者补正，评标委员会成员的更换等。</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.4.5配合招标采购人答复投标人提出的质疑；</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.4.6配合有关部门的投诉处理工作。</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lang w:val="zh-CN"/>
        </w:rPr>
        <w:t xml:space="preserve">、保密要求</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.1评标将在严格保密的情况下进行。</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.2有关人员应当遵守评标工作纪律，不得泄露评标文件、评标情况和评标中获悉的国家秘密、商业秘密。</w:t>
      </w:r>
      <w:r/>
    </w:p>
    <w:p>
      <w:pPr>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lang w:val="zh-CN"/>
        </w:rPr>
        <w:t xml:space="preserve">、对投标文件初审</w:t>
      </w:r>
      <w:r/>
    </w:p>
    <w:p>
      <w:pPr>
        <w:spacing w:line="360" w:lineRule="auto"/>
        <w:rPr>
          <w:rFonts w:hint="eastAsia" w:ascii="宋体" w:hAnsi="宋体" w:eastAsia="宋体" w:cs="宋体"/>
          <w:color w:val="auto"/>
          <w:sz w:val="24"/>
          <w:highlight w:val="none"/>
          <w:lang w:val="zh-CN"/>
        </w:rPr>
      </w:pPr>
      <w:r>
        <w:rPr>
          <w:rFonts w:hint="eastAsia" w:ascii="宋体" w:hAnsi="宋体" w:eastAsia="宋体" w:cs="宋体"/>
          <w:bCs/>
          <w:color w:val="auto"/>
          <w:sz w:val="24"/>
          <w:highlight w:val="none"/>
          <w:lang w:val="zh-CN"/>
        </w:rPr>
        <w:t xml:space="preserve">    </w:t>
      </w: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1评委会将对资格符合的投标文件进行符合性审查。即依据采购文件规定，从投标文件的有效性、完整性和对采购文件的响应程度进行审查，以确定是否对采购文件的实质性要求作出响应。投标人存在下列情况之一的，投标无效：</w:t>
      </w:r>
      <w:r/>
    </w:p>
    <w:p>
      <w:pPr>
        <w:ind w:firstLine="480"/>
        <w:spacing w:line="360" w:lineRule="auto"/>
        <w:shd w:val="clear" w:color="auto" w:fill="ffffff"/>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（一）投标文件未按招标文件要求签署、盖章的；</w:t>
      </w:r>
      <w:r/>
    </w:p>
    <w:p>
      <w:pPr>
        <w:spacing w:line="360" w:lineRule="auto"/>
        <w:shd w:val="clear" w:color="auto" w:fill="ffffff"/>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（二）不具备招标文件中规定的资格要求的；</w:t>
      </w:r>
      <w:r/>
    </w:p>
    <w:p>
      <w:pPr>
        <w:spacing w:line="360" w:lineRule="auto"/>
        <w:shd w:val="clear" w:color="auto" w:fill="ffffff"/>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（三）报价超过招标文件中规定的预算金额或者最高限价的；</w:t>
      </w:r>
      <w:r/>
    </w:p>
    <w:p>
      <w:pPr>
        <w:spacing w:line="360" w:lineRule="auto"/>
        <w:shd w:val="clear" w:color="auto" w:fill="ffffff"/>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（四）投标文件含有采购人不能接受的附加条件的；</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（五）法律、法规和招标文件规定的其他无效情形</w:t>
      </w:r>
      <w:r>
        <w:rPr>
          <w:rFonts w:hint="eastAsia" w:ascii="宋体" w:hAnsi="宋体" w:cs="宋体"/>
          <w:color w:val="auto"/>
          <w:sz w:val="24"/>
          <w:highlight w:val="none"/>
          <w:lang w:val="zh-CN"/>
        </w:rPr>
        <w:t xml:space="preserve">；</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六</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在系统中出现供应商“机器码一致”情形的。</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.2实质性响应的投标应该是与采购文件要求的条款相符。不得限制合同中买方的权利或投标人的义务，也不得对其他实质性响应的投标人的竞争地位产生不公正影响。</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.3对于投标文件中含义不明确、同类问题表述不一致或者有明显文字和计算错误的</w:t>
      </w:r>
      <w:r>
        <w:rPr>
          <w:rFonts w:hint="eastAsia" w:ascii="宋体" w:hAnsi="宋体" w:eastAsia="宋体" w:cs="宋体"/>
          <w:color w:val="auto"/>
          <w:sz w:val="24"/>
          <w:szCs w:val="24"/>
          <w:highlight w:val="none"/>
          <w:lang w:val="zh-CN"/>
        </w:rPr>
        <w:t xml:space="preserve">内容，评标委员会应当以书面形式要求投标人作出必要的澄清、说明或者补正。</w:t>
      </w:r>
      <w:r/>
    </w:p>
    <w:p>
      <w:pPr>
        <w:pStyle w:val="932"/>
        <w:ind w:left="0" w:firstLine="422"/>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.4投标人的澄清、说明或者补正应当采用书面形式，并加盖公章或者由法定代表人或其授权的代表签字。投标人的澄清、说明或者补正不得超出投标文件的范围或者改变投标文件的实质性内容。</w:t>
      </w:r>
      <w:r/>
    </w:p>
    <w:p>
      <w:pPr>
        <w:pStyle w:val="932"/>
        <w:ind w:left="0" w:firstLine="422"/>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color w:val="auto"/>
          <w:sz w:val="24"/>
          <w:szCs w:val="24"/>
          <w:highlight w:val="none"/>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eastAsia="宋体" w:cs="宋体"/>
          <w:color w:val="auto"/>
          <w:sz w:val="24"/>
          <w:szCs w:val="24"/>
          <w:highlight w:val="none"/>
        </w:rPr>
        <w:t xml:space="preserve">供应商应随时保持系统在线，如因供应商自身原因未在规定时间内提交澄清确认资料的，导致的不利后果由供应商自行承担。</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.5投标文件报价出现前后不一致的，除采购文件另有规定外，按照下列规定修正：</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.5.1投标文件中开标一览表（报价表）内容与投标文件中相应内容不一致的，以开标一览表（报价表）为准；</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.5.2大写金额和小写金额不一致的，以大写金额为准；</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.5.3单价金额小数点或者百分比有明显错位的，以开标一览表的总价为准，并修改单价；</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.5.4总价金额与按单价汇总金额不一致的，以单价金额计算结果为准。</w:t>
      </w:r>
      <w:r/>
    </w:p>
    <w:p>
      <w:pPr>
        <w:ind w:firstLine="420"/>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ind w:firstLine="420"/>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5</w:t>
      </w:r>
      <w:r>
        <w:rPr>
          <w:rFonts w:hint="eastAsia" w:ascii="宋体" w:hAnsi="宋体" w:eastAsia="宋体" w:cs="宋体"/>
          <w:b/>
          <w:color w:val="auto"/>
          <w:sz w:val="24"/>
          <w:highlight w:val="none"/>
          <w:lang w:val="zh-CN"/>
        </w:rPr>
        <w:t xml:space="preserve">.6异常低价投标</w:t>
      </w:r>
      <w:r>
        <w:rPr>
          <w:rFonts w:hint="eastAsia" w:ascii="宋体" w:hAnsi="宋体" w:cs="宋体"/>
          <w:b/>
          <w:color w:val="auto"/>
          <w:sz w:val="24"/>
          <w:highlight w:val="none"/>
          <w:lang w:val="zh-CN"/>
        </w:rPr>
        <w:t xml:space="preserve">（</w:t>
      </w:r>
      <w:r>
        <w:rPr>
          <w:rFonts w:hint="eastAsia" w:ascii="宋体" w:hAnsi="宋体" w:cs="宋体"/>
          <w:b/>
          <w:color w:val="auto"/>
          <w:sz w:val="24"/>
          <w:highlight w:val="none"/>
          <w:lang w:val="en-US" w:eastAsia="zh-CN"/>
        </w:rPr>
        <w:t xml:space="preserve">响应）</w:t>
      </w:r>
      <w:r>
        <w:rPr>
          <w:rFonts w:hint="eastAsia" w:ascii="宋体" w:hAnsi="宋体" w:eastAsia="宋体" w:cs="宋体"/>
          <w:b/>
          <w:color w:val="auto"/>
          <w:sz w:val="24"/>
          <w:highlight w:val="none"/>
          <w:lang w:val="zh-CN"/>
        </w:rPr>
        <w:t xml:space="preserve">审查</w:t>
      </w:r>
      <w:r/>
    </w:p>
    <w:p>
      <w:pPr>
        <w:ind w:firstLine="480"/>
        <w:keepLines w:val="0"/>
        <w:keepNext w:val="0"/>
        <w:pageBreakBefore w:val="0"/>
        <w:spacing w:line="360" w:lineRule="auto"/>
        <w:widowControl w:val="off"/>
        <w:rPr>
          <w:rFonts w:hint="eastAsia" w:ascii="宋体" w:hAnsi="宋体" w:eastAsia="宋体" w:cs="宋体"/>
          <w:b/>
          <w:bCs/>
          <w:color w:val="auto"/>
          <w:sz w:val="24"/>
          <w:szCs w:val="22"/>
          <w:highlight w:val="none"/>
          <w:lang w:val="en-US" w:eastAsia="zh-CN"/>
        </w:rPr>
        <w:outlineLvl w:val="9"/>
      </w:pPr>
      <w:r>
        <w:rPr>
          <w:rFonts w:hint="eastAsia" w:ascii="宋体" w:hAnsi="宋体" w:eastAsia="宋体" w:cs="宋体"/>
          <w:b/>
          <w:bCs/>
          <w:color w:val="auto"/>
          <w:sz w:val="24"/>
          <w:szCs w:val="22"/>
          <w:highlight w:val="none"/>
          <w:lang w:val="en-US" w:eastAsia="zh-CN"/>
        </w:rPr>
        <w:t xml:space="preserve">评审过程中出现下列情形之一的，评审委员会应当启动异常低价投标（响应）审查程序：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b/>
          <w:bCs/>
          <w:color w:val="auto"/>
          <w:sz w:val="24"/>
          <w:szCs w:val="22"/>
          <w:highlight w:val="none"/>
          <w:lang w:val="en-US" w:eastAsia="zh-CN"/>
        </w:rPr>
        <w:outlineLvl w:val="9"/>
      </w:pPr>
      <w:r>
        <w:rPr>
          <w:rFonts w:hint="eastAsia" w:ascii="宋体" w:hAnsi="宋体" w:eastAsia="宋体" w:cs="宋体"/>
          <w:b/>
          <w:bCs/>
          <w:color w:val="auto"/>
          <w:sz w:val="24"/>
          <w:szCs w:val="22"/>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360" w:lineRule="auto"/>
        <w:widowControl w:val="off"/>
        <w:rPr>
          <w:rFonts w:hint="eastAsia" w:ascii="宋体" w:hAnsi="宋体" w:eastAsia="宋体" w:cs="宋体"/>
          <w:b/>
          <w:bCs/>
          <w:color w:val="auto"/>
          <w:sz w:val="24"/>
          <w:szCs w:val="22"/>
          <w:highlight w:val="none"/>
          <w:lang w:val="en-US" w:eastAsia="zh-CN"/>
        </w:rPr>
        <w:outlineLvl w:val="9"/>
      </w:pPr>
      <w:r>
        <w:rPr>
          <w:rFonts w:hint="eastAsia" w:ascii="宋体" w:hAnsi="宋体" w:eastAsia="宋体" w:cs="宋体"/>
          <w:b/>
          <w:bCs/>
          <w:color w:val="auto"/>
          <w:sz w:val="24"/>
          <w:szCs w:val="22"/>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360" w:lineRule="auto"/>
        <w:widowControl w:val="off"/>
        <w:rPr>
          <w:rFonts w:hint="eastAsia" w:ascii="宋体" w:hAnsi="宋体" w:eastAsia="宋体" w:cs="宋体"/>
          <w:b/>
          <w:bCs/>
          <w:color w:val="auto"/>
          <w:sz w:val="24"/>
          <w:szCs w:val="22"/>
          <w:highlight w:val="none"/>
          <w:lang w:val="en-US" w:eastAsia="zh-CN"/>
        </w:rPr>
        <w:outlineLvl w:val="9"/>
      </w:pPr>
      <w:r>
        <w:rPr>
          <w:rFonts w:hint="eastAsia" w:ascii="宋体" w:hAnsi="宋体" w:eastAsia="宋体" w:cs="宋体"/>
          <w:b/>
          <w:bCs/>
          <w:color w:val="auto"/>
          <w:sz w:val="24"/>
          <w:szCs w:val="22"/>
          <w:highlight w:val="none"/>
          <w:lang w:val="en-US" w:eastAsia="zh-CN"/>
        </w:rPr>
        <w:t xml:space="preserve">（3）投标(响应)报价低于采购项目最高限价45%的，即投标(响应)报价&lt;采购项目最高限价×45%；</w:t>
      </w:r>
      <w:r/>
    </w:p>
    <w:p>
      <w:pPr>
        <w:ind w:firstLine="480"/>
        <w:keepLines w:val="0"/>
        <w:keepNext w:val="0"/>
        <w:pageBreakBefore w:val="0"/>
        <w:spacing w:line="360" w:lineRule="auto"/>
        <w:widowControl w:val="off"/>
        <w:rPr>
          <w:rFonts w:hint="eastAsia" w:ascii="宋体" w:hAnsi="宋体" w:eastAsia="宋体" w:cs="宋体"/>
          <w:b/>
          <w:bCs/>
          <w:color w:val="auto"/>
          <w:sz w:val="24"/>
          <w:szCs w:val="22"/>
          <w:highlight w:val="none"/>
          <w:lang w:val="en-US" w:eastAsia="zh-CN"/>
        </w:rPr>
        <w:outlineLvl w:val="9"/>
      </w:pPr>
      <w:r>
        <w:rPr>
          <w:rFonts w:hint="eastAsia" w:ascii="宋体" w:hAnsi="宋体" w:eastAsia="宋体" w:cs="宋体"/>
          <w:b/>
          <w:bCs/>
          <w:color w:val="auto"/>
          <w:sz w:val="24"/>
          <w:szCs w:val="22"/>
          <w:highlight w:val="none"/>
          <w:lang w:val="en-US" w:eastAsia="zh-CN"/>
        </w:rPr>
        <w:t xml:space="preserve">（4）评审委员会基于专业判断，认为供应商报价过低，有可能影响产品质量或者不能诚信履约的其他情形。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b/>
          <w:bCs/>
          <w:color w:val="auto"/>
          <w:sz w:val="24"/>
          <w:szCs w:val="22"/>
          <w:highlight w:val="none"/>
          <w:lang w:val="en-US" w:eastAsia="zh-CN"/>
        </w:rPr>
        <w:outlineLvl w:val="9"/>
      </w:pPr>
      <w:r>
        <w:rPr>
          <w:rFonts w:hint="eastAsia" w:ascii="宋体" w:hAnsi="宋体" w:eastAsia="宋体" w:cs="宋体"/>
          <w:b/>
          <w:bCs/>
          <w:color w:val="auto"/>
          <w:sz w:val="24"/>
          <w:szCs w:val="22"/>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b/>
          <w:bCs/>
          <w:color w:val="auto"/>
          <w:sz w:val="24"/>
          <w:highlight w:val="none"/>
          <w:lang w:val="zh-CN"/>
        </w:rPr>
        <w:outlineLvl w:val="9"/>
      </w:pPr>
      <w:r>
        <w:rPr>
          <w:rFonts w:hint="eastAsia" w:ascii="宋体" w:hAnsi="宋体" w:eastAsia="宋体" w:cs="宋体"/>
          <w:b/>
          <w:bCs/>
          <w:color w:val="auto"/>
          <w:sz w:val="24"/>
          <w:szCs w:val="22"/>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360" w:lineRule="auto"/>
        <w:tabs>
          <w:tab w:val="left" w:pos="753" w:leader="none"/>
        </w:tabs>
        <w:rPr>
          <w:rFonts w:hint="eastAsia" w:ascii="宋体" w:hAnsi="宋体" w:eastAsia="宋体" w:cs="宋体"/>
          <w:b/>
          <w:bCs/>
          <w:color w:val="auto"/>
          <w:sz w:val="24"/>
          <w:szCs w:val="22"/>
          <w:highlight w:val="none"/>
          <w:lang w:val="zh-CN" w:eastAsia="zh-CN"/>
        </w:rPr>
      </w:pPr>
      <w:r>
        <w:rPr>
          <w:rFonts w:hint="eastAsia" w:ascii="宋体" w:hAnsi="宋体" w:eastAsia="宋体" w:cs="宋体"/>
          <w:b/>
          <w:bCs/>
          <w:color w:val="auto"/>
          <w:sz w:val="24"/>
          <w:szCs w:val="22"/>
          <w:highlight w:val="none"/>
          <w:lang w:val="zh-CN" w:eastAsia="zh-CN"/>
        </w:rPr>
        <w:t xml:space="preserve">本项目投标人的澄清、说明或者补正采用线上澄清。</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.7除上述情形外，对投标文件的判定，只依据投标文件本身，不依靠开标后的任何外来证明。</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.8采购代理机构将拒绝被确定为非实质性响应的投标，投标人不能通过修正或撤销不符之处而使其投标成为实质性响应的投标。</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.9对不同文字文本投标文件的解释发生异议的，以中文文本为准</w:t>
      </w:r>
      <w:r>
        <w:rPr>
          <w:rFonts w:hint="eastAsia" w:ascii="宋体" w:hAnsi="宋体" w:cs="宋体"/>
          <w:color w:val="auto"/>
          <w:sz w:val="24"/>
          <w:highlight w:val="none"/>
          <w:lang w:val="zh-CN"/>
        </w:rPr>
        <w:t xml:space="preserve">。</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10</w:t>
      </w:r>
      <w:r>
        <w:rPr>
          <w:rFonts w:hint="eastAsia" w:ascii="宋体" w:hAnsi="宋体" w:eastAsia="宋体" w:cs="宋体"/>
          <w:color w:val="auto"/>
          <w:sz w:val="24"/>
          <w:highlight w:val="none"/>
          <w:lang w:val="zh-CN"/>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lang w:val="en-US" w:eastAsia="zh-CN"/>
        </w:rPr>
        <w:t xml:space="preserve">6</w:t>
      </w:r>
      <w:r>
        <w:rPr>
          <w:rFonts w:hint="eastAsia" w:ascii="宋体" w:hAnsi="宋体" w:eastAsia="宋体" w:cs="宋体"/>
          <w:b/>
          <w:bCs/>
          <w:color w:val="auto"/>
          <w:sz w:val="24"/>
          <w:highlight w:val="none"/>
          <w:lang w:val="zh-CN"/>
        </w:rPr>
        <w:t xml:space="preserve">、废标</w:t>
      </w:r>
      <w:r/>
    </w:p>
    <w:p>
      <w:pPr>
        <w:ind w:firstLine="420"/>
        <w:spacing w:line="360" w:lineRule="auto"/>
        <w:tabs>
          <w:tab w:val="left" w:pos="0" w:leader="none"/>
        </w:tabs>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lang w:val="zh-CN"/>
        </w:rPr>
        <w:t xml:space="preserve">.1 在招标过程中，出现下列情况之一的，应予废标：</w:t>
      </w:r>
      <w:r/>
    </w:p>
    <w:p>
      <w:pPr>
        <w:ind w:firstLine="420"/>
        <w:spacing w:line="360" w:lineRule="auto"/>
        <w:tabs>
          <w:tab w:val="left" w:pos="0" w:leader="none"/>
        </w:tabs>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lang w:val="zh-CN"/>
        </w:rPr>
        <w:t xml:space="preserve">.1.1符合专业条件的供应商或者对采购文件作实质响应的供应商不足三家的； </w:t>
      </w:r>
      <w:r/>
    </w:p>
    <w:p>
      <w:pPr>
        <w:ind w:firstLine="420"/>
        <w:spacing w:line="360" w:lineRule="auto"/>
        <w:tabs>
          <w:tab w:val="left" w:pos="0" w:leader="none"/>
        </w:tabs>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lang w:val="zh-CN"/>
        </w:rPr>
        <w:t xml:space="preserve">.1.2出现影响采购公正的违法、违规行为的； </w:t>
      </w:r>
      <w:r/>
    </w:p>
    <w:p>
      <w:pPr>
        <w:ind w:firstLine="420"/>
        <w:spacing w:line="360" w:lineRule="auto"/>
        <w:tabs>
          <w:tab w:val="left" w:pos="0" w:leader="none"/>
        </w:tabs>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lang w:val="zh-CN"/>
        </w:rPr>
        <w:t xml:space="preserve">.1.3投标人的报价均超过了采购预算或者最高限价，采购人不能支付的； </w:t>
      </w:r>
      <w:r/>
    </w:p>
    <w:p>
      <w:pPr>
        <w:ind w:firstLine="420"/>
        <w:spacing w:line="360" w:lineRule="auto"/>
        <w:tabs>
          <w:tab w:val="left" w:pos="0" w:leader="none"/>
        </w:tabs>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lang w:val="zh-CN"/>
        </w:rPr>
        <w:t xml:space="preserve">.1.4因重大变故，采购任务取消的； </w:t>
      </w:r>
      <w:r/>
    </w:p>
    <w:p>
      <w:pPr>
        <w:ind w:firstLine="420"/>
        <w:spacing w:line="360" w:lineRule="auto"/>
        <w:tabs>
          <w:tab w:val="left" w:pos="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5</w:t>
      </w:r>
      <w:r>
        <w:rPr>
          <w:rFonts w:hint="eastAsia" w:ascii="宋体" w:hAnsi="宋体" w:eastAsia="宋体" w:cs="宋体"/>
          <w:b/>
          <w:color w:val="auto"/>
          <w:sz w:val="24"/>
          <w:highlight w:val="none"/>
        </w:rPr>
        <w:t xml:space="preserve">在系统中出现供应商“机器码一致”情形的。</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lang w:val="en-US" w:eastAsia="zh-CN"/>
        </w:rPr>
        <w:t xml:space="preserve">7</w:t>
      </w:r>
      <w:r>
        <w:rPr>
          <w:rFonts w:hint="eastAsia" w:ascii="宋体" w:hAnsi="宋体" w:eastAsia="宋体" w:cs="宋体"/>
          <w:b/>
          <w:bCs/>
          <w:color w:val="auto"/>
          <w:sz w:val="24"/>
          <w:highlight w:val="none"/>
          <w:lang w:val="zh-CN"/>
        </w:rPr>
        <w:t xml:space="preserve">、投标文件的评价和比较</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val="zh-CN"/>
        </w:rPr>
        <w:t xml:space="preserve">.1评标委员会将仅对按</w:t>
      </w:r>
      <w:r>
        <w:rPr>
          <w:rFonts w:hint="eastAsia" w:ascii="宋体" w:hAnsi="宋体" w:eastAsia="宋体" w:cs="宋体"/>
          <w:color w:val="auto"/>
          <w:sz w:val="24"/>
          <w:highlight w:val="none"/>
        </w:rPr>
        <w:t xml:space="preserve">招标</w:t>
      </w:r>
      <w:r>
        <w:rPr>
          <w:rFonts w:hint="eastAsia" w:ascii="宋体" w:hAnsi="宋体" w:eastAsia="宋体" w:cs="宋体"/>
          <w:color w:val="auto"/>
          <w:sz w:val="24"/>
          <w:highlight w:val="none"/>
          <w:lang w:val="zh-CN"/>
        </w:rPr>
        <w:t xml:space="preserve">文件有关规定确定为实质上响应采购文件要求的投标文件进行评价和比较。</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val="zh-CN"/>
        </w:rPr>
        <w:t xml:space="preserve">.2评价和比较采用综合评分法，评委会严格按照采购文件的规定要求、条件、评分标准，对投标人所提供货物或服务的先进性、可靠性、售后服务承诺、质量保证承诺等实质性响应内容进行比较评价。</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val="zh-CN"/>
        </w:rPr>
        <w:t xml:space="preserve">.3 最低的投标报价或最高的</w:t>
      </w:r>
      <w:r>
        <w:rPr>
          <w:rFonts w:hint="eastAsia" w:ascii="宋体" w:hAnsi="宋体" w:cs="宋体"/>
          <w:color w:val="auto"/>
          <w:sz w:val="24"/>
          <w:highlight w:val="none"/>
          <w:lang w:val="en-US" w:eastAsia="zh-CN"/>
        </w:rPr>
        <w:t xml:space="preserve">优惠</w:t>
      </w:r>
      <w:r>
        <w:rPr>
          <w:rFonts w:hint="eastAsia" w:ascii="宋体" w:hAnsi="宋体" w:eastAsia="宋体" w:cs="宋体"/>
          <w:color w:val="auto"/>
          <w:sz w:val="24"/>
          <w:highlight w:val="none"/>
          <w:lang w:val="zh-CN"/>
        </w:rPr>
        <w:t xml:space="preserve">比例是中标的重要条件，但不是唯一条件。</w:t>
      </w:r>
      <w:r/>
    </w:p>
    <w:p>
      <w:pPr>
        <w:spacing w:line="360" w:lineRule="auto"/>
        <w:tabs>
          <w:tab w:val="left" w:pos="567" w:leader="none"/>
        </w:tabs>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七、确定中标原则：</w:t>
      </w:r>
      <w:r/>
    </w:p>
    <w:p>
      <w:pPr>
        <w:ind w:firstLine="480"/>
        <w:spacing w:line="360" w:lineRule="auto"/>
        <w:tabs>
          <w:tab w:val="left" w:pos="567"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zh-CN"/>
        </w:rPr>
        <w:t xml:space="preserve">本次评标采用综合评分法</w:t>
      </w:r>
      <w:r/>
    </w:p>
    <w:p>
      <w:pPr>
        <w:ind w:firstLine="480"/>
        <w:spacing w:line="360" w:lineRule="auto"/>
        <w:tabs>
          <w:tab w:val="left" w:pos="567" w:leader="none"/>
        </w:tabs>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在满足招标文件实质性要求前提下，按照招标文件中规定的评分标准和各项因素进行综合评审后，以评标总得分最高的投标人作为相应标段的中标候选人。</w:t>
      </w:r>
      <w:r/>
    </w:p>
    <w:p>
      <w:pPr>
        <w:spacing w:line="360" w:lineRule="auto"/>
        <w:tabs>
          <w:tab w:val="left" w:pos="567" w:leader="none"/>
        </w:tabs>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八、发出中标通知书</w:t>
      </w:r>
      <w:r/>
    </w:p>
    <w:p>
      <w:pPr>
        <w:pStyle w:val="932"/>
        <w:ind w:left="0" w:firstLine="42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zh-CN"/>
        </w:rPr>
        <w:t xml:space="preserve">.1确定出中标人后，采购代理机构在法定时间内向中标人发出中标通知书。</w:t>
      </w:r>
      <w:r>
        <w:rPr>
          <w:rFonts w:hint="eastAsia" w:ascii="宋体" w:hAnsi="宋体" w:eastAsia="宋体" w:cs="宋体"/>
          <w:b/>
          <w:color w:val="auto"/>
          <w:sz w:val="24"/>
          <w:szCs w:val="24"/>
          <w:highlight w:val="none"/>
        </w:rPr>
        <w:t xml:space="preserve">请中标人在中标结果公告届满之日起30日内,使用CA证书登录“苏采云”系统及时下载中标通知书。</w:t>
      </w:r>
      <w:r>
        <w:rPr>
          <w:rFonts w:hint="eastAsia" w:ascii="宋体" w:hAnsi="宋体" w:eastAsia="宋体" w:cs="宋体"/>
          <w:color w:val="auto"/>
          <w:sz w:val="24"/>
          <w:szCs w:val="24"/>
          <w:highlight w:val="none"/>
        </w:rPr>
        <w:t xml:space="preserve">因系统存储空间有限，自中标结果公告届满之日起30日后，“苏采云”系统不再保证提供下载中标通知书服务,因未及时下载而造成的不利后果由中标人自行承担。</w:t>
      </w:r>
      <w:r/>
    </w:p>
    <w:p>
      <w:pPr>
        <w:ind w:firstLine="480"/>
        <w:spacing w:line="360" w:lineRule="auto"/>
        <w:tabs>
          <w:tab w:val="left" w:pos="567"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lang w:val="zh-CN"/>
        </w:rPr>
        <w:t xml:space="preserve">.2中标通知书将成为合同的组成部分，对采购人和中标供应商具有同等法律效力。</w:t>
      </w:r>
      <w:r/>
    </w:p>
    <w:p>
      <w:pPr>
        <w:ind w:firstLine="480"/>
        <w:spacing w:line="360" w:lineRule="auto"/>
        <w:tabs>
          <w:tab w:val="left" w:pos="8930" w:leader="none"/>
          <w:tab w:val="left" w:pos="9306" w:leader="none"/>
        </w:tabs>
        <w:rPr>
          <w:rFonts w:hint="eastAsia" w:ascii="宋体" w:hAnsi="宋体" w:eastAsia="宋体" w:cs="宋体"/>
          <w:color w:val="auto"/>
          <w:sz w:val="24"/>
          <w:szCs w:val="22"/>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lang w:val="zh-CN"/>
        </w:rPr>
        <w:t xml:space="preserve">.3</w:t>
      </w:r>
      <w:r>
        <w:rPr>
          <w:rFonts w:hint="eastAsia" w:ascii="宋体" w:hAnsi="宋体" w:eastAsia="宋体" w:cs="宋体"/>
          <w:color w:val="auto"/>
          <w:sz w:val="24"/>
          <w:szCs w:val="22"/>
          <w:highlight w:val="none"/>
        </w:rPr>
        <w:t xml:space="preserve">未</w:t>
      </w:r>
      <w:r>
        <w:rPr>
          <w:rFonts w:hint="eastAsia" w:ascii="宋体" w:hAnsi="宋体" w:eastAsia="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rPr>
        <w:t xml:space="preserve">供应商须在</w:t>
      </w:r>
      <w:r>
        <w:rPr>
          <w:rFonts w:hint="eastAsia" w:ascii="宋体" w:hAnsi="宋体" w:eastAsia="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rPr>
        <w:t xml:space="preserve">公告发出之日起2个工作日内向采购代理机构另行提供用以接收《未</w:t>
      </w:r>
      <w:r>
        <w:rPr>
          <w:rFonts w:hint="eastAsia" w:ascii="宋体" w:hAnsi="宋体" w:eastAsia="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rPr>
        <w:t xml:space="preserve">通知书》的电子邮件地址，未按时提供电子邮件地址或提供信息有误的，视为自动放弃并自行承担相应后果。</w:t>
      </w:r>
      <w:r/>
    </w:p>
    <w:p>
      <w:pPr>
        <w:spacing w:line="360" w:lineRule="auto"/>
        <w:tabs>
          <w:tab w:val="left" w:pos="567" w:leader="none"/>
        </w:tabs>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九、中标单位的确认</w:t>
      </w:r>
      <w:r/>
    </w:p>
    <w:p>
      <w:pPr>
        <w:ind w:firstLine="480"/>
        <w:spacing w:line="360" w:lineRule="auto"/>
        <w:tabs>
          <w:tab w:val="left" w:pos="56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1经评标委员会评审并确定中标单位后，招标采购单位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w:t>
      </w:r>
      <w:r>
        <w:rPr>
          <w:rFonts w:hint="eastAsia" w:ascii="宋体" w:hAnsi="宋体" w:cs="宋体"/>
          <w:color w:val="auto"/>
          <w:sz w:val="24"/>
          <w:highlight w:val="none"/>
          <w:lang w:val="en-US" w:eastAsia="zh-CN"/>
        </w:rPr>
        <w:t xml:space="preserve">的</w:t>
      </w:r>
      <w:r>
        <w:rPr>
          <w:rFonts w:hint="eastAsia" w:ascii="宋体" w:hAnsi="宋体" w:eastAsia="宋体" w:cs="宋体"/>
          <w:color w:val="auto"/>
          <w:sz w:val="24"/>
          <w:highlight w:val="none"/>
        </w:rPr>
        <w:t xml:space="preserve">，采购代理机构有权对该质疑不予答复。</w:t>
      </w:r>
      <w:r/>
    </w:p>
    <w:p>
      <w:pPr>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rPr>
        <w:t xml:space="preserve">十</w:t>
      </w:r>
      <w:r>
        <w:rPr>
          <w:rFonts w:hint="eastAsia" w:ascii="宋体" w:hAnsi="宋体" w:eastAsia="宋体" w:cs="宋体"/>
          <w:b/>
          <w:color w:val="auto"/>
          <w:sz w:val="24"/>
          <w:highlight w:val="none"/>
          <w:lang w:val="zh-CN"/>
        </w:rPr>
        <w:t xml:space="preserve">、告知招标结果</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lang w:val="zh-CN"/>
        </w:rPr>
        <w:t xml:space="preserve">.1 对未通过资格审查的投标人，告知其未通过的原因。</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lang w:val="zh-CN"/>
        </w:rPr>
        <w:t xml:space="preserve">.2 在发放中标通知书的同时，</w:t>
      </w:r>
      <w:r>
        <w:rPr>
          <w:rFonts w:hint="eastAsia" w:ascii="宋体" w:hAnsi="宋体" w:eastAsia="宋体" w:cs="宋体"/>
          <w:color w:val="auto"/>
          <w:sz w:val="24"/>
          <w:szCs w:val="22"/>
          <w:highlight w:val="none"/>
        </w:rPr>
        <w:t xml:space="preserve">未</w:t>
      </w:r>
      <w:r>
        <w:rPr>
          <w:rFonts w:hint="eastAsia" w:ascii="宋体" w:hAnsi="宋体" w:eastAsia="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rPr>
        <w:t xml:space="preserve">供应商须在</w:t>
      </w:r>
      <w:r>
        <w:rPr>
          <w:rFonts w:hint="eastAsia" w:ascii="宋体" w:hAnsi="宋体" w:eastAsia="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rPr>
        <w:t xml:space="preserve">公告发出之日起2个工作日内向采购代理机构另行提供用以接收《未</w:t>
      </w:r>
      <w:r>
        <w:rPr>
          <w:rFonts w:hint="eastAsia" w:ascii="宋体" w:hAnsi="宋体" w:eastAsia="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rPr>
        <w:t xml:space="preserve">通知书》的电子邮件地址，未按时提供电子邮件地址或提供信息有误的，视为自动放弃并自行承担相应后果。</w:t>
      </w:r>
      <w:r/>
    </w:p>
    <w:p>
      <w:pPr>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十</w:t>
      </w:r>
      <w:r>
        <w:rPr>
          <w:rFonts w:hint="eastAsia" w:ascii="宋体" w:hAnsi="宋体" w:eastAsia="宋体" w:cs="宋体"/>
          <w:b/>
          <w:color w:val="auto"/>
          <w:sz w:val="24"/>
          <w:highlight w:val="none"/>
        </w:rPr>
        <w:t xml:space="preserve">一</w:t>
      </w:r>
      <w:r>
        <w:rPr>
          <w:rFonts w:hint="eastAsia" w:ascii="宋体" w:hAnsi="宋体" w:eastAsia="宋体" w:cs="宋体"/>
          <w:b/>
          <w:color w:val="auto"/>
          <w:sz w:val="24"/>
          <w:highlight w:val="none"/>
          <w:lang w:val="zh-CN"/>
        </w:rPr>
        <w:t xml:space="preserve">、签订合同</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1按照《关于做好政府采购支持企业发展有关事项的通知》（苏财购〔2020〕52号）文件精神，采购人与中标人原则上应当在中标通知书发出之日起十五日内，按照招标文件及投标文件确定的事项签订政府采购合同，最长不得超过三十日。</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.2招标文件、中标供应商的投标文件及其澄清文件等，均为签订合同的依据。</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zh-CN"/>
        </w:rPr>
        <w:t xml:space="preserve">3中标人无正当理由不得拒绝签订政府采购合同。</w:t>
      </w:r>
      <w:r/>
    </w:p>
    <w:p>
      <w:pPr>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十</w:t>
      </w:r>
      <w:r>
        <w:rPr>
          <w:rFonts w:hint="eastAsia" w:ascii="宋体" w:hAnsi="宋体" w:eastAsia="宋体" w:cs="宋体"/>
          <w:b/>
          <w:color w:val="auto"/>
          <w:sz w:val="24"/>
          <w:highlight w:val="none"/>
        </w:rPr>
        <w:t xml:space="preserve">二</w:t>
      </w:r>
      <w:r>
        <w:rPr>
          <w:rFonts w:hint="eastAsia" w:ascii="宋体" w:hAnsi="宋体" w:eastAsia="宋体" w:cs="宋体"/>
          <w:b/>
          <w:color w:val="auto"/>
          <w:sz w:val="24"/>
          <w:highlight w:val="none"/>
          <w:lang w:val="zh-CN"/>
        </w:rPr>
        <w:t xml:space="preserve">、其他事项</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val="zh-CN"/>
        </w:rPr>
        <w:t xml:space="preserve">中标服务费</w:t>
      </w:r>
      <w:r>
        <w:rPr>
          <w:rFonts w:hint="eastAsia" w:ascii="宋体" w:hAnsi="宋体" w:eastAsia="宋体" w:cs="宋体"/>
          <w:bCs/>
          <w:color w:val="auto"/>
          <w:sz w:val="24"/>
          <w:highlight w:val="none"/>
        </w:rPr>
        <w:t xml:space="preserve">根据苏财购告【2017】23号文件的收取中标服务费。</w:t>
      </w:r>
      <w:r>
        <w:rPr>
          <w:rFonts w:hint="eastAsia" w:ascii="宋体" w:hAnsi="宋体" w:cs="宋体"/>
          <w:bCs/>
          <w:color w:val="auto"/>
          <w:sz w:val="24"/>
          <w:highlight w:val="none"/>
          <w:lang w:val="en-US" w:eastAsia="zh-CN"/>
        </w:rPr>
        <w:t xml:space="preserve">具体计算方式和支付金额按投标须知前附表要求为准</w:t>
      </w:r>
      <w:r>
        <w:rPr>
          <w:rFonts w:hint="eastAsia" w:ascii="宋体" w:hAnsi="宋体" w:eastAsia="宋体" w:cs="宋体"/>
          <w:bCs/>
          <w:color w:val="auto"/>
          <w:sz w:val="24"/>
          <w:highlight w:val="none"/>
        </w:rPr>
        <w:t xml:space="preserve">。</w:t>
      </w:r>
      <w:r/>
    </w:p>
    <w:p>
      <w:pPr>
        <w:ind w:firstLine="502"/>
        <w:spacing w:line="360" w:lineRule="auto"/>
        <w:rPr>
          <w:rFonts w:hint="eastAsia" w:ascii="宋体" w:hAnsi="宋体" w:eastAsia="宋体" w:cs="宋体"/>
          <w:color w:val="auto"/>
          <w:sz w:val="24"/>
          <w:highlight w:val="none"/>
          <w:u w:val="single"/>
          <w:lang w:val="zh-CN"/>
        </w:rPr>
      </w:pPr>
      <w:r>
        <w:rPr>
          <w:rFonts w:hint="eastAsia" w:ascii="宋体" w:hAnsi="宋体" w:eastAsia="宋体" w:cs="宋体"/>
          <w:color w:val="auto"/>
          <w:sz w:val="24"/>
          <w:highlight w:val="none"/>
          <w:u w:val="single"/>
          <w:lang w:val="zh-CN"/>
        </w:rPr>
        <w:t xml:space="preserve">账户名：苏州睿乔招投标咨询服务有限公司 </w:t>
      </w:r>
      <w:r/>
    </w:p>
    <w:p>
      <w:pPr>
        <w:ind w:firstLine="502"/>
        <w:spacing w:line="360" w:lineRule="auto"/>
        <w:rPr>
          <w:rFonts w:hint="eastAsia" w:ascii="宋体" w:hAnsi="宋体" w:eastAsia="宋体" w:cs="宋体"/>
          <w:color w:val="auto"/>
          <w:sz w:val="24"/>
          <w:highlight w:val="none"/>
          <w:u w:val="single"/>
          <w:lang w:val="zh-CN"/>
        </w:rPr>
      </w:pPr>
      <w:r>
        <w:rPr>
          <w:rFonts w:hint="eastAsia" w:ascii="宋体" w:hAnsi="宋体" w:eastAsia="宋体" w:cs="宋体"/>
          <w:color w:val="auto"/>
          <w:sz w:val="24"/>
          <w:highlight w:val="none"/>
          <w:u w:val="single"/>
          <w:lang w:val="zh-CN"/>
        </w:rPr>
        <w:t xml:space="preserve">账  号：1102020209000937813</w:t>
      </w:r>
      <w:r/>
    </w:p>
    <w:p>
      <w:pPr>
        <w:ind w:firstLine="502"/>
        <w:spacing w:line="360" w:lineRule="auto"/>
        <w:rPr>
          <w:rFonts w:hint="eastAsia" w:ascii="宋体" w:hAnsi="宋体" w:eastAsia="宋体" w:cs="宋体"/>
          <w:color w:val="auto"/>
          <w:sz w:val="24"/>
          <w:highlight w:val="none"/>
          <w:u w:val="single"/>
          <w:lang w:val="zh-CN"/>
        </w:rPr>
      </w:pPr>
      <w:r>
        <w:rPr>
          <w:rFonts w:hint="eastAsia" w:ascii="宋体" w:hAnsi="宋体" w:eastAsia="宋体" w:cs="宋体"/>
          <w:color w:val="auto"/>
          <w:sz w:val="24"/>
          <w:highlight w:val="none"/>
          <w:u w:val="single"/>
          <w:lang w:val="zh-CN"/>
        </w:rPr>
        <w:t xml:space="preserve">开户行：中国工商银行苏州道前支行 </w:t>
      </w:r>
      <w:r/>
    </w:p>
    <w:p>
      <w:pPr>
        <w:ind w:firstLine="482"/>
        <w:spacing w:line="360" w:lineRule="auto"/>
        <w:rPr>
          <w:rFonts w:hint="eastAsia" w:ascii="宋体" w:hAnsi="宋体" w:cs="宋体"/>
          <w:b/>
          <w:bCs/>
          <w:color w:val="auto"/>
          <w:sz w:val="24"/>
          <w:highlight w:val="none"/>
          <w:lang w:val="en-US" w:eastAsia="zh-CN"/>
        </w:rPr>
      </w:pP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.2</w:t>
      </w:r>
      <w:r>
        <w:rPr>
          <w:rFonts w:hint="eastAsia" w:ascii="宋体" w:hAnsi="宋体" w:eastAsia="宋体" w:cs="宋体"/>
          <w:b/>
          <w:bCs/>
          <w:color w:val="auto"/>
          <w:sz w:val="24"/>
          <w:highlight w:val="none"/>
          <w:lang w:val="zh-CN"/>
        </w:rPr>
        <w:t xml:space="preserve">监督</w:t>
      </w:r>
      <w:r>
        <w:rPr>
          <w:rFonts w:hint="eastAsia" w:ascii="宋体" w:hAnsi="宋体" w:cs="宋体"/>
          <w:b/>
          <w:bCs/>
          <w:color w:val="auto"/>
          <w:sz w:val="24"/>
          <w:highlight w:val="none"/>
          <w:lang w:val="en-US" w:eastAsia="zh-CN"/>
        </w:rPr>
        <w:t xml:space="preserve"> </w:t>
      </w:r>
      <w:r/>
    </w:p>
    <w:p>
      <w:pPr>
        <w:ind w:firstLine="482"/>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2.1</w:t>
      </w:r>
      <w:r>
        <w:rPr>
          <w:rFonts w:hint="eastAsia" w:ascii="宋体" w:hAnsi="宋体" w:eastAsia="宋体" w:cs="宋体"/>
          <w:color w:val="auto"/>
          <w:sz w:val="24"/>
          <w:highlight w:val="none"/>
          <w:lang w:val="zh-CN"/>
        </w:rPr>
        <w:t xml:space="preserve">政府有关监督部门将对招投标全过程进行监督。</w:t>
      </w:r>
      <w:r/>
    </w:p>
    <w:p>
      <w:pPr>
        <w:ind w:firstLine="482"/>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zh-CN"/>
        </w:rPr>
        <w:t xml:space="preserve">未尽事宜</w:t>
      </w:r>
      <w:r/>
    </w:p>
    <w:p>
      <w:pPr>
        <w:ind w:firstLine="480"/>
        <w:spacing w:line="360" w:lineRule="auto"/>
        <w:rPr>
          <w:rStyle w:val="896"/>
          <w:rFonts w:hint="eastAsia" w:ascii="宋体" w:hAnsi="宋体" w:eastAsia="宋体" w:cs="宋体"/>
          <w:bCs/>
          <w:color w:val="auto"/>
          <w:sz w:val="24"/>
          <w:highlight w:val="none"/>
        </w:rPr>
      </w:pPr>
      <w:r>
        <w:rPr>
          <w:rFonts w:hint="eastAsia" w:ascii="宋体" w:hAnsi="宋体" w:eastAsia="宋体" w:cs="宋体"/>
          <w:color w:val="auto"/>
          <w:sz w:val="24"/>
          <w:highlight w:val="none"/>
          <w:lang w:val="zh-CN"/>
        </w:rPr>
        <w:t xml:space="preserve">按《中华人民共和国政府采购法》及其他有关政府采购的法律法规的规定执行。</w:t>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t xml:space="preserve">第三章 投标文件格式</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p>
    <w:p>
      <w:pPr>
        <w:ind w:firstLine="43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对本章所有的投标书格式，投标方可根据自身情况进行补充和修改，但补充和修改不得造成与本格式内容有实质性的违背。</w:t>
      </w:r>
      <w:r/>
    </w:p>
    <w:p>
      <w:pPr>
        <w:ind w:firstLine="43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1、（投标方）授权委托书</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color w:val="auto"/>
          <w:sz w:val="24"/>
          <w:highlight w:val="none"/>
        </w:rPr>
      </w:pPr>
      <w:r/>
      <w:bookmarkStart w:id="44" w:name="OLE_LINK3"/>
      <w:r>
        <w:rPr>
          <w:rFonts w:hint="eastAsia" w:ascii="宋体" w:hAnsi="宋体" w:eastAsia="宋体" w:cs="宋体"/>
          <w:color w:val="auto"/>
          <w:sz w:val="24"/>
          <w:highlight w:val="none"/>
        </w:rPr>
        <w:t xml:space="preserve">授权委托书</w:t>
      </w:r>
      <w:bookmarkEnd w:id="44"/>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3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本授权书声明： </w:t>
      </w:r>
      <w:r>
        <w:rPr>
          <w:rFonts w:hint="eastAsia" w:ascii="宋体" w:hAnsi="宋体" w:eastAsia="宋体" w:cs="宋体"/>
          <w:color w:val="auto"/>
          <w:sz w:val="24"/>
          <w:szCs w:val="24"/>
          <w:highlight w:val="none"/>
          <w:u w:val="single"/>
        </w:rPr>
        <w:t xml:space="preserve">  （供应商名称）   </w:t>
      </w:r>
      <w:r>
        <w:rPr>
          <w:rFonts w:hint="eastAsia" w:ascii="宋体" w:hAnsi="宋体" w:eastAsia="宋体" w:cs="宋体"/>
          <w:color w:val="auto"/>
          <w:sz w:val="24"/>
          <w:szCs w:val="24"/>
          <w:highlight w:val="none"/>
        </w:rPr>
        <w:t xml:space="preserve">授权 </w:t>
      </w:r>
      <w:r>
        <w:rPr>
          <w:rFonts w:hint="eastAsia" w:ascii="宋体" w:hAnsi="宋体" w:eastAsia="宋体" w:cs="宋体"/>
          <w:color w:val="auto"/>
          <w:sz w:val="24"/>
          <w:szCs w:val="24"/>
          <w:highlight w:val="none"/>
          <w:u w:val="single"/>
        </w:rPr>
        <w:t xml:space="preserve"> （被授权人的姓名）</w:t>
      </w:r>
      <w:r>
        <w:rPr>
          <w:rFonts w:hint="eastAsia" w:ascii="宋体" w:hAnsi="宋体" w:eastAsia="宋体" w:cs="宋体"/>
          <w:color w:val="auto"/>
          <w:sz w:val="24"/>
          <w:szCs w:val="24"/>
          <w:highlight w:val="none"/>
        </w:rPr>
        <w:t xml:space="preserve">为我方授权代表（即代理人），参加</w:t>
      </w:r>
      <w:r>
        <w:rPr>
          <w:rFonts w:hint="eastAsia" w:ascii="宋体" w:hAnsi="宋体" w:eastAsia="宋体" w:cs="宋体"/>
          <w:color w:val="auto"/>
          <w:sz w:val="24"/>
          <w:szCs w:val="24"/>
          <w:highlight w:val="none"/>
          <w:u w:val="single"/>
          <w:lang w:val="en-US" w:eastAsia="zh-CN"/>
        </w:rPr>
        <w:t xml:space="preserve">苏州睿乔招投标咨询服务有限公司</w:t>
      </w:r>
      <w:r>
        <w:rPr>
          <w:rFonts w:hint="eastAsia" w:ascii="宋体" w:hAnsi="宋体" w:eastAsia="宋体" w:cs="宋体"/>
          <w:color w:val="auto"/>
          <w:sz w:val="24"/>
          <w:szCs w:val="24"/>
          <w:highlight w:val="none"/>
        </w:rPr>
        <w:t xml:space="preserve">组织实施的编号为</w:t>
      </w:r>
      <w:r>
        <w:rPr>
          <w:rFonts w:hint="eastAsia" w:ascii="宋体" w:hAnsi="宋体" w:eastAsia="宋体" w:cs="宋体"/>
          <w:color w:val="auto"/>
          <w:sz w:val="24"/>
          <w:szCs w:val="24"/>
          <w:highlight w:val="none"/>
          <w:u w:val="single"/>
        </w:rPr>
        <w:t xml:space="preserve">   （采购编号）   </w:t>
      </w:r>
      <w:r>
        <w:rPr>
          <w:rFonts w:hint="eastAsia" w:ascii="宋体" w:hAnsi="宋体" w:eastAsia="宋体" w:cs="宋体"/>
          <w:color w:val="auto"/>
          <w:sz w:val="24"/>
          <w:highlight w:val="none"/>
        </w:rPr>
        <w:t xml:space="preserve">的招标活动。代理人在开标、评标、</w:t>
      </w:r>
      <w:r>
        <w:rPr>
          <w:rFonts w:hint="eastAsia" w:ascii="宋体" w:hAnsi="宋体" w:eastAsia="宋体" w:cs="宋体"/>
          <w:color w:val="auto"/>
          <w:sz w:val="24"/>
          <w:szCs w:val="24"/>
          <w:highlight w:val="none"/>
        </w:rPr>
        <w:t xml:space="preserve">合同签订及处理有关事宜所作出的全部意思表示（包括签署的全部文件），我司均予以承认并由我司承担相应法律后果。</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本授权委托书有效期自委托书作出之日起至本项目合同履行完毕之日止。</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代理人无转委托权。</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被授权人身份证号码：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被授权人联系电话：</w:t>
      </w:r>
      <w:r>
        <w:rPr>
          <w:rFonts w:hint="eastAsia" w:ascii="宋体" w:hAnsi="宋体" w:eastAsia="宋体" w:cs="宋体"/>
          <w:color w:val="auto"/>
          <w:sz w:val="24"/>
          <w:szCs w:val="24"/>
          <w:highlight w:val="none"/>
          <w:u w:val="single"/>
        </w:rPr>
        <w:t xml:space="preserve">（手机）                </w:t>
      </w:r>
      <w:r>
        <w:rPr>
          <w:rFonts w:hint="eastAsia" w:ascii="宋体" w:hAnsi="宋体" w:eastAsia="宋体" w:cs="宋体"/>
          <w:color w:val="auto"/>
          <w:sz w:val="24"/>
          <w:szCs w:val="24"/>
          <w:highlight w:val="none"/>
        </w:rPr>
        <w:t xml:space="preserve">。          </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630"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                                    </w:t>
      </w:r>
      <w:r/>
    </w:p>
    <w:p>
      <w:pPr>
        <w:ind w:right="630"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right="63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备注：供应商如有授权委托，必须提供该授权委托书及代理人</w:t>
      </w:r>
      <w:r>
        <w:rPr>
          <w:rFonts w:hint="eastAsia" w:ascii="宋体" w:hAnsi="宋体" w:eastAsia="宋体" w:cs="宋体"/>
          <w:b/>
          <w:color w:val="auto"/>
          <w:sz w:val="24"/>
          <w:szCs w:val="24"/>
          <w:highlight w:val="none"/>
          <w:lang w:val="en-US" w:eastAsia="zh-CN"/>
        </w:rPr>
        <w:t xml:space="preserve">的</w:t>
      </w:r>
      <w:r>
        <w:rPr>
          <w:rFonts w:hint="eastAsia" w:ascii="宋体" w:hAnsi="宋体" w:eastAsia="宋体" w:cs="宋体"/>
          <w:b/>
          <w:color w:val="auto"/>
          <w:sz w:val="24"/>
          <w:szCs w:val="24"/>
          <w:highlight w:val="none"/>
        </w:rPr>
        <w:t xml:space="preserve">身份证，否则响应无效；</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2、投标函</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投标函</w:t>
      </w:r>
      <w:r/>
    </w:p>
    <w:p>
      <w:pPr>
        <w:pStyle w:val="931"/>
        <w:ind w:right="-290"/>
        <w:spacing w:line="400" w:lineRule="exact"/>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我们收到贵公司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号招标文件，经仔细阅读和研究，我们决定参加投标。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1、我们愿意按照招标文件的一切要求，提供以上项目的所有内容，我们的投标</w:t>
      </w:r>
      <w:r>
        <w:rPr>
          <w:rFonts w:hint="eastAsia" w:ascii="宋体" w:hAnsi="宋体" w:eastAsia="宋体" w:cs="宋体"/>
          <w:bCs/>
          <w:color w:val="auto"/>
          <w:sz w:val="24"/>
          <w:highlight w:val="none"/>
        </w:rPr>
        <w:t xml:space="preserve">价格</w:t>
      </w:r>
      <w:r>
        <w:rPr>
          <w:rFonts w:hint="eastAsia" w:ascii="宋体" w:hAnsi="宋体" w:cs="宋体"/>
          <w:color w:val="auto"/>
          <w:sz w:val="24"/>
          <w:szCs w:val="24"/>
          <w:highlight w:val="none"/>
        </w:rPr>
        <w:t xml:space="preserve">包括在承包期内综合服务的需要的服务管理内容、各类人员的工资、加班费、福利、意外险、高温费、节假日补贴以及国家规定的社会保险、管理费、人员培训费、通讯、服装、胸卡、各种税费、保险、劳保、利润、税金、</w:t>
      </w:r>
      <w:r>
        <w:rPr>
          <w:rFonts w:hint="eastAsia" w:ascii="宋体" w:hAnsi="宋体" w:cs="宋体"/>
          <w:color w:val="auto"/>
          <w:sz w:val="24"/>
          <w:szCs w:val="24"/>
          <w:highlight w:val="none"/>
          <w:lang w:val="en-US" w:eastAsia="zh-CN"/>
        </w:rPr>
        <w:t xml:space="preserve">代理服务费、</w:t>
      </w:r>
      <w:r>
        <w:rPr>
          <w:rFonts w:hint="eastAsia" w:ascii="宋体" w:hAnsi="宋体" w:cs="宋体"/>
          <w:color w:val="auto"/>
          <w:sz w:val="24"/>
          <w:szCs w:val="24"/>
          <w:highlight w:val="none"/>
        </w:rPr>
        <w:t xml:space="preserve">政策性文件规定及合同包含的所有风险、责任等各项应有费用</w:t>
      </w:r>
      <w:r>
        <w:rPr>
          <w:rFonts w:hint="eastAsia" w:ascii="宋体" w:hAnsi="宋体"/>
          <w:color w:val="auto"/>
          <w:sz w:val="24"/>
          <w:highlight w:val="none"/>
        </w:rPr>
        <w:t xml:space="preserve">。</w:t>
      </w:r>
      <w:r/>
    </w:p>
    <w:p>
      <w:pPr>
        <w:pStyle w:val="928"/>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2、如果我们的投标书被接受，我们将严格履行招标文件中规定的每一项要求，严格履行合同的责任和义务,保证按期、按质履行合同，完成招标文件要求的全部工作。</w:t>
      </w:r>
      <w:r/>
    </w:p>
    <w:p>
      <w:pPr>
        <w:pStyle w:val="928"/>
        <w:ind w:left="120"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3、我们同意按招标文件规定，本投标书的有效期限为自提交投标文件截止日起</w:t>
      </w:r>
      <w:r/>
    </w:p>
    <w:p>
      <w:pPr>
        <w:pStyle w:val="928"/>
        <w:ind w:left="120"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天。</w:t>
      </w:r>
      <w:r/>
    </w:p>
    <w:p>
      <w:pPr>
        <w:pStyle w:val="928"/>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4、我们愿意提供招标方在招标文件中要求的所有资料。</w:t>
      </w:r>
      <w:r/>
    </w:p>
    <w:p>
      <w:pPr>
        <w:pStyle w:val="928"/>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5、我们认为你们有权决定中标者，还认为你们有权接受或拒绝所有的投标者。</w:t>
      </w:r>
      <w:r/>
    </w:p>
    <w:p>
      <w:pPr>
        <w:pStyle w:val="928"/>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6、我们承诺人员上岗按国家规定执行。</w:t>
      </w:r>
      <w:r/>
    </w:p>
    <w:p>
      <w:pPr>
        <w:pStyle w:val="928"/>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7、我们愿意遵守招标文件中所列的收费标准。</w:t>
      </w:r>
      <w:r/>
    </w:p>
    <w:p>
      <w:pPr>
        <w:pStyle w:val="928"/>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8、我们承诺该项投标在开标后的全过程中保持有效，不作任何更改和变动。我们同意中标后若不履行投标文件的内容要求和各项承诺及义务的即被视为违约。</w:t>
      </w:r>
      <w:r/>
    </w:p>
    <w:p>
      <w:pPr>
        <w:pStyle w:val="928"/>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9、如果我们中标，我们愿意在签订合同时按招标文件规定的标准向招标代理机构支付中标服务费；</w:t>
      </w:r>
      <w:r/>
    </w:p>
    <w:p>
      <w:pPr>
        <w:pStyle w:val="928"/>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所有有关标书的函电，请按下列地址联系：</w:t>
      </w:r>
      <w:r/>
    </w:p>
    <w:p>
      <w:pPr>
        <w:pStyle w:val="928"/>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w:t>
      </w:r>
      <w:r>
        <w:rPr>
          <w:rFonts w:hint="eastAsia"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联系人：</w:t>
      </w:r>
      <w:r/>
    </w:p>
    <w:p>
      <w:pPr>
        <w:pStyle w:val="931"/>
        <w:ind w:right="0" w:firstLine="480"/>
        <w:jc w:val="left"/>
        <w:keepLines w:val="0"/>
        <w:keepNext w:val="0"/>
        <w:pageBreakBefore w:val="0"/>
        <w:spacing w:line="360" w:lineRule="auto"/>
        <w:widowControl w:val="off"/>
        <w:tabs>
          <w:tab w:val="left" w:pos="90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地址：</w:t>
      </w:r>
      <w:r>
        <w:rPr>
          <w:rFonts w:hint="eastAsia"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邮政编码：</w:t>
      </w:r>
      <w:r/>
    </w:p>
    <w:p>
      <w:pPr>
        <w:pStyle w:val="931"/>
        <w:ind w:right="0" w:firstLine="480"/>
        <w:jc w:val="left"/>
        <w:keepLines w:val="0"/>
        <w:keepNext w:val="0"/>
        <w:pageBreakBefore w:val="0"/>
        <w:spacing w:line="360" w:lineRule="auto"/>
        <w:widowControl w:val="off"/>
        <w:tabs>
          <w:tab w:val="left" w:pos="90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联系电话：</w:t>
      </w:r>
      <w:r/>
    </w:p>
    <w:p>
      <w:pPr>
        <w:pStyle w:val="931"/>
        <w:ind w:right="0" w:firstLine="480"/>
        <w:jc w:val="left"/>
        <w:keepLines w:val="0"/>
        <w:keepNext w:val="0"/>
        <w:pageBreakBefore w:val="0"/>
        <w:spacing w:line="360" w:lineRule="auto"/>
        <w:widowControl w:val="off"/>
        <w:tabs>
          <w:tab w:val="left" w:pos="90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传真：        邮箱：                                     </w:t>
      </w:r>
      <w:r/>
    </w:p>
    <w:p>
      <w:pPr>
        <w:pStyle w:val="931"/>
        <w:ind w:right="-290"/>
        <w:spacing w:line="400" w:lineRule="exact"/>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投标人：（加盖CA电子公章）</w:t>
      </w:r>
      <w:r/>
    </w:p>
    <w:p>
      <w:pPr>
        <w:pStyle w:val="931"/>
        <w:ind w:right="-290"/>
        <w:jc w:val="left"/>
        <w:spacing w:line="400" w:lineRule="exact"/>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法定代表人或被授权人：（签字或盖章）</w:t>
      </w:r>
      <w:r/>
    </w:p>
    <w:p>
      <w:pPr>
        <w:pStyle w:val="931"/>
        <w:ind w:right="-290"/>
        <w:spacing w:line="400" w:lineRule="exact"/>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Cs/>
          <w:color w:val="auto"/>
          <w:sz w:val="24"/>
          <w:highlight w:val="none"/>
        </w:rPr>
        <w:t xml:space="preserve">3、开标一览表：</w:t>
      </w:r>
      <w:r>
        <w:rPr>
          <w:rFonts w:hint="eastAsia" w:ascii="宋体" w:hAnsi="宋体" w:eastAsia="宋体" w:cs="宋体"/>
          <w:b/>
          <w:color w:val="auto"/>
          <w:sz w:val="24"/>
          <w:highlight w:val="none"/>
        </w:rPr>
        <w:t xml:space="preserve">按投标系统内统一格式</w:t>
      </w:r>
      <w:r/>
    </w:p>
    <w:p>
      <w:pPr>
        <w:pStyle w:val="714"/>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714"/>
        <w:numPr>
          <w:ilvl w:val="0"/>
          <w:numId w:val="0"/>
        </w:numPr>
        <w:rPr>
          <w:rFonts w:hint="eastAsia" w:ascii="宋体" w:hAnsi="宋体" w:eastAsia="宋体" w:cs="宋体"/>
          <w:bCs/>
          <w:color w:val="auto"/>
          <w:sz w:val="24"/>
          <w:highlight w:val="none"/>
          <w:lang w:val="en-US" w:eastAsia="zh-CN"/>
        </w:rPr>
      </w:pPr>
      <w:r>
        <w:rPr>
          <w:rFonts w:hint="eastAsia" w:hAnsi="宋体" w:cs="宋体"/>
          <w:bCs/>
          <w:color w:val="auto"/>
          <w:sz w:val="24"/>
          <w:highlight w:val="none"/>
          <w:lang w:val="en-US" w:eastAsia="zh-CN"/>
        </w:rPr>
        <w:t xml:space="preserve">4、</w:t>
      </w:r>
      <w:r>
        <w:rPr>
          <w:rFonts w:hint="eastAsia" w:ascii="宋体" w:hAnsi="宋体" w:eastAsia="宋体" w:cs="宋体"/>
          <w:bCs/>
          <w:color w:val="auto"/>
          <w:sz w:val="24"/>
          <w:highlight w:val="none"/>
          <w:lang w:val="en-US" w:eastAsia="zh-CN"/>
        </w:rPr>
        <w:t xml:space="preserve">公开分项报价</w:t>
      </w:r>
      <w:r/>
    </w:p>
    <w:p>
      <w:pPr>
        <w:pStyle w:val="714"/>
        <w:numPr>
          <w:ilvl w:val="0"/>
          <w:numId w:val="0"/>
        </w:numPr>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r>
      <w:r/>
    </w:p>
    <w:tbl>
      <w:tblPr>
        <w:tblStyle w:val="703"/>
        <w:tblW w:w="985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单位/数量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409" w:type="dxa"/>
            <w:vAlign w:val="top"/>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409" w:type="dxa"/>
            <w:vAlign w:val="top"/>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409" w:type="dxa"/>
            <w:vAlign w:val="top"/>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409" w:type="dxa"/>
            <w:vAlign w:val="top"/>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409" w:type="dxa"/>
            <w:vAlign w:val="top"/>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409" w:type="dxa"/>
            <w:vAlign w:val="top"/>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409" w:type="dxa"/>
            <w:vAlign w:val="top"/>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409" w:type="dxa"/>
            <w:vAlign w:val="top"/>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vAlign w:val="top"/>
            <w:textDirection w:val="lrTb"/>
            <w:noWrap w:val="false"/>
          </w:tcPr>
          <w:p>
            <w:pPr>
              <w:ind w:left="0"/>
              <w:jc w:val="both"/>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人民币（小写）       元</w:t>
            </w:r>
            <w:r/>
          </w:p>
        </w:tc>
      </w:tr>
    </w:tbl>
    <w:p>
      <w:pPr>
        <w:pStyle w:val="917"/>
        <w:ind w:left="0" w:firstLine="0"/>
        <w:rPr>
          <w:rFonts w:hint="eastAsia" w:ascii="宋体" w:hAnsi="宋体" w:eastAsia="宋体" w:cs="宋体"/>
          <w:bCs/>
          <w:color w:val="auto"/>
          <w:szCs w:val="24"/>
          <w:highlight w:val="none"/>
        </w:rPr>
        <w:outlineLvl w:val="1"/>
      </w:pPr>
      <w:r>
        <w:rPr>
          <w:rFonts w:hint="eastAsia" w:ascii="宋体" w:hAnsi="宋体" w:eastAsia="宋体" w:cs="宋体"/>
          <w:bCs/>
          <w:color w:val="auto"/>
          <w:szCs w:val="24"/>
          <w:highlight w:val="none"/>
        </w:rPr>
      </w:r>
      <w:r/>
    </w:p>
    <w:p>
      <w:pPr>
        <w:pStyle w:val="931"/>
        <w:ind w:right="-290"/>
        <w:spacing w:line="400" w:lineRule="exact"/>
        <w:tabs>
          <w:tab w:val="left" w:pos="90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szCs w:val="24"/>
          <w:highlight w:val="none"/>
        </w:rPr>
        <w:t xml:space="preserve">（加盖CA电子公章）</w:t>
      </w:r>
      <w:r/>
    </w:p>
    <w:p>
      <w:pPr>
        <w:pStyle w:val="931"/>
        <w:ind w:right="-290"/>
        <w:jc w:val="left"/>
        <w:spacing w:line="400" w:lineRule="exact"/>
        <w:tabs>
          <w:tab w:val="left" w:pos="90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法定代表人或被授权人：（签字或盖章）</w:t>
      </w:r>
      <w:r/>
    </w:p>
    <w:p>
      <w:pPr>
        <w:pStyle w:val="933"/>
        <w:ind w:right="-290"/>
        <w:spacing w:line="400" w:lineRule="exact"/>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29"/>
        <w:ind w:firstLine="480"/>
        <w:spacing w:line="360" w:lineRule="auto"/>
        <w:rPr>
          <w:rFonts w:hAnsi="宋体" w:eastAsia="宋体" w:cs="宋体"/>
          <w:b w:val="0"/>
          <w:bCs w:val="0"/>
          <w:color w:val="auto"/>
          <w:sz w:val="24"/>
          <w:szCs w:val="24"/>
          <w:highlight w:val="none"/>
        </w:rPr>
      </w:pPr>
      <w:r>
        <w:rPr>
          <w:rFonts w:hAnsi="宋体" w:eastAsia="宋体" w:cs="宋体"/>
          <w:b w:val="0"/>
          <w:bCs w:val="0"/>
          <w:color w:val="auto"/>
          <w:sz w:val="24"/>
          <w:szCs w:val="24"/>
          <w:highlight w:val="none"/>
        </w:rPr>
        <w:t xml:space="preserve">注：</w:t>
      </w:r>
      <w:r/>
    </w:p>
    <w:p>
      <w:pPr>
        <w:pStyle w:val="929"/>
        <w:ind w:firstLine="480"/>
        <w:spacing w:line="360" w:lineRule="auto"/>
        <w:rPr>
          <w:rFonts w:hint="default" w:hAnsi="宋体" w:eastAsia="宋体" w:cs="宋体"/>
          <w:color w:val="auto"/>
          <w:sz w:val="24"/>
          <w:szCs w:val="24"/>
          <w:highlight w:val="none"/>
        </w:rPr>
      </w:pPr>
      <w:r>
        <w:rPr>
          <w:rFonts w:hint="eastAsia" w:hAnsi="宋体" w:eastAsia="宋体" w:cs="宋体"/>
          <w:b w:val="0"/>
          <w:bCs w:val="0"/>
          <w:color w:val="auto"/>
          <w:sz w:val="24"/>
          <w:szCs w:val="24"/>
          <w:highlight w:val="none"/>
          <w:lang w:val="en-US" w:eastAsia="zh-CN"/>
        </w:rPr>
        <w:t xml:space="preserve">1.</w:t>
      </w:r>
      <w:r>
        <w:rPr>
          <w:rFonts w:hAnsi="宋体" w:eastAsia="宋体" w:cs="宋体"/>
          <w:b w:val="0"/>
          <w:bCs w:val="0"/>
          <w:color w:val="auto"/>
          <w:sz w:val="24"/>
          <w:szCs w:val="24"/>
          <w:highlight w:val="none"/>
        </w:rPr>
        <w:t xml:space="preserve">以上分项报价表格里面内容，各投标单位应根据此表内容格式填写报价，应与“开标一览表”投标总价一致</w:t>
      </w:r>
      <w:r>
        <w:rPr>
          <w:rFonts w:hint="eastAsia"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否则以开标一览表投标价格为准。</w:t>
      </w:r>
      <w:r/>
    </w:p>
    <w:p>
      <w:pPr>
        <w:ind w:left="0" w:firstLine="48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本次报价</w:t>
      </w:r>
      <w:r>
        <w:rPr>
          <w:rFonts w:hint="eastAsia" w:ascii="宋体" w:hAnsi="宋体" w:cs="宋体"/>
          <w:color w:val="auto"/>
          <w:sz w:val="24"/>
          <w:szCs w:val="24"/>
          <w:highlight w:val="none"/>
        </w:rPr>
        <w:t xml:space="preserve">包括在承包期内综合服务的需要的服务管理内容、各类人员的工资、加班费、福利、意外险、高温费、节假日补贴以及国家规定的社会保险、管理费、人员培训费、通讯、服装、胸卡、各种税费、保险、劳保、利润、税金、</w:t>
      </w:r>
      <w:r>
        <w:rPr>
          <w:rFonts w:hint="eastAsia" w:ascii="宋体" w:hAnsi="宋体" w:cs="宋体"/>
          <w:color w:val="auto"/>
          <w:sz w:val="24"/>
          <w:szCs w:val="24"/>
          <w:highlight w:val="none"/>
          <w:lang w:val="en-US" w:eastAsia="zh-CN"/>
        </w:rPr>
        <w:t xml:space="preserve">代理服务费、</w:t>
      </w:r>
      <w:r>
        <w:rPr>
          <w:rFonts w:hint="eastAsia" w:ascii="宋体" w:hAnsi="宋体" w:cs="宋体"/>
          <w:color w:val="auto"/>
          <w:sz w:val="24"/>
          <w:szCs w:val="24"/>
          <w:highlight w:val="none"/>
        </w:rPr>
        <w:t xml:space="preserve">政策性文件规定及合同包含的所有风险、责任等各项应有费用</w:t>
      </w:r>
      <w:r>
        <w:rPr>
          <w:rFonts w:hint="eastAsia" w:ascii="宋体" w:hAnsi="宋体"/>
          <w:color w:val="auto"/>
          <w:sz w:val="24"/>
          <w:szCs w:val="24"/>
          <w:highlight w:val="none"/>
        </w:rPr>
        <w:t xml:space="preserve">。</w:t>
      </w:r>
      <w:r/>
    </w:p>
    <w:p>
      <w:pPr>
        <w:ind w:left="0" w:firstLine="48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遇到法律法规规定的最低工资调整，其中人工费用相应浮动，由</w:t>
      </w:r>
      <w:r>
        <w:rPr>
          <w:rFonts w:hint="eastAsia" w:ascii="宋体" w:hAnsi="宋体"/>
          <w:color w:val="auto"/>
          <w:sz w:val="24"/>
          <w:szCs w:val="24"/>
          <w:highlight w:val="none"/>
          <w:lang w:val="en-US" w:eastAsia="zh-CN"/>
        </w:rPr>
        <w:t xml:space="preserve">投标单位</w:t>
      </w:r>
      <w:r>
        <w:rPr>
          <w:rFonts w:hint="eastAsia" w:ascii="宋体" w:hAnsi="宋体"/>
          <w:color w:val="auto"/>
          <w:sz w:val="24"/>
          <w:szCs w:val="24"/>
          <w:highlight w:val="none"/>
        </w:rPr>
        <w:t xml:space="preserve">自行承担。</w:t>
      </w:r>
      <w:r/>
    </w:p>
    <w:p>
      <w:pPr>
        <w:ind w:left="0" w:firstLine="48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.若事项较多，</w:t>
      </w:r>
      <w:r>
        <w:rPr>
          <w:rFonts w:hint="eastAsia" w:ascii="宋体" w:hAnsi="宋体"/>
          <w:color w:val="auto"/>
          <w:sz w:val="24"/>
          <w:szCs w:val="24"/>
          <w:highlight w:val="none"/>
          <w:lang w:eastAsia="zh-CN"/>
        </w:rPr>
        <w:t xml:space="preserve">投标单位</w:t>
      </w:r>
      <w:r>
        <w:rPr>
          <w:rFonts w:hint="eastAsia" w:ascii="宋体" w:hAnsi="宋体"/>
          <w:color w:val="auto"/>
          <w:sz w:val="24"/>
          <w:szCs w:val="24"/>
          <w:highlight w:val="none"/>
        </w:rPr>
        <w:t xml:space="preserve">可根据投标内容的实际情况另纸说明。</w:t>
      </w:r>
      <w:r>
        <w:rPr>
          <w:rFonts w:ascii="宋体" w:hAnsi="宋体"/>
          <w:color w:val="auto"/>
          <w:sz w:val="24"/>
          <w:szCs w:val="24"/>
          <w:highlight w:val="none"/>
        </w:rPr>
        <w:t xml:space="preserve"> </w:t>
      </w:r>
      <w:r/>
    </w:p>
    <w:p>
      <w:pPr>
        <w:spacing w:line="360" w:lineRule="auto"/>
        <w:rPr>
          <w:rFonts w:hint="eastAsia" w:ascii="宋体" w:hAnsi="宋体"/>
          <w:color w:val="auto"/>
          <w:sz w:val="24"/>
          <w:szCs w:val="24"/>
          <w:highlight w:val="none"/>
          <w:lang w:val="en-US" w:eastAsia="zh-CN"/>
        </w:rPr>
      </w:pPr>
      <w:r>
        <w:rPr>
          <w:rFonts w:ascii="宋体" w:hAnsi="宋体"/>
          <w:color w:val="auto"/>
          <w:sz w:val="21"/>
          <w:szCs w:val="21"/>
          <w:highlight w:val="none"/>
        </w:rPr>
        <w:t xml:space="preserve"> </w:t>
      </w:r>
      <w:r>
        <w:rPr>
          <w:rFonts w:hint="eastAsia" w:ascii="宋体" w:hAnsi="宋体" w:eastAsia="宋体" w:cs="宋体"/>
          <w:color w:val="auto"/>
          <w:sz w:val="24"/>
          <w:highlight w:val="none"/>
        </w:rPr>
        <w:br w:type="page" w:clear="all"/>
      </w:r>
      <w:r>
        <w:rPr>
          <w:rFonts w:hint="eastAsia" w:ascii="宋体" w:hAnsi="宋体" w:eastAsia="宋体" w:cs="宋体"/>
          <w:color w:val="auto"/>
          <w:spacing w:val="6"/>
          <w:sz w:val="24"/>
          <w:highlight w:val="none"/>
        </w:rPr>
        <w:t xml:space="preserve">5、偏离表（技术、商务）</w:t>
      </w:r>
      <w:r/>
    </w:p>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偏离表（技术、商务）</w:t>
      </w:r>
      <w:r/>
    </w:p>
    <w:tbl>
      <w:tblPr>
        <w:tblStyle w:val="703"/>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序号</w:t>
            </w:r>
            <w:r/>
          </w:p>
        </w:tc>
        <w:tc>
          <w:tcPr>
            <w:tcW w:w="1823" w:type="dxa"/>
            <w:vAlign w:val="center"/>
            <w:textDirection w:val="lrTb"/>
            <w:noWrap w:val="false"/>
          </w:tcPr>
          <w:p>
            <w:pPr>
              <w:ind w:left="0"/>
              <w:jc w:val="center"/>
              <w:widowControl w:val="off"/>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项目</w:t>
            </w:r>
            <w:r/>
          </w:p>
        </w:tc>
        <w:tc>
          <w:tcPr>
            <w:tcW w:w="1984" w:type="dxa"/>
            <w:vAlign w:val="center"/>
            <w:textDirection w:val="lrTb"/>
            <w:noWrap w:val="false"/>
          </w:tcPr>
          <w:p>
            <w:pPr>
              <w:ind w:left="0"/>
              <w:jc w:val="center"/>
              <w:widowControl w:val="off"/>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招标要求</w:t>
            </w:r>
            <w:r/>
          </w:p>
        </w:tc>
        <w:tc>
          <w:tcPr>
            <w:tcW w:w="2127" w:type="dxa"/>
            <w:vAlign w:val="center"/>
            <w:textDirection w:val="lrTb"/>
            <w:noWrap w:val="false"/>
          </w:tcPr>
          <w:p>
            <w:pPr>
              <w:ind w:left="0"/>
              <w:jc w:val="center"/>
              <w:widowControl w:val="off"/>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投标内容</w:t>
            </w:r>
            <w:r/>
          </w:p>
        </w:tc>
        <w:tc>
          <w:tcPr>
            <w:tcW w:w="1842" w:type="dxa"/>
            <w:vAlign w:val="center"/>
            <w:textDirection w:val="lrTb"/>
            <w:noWrap w:val="false"/>
          </w:tcPr>
          <w:p>
            <w:pPr>
              <w:ind w:left="0"/>
              <w:jc w:val="center"/>
              <w:widowControl w:val="off"/>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偏离说明</w:t>
            </w:r>
            <w:r/>
          </w:p>
        </w:tc>
        <w:tc>
          <w:tcPr>
            <w:tcW w:w="1418" w:type="dxa"/>
            <w:vAlign w:val="center"/>
            <w:textDirection w:val="lrTb"/>
            <w:noWrap w:val="false"/>
          </w:tcPr>
          <w:p>
            <w:pPr>
              <w:ind w:left="0"/>
              <w:jc w:val="center"/>
              <w:spacing w:line="600" w:lineRule="auto"/>
              <w:widowControl w:val="off"/>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color w:val="auto"/>
                <w:sz w:val="24"/>
                <w:szCs w:val="24"/>
                <w:highlight w:val="none"/>
              </w:rPr>
            </w:pPr>
            <w:r>
              <w:rPr>
                <w:rFonts w:ascii="宋体" w:hAnsi="宋体" w:cs="Times New Roman"/>
                <w:color w:val="auto"/>
                <w:sz w:val="24"/>
                <w:szCs w:val="24"/>
                <w:highlight w:val="none"/>
              </w:rPr>
            </w:r>
            <w:r/>
          </w:p>
        </w:tc>
        <w:tc>
          <w:tcPr>
            <w:tcW w:w="1823" w:type="dxa"/>
            <w:vAlign w:val="center"/>
            <w:textDirection w:val="lrTb"/>
            <w:noWrap w:val="false"/>
          </w:tcPr>
          <w:p>
            <w:pPr>
              <w:ind w:left="0"/>
              <w:jc w:val="center"/>
              <w:widowControl w:val="off"/>
              <w:rPr>
                <w:rFonts w:ascii="宋体" w:hAnsi="宋体" w:cs="Times New Roman"/>
                <w:color w:val="auto"/>
                <w:sz w:val="24"/>
                <w:szCs w:val="24"/>
                <w:highlight w:val="none"/>
              </w:rPr>
            </w:pPr>
            <w:r>
              <w:rPr>
                <w:rFonts w:ascii="宋体" w:hAnsi="宋体" w:cs="Times New Roman"/>
                <w:color w:val="auto"/>
                <w:sz w:val="24"/>
                <w:szCs w:val="24"/>
                <w:highlight w:val="none"/>
              </w:rPr>
            </w:r>
            <w:r/>
          </w:p>
        </w:tc>
        <w:tc>
          <w:tcPr>
            <w:tcW w:w="1984" w:type="dxa"/>
            <w:vAlign w:val="center"/>
            <w:textDirection w:val="lrTb"/>
            <w:noWrap w:val="false"/>
          </w:tcPr>
          <w:p>
            <w:pPr>
              <w:ind w:left="0"/>
              <w:jc w:val="center"/>
              <w:widowControl w:val="off"/>
              <w:rPr>
                <w:rFonts w:ascii="宋体" w:hAnsi="宋体" w:cs="Times New Roman"/>
                <w:color w:val="auto"/>
                <w:sz w:val="24"/>
                <w:szCs w:val="24"/>
                <w:highlight w:val="none"/>
              </w:rPr>
            </w:pPr>
            <w:r>
              <w:rPr>
                <w:rFonts w:ascii="宋体" w:hAnsi="宋体" w:cs="Times New Roman"/>
                <w:color w:val="auto"/>
                <w:sz w:val="24"/>
                <w:szCs w:val="24"/>
                <w:highlight w:val="none"/>
              </w:rPr>
            </w:r>
            <w:r/>
          </w:p>
        </w:tc>
        <w:tc>
          <w:tcPr>
            <w:tcW w:w="2127" w:type="dxa"/>
            <w:vAlign w:val="center"/>
            <w:textDirection w:val="lrTb"/>
            <w:noWrap w:val="false"/>
          </w:tcPr>
          <w:p>
            <w:pPr>
              <w:ind w:left="0"/>
              <w:jc w:val="center"/>
              <w:widowControl w:val="off"/>
              <w:rPr>
                <w:rFonts w:ascii="宋体" w:hAnsi="宋体" w:cs="Times New Roman"/>
                <w:color w:val="auto"/>
                <w:sz w:val="24"/>
                <w:szCs w:val="24"/>
                <w:highlight w:val="none"/>
              </w:rPr>
            </w:pPr>
            <w:r>
              <w:rPr>
                <w:rFonts w:ascii="宋体" w:hAnsi="宋体" w:cs="Times New Roman"/>
                <w:color w:val="auto"/>
                <w:sz w:val="24"/>
                <w:szCs w:val="24"/>
                <w:highlight w:val="none"/>
              </w:rPr>
            </w:r>
            <w:r/>
          </w:p>
        </w:tc>
        <w:tc>
          <w:tcPr>
            <w:tcW w:w="1842" w:type="dxa"/>
            <w:vAlign w:val="center"/>
            <w:textDirection w:val="lrTb"/>
            <w:noWrap w:val="false"/>
          </w:tcPr>
          <w:p>
            <w:pPr>
              <w:ind w:left="0"/>
              <w:jc w:val="center"/>
              <w:widowControl w:val="off"/>
              <w:rPr>
                <w:rFonts w:ascii="宋体" w:hAnsi="宋体" w:cs="Times New Roman"/>
                <w:color w:val="auto"/>
                <w:sz w:val="24"/>
                <w:szCs w:val="24"/>
                <w:highlight w:val="none"/>
              </w:rPr>
            </w:pPr>
            <w:r>
              <w:rPr>
                <w:rFonts w:ascii="宋体" w:hAnsi="宋体" w:cs="Times New Roman"/>
                <w:color w:val="auto"/>
                <w:sz w:val="24"/>
                <w:szCs w:val="24"/>
                <w:highlight w:val="none"/>
              </w:rPr>
            </w:r>
            <w:r/>
          </w:p>
        </w:tc>
        <w:tc>
          <w:tcPr>
            <w:tcW w:w="1418" w:type="dxa"/>
            <w:vAlign w:val="center"/>
            <w:textDirection w:val="lrTb"/>
            <w:noWrap w:val="false"/>
          </w:tcPr>
          <w:p>
            <w:pPr>
              <w:ind w:left="0"/>
              <w:jc w:val="center"/>
              <w:widowControl w:val="off"/>
              <w:rPr>
                <w:rFonts w:ascii="宋体" w:hAnsi="宋体" w:cs="Times New Roman"/>
                <w:color w:val="auto"/>
                <w:sz w:val="24"/>
                <w:szCs w:val="24"/>
                <w:highlight w:val="none"/>
              </w:rPr>
            </w:pPr>
            <w:r>
              <w:rPr>
                <w:rFonts w:ascii="宋体" w:hAnsi="宋体" w:cs="Times New Roman"/>
                <w:color w:val="auto"/>
                <w:sz w:val="24"/>
                <w:szCs w:val="24"/>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color w:val="auto"/>
                <w:sz w:val="24"/>
                <w:szCs w:val="24"/>
                <w:highlight w:val="none"/>
              </w:rPr>
            </w:pPr>
            <w:r>
              <w:rPr>
                <w:rFonts w:ascii="宋体" w:hAnsi="宋体" w:cs="Times New Roman"/>
                <w:color w:val="auto"/>
                <w:sz w:val="24"/>
                <w:szCs w:val="24"/>
                <w:highlight w:val="none"/>
              </w:rPr>
            </w:r>
            <w:r/>
          </w:p>
        </w:tc>
        <w:tc>
          <w:tcPr>
            <w:tcW w:w="1823" w:type="dxa"/>
            <w:vAlign w:val="center"/>
            <w:textDirection w:val="lrTb"/>
            <w:noWrap w:val="false"/>
          </w:tcPr>
          <w:p>
            <w:pPr>
              <w:ind w:left="0"/>
              <w:jc w:val="center"/>
              <w:widowControl w:val="off"/>
              <w:rPr>
                <w:rFonts w:ascii="宋体" w:hAnsi="宋体" w:cs="Times New Roman"/>
                <w:color w:val="auto"/>
                <w:sz w:val="24"/>
                <w:szCs w:val="24"/>
                <w:highlight w:val="none"/>
              </w:rPr>
            </w:pPr>
            <w:r>
              <w:rPr>
                <w:rFonts w:ascii="宋体" w:hAnsi="宋体" w:cs="Times New Roman"/>
                <w:color w:val="auto"/>
                <w:sz w:val="24"/>
                <w:szCs w:val="24"/>
                <w:highlight w:val="none"/>
              </w:rPr>
            </w:r>
            <w:r/>
          </w:p>
        </w:tc>
        <w:tc>
          <w:tcPr>
            <w:tcW w:w="1984" w:type="dxa"/>
            <w:vAlign w:val="center"/>
            <w:textDirection w:val="lrTb"/>
            <w:noWrap w:val="false"/>
          </w:tcPr>
          <w:p>
            <w:pPr>
              <w:ind w:left="0"/>
              <w:jc w:val="center"/>
              <w:widowControl w:val="off"/>
              <w:rPr>
                <w:rFonts w:ascii="宋体" w:hAnsi="宋体" w:cs="Times New Roman"/>
                <w:color w:val="auto"/>
                <w:sz w:val="24"/>
                <w:szCs w:val="24"/>
                <w:highlight w:val="none"/>
              </w:rPr>
            </w:pPr>
            <w:r>
              <w:rPr>
                <w:rFonts w:ascii="宋体" w:hAnsi="宋体" w:cs="Times New Roman"/>
                <w:color w:val="auto"/>
                <w:sz w:val="24"/>
                <w:szCs w:val="24"/>
                <w:highlight w:val="none"/>
              </w:rPr>
            </w:r>
            <w:r/>
          </w:p>
        </w:tc>
        <w:tc>
          <w:tcPr>
            <w:tcW w:w="2127" w:type="dxa"/>
            <w:vAlign w:val="center"/>
            <w:textDirection w:val="lrTb"/>
            <w:noWrap w:val="false"/>
          </w:tcPr>
          <w:p>
            <w:pPr>
              <w:ind w:left="0"/>
              <w:jc w:val="center"/>
              <w:widowControl w:val="off"/>
              <w:rPr>
                <w:rFonts w:ascii="宋体" w:hAnsi="宋体" w:cs="Times New Roman"/>
                <w:color w:val="auto"/>
                <w:sz w:val="24"/>
                <w:szCs w:val="24"/>
                <w:highlight w:val="none"/>
              </w:rPr>
            </w:pPr>
            <w:r>
              <w:rPr>
                <w:rFonts w:ascii="宋体" w:hAnsi="宋体" w:cs="Times New Roman"/>
                <w:color w:val="auto"/>
                <w:sz w:val="24"/>
                <w:szCs w:val="24"/>
                <w:highlight w:val="none"/>
              </w:rPr>
            </w:r>
            <w:r/>
          </w:p>
        </w:tc>
        <w:tc>
          <w:tcPr>
            <w:tcW w:w="1842" w:type="dxa"/>
            <w:vAlign w:val="center"/>
            <w:textDirection w:val="lrTb"/>
            <w:noWrap w:val="false"/>
          </w:tcPr>
          <w:p>
            <w:pPr>
              <w:ind w:left="0"/>
              <w:jc w:val="center"/>
              <w:widowControl w:val="off"/>
              <w:rPr>
                <w:rFonts w:ascii="宋体" w:hAnsi="宋体" w:cs="Times New Roman"/>
                <w:color w:val="auto"/>
                <w:sz w:val="24"/>
                <w:szCs w:val="24"/>
                <w:highlight w:val="none"/>
              </w:rPr>
            </w:pPr>
            <w:r>
              <w:rPr>
                <w:rFonts w:ascii="宋体" w:hAnsi="宋体" w:cs="Times New Roman"/>
                <w:color w:val="auto"/>
                <w:sz w:val="24"/>
                <w:szCs w:val="24"/>
                <w:highlight w:val="none"/>
              </w:rPr>
            </w:r>
            <w:r/>
          </w:p>
        </w:tc>
        <w:tc>
          <w:tcPr>
            <w:tcW w:w="1418" w:type="dxa"/>
            <w:vAlign w:val="center"/>
            <w:textDirection w:val="lrTb"/>
            <w:noWrap w:val="false"/>
          </w:tcPr>
          <w:p>
            <w:pPr>
              <w:ind w:left="0"/>
              <w:jc w:val="center"/>
              <w:widowControl w:val="off"/>
              <w:rPr>
                <w:rFonts w:ascii="宋体" w:hAnsi="宋体" w:cs="Times New Roman"/>
                <w:color w:val="auto"/>
                <w:sz w:val="24"/>
                <w:szCs w:val="24"/>
                <w:highlight w:val="none"/>
              </w:rPr>
            </w:pPr>
            <w:r>
              <w:rPr>
                <w:rFonts w:ascii="宋体" w:hAnsi="宋体" w:cs="Times New Roman"/>
                <w:color w:val="auto"/>
                <w:sz w:val="24"/>
                <w:szCs w:val="24"/>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color w:val="auto"/>
                <w:sz w:val="24"/>
                <w:szCs w:val="24"/>
                <w:highlight w:val="none"/>
              </w:rPr>
            </w:pPr>
            <w:r>
              <w:rPr>
                <w:rFonts w:ascii="宋体" w:hAnsi="宋体" w:cs="Times New Roman"/>
                <w:color w:val="auto"/>
                <w:sz w:val="24"/>
                <w:szCs w:val="24"/>
                <w:highlight w:val="none"/>
              </w:rPr>
            </w:r>
            <w:r/>
          </w:p>
        </w:tc>
        <w:tc>
          <w:tcPr>
            <w:tcW w:w="1823" w:type="dxa"/>
            <w:vAlign w:val="center"/>
            <w:textDirection w:val="lrTb"/>
            <w:noWrap w:val="false"/>
          </w:tcPr>
          <w:p>
            <w:pPr>
              <w:ind w:left="0"/>
              <w:jc w:val="center"/>
              <w:widowControl w:val="off"/>
              <w:rPr>
                <w:rFonts w:ascii="宋体" w:hAnsi="宋体" w:cs="Times New Roman"/>
                <w:color w:val="auto"/>
                <w:sz w:val="24"/>
                <w:szCs w:val="24"/>
                <w:highlight w:val="none"/>
              </w:rPr>
            </w:pPr>
            <w:r>
              <w:rPr>
                <w:rFonts w:ascii="宋体" w:hAnsi="宋体" w:cs="Times New Roman"/>
                <w:color w:val="auto"/>
                <w:sz w:val="24"/>
                <w:szCs w:val="24"/>
                <w:highlight w:val="none"/>
              </w:rPr>
            </w:r>
            <w:r/>
          </w:p>
        </w:tc>
        <w:tc>
          <w:tcPr>
            <w:tcW w:w="1984" w:type="dxa"/>
            <w:vAlign w:val="center"/>
            <w:textDirection w:val="lrTb"/>
            <w:noWrap w:val="false"/>
          </w:tcPr>
          <w:p>
            <w:pPr>
              <w:ind w:left="0"/>
              <w:jc w:val="center"/>
              <w:widowControl w:val="off"/>
              <w:rPr>
                <w:rFonts w:ascii="宋体" w:hAnsi="宋体" w:cs="Times New Roman"/>
                <w:color w:val="auto"/>
                <w:sz w:val="24"/>
                <w:szCs w:val="24"/>
                <w:highlight w:val="none"/>
              </w:rPr>
            </w:pPr>
            <w:r>
              <w:rPr>
                <w:rFonts w:ascii="宋体" w:hAnsi="宋体" w:cs="Times New Roman"/>
                <w:color w:val="auto"/>
                <w:sz w:val="24"/>
                <w:szCs w:val="24"/>
                <w:highlight w:val="none"/>
              </w:rPr>
            </w:r>
            <w:r/>
          </w:p>
        </w:tc>
        <w:tc>
          <w:tcPr>
            <w:tcW w:w="2127" w:type="dxa"/>
            <w:vAlign w:val="center"/>
            <w:textDirection w:val="lrTb"/>
            <w:noWrap w:val="false"/>
          </w:tcPr>
          <w:p>
            <w:pPr>
              <w:ind w:left="0"/>
              <w:jc w:val="center"/>
              <w:widowControl w:val="off"/>
              <w:rPr>
                <w:rFonts w:ascii="宋体" w:hAnsi="宋体" w:cs="Times New Roman"/>
                <w:color w:val="auto"/>
                <w:sz w:val="24"/>
                <w:szCs w:val="24"/>
                <w:highlight w:val="none"/>
              </w:rPr>
            </w:pPr>
            <w:r>
              <w:rPr>
                <w:rFonts w:ascii="宋体" w:hAnsi="宋体" w:cs="Times New Roman"/>
                <w:color w:val="auto"/>
                <w:sz w:val="24"/>
                <w:szCs w:val="24"/>
                <w:highlight w:val="none"/>
              </w:rPr>
            </w:r>
            <w:r/>
          </w:p>
        </w:tc>
        <w:tc>
          <w:tcPr>
            <w:tcW w:w="1842" w:type="dxa"/>
            <w:vAlign w:val="center"/>
            <w:textDirection w:val="lrTb"/>
            <w:noWrap w:val="false"/>
          </w:tcPr>
          <w:p>
            <w:pPr>
              <w:ind w:left="0"/>
              <w:jc w:val="center"/>
              <w:widowControl w:val="off"/>
              <w:rPr>
                <w:rFonts w:ascii="宋体" w:hAnsi="宋体" w:cs="Times New Roman"/>
                <w:color w:val="auto"/>
                <w:sz w:val="24"/>
                <w:szCs w:val="24"/>
                <w:highlight w:val="none"/>
              </w:rPr>
            </w:pPr>
            <w:r>
              <w:rPr>
                <w:rFonts w:ascii="宋体" w:hAnsi="宋体" w:cs="Times New Roman"/>
                <w:color w:val="auto"/>
                <w:sz w:val="24"/>
                <w:szCs w:val="24"/>
                <w:highlight w:val="none"/>
              </w:rPr>
            </w:r>
            <w:r/>
          </w:p>
        </w:tc>
        <w:tc>
          <w:tcPr>
            <w:tcW w:w="1418" w:type="dxa"/>
            <w:vAlign w:val="center"/>
            <w:textDirection w:val="lrTb"/>
            <w:noWrap w:val="false"/>
          </w:tcPr>
          <w:p>
            <w:pPr>
              <w:ind w:left="0"/>
              <w:jc w:val="center"/>
              <w:widowControl w:val="off"/>
              <w:rPr>
                <w:rFonts w:ascii="宋体" w:hAnsi="宋体" w:cs="Times New Roman"/>
                <w:color w:val="auto"/>
                <w:sz w:val="24"/>
                <w:szCs w:val="24"/>
                <w:highlight w:val="none"/>
              </w:rPr>
            </w:pPr>
            <w:r>
              <w:rPr>
                <w:rFonts w:ascii="宋体" w:hAnsi="宋体" w:cs="Times New Roman"/>
                <w:color w:val="auto"/>
                <w:sz w:val="24"/>
                <w:szCs w:val="24"/>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color w:val="auto"/>
                <w:sz w:val="24"/>
                <w:szCs w:val="24"/>
                <w:highlight w:val="none"/>
              </w:rPr>
            </w:pPr>
            <w:r>
              <w:rPr>
                <w:rFonts w:ascii="宋体" w:hAnsi="宋体" w:cs="Times New Roman"/>
                <w:color w:val="auto"/>
                <w:sz w:val="24"/>
                <w:szCs w:val="24"/>
                <w:highlight w:val="none"/>
              </w:rPr>
            </w:r>
            <w:r/>
          </w:p>
        </w:tc>
        <w:tc>
          <w:tcPr>
            <w:tcW w:w="1823" w:type="dxa"/>
            <w:vAlign w:val="center"/>
            <w:textDirection w:val="lrTb"/>
            <w:noWrap w:val="false"/>
          </w:tcPr>
          <w:p>
            <w:pPr>
              <w:ind w:left="0"/>
              <w:jc w:val="center"/>
              <w:widowControl w:val="off"/>
              <w:rPr>
                <w:rFonts w:ascii="宋体" w:hAnsi="宋体" w:cs="Times New Roman"/>
                <w:color w:val="auto"/>
                <w:sz w:val="24"/>
                <w:szCs w:val="24"/>
                <w:highlight w:val="none"/>
              </w:rPr>
            </w:pPr>
            <w:r>
              <w:rPr>
                <w:rFonts w:ascii="宋体" w:hAnsi="宋体" w:cs="Times New Roman"/>
                <w:color w:val="auto"/>
                <w:sz w:val="24"/>
                <w:szCs w:val="24"/>
                <w:highlight w:val="none"/>
              </w:rPr>
            </w:r>
            <w:r/>
          </w:p>
        </w:tc>
        <w:tc>
          <w:tcPr>
            <w:tcW w:w="1984" w:type="dxa"/>
            <w:vAlign w:val="center"/>
            <w:textDirection w:val="lrTb"/>
            <w:noWrap w:val="false"/>
          </w:tcPr>
          <w:p>
            <w:pPr>
              <w:ind w:left="0"/>
              <w:jc w:val="center"/>
              <w:widowControl w:val="off"/>
              <w:rPr>
                <w:rFonts w:ascii="宋体" w:hAnsi="宋体" w:cs="Times New Roman"/>
                <w:color w:val="auto"/>
                <w:sz w:val="24"/>
                <w:szCs w:val="24"/>
                <w:highlight w:val="none"/>
              </w:rPr>
            </w:pPr>
            <w:r>
              <w:rPr>
                <w:rFonts w:ascii="宋体" w:hAnsi="宋体" w:cs="Times New Roman"/>
                <w:color w:val="auto"/>
                <w:sz w:val="24"/>
                <w:szCs w:val="24"/>
                <w:highlight w:val="none"/>
              </w:rPr>
            </w:r>
            <w:r/>
          </w:p>
        </w:tc>
        <w:tc>
          <w:tcPr>
            <w:tcW w:w="2127" w:type="dxa"/>
            <w:vAlign w:val="center"/>
            <w:textDirection w:val="lrTb"/>
            <w:noWrap w:val="false"/>
          </w:tcPr>
          <w:p>
            <w:pPr>
              <w:ind w:left="0"/>
              <w:jc w:val="center"/>
              <w:widowControl w:val="off"/>
              <w:rPr>
                <w:rFonts w:ascii="宋体" w:hAnsi="宋体" w:cs="Times New Roman"/>
                <w:color w:val="auto"/>
                <w:sz w:val="24"/>
                <w:szCs w:val="24"/>
                <w:highlight w:val="none"/>
              </w:rPr>
            </w:pPr>
            <w:r>
              <w:rPr>
                <w:rFonts w:ascii="宋体" w:hAnsi="宋体" w:cs="Times New Roman"/>
                <w:color w:val="auto"/>
                <w:sz w:val="24"/>
                <w:szCs w:val="24"/>
                <w:highlight w:val="none"/>
              </w:rPr>
            </w:r>
            <w:r/>
          </w:p>
        </w:tc>
        <w:tc>
          <w:tcPr>
            <w:tcW w:w="1842" w:type="dxa"/>
            <w:vAlign w:val="center"/>
            <w:textDirection w:val="lrTb"/>
            <w:noWrap w:val="false"/>
          </w:tcPr>
          <w:p>
            <w:pPr>
              <w:ind w:left="0"/>
              <w:jc w:val="center"/>
              <w:widowControl w:val="off"/>
              <w:rPr>
                <w:rFonts w:ascii="宋体" w:hAnsi="宋体" w:cs="Times New Roman"/>
                <w:color w:val="auto"/>
                <w:sz w:val="24"/>
                <w:szCs w:val="24"/>
                <w:highlight w:val="none"/>
              </w:rPr>
            </w:pPr>
            <w:r>
              <w:rPr>
                <w:rFonts w:ascii="宋体" w:hAnsi="宋体" w:cs="Times New Roman"/>
                <w:color w:val="auto"/>
                <w:sz w:val="24"/>
                <w:szCs w:val="24"/>
                <w:highlight w:val="none"/>
              </w:rPr>
            </w:r>
            <w:r/>
          </w:p>
        </w:tc>
        <w:tc>
          <w:tcPr>
            <w:tcW w:w="1418" w:type="dxa"/>
            <w:vAlign w:val="center"/>
            <w:textDirection w:val="lrTb"/>
            <w:noWrap w:val="false"/>
          </w:tcPr>
          <w:p>
            <w:pPr>
              <w:ind w:left="0"/>
              <w:jc w:val="center"/>
              <w:widowControl w:val="off"/>
              <w:rPr>
                <w:rFonts w:ascii="宋体" w:hAnsi="宋体" w:cs="Times New Roman"/>
                <w:color w:val="auto"/>
                <w:sz w:val="24"/>
                <w:szCs w:val="24"/>
                <w:highlight w:val="none"/>
              </w:rPr>
            </w:pPr>
            <w:r>
              <w:rPr>
                <w:rFonts w:ascii="宋体" w:hAnsi="宋体" w:cs="Times New Roman"/>
                <w:color w:val="auto"/>
                <w:sz w:val="24"/>
                <w:szCs w:val="24"/>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color w:val="auto"/>
                <w:sz w:val="24"/>
                <w:szCs w:val="24"/>
                <w:highlight w:val="none"/>
              </w:rPr>
            </w:pPr>
            <w:r>
              <w:rPr>
                <w:rFonts w:ascii="宋体" w:hAnsi="宋体" w:cs="Times New Roman"/>
                <w:color w:val="auto"/>
                <w:sz w:val="24"/>
                <w:szCs w:val="24"/>
                <w:highlight w:val="none"/>
              </w:rPr>
            </w:r>
            <w:r/>
          </w:p>
        </w:tc>
        <w:tc>
          <w:tcPr>
            <w:tcW w:w="1823" w:type="dxa"/>
            <w:vAlign w:val="center"/>
            <w:textDirection w:val="lrTb"/>
            <w:noWrap w:val="false"/>
          </w:tcPr>
          <w:p>
            <w:pPr>
              <w:ind w:left="0"/>
              <w:jc w:val="center"/>
              <w:widowControl w:val="off"/>
              <w:rPr>
                <w:rFonts w:ascii="宋体" w:hAnsi="宋体" w:cs="Times New Roman"/>
                <w:color w:val="auto"/>
                <w:sz w:val="24"/>
                <w:szCs w:val="24"/>
                <w:highlight w:val="none"/>
              </w:rPr>
            </w:pPr>
            <w:r>
              <w:rPr>
                <w:rFonts w:ascii="宋体" w:hAnsi="宋体" w:cs="Times New Roman"/>
                <w:color w:val="auto"/>
                <w:sz w:val="24"/>
                <w:szCs w:val="24"/>
                <w:highlight w:val="none"/>
              </w:rPr>
            </w:r>
            <w:r/>
          </w:p>
        </w:tc>
        <w:tc>
          <w:tcPr>
            <w:tcW w:w="1984" w:type="dxa"/>
            <w:vAlign w:val="center"/>
            <w:textDirection w:val="lrTb"/>
            <w:noWrap w:val="false"/>
          </w:tcPr>
          <w:p>
            <w:pPr>
              <w:ind w:left="0"/>
              <w:jc w:val="center"/>
              <w:widowControl w:val="off"/>
              <w:rPr>
                <w:rFonts w:ascii="宋体" w:hAnsi="宋体" w:cs="Times New Roman"/>
                <w:color w:val="auto"/>
                <w:sz w:val="24"/>
                <w:szCs w:val="24"/>
                <w:highlight w:val="none"/>
              </w:rPr>
            </w:pPr>
            <w:r>
              <w:rPr>
                <w:rFonts w:ascii="宋体" w:hAnsi="宋体" w:cs="Times New Roman"/>
                <w:color w:val="auto"/>
                <w:sz w:val="24"/>
                <w:szCs w:val="24"/>
                <w:highlight w:val="none"/>
              </w:rPr>
            </w:r>
            <w:r/>
          </w:p>
        </w:tc>
        <w:tc>
          <w:tcPr>
            <w:tcW w:w="2127" w:type="dxa"/>
            <w:vAlign w:val="center"/>
            <w:textDirection w:val="lrTb"/>
            <w:noWrap w:val="false"/>
          </w:tcPr>
          <w:p>
            <w:pPr>
              <w:ind w:left="0"/>
              <w:jc w:val="center"/>
              <w:widowControl w:val="off"/>
              <w:rPr>
                <w:rFonts w:ascii="宋体" w:hAnsi="宋体" w:cs="Times New Roman"/>
                <w:color w:val="auto"/>
                <w:sz w:val="24"/>
                <w:szCs w:val="24"/>
                <w:highlight w:val="none"/>
              </w:rPr>
            </w:pPr>
            <w:r>
              <w:rPr>
                <w:rFonts w:ascii="宋体" w:hAnsi="宋体" w:cs="Times New Roman"/>
                <w:color w:val="auto"/>
                <w:sz w:val="24"/>
                <w:szCs w:val="24"/>
                <w:highlight w:val="none"/>
              </w:rPr>
            </w:r>
            <w:r/>
          </w:p>
        </w:tc>
        <w:tc>
          <w:tcPr>
            <w:tcW w:w="1842" w:type="dxa"/>
            <w:vAlign w:val="center"/>
            <w:textDirection w:val="lrTb"/>
            <w:noWrap w:val="false"/>
          </w:tcPr>
          <w:p>
            <w:pPr>
              <w:ind w:left="0"/>
              <w:jc w:val="center"/>
              <w:widowControl w:val="off"/>
              <w:rPr>
                <w:rFonts w:ascii="宋体" w:hAnsi="宋体" w:cs="Times New Roman"/>
                <w:color w:val="auto"/>
                <w:sz w:val="24"/>
                <w:szCs w:val="24"/>
                <w:highlight w:val="none"/>
              </w:rPr>
            </w:pPr>
            <w:r>
              <w:rPr>
                <w:rFonts w:ascii="宋体" w:hAnsi="宋体" w:cs="Times New Roman"/>
                <w:color w:val="auto"/>
                <w:sz w:val="24"/>
                <w:szCs w:val="24"/>
                <w:highlight w:val="none"/>
              </w:rPr>
            </w:r>
            <w:r/>
          </w:p>
        </w:tc>
        <w:tc>
          <w:tcPr>
            <w:tcW w:w="1418" w:type="dxa"/>
            <w:vAlign w:val="center"/>
            <w:textDirection w:val="lrTb"/>
            <w:noWrap w:val="false"/>
          </w:tcPr>
          <w:p>
            <w:pPr>
              <w:ind w:left="0"/>
              <w:jc w:val="center"/>
              <w:widowControl w:val="off"/>
              <w:rPr>
                <w:rFonts w:ascii="宋体" w:hAnsi="宋体" w:cs="Times New Roman"/>
                <w:color w:val="auto"/>
                <w:sz w:val="24"/>
                <w:szCs w:val="24"/>
                <w:highlight w:val="none"/>
              </w:rPr>
            </w:pPr>
            <w:r>
              <w:rPr>
                <w:rFonts w:ascii="宋体" w:hAnsi="宋体" w:cs="Times New Roman"/>
                <w:color w:val="auto"/>
                <w:sz w:val="24"/>
                <w:szCs w:val="24"/>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color w:val="auto"/>
                <w:sz w:val="24"/>
                <w:szCs w:val="24"/>
                <w:highlight w:val="none"/>
              </w:rPr>
            </w:pPr>
            <w:r>
              <w:rPr>
                <w:rFonts w:ascii="宋体" w:hAnsi="宋体" w:cs="Times New Roman"/>
                <w:color w:val="auto"/>
                <w:sz w:val="24"/>
                <w:szCs w:val="24"/>
                <w:highlight w:val="none"/>
              </w:rPr>
            </w:r>
            <w:r/>
          </w:p>
        </w:tc>
        <w:tc>
          <w:tcPr>
            <w:tcW w:w="1823" w:type="dxa"/>
            <w:vAlign w:val="center"/>
            <w:textDirection w:val="lrTb"/>
            <w:noWrap w:val="false"/>
          </w:tcPr>
          <w:p>
            <w:pPr>
              <w:ind w:left="0"/>
              <w:jc w:val="center"/>
              <w:widowControl w:val="off"/>
              <w:rPr>
                <w:rFonts w:ascii="宋体" w:hAnsi="宋体" w:cs="Times New Roman"/>
                <w:color w:val="auto"/>
                <w:sz w:val="24"/>
                <w:szCs w:val="24"/>
                <w:highlight w:val="none"/>
              </w:rPr>
            </w:pPr>
            <w:r>
              <w:rPr>
                <w:rFonts w:ascii="宋体" w:hAnsi="宋体" w:cs="Times New Roman"/>
                <w:color w:val="auto"/>
                <w:sz w:val="24"/>
                <w:szCs w:val="24"/>
                <w:highlight w:val="none"/>
              </w:rPr>
            </w:r>
            <w:r/>
          </w:p>
        </w:tc>
        <w:tc>
          <w:tcPr>
            <w:tcW w:w="1984" w:type="dxa"/>
            <w:vAlign w:val="center"/>
            <w:textDirection w:val="lrTb"/>
            <w:noWrap w:val="false"/>
          </w:tcPr>
          <w:p>
            <w:pPr>
              <w:ind w:left="0"/>
              <w:jc w:val="center"/>
              <w:widowControl w:val="off"/>
              <w:rPr>
                <w:rFonts w:ascii="宋体" w:hAnsi="宋体" w:cs="Times New Roman"/>
                <w:color w:val="auto"/>
                <w:sz w:val="24"/>
                <w:szCs w:val="24"/>
                <w:highlight w:val="none"/>
              </w:rPr>
            </w:pPr>
            <w:r>
              <w:rPr>
                <w:rFonts w:ascii="宋体" w:hAnsi="宋体" w:cs="Times New Roman"/>
                <w:color w:val="auto"/>
                <w:sz w:val="24"/>
                <w:szCs w:val="24"/>
                <w:highlight w:val="none"/>
              </w:rPr>
            </w:r>
            <w:r/>
          </w:p>
        </w:tc>
        <w:tc>
          <w:tcPr>
            <w:tcW w:w="2127" w:type="dxa"/>
            <w:vAlign w:val="center"/>
            <w:textDirection w:val="lrTb"/>
            <w:noWrap w:val="false"/>
          </w:tcPr>
          <w:p>
            <w:pPr>
              <w:ind w:left="0"/>
              <w:jc w:val="center"/>
              <w:widowControl w:val="off"/>
              <w:rPr>
                <w:rFonts w:ascii="宋体" w:hAnsi="宋体" w:cs="Times New Roman"/>
                <w:color w:val="auto"/>
                <w:sz w:val="24"/>
                <w:szCs w:val="24"/>
                <w:highlight w:val="none"/>
              </w:rPr>
            </w:pPr>
            <w:r>
              <w:rPr>
                <w:rFonts w:ascii="宋体" w:hAnsi="宋体" w:cs="Times New Roman"/>
                <w:color w:val="auto"/>
                <w:sz w:val="24"/>
                <w:szCs w:val="24"/>
                <w:highlight w:val="none"/>
              </w:rPr>
            </w:r>
            <w:r/>
          </w:p>
        </w:tc>
        <w:tc>
          <w:tcPr>
            <w:tcW w:w="1842" w:type="dxa"/>
            <w:vAlign w:val="center"/>
            <w:textDirection w:val="lrTb"/>
            <w:noWrap w:val="false"/>
          </w:tcPr>
          <w:p>
            <w:pPr>
              <w:ind w:left="0"/>
              <w:jc w:val="center"/>
              <w:widowControl w:val="off"/>
              <w:rPr>
                <w:rFonts w:ascii="宋体" w:hAnsi="宋体" w:cs="Times New Roman"/>
                <w:color w:val="auto"/>
                <w:sz w:val="24"/>
                <w:szCs w:val="24"/>
                <w:highlight w:val="none"/>
              </w:rPr>
            </w:pPr>
            <w:r>
              <w:rPr>
                <w:rFonts w:ascii="宋体" w:hAnsi="宋体" w:cs="Times New Roman"/>
                <w:color w:val="auto"/>
                <w:sz w:val="24"/>
                <w:szCs w:val="24"/>
                <w:highlight w:val="none"/>
              </w:rPr>
            </w:r>
            <w:r/>
          </w:p>
        </w:tc>
        <w:tc>
          <w:tcPr>
            <w:tcW w:w="1418" w:type="dxa"/>
            <w:vAlign w:val="center"/>
            <w:textDirection w:val="lrTb"/>
            <w:noWrap w:val="false"/>
          </w:tcPr>
          <w:p>
            <w:pPr>
              <w:ind w:left="0"/>
              <w:jc w:val="center"/>
              <w:widowControl w:val="off"/>
              <w:rPr>
                <w:rFonts w:ascii="宋体" w:hAnsi="宋体" w:cs="Times New Roman"/>
                <w:color w:val="auto"/>
                <w:sz w:val="24"/>
                <w:szCs w:val="24"/>
                <w:highlight w:val="none"/>
              </w:rPr>
            </w:pPr>
            <w:r>
              <w:rPr>
                <w:rFonts w:ascii="宋体" w:hAnsi="宋体" w:cs="Times New Roman"/>
                <w:color w:val="auto"/>
                <w:sz w:val="24"/>
                <w:szCs w:val="24"/>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color w:val="auto"/>
                <w:sz w:val="24"/>
                <w:szCs w:val="24"/>
                <w:highlight w:val="none"/>
              </w:rPr>
            </w:pPr>
            <w:r>
              <w:rPr>
                <w:rFonts w:ascii="宋体" w:hAnsi="宋体" w:cs="Times New Roman"/>
                <w:color w:val="auto"/>
                <w:sz w:val="24"/>
                <w:szCs w:val="24"/>
                <w:highlight w:val="none"/>
              </w:rPr>
            </w:r>
            <w:r/>
          </w:p>
        </w:tc>
        <w:tc>
          <w:tcPr>
            <w:tcW w:w="1823" w:type="dxa"/>
            <w:vAlign w:val="center"/>
            <w:textDirection w:val="lrTb"/>
            <w:noWrap w:val="false"/>
          </w:tcPr>
          <w:p>
            <w:pPr>
              <w:ind w:left="0"/>
              <w:jc w:val="center"/>
              <w:widowControl w:val="off"/>
              <w:rPr>
                <w:rFonts w:ascii="宋体" w:hAnsi="宋体" w:cs="Times New Roman"/>
                <w:color w:val="auto"/>
                <w:sz w:val="24"/>
                <w:szCs w:val="24"/>
                <w:highlight w:val="none"/>
              </w:rPr>
            </w:pPr>
            <w:r>
              <w:rPr>
                <w:rFonts w:ascii="宋体" w:hAnsi="宋体" w:cs="Times New Roman"/>
                <w:color w:val="auto"/>
                <w:sz w:val="24"/>
                <w:szCs w:val="24"/>
                <w:highlight w:val="none"/>
              </w:rPr>
            </w:r>
            <w:r/>
          </w:p>
        </w:tc>
        <w:tc>
          <w:tcPr>
            <w:tcW w:w="1984" w:type="dxa"/>
            <w:vAlign w:val="center"/>
            <w:textDirection w:val="lrTb"/>
            <w:noWrap w:val="false"/>
          </w:tcPr>
          <w:p>
            <w:pPr>
              <w:ind w:left="0"/>
              <w:jc w:val="center"/>
              <w:widowControl w:val="off"/>
              <w:rPr>
                <w:rFonts w:ascii="宋体" w:hAnsi="宋体" w:cs="Times New Roman"/>
                <w:color w:val="auto"/>
                <w:sz w:val="24"/>
                <w:szCs w:val="24"/>
                <w:highlight w:val="none"/>
              </w:rPr>
            </w:pPr>
            <w:r>
              <w:rPr>
                <w:rFonts w:ascii="宋体" w:hAnsi="宋体" w:cs="Times New Roman"/>
                <w:color w:val="auto"/>
                <w:sz w:val="24"/>
                <w:szCs w:val="24"/>
                <w:highlight w:val="none"/>
              </w:rPr>
            </w:r>
            <w:r/>
          </w:p>
        </w:tc>
        <w:tc>
          <w:tcPr>
            <w:tcW w:w="2127" w:type="dxa"/>
            <w:vAlign w:val="center"/>
            <w:textDirection w:val="lrTb"/>
            <w:noWrap w:val="false"/>
          </w:tcPr>
          <w:p>
            <w:pPr>
              <w:ind w:left="0"/>
              <w:jc w:val="center"/>
              <w:widowControl w:val="off"/>
              <w:rPr>
                <w:rFonts w:ascii="宋体" w:hAnsi="宋体" w:cs="Times New Roman"/>
                <w:color w:val="auto"/>
                <w:sz w:val="24"/>
                <w:szCs w:val="24"/>
                <w:highlight w:val="none"/>
              </w:rPr>
            </w:pPr>
            <w:r>
              <w:rPr>
                <w:rFonts w:ascii="宋体" w:hAnsi="宋体" w:cs="Times New Roman"/>
                <w:color w:val="auto"/>
                <w:sz w:val="24"/>
                <w:szCs w:val="24"/>
                <w:highlight w:val="none"/>
              </w:rPr>
            </w:r>
            <w:r/>
          </w:p>
        </w:tc>
        <w:tc>
          <w:tcPr>
            <w:tcW w:w="1842" w:type="dxa"/>
            <w:vAlign w:val="center"/>
            <w:textDirection w:val="lrTb"/>
            <w:noWrap w:val="false"/>
          </w:tcPr>
          <w:p>
            <w:pPr>
              <w:ind w:left="0"/>
              <w:jc w:val="center"/>
              <w:widowControl w:val="off"/>
              <w:rPr>
                <w:rFonts w:ascii="宋体" w:hAnsi="宋体" w:cs="Times New Roman"/>
                <w:color w:val="auto"/>
                <w:sz w:val="24"/>
                <w:szCs w:val="24"/>
                <w:highlight w:val="none"/>
              </w:rPr>
            </w:pPr>
            <w:r>
              <w:rPr>
                <w:rFonts w:ascii="宋体" w:hAnsi="宋体" w:cs="Times New Roman"/>
                <w:color w:val="auto"/>
                <w:sz w:val="24"/>
                <w:szCs w:val="24"/>
                <w:highlight w:val="none"/>
              </w:rPr>
            </w:r>
            <w:r/>
          </w:p>
        </w:tc>
        <w:tc>
          <w:tcPr>
            <w:tcW w:w="1418" w:type="dxa"/>
            <w:vAlign w:val="center"/>
            <w:textDirection w:val="lrTb"/>
            <w:noWrap w:val="false"/>
          </w:tcPr>
          <w:p>
            <w:pPr>
              <w:ind w:left="0"/>
              <w:jc w:val="center"/>
              <w:widowControl w:val="off"/>
              <w:rPr>
                <w:rFonts w:ascii="宋体" w:hAnsi="宋体" w:cs="Times New Roman"/>
                <w:color w:val="auto"/>
                <w:sz w:val="24"/>
                <w:szCs w:val="24"/>
                <w:highlight w:val="none"/>
              </w:rPr>
            </w:pPr>
            <w:r>
              <w:rPr>
                <w:rFonts w:ascii="宋体" w:hAnsi="宋体" w:cs="Times New Roman"/>
                <w:color w:val="auto"/>
                <w:sz w:val="24"/>
                <w:szCs w:val="24"/>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color w:val="auto"/>
                <w:sz w:val="24"/>
                <w:szCs w:val="24"/>
                <w:highlight w:val="none"/>
              </w:rPr>
            </w:pPr>
            <w:r>
              <w:rPr>
                <w:rFonts w:ascii="宋体" w:hAnsi="宋体" w:cs="Times New Roman"/>
                <w:color w:val="auto"/>
                <w:sz w:val="24"/>
                <w:szCs w:val="24"/>
                <w:highlight w:val="none"/>
              </w:rPr>
            </w:r>
            <w:r/>
          </w:p>
        </w:tc>
        <w:tc>
          <w:tcPr>
            <w:tcW w:w="1823" w:type="dxa"/>
            <w:vAlign w:val="center"/>
            <w:textDirection w:val="lrTb"/>
            <w:noWrap w:val="false"/>
          </w:tcPr>
          <w:p>
            <w:pPr>
              <w:ind w:left="0"/>
              <w:jc w:val="center"/>
              <w:widowControl w:val="off"/>
              <w:rPr>
                <w:rFonts w:ascii="宋体" w:hAnsi="宋体" w:cs="Times New Roman"/>
                <w:color w:val="auto"/>
                <w:sz w:val="24"/>
                <w:szCs w:val="24"/>
                <w:highlight w:val="none"/>
              </w:rPr>
            </w:pPr>
            <w:r>
              <w:rPr>
                <w:rFonts w:ascii="宋体" w:hAnsi="宋体" w:cs="Times New Roman"/>
                <w:color w:val="auto"/>
                <w:sz w:val="24"/>
                <w:szCs w:val="24"/>
                <w:highlight w:val="none"/>
              </w:rPr>
            </w:r>
            <w:r/>
          </w:p>
        </w:tc>
        <w:tc>
          <w:tcPr>
            <w:tcW w:w="1984" w:type="dxa"/>
            <w:vAlign w:val="center"/>
            <w:textDirection w:val="lrTb"/>
            <w:noWrap w:val="false"/>
          </w:tcPr>
          <w:p>
            <w:pPr>
              <w:ind w:left="0"/>
              <w:jc w:val="center"/>
              <w:widowControl w:val="off"/>
              <w:rPr>
                <w:rFonts w:ascii="宋体" w:hAnsi="宋体" w:cs="Times New Roman"/>
                <w:color w:val="auto"/>
                <w:sz w:val="24"/>
                <w:szCs w:val="24"/>
                <w:highlight w:val="none"/>
              </w:rPr>
            </w:pPr>
            <w:r>
              <w:rPr>
                <w:rFonts w:ascii="宋体" w:hAnsi="宋体" w:cs="Times New Roman"/>
                <w:color w:val="auto"/>
                <w:sz w:val="24"/>
                <w:szCs w:val="24"/>
                <w:highlight w:val="none"/>
              </w:rPr>
            </w:r>
            <w:r/>
          </w:p>
        </w:tc>
        <w:tc>
          <w:tcPr>
            <w:tcW w:w="2127" w:type="dxa"/>
            <w:vAlign w:val="center"/>
            <w:textDirection w:val="lrTb"/>
            <w:noWrap w:val="false"/>
          </w:tcPr>
          <w:p>
            <w:pPr>
              <w:ind w:left="0"/>
              <w:jc w:val="center"/>
              <w:widowControl w:val="off"/>
              <w:rPr>
                <w:rFonts w:ascii="宋体" w:hAnsi="宋体" w:cs="Times New Roman"/>
                <w:color w:val="auto"/>
                <w:sz w:val="24"/>
                <w:szCs w:val="24"/>
                <w:highlight w:val="none"/>
              </w:rPr>
            </w:pPr>
            <w:r>
              <w:rPr>
                <w:rFonts w:ascii="宋体" w:hAnsi="宋体" w:cs="Times New Roman"/>
                <w:color w:val="auto"/>
                <w:sz w:val="24"/>
                <w:szCs w:val="24"/>
                <w:highlight w:val="none"/>
              </w:rPr>
            </w:r>
            <w:r/>
          </w:p>
        </w:tc>
        <w:tc>
          <w:tcPr>
            <w:tcW w:w="1842" w:type="dxa"/>
            <w:vAlign w:val="center"/>
            <w:textDirection w:val="lrTb"/>
            <w:noWrap w:val="false"/>
          </w:tcPr>
          <w:p>
            <w:pPr>
              <w:ind w:left="0"/>
              <w:jc w:val="center"/>
              <w:widowControl w:val="off"/>
              <w:rPr>
                <w:rFonts w:ascii="宋体" w:hAnsi="宋体" w:cs="Times New Roman"/>
                <w:color w:val="auto"/>
                <w:sz w:val="24"/>
                <w:szCs w:val="24"/>
                <w:highlight w:val="none"/>
              </w:rPr>
            </w:pPr>
            <w:r>
              <w:rPr>
                <w:rFonts w:ascii="宋体" w:hAnsi="宋体" w:cs="Times New Roman"/>
                <w:color w:val="auto"/>
                <w:sz w:val="24"/>
                <w:szCs w:val="24"/>
                <w:highlight w:val="none"/>
              </w:rPr>
            </w:r>
            <w:r/>
          </w:p>
        </w:tc>
        <w:tc>
          <w:tcPr>
            <w:tcW w:w="1418" w:type="dxa"/>
            <w:vAlign w:val="center"/>
            <w:textDirection w:val="lrTb"/>
            <w:noWrap w:val="false"/>
          </w:tcPr>
          <w:p>
            <w:pPr>
              <w:ind w:left="0"/>
              <w:jc w:val="center"/>
              <w:widowControl w:val="off"/>
              <w:rPr>
                <w:rFonts w:ascii="宋体" w:hAnsi="宋体" w:cs="Times New Roman"/>
                <w:color w:val="auto"/>
                <w:sz w:val="24"/>
                <w:szCs w:val="24"/>
                <w:highlight w:val="none"/>
              </w:rPr>
            </w:pPr>
            <w:r>
              <w:rPr>
                <w:rFonts w:ascii="宋体" w:hAnsi="宋体" w:cs="Times New Roman"/>
                <w:color w:val="auto"/>
                <w:sz w:val="24"/>
                <w:szCs w:val="24"/>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color w:val="auto"/>
                <w:sz w:val="24"/>
                <w:szCs w:val="24"/>
                <w:highlight w:val="none"/>
              </w:rPr>
            </w:pPr>
            <w:r>
              <w:rPr>
                <w:rFonts w:ascii="宋体" w:hAnsi="宋体" w:cs="Times New Roman"/>
                <w:color w:val="auto"/>
                <w:sz w:val="24"/>
                <w:szCs w:val="24"/>
                <w:highlight w:val="none"/>
              </w:rPr>
            </w:r>
            <w:r/>
          </w:p>
        </w:tc>
        <w:tc>
          <w:tcPr>
            <w:tcW w:w="1823" w:type="dxa"/>
            <w:vAlign w:val="center"/>
            <w:textDirection w:val="lrTb"/>
            <w:noWrap w:val="false"/>
          </w:tcPr>
          <w:p>
            <w:pPr>
              <w:ind w:left="0"/>
              <w:jc w:val="center"/>
              <w:widowControl w:val="off"/>
              <w:rPr>
                <w:rFonts w:ascii="宋体" w:hAnsi="宋体" w:cs="Times New Roman"/>
                <w:color w:val="auto"/>
                <w:sz w:val="24"/>
                <w:szCs w:val="24"/>
                <w:highlight w:val="none"/>
              </w:rPr>
            </w:pPr>
            <w:r>
              <w:rPr>
                <w:rFonts w:ascii="宋体" w:hAnsi="宋体" w:cs="Times New Roman"/>
                <w:color w:val="auto"/>
                <w:sz w:val="24"/>
                <w:szCs w:val="24"/>
                <w:highlight w:val="none"/>
              </w:rPr>
            </w:r>
            <w:r/>
          </w:p>
        </w:tc>
        <w:tc>
          <w:tcPr>
            <w:tcW w:w="1984" w:type="dxa"/>
            <w:vAlign w:val="center"/>
            <w:textDirection w:val="lrTb"/>
            <w:noWrap w:val="false"/>
          </w:tcPr>
          <w:p>
            <w:pPr>
              <w:ind w:left="0"/>
              <w:jc w:val="center"/>
              <w:widowControl w:val="off"/>
              <w:rPr>
                <w:rFonts w:ascii="宋体" w:hAnsi="宋体" w:cs="Times New Roman"/>
                <w:color w:val="auto"/>
                <w:sz w:val="24"/>
                <w:szCs w:val="24"/>
                <w:highlight w:val="none"/>
              </w:rPr>
            </w:pPr>
            <w:r>
              <w:rPr>
                <w:rFonts w:ascii="宋体" w:hAnsi="宋体" w:cs="Times New Roman"/>
                <w:color w:val="auto"/>
                <w:sz w:val="24"/>
                <w:szCs w:val="24"/>
                <w:highlight w:val="none"/>
              </w:rPr>
            </w:r>
            <w:r/>
          </w:p>
        </w:tc>
        <w:tc>
          <w:tcPr>
            <w:tcW w:w="2127" w:type="dxa"/>
            <w:vAlign w:val="center"/>
            <w:textDirection w:val="lrTb"/>
            <w:noWrap w:val="false"/>
          </w:tcPr>
          <w:p>
            <w:pPr>
              <w:ind w:left="0"/>
              <w:jc w:val="center"/>
              <w:widowControl w:val="off"/>
              <w:rPr>
                <w:rFonts w:ascii="宋体" w:hAnsi="宋体" w:cs="Times New Roman"/>
                <w:color w:val="auto"/>
                <w:sz w:val="24"/>
                <w:szCs w:val="24"/>
                <w:highlight w:val="none"/>
              </w:rPr>
            </w:pPr>
            <w:r>
              <w:rPr>
                <w:rFonts w:ascii="宋体" w:hAnsi="宋体" w:cs="Times New Roman"/>
                <w:color w:val="auto"/>
                <w:sz w:val="24"/>
                <w:szCs w:val="24"/>
                <w:highlight w:val="none"/>
              </w:rPr>
            </w:r>
            <w:r/>
          </w:p>
        </w:tc>
        <w:tc>
          <w:tcPr>
            <w:tcW w:w="1842" w:type="dxa"/>
            <w:vAlign w:val="center"/>
            <w:textDirection w:val="lrTb"/>
            <w:noWrap w:val="false"/>
          </w:tcPr>
          <w:p>
            <w:pPr>
              <w:ind w:left="0"/>
              <w:jc w:val="center"/>
              <w:widowControl w:val="off"/>
              <w:rPr>
                <w:rFonts w:ascii="宋体" w:hAnsi="宋体" w:cs="Times New Roman"/>
                <w:color w:val="auto"/>
                <w:sz w:val="24"/>
                <w:szCs w:val="24"/>
                <w:highlight w:val="none"/>
              </w:rPr>
            </w:pPr>
            <w:r>
              <w:rPr>
                <w:rFonts w:ascii="宋体" w:hAnsi="宋体" w:cs="Times New Roman"/>
                <w:color w:val="auto"/>
                <w:sz w:val="24"/>
                <w:szCs w:val="24"/>
                <w:highlight w:val="none"/>
              </w:rPr>
            </w:r>
            <w:r/>
          </w:p>
        </w:tc>
        <w:tc>
          <w:tcPr>
            <w:tcW w:w="1418" w:type="dxa"/>
            <w:vAlign w:val="center"/>
            <w:textDirection w:val="lrTb"/>
            <w:noWrap w:val="false"/>
          </w:tcPr>
          <w:p>
            <w:pPr>
              <w:ind w:left="0"/>
              <w:jc w:val="center"/>
              <w:widowControl w:val="off"/>
              <w:rPr>
                <w:rFonts w:ascii="宋体" w:hAnsi="宋体" w:cs="Times New Roman"/>
                <w:color w:val="auto"/>
                <w:sz w:val="24"/>
                <w:szCs w:val="24"/>
                <w:highlight w:val="none"/>
              </w:rPr>
            </w:pPr>
            <w:r>
              <w:rPr>
                <w:rFonts w:ascii="宋体" w:hAnsi="宋体" w:cs="Times New Roman"/>
                <w:color w:val="auto"/>
                <w:sz w:val="24"/>
                <w:szCs w:val="24"/>
                <w:highlight w:val="none"/>
              </w:rPr>
            </w:r>
            <w:r/>
          </w:p>
        </w:tc>
      </w:tr>
    </w:tbl>
    <w:p>
      <w:pPr>
        <w:pStyle w:val="743"/>
        <w:ind w:left="0" w:firstLine="0"/>
        <w:rPr>
          <w:color w:val="auto"/>
          <w:highlight w:val="none"/>
        </w:rPr>
      </w:pPr>
      <w:r>
        <w:rPr>
          <w:color w:val="auto"/>
          <w:highlight w:val="none"/>
        </w:rPr>
      </w:r>
      <w:r/>
    </w:p>
    <w:p>
      <w:pPr>
        <w:ind w:firstLine="480"/>
        <w:jc w:val="left"/>
        <w:keepLines w:val="0"/>
        <w:keepNext w:val="0"/>
        <w:pageBreakBefore w:val="0"/>
        <w:spacing w:line="360" w:lineRule="auto"/>
        <w:widowControl w:val="off"/>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注：投标人针对本招标文件要求，在本表中列出响应内容，并在“偏离说明”项下填写以下内容：优于的，填写“正偏离”；符合的，填写“无偏离”；低于的，填写“负偏离”。未说明偏离的，将被认为响应招标文件的规定。但该表不作为投标人对所投标服务关于商务条款等详细描述和说明的替代。</w:t>
      </w:r>
      <w:r/>
    </w:p>
    <w:p>
      <w:pPr>
        <w:ind w:firstLine="480"/>
        <w:jc w:val="left"/>
        <w:keepLines w:val="0"/>
        <w:keepNext w:val="0"/>
        <w:pageBreakBefore w:val="0"/>
        <w:spacing w:line="360" w:lineRule="auto"/>
        <w:widowControl w:val="off"/>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表格可根据实际情况自行调整、编辑。</w:t>
      </w:r>
      <w:r/>
    </w:p>
    <w:p>
      <w:pPr>
        <w:pStyle w:val="915"/>
        <w:ind w:right="-290"/>
        <w:spacing w:line="400" w:lineRule="exact"/>
        <w:tabs>
          <w:tab w:val="left" w:pos="9000" w:leader="none"/>
        </w:tabs>
        <w:rPr>
          <w:rFonts w:hAnsi="宋体" w:eastAsia="宋体"/>
          <w:color w:val="auto"/>
          <w:sz w:val="24"/>
          <w:szCs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szCs w:val="24"/>
          <w:highlight w:val="none"/>
        </w:rPr>
        <w:t xml:space="preserve">：（加盖CA电子公章）</w:t>
      </w:r>
      <w:r/>
    </w:p>
    <w:p>
      <w:pPr>
        <w:pStyle w:val="915"/>
        <w:ind w:right="-290"/>
        <w:jc w:val="left"/>
        <w:spacing w:line="400" w:lineRule="exact"/>
        <w:tabs>
          <w:tab w:val="left" w:pos="9000" w:leader="none"/>
        </w:tabs>
        <w:rPr>
          <w:rFonts w:hAnsi="宋体" w:eastAsia="宋体"/>
          <w:color w:val="auto"/>
          <w:sz w:val="24"/>
          <w:szCs w:val="24"/>
          <w:highlight w:val="none"/>
        </w:rPr>
      </w:pPr>
      <w:r>
        <w:rPr>
          <w:rFonts w:hAnsi="宋体" w:eastAsia="宋体"/>
          <w:color w:val="auto"/>
          <w:sz w:val="24"/>
          <w:szCs w:val="24"/>
          <w:highlight w:val="none"/>
        </w:rPr>
        <w:t xml:space="preserve">法定代表人或被授权人：（签字或盖章）</w:t>
      </w:r>
      <w:r/>
    </w:p>
    <w:p>
      <w:pPr>
        <w:pStyle w:val="915"/>
        <w:ind w:right="-290"/>
        <w:spacing w:line="400" w:lineRule="exact"/>
        <w:tabs>
          <w:tab w:val="left" w:pos="9000" w:leader="none"/>
        </w:tabs>
        <w:rPr>
          <w:rFonts w:hAnsi="宋体" w:eastAsia="宋体"/>
          <w:color w:val="auto"/>
          <w:sz w:val="24"/>
          <w:highlight w:val="none"/>
        </w:rPr>
      </w:pPr>
      <w:r>
        <w:rPr>
          <w:rFonts w:hint="eastAsia" w:hAnsi="宋体" w:eastAsia="宋体"/>
          <w:color w:val="auto"/>
          <w:sz w:val="24"/>
          <w:szCs w:val="24"/>
          <w:highlight w:val="none"/>
        </w:rPr>
        <w:t xml:space="preserve">日期：        </w:t>
      </w:r>
      <w:r>
        <w:rPr>
          <w:rFonts w:hAnsi="宋体" w:eastAsia="宋体"/>
          <w:color w:val="auto"/>
          <w:sz w:val="24"/>
          <w:szCs w:val="24"/>
          <w:highlight w:val="none"/>
        </w:rPr>
        <w:t xml:space="preserve">年     月     日</w:t>
      </w:r>
      <w:r/>
    </w:p>
    <w:p>
      <w:pPr>
        <w:spacing w:line="360" w:lineRule="auto"/>
        <w:rPr>
          <w:rFonts w:hint="eastAsia" w:ascii="宋体" w:hAnsi="宋体"/>
          <w:color w:val="auto"/>
          <w:szCs w:val="24"/>
          <w:highlight w:val="none"/>
          <w:lang w:val="en-US" w:eastAsia="zh-CN"/>
        </w:rPr>
      </w:pPr>
      <w:r>
        <w:rPr>
          <w:rFonts w:hint="eastAsia" w:ascii="宋体" w:hAnsi="宋体"/>
          <w:color w:val="auto"/>
          <w:szCs w:val="24"/>
          <w:highlight w:val="none"/>
          <w:lang w:val="en-US" w:eastAsia="zh-CN"/>
        </w:rPr>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pacing w:val="6"/>
          <w:sz w:val="24"/>
          <w:highlight w:val="none"/>
        </w:rPr>
      </w:pPr>
      <w:r>
        <w:rPr>
          <w:rFonts w:hint="eastAsia" w:ascii="宋体" w:hAnsi="宋体" w:eastAsia="宋体" w:cs="宋体"/>
          <w:b/>
          <w:bCs/>
          <w:color w:val="auto"/>
          <w:sz w:val="24"/>
          <w:highlight w:val="none"/>
        </w:rPr>
        <w:br w:type="page" w:clear="all"/>
      </w:r>
      <w:r>
        <w:rPr>
          <w:rFonts w:hint="eastAsia" w:ascii="宋体" w:hAnsi="宋体" w:eastAsia="宋体" w:cs="宋体"/>
          <w:color w:val="auto"/>
          <w:spacing w:val="6"/>
          <w:sz w:val="24"/>
          <w:highlight w:val="none"/>
          <w:lang w:val="en-US" w:eastAsia="zh-CN"/>
        </w:rPr>
        <w:t xml:space="preserve">6</w:t>
      </w:r>
      <w:r>
        <w:rPr>
          <w:rFonts w:hint="eastAsia" w:ascii="宋体" w:hAnsi="宋体" w:eastAsia="宋体" w:cs="宋体"/>
          <w:color w:val="auto"/>
          <w:spacing w:val="6"/>
          <w:sz w:val="24"/>
          <w:highlight w:val="none"/>
        </w:rPr>
        <w:t xml:space="preserve">、项目服务人员配置表</w:t>
      </w:r>
      <w:r/>
    </w:p>
    <w:p>
      <w:pPr>
        <w:jc w:val="center"/>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项目服务人员配置表</w:t>
      </w:r>
      <w:r/>
    </w:p>
    <w:tbl>
      <w:tblPr>
        <w:tblStyle w:val="703"/>
        <w:tblW w:w="962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1485"/>
        <w:gridCol w:w="1232"/>
        <w:gridCol w:w="959"/>
        <w:gridCol w:w="1255"/>
        <w:gridCol w:w="1508"/>
        <w:gridCol w:w="1580"/>
        <w:gridCol w:w="902"/>
      </w:tblGrid>
      <w:tr>
        <w:trPr>
          <w:jc w:val="center"/>
          <w:trHeight w:val="760"/>
        </w:trPr>
        <w:tc>
          <w:tcPr>
            <w:tcW w:w="707" w:type="dxa"/>
            <w:vAlign w:val="center"/>
            <w:textDirection w:val="lrTb"/>
            <w:noWrap w:val="false"/>
          </w:tcPr>
          <w:p>
            <w:pPr>
              <w:ind w:left="0"/>
              <w:jc w:val="center"/>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序号</w:t>
            </w:r>
            <w:r/>
          </w:p>
        </w:tc>
        <w:tc>
          <w:tcPr>
            <w:tcW w:w="1485" w:type="dxa"/>
            <w:vAlign w:val="center"/>
            <w:textDirection w:val="lrTb"/>
            <w:noWrap w:val="false"/>
          </w:tcPr>
          <w:p>
            <w:pPr>
              <w:ind w:left="0"/>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岗位</w:t>
            </w:r>
            <w:r/>
          </w:p>
        </w:tc>
        <w:tc>
          <w:tcPr>
            <w:tcW w:w="1232" w:type="dxa"/>
            <w:vAlign w:val="center"/>
            <w:textDirection w:val="lrTb"/>
            <w:noWrap w:val="false"/>
          </w:tcPr>
          <w:p>
            <w:pPr>
              <w:ind w:left="0"/>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姓名</w:t>
            </w:r>
            <w:r/>
          </w:p>
        </w:tc>
        <w:tc>
          <w:tcPr>
            <w:tcW w:w="959" w:type="dxa"/>
            <w:vAlign w:val="center"/>
            <w:textDirection w:val="lrTb"/>
            <w:noWrap w:val="false"/>
          </w:tcPr>
          <w:p>
            <w:pPr>
              <w:ind w:left="0"/>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性别</w:t>
            </w:r>
            <w:r/>
          </w:p>
        </w:tc>
        <w:tc>
          <w:tcPr>
            <w:tcW w:w="1255" w:type="dxa"/>
            <w:vAlign w:val="center"/>
            <w:textDirection w:val="lrTb"/>
            <w:noWrap w:val="false"/>
          </w:tcPr>
          <w:p>
            <w:pPr>
              <w:ind w:left="0"/>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年龄</w:t>
            </w:r>
            <w:r/>
          </w:p>
        </w:tc>
        <w:tc>
          <w:tcPr>
            <w:tcW w:w="1508" w:type="dxa"/>
            <w:vAlign w:val="center"/>
            <w:textDirection w:val="lrTb"/>
            <w:noWrap w:val="false"/>
          </w:tcPr>
          <w:p>
            <w:pPr>
              <w:ind w:left="0"/>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学历</w:t>
            </w:r>
            <w:r/>
          </w:p>
        </w:tc>
        <w:tc>
          <w:tcPr>
            <w:tcW w:w="1580" w:type="dxa"/>
            <w:vAlign w:val="center"/>
            <w:textDirection w:val="lrTb"/>
            <w:noWrap w:val="false"/>
          </w:tcPr>
          <w:p>
            <w:pPr>
              <w:ind w:left="0"/>
              <w:jc w:val="center"/>
              <w:spacing w:line="36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相关证书或证明材料</w:t>
            </w:r>
            <w:r/>
          </w:p>
        </w:tc>
        <w:tc>
          <w:tcPr>
            <w:tcW w:w="902" w:type="dxa"/>
            <w:vAlign w:val="center"/>
            <w:textDirection w:val="lrTb"/>
            <w:noWrap w:val="false"/>
          </w:tcPr>
          <w:p>
            <w:pPr>
              <w:ind w:left="0"/>
              <w:jc w:val="center"/>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备注</w:t>
            </w:r>
            <w:r/>
          </w:p>
        </w:tc>
      </w:tr>
      <w:tr>
        <w:trPr>
          <w:cantSplit/>
          <w:jc w:val="center"/>
          <w:trHeight w:val="495"/>
        </w:trPr>
        <w:tc>
          <w:tcPr>
            <w:tcW w:w="707" w:type="dxa"/>
            <w:vAlign w:val="top"/>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85" w:type="dxa"/>
            <w:vAlign w:val="center"/>
            <w:textDirection w:val="lrTb"/>
            <w:noWrap w:val="false"/>
          </w:tcPr>
          <w:p>
            <w:pPr>
              <w:ind w:left="0"/>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32" w:type="dxa"/>
            <w:vAlign w:val="center"/>
            <w:textDirection w:val="lrTb"/>
            <w:noWrap w:val="false"/>
          </w:tcPr>
          <w:p>
            <w:pPr>
              <w:ind w:left="0"/>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59" w:type="dxa"/>
            <w:vAlign w:val="top"/>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55"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508"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580"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02" w:type="dxa"/>
            <w:vAlign w:val="top"/>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jc w:val="center"/>
          <w:trHeight w:val="495"/>
        </w:trPr>
        <w:tc>
          <w:tcPr>
            <w:tcW w:w="707" w:type="dxa"/>
            <w:vAlign w:val="top"/>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85" w:type="dxa"/>
            <w:vAlign w:val="center"/>
            <w:textDirection w:val="lrTb"/>
            <w:noWrap w:val="false"/>
          </w:tcPr>
          <w:p>
            <w:pPr>
              <w:ind w:left="0"/>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32" w:type="dxa"/>
            <w:vAlign w:val="center"/>
            <w:textDirection w:val="lrTb"/>
            <w:noWrap w:val="false"/>
          </w:tcPr>
          <w:p>
            <w:pPr>
              <w:ind w:left="0"/>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59"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55"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508"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580"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02" w:type="dxa"/>
            <w:vAlign w:val="top"/>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jc w:val="center"/>
          <w:trHeight w:val="604"/>
        </w:trPr>
        <w:tc>
          <w:tcPr>
            <w:tcW w:w="707" w:type="dxa"/>
            <w:vAlign w:val="top"/>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85" w:type="dxa"/>
            <w:vAlign w:val="center"/>
            <w:textDirection w:val="lrTb"/>
            <w:noWrap w:val="false"/>
          </w:tcPr>
          <w:p>
            <w:pPr>
              <w:ind w:left="0"/>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32" w:type="dxa"/>
            <w:vAlign w:val="center"/>
            <w:textDirection w:val="lrTb"/>
            <w:noWrap w:val="false"/>
          </w:tcPr>
          <w:p>
            <w:pPr>
              <w:ind w:left="0"/>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59"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55"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508"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580"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02" w:type="dxa"/>
            <w:vAlign w:val="top"/>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jc w:val="center"/>
          <w:trHeight w:val="495"/>
        </w:trPr>
        <w:tc>
          <w:tcPr>
            <w:tcW w:w="707" w:type="dxa"/>
            <w:vAlign w:val="top"/>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85" w:type="dxa"/>
            <w:vAlign w:val="center"/>
            <w:textDirection w:val="lrTb"/>
            <w:noWrap w:val="false"/>
          </w:tcPr>
          <w:p>
            <w:pPr>
              <w:ind w:left="0"/>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32" w:type="dxa"/>
            <w:vAlign w:val="center"/>
            <w:textDirection w:val="lrTb"/>
            <w:noWrap w:val="false"/>
          </w:tcPr>
          <w:p>
            <w:pPr>
              <w:ind w:left="0"/>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59"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55"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508"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580"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02" w:type="dxa"/>
            <w:vAlign w:val="top"/>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jc w:val="center"/>
          <w:trHeight w:val="495"/>
        </w:trPr>
        <w:tc>
          <w:tcPr>
            <w:tcW w:w="707" w:type="dxa"/>
            <w:vAlign w:val="top"/>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85" w:type="dxa"/>
            <w:vAlign w:val="center"/>
            <w:textDirection w:val="lrTb"/>
            <w:noWrap w:val="false"/>
          </w:tcPr>
          <w:p>
            <w:pPr>
              <w:ind w:left="0"/>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32" w:type="dxa"/>
            <w:vAlign w:val="center"/>
            <w:textDirection w:val="lrTb"/>
            <w:noWrap w:val="false"/>
          </w:tcPr>
          <w:p>
            <w:pPr>
              <w:ind w:left="0"/>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59"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55"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508"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580"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02" w:type="dxa"/>
            <w:vAlign w:val="top"/>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jc w:val="center"/>
          <w:trHeight w:val="495"/>
        </w:trPr>
        <w:tc>
          <w:tcPr>
            <w:tcW w:w="707" w:type="dxa"/>
            <w:vAlign w:val="top"/>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85" w:type="dxa"/>
            <w:vAlign w:val="center"/>
            <w:textDirection w:val="lrTb"/>
            <w:noWrap w:val="false"/>
          </w:tcPr>
          <w:p>
            <w:pPr>
              <w:ind w:left="0"/>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32" w:type="dxa"/>
            <w:vAlign w:val="center"/>
            <w:textDirection w:val="lrTb"/>
            <w:noWrap w:val="false"/>
          </w:tcPr>
          <w:p>
            <w:pPr>
              <w:ind w:left="0"/>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59"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55"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508"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580"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02" w:type="dxa"/>
            <w:vAlign w:val="top"/>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jc w:val="center"/>
          <w:trHeight w:val="495"/>
        </w:trPr>
        <w:tc>
          <w:tcPr>
            <w:tcW w:w="707" w:type="dxa"/>
            <w:vAlign w:val="top"/>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85" w:type="dxa"/>
            <w:vAlign w:val="center"/>
            <w:textDirection w:val="lrTb"/>
            <w:noWrap w:val="false"/>
          </w:tcPr>
          <w:p>
            <w:pPr>
              <w:ind w:left="0"/>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32" w:type="dxa"/>
            <w:vAlign w:val="center"/>
            <w:textDirection w:val="lrTb"/>
            <w:noWrap w:val="false"/>
          </w:tcPr>
          <w:p>
            <w:pPr>
              <w:ind w:left="0"/>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59"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55"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508"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580"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02" w:type="dxa"/>
            <w:vAlign w:val="top"/>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jc w:val="center"/>
          <w:trHeight w:val="495"/>
        </w:trPr>
        <w:tc>
          <w:tcPr>
            <w:tcW w:w="707" w:type="dxa"/>
            <w:vAlign w:val="top"/>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85" w:type="dxa"/>
            <w:vAlign w:val="center"/>
            <w:textDirection w:val="lrTb"/>
            <w:noWrap w:val="false"/>
          </w:tcPr>
          <w:p>
            <w:pPr>
              <w:ind w:left="0"/>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32" w:type="dxa"/>
            <w:vAlign w:val="center"/>
            <w:textDirection w:val="lrTb"/>
            <w:noWrap w:val="false"/>
          </w:tcPr>
          <w:p>
            <w:pPr>
              <w:ind w:left="0"/>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59"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55"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508"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580"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02" w:type="dxa"/>
            <w:vAlign w:val="top"/>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jc w:val="center"/>
          <w:trHeight w:val="495"/>
        </w:trPr>
        <w:tc>
          <w:tcPr>
            <w:tcW w:w="707" w:type="dxa"/>
            <w:vAlign w:val="top"/>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85" w:type="dxa"/>
            <w:vAlign w:val="center"/>
            <w:textDirection w:val="lrTb"/>
            <w:noWrap w:val="false"/>
          </w:tcPr>
          <w:p>
            <w:pPr>
              <w:ind w:left="0"/>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32" w:type="dxa"/>
            <w:vAlign w:val="center"/>
            <w:textDirection w:val="lrTb"/>
            <w:noWrap w:val="false"/>
          </w:tcPr>
          <w:p>
            <w:pPr>
              <w:ind w:left="0"/>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59"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55"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508"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580"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02" w:type="dxa"/>
            <w:vAlign w:val="top"/>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jc w:val="center"/>
          <w:trHeight w:val="495"/>
        </w:trPr>
        <w:tc>
          <w:tcPr>
            <w:tcW w:w="707" w:type="dxa"/>
            <w:vAlign w:val="top"/>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85" w:type="dxa"/>
            <w:vAlign w:val="center"/>
            <w:textDirection w:val="lrTb"/>
            <w:noWrap w:val="false"/>
          </w:tcPr>
          <w:p>
            <w:pPr>
              <w:ind w:left="0"/>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32" w:type="dxa"/>
            <w:vAlign w:val="center"/>
            <w:textDirection w:val="lrTb"/>
            <w:noWrap w:val="false"/>
          </w:tcPr>
          <w:p>
            <w:pPr>
              <w:ind w:left="0"/>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59"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55"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508"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580"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02" w:type="dxa"/>
            <w:vAlign w:val="top"/>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jc w:val="center"/>
          <w:trHeight w:val="495"/>
        </w:trPr>
        <w:tc>
          <w:tcPr>
            <w:tcW w:w="707" w:type="dxa"/>
            <w:vAlign w:val="top"/>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85"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32"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59"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55"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508"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580"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02" w:type="dxa"/>
            <w:vAlign w:val="top"/>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jc w:val="center"/>
          <w:trHeight w:val="495"/>
        </w:trPr>
        <w:tc>
          <w:tcPr>
            <w:tcW w:w="707" w:type="dxa"/>
            <w:vAlign w:val="top"/>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85"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32"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59"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55"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508"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580"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02" w:type="dxa"/>
            <w:vAlign w:val="top"/>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jc w:val="center"/>
          <w:trHeight w:val="495"/>
        </w:trPr>
        <w:tc>
          <w:tcPr>
            <w:tcW w:w="707" w:type="dxa"/>
            <w:vAlign w:val="top"/>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w:t>
            </w:r>
            <w:r/>
          </w:p>
        </w:tc>
        <w:tc>
          <w:tcPr>
            <w:tcW w:w="1485"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32"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59"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55"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508"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580"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02" w:type="dxa"/>
            <w:vAlign w:val="top"/>
            <w:textDirection w:val="lrTb"/>
            <w:noWrap w:val="false"/>
          </w:tcPr>
          <w:p>
            <w:pPr>
              <w:ind w:left="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jc w:val="left"/>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color w:val="auto"/>
          <w:sz w:val="24"/>
          <w:szCs w:val="24"/>
          <w:highlight w:val="none"/>
        </w:rPr>
        <w:t xml:space="preserve">注：</w:t>
      </w:r>
      <w:r>
        <w:rPr>
          <w:rFonts w:hint="eastAsia" w:ascii="宋体" w:hAnsi="宋体" w:eastAsia="宋体" w:cs="宋体"/>
          <w:b w:val="0"/>
          <w:bCs/>
          <w:color w:val="auto"/>
          <w:sz w:val="24"/>
          <w:szCs w:val="24"/>
          <w:highlight w:val="none"/>
        </w:rPr>
        <w:t xml:space="preserve">请将相关人员证明材料复印件加盖公章后附在本表后面。若事项较多，供应商可根据</w:t>
      </w:r>
      <w:r>
        <w:rPr>
          <w:rFonts w:hint="eastAsia" w:ascii="宋体" w:hAnsi="宋体" w:eastAsia="宋体" w:cs="宋体"/>
          <w:b w:val="0"/>
          <w:bCs/>
          <w:color w:val="auto"/>
          <w:sz w:val="24"/>
          <w:szCs w:val="24"/>
          <w:highlight w:val="none"/>
          <w:lang w:val="en-US" w:eastAsia="zh-CN"/>
        </w:rPr>
        <w:t xml:space="preserve">投标响应</w:t>
      </w:r>
      <w:r>
        <w:rPr>
          <w:rFonts w:hint="eastAsia" w:ascii="宋体" w:hAnsi="宋体" w:eastAsia="宋体" w:cs="宋体"/>
          <w:b w:val="0"/>
          <w:bCs/>
          <w:color w:val="auto"/>
          <w:sz w:val="24"/>
          <w:szCs w:val="24"/>
          <w:highlight w:val="none"/>
        </w:rPr>
        <w:t xml:space="preserve">内容的实际情况另纸说明。</w:t>
      </w:r>
      <w:r/>
    </w:p>
    <w:p>
      <w:pPr>
        <w:pStyle w:val="915"/>
        <w:ind w:right="-290"/>
        <w:spacing w:line="400" w:lineRule="exact"/>
        <w:tabs>
          <w:tab w:val="left" w:pos="90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15"/>
        <w:ind w:right="-290"/>
        <w:spacing w:line="400" w:lineRule="exact"/>
        <w:tabs>
          <w:tab w:val="left" w:pos="9000" w:leader="none"/>
        </w:tabs>
        <w:rPr>
          <w:rFonts w:hAnsi="宋体" w:eastAsia="宋体"/>
          <w:color w:val="auto"/>
          <w:sz w:val="24"/>
          <w:szCs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szCs w:val="24"/>
          <w:highlight w:val="none"/>
        </w:rPr>
        <w:t xml:space="preserve">：（加盖CA电子公章）</w:t>
      </w:r>
      <w:r/>
    </w:p>
    <w:p>
      <w:pPr>
        <w:pStyle w:val="915"/>
        <w:ind w:right="-290"/>
        <w:jc w:val="left"/>
        <w:spacing w:line="400" w:lineRule="exact"/>
        <w:tabs>
          <w:tab w:val="left" w:pos="9000" w:leader="none"/>
        </w:tabs>
        <w:rPr>
          <w:rFonts w:hAnsi="宋体" w:eastAsia="宋体"/>
          <w:color w:val="auto"/>
          <w:sz w:val="24"/>
          <w:szCs w:val="24"/>
          <w:highlight w:val="none"/>
        </w:rPr>
      </w:pPr>
      <w:r>
        <w:rPr>
          <w:rFonts w:hAnsi="宋体" w:eastAsia="宋体"/>
          <w:color w:val="auto"/>
          <w:sz w:val="24"/>
          <w:szCs w:val="24"/>
          <w:highlight w:val="none"/>
        </w:rPr>
        <w:t xml:space="preserve">法定代表人或被授权人：（签字或盖章）</w:t>
      </w:r>
      <w:r/>
    </w:p>
    <w:p>
      <w:pPr>
        <w:pStyle w:val="915"/>
        <w:ind w:right="-290"/>
        <w:spacing w:line="400" w:lineRule="exact"/>
        <w:tabs>
          <w:tab w:val="left" w:pos="9000" w:leader="none"/>
        </w:tabs>
        <w:rPr>
          <w:rFonts w:hAnsi="宋体" w:eastAsia="宋体"/>
          <w:color w:val="auto"/>
          <w:sz w:val="24"/>
          <w:highlight w:val="none"/>
        </w:rPr>
      </w:pPr>
      <w:r>
        <w:rPr>
          <w:rFonts w:hint="eastAsia" w:hAnsi="宋体" w:eastAsia="宋体"/>
          <w:color w:val="auto"/>
          <w:sz w:val="24"/>
          <w:szCs w:val="24"/>
          <w:highlight w:val="none"/>
        </w:rPr>
        <w:t xml:space="preserve">日期：        </w:t>
      </w:r>
      <w:r>
        <w:rPr>
          <w:rFonts w:hAnsi="宋体" w:eastAsia="宋体"/>
          <w:color w:val="auto"/>
          <w:sz w:val="24"/>
          <w:szCs w:val="24"/>
          <w:highlight w:val="none"/>
        </w:rPr>
        <w:t xml:space="preserve">年     月     日</w:t>
      </w:r>
      <w:r/>
    </w:p>
    <w:p>
      <w:pPr>
        <w:pStyle w:val="923"/>
        <w:ind w:left="0" w:firstLine="0"/>
        <w:jc w:val="both"/>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pStyle w:val="741"/>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pStyle w:val="741"/>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pStyle w:val="738"/>
        <w:rPr>
          <w:rFonts w:hint="eastAsia"/>
          <w:color w:val="auto"/>
          <w:highlight w:val="none"/>
          <w:lang w:val="en-US" w:eastAsia="zh-CN"/>
        </w:rPr>
      </w:pPr>
      <w:r>
        <w:rPr>
          <w:rFonts w:hint="eastAsia"/>
          <w:color w:val="auto"/>
          <w:highlight w:val="none"/>
          <w:lang w:val="en-US" w:eastAsia="zh-CN"/>
        </w:rPr>
      </w:r>
      <w:r/>
    </w:p>
    <w:p>
      <w:pPr>
        <w:pStyle w:val="738"/>
        <w:rPr>
          <w:rFonts w:hint="eastAsia"/>
          <w:color w:val="auto"/>
          <w:highlight w:val="none"/>
          <w:lang w:val="en-US" w:eastAsia="zh-CN"/>
        </w:rPr>
      </w:pPr>
      <w:r>
        <w:rPr>
          <w:rFonts w:hint="eastAsia"/>
          <w:color w:val="auto"/>
          <w:highlight w:val="none"/>
          <w:lang w:val="en-US" w:eastAsia="zh-CN"/>
        </w:rPr>
      </w:r>
      <w:r/>
    </w:p>
    <w:p>
      <w:pPr>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7、具备履行合同所必需的设备和专业技术能力的书面声明</w:t>
      </w:r>
      <w:r/>
    </w:p>
    <w:p>
      <w:pPr>
        <w:ind w:firstLine="480"/>
        <w:jc w:val="left"/>
        <w:keepLines w:val="0"/>
        <w:keepNext w:val="0"/>
        <w:pageBreakBefore w:val="0"/>
        <w:spacing w:line="360" w:lineRule="auto"/>
        <w:widowControl w:val="off"/>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r>
      <w:r/>
    </w:p>
    <w:p>
      <w:pPr>
        <w:ind w:firstLine="480"/>
        <w:jc w:val="left"/>
        <w:keepLines w:val="0"/>
        <w:keepNext w:val="0"/>
        <w:pageBreakBefore w:val="0"/>
        <w:spacing w:line="360" w:lineRule="auto"/>
        <w:widowControl w:val="off"/>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我单位郑重声明：我单位具备履行本项采购合同所必需的设备和专业技术能力，为履行本项采购合同我公司具备如下主要设备和主要专业技术能力：</w:t>
      </w:r>
      <w:r/>
    </w:p>
    <w:p>
      <w:pPr>
        <w:ind w:firstLine="480"/>
        <w:jc w:val="left"/>
        <w:keepLines w:val="0"/>
        <w:keepNext w:val="0"/>
        <w:pageBreakBefore w:val="0"/>
        <w:spacing w:line="360" w:lineRule="auto"/>
        <w:widowControl w:val="off"/>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主要设备有：</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lang w:val="en-US" w:eastAsia="zh-CN"/>
        </w:rPr>
        <w:t xml:space="preserve">。</w:t>
      </w:r>
      <w:r/>
    </w:p>
    <w:p>
      <w:pPr>
        <w:ind w:firstLine="480"/>
        <w:jc w:val="left"/>
        <w:keepLines w:val="0"/>
        <w:keepNext w:val="0"/>
        <w:pageBreakBefore w:val="0"/>
        <w:spacing w:line="360" w:lineRule="auto"/>
        <w:widowControl w:val="off"/>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主要专业技术能力有：</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lang w:val="en-US" w:eastAsia="zh-CN"/>
        </w:rPr>
        <w:t xml:space="preserve"> 。</w:t>
      </w:r>
      <w:r/>
    </w:p>
    <w:p>
      <w:pPr>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pStyle w:val="738"/>
        <w:rPr>
          <w:rFonts w:hint="eastAsia"/>
          <w:color w:val="auto"/>
          <w:highlight w:val="none"/>
          <w:lang w:val="en-US" w:eastAsia="zh-CN"/>
        </w:rPr>
      </w:pPr>
      <w:r>
        <w:rPr>
          <w:rFonts w:hint="eastAsia"/>
          <w:color w:val="auto"/>
          <w:highlight w:val="none"/>
          <w:lang w:val="en-US" w:eastAsia="zh-CN"/>
        </w:rPr>
      </w:r>
      <w:r/>
    </w:p>
    <w:p>
      <w:pPr>
        <w:pStyle w:val="738"/>
        <w:rPr>
          <w:rFonts w:hint="eastAsia"/>
          <w:color w:val="auto"/>
          <w:highlight w:val="none"/>
          <w:lang w:val="en-US" w:eastAsia="zh-CN"/>
        </w:rPr>
      </w:pPr>
      <w:r>
        <w:rPr>
          <w:rFonts w:hint="eastAsia"/>
          <w:color w:val="auto"/>
          <w:highlight w:val="none"/>
          <w:lang w:val="en-US" w:eastAsia="zh-CN"/>
        </w:rPr>
      </w:r>
      <w:r/>
    </w:p>
    <w:p>
      <w:pPr>
        <w:pStyle w:val="738"/>
        <w:rPr>
          <w:rFonts w:hint="eastAsia"/>
          <w:color w:val="auto"/>
          <w:highlight w:val="none"/>
          <w:lang w:val="en-US" w:eastAsia="zh-CN"/>
        </w:rPr>
      </w:pPr>
      <w:r>
        <w:rPr>
          <w:rFonts w:hint="eastAsia"/>
          <w:color w:val="auto"/>
          <w:highlight w:val="none"/>
          <w:lang w:val="en-US" w:eastAsia="zh-CN"/>
        </w:rPr>
      </w:r>
      <w:r/>
    </w:p>
    <w:p>
      <w:pPr>
        <w:pStyle w:val="738"/>
        <w:rPr>
          <w:rFonts w:hint="eastAsia"/>
          <w:color w:val="auto"/>
          <w:highlight w:val="none"/>
          <w:lang w:val="en-US" w:eastAsia="zh-CN"/>
        </w:rPr>
      </w:pPr>
      <w:r>
        <w:rPr>
          <w:rFonts w:hint="eastAsia"/>
          <w:color w:val="auto"/>
          <w:highlight w:val="none"/>
          <w:lang w:val="en-US" w:eastAsia="zh-CN"/>
        </w:rPr>
      </w:r>
      <w:r/>
    </w:p>
    <w:p>
      <w:pPr>
        <w:pStyle w:val="738"/>
        <w:rPr>
          <w:rFonts w:hint="eastAsia"/>
          <w:color w:val="auto"/>
          <w:highlight w:val="none"/>
          <w:lang w:val="en-US" w:eastAsia="zh-CN"/>
        </w:rPr>
      </w:pPr>
      <w:r>
        <w:rPr>
          <w:rFonts w:hint="eastAsia"/>
          <w:color w:val="auto"/>
          <w:highlight w:val="none"/>
          <w:lang w:val="en-US" w:eastAsia="zh-CN"/>
        </w:rPr>
      </w:r>
      <w:r/>
    </w:p>
    <w:p>
      <w:pPr>
        <w:pStyle w:val="738"/>
        <w:rPr>
          <w:rFonts w:hint="eastAsia"/>
          <w:color w:val="auto"/>
          <w:highlight w:val="none"/>
          <w:lang w:val="en-US" w:eastAsia="zh-CN"/>
        </w:rPr>
      </w:pPr>
      <w:r>
        <w:rPr>
          <w:rFonts w:hint="eastAsia"/>
          <w:color w:val="auto"/>
          <w:highlight w:val="none"/>
          <w:lang w:val="en-US" w:eastAsia="zh-CN"/>
        </w:rPr>
      </w:r>
      <w:r/>
    </w:p>
    <w:p>
      <w:pPr>
        <w:pStyle w:val="738"/>
        <w:rPr>
          <w:rFonts w:hint="eastAsia"/>
          <w:color w:val="auto"/>
          <w:highlight w:val="none"/>
          <w:lang w:val="en-US" w:eastAsia="zh-CN"/>
        </w:rPr>
      </w:pPr>
      <w:r>
        <w:rPr>
          <w:rFonts w:hint="eastAsia"/>
          <w:color w:val="auto"/>
          <w:highlight w:val="none"/>
          <w:lang w:val="en-US" w:eastAsia="zh-CN"/>
        </w:rPr>
      </w:r>
      <w:r/>
    </w:p>
    <w:p>
      <w:pPr>
        <w:pStyle w:val="738"/>
        <w:rPr>
          <w:rFonts w:hint="eastAsia"/>
          <w:color w:val="auto"/>
          <w:highlight w:val="none"/>
          <w:lang w:val="en-US" w:eastAsia="zh-CN"/>
        </w:rPr>
      </w:pPr>
      <w:r>
        <w:rPr>
          <w:rFonts w:hint="eastAsia"/>
          <w:color w:val="auto"/>
          <w:highlight w:val="none"/>
          <w:lang w:val="en-US" w:eastAsia="zh-CN"/>
        </w:rPr>
      </w:r>
      <w:r/>
    </w:p>
    <w:p>
      <w:pPr>
        <w:pStyle w:val="738"/>
        <w:rPr>
          <w:rFonts w:hint="eastAsia"/>
          <w:color w:val="auto"/>
          <w:highlight w:val="none"/>
          <w:lang w:val="en-US" w:eastAsia="zh-CN"/>
        </w:rPr>
      </w:pPr>
      <w:r>
        <w:rPr>
          <w:rFonts w:hint="eastAsia"/>
          <w:color w:val="auto"/>
          <w:highlight w:val="none"/>
          <w:lang w:val="en-US" w:eastAsia="zh-CN"/>
        </w:rPr>
      </w:r>
      <w:r/>
    </w:p>
    <w:p>
      <w:pPr>
        <w:pStyle w:val="738"/>
        <w:rPr>
          <w:rFonts w:hint="eastAsia"/>
          <w:color w:val="auto"/>
          <w:highlight w:val="none"/>
          <w:lang w:val="en-US" w:eastAsia="zh-CN"/>
        </w:rPr>
      </w:pPr>
      <w:r>
        <w:rPr>
          <w:rFonts w:hint="eastAsia"/>
          <w:color w:val="auto"/>
          <w:highlight w:val="none"/>
          <w:lang w:val="en-US" w:eastAsia="zh-CN"/>
        </w:rPr>
      </w:r>
      <w:r/>
    </w:p>
    <w:p>
      <w:pPr>
        <w:pStyle w:val="738"/>
        <w:rPr>
          <w:rFonts w:hint="eastAsia"/>
          <w:color w:val="auto"/>
          <w:highlight w:val="none"/>
          <w:lang w:val="en-US" w:eastAsia="zh-CN"/>
        </w:rPr>
      </w:pPr>
      <w:r>
        <w:rPr>
          <w:rFonts w:hint="eastAsia"/>
          <w:color w:val="auto"/>
          <w:highlight w:val="none"/>
          <w:lang w:val="en-US" w:eastAsia="zh-CN"/>
        </w:rPr>
      </w:r>
      <w:r/>
    </w:p>
    <w:p>
      <w:pPr>
        <w:pStyle w:val="738"/>
        <w:rPr>
          <w:rFonts w:hint="eastAsia"/>
          <w:color w:val="auto"/>
          <w:highlight w:val="none"/>
          <w:lang w:val="en-US" w:eastAsia="zh-CN"/>
        </w:rPr>
      </w:pPr>
      <w:r>
        <w:rPr>
          <w:rFonts w:hint="eastAsia"/>
          <w:color w:val="auto"/>
          <w:highlight w:val="none"/>
          <w:lang w:val="en-US" w:eastAsia="zh-CN"/>
        </w:rPr>
      </w:r>
      <w:r/>
    </w:p>
    <w:p>
      <w:pPr>
        <w:pStyle w:val="738"/>
        <w:rPr>
          <w:rFonts w:hint="eastAsia"/>
          <w:color w:val="auto"/>
          <w:highlight w:val="none"/>
          <w:lang w:val="en-US" w:eastAsia="zh-CN"/>
        </w:rPr>
      </w:pPr>
      <w:r>
        <w:rPr>
          <w:rFonts w:hint="eastAsia"/>
          <w:color w:val="auto"/>
          <w:highlight w:val="none"/>
          <w:lang w:val="en-US" w:eastAsia="zh-CN"/>
        </w:rPr>
      </w:r>
      <w:r/>
    </w:p>
    <w:p>
      <w:pPr>
        <w:pStyle w:val="738"/>
        <w:rPr>
          <w:rFonts w:hint="eastAsia"/>
          <w:color w:val="auto"/>
          <w:highlight w:val="none"/>
          <w:lang w:val="en-US" w:eastAsia="zh-CN"/>
        </w:rPr>
      </w:pPr>
      <w:r>
        <w:rPr>
          <w:rFonts w:hint="eastAsia"/>
          <w:color w:val="auto"/>
          <w:highlight w:val="none"/>
          <w:lang w:val="en-US" w:eastAsia="zh-CN"/>
        </w:rPr>
      </w:r>
      <w:r/>
    </w:p>
    <w:p>
      <w:pPr>
        <w:pStyle w:val="738"/>
        <w:rPr>
          <w:rFonts w:hint="eastAsia"/>
          <w:color w:val="auto"/>
          <w:highlight w:val="none"/>
          <w:lang w:val="en-US" w:eastAsia="zh-CN"/>
        </w:rPr>
      </w:pPr>
      <w:r>
        <w:rPr>
          <w:rFonts w:hint="eastAsia"/>
          <w:color w:val="auto"/>
          <w:highlight w:val="none"/>
          <w:lang w:val="en-US" w:eastAsia="zh-CN"/>
        </w:rPr>
      </w:r>
      <w:r/>
    </w:p>
    <w:p>
      <w:pPr>
        <w:pStyle w:val="738"/>
        <w:rPr>
          <w:rFonts w:hint="eastAsia"/>
          <w:color w:val="auto"/>
          <w:highlight w:val="none"/>
          <w:lang w:val="en-US" w:eastAsia="zh-CN"/>
        </w:rPr>
      </w:pPr>
      <w:r>
        <w:rPr>
          <w:rFonts w:hint="eastAsia"/>
          <w:color w:val="auto"/>
          <w:highlight w:val="none"/>
          <w:lang w:val="en-US" w:eastAsia="zh-CN"/>
        </w:rPr>
      </w:r>
      <w:r/>
    </w:p>
    <w:p>
      <w:pPr>
        <w:pStyle w:val="738"/>
        <w:rPr>
          <w:rFonts w:hint="eastAsia"/>
          <w:color w:val="auto"/>
          <w:highlight w:val="none"/>
          <w:lang w:val="en-US" w:eastAsia="zh-CN"/>
        </w:rPr>
      </w:pPr>
      <w:r>
        <w:rPr>
          <w:rFonts w:hint="eastAsia"/>
          <w:color w:val="auto"/>
          <w:highlight w:val="none"/>
          <w:lang w:val="en-US" w:eastAsia="zh-CN"/>
        </w:rPr>
      </w:r>
      <w:r/>
    </w:p>
    <w:p>
      <w:pPr>
        <w:pStyle w:val="738"/>
        <w:rPr>
          <w:rFonts w:hint="eastAsia"/>
          <w:color w:val="auto"/>
          <w:highlight w:val="none"/>
          <w:lang w:val="en-US" w:eastAsia="zh-CN"/>
        </w:rPr>
      </w:pPr>
      <w:r>
        <w:rPr>
          <w:rFonts w:hint="eastAsia"/>
          <w:color w:val="auto"/>
          <w:highlight w:val="none"/>
          <w:lang w:val="en-US" w:eastAsia="zh-CN"/>
        </w:rPr>
      </w:r>
      <w:r/>
    </w:p>
    <w:p>
      <w:pPr>
        <w:pStyle w:val="738"/>
        <w:rPr>
          <w:rFonts w:hint="eastAsia"/>
          <w:color w:val="auto"/>
          <w:highlight w:val="none"/>
          <w:lang w:val="en-US" w:eastAsia="zh-CN"/>
        </w:rPr>
      </w:pPr>
      <w:r>
        <w:rPr>
          <w:rFonts w:hint="eastAsia"/>
          <w:color w:val="auto"/>
          <w:highlight w:val="none"/>
          <w:lang w:val="en-US" w:eastAsia="zh-CN"/>
        </w:rPr>
      </w:r>
      <w:r/>
    </w:p>
    <w:p>
      <w:pPr>
        <w:pStyle w:val="738"/>
        <w:rPr>
          <w:rFonts w:hint="eastAsia"/>
          <w:color w:val="auto"/>
          <w:highlight w:val="none"/>
          <w:lang w:val="en-US" w:eastAsia="zh-CN"/>
        </w:rPr>
      </w:pPr>
      <w:r>
        <w:rPr>
          <w:rFonts w:hint="eastAsia"/>
          <w:color w:val="auto"/>
          <w:highlight w:val="none"/>
          <w:lang w:val="en-US" w:eastAsia="zh-CN"/>
        </w:rPr>
      </w:r>
      <w:r/>
    </w:p>
    <w:p>
      <w:pPr>
        <w:pStyle w:val="738"/>
        <w:rPr>
          <w:rFonts w:hint="eastAsia"/>
          <w:color w:val="auto"/>
          <w:highlight w:val="none"/>
          <w:lang w:val="en-US" w:eastAsia="zh-CN"/>
        </w:rPr>
      </w:pPr>
      <w:r>
        <w:rPr>
          <w:rFonts w:hint="eastAsia"/>
          <w:color w:val="auto"/>
          <w:highlight w:val="none"/>
          <w:lang w:val="en-US" w:eastAsia="zh-CN"/>
        </w:rPr>
      </w:r>
      <w:r/>
    </w:p>
    <w:p>
      <w:pPr>
        <w:pStyle w:val="738"/>
        <w:rPr>
          <w:rFonts w:hint="eastAsia"/>
          <w:color w:val="auto"/>
          <w:highlight w:val="none"/>
          <w:lang w:val="en-US" w:eastAsia="zh-CN"/>
        </w:rPr>
      </w:pPr>
      <w:r>
        <w:rPr>
          <w:rFonts w:hint="eastAsia"/>
          <w:color w:val="auto"/>
          <w:highlight w:val="none"/>
          <w:lang w:val="en-US" w:eastAsia="zh-CN"/>
        </w:rPr>
      </w:r>
      <w:r/>
    </w:p>
    <w:p>
      <w:pPr>
        <w:pStyle w:val="738"/>
        <w:rPr>
          <w:rFonts w:hint="eastAsia"/>
          <w:color w:val="auto"/>
          <w:highlight w:val="none"/>
          <w:lang w:val="en-US" w:eastAsia="zh-CN"/>
        </w:rPr>
      </w:pPr>
      <w:r>
        <w:rPr>
          <w:rFonts w:hint="eastAsia"/>
          <w:color w:val="auto"/>
          <w:highlight w:val="none"/>
          <w:lang w:val="en-US" w:eastAsia="zh-CN"/>
        </w:rPr>
      </w:r>
      <w:r/>
    </w:p>
    <w:p>
      <w:pPr>
        <w:pStyle w:val="738"/>
        <w:rPr>
          <w:rFonts w:hint="eastAsia"/>
          <w:color w:val="auto"/>
          <w:highlight w:val="none"/>
          <w:lang w:val="en-US" w:eastAsia="zh-CN"/>
        </w:rPr>
      </w:pPr>
      <w:r>
        <w:rPr>
          <w:rFonts w:hint="eastAsia"/>
          <w:color w:val="auto"/>
          <w:highlight w:val="none"/>
          <w:lang w:val="en-US" w:eastAsia="zh-CN"/>
        </w:rPr>
      </w:r>
      <w:r/>
    </w:p>
    <w:p>
      <w:pPr>
        <w:pStyle w:val="738"/>
        <w:rPr>
          <w:rFonts w:hint="eastAsia"/>
          <w:color w:val="auto"/>
          <w:highlight w:val="none"/>
          <w:lang w:val="en-US" w:eastAsia="zh-CN"/>
        </w:rPr>
      </w:pPr>
      <w:r>
        <w:rPr>
          <w:rFonts w:hint="eastAsia"/>
          <w:color w:val="auto"/>
          <w:highlight w:val="none"/>
          <w:lang w:val="en-US" w:eastAsia="zh-CN"/>
        </w:rPr>
      </w:r>
      <w:r/>
    </w:p>
    <w:p>
      <w:pPr>
        <w:pStyle w:val="738"/>
        <w:rPr>
          <w:rFonts w:hint="eastAsia"/>
          <w:color w:val="auto"/>
          <w:highlight w:val="none"/>
          <w:lang w:val="en-US" w:eastAsia="zh-CN"/>
        </w:rPr>
      </w:pPr>
      <w:r>
        <w:rPr>
          <w:rFonts w:hint="eastAsia"/>
          <w:color w:val="auto"/>
          <w:highlight w:val="none"/>
          <w:lang w:val="en-US" w:eastAsia="zh-CN"/>
        </w:rPr>
      </w:r>
      <w:r/>
    </w:p>
    <w:p>
      <w:pPr>
        <w:pStyle w:val="738"/>
        <w:rPr>
          <w:rFonts w:hint="eastAsia"/>
          <w:color w:val="auto"/>
          <w:highlight w:val="none"/>
          <w:lang w:val="en-US" w:eastAsia="zh-CN"/>
        </w:rPr>
      </w:pPr>
      <w:r>
        <w:rPr>
          <w:rFonts w:hint="eastAsia"/>
          <w:color w:val="auto"/>
          <w:highlight w:val="none"/>
          <w:lang w:val="en-US" w:eastAsia="zh-CN"/>
        </w:rPr>
      </w:r>
      <w:r/>
    </w:p>
    <w:p>
      <w:pPr>
        <w:pStyle w:val="738"/>
        <w:rPr>
          <w:rFonts w:hint="eastAsia"/>
          <w:color w:val="auto"/>
          <w:highlight w:val="none"/>
          <w:lang w:val="en-US" w:eastAsia="zh-CN"/>
        </w:rPr>
      </w:pPr>
      <w:r>
        <w:rPr>
          <w:rFonts w:hint="eastAsia"/>
          <w:color w:val="auto"/>
          <w:highlight w:val="none"/>
          <w:lang w:val="en-US" w:eastAsia="zh-CN"/>
        </w:rPr>
      </w:r>
      <w:r/>
    </w:p>
    <w:p>
      <w:pPr>
        <w:pStyle w:val="741"/>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spacing w:line="36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en-US" w:eastAsia="zh-CN"/>
        </w:rPr>
        <w:t xml:space="preserve">、针对本项目的实施方案</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针对本项目的实施方案</w:t>
      </w:r>
      <w:r/>
    </w:p>
    <w:tbl>
      <w:tblPr>
        <w:tblStyle w:val="703"/>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28"/>
      </w:tblGrid>
      <w:tr>
        <w:trPr>
          <w:trHeight w:val="1282"/>
        </w:trPr>
        <w:tc>
          <w:tcPr>
            <w:tcW w:w="9628"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提示：</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1、投标人应针对本次招标项目特点制定详细的实施方案。</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2、供应商可根据自身情况编写，本页不够可另加页附后。</w:t>
            </w:r>
            <w:r/>
          </w:p>
        </w:tc>
      </w:tr>
      <w:tr>
        <w:trPr>
          <w:trHeight w:val="9707"/>
        </w:trPr>
        <w:tc>
          <w:tcPr>
            <w:tcW w:w="9628"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rPr>
                <w:rFonts w:hint="eastAsia" w:ascii="宋体" w:hAnsi="宋体" w:eastAsia="宋体" w:cs="宋体"/>
                <w:color w:val="auto"/>
                <w:sz w:val="24"/>
                <w:highlight w:val="none"/>
                <w:u w:val="single"/>
              </w:rPr>
              <w:t xml:space="preserve">                              </w:t>
            </w:r>
            <w:r/>
          </w:p>
        </w:tc>
      </w:tr>
    </w:tbl>
    <w:p>
      <w:pPr>
        <w:pStyle w:val="915"/>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927"/>
        <w:spacing w:line="360" w:lineRule="auto"/>
        <w:tabs>
          <w:tab w:val="left" w:pos="8930" w:leader="none"/>
          <w:tab w:val="left" w:pos="9306" w:leader="none"/>
        </w:tabs>
        <w:rPr>
          <w:rStyle w:val="910"/>
          <w:rFonts w:hint="eastAsia" w:hAnsi="宋体" w:eastAsia="宋体" w:cs="宋体"/>
          <w:color w:val="auto"/>
          <w:sz w:val="24"/>
          <w:szCs w:val="24"/>
          <w:highlight w:val="none"/>
          <w:lang w:val="en-US" w:eastAsia="zh-CN"/>
        </w:rPr>
      </w:pPr>
      <w:r>
        <w:rPr>
          <w:rFonts w:hint="eastAsia" w:hAnsi="宋体" w:eastAsia="宋体" w:cs="宋体"/>
          <w:color w:val="auto"/>
          <w:sz w:val="24"/>
          <w:szCs w:val="24"/>
          <w:highlight w:val="none"/>
          <w:lang w:val="en-US" w:eastAsia="zh-CN"/>
        </w:rPr>
      </w:r>
      <w:r/>
    </w:p>
    <w:p>
      <w:pPr>
        <w:pStyle w:val="927"/>
        <w:spacing w:line="360" w:lineRule="auto"/>
        <w:tabs>
          <w:tab w:val="left" w:pos="8930" w:leader="none"/>
          <w:tab w:val="left" w:pos="9306" w:leader="none"/>
        </w:tabs>
        <w:rPr>
          <w:rStyle w:val="910"/>
          <w:rFonts w:hint="eastAsia" w:ascii="宋体" w:hAnsi="宋体" w:eastAsia="宋体" w:cs="宋体"/>
          <w:color w:val="auto"/>
          <w:sz w:val="24"/>
          <w:szCs w:val="24"/>
          <w:highlight w:val="none"/>
          <w:lang w:val="en-US" w:eastAsia="zh-CN"/>
        </w:rPr>
      </w:pPr>
      <w:r>
        <w:rPr>
          <w:rStyle w:val="910"/>
          <w:rFonts w:hint="eastAsia" w:hAnsi="宋体" w:eastAsia="宋体" w:cs="宋体"/>
          <w:color w:val="auto"/>
          <w:sz w:val="24"/>
          <w:szCs w:val="24"/>
          <w:highlight w:val="none"/>
          <w:lang w:val="en-US" w:eastAsia="zh-CN"/>
        </w:rPr>
        <w:t xml:space="preserve">9</w:t>
      </w:r>
      <w:r>
        <w:rPr>
          <w:rStyle w:val="910"/>
          <w:rFonts w:hint="eastAsia" w:ascii="宋体" w:hAnsi="宋体" w:eastAsia="宋体" w:cs="宋体"/>
          <w:color w:val="auto"/>
          <w:sz w:val="24"/>
          <w:szCs w:val="24"/>
          <w:highlight w:val="none"/>
          <w:lang w:val="en-US" w:eastAsia="zh-CN"/>
        </w:rPr>
        <w:t xml:space="preserve">、参加政府采购活动前三年内，在经营活动中没有重大违法记录声明</w:t>
      </w:r>
      <w:r/>
    </w:p>
    <w:p>
      <w:pPr>
        <w:pStyle w:val="927"/>
        <w:spacing w:line="360" w:lineRule="auto"/>
        <w:tabs>
          <w:tab w:val="left" w:pos="8930" w:leader="none"/>
          <w:tab w:val="left" w:pos="9306" w:leader="none"/>
        </w:tabs>
        <w:rPr>
          <w:rStyle w:val="910"/>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927"/>
        <w:spacing w:line="360" w:lineRule="auto"/>
        <w:tabs>
          <w:tab w:val="left" w:pos="8930" w:leader="none"/>
          <w:tab w:val="left" w:pos="9306" w:leader="none"/>
        </w:tabs>
        <w:rPr>
          <w:rStyle w:val="910"/>
          <w:rFonts w:hint="eastAsia" w:ascii="宋体" w:hAnsi="宋体" w:eastAsia="宋体" w:cs="宋体"/>
          <w:color w:val="auto"/>
          <w:sz w:val="24"/>
          <w:szCs w:val="24"/>
          <w:highlight w:val="none"/>
          <w:lang w:val="en-US" w:eastAsia="zh-CN"/>
        </w:rPr>
      </w:pPr>
      <w:r>
        <w:rPr>
          <w:rStyle w:val="910"/>
          <w:rFonts w:hint="eastAsia" w:ascii="宋体" w:hAnsi="宋体" w:eastAsia="宋体" w:cs="宋体"/>
          <w:color w:val="auto"/>
          <w:sz w:val="24"/>
          <w:szCs w:val="24"/>
          <w:highlight w:val="none"/>
          <w:u w:val="single"/>
          <w:lang w:val="en-US" w:eastAsia="zh-CN"/>
        </w:rPr>
        <w:t xml:space="preserve">苏州睿乔招投标咨询服务有限公司</w:t>
      </w:r>
      <w:r>
        <w:rPr>
          <w:rStyle w:val="910"/>
          <w:rFonts w:hint="eastAsia" w:ascii="宋体" w:hAnsi="宋体" w:eastAsia="宋体" w:cs="宋体"/>
          <w:color w:val="auto"/>
          <w:sz w:val="24"/>
          <w:szCs w:val="24"/>
          <w:highlight w:val="none"/>
          <w:lang w:val="en-US" w:eastAsia="zh-CN"/>
        </w:rPr>
        <w:t xml:space="preserve">：</w:t>
      </w:r>
      <w:r/>
    </w:p>
    <w:p>
      <w:pPr>
        <w:pStyle w:val="927"/>
        <w:ind w:firstLine="480"/>
        <w:keepLines w:val="0"/>
        <w:keepNext w:val="0"/>
        <w:pageBreakBefore w:val="0"/>
        <w:spacing w:line="360" w:lineRule="auto"/>
        <w:widowControl/>
        <w:tabs>
          <w:tab w:val="left" w:pos="8930" w:leader="none"/>
          <w:tab w:val="left" w:pos="9306" w:leader="none"/>
        </w:tabs>
        <w:rPr>
          <w:rStyle w:val="910"/>
          <w:rFonts w:hint="eastAsia" w:ascii="宋体" w:hAnsi="宋体" w:eastAsia="宋体" w:cs="宋体"/>
          <w:color w:val="auto"/>
          <w:sz w:val="24"/>
          <w:szCs w:val="24"/>
          <w:highlight w:val="none"/>
          <w:lang w:val="en-US" w:eastAsia="zh-CN"/>
        </w:rPr>
        <w:outlineLvl w:val="9"/>
      </w:pPr>
      <w:r>
        <w:rPr>
          <w:rStyle w:val="910"/>
          <w:rFonts w:hint="eastAsia" w:ascii="宋体" w:hAnsi="宋体" w:eastAsia="宋体" w:cs="宋体"/>
          <w:color w:val="auto"/>
          <w:sz w:val="24"/>
          <w:szCs w:val="24"/>
          <w:highlight w:val="none"/>
          <w:lang w:val="en-US" w:eastAsia="zh-CN"/>
        </w:rPr>
        <w:t xml:space="preserve">我单位</w:t>
      </w:r>
      <w:r>
        <w:rPr>
          <w:rStyle w:val="910"/>
          <w:rFonts w:hint="eastAsia" w:ascii="宋体" w:hAnsi="宋体" w:eastAsia="宋体" w:cs="宋体"/>
          <w:color w:val="auto"/>
          <w:sz w:val="24"/>
          <w:szCs w:val="24"/>
          <w:highlight w:val="none"/>
          <w:u w:val="single"/>
          <w:lang w:val="en-US" w:eastAsia="zh-CN"/>
        </w:rPr>
        <w:t xml:space="preserve">              </w:t>
      </w:r>
      <w:r>
        <w:rPr>
          <w:rStyle w:val="910"/>
          <w:rFonts w:hint="eastAsia" w:ascii="宋体" w:hAnsi="宋体" w:eastAsia="宋体" w:cs="宋体"/>
          <w:color w:val="auto"/>
          <w:sz w:val="24"/>
          <w:szCs w:val="24"/>
          <w:highlight w:val="none"/>
          <w:lang w:val="en-US" w:eastAsia="zh-CN"/>
        </w:rPr>
        <w:t xml:space="preserve">(供应商名称)在参加政府采购活动前三年内，没有重大违法记录，特此声明。</w:t>
      </w:r>
      <w:r/>
    </w:p>
    <w:p>
      <w:pPr>
        <w:ind w:firstLine="480"/>
        <w:spacing w:line="360" w:lineRule="auto"/>
        <w:rPr>
          <w:rFonts w:hint="eastAsia" w:ascii="宋体" w:hAnsi="宋体" w:eastAsia="宋体" w:cs="宋体"/>
          <w:color w:val="auto"/>
          <w:sz w:val="24"/>
          <w:szCs w:val="24"/>
          <w:highlight w:val="none"/>
          <w:lang w:val="en-US" w:eastAsia="zh-CN"/>
        </w:rPr>
      </w:pPr>
      <w:r>
        <w:rPr>
          <w:rStyle w:val="910"/>
          <w:rFonts w:hint="eastAsia" w:ascii="宋体" w:hAnsi="宋体" w:eastAsia="宋体" w:cs="宋体"/>
          <w:color w:val="auto"/>
          <w:sz w:val="24"/>
          <w:szCs w:val="24"/>
          <w:highlight w:val="none"/>
          <w:lang w:val="en-US" w:eastAsia="zh-CN"/>
        </w:rPr>
        <w:t xml:space="preserve">若采购代理机构在本项目采购过程中发现我单位近三年内在经营活动中有重大违法记录，我单位将无条件退出本项目，并承担因此引起的一切后果。</w:t>
      </w:r>
      <w:r/>
    </w:p>
    <w:p>
      <w:pPr>
        <w:ind w:right="-290"/>
        <w:spacing w:line="360" w:lineRule="auto"/>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投标人：（单位盖章）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法定代表人或授权委托人：（签字或盖章）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pStyle w:val="915"/>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915"/>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915"/>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915"/>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915"/>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915"/>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915"/>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915"/>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915"/>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915"/>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915"/>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915"/>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bCs/>
          <w:color w:val="auto"/>
          <w:sz w:val="24"/>
          <w:highlight w:val="none"/>
        </w:rPr>
        <w:br w:type="page" w:clear="all"/>
      </w:r>
      <w:r>
        <w:rPr>
          <w:rFonts w:hint="eastAsia" w:hAnsi="宋体" w:eastAsia="宋体" w:cs="宋体"/>
          <w:bCs/>
          <w:color w:val="auto"/>
          <w:sz w:val="24"/>
          <w:highlight w:val="none"/>
          <w:lang w:val="en-US" w:eastAsia="zh-CN"/>
        </w:rPr>
        <w:t xml:space="preserve">10</w:t>
      </w:r>
      <w:r>
        <w:rPr>
          <w:rFonts w:hint="eastAsia" w:ascii="宋体" w:hAnsi="宋体" w:eastAsia="宋体" w:cs="宋体"/>
          <w:color w:val="auto"/>
          <w:sz w:val="24"/>
          <w:highlight w:val="none"/>
        </w:rPr>
        <w:t xml:space="preserve">、资格证明文件</w:t>
      </w:r>
      <w:r/>
    </w:p>
    <w:p>
      <w:pPr>
        <w:pStyle w:val="917"/>
        <w:ind w:firstLine="0"/>
        <w:spacing w:before="156" w:after="156" w:line="360" w:lineRule="auto"/>
        <w:tabs>
          <w:tab w:val="left" w:pos="8930"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（1）关于资格文件的声明函</w:t>
      </w:r>
      <w:r/>
    </w:p>
    <w:p>
      <w:pPr>
        <w:pStyle w:val="917"/>
        <w:ind w:firstLine="480"/>
        <w:jc w:val="center"/>
        <w:spacing w:before="156" w:after="156" w:line="360" w:lineRule="auto"/>
        <w:tabs>
          <w:tab w:val="left" w:pos="8930"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关于资格文件的声明函</w:t>
      </w:r>
      <w:r/>
    </w:p>
    <w:p>
      <w:pPr>
        <w:pStyle w:val="917"/>
        <w:ind w:firstLine="0"/>
        <w:spacing w:before="156" w:after="156" w:line="360" w:lineRule="auto"/>
        <w:tabs>
          <w:tab w:val="left" w:pos="8930"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917"/>
        <w:ind w:firstLine="480"/>
        <w:spacing w:before="156" w:after="156" w:line="360" w:lineRule="auto"/>
        <w:tabs>
          <w:tab w:val="left" w:pos="8930"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本公司愿就由贵公司组织实施的编号为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号的采购活动进行商务谈判。本公司所提交的商务、技术及报价文件中所有关于投标资格的文件、证明和陈述均是真实的、准确的。若与真实情况不符，本公司愿意承担由此而产生的一切后果。</w:t>
      </w:r>
      <w:r/>
    </w:p>
    <w:p>
      <w:pPr>
        <w:pStyle w:val="917"/>
        <w:ind w:firstLine="480"/>
        <w:spacing w:before="156" w:after="156" w:line="360" w:lineRule="auto"/>
        <w:tabs>
          <w:tab w:val="left" w:pos="8930"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投标人：（单位盖章）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法定代表人或授权委托人：（签字或盖章）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ind w:left="479"/>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17"/>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7"/>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7"/>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7"/>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7"/>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7"/>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7"/>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7"/>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7"/>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7"/>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7"/>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7"/>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7"/>
        <w:ind w:firstLine="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（2）投标单位情况表</w:t>
      </w:r>
      <w:r/>
    </w:p>
    <w:p>
      <w:pPr>
        <w:ind w:firstLine="4226"/>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投标单位情况表</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单位名称（盖章）</w:t>
      </w:r>
      <w:r/>
    </w:p>
    <w:tbl>
      <w:tblPr>
        <w:tblStyle w:val="703"/>
        <w:tblW w:w="947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53"/>
        <w:gridCol w:w="1800"/>
        <w:gridCol w:w="2160"/>
        <w:gridCol w:w="1440"/>
        <w:gridCol w:w="1120"/>
      </w:tblGrid>
      <w:tr>
        <w:trPr>
          <w:cantSplit/>
          <w:jc w:val="center"/>
        </w:trPr>
        <w:tc>
          <w:tcPr>
            <w:tcW w:w="2953"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p>
        </w:tc>
        <w:tc>
          <w:tcPr>
            <w:tcW w:w="180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6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成立日期</w:t>
            </w:r>
            <w:r/>
          </w:p>
        </w:tc>
        <w:tc>
          <w:tcPr>
            <w:gridSpan w:val="2"/>
            <w:tcW w:w="2560"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Pr>
        <w:tc>
          <w:tcPr>
            <w:tcW w:w="2953"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企业地址</w:t>
            </w:r>
            <w:r/>
          </w:p>
        </w:tc>
        <w:tc>
          <w:tcPr>
            <w:tcW w:w="180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6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注册资本</w:t>
            </w:r>
            <w:r/>
          </w:p>
        </w:tc>
        <w:tc>
          <w:tcPr>
            <w:gridSpan w:val="2"/>
            <w:tcW w:w="2560" w:type="dxa"/>
            <w:vAlign w:val="top"/>
            <w:textDirection w:val="lrTb"/>
            <w:noWrap w:val="false"/>
          </w:tcPr>
          <w:p>
            <w:pPr>
              <w:jc w:val="righ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万元</w:t>
            </w:r>
            <w:r/>
          </w:p>
        </w:tc>
      </w:tr>
      <w:tr>
        <w:trPr>
          <w:cantSplit/>
          <w:jc w:val="center"/>
        </w:trPr>
        <w:tc>
          <w:tcPr>
            <w:tcW w:w="2953"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经营范围</w:t>
            </w:r>
            <w:r/>
          </w:p>
        </w:tc>
        <w:tc>
          <w:tcPr>
            <w:gridSpan w:val="4"/>
            <w:tcW w:w="652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Pr>
        <w:tc>
          <w:tcPr>
            <w:tcW w:w="2953"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职工人数</w:t>
            </w:r>
            <w:r/>
          </w:p>
        </w:tc>
        <w:tc>
          <w:tcPr>
            <w:tcW w:w="180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360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其中：有中高级以上职称的人数</w:t>
            </w:r>
            <w:r/>
          </w:p>
        </w:tc>
        <w:tc>
          <w:tcPr>
            <w:tcW w:w="112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Pr>
        <w:tc>
          <w:tcPr>
            <w:tcW w:w="2953"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资产总计</w:t>
            </w:r>
            <w:r/>
          </w:p>
        </w:tc>
        <w:tc>
          <w:tcPr>
            <w:tcW w:w="1800" w:type="dxa"/>
            <w:vAlign w:val="top"/>
            <w:textDirection w:val="lrTb"/>
            <w:noWrap w:val="false"/>
          </w:tcPr>
          <w:p>
            <w:pPr>
              <w:jc w:val="righ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万元</w:t>
            </w:r>
            <w:r/>
          </w:p>
        </w:tc>
        <w:tc>
          <w:tcPr>
            <w:tcW w:w="216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净资产</w:t>
            </w:r>
            <w:r/>
          </w:p>
        </w:tc>
        <w:tc>
          <w:tcPr>
            <w:gridSpan w:val="2"/>
            <w:tcW w:w="2560" w:type="dxa"/>
            <w:vAlign w:val="top"/>
            <w:textDirection w:val="lrTb"/>
            <w:noWrap w:val="false"/>
          </w:tcPr>
          <w:p>
            <w:pPr>
              <w:jc w:val="righ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万元</w:t>
            </w:r>
            <w:r/>
          </w:p>
        </w:tc>
      </w:tr>
      <w:tr>
        <w:trPr>
          <w:cantSplit/>
          <w:jc w:val="center"/>
        </w:trPr>
        <w:tc>
          <w:tcPr>
            <w:tcW w:w="2953" w:type="dxa"/>
            <w:vAlign w:val="center"/>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股东权益</w:t>
            </w:r>
            <w:r/>
          </w:p>
        </w:tc>
        <w:tc>
          <w:tcPr>
            <w:tcW w:w="1800" w:type="dxa"/>
            <w:vAlign w:val="center"/>
            <w:textDirection w:val="lrTb"/>
            <w:noWrap w:val="false"/>
          </w:tcPr>
          <w:p>
            <w:pPr>
              <w:jc w:val="righ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万元</w:t>
            </w:r>
            <w:r/>
          </w:p>
        </w:tc>
        <w:tc>
          <w:tcPr>
            <w:tcW w:w="2160" w:type="dxa"/>
            <w:vAlign w:val="center"/>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销售收入</w:t>
            </w:r>
            <w:r/>
          </w:p>
        </w:tc>
        <w:tc>
          <w:tcPr>
            <w:gridSpan w:val="2"/>
            <w:tcW w:w="2560"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202</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年       万元</w:t>
            </w:r>
            <w:r/>
          </w:p>
        </w:tc>
      </w:tr>
      <w:tr>
        <w:trPr>
          <w:cantSplit/>
          <w:jc w:val="center"/>
        </w:trPr>
        <w:tc>
          <w:tcPr>
            <w:tcW w:w="2953"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实现利润</w:t>
            </w:r>
            <w:r/>
          </w:p>
        </w:tc>
        <w:tc>
          <w:tcPr>
            <w:gridSpan w:val="4"/>
            <w:tcW w:w="6520"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年    万元</w:t>
            </w:r>
            <w:r/>
          </w:p>
        </w:tc>
      </w:tr>
      <w:tr>
        <w:trPr>
          <w:cantSplit/>
          <w:jc w:val="center"/>
        </w:trPr>
        <w:tc>
          <w:tcPr>
            <w:tcW w:w="2953" w:type="dxa"/>
            <w:vAlign w:val="center"/>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经营面积</w:t>
            </w:r>
            <w:r/>
          </w:p>
        </w:tc>
        <w:tc>
          <w:tcPr>
            <w:tcW w:w="1800" w:type="dxa"/>
            <w:vAlign w:val="center"/>
            <w:textDirection w:val="lrTb"/>
            <w:noWrap w:val="false"/>
          </w:tcPr>
          <w:p>
            <w:pPr>
              <w:jc w:val="righ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平方米</w:t>
            </w:r>
            <w:r/>
          </w:p>
        </w:tc>
        <w:tc>
          <w:tcPr>
            <w:tcW w:w="2160" w:type="dxa"/>
            <w:vAlign w:val="center"/>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其中：</w:t>
            </w:r>
            <w:r/>
          </w:p>
        </w:tc>
        <w:tc>
          <w:tcPr>
            <w:gridSpan w:val="2"/>
            <w:tcW w:w="256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自有面积     平方米</w:t>
            </w:r>
            <w:r/>
          </w:p>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承租面积     平方米</w:t>
            </w:r>
            <w:r/>
          </w:p>
        </w:tc>
      </w:tr>
      <w:tr>
        <w:trPr>
          <w:cantSplit/>
          <w:jc w:val="center"/>
          <w:trHeight w:val="389"/>
        </w:trPr>
        <w:tc>
          <w:tcPr>
            <w:tcW w:w="2953" w:type="dxa"/>
            <w:vAlign w:val="center"/>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单位简历及内设机构情况</w:t>
            </w:r>
            <w:r/>
          </w:p>
        </w:tc>
        <w:tc>
          <w:tcPr>
            <w:gridSpan w:val="4"/>
            <w:tcW w:w="652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255"/>
        </w:trPr>
        <w:tc>
          <w:tcPr>
            <w:tcW w:w="2953" w:type="dxa"/>
            <w:vAlign w:val="center"/>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单位优势及特长</w:t>
            </w:r>
            <w:r/>
          </w:p>
        </w:tc>
        <w:tc>
          <w:tcPr>
            <w:gridSpan w:val="4"/>
            <w:tcW w:w="652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Pr>
        <w:tc>
          <w:tcPr>
            <w:tcW w:w="2953"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近三年来完成或正在履行的重大合同情况</w:t>
            </w:r>
            <w:r/>
          </w:p>
        </w:tc>
        <w:tc>
          <w:tcPr>
            <w:gridSpan w:val="4"/>
            <w:tcW w:w="652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Pr>
        <w:tc>
          <w:tcPr>
            <w:tcW w:w="2953"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最近2年内在经营过程中受到何种奖励或处分</w:t>
            </w:r>
            <w:r/>
          </w:p>
        </w:tc>
        <w:tc>
          <w:tcPr>
            <w:gridSpan w:val="4"/>
            <w:tcW w:w="6520"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（包括财政、工商、税务、物价、技监部门稽查情况和结果）</w:t>
            </w:r>
            <w:r/>
          </w:p>
        </w:tc>
      </w:tr>
      <w:tr>
        <w:trPr>
          <w:cantSplit/>
          <w:jc w:val="center"/>
        </w:trPr>
        <w:tc>
          <w:tcPr>
            <w:tcW w:w="2953"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最近3年内有无因售假、售劣或是其他原因被消费者投诉或起诉的情况及说明</w:t>
            </w:r>
            <w:r/>
          </w:p>
        </w:tc>
        <w:tc>
          <w:tcPr>
            <w:gridSpan w:val="4"/>
            <w:tcW w:w="6520"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（包括解决方式和结果）</w:t>
            </w:r>
            <w:r/>
          </w:p>
        </w:tc>
      </w:tr>
      <w:tr>
        <w:trPr>
          <w:cantSplit/>
          <w:jc w:val="center"/>
        </w:trPr>
        <w:tc>
          <w:tcPr>
            <w:tcW w:w="2953"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最近3年内主要负责人有无经济犯罪被司法机关追究的</w:t>
            </w:r>
            <w:r>
              <w:rPr>
                <w:rFonts w:hint="eastAsia" w:ascii="宋体" w:hAnsi="宋体" w:cs="宋体"/>
                <w:color w:val="auto"/>
                <w:sz w:val="24"/>
                <w:highlight w:val="none"/>
                <w:lang w:eastAsia="zh-CN"/>
              </w:rPr>
              <w:t xml:space="preserve">情况</w:t>
            </w:r>
            <w:r>
              <w:rPr>
                <w:rFonts w:hint="eastAsia" w:ascii="宋体" w:hAnsi="宋体" w:eastAsia="宋体" w:cs="宋体"/>
                <w:color w:val="auto"/>
                <w:sz w:val="24"/>
                <w:highlight w:val="none"/>
              </w:rPr>
              <w:t xml:space="preserve">及说明</w:t>
            </w:r>
            <w:r/>
          </w:p>
        </w:tc>
        <w:tc>
          <w:tcPr>
            <w:gridSpan w:val="4"/>
            <w:tcW w:w="652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Pr>
        <w:tc>
          <w:tcPr>
            <w:tcW w:w="2953"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获得技术认证的工程师及简介</w:t>
            </w:r>
            <w:r/>
          </w:p>
        </w:tc>
        <w:tc>
          <w:tcPr>
            <w:gridSpan w:val="4"/>
            <w:tcW w:w="652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Pr>
        <w:tc>
          <w:tcPr>
            <w:tcW w:w="2953"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其他需要说明的情况</w:t>
            </w:r>
            <w:r/>
          </w:p>
        </w:tc>
        <w:tc>
          <w:tcPr>
            <w:gridSpan w:val="4"/>
            <w:tcW w:w="652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numPr>
          <w:ilvl w:val="0"/>
          <w:numId w:val="0"/>
        </w:numPr>
        <w:jc w:val="left"/>
        <w:spacing w:line="360" w:lineRule="auto"/>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中小企业声明函（格式）</w:t>
      </w:r>
      <w:r/>
    </w:p>
    <w:p>
      <w:pPr>
        <w:jc w:val="center"/>
        <w:spacing w:line="360" w:lineRule="auto"/>
        <w:tabs>
          <w:tab w:val="left" w:pos="8930" w:leader="none"/>
          <w:tab w:val="left" w:pos="930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中小企业声明函（服务）</w:t>
      </w:r>
      <w:r/>
    </w:p>
    <w:p>
      <w:pPr>
        <w:ind w:firstLine="480"/>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（单位名称）的</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 </w:t>
      </w:r>
      <w:r/>
    </w:p>
    <w:p>
      <w:pPr>
        <w:numPr>
          <w:ilvl w:val="0"/>
          <w:numId w:val="1"/>
        </w:numPr>
        <w:ind w:firstLine="480"/>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（标的名称），属于</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（采购文件中明确的所属行业）；承建（承接）企业为</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（企业名称）</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（中型企业、小型企业、微型企业）； </w:t>
      </w:r>
      <w:r/>
    </w:p>
    <w:p>
      <w:pPr>
        <w:numPr>
          <w:ilvl w:val="0"/>
          <w:numId w:val="1"/>
        </w:numPr>
        <w:ind w:firstLine="480"/>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 （标的名称）</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（采购文件中明确的所属行业）；承建（承接）企业为</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（企业名称）</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营业收入为</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（中型企业、 小型企业、微型企业）；</w:t>
      </w:r>
      <w:r/>
    </w:p>
    <w:p>
      <w:pPr>
        <w:ind w:left="420"/>
        <w:jc w:val="left"/>
        <w:spacing w:line="360" w:lineRule="auto"/>
        <w:tabs>
          <w:tab w:val="left" w:pos="8930" w:leader="none"/>
          <w:tab w:val="left" w:pos="9306" w:leader="none"/>
        </w:tabs>
        <w:rPr>
          <w:rFonts w:ascii="宋体" w:hAnsi="宋体" w:eastAsia="宋体" w:cs="宋体"/>
          <w:b w:val="0"/>
          <w:bCs w:val="0"/>
          <w:color w:val="auto"/>
          <w:sz w:val="24"/>
          <w:szCs w:val="24"/>
          <w:highlight w:val="none"/>
        </w:rPr>
      </w:pPr>
      <w:r>
        <w:rPr>
          <w:rFonts w:ascii="宋体" w:hAnsi="宋体" w:eastAsia="宋体" w:cs="宋体"/>
          <w:b w:val="0"/>
          <w:bCs w:val="0"/>
          <w:color w:val="auto"/>
          <w:sz w:val="24"/>
          <w:szCs w:val="24"/>
          <w:highlight w:val="none"/>
        </w:rPr>
        <w:t xml:space="preserve"> …… </w:t>
      </w:r>
      <w:r/>
    </w:p>
    <w:p>
      <w:pPr>
        <w:ind w:firstLine="480"/>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 </w:t>
      </w:r>
      <w:r/>
    </w:p>
    <w:p>
      <w:pPr>
        <w:ind w:firstLine="480"/>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本企业对上述声明内容的真实性负责。如有虚假，将依法承担相应责任。 </w:t>
      </w:r>
      <w:r/>
    </w:p>
    <w:p>
      <w:pPr>
        <w:ind w:firstLine="480"/>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6480"/>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企业名称（盖章）： </w:t>
      </w:r>
      <w:r/>
    </w:p>
    <w:p>
      <w:pPr>
        <w:ind w:firstLine="6480"/>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日 期：</w:t>
      </w:r>
      <w:r>
        <w:rPr>
          <w:rFonts w:hint="eastAsia" w:ascii="宋体" w:hAnsi="宋体" w:eastAsia="宋体" w:cs="宋体"/>
          <w:color w:val="auto"/>
          <w:sz w:val="24"/>
          <w:highlight w:val="none"/>
        </w:rPr>
        <w:t xml:space="preserve">       年  月  日</w:t>
      </w:r>
      <w:r>
        <w:rPr>
          <w:rFonts w:ascii="宋体" w:hAnsi="宋体" w:eastAsia="宋体" w:cs="宋体"/>
          <w:color w:val="auto"/>
          <w:sz w:val="24"/>
          <w:szCs w:val="24"/>
          <w:highlight w:val="none"/>
        </w:rPr>
        <w:t xml:space="preserve"> </w:t>
      </w:r>
      <w:r/>
    </w:p>
    <w:p>
      <w:pPr>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jc w:val="left"/>
        <w:spacing w:line="360" w:lineRule="auto"/>
        <w:tabs>
          <w:tab w:val="left" w:pos="8930" w:leader="none"/>
          <w:tab w:val="left" w:pos="9306" w:leader="none"/>
        </w:tabs>
        <w:rPr>
          <w:rFonts w:ascii="宋体" w:hAnsi="宋体" w:eastAsia="宋体"/>
          <w:color w:val="auto"/>
          <w:sz w:val="24"/>
          <w:highlight w:val="none"/>
        </w:rPr>
      </w:pPr>
      <w:r>
        <w:rPr>
          <w:rFonts w:hint="eastAsia" w:ascii="宋体" w:hAnsi="宋体" w:eastAsia="宋体" w:cs="宋体"/>
          <w:color w:val="auto"/>
          <w:sz w:val="24"/>
          <w:szCs w:val="24"/>
          <w:highlight w:val="none"/>
        </w:rPr>
        <w:t xml:space="preserve">注：</w:t>
      </w:r>
      <w:r>
        <w:rPr>
          <w:rFonts w:ascii="宋体" w:hAnsi="宋体" w:eastAsia="宋体" w:cs="宋体"/>
          <w:color w:val="auto"/>
          <w:sz w:val="24"/>
          <w:szCs w:val="24"/>
          <w:highlight w:val="none"/>
        </w:rPr>
        <w:t xml:space="preserve">从业人员、营业收入、资产总额填报上一年度数据，无上一年度数据的新成立企业可不填报。</w:t>
      </w:r>
      <w:r/>
    </w:p>
    <w:p>
      <w:pPr>
        <w:jc w:val="left"/>
        <w:spacing w:line="360" w:lineRule="auto"/>
        <w:tabs>
          <w:tab w:val="left" w:pos="8930" w:leader="none"/>
          <w:tab w:val="left" w:pos="9306" w:leader="none"/>
        </w:tabs>
        <w:rPr>
          <w:rFonts w:ascii="宋体" w:hAnsi="宋体" w:eastAsia="宋体"/>
          <w:color w:val="auto"/>
          <w:sz w:val="24"/>
          <w:highlight w:val="none"/>
        </w:rPr>
      </w:pPr>
      <w:r>
        <w:rPr>
          <w:rFonts w:ascii="宋体" w:hAnsi="宋体" w:eastAsia="宋体"/>
          <w:color w:val="auto"/>
          <w:sz w:val="24"/>
          <w:highlight w:val="none"/>
        </w:rPr>
      </w:r>
      <w:r/>
    </w:p>
    <w:p>
      <w:pPr>
        <w:jc w:val="left"/>
        <w:spacing w:line="360" w:lineRule="auto"/>
        <w:tabs>
          <w:tab w:val="left" w:pos="8930" w:leader="none"/>
          <w:tab w:val="left" w:pos="9306" w:leader="none"/>
        </w:tabs>
        <w:rPr>
          <w:rFonts w:ascii="宋体" w:hAnsi="宋体" w:eastAsia="宋体"/>
          <w:color w:val="auto"/>
          <w:sz w:val="24"/>
          <w:highlight w:val="none"/>
        </w:rPr>
      </w:pPr>
      <w:r>
        <w:rPr>
          <w:rFonts w:ascii="宋体" w:hAnsi="宋体" w:eastAsia="宋体"/>
          <w:color w:val="auto"/>
          <w:sz w:val="24"/>
          <w:highlight w:val="none"/>
        </w:rPr>
      </w:r>
      <w:r/>
    </w:p>
    <w:p>
      <w:pPr>
        <w:jc w:val="left"/>
        <w:spacing w:line="360" w:lineRule="auto"/>
        <w:tabs>
          <w:tab w:val="left" w:pos="8930" w:leader="none"/>
          <w:tab w:val="left" w:pos="9306" w:leader="none"/>
        </w:tabs>
        <w:rPr>
          <w:rFonts w:ascii="宋体" w:hAnsi="宋体" w:eastAsia="宋体"/>
          <w:color w:val="auto"/>
          <w:sz w:val="24"/>
          <w:highlight w:val="none"/>
        </w:rPr>
      </w:pPr>
      <w:r>
        <w:rPr>
          <w:rFonts w:ascii="宋体" w:hAnsi="宋体" w:eastAsia="宋体"/>
          <w:color w:val="auto"/>
          <w:sz w:val="24"/>
          <w:highlight w:val="none"/>
        </w:rPr>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eastAsia="宋体" w:cs="宋体"/>
          <w:color w:val="auto"/>
          <w:sz w:val="24"/>
          <w:highlight w:val="none"/>
        </w:rPr>
        <w:t xml:space="preserve">、残疾人福利性单位声明函</w:t>
      </w:r>
      <w:r/>
    </w:p>
    <w:p>
      <w:pPr>
        <w:jc w:val="left"/>
        <w:spacing w:line="4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残疾人福利性单位声明函</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本单位对上述声明的真实性负责。如有虚假，将依法承担相应责任。</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供应商：（单位盖章）</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4"/>
        <w:jc w:val="center"/>
        <w:spacing w:before="75" w:beforeAutospacing="0" w:after="75" w:afterAutospacing="0"/>
        <w:widowControl/>
        <w:rPr>
          <w:rStyle w:val="896"/>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24"/>
        <w:jc w:val="center"/>
        <w:spacing w:before="75" w:beforeAutospacing="0" w:after="75" w:afterAutospacing="0"/>
        <w:widowControl/>
        <w:rPr>
          <w:rStyle w:val="896"/>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24"/>
        <w:jc w:val="center"/>
        <w:spacing w:before="75" w:beforeAutospacing="0" w:after="75" w:afterAutospacing="0"/>
        <w:widowControl/>
        <w:rPr>
          <w:rStyle w:val="896"/>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24"/>
        <w:jc w:val="center"/>
        <w:spacing w:before="75" w:beforeAutospacing="0" w:after="75" w:afterAutospacing="0"/>
        <w:widowControl/>
        <w:rPr>
          <w:rStyle w:val="896"/>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24"/>
        <w:jc w:val="center"/>
        <w:spacing w:before="75" w:beforeAutospacing="0" w:after="75" w:afterAutospacing="0"/>
        <w:widowControl/>
        <w:rPr>
          <w:rStyle w:val="896"/>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24"/>
        <w:jc w:val="center"/>
        <w:spacing w:before="75" w:beforeAutospacing="0" w:after="75" w:afterAutospacing="0"/>
        <w:widowControl/>
        <w:rPr>
          <w:rStyle w:val="896"/>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24"/>
        <w:jc w:val="center"/>
        <w:spacing w:before="75" w:beforeAutospacing="0" w:after="75" w:afterAutospacing="0"/>
        <w:widowControl/>
        <w:rPr>
          <w:rStyle w:val="896"/>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24"/>
        <w:jc w:val="center"/>
        <w:spacing w:before="75" w:beforeAutospacing="0" w:after="75" w:afterAutospacing="0"/>
        <w:widowControl/>
        <w:rPr>
          <w:rStyle w:val="896"/>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24"/>
        <w:jc w:val="center"/>
        <w:spacing w:before="75" w:beforeAutospacing="0" w:after="75" w:afterAutospacing="0"/>
        <w:widowControl/>
        <w:rPr>
          <w:rStyle w:val="896"/>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24"/>
        <w:jc w:val="center"/>
        <w:spacing w:before="75" w:beforeAutospacing="0" w:after="75" w:afterAutospacing="0"/>
        <w:widowControl/>
        <w:rPr>
          <w:rStyle w:val="896"/>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24"/>
        <w:jc w:val="center"/>
        <w:spacing w:before="75" w:beforeAutospacing="0" w:after="75" w:afterAutospacing="0"/>
        <w:widowControl/>
        <w:rPr>
          <w:rStyle w:val="896"/>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24"/>
        <w:jc w:val="center"/>
        <w:spacing w:before="75" w:beforeAutospacing="0" w:after="75" w:afterAutospacing="0"/>
        <w:widowControl/>
        <w:rPr>
          <w:rStyle w:val="896"/>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24"/>
        <w:jc w:val="center"/>
        <w:spacing w:before="75" w:beforeAutospacing="0" w:after="75" w:afterAutospacing="0"/>
        <w:widowControl/>
        <w:rPr>
          <w:rStyle w:val="896"/>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13</w:t>
      </w:r>
      <w:r>
        <w:rPr>
          <w:rFonts w:hint="eastAsia" w:ascii="宋体" w:hAnsi="宋体" w:eastAsia="宋体" w:cs="宋体"/>
          <w:color w:val="auto"/>
          <w:sz w:val="24"/>
          <w:highlight w:val="none"/>
        </w:rPr>
        <w:t xml:space="preserve">、投标（响应）保证承诺书（参考格式）</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投标（响应）保证承诺书</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rPr>
        <w:t xml:space="preserve">     （采购代理机构名称）</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我（单位/本人，以下统称我单位）自愿参加</w:t>
      </w:r>
      <w:r>
        <w:rPr>
          <w:rFonts w:hint="eastAsia" w:ascii="宋体" w:hAnsi="宋体" w:eastAsia="宋体" w:cs="宋体"/>
          <w:color w:val="auto"/>
          <w:sz w:val="24"/>
          <w:highlight w:val="none"/>
          <w:u w:val="single"/>
        </w:rPr>
        <w:t xml:space="preserve">     （项目名称和采购编号）</w:t>
      </w:r>
      <w:r>
        <w:rPr>
          <w:rFonts w:hint="eastAsia" w:ascii="宋体" w:hAnsi="宋体" w:eastAsia="宋体" w:cs="宋体"/>
          <w:color w:val="auto"/>
          <w:sz w:val="24"/>
          <w:highlight w:val="none"/>
        </w:rPr>
        <w:t xml:space="preserve">的投标（响应）,并做出如下承诺：</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一、除不可抗力外，我单位如果发生以下行为，将在行为发生的10个工作日内，向贵方</w:t>
      </w:r>
      <w:r>
        <w:rPr>
          <w:rFonts w:hint="eastAsia" w:ascii="宋体" w:hAnsi="宋体" w:eastAsia="宋体" w:cs="宋体"/>
          <w:color w:val="auto"/>
          <w:sz w:val="24"/>
          <w:highlight w:val="none"/>
          <w:u w:val="single"/>
        </w:rPr>
        <w:t xml:space="preserve">（或采购人）</w:t>
      </w:r>
      <w:r>
        <w:rPr>
          <w:rFonts w:hint="eastAsia" w:ascii="宋体" w:hAnsi="宋体" w:eastAsia="宋体" w:cs="宋体"/>
          <w:color w:val="auto"/>
          <w:sz w:val="24"/>
          <w:highlight w:val="none"/>
        </w:rPr>
        <w:t xml:space="preserve">支付本采购文件公布的预算金额（或最高限价）的2%作为违约赔偿金（数量不确定的单价采购须约定具体金额）。</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1、自投标（响应）截止时间至本项目发布中标（成交）公告为止，撤销投标（响应）；</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2、中标（成交）后不依法与采购人签订合同；</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3、中标（成交）后不按本采购文件规定向采购人提交履约保证金；</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4、中标（成交）后不按本采购文件规定向贵方缴纳采购代理费。</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二、我单位知晓上述行为的法律后果，承认本承诺书作为贵方</w:t>
      </w:r>
      <w:r>
        <w:rPr>
          <w:rFonts w:hint="eastAsia" w:ascii="宋体" w:hAnsi="宋体" w:eastAsia="宋体" w:cs="宋体"/>
          <w:color w:val="auto"/>
          <w:sz w:val="24"/>
          <w:highlight w:val="none"/>
          <w:u w:val="single"/>
        </w:rPr>
        <w:t xml:space="preserve">（或采购人）</w:t>
      </w:r>
      <w:r>
        <w:rPr>
          <w:rFonts w:hint="eastAsia" w:ascii="宋体" w:hAnsi="宋体" w:eastAsia="宋体" w:cs="宋体"/>
          <w:color w:val="auto"/>
          <w:sz w:val="24"/>
          <w:highlight w:val="none"/>
        </w:rPr>
        <w:t xml:space="preserve">要求我单位履行违约赔偿义务的依据作用。</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投标（响应）人：（盖公章）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                   </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传真：</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电子邮件：                    </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邮编：</w:t>
      </w:r>
      <w:r/>
    </w:p>
    <w:p>
      <w:pPr>
        <w:spacing w:line="360" w:lineRule="auto"/>
        <w:tabs>
          <w:tab w:val="left" w:pos="8930" w:leader="none"/>
          <w:tab w:val="left" w:pos="9306"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法定代表人或委托代理人(签字或签章)：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41"/>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41"/>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ind w:left="0"/>
        <w:jc w:val="left"/>
        <w:rPr>
          <w:rStyle w:val="896"/>
          <w:rFonts w:hint="eastAsia" w:ascii="宋体" w:hAnsi="宋体" w:eastAsia="宋体" w:cs="宋体"/>
          <w:b w:val="0"/>
          <w:bCs/>
          <w:color w:val="auto"/>
          <w:sz w:val="24"/>
          <w:szCs w:val="24"/>
          <w:highlight w:val="none"/>
          <w:lang w:val="en-US" w:eastAsia="zh-CN"/>
        </w:rPr>
        <w:outlineLvl w:val="0"/>
      </w:pPr>
      <w:r>
        <w:rPr>
          <w:rFonts w:hint="eastAsia" w:ascii="宋体" w:hAnsi="宋体" w:eastAsia="宋体" w:cs="宋体"/>
          <w:b w:val="0"/>
          <w:bCs/>
          <w:color w:val="auto"/>
          <w:sz w:val="24"/>
          <w:szCs w:val="24"/>
          <w:highlight w:val="none"/>
          <w:lang w:val="en-US" w:eastAsia="zh-CN"/>
        </w:rPr>
      </w:r>
      <w:r/>
    </w:p>
    <w:p>
      <w:pPr>
        <w:ind w:left="0"/>
        <w:jc w:val="left"/>
        <w:rPr>
          <w:rFonts w:hint="eastAsia" w:ascii="宋体" w:hAnsi="宋体" w:eastAsia="宋体" w:cs="宋体"/>
          <w:b w:val="0"/>
          <w:bCs/>
          <w:color w:val="auto"/>
          <w:sz w:val="24"/>
          <w:szCs w:val="24"/>
          <w:highlight w:val="none"/>
          <w:lang w:eastAsia="zh-CN"/>
        </w:rPr>
        <w:outlineLvl w:val="0"/>
      </w:pPr>
      <w:r>
        <w:rPr>
          <w:rStyle w:val="896"/>
          <w:rFonts w:hint="eastAsia" w:ascii="宋体" w:hAnsi="宋体" w:eastAsia="宋体" w:cs="宋体"/>
          <w:b w:val="0"/>
          <w:bCs/>
          <w:color w:val="auto"/>
          <w:sz w:val="24"/>
          <w:szCs w:val="24"/>
          <w:highlight w:val="none"/>
          <w:lang w:val="en-US" w:eastAsia="zh-CN"/>
        </w:rPr>
        <w:t xml:space="preserve">1</w:t>
      </w:r>
      <w:r>
        <w:rPr>
          <w:rStyle w:val="896"/>
          <w:rFonts w:hint="eastAsia" w:ascii="宋体" w:hAnsi="宋体" w:cs="宋体"/>
          <w:b w:val="0"/>
          <w:bCs/>
          <w:color w:val="auto"/>
          <w:sz w:val="24"/>
          <w:szCs w:val="24"/>
          <w:highlight w:val="none"/>
          <w:lang w:val="en-US" w:eastAsia="zh-CN"/>
        </w:rPr>
        <w:t xml:space="preserve">4</w:t>
      </w:r>
      <w:r>
        <w:rPr>
          <w:rStyle w:val="896"/>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关于投标（响应）报价合理性的澄清说明</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若项目涉及</w:t>
      </w:r>
      <w:r>
        <w:rPr>
          <w:rFonts w:hint="eastAsia" w:ascii="宋体" w:hAnsi="宋体" w:cs="宋体"/>
          <w:b w:val="0"/>
          <w:bCs/>
          <w:color w:val="auto"/>
          <w:sz w:val="24"/>
          <w:szCs w:val="24"/>
          <w:highlight w:val="none"/>
          <w:lang w:eastAsia="zh-CN"/>
        </w:rPr>
        <w:t xml:space="preserve">）</w:t>
      </w:r>
      <w:r/>
    </w:p>
    <w:p>
      <w:pPr>
        <w:ind w:left="0" w:firstLine="420"/>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left="0"/>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关于投标（响应）报价合理性的澄清说明</w:t>
      </w:r>
      <w:r/>
    </w:p>
    <w:p>
      <w:pPr>
        <w:ind w:left="0"/>
        <w:jc w:val="left"/>
        <w:spacing w:line="360" w:lineRule="auto"/>
        <w:rPr>
          <w:rFonts w:hint="eastAsia" w:ascii="宋体" w:hAnsi="宋体" w:eastAsia="宋体" w:cs="宋体"/>
          <w:b w:val="0"/>
          <w:bCs/>
          <w:color w:val="auto"/>
          <w:sz w:val="24"/>
          <w:szCs w:val="24"/>
          <w:highlight w:val="none"/>
          <w:u w:val="single"/>
        </w:rPr>
      </w:pPr>
      <w:r>
        <w:rPr>
          <w:rFonts w:hint="eastAsia" w:ascii="宋体" w:hAnsi="宋体" w:eastAsia="宋体" w:cs="宋体"/>
          <w:b w:val="0"/>
          <w:bCs/>
          <w:color w:val="auto"/>
          <w:sz w:val="24"/>
          <w:szCs w:val="24"/>
          <w:highlight w:val="none"/>
          <w:u w:val="single"/>
        </w:rPr>
      </w:r>
      <w:r/>
    </w:p>
    <w:p>
      <w:pPr>
        <w:ind w:left="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苏州睿乔招投标咨询服务有限公司</w:t>
      </w:r>
      <w:r>
        <w:rPr>
          <w:rFonts w:hint="eastAsia" w:ascii="宋体" w:hAnsi="宋体" w:eastAsia="宋体" w:cs="宋体"/>
          <w:color w:val="auto"/>
          <w:sz w:val="24"/>
          <w:szCs w:val="24"/>
          <w:highlight w:val="none"/>
        </w:rPr>
        <w:t xml:space="preserve">：</w:t>
      </w:r>
      <w:r/>
    </w:p>
    <w:p>
      <w:pPr>
        <w:pStyle w:val="709"/>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本公司愿就由贵</w:t>
      </w:r>
      <w:r>
        <w:rPr>
          <w:rFonts w:hint="eastAsia" w:ascii="宋体" w:hAnsi="宋体" w:eastAsia="宋体" w:cs="宋体"/>
          <w:color w:val="auto"/>
          <w:sz w:val="24"/>
          <w:szCs w:val="24"/>
          <w:highlight w:val="none"/>
          <w:lang w:val="en-US" w:eastAsia="zh-CN"/>
        </w:rPr>
        <w:t xml:space="preserve">公司</w:t>
      </w:r>
      <w:r>
        <w:rPr>
          <w:rFonts w:hint="eastAsia" w:ascii="宋体" w:hAnsi="宋体" w:eastAsia="宋体" w:cs="宋体"/>
          <w:color w:val="auto"/>
          <w:sz w:val="24"/>
          <w:szCs w:val="24"/>
          <w:highlight w:val="none"/>
        </w:rPr>
        <w:t xml:space="preserve">组织实施的编号为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号（项目编号）的招标活动进行投标，对于本公司的投标报价合理性作出说明如下：</w:t>
      </w:r>
      <w:r/>
    </w:p>
    <w:tbl>
      <w:tblPr>
        <w:tblStyle w:val="703"/>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hint="eastAsia" w:ascii="宋体" w:hAnsi="宋体" w:eastAsia="宋体" w:cs="宋体"/>
                <w:b/>
                <w:color w:val="auto"/>
                <w:sz w:val="24"/>
                <w:szCs w:val="24"/>
                <w:highlight w:val="none"/>
                <w:shd w:val="pct10" w:color="auto" w:fill="ffffff"/>
              </w:rPr>
            </w:pPr>
            <w:r>
              <w:rPr>
                <w:rFonts w:hint="eastAsia" w:ascii="宋体" w:hAnsi="宋体" w:eastAsia="宋体" w:cs="宋体"/>
                <w:b/>
                <w:color w:val="auto"/>
                <w:sz w:val="24"/>
                <w:szCs w:val="24"/>
                <w:highlight w:val="none"/>
              </w:rPr>
              <w:t xml:space="preserve">投标人应当根据实际情况自拟答复并根据评标委员会关于澄清的要求提供相关证明材料作为附件。</w:t>
            </w:r>
            <w:r/>
          </w:p>
        </w:tc>
      </w:tr>
    </w:tbl>
    <w:p>
      <w:pPr>
        <w:ind w:left="0" w:firstLine="422"/>
        <w:spacing w:line="360" w:lineRule="auto"/>
        <w:rPr>
          <w:rFonts w:hint="eastAsia" w:ascii="宋体" w:hAnsi="宋体" w:eastAsia="宋体" w:cs="宋体"/>
          <w:b/>
          <w:color w:val="auto"/>
          <w:sz w:val="24"/>
          <w:szCs w:val="24"/>
          <w:highlight w:val="none"/>
          <w:lang w:val="zh-CN"/>
        </w:rPr>
      </w:pPr>
      <w:r/>
      <w:bookmarkStart w:id="45" w:name="OLE_LINK24"/>
      <w:r/>
      <w:bookmarkStart w:id="46" w:name="OLE_LINK23"/>
      <w:r/>
      <w:bookmarkStart w:id="47" w:name="OLE_LINK21"/>
      <w:r>
        <w:rPr>
          <w:rFonts w:hint="eastAsia" w:ascii="宋体" w:hAnsi="宋体" w:eastAsia="宋体" w:cs="宋体"/>
          <w:b/>
          <w:color w:val="auto"/>
          <w:sz w:val="24"/>
          <w:szCs w:val="24"/>
          <w:highlight w:val="none"/>
          <w:lang w:val="zh-CN"/>
        </w:rPr>
        <w:t xml:space="preserve">备注:根据招标（</w:t>
      </w:r>
      <w:r>
        <w:rPr>
          <w:rFonts w:hint="eastAsia" w:ascii="宋体" w:hAnsi="宋体" w:eastAsia="宋体" w:cs="宋体"/>
          <w:b/>
          <w:color w:val="auto"/>
          <w:sz w:val="24"/>
          <w:szCs w:val="24"/>
          <w:highlight w:val="none"/>
          <w:lang w:val="en-US" w:eastAsia="zh-CN"/>
        </w:rPr>
        <w:t xml:space="preserve">采购）</w:t>
      </w:r>
      <w:r>
        <w:rPr>
          <w:rFonts w:hint="eastAsia" w:ascii="宋体" w:hAnsi="宋体" w:eastAsia="宋体" w:cs="宋体"/>
          <w:b/>
          <w:color w:val="auto"/>
          <w:sz w:val="24"/>
          <w:szCs w:val="24"/>
          <w:highlight w:val="none"/>
          <w:lang w:val="zh-CN"/>
        </w:rPr>
        <w:t xml:space="preserve">文件第二章“投标人须知”</w:t>
      </w:r>
      <w:r>
        <w:rPr>
          <w:rFonts w:hint="eastAsia" w:ascii="宋体" w:hAnsi="宋体" w:cs="宋体"/>
          <w:b/>
          <w:color w:val="auto"/>
          <w:sz w:val="24"/>
          <w:szCs w:val="24"/>
          <w:highlight w:val="none"/>
          <w:lang w:val="en-US" w:eastAsia="zh-CN"/>
        </w:rPr>
        <w:t xml:space="preserve">第</w:t>
      </w: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5</w:t>
      </w:r>
      <w:r>
        <w:rPr>
          <w:rFonts w:hint="eastAsia" w:ascii="宋体" w:hAnsi="宋体" w:eastAsia="宋体" w:cs="宋体"/>
          <w:b/>
          <w:color w:val="auto"/>
          <w:sz w:val="24"/>
          <w:highlight w:val="none"/>
          <w:lang w:val="zh-CN"/>
        </w:rPr>
        <w:t xml:space="preserve">.6</w:t>
      </w:r>
      <w:r>
        <w:rPr>
          <w:rFonts w:hint="eastAsia" w:ascii="宋体" w:hAnsi="宋体" w:cs="宋体"/>
          <w:b/>
          <w:color w:val="auto"/>
          <w:sz w:val="24"/>
          <w:highlight w:val="none"/>
          <w:lang w:val="en-US" w:eastAsia="zh-CN"/>
        </w:rPr>
        <w:t xml:space="preserve">条要求，</w:t>
      </w:r>
      <w:r>
        <w:rPr>
          <w:rFonts w:hint="eastAsia" w:ascii="宋体" w:hAnsi="宋体" w:eastAsia="宋体" w:cs="宋体"/>
          <w:b/>
          <w:color w:val="auto"/>
          <w:sz w:val="24"/>
          <w:szCs w:val="24"/>
          <w:highlight w:val="none"/>
          <w:lang w:val="zh-CN"/>
        </w:rPr>
        <w:t xml:space="preserve">投标</w:t>
      </w:r>
      <w:r>
        <w:rPr>
          <w:rFonts w:hint="eastAsia" w:ascii="宋体" w:hAnsi="宋体" w:cs="宋体"/>
          <w:b/>
          <w:color w:val="auto"/>
          <w:sz w:val="24"/>
          <w:highlight w:val="none"/>
          <w:lang w:val="en-US" w:eastAsia="zh-CN"/>
        </w:rPr>
        <w:t xml:space="preserve">（响应）</w:t>
      </w:r>
      <w:r>
        <w:rPr>
          <w:rFonts w:hint="eastAsia" w:ascii="宋体" w:hAnsi="宋体" w:eastAsia="宋体" w:cs="宋体"/>
          <w:b/>
          <w:color w:val="auto"/>
          <w:sz w:val="24"/>
          <w:szCs w:val="24"/>
          <w:highlight w:val="none"/>
          <w:lang w:val="zh-CN"/>
        </w:rPr>
        <w:t xml:space="preserve">人不能证明其报价合理性的，评标委员会应当将其作为无效投标</w:t>
      </w:r>
      <w:r>
        <w:rPr>
          <w:rFonts w:hint="eastAsia" w:ascii="宋体" w:hAnsi="宋体" w:cs="宋体"/>
          <w:b/>
          <w:color w:val="auto"/>
          <w:sz w:val="24"/>
          <w:highlight w:val="none"/>
          <w:lang w:val="en-US" w:eastAsia="zh-CN"/>
        </w:rPr>
        <w:t xml:space="preserve">（响应）</w:t>
      </w:r>
      <w:r>
        <w:rPr>
          <w:rFonts w:hint="eastAsia" w:ascii="宋体" w:hAnsi="宋体" w:eastAsia="宋体" w:cs="宋体"/>
          <w:b/>
          <w:color w:val="auto"/>
          <w:sz w:val="24"/>
          <w:szCs w:val="24"/>
          <w:highlight w:val="none"/>
          <w:lang w:val="zh-CN"/>
        </w:rPr>
        <w:t xml:space="preserve">处理。</w:t>
      </w:r>
      <w:bookmarkEnd w:id="45"/>
      <w:r/>
      <w:bookmarkEnd w:id="46"/>
      <w:r/>
      <w:bookmarkEnd w:id="47"/>
      <w:r/>
      <w:r/>
    </w:p>
    <w:p>
      <w:pPr>
        <w:ind w:firstLine="483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3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投标人：（单位盖章）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法定代表人或授权委托人：（签字或盖章）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w:t>
      </w:r>
      <w:bookmarkStart w:id="48" w:name="OLE_LINK2"/>
      <w:r>
        <w:rPr>
          <w:rFonts w:hint="eastAsia" w:ascii="宋体" w:hAnsi="宋体" w:eastAsia="宋体" w:cs="宋体"/>
          <w:color w:val="auto"/>
          <w:sz w:val="24"/>
          <w:highlight w:val="none"/>
        </w:rPr>
        <w:t xml:space="preserve">        年  月  日</w:t>
      </w:r>
      <w:bookmarkEnd w:id="48"/>
      <w:r/>
      <w:r/>
    </w:p>
    <w:p>
      <w:pPr>
        <w:ind w:firstLine="4830"/>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38"/>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38"/>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38"/>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38"/>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38"/>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38"/>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38"/>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38"/>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924"/>
        <w:jc w:val="center"/>
        <w:spacing w:before="75" w:beforeAutospacing="0" w:after="75" w:afterAutospacing="0"/>
        <w:widowControl/>
        <w:rPr>
          <w:rStyle w:val="896"/>
          <w:rFonts w:hint="eastAsia" w:ascii="宋体" w:hAnsi="宋体" w:eastAsia="宋体" w:cs="宋体"/>
          <w:b w:val="0"/>
          <w:bCs/>
          <w:color w:val="auto"/>
          <w:sz w:val="36"/>
          <w:szCs w:val="36"/>
          <w:highlight w:val="none"/>
        </w:rPr>
      </w:pPr>
      <w:r>
        <w:rPr>
          <w:rStyle w:val="896"/>
          <w:rFonts w:hint="eastAsia" w:ascii="宋体" w:hAnsi="宋体" w:eastAsia="宋体" w:cs="宋体"/>
          <w:b w:val="0"/>
          <w:bCs/>
          <w:color w:val="auto"/>
          <w:sz w:val="36"/>
          <w:szCs w:val="36"/>
          <w:highlight w:val="none"/>
        </w:rPr>
        <w:t xml:space="preserve">第四章 招标书</w:t>
      </w:r>
      <w:r/>
    </w:p>
    <w:p>
      <w:pPr>
        <w:pStyle w:val="922"/>
        <w:spacing w:line="360" w:lineRule="auto"/>
        <w:rPr>
          <w:rFonts w:hint="eastAsia" w:ascii="宋体" w:hAnsi="宋体" w:eastAsia="宋体" w:cs="宋体"/>
          <w:color w:val="auto"/>
          <w:highlight w:val="none"/>
        </w:rPr>
      </w:pPr>
      <w:r>
        <w:rPr>
          <w:rFonts w:hint="eastAsia" w:ascii="宋体" w:hAnsi="宋体" w:eastAsia="宋体" w:cs="宋体"/>
          <w:bCs/>
          <w:color w:val="auto"/>
          <w:highlight w:val="none"/>
        </w:rPr>
        <w:t xml:space="preserve">苏州睿乔招投标咨询服务有限公司</w:t>
      </w:r>
      <w:r>
        <w:rPr>
          <w:rFonts w:hint="eastAsia" w:ascii="宋体" w:hAnsi="宋体" w:eastAsia="宋体" w:cs="宋体"/>
          <w:color w:val="auto"/>
          <w:highlight w:val="none"/>
        </w:rPr>
        <w:t xml:space="preserve">受</w:t>
      </w:r>
      <w:r>
        <w:rPr>
          <w:rFonts w:hint="eastAsia" w:ascii="宋体" w:hAnsi="宋体" w:cs="宋体"/>
          <w:bCs/>
          <w:color w:val="auto"/>
          <w:highlight w:val="none"/>
          <w:lang w:eastAsia="zh-CN"/>
        </w:rPr>
        <w:t xml:space="preserve">苏州市电化教育馆</w:t>
      </w:r>
      <w:r>
        <w:rPr>
          <w:rFonts w:hint="eastAsia" w:ascii="宋体" w:hAnsi="宋体" w:eastAsia="宋体" w:cs="宋体"/>
          <w:color w:val="auto"/>
          <w:highlight w:val="none"/>
        </w:rPr>
        <w:t xml:space="preserve">的委托，就</w:t>
      </w:r>
      <w:r>
        <w:rPr>
          <w:rFonts w:hint="eastAsia" w:ascii="宋体" w:hAnsi="宋体" w:cs="宋体"/>
          <w:bCs/>
          <w:color w:val="auto"/>
          <w:highlight w:val="none"/>
          <w:lang w:eastAsia="zh-CN"/>
        </w:rPr>
        <w:t xml:space="preserve">苏州线上教育中心综合服务</w:t>
      </w:r>
      <w:r>
        <w:rPr>
          <w:rFonts w:hint="eastAsia" w:ascii="宋体" w:hAnsi="宋体" w:eastAsia="宋体" w:cs="宋体"/>
          <w:color w:val="auto"/>
          <w:highlight w:val="none"/>
        </w:rPr>
        <w:t xml:space="preserve">进行公开招标，现欢迎符合相关条件的供应商参加投标。</w:t>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bCs/>
          <w:color w:val="auto"/>
          <w:sz w:val="24"/>
          <w:highlight w:val="none"/>
        </w:rPr>
        <w:t xml:space="preserve">一、招标编号：</w:t>
      </w:r>
      <w:r>
        <w:rPr>
          <w:rFonts w:hint="eastAsia" w:ascii="宋体" w:hAnsi="宋体" w:cs="宋体"/>
          <w:color w:val="auto"/>
          <w:sz w:val="24"/>
          <w:highlight w:val="none"/>
          <w:lang w:eastAsia="zh-CN"/>
        </w:rPr>
        <w:t xml:space="preserve">JSZC-320500-SZRQ-G2026-0011</w:t>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二、招标项目：</w:t>
      </w:r>
      <w:r>
        <w:rPr>
          <w:rFonts w:hint="eastAsia" w:ascii="宋体" w:hAnsi="宋体" w:cs="宋体"/>
          <w:bCs/>
          <w:color w:val="auto"/>
          <w:sz w:val="24"/>
          <w:highlight w:val="none"/>
          <w:lang w:eastAsia="zh-CN"/>
        </w:rPr>
        <w:t xml:space="preserve">苏州线上教育中心综合服务</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三、招标项目内容：</w:t>
      </w:r>
      <w:r/>
    </w:p>
    <w:p>
      <w:pPr>
        <w:ind w:left="0" w:firstLine="482"/>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（一）项目概况；</w:t>
      </w:r>
      <w:r/>
    </w:p>
    <w:p>
      <w:pPr>
        <w:ind w:lef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本项目主要服务内容包</w:t>
      </w:r>
      <w:r>
        <w:rPr>
          <w:rFonts w:hint="eastAsia" w:ascii="宋体" w:hAnsi="宋体" w:eastAsia="宋体" w:cs="宋体"/>
          <w:color w:val="auto"/>
          <w:sz w:val="24"/>
          <w:szCs w:val="24"/>
          <w:highlight w:val="none"/>
        </w:rPr>
        <w:t xml:space="preserve">括客户服务、专题活动服务、数据处理与分析服务、UI设计服务、课程资源</w:t>
      </w:r>
      <w:r>
        <w:rPr>
          <w:rFonts w:hint="eastAsia" w:ascii="宋体" w:hAnsi="宋体" w:eastAsia="宋体" w:cs="宋体"/>
          <w:color w:val="auto"/>
          <w:sz w:val="24"/>
          <w:szCs w:val="24"/>
          <w:highlight w:val="none"/>
          <w:lang w:val="en-US" w:eastAsia="zh-CN"/>
        </w:rPr>
        <w:t xml:space="preserve">智能</w:t>
      </w:r>
      <w:r>
        <w:rPr>
          <w:rFonts w:hint="eastAsia" w:ascii="宋体" w:hAnsi="宋体" w:eastAsia="宋体" w:cs="宋体"/>
          <w:color w:val="auto"/>
          <w:sz w:val="24"/>
          <w:szCs w:val="24"/>
          <w:highlight w:val="none"/>
        </w:rPr>
        <w:t xml:space="preserve">优化服务方案。</w:t>
      </w:r>
      <w:r/>
    </w:p>
    <w:p>
      <w:pPr>
        <w:ind w:left="0" w:firstLine="482"/>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（二）服务内容；</w:t>
      </w:r>
      <w:r/>
    </w:p>
    <w:p>
      <w:pPr>
        <w:pStyle w:val="940"/>
        <w:ind w:left="0" w:firstLine="482"/>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客户服务；</w:t>
      </w:r>
      <w:r/>
    </w:p>
    <w:p>
      <w:pPr>
        <w:ind w:left="0" w:firstLine="480"/>
        <w:pageBreakBefore w:val="0"/>
        <w:spacing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应建立完备的客户服务体系。投标单位在客户服务方案内须包含但不限于客户服务的内容、管理制度、客户服务流程，以及进行客户服务可能会遇到的风险，并根据风险发生的可能性和影响大小等因素针对性的提出各项风险的处理预案。</w:t>
      </w:r>
      <w:r/>
    </w:p>
    <w:p>
      <w:pPr>
        <w:ind w:left="0" w:firstLine="480"/>
        <w:pageBreakBefore w:val="0"/>
        <w:spacing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（1）服务时间要求；</w:t>
      </w:r>
      <w:r/>
    </w:p>
    <w:p>
      <w:pPr>
        <w:ind w:left="0" w:firstLine="480"/>
        <w:pageBreakBefore w:val="0"/>
        <w:spacing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工作日：9:00-21:00（特殊时段由招标单位另行安排）。</w:t>
      </w:r>
      <w:r/>
    </w:p>
    <w:p>
      <w:pPr>
        <w:ind w:left="0" w:firstLine="480"/>
        <w:pageBreakBefore w:val="0"/>
        <w:spacing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节假日及寒暑假：8:30-21:30（特殊时段由招标单位另行安排）。</w:t>
      </w:r>
      <w:r/>
    </w:p>
    <w:p>
      <w:pPr>
        <w:ind w:left="0" w:firstLine="480"/>
        <w:pageBreakBefore w:val="0"/>
        <w:spacing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（2）服务内容要求；</w:t>
      </w:r>
      <w:r/>
    </w:p>
    <w:p>
      <w:pPr>
        <w:ind w:left="0" w:firstLine="480"/>
        <w:pageBreakBefore w:val="0"/>
        <w:spacing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1)工作日驻场客服；</w:t>
      </w:r>
      <w:r/>
    </w:p>
    <w:tbl>
      <w:tblPr>
        <w:tblStyle w:val="703"/>
        <w:tblW w:w="103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2357"/>
        <w:gridCol w:w="7951"/>
      </w:tblGrid>
      <w:tr>
        <w:trPr/>
        <w:tc>
          <w:tcPr>
            <w:shd w:val="clear" w:color="auto" w:fill="ffffff"/>
            <w:tcMar>
              <w:left w:w="108" w:type="dxa"/>
              <w:top w:w="0" w:type="dxa"/>
              <w:right w:w="108" w:type="dxa"/>
              <w:bottom w:w="0" w:type="dxa"/>
            </w:tcMar>
            <w:tcW w:w="2357" w:type="dxa"/>
            <w:vAlign w:val="top"/>
            <w:textDirection w:val="lrTb"/>
            <w:noWrap w:val="false"/>
          </w:tcPr>
          <w:p>
            <w:pPr>
              <w:ind w:left="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工作内容</w:t>
            </w:r>
            <w:r/>
          </w:p>
        </w:tc>
        <w:tc>
          <w:tcPr>
            <w:shd w:val="clear" w:color="auto" w:fill="ffffff"/>
            <w:tcMar>
              <w:left w:w="108" w:type="dxa"/>
              <w:top w:w="0" w:type="dxa"/>
              <w:right w:w="108" w:type="dxa"/>
              <w:bottom w:w="0" w:type="dxa"/>
            </w:tcMar>
            <w:tcW w:w="7951" w:type="dxa"/>
            <w:vAlign w:val="top"/>
            <w:textDirection w:val="lrTb"/>
            <w:noWrap w:val="false"/>
          </w:tcPr>
          <w:p>
            <w:pPr>
              <w:ind w:left="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工作任务</w:t>
            </w:r>
            <w:r/>
          </w:p>
        </w:tc>
      </w:tr>
      <w:tr>
        <w:trPr>
          <w:trHeight w:val="342"/>
        </w:trPr>
        <w:tc>
          <w:tcPr>
            <w:shd w:val="clear" w:color="auto" w:fill="ffffff"/>
            <w:tcMar>
              <w:left w:w="108" w:type="dxa"/>
              <w:top w:w="0" w:type="dxa"/>
              <w:right w:w="108" w:type="dxa"/>
              <w:bottom w:w="0" w:type="dxa"/>
            </w:tcMar>
            <w:tcW w:w="2357" w:type="dxa"/>
            <w:vAlign w:val="center"/>
            <w:textDirection w:val="lrTb"/>
            <w:noWrap w:val="false"/>
          </w:tcPr>
          <w:p>
            <w:pPr>
              <w:ind w:left="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名师直播课&amp;录播课支持</w:t>
            </w:r>
            <w:r/>
          </w:p>
        </w:tc>
        <w:tc>
          <w:tcPr>
            <w:shd w:val="clear" w:color="auto" w:fill="ffffff"/>
            <w:tcMar>
              <w:left w:w="108" w:type="dxa"/>
              <w:top w:w="0" w:type="dxa"/>
              <w:right w:w="108" w:type="dxa"/>
              <w:bottom w:w="0" w:type="dxa"/>
            </w:tcMar>
            <w:tcW w:w="7951" w:type="dxa"/>
            <w:vAlign w:val="top"/>
            <w:textDirection w:val="lrTb"/>
            <w:noWrap w:val="false"/>
          </w:tcPr>
          <w:p>
            <w:pPr>
              <w:numPr>
                <w:ilvl w:val="0"/>
                <w:numId w:val="2"/>
              </w:numPr>
              <w:ind w:left="0" w:hanging="14"/>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按照教科院要求整理平台往年课程数据；</w:t>
            </w:r>
            <w:r/>
          </w:p>
          <w:p>
            <w:pPr>
              <w:numPr>
                <w:ilvl w:val="0"/>
                <w:numId w:val="2"/>
              </w:numPr>
              <w:ind w:left="0" w:hanging="14"/>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按照教科院课程计划安排表整理名师系列课课表；</w:t>
            </w:r>
            <w:r/>
          </w:p>
          <w:p>
            <w:pPr>
              <w:numPr>
                <w:ilvl w:val="0"/>
                <w:numId w:val="2"/>
              </w:numPr>
              <w:ind w:left="0" w:hanging="14"/>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在线上教育平台内完成创建课程、剪辑课程、播放课程、上传课程、巡检课程等工作；</w:t>
            </w:r>
            <w:r/>
          </w:p>
          <w:p>
            <w:pPr>
              <w:numPr>
                <w:ilvl w:val="0"/>
                <w:numId w:val="2"/>
              </w:numPr>
              <w:ind w:left="0" w:hanging="14"/>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联系上课&amp;录播教师，提醒教师上课时间及地点，做好准备；</w:t>
            </w:r>
            <w:r/>
          </w:p>
          <w:p>
            <w:pPr>
              <w:numPr>
                <w:ilvl w:val="0"/>
                <w:numId w:val="2"/>
              </w:numPr>
              <w:ind w:left="0" w:hanging="14"/>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向教师提供培训视频、帮助文档或录播课软件，并提供答疑、指导服务；</w:t>
            </w:r>
            <w:r/>
          </w:p>
          <w:p>
            <w:pPr>
              <w:numPr>
                <w:ilvl w:val="0"/>
                <w:numId w:val="2"/>
              </w:numPr>
              <w:ind w:left="0" w:hanging="14"/>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检查现场设备（硬件、软件），有问题的及时协调力量解决；</w:t>
            </w:r>
            <w:r/>
          </w:p>
          <w:p>
            <w:pPr>
              <w:numPr>
                <w:ilvl w:val="0"/>
                <w:numId w:val="2"/>
              </w:numPr>
              <w:ind w:left="0" w:hanging="14"/>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对现场设备消毒，确保卫生；</w:t>
            </w:r>
            <w:r/>
          </w:p>
          <w:p>
            <w:pPr>
              <w:numPr>
                <w:ilvl w:val="0"/>
                <w:numId w:val="2"/>
              </w:numPr>
              <w:ind w:left="0" w:hanging="14"/>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对于新上课教师提供培训视频与文档资料，并提供答疑；</w:t>
            </w:r>
            <w:r/>
          </w:p>
          <w:p>
            <w:pPr>
              <w:numPr>
                <w:ilvl w:val="0"/>
                <w:numId w:val="2"/>
              </w:numPr>
              <w:ind w:left="0" w:hanging="14"/>
              <w:jc w:val="left"/>
              <w:keepLines w:val="0"/>
              <w:keepNext w:val="0"/>
              <w:pageBreakBefore w:val="0"/>
              <w:spacing w:line="240" w:lineRule="auto"/>
              <w:widowControl w:val="off"/>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rPr>
              <w:t xml:space="preserve">在上课期间，给予上课教师必要的使用帮助</w:t>
            </w:r>
            <w:r>
              <w:rPr>
                <w:rFonts w:hint="eastAsia" w:ascii="宋体" w:hAnsi="宋体" w:eastAsia="宋体" w:cs="宋体"/>
                <w:color w:val="auto"/>
                <w:sz w:val="24"/>
                <w:szCs w:val="24"/>
                <w:highlight w:val="none"/>
                <w:lang w:eastAsia="zh-CN"/>
              </w:rPr>
              <w:t xml:space="preserve">；</w:t>
            </w:r>
            <w:r/>
          </w:p>
          <w:p>
            <w:pPr>
              <w:numPr>
                <w:ilvl w:val="0"/>
                <w:numId w:val="0"/>
              </w:numPr>
              <w:ind w:left="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eastAsia="zh-CN"/>
              </w:rPr>
              <w:t xml:space="preserve">10）协助省名师空中课堂苏州教师的现场直播服务。</w:t>
            </w:r>
            <w:r/>
          </w:p>
        </w:tc>
      </w:tr>
      <w:tr>
        <w:trPr>
          <w:trHeight w:val="342"/>
        </w:trPr>
        <w:tc>
          <w:tcPr>
            <w:shd w:val="clear" w:color="auto" w:fill="ffffff"/>
            <w:tcMar>
              <w:left w:w="108" w:type="dxa"/>
              <w:top w:w="0" w:type="dxa"/>
              <w:right w:w="108" w:type="dxa"/>
              <w:bottom w:w="0" w:type="dxa"/>
            </w:tcMar>
            <w:tcW w:w="2357" w:type="dxa"/>
            <w:vAlign w:val="center"/>
            <w:textDirection w:val="lrTb"/>
            <w:noWrap w:val="false"/>
          </w:tcPr>
          <w:p>
            <w:pPr>
              <w:ind w:left="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校级直播协助</w:t>
            </w:r>
            <w:r/>
          </w:p>
        </w:tc>
        <w:tc>
          <w:tcPr>
            <w:shd w:val="clear" w:color="auto" w:fill="ffffff"/>
            <w:tcMar>
              <w:left w:w="108" w:type="dxa"/>
              <w:top w:w="0" w:type="dxa"/>
              <w:right w:w="108" w:type="dxa"/>
              <w:bottom w:w="0" w:type="dxa"/>
            </w:tcMar>
            <w:tcW w:w="7951" w:type="dxa"/>
            <w:vAlign w:val="top"/>
            <w:textDirection w:val="lrTb"/>
            <w:noWrap w:val="false"/>
          </w:tcPr>
          <w:p>
            <w:pPr>
              <w:numPr>
                <w:ilvl w:val="0"/>
                <w:numId w:val="3"/>
              </w:numPr>
              <w:ind w:left="0" w:hanging="14"/>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协助校级直播审核；</w:t>
            </w:r>
            <w:r/>
          </w:p>
          <w:p>
            <w:pPr>
              <w:numPr>
                <w:ilvl w:val="0"/>
                <w:numId w:val="3"/>
              </w:numPr>
              <w:ind w:left="0" w:hanging="14"/>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协助、指导教师开课，并解决开课过程中遇到的问题；</w:t>
            </w:r>
            <w:r/>
          </w:p>
          <w:p>
            <w:pPr>
              <w:numPr>
                <w:ilvl w:val="0"/>
                <w:numId w:val="3"/>
              </w:numPr>
              <w:ind w:left="0" w:hanging="14"/>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按照需要，协助上传录播视频文件。</w:t>
            </w:r>
            <w:r/>
          </w:p>
        </w:tc>
      </w:tr>
      <w:tr>
        <w:trPr>
          <w:trHeight w:val="342"/>
        </w:trPr>
        <w:tc>
          <w:tcPr>
            <w:shd w:val="clear" w:color="auto" w:fill="ffffff"/>
            <w:tcMar>
              <w:left w:w="108" w:type="dxa"/>
              <w:top w:w="0" w:type="dxa"/>
              <w:right w:w="108" w:type="dxa"/>
              <w:bottom w:w="0" w:type="dxa"/>
            </w:tcMar>
            <w:tcW w:w="2357" w:type="dxa"/>
            <w:vAlign w:val="center"/>
            <w:textDirection w:val="lrTb"/>
            <w:noWrap w:val="false"/>
          </w:tcPr>
          <w:p>
            <w:pPr>
              <w:ind w:left="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来访接待支持</w:t>
            </w:r>
            <w:r/>
          </w:p>
        </w:tc>
        <w:tc>
          <w:tcPr>
            <w:shd w:val="clear" w:color="auto" w:fill="ffffff"/>
            <w:tcMar>
              <w:left w:w="108" w:type="dxa"/>
              <w:top w:w="0" w:type="dxa"/>
              <w:right w:w="108" w:type="dxa"/>
              <w:bottom w:w="0" w:type="dxa"/>
            </w:tcMar>
            <w:tcW w:w="7951" w:type="dxa"/>
            <w:vAlign w:val="top"/>
            <w:textDirection w:val="lrTb"/>
            <w:noWrap w:val="false"/>
          </w:tcPr>
          <w:p>
            <w:pPr>
              <w:numPr>
                <w:ilvl w:val="0"/>
                <w:numId w:val="4"/>
              </w:numPr>
              <w:ind w:left="0" w:hanging="14"/>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来访前做好资料准备、展厅准备；</w:t>
            </w:r>
            <w:r/>
          </w:p>
          <w:p>
            <w:pPr>
              <w:numPr>
                <w:ilvl w:val="0"/>
                <w:numId w:val="4"/>
              </w:numPr>
              <w:ind w:left="0" w:hanging="14"/>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接待过程中提供答疑、过程记录等工作；</w:t>
            </w:r>
            <w:r/>
          </w:p>
          <w:p>
            <w:pPr>
              <w:numPr>
                <w:ilvl w:val="0"/>
                <w:numId w:val="4"/>
              </w:numPr>
              <w:ind w:left="0" w:hanging="14"/>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接待后资料的归档与整理。</w:t>
            </w:r>
            <w:r/>
          </w:p>
        </w:tc>
      </w:tr>
      <w:tr>
        <w:trPr>
          <w:trHeight w:val="50"/>
        </w:trPr>
        <w:tc>
          <w:tcPr>
            <w:shd w:val="clear" w:color="auto" w:fill="ffffff"/>
            <w:tcMar>
              <w:left w:w="108" w:type="dxa"/>
              <w:top w:w="0" w:type="dxa"/>
              <w:right w:w="108" w:type="dxa"/>
              <w:bottom w:w="0" w:type="dxa"/>
            </w:tcMar>
            <w:tcW w:w="2357" w:type="dxa"/>
            <w:vAlign w:val="center"/>
            <w:textDirection w:val="lrTb"/>
            <w:noWrap w:val="false"/>
          </w:tcPr>
          <w:p>
            <w:pPr>
              <w:ind w:left="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咨询信息&amp;账号管理协助处理</w:t>
            </w:r>
            <w:r/>
          </w:p>
        </w:tc>
        <w:tc>
          <w:tcPr>
            <w:shd w:val="clear" w:color="auto" w:fill="ffffff"/>
            <w:tcMar>
              <w:left w:w="108" w:type="dxa"/>
              <w:top w:w="0" w:type="dxa"/>
              <w:right w:w="108" w:type="dxa"/>
              <w:bottom w:w="0" w:type="dxa"/>
            </w:tcMar>
            <w:tcW w:w="7951" w:type="dxa"/>
            <w:vAlign w:val="center"/>
            <w:textDirection w:val="lrTb"/>
            <w:noWrap w:val="false"/>
          </w:tcPr>
          <w:p>
            <w:pPr>
              <w:numPr>
                <w:ilvl w:val="0"/>
                <w:numId w:val="5"/>
              </w:numPr>
              <w:ind w:left="0" w:hanging="14"/>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教师、学生或家长服务群（微信、QQ）咨询的回复处理；</w:t>
            </w:r>
            <w:r/>
          </w:p>
          <w:p>
            <w:pPr>
              <w:numPr>
                <w:ilvl w:val="0"/>
                <w:numId w:val="5"/>
              </w:numPr>
              <w:ind w:left="0" w:hanging="14"/>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教师、学生或家长私信咨询的回复处理；</w:t>
            </w:r>
            <w:r/>
          </w:p>
          <w:p>
            <w:pPr>
              <w:numPr>
                <w:ilvl w:val="0"/>
                <w:numId w:val="5"/>
              </w:numPr>
              <w:ind w:left="0" w:hanging="14"/>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教师、学生或家长400电话咨询的回复处理；</w:t>
            </w:r>
            <w:r/>
          </w:p>
          <w:p>
            <w:pPr>
              <w:numPr>
                <w:ilvl w:val="0"/>
                <w:numId w:val="5"/>
              </w:numPr>
              <w:ind w:left="0" w:hanging="14"/>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教师、学生或家长在线咨询的回复处理；</w:t>
            </w:r>
            <w:r/>
          </w:p>
          <w:p>
            <w:pPr>
              <w:numPr>
                <w:ilvl w:val="0"/>
                <w:numId w:val="5"/>
              </w:numPr>
              <w:ind w:left="0" w:hanging="14"/>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如遇学生反馈无登录账号、账号忘记、密码忘记情况，</w:t>
            </w:r>
            <w:r>
              <w:rPr>
                <w:rFonts w:hint="eastAsia" w:ascii="宋体" w:hAnsi="宋体" w:eastAsia="宋体" w:cs="宋体"/>
                <w:color w:val="auto"/>
                <w:sz w:val="24"/>
                <w:szCs w:val="24"/>
                <w:highlight w:val="none"/>
                <w:lang w:val="en-US" w:eastAsia="zh-CN"/>
              </w:rPr>
              <w:t xml:space="preserve">协助学生在苏州市智慧教育大平台完成密码重置</w:t>
            </w:r>
            <w:r>
              <w:rPr>
                <w:rFonts w:hint="eastAsia" w:ascii="宋体" w:hAnsi="宋体" w:eastAsia="宋体" w:cs="宋体"/>
                <w:color w:val="auto"/>
                <w:sz w:val="24"/>
                <w:szCs w:val="24"/>
                <w:highlight w:val="none"/>
              </w:rPr>
              <w:t xml:space="preserve">。</w:t>
            </w:r>
            <w:r/>
          </w:p>
          <w:p>
            <w:pPr>
              <w:numPr>
                <w:ilvl w:val="0"/>
                <w:numId w:val="5"/>
              </w:numPr>
              <w:ind w:left="0" w:hanging="14"/>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定期回访教师、学生或家长，收集反馈和建议。</w:t>
            </w:r>
            <w:r/>
          </w:p>
        </w:tc>
      </w:tr>
      <w:tr>
        <w:trPr>
          <w:trHeight w:val="50"/>
        </w:trPr>
        <w:tc>
          <w:tcPr>
            <w:shd w:val="clear" w:color="auto" w:fill="ffffff"/>
            <w:tcMar>
              <w:left w:w="108" w:type="dxa"/>
              <w:top w:w="0" w:type="dxa"/>
              <w:right w:w="108" w:type="dxa"/>
              <w:bottom w:w="0" w:type="dxa"/>
            </w:tcMar>
            <w:tcW w:w="2357" w:type="dxa"/>
            <w:vAlign w:val="center"/>
            <w:textDirection w:val="lrTb"/>
            <w:noWrap w:val="false"/>
          </w:tcPr>
          <w:p>
            <w:pPr>
              <w:ind w:left="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用户通知与提醒</w:t>
            </w:r>
            <w:r/>
          </w:p>
        </w:tc>
        <w:tc>
          <w:tcPr>
            <w:shd w:val="clear" w:color="auto" w:fill="ffffff"/>
            <w:tcMar>
              <w:left w:w="108" w:type="dxa"/>
              <w:top w:w="0" w:type="dxa"/>
              <w:right w:w="108" w:type="dxa"/>
              <w:bottom w:w="0" w:type="dxa"/>
            </w:tcMar>
            <w:tcW w:w="7951" w:type="dxa"/>
            <w:vAlign w:val="center"/>
            <w:textDirection w:val="lrTb"/>
            <w:noWrap w:val="false"/>
          </w:tcPr>
          <w:p>
            <w:pPr>
              <w:numPr>
                <w:ilvl w:val="0"/>
                <w:numId w:val="6"/>
              </w:numPr>
              <w:ind w:left="0" w:hanging="14"/>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相关课程通知与提醒；</w:t>
            </w:r>
            <w:r/>
          </w:p>
          <w:p>
            <w:pPr>
              <w:numPr>
                <w:ilvl w:val="0"/>
                <w:numId w:val="6"/>
              </w:numPr>
              <w:ind w:left="0" w:hanging="14"/>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相关资源通知与提醒；</w:t>
            </w:r>
            <w:r/>
          </w:p>
          <w:p>
            <w:pPr>
              <w:numPr>
                <w:ilvl w:val="0"/>
                <w:numId w:val="6"/>
              </w:numPr>
              <w:ind w:left="0" w:hanging="14"/>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相关活动通知与提醒。</w:t>
            </w:r>
            <w:r/>
          </w:p>
        </w:tc>
      </w:tr>
      <w:tr>
        <w:trPr>
          <w:trHeight w:val="50"/>
        </w:trPr>
        <w:tc>
          <w:tcPr>
            <w:shd w:val="clear" w:color="auto" w:fill="ffffff"/>
            <w:tcMar>
              <w:left w:w="108" w:type="dxa"/>
              <w:top w:w="0" w:type="dxa"/>
              <w:right w:w="108" w:type="dxa"/>
              <w:bottom w:w="0" w:type="dxa"/>
            </w:tcMar>
            <w:tcW w:w="2357" w:type="dxa"/>
            <w:vAlign w:val="center"/>
            <w:textDirection w:val="lrTb"/>
            <w:noWrap w:val="false"/>
          </w:tcPr>
          <w:p>
            <w:pPr>
              <w:ind w:left="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专题活动支持</w:t>
            </w:r>
            <w:r/>
          </w:p>
        </w:tc>
        <w:tc>
          <w:tcPr>
            <w:shd w:val="clear" w:color="auto" w:fill="ffffff"/>
            <w:tcMar>
              <w:left w:w="108" w:type="dxa"/>
              <w:top w:w="0" w:type="dxa"/>
              <w:right w:w="108" w:type="dxa"/>
              <w:bottom w:w="0" w:type="dxa"/>
            </w:tcMar>
            <w:tcW w:w="7951" w:type="dxa"/>
            <w:vAlign w:val="center"/>
            <w:textDirection w:val="lrTb"/>
            <w:noWrap w:val="false"/>
          </w:tcPr>
          <w:p>
            <w:pPr>
              <w:pStyle w:val="754"/>
              <w:numPr>
                <w:ilvl w:val="0"/>
                <w:numId w:val="7"/>
              </w:numPr>
              <w:ind w:left="0" w:hanging="14"/>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按照招标单位要求，配合平台策划的活动，宣传相关专题活动，线上宣传或者线下入校宣传；</w:t>
            </w:r>
            <w:r/>
          </w:p>
          <w:p>
            <w:pPr>
              <w:pStyle w:val="754"/>
              <w:numPr>
                <w:ilvl w:val="0"/>
                <w:numId w:val="7"/>
              </w:numPr>
              <w:ind w:left="0" w:hanging="14"/>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对师生专题活动参与过程进行说明答疑；</w:t>
            </w:r>
            <w:r/>
          </w:p>
          <w:p>
            <w:pPr>
              <w:pStyle w:val="754"/>
              <w:numPr>
                <w:ilvl w:val="0"/>
                <w:numId w:val="7"/>
              </w:numPr>
              <w:ind w:left="0" w:hanging="14"/>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对师生上传活动进行内容审核；</w:t>
            </w:r>
            <w:r/>
          </w:p>
          <w:p>
            <w:pPr>
              <w:pStyle w:val="754"/>
              <w:numPr>
                <w:ilvl w:val="0"/>
                <w:numId w:val="7"/>
              </w:numPr>
              <w:ind w:left="0" w:hanging="14"/>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配合专题活动提供线下现场直播服务；</w:t>
            </w:r>
            <w:r/>
          </w:p>
          <w:p>
            <w:pPr>
              <w:pStyle w:val="754"/>
              <w:numPr>
                <w:ilvl w:val="0"/>
                <w:numId w:val="7"/>
              </w:numPr>
              <w:ind w:left="0" w:hanging="14"/>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配合整理专题活动数据汇总等。</w:t>
            </w:r>
            <w:r/>
          </w:p>
        </w:tc>
      </w:tr>
      <w:tr>
        <w:trPr>
          <w:trHeight w:val="50"/>
        </w:trPr>
        <w:tc>
          <w:tcPr>
            <w:shd w:val="clear" w:color="auto" w:fill="ffffff"/>
            <w:tcMar>
              <w:left w:w="108" w:type="dxa"/>
              <w:top w:w="0" w:type="dxa"/>
              <w:right w:w="108" w:type="dxa"/>
              <w:bottom w:w="0" w:type="dxa"/>
            </w:tcMar>
            <w:tcW w:w="2357" w:type="dxa"/>
            <w:vAlign w:val="center"/>
            <w:textDirection w:val="lrTb"/>
            <w:noWrap w:val="false"/>
          </w:tcPr>
          <w:p>
            <w:pPr>
              <w:ind w:left="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线上答疑支持</w:t>
            </w:r>
            <w:r/>
          </w:p>
        </w:tc>
        <w:tc>
          <w:tcPr>
            <w:shd w:val="clear" w:color="auto" w:fill="ffffff"/>
            <w:tcMar>
              <w:left w:w="108" w:type="dxa"/>
              <w:top w:w="0" w:type="dxa"/>
              <w:right w:w="108" w:type="dxa"/>
              <w:bottom w:w="0" w:type="dxa"/>
            </w:tcMar>
            <w:tcW w:w="7951" w:type="dxa"/>
            <w:vAlign w:val="center"/>
            <w:textDirection w:val="lrTb"/>
            <w:noWrap w:val="false"/>
          </w:tcPr>
          <w:p>
            <w:pPr>
              <w:numPr>
                <w:ilvl w:val="0"/>
                <w:numId w:val="8"/>
              </w:numPr>
              <w:ind w:left="0" w:hanging="14"/>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按照招标单位要求，制定答疑计划；</w:t>
            </w:r>
            <w:r/>
          </w:p>
          <w:p>
            <w:pPr>
              <w:numPr>
                <w:ilvl w:val="0"/>
                <w:numId w:val="8"/>
              </w:numPr>
              <w:ind w:left="0" w:hanging="14"/>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及时提醒答疑人员参与线上答疑；</w:t>
            </w:r>
            <w:r/>
          </w:p>
          <w:p>
            <w:pPr>
              <w:numPr>
                <w:ilvl w:val="0"/>
                <w:numId w:val="8"/>
              </w:numPr>
              <w:ind w:left="0" w:hanging="14"/>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在答疑过程中提供必要的技术支持；</w:t>
            </w:r>
            <w:r/>
          </w:p>
          <w:p>
            <w:pPr>
              <w:numPr>
                <w:ilvl w:val="0"/>
                <w:numId w:val="8"/>
              </w:numPr>
              <w:ind w:left="0" w:hanging="14"/>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数据记录整理与归档。</w:t>
            </w:r>
            <w:r/>
          </w:p>
        </w:tc>
      </w:tr>
      <w:tr>
        <w:trPr>
          <w:trHeight w:val="50"/>
        </w:trPr>
        <w:tc>
          <w:tcPr>
            <w:shd w:val="clear" w:color="auto" w:fill="ffffff"/>
            <w:tcMar>
              <w:left w:w="108" w:type="dxa"/>
              <w:top w:w="0" w:type="dxa"/>
              <w:right w:w="108" w:type="dxa"/>
              <w:bottom w:w="0" w:type="dxa"/>
            </w:tcMar>
            <w:tcW w:w="2357" w:type="dxa"/>
            <w:vAlign w:val="center"/>
            <w:textDirection w:val="lrTb"/>
            <w:noWrap w:val="false"/>
          </w:tcPr>
          <w:p>
            <w:pPr>
              <w:ind w:left="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平台UGC内容审核</w:t>
            </w:r>
            <w:r/>
          </w:p>
        </w:tc>
        <w:tc>
          <w:tcPr>
            <w:shd w:val="clear" w:color="auto" w:fill="ffffff"/>
            <w:tcMar>
              <w:left w:w="108" w:type="dxa"/>
              <w:top w:w="0" w:type="dxa"/>
              <w:right w:w="108" w:type="dxa"/>
              <w:bottom w:w="0" w:type="dxa"/>
            </w:tcMar>
            <w:tcW w:w="7951" w:type="dxa"/>
            <w:vAlign w:val="center"/>
            <w:textDirection w:val="lrTb"/>
            <w:noWrap w:val="false"/>
          </w:tcPr>
          <w:p>
            <w:pPr>
              <w:numPr>
                <w:ilvl w:val="0"/>
                <w:numId w:val="9"/>
              </w:numPr>
              <w:ind w:left="0" w:hanging="14"/>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对平台用户产生的内容（作品、笔记、问答、头像等）进行技术性审核，以确保平台内容安全合规。</w:t>
            </w:r>
            <w:r/>
          </w:p>
        </w:tc>
      </w:tr>
      <w:tr>
        <w:trPr>
          <w:trHeight w:val="50"/>
        </w:trPr>
        <w:tc>
          <w:tcPr>
            <w:shd w:val="clear" w:color="auto" w:fill="ffffff"/>
            <w:tcMar>
              <w:left w:w="108" w:type="dxa"/>
              <w:top w:w="0" w:type="dxa"/>
              <w:right w:w="108" w:type="dxa"/>
              <w:bottom w:w="0" w:type="dxa"/>
            </w:tcMar>
            <w:tcW w:w="2357" w:type="dxa"/>
            <w:vAlign w:val="center"/>
            <w:textDirection w:val="lrTb"/>
            <w:noWrap w:val="false"/>
          </w:tcPr>
          <w:p>
            <w:pPr>
              <w:ind w:left="0"/>
              <w:jc w:val="left"/>
              <w:keepLines w:val="0"/>
              <w:keepNext w:val="0"/>
              <w:pageBreakBefore w:val="0"/>
              <w:spacing w:line="24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数据</w:t>
            </w:r>
            <w:r>
              <w:rPr>
                <w:rFonts w:hint="eastAsia" w:ascii="宋体" w:hAnsi="宋体" w:eastAsia="宋体" w:cs="宋体"/>
                <w:color w:val="auto"/>
                <w:sz w:val="24"/>
                <w:szCs w:val="24"/>
                <w:highlight w:val="none"/>
                <w:lang w:val="en-US" w:eastAsia="zh-CN"/>
              </w:rPr>
              <w:t xml:space="preserve">同步确认</w:t>
            </w:r>
            <w:r/>
          </w:p>
        </w:tc>
        <w:tc>
          <w:tcPr>
            <w:shd w:val="clear" w:color="auto" w:fill="ffffff"/>
            <w:tcMar>
              <w:left w:w="108" w:type="dxa"/>
              <w:top w:w="0" w:type="dxa"/>
              <w:right w:w="108" w:type="dxa"/>
              <w:bottom w:w="0" w:type="dxa"/>
            </w:tcMar>
            <w:tcW w:w="7951" w:type="dxa"/>
            <w:vAlign w:val="center"/>
            <w:textDirection w:val="lrTb"/>
            <w:noWrap w:val="false"/>
          </w:tcPr>
          <w:p>
            <w:pPr>
              <w:ind w:left="0" w:hanging="14"/>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与</w:t>
            </w:r>
            <w:r>
              <w:rPr>
                <w:rFonts w:hint="eastAsia" w:ascii="宋体" w:hAnsi="宋体" w:eastAsia="宋体" w:cs="宋体"/>
                <w:color w:val="auto"/>
                <w:sz w:val="24"/>
                <w:szCs w:val="24"/>
                <w:highlight w:val="none"/>
              </w:rPr>
              <w:t xml:space="preserve">苏州市智慧教育大平台</w:t>
            </w:r>
            <w:r>
              <w:rPr>
                <w:rFonts w:hint="eastAsia" w:ascii="宋体" w:hAnsi="宋体" w:eastAsia="宋体" w:cs="宋体"/>
                <w:color w:val="auto"/>
                <w:sz w:val="24"/>
                <w:szCs w:val="24"/>
                <w:highlight w:val="none"/>
                <w:lang w:val="en-US" w:eastAsia="zh-CN"/>
              </w:rPr>
              <w:t xml:space="preserve">同步各</w:t>
            </w:r>
            <w:r>
              <w:rPr>
                <w:rFonts w:hint="eastAsia" w:ascii="宋体" w:hAnsi="宋体" w:eastAsia="宋体" w:cs="宋体"/>
                <w:color w:val="auto"/>
                <w:sz w:val="24"/>
                <w:szCs w:val="24"/>
                <w:highlight w:val="none"/>
              </w:rPr>
              <w:t xml:space="preserve">学校新生、新教师账号数据</w:t>
            </w:r>
            <w:r>
              <w:rPr>
                <w:rFonts w:hint="eastAsia" w:ascii="宋体" w:hAnsi="宋体" w:eastAsia="宋体" w:cs="宋体"/>
                <w:color w:val="auto"/>
                <w:sz w:val="24"/>
                <w:szCs w:val="24"/>
                <w:highlight w:val="none"/>
                <w:lang w:val="en-US" w:eastAsia="zh-CN"/>
              </w:rPr>
              <w:t xml:space="preserve">，需确认数据</w:t>
            </w:r>
            <w:r>
              <w:rPr>
                <w:rFonts w:hint="eastAsia" w:ascii="宋体" w:hAnsi="宋体" w:eastAsia="宋体" w:cs="宋体"/>
                <w:color w:val="auto"/>
                <w:sz w:val="24"/>
                <w:szCs w:val="24"/>
                <w:highlight w:val="none"/>
              </w:rPr>
              <w:t xml:space="preserve">完整性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保障新用户账号正常使用</w:t>
            </w:r>
            <w:r>
              <w:rPr>
                <w:rFonts w:hint="eastAsia" w:ascii="宋体" w:hAnsi="宋体" w:eastAsia="宋体" w:cs="宋体"/>
                <w:color w:val="auto"/>
                <w:sz w:val="24"/>
                <w:szCs w:val="24"/>
                <w:highlight w:val="none"/>
                <w:lang w:eastAsia="zh-CN"/>
              </w:rPr>
              <w:t xml:space="preserve">；</w:t>
            </w:r>
            <w:r/>
          </w:p>
        </w:tc>
      </w:tr>
      <w:tr>
        <w:trPr>
          <w:trHeight w:val="50"/>
        </w:trPr>
        <w:tc>
          <w:tcPr>
            <w:shd w:val="clear" w:color="auto" w:fill="ffffff"/>
            <w:tcMar>
              <w:left w:w="108" w:type="dxa"/>
              <w:top w:w="0" w:type="dxa"/>
              <w:right w:w="108" w:type="dxa"/>
              <w:bottom w:w="0" w:type="dxa"/>
            </w:tcMar>
            <w:tcW w:w="2357" w:type="dxa"/>
            <w:vAlign w:val="center"/>
            <w:textDirection w:val="lrTb"/>
            <w:noWrap w:val="false"/>
          </w:tcPr>
          <w:p>
            <w:pPr>
              <w:ind w:left="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满意度调查</w:t>
            </w:r>
            <w:r/>
          </w:p>
        </w:tc>
        <w:tc>
          <w:tcPr>
            <w:shd w:val="clear" w:color="auto" w:fill="ffffff"/>
            <w:tcMar>
              <w:left w:w="108" w:type="dxa"/>
              <w:top w:w="0" w:type="dxa"/>
              <w:right w:w="108" w:type="dxa"/>
              <w:bottom w:w="0" w:type="dxa"/>
            </w:tcMar>
            <w:tcW w:w="7951" w:type="dxa"/>
            <w:vAlign w:val="center"/>
            <w:textDirection w:val="lrTb"/>
            <w:noWrap w:val="false"/>
          </w:tcPr>
          <w:p>
            <w:pPr>
              <w:ind w:left="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按绩效考核要求设计在线问卷，实施本项目满意度调查。每个学期一次。</w:t>
            </w:r>
            <w:r/>
          </w:p>
        </w:tc>
      </w:tr>
      <w:tr>
        <w:trPr>
          <w:trHeight w:val="342"/>
        </w:trPr>
        <w:tc>
          <w:tcPr>
            <w:shd w:val="clear" w:color="auto" w:fill="ffffff"/>
            <w:tcMar>
              <w:left w:w="108" w:type="dxa"/>
              <w:top w:w="0" w:type="dxa"/>
              <w:right w:w="108" w:type="dxa"/>
              <w:bottom w:w="0" w:type="dxa"/>
            </w:tcMar>
            <w:tcW w:w="2357" w:type="dxa"/>
            <w:vAlign w:val="center"/>
            <w:textDirection w:val="lrTb"/>
            <w:noWrap w:val="false"/>
          </w:tcPr>
          <w:p>
            <w:pPr>
              <w:ind w:left="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教研活动支持</w:t>
            </w:r>
            <w:r/>
          </w:p>
        </w:tc>
        <w:tc>
          <w:tcPr>
            <w:shd w:val="clear" w:color="auto" w:fill="ffffff"/>
            <w:tcMar>
              <w:left w:w="108" w:type="dxa"/>
              <w:top w:w="0" w:type="dxa"/>
              <w:right w:w="108" w:type="dxa"/>
              <w:bottom w:w="0" w:type="dxa"/>
            </w:tcMar>
            <w:tcW w:w="7951" w:type="dxa"/>
            <w:vAlign w:val="top"/>
            <w:textDirection w:val="lrTb"/>
            <w:noWrap w:val="false"/>
          </w:tcPr>
          <w:p>
            <w:pPr>
              <w:pStyle w:val="754"/>
              <w:numPr>
                <w:ilvl w:val="0"/>
                <w:numId w:val="10"/>
              </w:numPr>
              <w:ind w:left="0" w:firstLine="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配合教科院各类教研活动要求，创建活动签到入口；</w:t>
            </w:r>
            <w:r/>
          </w:p>
          <w:p>
            <w:pPr>
              <w:pStyle w:val="754"/>
              <w:numPr>
                <w:ilvl w:val="0"/>
                <w:numId w:val="10"/>
              </w:numPr>
              <w:ind w:left="0" w:firstLine="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根据要求进行活动创建，提供活动现场（远程）服务支持；</w:t>
            </w:r>
            <w:r/>
          </w:p>
          <w:p>
            <w:pPr>
              <w:pStyle w:val="754"/>
              <w:numPr>
                <w:ilvl w:val="0"/>
                <w:numId w:val="10"/>
              </w:numPr>
              <w:ind w:left="0" w:firstLine="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在活动过程中提供必要的技术支持；</w:t>
            </w:r>
            <w:r/>
          </w:p>
          <w:p>
            <w:pPr>
              <w:pStyle w:val="754"/>
              <w:numPr>
                <w:ilvl w:val="0"/>
                <w:numId w:val="10"/>
              </w:numPr>
              <w:ind w:left="0" w:firstLine="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数据记录整理与归档。</w:t>
            </w:r>
            <w:r/>
          </w:p>
        </w:tc>
      </w:tr>
      <w:tr>
        <w:trPr>
          <w:trHeight w:val="342"/>
        </w:trPr>
        <w:tc>
          <w:tcPr>
            <w:shd w:val="clear" w:color="auto" w:fill="ffffff"/>
            <w:tcMar>
              <w:left w:w="108" w:type="dxa"/>
              <w:top w:w="0" w:type="dxa"/>
              <w:right w:w="108" w:type="dxa"/>
              <w:bottom w:w="0" w:type="dxa"/>
            </w:tcMar>
            <w:tcW w:w="2357" w:type="dxa"/>
            <w:vAlign w:val="center"/>
            <w:textDirection w:val="lrTb"/>
            <w:noWrap w:val="false"/>
          </w:tcPr>
          <w:p>
            <w:pPr>
              <w:ind w:left="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其他事项</w:t>
            </w:r>
            <w:r/>
          </w:p>
        </w:tc>
        <w:tc>
          <w:tcPr>
            <w:shd w:val="clear" w:color="auto" w:fill="ffffff"/>
            <w:tcMar>
              <w:left w:w="108" w:type="dxa"/>
              <w:top w:w="0" w:type="dxa"/>
              <w:right w:w="108" w:type="dxa"/>
              <w:bottom w:w="0" w:type="dxa"/>
            </w:tcMar>
            <w:tcW w:w="7951" w:type="dxa"/>
            <w:vAlign w:val="top"/>
            <w:textDirection w:val="lrTb"/>
            <w:noWrap w:val="false"/>
          </w:tcPr>
          <w:p>
            <w:pPr>
              <w:pStyle w:val="754"/>
              <w:numPr>
                <w:ilvl w:val="0"/>
                <w:numId w:val="11"/>
              </w:numPr>
              <w:ind w:left="0" w:firstLine="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制作、整理、核对直播课劳务结算费用表格；</w:t>
            </w:r>
            <w:r/>
          </w:p>
          <w:p>
            <w:pPr>
              <w:pStyle w:val="754"/>
              <w:numPr>
                <w:ilvl w:val="0"/>
                <w:numId w:val="11"/>
              </w:numPr>
              <w:ind w:left="0" w:firstLine="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制作、整理、核对、扫描、登记、发放各类证书，含电子版证书及纸质版证书。</w:t>
            </w:r>
            <w:r/>
          </w:p>
          <w:p>
            <w:pPr>
              <w:pStyle w:val="754"/>
              <w:numPr>
                <w:ilvl w:val="0"/>
                <w:numId w:val="11"/>
              </w:numPr>
              <w:ind w:left="0" w:firstLine="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大数据中心（市级、市直属级）大数据巡查；</w:t>
            </w:r>
            <w:r/>
          </w:p>
          <w:p>
            <w:pPr>
              <w:pStyle w:val="754"/>
              <w:numPr>
                <w:ilvl w:val="0"/>
                <w:numId w:val="11"/>
              </w:numPr>
              <w:ind w:left="0" w:firstLine="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按招标单位要求，完成与线上教育平台相关的其他临时性工作，任务总量不超过1个人月。</w:t>
            </w:r>
            <w:r/>
          </w:p>
        </w:tc>
      </w:tr>
    </w:tbl>
    <w:p>
      <w:pPr>
        <w:ind w:left="0" w:firstLine="480"/>
        <w:pageBreakBefore w:val="0"/>
        <w:spacing w:line="360" w:lineRule="auto"/>
        <w:tabs>
          <w:tab w:val="left" w:pos="420" w:leader="none"/>
          <w:tab w:val="left" w:pos="54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2）节假日及寒暑假客服专员；</w:t>
      </w:r>
      <w:r/>
    </w:p>
    <w:tbl>
      <w:tblPr>
        <w:tblStyle w:val="703"/>
        <w:tblW w:w="103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2676"/>
        <w:gridCol w:w="7632"/>
      </w:tblGrid>
      <w:tr>
        <w:trPr/>
        <w:tc>
          <w:tcPr>
            <w:shd w:val="clear" w:color="auto" w:fill="ffffff"/>
            <w:tcMar>
              <w:left w:w="108" w:type="dxa"/>
              <w:top w:w="0" w:type="dxa"/>
              <w:right w:w="108" w:type="dxa"/>
              <w:bottom w:w="0" w:type="dxa"/>
            </w:tcMar>
            <w:tcW w:w="2676" w:type="dxa"/>
            <w:vAlign w:val="top"/>
            <w:textDirection w:val="lrTb"/>
            <w:noWrap w:val="false"/>
          </w:tcPr>
          <w:p>
            <w:pPr>
              <w:ind w:left="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工作内容</w:t>
            </w:r>
            <w:r/>
          </w:p>
        </w:tc>
        <w:tc>
          <w:tcPr>
            <w:shd w:val="clear" w:color="auto" w:fill="ffffff"/>
            <w:tcMar>
              <w:left w:w="108" w:type="dxa"/>
              <w:top w:w="0" w:type="dxa"/>
              <w:right w:w="108" w:type="dxa"/>
              <w:bottom w:w="0" w:type="dxa"/>
            </w:tcMar>
            <w:tcW w:w="7632" w:type="dxa"/>
            <w:vAlign w:val="top"/>
            <w:textDirection w:val="lrTb"/>
            <w:noWrap w:val="false"/>
          </w:tcPr>
          <w:p>
            <w:pPr>
              <w:ind w:left="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工作任务</w:t>
            </w:r>
            <w:r/>
          </w:p>
        </w:tc>
      </w:tr>
      <w:tr>
        <w:trPr>
          <w:trHeight w:val="342"/>
        </w:trPr>
        <w:tc>
          <w:tcPr>
            <w:shd w:val="clear" w:color="auto" w:fill="ffffff"/>
            <w:tcMar>
              <w:left w:w="108" w:type="dxa"/>
              <w:top w:w="0" w:type="dxa"/>
              <w:right w:w="108" w:type="dxa"/>
              <w:bottom w:w="0" w:type="dxa"/>
            </w:tcMar>
            <w:tcW w:w="2676" w:type="dxa"/>
            <w:vAlign w:val="center"/>
            <w:textDirection w:val="lrTb"/>
            <w:noWrap w:val="false"/>
          </w:tcPr>
          <w:p>
            <w:pPr>
              <w:ind w:left="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展播课支持</w:t>
            </w:r>
            <w:r/>
          </w:p>
        </w:tc>
        <w:tc>
          <w:tcPr>
            <w:shd w:val="clear" w:color="auto" w:fill="ffffff"/>
            <w:tcMar>
              <w:left w:w="108" w:type="dxa"/>
              <w:top w:w="0" w:type="dxa"/>
              <w:right w:w="108" w:type="dxa"/>
              <w:bottom w:w="0" w:type="dxa"/>
            </w:tcMar>
            <w:tcW w:w="7632" w:type="dxa"/>
            <w:vAlign w:val="top"/>
            <w:textDirection w:val="lrTb"/>
            <w:noWrap w:val="false"/>
          </w:tcPr>
          <w:p>
            <w:pPr>
              <w:ind w:left="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1）检查现场设备（硬件、软件），有问题的及时协调力量解决；</w:t>
            </w:r>
            <w:r/>
          </w:p>
          <w:p>
            <w:pPr>
              <w:ind w:left="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2）对现场设备消毒，确保卫生；</w:t>
            </w:r>
            <w:r/>
          </w:p>
          <w:p>
            <w:pPr>
              <w:ind w:left="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3）提供培训视频与文档资料，并提供答疑；</w:t>
            </w:r>
            <w:r/>
          </w:p>
          <w:p>
            <w:pPr>
              <w:ind w:left="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4）课前向教师提供宣讲注意事项，扩大直播课效果；</w:t>
            </w:r>
            <w:r/>
          </w:p>
          <w:p>
            <w:pPr>
              <w:ind w:left="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5）在上课期间，给予上课教师必要的使用帮助；</w:t>
            </w:r>
            <w:r/>
          </w:p>
          <w:p>
            <w:pPr>
              <w:ind w:left="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6）在上课期间，以巡视员身份进入直播间，维持课堂良好秩序；</w:t>
            </w:r>
            <w:r/>
          </w:p>
          <w:p>
            <w:pPr>
              <w:ind w:left="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7）课后完成直播视频的简单剪辑、上传与栏目归档。</w:t>
            </w:r>
            <w:r/>
          </w:p>
        </w:tc>
      </w:tr>
      <w:tr>
        <w:trPr>
          <w:trHeight w:val="50"/>
        </w:trPr>
        <w:tc>
          <w:tcPr>
            <w:shd w:val="clear" w:color="auto" w:fill="ffffff"/>
            <w:tcMar>
              <w:left w:w="108" w:type="dxa"/>
              <w:top w:w="0" w:type="dxa"/>
              <w:right w:w="108" w:type="dxa"/>
              <w:bottom w:w="0" w:type="dxa"/>
            </w:tcMar>
            <w:tcW w:w="2676" w:type="dxa"/>
            <w:vAlign w:val="center"/>
            <w:textDirection w:val="lrTb"/>
            <w:noWrap w:val="false"/>
          </w:tcPr>
          <w:p>
            <w:pPr>
              <w:ind w:left="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咨询信息&amp;账号管理协助处理</w:t>
            </w:r>
            <w:r/>
          </w:p>
        </w:tc>
        <w:tc>
          <w:tcPr>
            <w:shd w:val="clear" w:color="auto" w:fill="ffffff"/>
            <w:tcMar>
              <w:left w:w="108" w:type="dxa"/>
              <w:top w:w="0" w:type="dxa"/>
              <w:right w:w="108" w:type="dxa"/>
              <w:bottom w:w="0" w:type="dxa"/>
            </w:tcMar>
            <w:tcW w:w="7632" w:type="dxa"/>
            <w:vAlign w:val="center"/>
            <w:textDirection w:val="lrTb"/>
            <w:noWrap w:val="false"/>
          </w:tcPr>
          <w:p>
            <w:pPr>
              <w:numPr>
                <w:ilvl w:val="0"/>
                <w:numId w:val="12"/>
              </w:numPr>
              <w:ind w:left="0" w:hanging="14"/>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教师、学生或家长服务群（微信、QQ）咨询的回复处理；</w:t>
            </w:r>
            <w:r/>
          </w:p>
          <w:p>
            <w:pPr>
              <w:numPr>
                <w:ilvl w:val="0"/>
                <w:numId w:val="12"/>
              </w:numPr>
              <w:ind w:left="0" w:hanging="14"/>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教师、学生或家长私信咨询的回复处理；</w:t>
            </w:r>
            <w:r/>
          </w:p>
          <w:p>
            <w:pPr>
              <w:numPr>
                <w:ilvl w:val="0"/>
                <w:numId w:val="12"/>
              </w:numPr>
              <w:ind w:left="0" w:hanging="14"/>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教师、学生或家长400电话咨询的回复处理；</w:t>
            </w:r>
            <w:r/>
          </w:p>
          <w:p>
            <w:pPr>
              <w:numPr>
                <w:ilvl w:val="0"/>
                <w:numId w:val="12"/>
              </w:numPr>
              <w:ind w:left="0" w:hanging="14"/>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教师、学生或家长在线咨询的回复处理；</w:t>
            </w:r>
            <w:r/>
          </w:p>
          <w:p>
            <w:pPr>
              <w:numPr>
                <w:ilvl w:val="0"/>
                <w:numId w:val="12"/>
              </w:numPr>
              <w:ind w:left="0" w:hanging="14"/>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如遇学生反馈无登录账号、账号忘记、密码忘记情况，</w:t>
            </w:r>
            <w:r>
              <w:rPr>
                <w:rFonts w:hint="eastAsia" w:ascii="宋体" w:hAnsi="宋体" w:eastAsia="宋体" w:cs="宋体"/>
                <w:color w:val="auto"/>
                <w:sz w:val="24"/>
                <w:szCs w:val="24"/>
                <w:highlight w:val="none"/>
                <w:lang w:val="en-US" w:eastAsia="zh-CN"/>
              </w:rPr>
              <w:t xml:space="preserve">协助学生在苏州市智慧教育大平台完成密码重置</w:t>
            </w:r>
            <w:r>
              <w:rPr>
                <w:rFonts w:hint="eastAsia" w:ascii="宋体" w:hAnsi="宋体" w:eastAsia="宋体" w:cs="宋体"/>
                <w:color w:val="auto"/>
                <w:sz w:val="24"/>
                <w:szCs w:val="24"/>
                <w:highlight w:val="none"/>
              </w:rPr>
              <w:t xml:space="preserve">。</w:t>
            </w:r>
            <w:r/>
          </w:p>
          <w:p>
            <w:pPr>
              <w:numPr>
                <w:ilvl w:val="0"/>
                <w:numId w:val="12"/>
              </w:numPr>
              <w:ind w:left="0" w:hanging="14"/>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定期回访教师、学生或家长，收集反馈和建议。</w:t>
            </w:r>
            <w:r/>
          </w:p>
        </w:tc>
      </w:tr>
      <w:tr>
        <w:trPr>
          <w:trHeight w:val="50"/>
        </w:trPr>
        <w:tc>
          <w:tcPr>
            <w:shd w:val="clear" w:color="auto" w:fill="ffffff"/>
            <w:tcMar>
              <w:left w:w="108" w:type="dxa"/>
              <w:top w:w="0" w:type="dxa"/>
              <w:right w:w="108" w:type="dxa"/>
              <w:bottom w:w="0" w:type="dxa"/>
            </w:tcMar>
            <w:tcW w:w="2676" w:type="dxa"/>
            <w:vAlign w:val="center"/>
            <w:textDirection w:val="lrTb"/>
            <w:noWrap w:val="false"/>
          </w:tcPr>
          <w:p>
            <w:pPr>
              <w:ind w:left="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用户通知与提醒</w:t>
            </w:r>
            <w:r/>
          </w:p>
        </w:tc>
        <w:tc>
          <w:tcPr>
            <w:shd w:val="clear" w:color="auto" w:fill="ffffff"/>
            <w:tcMar>
              <w:left w:w="108" w:type="dxa"/>
              <w:top w:w="0" w:type="dxa"/>
              <w:right w:w="108" w:type="dxa"/>
              <w:bottom w:w="0" w:type="dxa"/>
            </w:tcMar>
            <w:tcW w:w="7632" w:type="dxa"/>
            <w:vAlign w:val="center"/>
            <w:textDirection w:val="lrTb"/>
            <w:noWrap w:val="false"/>
          </w:tcPr>
          <w:p>
            <w:pPr>
              <w:pStyle w:val="754"/>
              <w:numPr>
                <w:ilvl w:val="0"/>
                <w:numId w:val="13"/>
              </w:numPr>
              <w:ind w:left="0" w:firstLine="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相关课程通知与提醒；</w:t>
            </w:r>
            <w:r/>
          </w:p>
          <w:p>
            <w:pPr>
              <w:pStyle w:val="754"/>
              <w:numPr>
                <w:ilvl w:val="0"/>
                <w:numId w:val="13"/>
              </w:numPr>
              <w:ind w:left="0" w:firstLine="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相关资源通知与提醒；</w:t>
            </w:r>
            <w:r/>
          </w:p>
          <w:p>
            <w:pPr>
              <w:pStyle w:val="754"/>
              <w:numPr>
                <w:ilvl w:val="0"/>
                <w:numId w:val="13"/>
              </w:numPr>
              <w:ind w:left="0" w:firstLine="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相关活动通知与提醒。</w:t>
            </w:r>
            <w:r/>
          </w:p>
        </w:tc>
      </w:tr>
      <w:tr>
        <w:trPr>
          <w:trHeight w:val="50"/>
        </w:trPr>
        <w:tc>
          <w:tcPr>
            <w:shd w:val="clear" w:color="auto" w:fill="ffffff"/>
            <w:tcMar>
              <w:left w:w="108" w:type="dxa"/>
              <w:top w:w="0" w:type="dxa"/>
              <w:right w:w="108" w:type="dxa"/>
              <w:bottom w:w="0" w:type="dxa"/>
            </w:tcMar>
            <w:tcW w:w="2676" w:type="dxa"/>
            <w:vAlign w:val="center"/>
            <w:textDirection w:val="lrTb"/>
            <w:noWrap w:val="false"/>
          </w:tcPr>
          <w:p>
            <w:pPr>
              <w:ind w:left="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专题活动支持</w:t>
            </w:r>
            <w:r/>
          </w:p>
        </w:tc>
        <w:tc>
          <w:tcPr>
            <w:shd w:val="clear" w:color="auto" w:fill="ffffff"/>
            <w:tcMar>
              <w:left w:w="108" w:type="dxa"/>
              <w:top w:w="0" w:type="dxa"/>
              <w:right w:w="108" w:type="dxa"/>
              <w:bottom w:w="0" w:type="dxa"/>
            </w:tcMar>
            <w:tcW w:w="7632" w:type="dxa"/>
            <w:vAlign w:val="center"/>
            <w:textDirection w:val="lrTb"/>
            <w:noWrap w:val="false"/>
          </w:tcPr>
          <w:p>
            <w:pPr>
              <w:pStyle w:val="754"/>
              <w:numPr>
                <w:ilvl w:val="0"/>
                <w:numId w:val="14"/>
              </w:numPr>
              <w:ind w:left="0" w:firstLine="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根据招标单位要求，配合平台策划的活动，宣传相关专题活动，线上宣传或者线下入校宣传；</w:t>
            </w:r>
            <w:r/>
          </w:p>
          <w:p>
            <w:pPr>
              <w:pStyle w:val="754"/>
              <w:numPr>
                <w:ilvl w:val="0"/>
                <w:numId w:val="14"/>
              </w:numPr>
              <w:ind w:left="0" w:firstLine="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对师生专题活动参与过程进行说明答疑；</w:t>
            </w:r>
            <w:r/>
          </w:p>
          <w:p>
            <w:pPr>
              <w:pStyle w:val="754"/>
              <w:numPr>
                <w:ilvl w:val="0"/>
                <w:numId w:val="14"/>
              </w:numPr>
              <w:ind w:left="0" w:firstLine="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对师生上传活动进行内容审核；</w:t>
            </w:r>
            <w:r/>
          </w:p>
          <w:p>
            <w:pPr>
              <w:pStyle w:val="754"/>
              <w:numPr>
                <w:ilvl w:val="0"/>
                <w:numId w:val="14"/>
              </w:numPr>
              <w:ind w:left="0" w:firstLine="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配合专题活动提供线下现场直播服务；</w:t>
            </w:r>
            <w:r/>
          </w:p>
          <w:p>
            <w:pPr>
              <w:pStyle w:val="754"/>
              <w:numPr>
                <w:ilvl w:val="0"/>
                <w:numId w:val="14"/>
              </w:numPr>
              <w:ind w:left="0" w:firstLine="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配合整理专题活动数据汇总等。</w:t>
            </w:r>
            <w:r/>
          </w:p>
        </w:tc>
      </w:tr>
      <w:tr>
        <w:trPr>
          <w:trHeight w:val="50"/>
        </w:trPr>
        <w:tc>
          <w:tcPr>
            <w:shd w:val="clear" w:color="auto" w:fill="ffffff"/>
            <w:tcMar>
              <w:left w:w="108" w:type="dxa"/>
              <w:top w:w="0" w:type="dxa"/>
              <w:right w:w="108" w:type="dxa"/>
              <w:bottom w:w="0" w:type="dxa"/>
            </w:tcMar>
            <w:tcW w:w="2676" w:type="dxa"/>
            <w:vAlign w:val="center"/>
            <w:textDirection w:val="lrTb"/>
            <w:noWrap w:val="false"/>
          </w:tcPr>
          <w:p>
            <w:pPr>
              <w:ind w:left="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线上答疑支持</w:t>
            </w:r>
            <w:r/>
          </w:p>
        </w:tc>
        <w:tc>
          <w:tcPr>
            <w:shd w:val="clear" w:color="auto" w:fill="ffffff"/>
            <w:tcMar>
              <w:left w:w="108" w:type="dxa"/>
              <w:top w:w="0" w:type="dxa"/>
              <w:right w:w="108" w:type="dxa"/>
              <w:bottom w:w="0" w:type="dxa"/>
            </w:tcMar>
            <w:tcW w:w="7632" w:type="dxa"/>
            <w:vAlign w:val="center"/>
            <w:textDirection w:val="lrTb"/>
            <w:noWrap w:val="false"/>
          </w:tcPr>
          <w:p>
            <w:pPr>
              <w:pStyle w:val="754"/>
              <w:numPr>
                <w:ilvl w:val="0"/>
                <w:numId w:val="15"/>
              </w:numPr>
              <w:ind w:left="0" w:firstLine="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根据招标单位要求，制定答疑计划；</w:t>
            </w:r>
            <w:r/>
          </w:p>
          <w:p>
            <w:pPr>
              <w:pStyle w:val="754"/>
              <w:numPr>
                <w:ilvl w:val="0"/>
                <w:numId w:val="15"/>
              </w:numPr>
              <w:ind w:left="0" w:firstLine="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及时提醒答疑人员参与线上答疑；</w:t>
            </w:r>
            <w:r/>
          </w:p>
          <w:p>
            <w:pPr>
              <w:pStyle w:val="754"/>
              <w:numPr>
                <w:ilvl w:val="0"/>
                <w:numId w:val="15"/>
              </w:numPr>
              <w:ind w:left="0" w:firstLine="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在答疑过程中提供必要的技术支持；</w:t>
            </w:r>
            <w:r/>
          </w:p>
          <w:p>
            <w:pPr>
              <w:pStyle w:val="754"/>
              <w:numPr>
                <w:ilvl w:val="0"/>
                <w:numId w:val="15"/>
              </w:numPr>
              <w:ind w:left="0" w:firstLine="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数据记录整理与归档。</w:t>
            </w:r>
            <w:r/>
          </w:p>
        </w:tc>
      </w:tr>
      <w:tr>
        <w:trPr>
          <w:trHeight w:val="50"/>
        </w:trPr>
        <w:tc>
          <w:tcPr>
            <w:shd w:val="clear" w:color="auto" w:fill="ffffff"/>
            <w:tcMar>
              <w:left w:w="108" w:type="dxa"/>
              <w:top w:w="0" w:type="dxa"/>
              <w:right w:w="108" w:type="dxa"/>
              <w:bottom w:w="0" w:type="dxa"/>
            </w:tcMar>
            <w:tcW w:w="2676" w:type="dxa"/>
            <w:vAlign w:val="center"/>
            <w:textDirection w:val="lrTb"/>
            <w:noWrap w:val="false"/>
          </w:tcPr>
          <w:p>
            <w:pPr>
              <w:ind w:left="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平台UGC内容审核</w:t>
            </w:r>
            <w:r/>
          </w:p>
        </w:tc>
        <w:tc>
          <w:tcPr>
            <w:shd w:val="clear" w:color="auto" w:fill="ffffff"/>
            <w:tcMar>
              <w:left w:w="108" w:type="dxa"/>
              <w:top w:w="0" w:type="dxa"/>
              <w:right w:w="108" w:type="dxa"/>
              <w:bottom w:w="0" w:type="dxa"/>
            </w:tcMar>
            <w:tcW w:w="7632" w:type="dxa"/>
            <w:vAlign w:val="center"/>
            <w:textDirection w:val="lrTb"/>
            <w:noWrap w:val="false"/>
          </w:tcPr>
          <w:p>
            <w:pPr>
              <w:pStyle w:val="754"/>
              <w:ind w:left="0" w:firstLine="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对平台用户产生的内容（作品、笔记、问答、头像等）进行技术性审核，以确保平台内容安全合规。</w:t>
            </w:r>
            <w:r/>
          </w:p>
        </w:tc>
      </w:tr>
    </w:tbl>
    <w:p>
      <w:pPr>
        <w:ind w:left="0" w:firstLine="480"/>
        <w:pageBreakBefore w:val="0"/>
        <w:spacing w:line="360" w:lineRule="auto"/>
        <w:tabs>
          <w:tab w:val="left" w:pos="420" w:leader="none"/>
          <w:tab w:val="left" w:pos="5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（3）服务团队要求；</w:t>
      </w:r>
      <w:r/>
    </w:p>
    <w:p>
      <w:pPr>
        <w:ind w:left="0" w:firstLine="480"/>
        <w:pageBreakBefore w:val="0"/>
        <w:spacing w:line="360" w:lineRule="auto"/>
        <w:tabs>
          <w:tab w:val="left" w:pos="5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1）工作日提供2名客服专员（根据招标单位要求驻场）。</w:t>
      </w:r>
      <w:r/>
    </w:p>
    <w:p>
      <w:pPr>
        <w:ind w:left="0" w:firstLine="480"/>
        <w:pageBreakBefore w:val="0"/>
        <w:spacing w:line="360" w:lineRule="auto"/>
        <w:tabs>
          <w:tab w:val="left" w:pos="5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节假日</w:t>
      </w:r>
      <w:r>
        <w:rPr>
          <w:rFonts w:hint="eastAsia" w:ascii="宋体" w:hAnsi="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寒暑假增加2名客服专员。</w:t>
      </w:r>
      <w:r/>
    </w:p>
    <w:p>
      <w:pPr>
        <w:ind w:left="0" w:firstLine="482"/>
        <w:pageBreakBefore w:val="0"/>
        <w:spacing w:line="360" w:lineRule="auto"/>
        <w:tabs>
          <w:tab w:val="left" w:pos="540"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专题活动服务：</w:t>
      </w:r>
      <w:r>
        <w:rPr>
          <w:rFonts w:hint="eastAsia" w:ascii="宋体" w:hAnsi="宋体" w:eastAsia="宋体" w:cs="宋体"/>
          <w:color w:val="auto"/>
          <w:sz w:val="24"/>
          <w:szCs w:val="24"/>
          <w:highlight w:val="none"/>
        </w:rPr>
        <w:t xml:space="preserve">在苏州市教育局的统筹规划下，配合招标单位联系市教育局各处室、市教育科学研究院、市教师发展学院及其他活动相关部委办局，根据策划方案设计并开展线上教育中心专题活动。</w:t>
      </w:r>
      <w:r/>
    </w:p>
    <w:p>
      <w:pPr>
        <w:ind w:left="0" w:firstLine="480"/>
        <w:pageBreakBefore w:val="0"/>
        <w:spacing w:line="360" w:lineRule="auto"/>
        <w:tabs>
          <w:tab w:val="left" w:pos="42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服务要求；</w:t>
      </w:r>
      <w:r/>
    </w:p>
    <w:p>
      <w:pPr>
        <w:ind w:left="0" w:firstLine="480"/>
        <w:pageBreakBefore w:val="0"/>
        <w:spacing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根据招标单位要求，提供满足专题活动所需的功能页面及工作团队，支撑活动稳定开展，保障活动数据安全。功能页面需通过Banner、飘窗、CMS页面链接等方式接入线上教育中心平台。</w:t>
      </w:r>
      <w:r/>
    </w:p>
    <w:p>
      <w:pPr>
        <w:ind w:left="0" w:firstLine="480"/>
        <w:pageBreakBefore w:val="0"/>
        <w:spacing w:line="360" w:lineRule="auto"/>
        <w:tabs>
          <w:tab w:val="left" w:pos="42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具体工作包括；</w:t>
      </w:r>
      <w:r/>
    </w:p>
    <w:p>
      <w:pPr>
        <w:ind w:left="0" w:firstLine="480"/>
        <w:pageBreakBefore w:val="0"/>
        <w:spacing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1)在每次专题活动开展前10个工作日内，完成功能页面接入苏州线上教育中心，并保证测试通过。</w:t>
      </w:r>
      <w:r/>
    </w:p>
    <w:p>
      <w:pPr>
        <w:ind w:left="0" w:firstLine="480"/>
        <w:pageBreakBefore w:val="0"/>
        <w:spacing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2)线上活动方案设计与支持要求；</w:t>
      </w:r>
      <w:r/>
    </w:p>
    <w:p>
      <w:pPr>
        <w:ind w:left="0" w:firstLine="480"/>
        <w:pageBreakBefore w:val="0"/>
        <w:spacing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①根据招标单位要求对接教育局各处室、市教育科学研究院等单位设计平台专题活动，不少于10次。</w:t>
      </w:r>
      <w:r/>
    </w:p>
    <w:p>
      <w:pPr>
        <w:ind w:left="0" w:firstLine="480"/>
        <w:pageBreakBefore w:val="0"/>
        <w:spacing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②根据招标单位要求</w:t>
      </w:r>
      <w:r>
        <w:rPr>
          <w:rFonts w:hint="eastAsia" w:ascii="宋体" w:hAnsi="宋体" w:eastAsia="宋体" w:cs="宋体"/>
          <w:color w:val="auto"/>
          <w:sz w:val="24"/>
          <w:szCs w:val="24"/>
          <w:highlight w:val="none"/>
        </w:rPr>
        <w:t xml:space="preserve">，专项开展人工智能教育优秀课例征集与展示活动，包括教师研修资源、学生人工智能赋能课、成果案例展示等。</w:t>
      </w:r>
      <w:r/>
    </w:p>
    <w:p>
      <w:pPr>
        <w:ind w:left="0" w:firstLine="480"/>
        <w:pageBreakBefore w:val="0"/>
        <w:spacing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③根据各活动主办方需求制定详细的专题活动方案，方案应包括活动主题、时间安排、活动形式、实施步骤等内容；对活动方案进行汇报以及调整修改工作，并在活动开展前完成活动备案。</w:t>
      </w:r>
      <w:r/>
    </w:p>
    <w:p>
      <w:pPr>
        <w:ind w:left="0" w:firstLine="480"/>
        <w:pageBreakBefore w:val="0"/>
        <w:spacing w:line="360" w:lineRule="auto"/>
        <w:tabs>
          <w:tab w:val="left" w:pos="8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4 \* GB3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④</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根据活动设计方案所制定的时间，将活动内容发布到线上教育中心网页端、移动端，确保活动准时上线。</w:t>
      </w:r>
      <w:r/>
    </w:p>
    <w:p>
      <w:pPr>
        <w:ind w:left="0" w:firstLine="480"/>
        <w:pageBreakBefore w:val="0"/>
        <w:spacing w:line="360" w:lineRule="auto"/>
        <w:tabs>
          <w:tab w:val="left" w:pos="8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5 \* GB3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⑤</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活动如涉及到用户上传作品的，协调客服人员开展内容合规性审核，排除无效作品。</w:t>
      </w:r>
      <w:r/>
    </w:p>
    <w:p>
      <w:pPr>
        <w:ind w:left="0" w:firstLine="480"/>
        <w:pageBreakBefore w:val="0"/>
        <w:spacing w:line="360" w:lineRule="auto"/>
        <w:tabs>
          <w:tab w:val="left" w:pos="8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6 \* GB3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⑥</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提供活动荣誉证书</w:t>
      </w:r>
      <w:r>
        <w:rPr>
          <w:rFonts w:hint="eastAsia" w:ascii="宋体" w:hAnsi="宋体" w:eastAsia="宋体" w:cs="宋体"/>
          <w:color w:val="auto"/>
          <w:sz w:val="24"/>
          <w:szCs w:val="24"/>
          <w:highlight w:val="none"/>
          <w:lang w:val="en-US" w:eastAsia="zh-CN"/>
        </w:rPr>
        <w:t xml:space="preserve">制作服务，并</w:t>
      </w:r>
      <w:r>
        <w:rPr>
          <w:rFonts w:hint="eastAsia" w:ascii="宋体" w:hAnsi="宋体" w:eastAsia="宋体" w:cs="宋体"/>
          <w:color w:val="auto"/>
          <w:sz w:val="24"/>
          <w:szCs w:val="24"/>
          <w:highlight w:val="none"/>
        </w:rPr>
        <w:t xml:space="preserve">在</w:t>
      </w:r>
      <w:r>
        <w:rPr>
          <w:rFonts w:hint="eastAsia" w:ascii="宋体" w:hAnsi="宋体" w:eastAsia="宋体" w:cs="宋体"/>
          <w:color w:val="auto"/>
          <w:sz w:val="24"/>
          <w:szCs w:val="24"/>
          <w:highlight w:val="none"/>
          <w:lang w:val="en-US" w:eastAsia="zh-CN"/>
        </w:rPr>
        <w:t xml:space="preserve">苏州市智慧教育大平台展示</w:t>
      </w:r>
      <w:r>
        <w:rPr>
          <w:rFonts w:hint="eastAsia" w:ascii="宋体" w:hAnsi="宋体" w:eastAsia="宋体" w:cs="宋体"/>
          <w:color w:val="auto"/>
          <w:sz w:val="24"/>
          <w:szCs w:val="24"/>
          <w:highlight w:val="none"/>
        </w:rPr>
        <w:t xml:space="preserve">。</w:t>
      </w:r>
      <w:r/>
    </w:p>
    <w:p>
      <w:pPr>
        <w:ind w:left="0" w:firstLine="480"/>
        <w:pageBreakBefore w:val="0"/>
        <w:spacing w:line="360" w:lineRule="auto"/>
        <w:tabs>
          <w:tab w:val="left" w:pos="8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7 \* GB3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⑦</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提供每次活动的数据汇总与分析，形成活动报告。</w:t>
      </w:r>
      <w:r/>
    </w:p>
    <w:p>
      <w:pPr>
        <w:ind w:left="0" w:firstLine="480"/>
        <w:pageBreakBefore w:val="0"/>
        <w:spacing w:line="360" w:lineRule="auto"/>
        <w:tabs>
          <w:tab w:val="left" w:pos="8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8 \* GB3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⑧</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提供活动对应评审方案，并根据主办方要求分配评审作品。</w:t>
      </w:r>
      <w:r/>
    </w:p>
    <w:p>
      <w:pPr>
        <w:ind w:left="0" w:firstLine="480"/>
        <w:pageBreakBefore w:val="0"/>
        <w:spacing w:line="360" w:lineRule="auto"/>
        <w:tabs>
          <w:tab w:val="left" w:pos="8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9 \* GB3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⑨</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活动结束后，需将活动方案、数据汇报文件、页面设计文件等活动相关材料进行整理归档；</w:t>
      </w:r>
      <w:r/>
    </w:p>
    <w:p>
      <w:pPr>
        <w:ind w:left="0" w:firstLine="480"/>
        <w:pageBreakBefore w:val="0"/>
        <w:spacing w:line="360" w:lineRule="auto"/>
        <w:tabs>
          <w:tab w:val="left" w:pos="8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3)线上线下融合活动的相关组织实施；</w:t>
      </w:r>
      <w:r/>
    </w:p>
    <w:p>
      <w:pPr>
        <w:ind w:left="0" w:firstLine="480"/>
        <w:pageBreakBefore w:val="0"/>
        <w:spacing w:line="360" w:lineRule="auto"/>
        <w:tabs>
          <w:tab w:val="left" w:pos="8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1 \* GB3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①</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根据活动主办方需求制定详细的活动方案，方案应包括活动主题、时间安排、人员安排、安全预案等内容，支持开展主题讲座、座谈会等形式的活动。</w:t>
      </w:r>
      <w:r/>
    </w:p>
    <w:p>
      <w:pPr>
        <w:ind w:left="0" w:firstLine="480"/>
        <w:pageBreakBefore w:val="0"/>
        <w:spacing w:line="360" w:lineRule="auto"/>
        <w:tabs>
          <w:tab w:val="left" w:pos="8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2 \* GB3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②</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确定活动的场地、物料设计制作以及参与人员名单，并与活动主办方进行确认。</w:t>
      </w:r>
      <w:r/>
    </w:p>
    <w:p>
      <w:pPr>
        <w:ind w:left="0" w:firstLine="480"/>
        <w:pageBreakBefore w:val="0"/>
        <w:spacing w:line="360" w:lineRule="auto"/>
        <w:tabs>
          <w:tab w:val="left" w:pos="8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3 \* GB3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③</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根据活动需求与相关协办单位进行对接、根据活动时间提前联系并组织参与活动的师生和家长，确保活动正常开展。</w:t>
      </w:r>
      <w:r/>
    </w:p>
    <w:p>
      <w:pPr>
        <w:ind w:left="0" w:firstLine="480"/>
        <w:pageBreakBefore w:val="0"/>
        <w:spacing w:line="360" w:lineRule="auto"/>
        <w:tabs>
          <w:tab w:val="left" w:pos="8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4 \* GB3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④</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采访活动嘉宾以及活动参与人员，进行视频拍摄并剪辑。</w:t>
      </w:r>
      <w:r/>
    </w:p>
    <w:p>
      <w:pPr>
        <w:ind w:left="0" w:firstLine="480"/>
        <w:pageBreakBefore w:val="0"/>
        <w:spacing w:line="360" w:lineRule="auto"/>
        <w:tabs>
          <w:tab w:val="left" w:pos="8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5 \* GB3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⑤</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录制活动过程，若活动有直播需要，进行直播支持工作。</w:t>
      </w:r>
      <w:r/>
    </w:p>
    <w:p>
      <w:pPr>
        <w:ind w:left="0" w:firstLine="480"/>
        <w:pageBreakBefore w:val="0"/>
        <w:spacing w:line="360" w:lineRule="auto"/>
        <w:tabs>
          <w:tab w:val="left" w:pos="8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4)活动保障与成效评估工作。</w:t>
      </w:r>
      <w:r/>
    </w:p>
    <w:p>
      <w:pPr>
        <w:ind w:left="0" w:firstLine="480"/>
        <w:pageBreakBefore w:val="0"/>
        <w:spacing w:line="360" w:lineRule="auto"/>
        <w:tabs>
          <w:tab w:val="left" w:pos="8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1 \* GB3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①</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定期进行入校调研，深入了解师生的需求和问题，为活动方案的调整提供依据。</w:t>
      </w:r>
      <w:r/>
    </w:p>
    <w:p>
      <w:pPr>
        <w:ind w:left="0" w:firstLine="480"/>
        <w:pageBreakBefore w:val="0"/>
        <w:spacing w:line="360" w:lineRule="auto"/>
        <w:tabs>
          <w:tab w:val="left" w:pos="8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2 \* GB3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②</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调研工作结果应及时与教育局各处室、市教育科学研究院、市电化教育馆、市教师院等相关单位反馈交流，确保信息的及时传递和工作的持续改进。</w:t>
      </w:r>
      <w:r/>
    </w:p>
    <w:p>
      <w:pPr>
        <w:ind w:left="0" w:firstLine="480"/>
        <w:pageBreakBefore w:val="0"/>
        <w:spacing w:line="360" w:lineRule="auto"/>
        <w:tabs>
          <w:tab w:val="left" w:pos="8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3 \* GB3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③</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根据招标单位要求，进行专题活动的文案、美工、宣传等的方案策划工作。</w:t>
      </w:r>
      <w:r/>
    </w:p>
    <w:p>
      <w:pPr>
        <w:ind w:left="0" w:firstLine="480"/>
        <w:pageBreakBefore w:val="0"/>
        <w:spacing w:line="360" w:lineRule="auto"/>
        <w:tabs>
          <w:tab w:val="left" w:pos="8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4 \* GB3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④</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编辑发布微信公众号文章，包括对活动的预热、作品展示等，每月原创活动文章不少于2篇。</w:t>
      </w:r>
      <w:r/>
    </w:p>
    <w:p>
      <w:pPr>
        <w:ind w:left="0" w:firstLine="480"/>
        <w:pageBreakBefore w:val="0"/>
        <w:spacing w:line="360" w:lineRule="auto"/>
        <w:tabs>
          <w:tab w:val="left" w:pos="8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5 \* GB3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⑤</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根据活动的阶段剪辑视频，需要按照活动的流程和内容，将原始视频素材进行合理的剪辑和编排。</w:t>
      </w:r>
      <w:r/>
    </w:p>
    <w:p>
      <w:pPr>
        <w:ind w:left="0" w:firstLine="480"/>
        <w:pageBreakBefore w:val="0"/>
        <w:spacing w:line="360" w:lineRule="auto"/>
        <w:tabs>
          <w:tab w:val="left" w:pos="8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6 \* GB3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⑥</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在活动实施过程中，对活动数据进行实时监测和评估，并向主办单位进行反馈汇报。</w:t>
      </w:r>
      <w:r/>
    </w:p>
    <w:p>
      <w:pPr>
        <w:ind w:left="0" w:firstLine="480"/>
        <w:pageBreakBefore w:val="0"/>
        <w:spacing w:line="360" w:lineRule="auto"/>
        <w:tabs>
          <w:tab w:val="left" w:pos="8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7 \* GB3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⑦</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活动结束后，需对整个活动过程进行汇总梳理，总结经验和教训，提出改进意见和建议并形成相关活动复盘文件。</w:t>
      </w:r>
      <w:r/>
    </w:p>
    <w:p>
      <w:pPr>
        <w:ind w:left="0" w:firstLine="480"/>
        <w:pageBreakBefore w:val="0"/>
        <w:spacing w:line="360" w:lineRule="auto"/>
        <w:tabs>
          <w:tab w:val="left" w:pos="8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5)活动功能页面要求：</w:t>
      </w:r>
      <w:r/>
    </w:p>
    <w:p>
      <w:pPr>
        <w:ind w:left="0" w:firstLine="480"/>
        <w:pageBreakBefore w:val="0"/>
        <w:spacing w:line="360" w:lineRule="auto"/>
        <w:tabs>
          <w:tab w:val="left" w:pos="8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1 \* GB3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①</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活动参与：支持苏州市中小学师生通过现有账号体系参与各项活动，以及</w:t>
      </w:r>
      <w:r>
        <w:rPr>
          <w:rFonts w:hint="eastAsia" w:ascii="宋体" w:hAnsi="宋体" w:eastAsia="宋体" w:cs="宋体"/>
          <w:color w:val="auto"/>
          <w:sz w:val="24"/>
          <w:szCs w:val="24"/>
          <w:highlight w:val="none"/>
          <w:lang w:val="en-US" w:eastAsia="zh-CN"/>
        </w:rPr>
        <w:t xml:space="preserve">教育系统外人员</w:t>
      </w:r>
      <w:r>
        <w:rPr>
          <w:rFonts w:hint="eastAsia" w:ascii="宋体" w:hAnsi="宋体" w:eastAsia="宋体" w:cs="宋体"/>
          <w:color w:val="auto"/>
          <w:sz w:val="24"/>
          <w:szCs w:val="24"/>
          <w:highlight w:val="none"/>
        </w:rPr>
        <w:t xml:space="preserve">的免登录/手机号登录</w:t>
      </w:r>
      <w:r>
        <w:rPr>
          <w:rFonts w:hint="eastAsia" w:ascii="宋体" w:hAnsi="宋体" w:eastAsia="宋体" w:cs="宋体"/>
          <w:color w:val="auto"/>
          <w:sz w:val="24"/>
          <w:szCs w:val="24"/>
          <w:highlight w:val="none"/>
          <w:lang w:val="en-US" w:eastAsia="zh-CN"/>
        </w:rPr>
        <w:t xml:space="preserve">/微信扫码</w:t>
      </w:r>
      <w:r>
        <w:rPr>
          <w:rFonts w:hint="eastAsia" w:ascii="宋体" w:hAnsi="宋体" w:eastAsia="宋体" w:cs="宋体"/>
          <w:color w:val="auto"/>
          <w:sz w:val="24"/>
          <w:szCs w:val="24"/>
          <w:highlight w:val="none"/>
        </w:rPr>
        <w:t xml:space="preserve">参与；</w:t>
      </w:r>
      <w:r/>
    </w:p>
    <w:p>
      <w:pPr>
        <w:ind w:left="0" w:firstLine="480"/>
        <w:pageBreakBefore w:val="0"/>
        <w:spacing w:line="360" w:lineRule="auto"/>
        <w:tabs>
          <w:tab w:val="left" w:pos="8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2 \* GB3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②</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形式要求：支持基于问卷、文档、视频、音频、图文等一种或多种媒介活动的开展（上传、点赞、投票、展示等），对上传的各类文件进行涉黄涉暴涉恐内容安全检测，并辅以人力服务把好内容安全关；</w:t>
      </w:r>
      <w:r/>
    </w:p>
    <w:p>
      <w:pPr>
        <w:ind w:left="0" w:firstLine="480"/>
        <w:pageBreakBefore w:val="0"/>
        <w:spacing w:line="360" w:lineRule="auto"/>
        <w:tabs>
          <w:tab w:val="left" w:pos="8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3 \* GB3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③</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终端界面要求：终端需支持PC网页端、移动H5网页端，界面风格应与线上教育总体风格保持一致；</w:t>
      </w:r>
      <w:r/>
    </w:p>
    <w:p>
      <w:pPr>
        <w:ind w:left="0" w:firstLine="480"/>
        <w:pageBreakBefore w:val="0"/>
        <w:spacing w:line="360" w:lineRule="auto"/>
        <w:tabs>
          <w:tab w:val="left" w:pos="8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4 \* GB3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④</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其他要求：活动截止日前1至2天为参与高峰，</w:t>
      </w:r>
      <w:r>
        <w:rPr>
          <w:rFonts w:hint="eastAsia" w:ascii="宋体" w:hAnsi="宋体" w:eastAsia="宋体" w:cs="宋体"/>
          <w:color w:val="auto"/>
          <w:sz w:val="24"/>
          <w:szCs w:val="24"/>
          <w:highlight w:val="none"/>
          <w:lang w:val="en-US" w:eastAsia="zh-CN"/>
        </w:rPr>
        <w:t xml:space="preserve">提供作品上传、活动咨询等事宜</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val="en-US" w:eastAsia="zh-CN"/>
        </w:rPr>
        <w:t xml:space="preserve">应急</w:t>
      </w:r>
      <w:r>
        <w:rPr>
          <w:rFonts w:hint="eastAsia" w:ascii="宋体" w:hAnsi="宋体" w:eastAsia="宋体" w:cs="宋体"/>
          <w:color w:val="auto"/>
          <w:sz w:val="24"/>
          <w:szCs w:val="24"/>
          <w:highlight w:val="none"/>
        </w:rPr>
        <w:t xml:space="preserve">预案，防止舆情的产生。</w:t>
      </w:r>
      <w:r/>
    </w:p>
    <w:p>
      <w:pPr>
        <w:ind w:left="0"/>
        <w:pageBreakBefore w:val="0"/>
        <w:spacing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6)活动所产生的各类数据归招标单位所有，不允许以任何形式存储或转发到第三方服务器；需以接口或导出文件的方式将数据上报给招标单位；服务期结束后需要卸载并清理所有数据，确保不会泄露。</w:t>
      </w:r>
      <w:r/>
    </w:p>
    <w:p>
      <w:pPr>
        <w:ind w:left="0"/>
        <w:pageBreakBefore w:val="0"/>
        <w:spacing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7)根据专题活动策划需求，及时补充、更新相关数字资源，包含但不限于高质量课程视频资源、试题资源、备课资源等。</w:t>
      </w:r>
      <w:r/>
    </w:p>
    <w:p>
      <w:pPr>
        <w:ind w:left="0"/>
        <w:pageBreakBefore w:val="0"/>
        <w:spacing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8)根据招标单位要求，承担其他与专题活动相关的其他工作内容。</w:t>
      </w:r>
      <w:r/>
    </w:p>
    <w:p>
      <w:pPr>
        <w:ind w:left="0" w:firstLine="420"/>
        <w:pageBreakBefore w:val="0"/>
        <w:spacing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（3）服务团队要求；</w:t>
      </w:r>
      <w:r/>
    </w:p>
    <w:p>
      <w:pPr>
        <w:pStyle w:val="754"/>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1）提供具有活动设计能力的专员1人，要求本科及以上学历，2年以上工作经验。</w:t>
      </w:r>
      <w:r/>
    </w:p>
    <w:p>
      <w:pPr>
        <w:pStyle w:val="754"/>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2）提供具有视频拍摄、制作、文章编写能力的运营人员1人，要求本科及以上学历，2年以上工作经验。</w:t>
      </w:r>
      <w:r/>
    </w:p>
    <w:p>
      <w:pPr>
        <w:pStyle w:val="940"/>
        <w:ind w:left="0" w:firstLine="482"/>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数据处理与分析服务；</w:t>
      </w:r>
      <w:r/>
    </w:p>
    <w:p>
      <w:pPr>
        <w:ind w:left="0" w:firstLine="480"/>
        <w:pageBreakBefore w:val="0"/>
        <w:spacing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在运维工程师的配合下，完成数据分析包含但不限于日常每周数据汇报、每月数据汇报、年终数据报告、年度大数据、年鉴制作及招标单位需求的各项数据统计等各类数据统计工作。</w:t>
      </w:r>
      <w:r/>
    </w:p>
    <w:p>
      <w:pPr>
        <w:ind w:left="0" w:firstLine="480"/>
        <w:pageBreakBefore w:val="0"/>
        <w:spacing w:line="360" w:lineRule="auto"/>
        <w:tabs>
          <w:tab w:val="left" w:pos="42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服务要求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根据要求，统计分析平台运行的各项指标数据，并按需提供数据统计报告或单项数据，展示平台运行情况，包括但不限于；</w:t>
      </w:r>
      <w:r/>
    </w:p>
    <w:p>
      <w:pPr>
        <w:ind w:left="0" w:firstLine="480"/>
        <w:pageBreakBefore w:val="0"/>
        <w:spacing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1）提供每周数据周报，每周统计并以周报形式呈现每周登录人数、每周登录人次、每周资源观看数据、每周答疑数据等各项指标数据变化情况，以及平台每周相关工作进度。</w:t>
      </w:r>
      <w:r/>
    </w:p>
    <w:p>
      <w:pPr>
        <w:ind w:left="0" w:firstLine="480"/>
        <w:pageBreakBefore w:val="0"/>
        <w:spacing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提供每月数据简报，每月统计并以简报形式呈现平台各项指标数据总量以及一个月平台核心数据变化情况，包括但不限于累计登录人次、累计课程观看次数、累计答疑次数、每月发布精品展播课程数、每月建设视频资源数等。</w:t>
      </w:r>
      <w:r/>
    </w:p>
    <w:p>
      <w:pPr>
        <w:ind w:left="0" w:firstLine="480"/>
        <w:pageBreakBefore w:val="0"/>
        <w:spacing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3）提供数据月报，按区县呈现每月登录人次、每月登录人数、每月展播课观看次数、每月微课观看次数、每月答疑数据、每月资源建设情况等数据，此外，也需提供按学段和年级呈现上述各项指标数据。</w:t>
      </w:r>
      <w:r/>
    </w:p>
    <w:p>
      <w:pPr>
        <w:ind w:left="0" w:firstLine="480"/>
        <w:pageBreakBefore w:val="0"/>
        <w:spacing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提供年度数据总结报告，汇总统计一年的用户使用、活动开展、资源建设等各项数据，包括但不限于：全年登录人数、全年登录人次、各类资源累计观看次数、各类资源累计建设数量、各类活动累计参与人次等。</w:t>
      </w:r>
      <w:r/>
    </w:p>
    <w:p>
      <w:pPr>
        <w:ind w:left="0" w:firstLine="480"/>
        <w:pageBreakBefore w:val="0"/>
        <w:spacing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提供年度大数据报告，用于年鉴和宣传，全面展示各方面的应用数据情况，包括但不限于：全年登录人数、全年登录人次、各类资源累计观看次数、学生终端使用分布、学生观看时间分布、学生学科偏好情况、师生各类活动参与情况、各版块参与率排行、各版块观看视频次数排行、学生满意度、老师满意度、校管理满意度等。</w:t>
      </w:r>
      <w:r/>
    </w:p>
    <w:p>
      <w:pPr>
        <w:ind w:left="0" w:firstLine="480"/>
        <w:pageBreakBefore w:val="0"/>
        <w:spacing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6）根据招标单位需求统计指定数据，提供数据内容包括但不限于：区域学校登录数据、区域教师直播数据、区域学生资源观看统计。</w:t>
      </w:r>
      <w:r/>
    </w:p>
    <w:p>
      <w:pPr>
        <w:ind w:left="0" w:firstLine="480"/>
        <w:pageBreakBefore w:val="0"/>
        <w:spacing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7）按照招标单位需求提供统计指定数据，提供数据内容包括但不限于：教师参与情况、学校活动参与情况、学校资源观看情况等。</w:t>
      </w:r>
      <w:r/>
    </w:p>
    <w:p>
      <w:pPr>
        <w:ind w:left="0" w:firstLine="480"/>
        <w:pageBreakBefore w:val="0"/>
        <w:spacing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8）年鉴制作，具体工作内容包括：</w:t>
      </w:r>
      <w:r/>
    </w:p>
    <w:p>
      <w:pPr>
        <w:ind w:left="0" w:firstLine="480"/>
        <w:pageBreakBefore w:val="0"/>
        <w:spacing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①按历年年鉴标准搜集、编写线上教育运行过程中的各项重要材料，包括但不限于各类红头文件、领导来访照片、活动策划案、年度工作总结、年度大数据等；</w:t>
      </w:r>
      <w:r/>
    </w:p>
    <w:p>
      <w:pPr>
        <w:ind w:left="0" w:firstLine="480"/>
        <w:pageBreakBefore w:val="0"/>
        <w:spacing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②和相关负责人沟通，明确年鉴大纲和具体内容；</w:t>
      </w:r>
      <w:r/>
    </w:p>
    <w:p>
      <w:pPr>
        <w:ind w:left="0" w:firstLine="480"/>
        <w:pageBreakBefore w:val="0"/>
        <w:spacing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③年鉴制作过程中上级领导的反馈和建议及时调整，确保年鉴能够及时完成；</w:t>
      </w:r>
      <w:r/>
    </w:p>
    <w:p>
      <w:pPr>
        <w:ind w:left="0" w:firstLine="480"/>
        <w:pageBreakBefore w:val="0"/>
        <w:spacing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④协调UI设计人员完成年鉴美化，对年鉴的内容进行设计和排版，确保年鉴设计精美、内容易读，并且没有内容错误；</w:t>
      </w:r>
      <w:r/>
    </w:p>
    <w:p>
      <w:pPr>
        <w:ind w:left="0" w:firstLine="480"/>
        <w:pageBreakBefore w:val="0"/>
        <w:spacing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⑤年鉴内容归档，将年鉴过程中产生的所有文件、资料和记录进行整理和归档；</w:t>
      </w:r>
      <w:r/>
    </w:p>
    <w:p>
      <w:pPr>
        <w:ind w:left="0" w:firstLine="24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（2）服务团队：提供具有数据统计分析能力的专员1人，要求本科及以上学历，2年以上工作经验。</w:t>
      </w:r>
      <w:r/>
    </w:p>
    <w:p>
      <w:pPr>
        <w:ind w:left="0" w:firstLine="24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（3）数据标准的交接：</w:t>
      </w:r>
      <w:r/>
    </w:p>
    <w:p>
      <w:pPr>
        <w:pStyle w:val="754"/>
        <w:ind w:left="0" w:firstLine="480"/>
        <w:pageBreakBefore w:val="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1）招标单位在签订合同后10个工作日内向中标单位提供数据标准。</w:t>
      </w:r>
      <w:r/>
    </w:p>
    <w:p>
      <w:pPr>
        <w:pStyle w:val="754"/>
        <w:ind w:left="0" w:firstLine="480"/>
        <w:pageBreakBefore w:val="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2）中标单位在合同结束前向招标单位提供修订后的数据标准，并配合做好下一期服务的交接工作；</w:t>
      </w:r>
      <w:r/>
    </w:p>
    <w:p>
      <w:pPr>
        <w:pStyle w:val="940"/>
        <w:ind w:left="0" w:firstLine="482"/>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UI设计服务：</w:t>
      </w:r>
      <w:r>
        <w:rPr>
          <w:rFonts w:hint="eastAsia" w:ascii="宋体" w:hAnsi="宋体" w:eastAsia="宋体" w:cs="宋体"/>
          <w:b w:val="0"/>
          <w:bCs w:val="0"/>
          <w:color w:val="auto"/>
          <w:sz w:val="24"/>
          <w:szCs w:val="24"/>
          <w:highlight w:val="none"/>
        </w:rPr>
        <w:t xml:space="preserve">UI设计服务包含平台UI更新设计、专题活动UI设计、其他UI设计，更新设计页面需适配PC端、移动端并整合到线上教育中心平台。</w:t>
      </w:r>
      <w:r/>
    </w:p>
    <w:p>
      <w:pPr>
        <w:ind w:left="0" w:firstLine="480"/>
        <w:pageBreakBefore w:val="0"/>
        <w:spacing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（1）平台UI更新设计；</w:t>
      </w:r>
      <w:r/>
    </w:p>
    <w:p>
      <w:pPr>
        <w:ind w:left="0" w:firstLine="480"/>
        <w:pageBreakBefore w:val="0"/>
        <w:spacing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1）根据需求进行创意构思，设计并配置平台栏目所需要的轮播图；</w:t>
      </w:r>
      <w:r/>
    </w:p>
    <w:p>
      <w:pPr>
        <w:ind w:left="0" w:firstLine="480"/>
        <w:pageBreakBefore w:val="0"/>
        <w:spacing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2)结合不同年级和学科课程内容主题和目标，每学期分年级分学科设计展播课程专题封面；</w:t>
      </w:r>
      <w:r/>
    </w:p>
    <w:p>
      <w:pPr>
        <w:ind w:left="0" w:firstLine="480"/>
        <w:pageBreakBefore w:val="0"/>
        <w:spacing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3)设计并配置的展播课表，需贴合当前教育设计和学生使用特点；</w:t>
      </w:r>
      <w:r/>
    </w:p>
    <w:p>
      <w:pPr>
        <w:ind w:left="0" w:firstLine="480"/>
        <w:pageBreakBefore w:val="0"/>
        <w:spacing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4)更新平台官网教育资讯、通知公告，每周至少1次。</w:t>
      </w:r>
      <w:r/>
    </w:p>
    <w:p>
      <w:pPr>
        <w:ind w:left="0" w:firstLine="480"/>
        <w:pageBreakBefore w:val="0"/>
        <w:spacing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（2）专题活动UI设计；</w:t>
      </w:r>
      <w:r/>
    </w:p>
    <w:p>
      <w:pPr>
        <w:ind w:left="0" w:firstLine="480"/>
        <w:pageBreakBefore w:val="0"/>
        <w:spacing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1）活动作品上传页面，获奖公示页面，作品展示页面等页面设计；</w:t>
      </w:r>
      <w:r/>
    </w:p>
    <w:p>
      <w:pPr>
        <w:ind w:left="0" w:firstLine="480"/>
        <w:pageBreakBefore w:val="0"/>
        <w:spacing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2）配合专题活动策划，进行图片设计优化和修改；</w:t>
      </w:r>
      <w:r/>
    </w:p>
    <w:p>
      <w:pPr>
        <w:ind w:left="0" w:firstLine="480"/>
        <w:pageBreakBefore w:val="0"/>
        <w:spacing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3）根据活动要求，使用色彩搭配、排版和图形设计技巧，设计线下活动的海报、横幅、易拉宝；</w:t>
      </w:r>
      <w:r/>
    </w:p>
    <w:p>
      <w:pPr>
        <w:ind w:left="0" w:firstLine="480"/>
        <w:pageBreakBefore w:val="0"/>
        <w:spacing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4）根据活动证书的布局、内容等因素，设计符合领导需求的活动获奖电子证书。</w:t>
      </w:r>
      <w:r/>
    </w:p>
    <w:p>
      <w:pPr>
        <w:ind w:left="0" w:firstLine="480"/>
        <w:pageBreakBefore w:val="0"/>
        <w:spacing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（3）其他UI设计；</w:t>
      </w:r>
      <w:r/>
    </w:p>
    <w:p>
      <w:pPr>
        <w:ind w:left="0" w:firstLine="480"/>
        <w:pageBreakBefore w:val="0"/>
        <w:spacing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1）制作包括但不限于微信公众号首图，内容长图等，增加图文的阅读量。</w:t>
      </w:r>
      <w:r/>
    </w:p>
    <w:p>
      <w:pPr>
        <w:ind w:left="0" w:firstLine="480"/>
        <w:pageBreakBefore w:val="0"/>
        <w:spacing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2）海报设计，包括传统节日、节气、短视频封面等。</w:t>
      </w:r>
      <w:r/>
    </w:p>
    <w:p>
      <w:pPr>
        <w:ind w:left="0" w:firstLine="480"/>
        <w:pageBreakBefore w:val="0"/>
        <w:spacing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3）参与编撰年鉴，设计年鉴里的封面、封底、书脊、插图等，记录线上教育运行机制、发展状况。</w:t>
      </w:r>
      <w:r/>
    </w:p>
    <w:p>
      <w:pPr>
        <w:ind w:left="0" w:firstLine="240"/>
        <w:pageBreakBefore w:val="0"/>
        <w:spacing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（4）服务团队：具有UI设计能力的设计师1人，要求本科及以上学历，2年以上工作经验。</w:t>
      </w:r>
      <w:r/>
    </w:p>
    <w:p>
      <w:pPr>
        <w:ind w:left="0" w:firstLine="482"/>
        <w:pageBreakBefore w:val="0"/>
        <w:spacing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5</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课程资源智能优化服务：</w:t>
      </w:r>
      <w:r/>
    </w:p>
    <w:p>
      <w:pPr>
        <w:ind w:left="0" w:firstLine="480"/>
        <w:pageBreakBefore w:val="0"/>
        <w:spacing w:line="360" w:lineRule="auto"/>
        <w:tabs>
          <w:tab w:val="left" w:pos="42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（1）AI自适应精准导学</w:t>
      </w:r>
      <w:r>
        <w:rPr>
          <w:rFonts w:hint="eastAsia" w:ascii="宋体" w:hAnsi="宋体" w:eastAsia="宋体" w:cs="宋体"/>
          <w:color w:val="auto"/>
          <w:sz w:val="24"/>
          <w:szCs w:val="24"/>
          <w:highlight w:val="none"/>
          <w:lang w:eastAsia="zh-CN"/>
        </w:rPr>
        <w:t xml:space="preserve">：</w:t>
      </w:r>
      <w:r/>
    </w:p>
    <w:p>
      <w:pPr>
        <w:ind w:left="0" w:firstLine="480"/>
        <w:pageBreakBefore w:val="0"/>
        <w:spacing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1）视频资源打点标注：对视频资源中的关键时间点进行精确打点标注，并进行简单的视频剪辑处理（如去除开头和结尾冗余部分）以提升视频资源的观赏性和实用性，新增打点标注不少于3000个。</w:t>
      </w:r>
      <w:r/>
    </w:p>
    <w:p>
      <w:pPr>
        <w:ind w:left="0" w:firstLine="480"/>
        <w:pageBreakBefore w:val="0"/>
        <w:spacing w:line="360" w:lineRule="auto"/>
        <w:tabs>
          <w:tab w:val="left" w:pos="42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2）课程资源备份：</w:t>
      </w:r>
      <w:r/>
    </w:p>
    <w:p>
      <w:pPr>
        <w:ind w:left="0" w:firstLine="480"/>
        <w:pageBreakBefore w:val="0"/>
        <w:spacing w:line="360" w:lineRule="auto"/>
        <w:tabs>
          <w:tab w:val="left" w:pos="42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需针对不适用新课标教材或往年展播的视频资源开展备份工作，首先人工梳理待备份资源的完整信息，编制包含资源名称、学科、年级、光盘编号、存储路径等字段的表格清</w:t>
      </w:r>
      <w:r>
        <w:rPr>
          <w:rFonts w:hint="eastAsia" w:ascii="宋体" w:hAnsi="宋体" w:eastAsia="宋体" w:cs="宋体"/>
          <w:color w:val="auto"/>
          <w:sz w:val="24"/>
          <w:szCs w:val="24"/>
          <w:highlight w:val="none"/>
          <w:lang w:val="en-US" w:eastAsia="zh-CN"/>
        </w:rPr>
        <w:t xml:space="preserve">单；将资源与对应清单同步备份至蓝光盘，定期整理刻录成果及表格清单移交采购方。</w:t>
      </w:r>
      <w:r/>
    </w:p>
    <w:p>
      <w:pPr>
        <w:ind w:left="0" w:firstLine="480"/>
        <w:pageBreakBefore w:val="0"/>
        <w:spacing w:line="360" w:lineRule="auto"/>
        <w:tabs>
          <w:tab w:val="left" w:pos="42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3）AI模拟学伴服务：</w:t>
      </w:r>
      <w:r/>
    </w:p>
    <w:p>
      <w:pPr>
        <w:ind w:left="0" w:firstLine="480"/>
        <w:pageBreakBefore w:val="0"/>
        <w:spacing w:line="360" w:lineRule="auto"/>
        <w:tabs>
          <w:tab w:val="left" w:pos="42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构建具备深度教学理解能力的“AI学生”，支持解析展播课堂语境、教学逻辑等，模拟真实学生在不同学习阶段的认知行为（如困惑、顿悟、联想），通过高拟真的提问与互动，提升展播课程的活跃度与沉浸感。</w:t>
      </w:r>
      <w:r/>
    </w:p>
    <w:p>
      <w:pPr>
        <w:ind w:left="0" w:firstLine="480"/>
        <w:pageBreakBefore w:val="0"/>
        <w:spacing w:line="360" w:lineRule="auto"/>
        <w:tabs>
          <w:tab w:val="left" w:pos="42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）节日卡片</w:t>
      </w:r>
      <w:r>
        <w:rPr>
          <w:rFonts w:hint="eastAsia" w:ascii="宋体" w:hAnsi="宋体" w:eastAsia="宋体" w:cs="宋体"/>
          <w:color w:val="auto"/>
          <w:sz w:val="24"/>
          <w:szCs w:val="24"/>
          <w:highlight w:val="none"/>
          <w:lang w:val="en-US" w:eastAsia="zh-CN"/>
        </w:rPr>
        <w:t xml:space="preserve">生成服务：</w:t>
      </w:r>
      <w:r/>
    </w:p>
    <w:p>
      <w:pPr>
        <w:ind w:left="0" w:firstLine="480"/>
        <w:pageBreakBefore w:val="0"/>
        <w:spacing w:line="360" w:lineRule="auto"/>
        <w:tabs>
          <w:tab w:val="left" w:pos="42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结合苏州线上教育中心现有积分功能，支持学生使用积分兑换AI定制祝福卡片，结合教师节、春节、中秋等节日场景，生成兼具个性化与情感温度的祝福卡片。卡片内容支持AI撰写的专属祝福文案、AI生成的节日/学科主题视觉设计，支持学生补充自定义留言，所有文案通过敏感词过滤确保祝福内容积极向上、贴合教育场景。</w:t>
      </w:r>
      <w:r/>
    </w:p>
    <w:p>
      <w:pPr>
        <w:ind w:left="0" w:firstLine="480"/>
        <w:pageBreakBefore w:val="0"/>
        <w:spacing w:line="360" w:lineRule="auto"/>
        <w:tabs>
          <w:tab w:val="left" w:pos="42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）资源扩展</w:t>
      </w:r>
      <w:r>
        <w:rPr>
          <w:rFonts w:hint="eastAsia" w:ascii="宋体" w:hAnsi="宋体" w:eastAsia="宋体" w:cs="宋体"/>
          <w:color w:val="auto"/>
          <w:sz w:val="24"/>
          <w:szCs w:val="24"/>
          <w:highlight w:val="none"/>
          <w:lang w:val="en-US" w:eastAsia="zh-CN"/>
        </w:rPr>
        <w:t xml:space="preserve">：</w:t>
      </w:r>
      <w:r/>
    </w:p>
    <w:p>
      <w:pPr>
        <w:ind w:left="0" w:firstLine="480"/>
        <w:pageBreakBefore w:val="0"/>
        <w:spacing w:line="360" w:lineRule="auto"/>
        <w:tabs>
          <w:tab w:val="left" w:pos="42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1）与国家智慧教育平台资源同步，平台积极与国家智慧教育平台进行资源同步，</w:t>
      </w:r>
      <w:r>
        <w:rPr>
          <w:rFonts w:hint="eastAsia" w:ascii="宋体" w:hAnsi="宋体" w:eastAsia="宋体" w:cs="宋体"/>
          <w:color w:val="auto"/>
          <w:sz w:val="24"/>
          <w:szCs w:val="24"/>
          <w:highlight w:val="none"/>
          <w:lang w:val="en-US" w:eastAsia="zh-CN"/>
        </w:rPr>
        <w:t xml:space="preserve">以便</w:t>
      </w:r>
      <w:r>
        <w:rPr>
          <w:rFonts w:hint="eastAsia" w:ascii="宋体" w:hAnsi="宋体" w:eastAsia="宋体" w:cs="宋体"/>
          <w:color w:val="auto"/>
          <w:sz w:val="24"/>
          <w:szCs w:val="24"/>
          <w:highlight w:val="none"/>
          <w:lang w:eastAsia="zh-CN"/>
        </w:rPr>
        <w:t xml:space="preserve">用户能够获取到国家智慧教育平台的</w:t>
      </w:r>
      <w:r>
        <w:rPr>
          <w:rFonts w:hint="eastAsia" w:ascii="宋体" w:hAnsi="宋体" w:eastAsia="宋体" w:cs="宋体"/>
          <w:color w:val="auto"/>
          <w:sz w:val="24"/>
          <w:szCs w:val="24"/>
          <w:highlight w:val="none"/>
          <w:lang w:val="en-US" w:eastAsia="zh-CN"/>
        </w:rPr>
        <w:t xml:space="preserve">更新</w:t>
      </w:r>
      <w:r>
        <w:rPr>
          <w:rFonts w:hint="eastAsia" w:ascii="宋体" w:hAnsi="宋体" w:eastAsia="宋体" w:cs="宋体"/>
          <w:color w:val="auto"/>
          <w:sz w:val="24"/>
          <w:szCs w:val="24"/>
          <w:highlight w:val="none"/>
          <w:lang w:eastAsia="zh-CN"/>
        </w:rPr>
        <w:t xml:space="preserve">资源。</w:t>
      </w:r>
      <w:r/>
    </w:p>
    <w:p>
      <w:pPr>
        <w:ind w:left="0" w:firstLine="480"/>
        <w:pageBreakBefore w:val="0"/>
        <w:spacing w:line="360" w:lineRule="auto"/>
        <w:tabs>
          <w:tab w:val="left" w:pos="42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2）计划采购8万道覆盖各学段、学科的新课标试题，通过审核完成知识点标签核验与题库录入，具体流程如下：</w:t>
      </w:r>
      <w:r/>
    </w:p>
    <w:p>
      <w:pPr>
        <w:ind w:left="0" w:firstLine="480"/>
        <w:pageBreakBefore w:val="0"/>
        <w:spacing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①试题分类与初验：按学段（小学/初中/高中）、学科（语数外/理化生等）分类</w:t>
      </w:r>
      <w:r>
        <w:rPr>
          <w:rFonts w:hint="eastAsia" w:ascii="宋体" w:hAnsi="宋体" w:eastAsia="宋体" w:cs="宋体"/>
          <w:color w:val="auto"/>
          <w:sz w:val="24"/>
          <w:szCs w:val="24"/>
          <w:highlight w:val="none"/>
        </w:rPr>
        <w:t xml:space="preserve">整理试题，初验试题完整性与题型规范性；</w:t>
      </w:r>
      <w:r/>
    </w:p>
    <w:p>
      <w:pPr>
        <w:ind w:firstLine="480"/>
        <w:pageBreakBefore w:val="0"/>
        <w:spacing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②知识点标签人工核验：审核团队逐题标注知识点所属章节、考纲考点、难度等级（如基础/中档/难题），修正预标注的偏差（若有）；</w:t>
      </w:r>
      <w:r/>
    </w:p>
    <w:p>
      <w:pPr>
        <w:ind w:firstLine="480"/>
        <w:pageBreakBefore w:val="0"/>
        <w:spacing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③多维度校验审核</w:t>
      </w:r>
      <w:r/>
    </w:p>
    <w:p>
      <w:pPr>
        <w:ind w:firstLine="480"/>
        <w:pageBreakBefore w:val="0"/>
        <w:spacing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内容维度：核查试题与标签的匹配度，避免「函数题」误标为「几何知识点」；</w:t>
      </w:r>
      <w:r/>
    </w:p>
    <w:p>
      <w:pPr>
        <w:ind w:firstLine="480"/>
        <w:pageBreakBefore w:val="0"/>
        <w:spacing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教学维度：对照课程标准，确保标签覆盖核心知识点且无超纲标注；</w:t>
      </w:r>
      <w:r/>
    </w:p>
    <w:p>
      <w:pPr>
        <w:ind w:firstLine="480"/>
        <w:pageBreakBefore w:val="0"/>
        <w:spacing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格式维度：统一试题排版与标签规范，形成标准化题库数据。</w:t>
      </w:r>
      <w:r/>
    </w:p>
    <w:p>
      <w:pPr>
        <w:ind w:firstLine="480"/>
        <w:pageBreakBefore w:val="0"/>
        <w:spacing w:line="360" w:lineRule="auto"/>
        <w:tabs>
          <w:tab w:val="left" w:pos="42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④纠错反馈机制</w:t>
      </w:r>
      <w:r/>
    </w:p>
    <w:p>
      <w:pPr>
        <w:ind w:firstLine="480"/>
        <w:pageBreakBefore w:val="0"/>
        <w:spacing w:line="360" w:lineRule="auto"/>
        <w:tabs>
          <w:tab w:val="left" w:pos="42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如用户发现试题内容、知识点标签等相关问题，提供平台页面、在线咨询、电话咨询等反馈方式。</w:t>
      </w:r>
      <w:r/>
    </w:p>
    <w:p>
      <w:pPr>
        <w:ind w:left="0" w:firstLine="480"/>
        <w:pageBreakBefore w:val="0"/>
        <w:spacing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（4）服务团队要求：资源服务团队不少于3人，优先考虑具有教师资格证。</w:t>
      </w:r>
      <w:r/>
    </w:p>
    <w:p>
      <w:pPr>
        <w:ind w:left="0" w:firstLine="482"/>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w:t>
      </w:r>
      <w:r>
        <w:rPr>
          <w:rFonts w:hint="eastAsia" w:ascii="宋体" w:hAnsi="宋体" w:eastAsia="宋体" w:cs="宋体"/>
          <w:b/>
          <w:bCs/>
          <w:color w:val="auto"/>
          <w:sz w:val="24"/>
          <w:szCs w:val="24"/>
          <w:highlight w:val="none"/>
          <w:lang w:val="en-US" w:eastAsia="zh-CN"/>
        </w:rPr>
        <w:t xml:space="preserve">人员要求</w:t>
      </w:r>
      <w:r>
        <w:rPr>
          <w:rFonts w:hint="eastAsia" w:ascii="宋体" w:hAnsi="宋体" w:eastAsia="宋体" w:cs="宋体"/>
          <w:b/>
          <w:bCs/>
          <w:color w:val="auto"/>
          <w:sz w:val="24"/>
          <w:szCs w:val="24"/>
          <w:highlight w:val="none"/>
        </w:rPr>
        <w:t xml:space="preserve">；</w:t>
      </w:r>
      <w:r/>
    </w:p>
    <w:tbl>
      <w:tblPr>
        <w:tblStyle w:val="703"/>
        <w:tblW w:w="10314"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28"/>
        <w:gridCol w:w="2877"/>
        <w:gridCol w:w="873"/>
        <w:gridCol w:w="1327"/>
        <w:gridCol w:w="4509"/>
      </w:tblGrid>
      <w:tr>
        <w:trPr>
          <w:trHeight w:val="476"/>
        </w:trPr>
        <w:tc>
          <w:tcPr>
            <w:tcW w:w="728"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序号</w:t>
            </w:r>
            <w:r/>
          </w:p>
        </w:tc>
        <w:tc>
          <w:tcPr>
            <w:tcW w:w="2877"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岗位名称</w:t>
            </w:r>
            <w:r/>
          </w:p>
        </w:tc>
        <w:tc>
          <w:tcPr>
            <w:tcW w:w="873"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人数</w:t>
            </w:r>
            <w:r/>
          </w:p>
        </w:tc>
        <w:tc>
          <w:tcPr>
            <w:tcW w:w="1327"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是否驻场</w:t>
            </w:r>
            <w:r/>
          </w:p>
        </w:tc>
        <w:tc>
          <w:tcPr>
            <w:tcW w:w="4509"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备注</w:t>
            </w:r>
            <w:r/>
          </w:p>
        </w:tc>
      </w:tr>
      <w:tr>
        <w:trPr>
          <w:trHeight w:val="476"/>
        </w:trPr>
        <w:tc>
          <w:tcPr>
            <w:tcW w:w="728"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p>
        </w:tc>
        <w:tc>
          <w:tcPr>
            <w:tcW w:w="2877"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工作日驻场客服</w:t>
            </w:r>
            <w:r/>
          </w:p>
        </w:tc>
        <w:tc>
          <w:tcPr>
            <w:tcW w:w="873"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2人</w:t>
            </w:r>
            <w:r/>
          </w:p>
        </w:tc>
        <w:tc>
          <w:tcPr>
            <w:tcW w:w="1327"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是</w:t>
            </w:r>
            <w:r/>
          </w:p>
        </w:tc>
        <w:tc>
          <w:tcPr>
            <w:tcW w:w="4509" w:type="dxa"/>
            <w:vAlign w:val="center"/>
            <w:textDirection w:val="lrTb"/>
            <w:noWrap w:val="false"/>
          </w:tcPr>
          <w:p>
            <w:pPr>
              <w:ind w:left="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驻场地址由招标单位指定</w:t>
            </w:r>
            <w:r/>
          </w:p>
        </w:tc>
      </w:tr>
      <w:tr>
        <w:trPr>
          <w:trHeight w:val="476"/>
        </w:trPr>
        <w:tc>
          <w:tcPr>
            <w:tcW w:w="728"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p>
        </w:tc>
        <w:tc>
          <w:tcPr>
            <w:tcW w:w="2877"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节假日及寒暑假兼职客服</w:t>
            </w:r>
            <w:r/>
          </w:p>
        </w:tc>
        <w:tc>
          <w:tcPr>
            <w:tcW w:w="873"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2人</w:t>
            </w:r>
            <w:r/>
          </w:p>
        </w:tc>
        <w:tc>
          <w:tcPr>
            <w:tcW w:w="1327"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否</w:t>
            </w:r>
            <w:r/>
          </w:p>
        </w:tc>
        <w:tc>
          <w:tcPr>
            <w:tcW w:w="4509" w:type="dxa"/>
            <w:vAlign w:val="center"/>
            <w:textDirection w:val="lrTb"/>
            <w:noWrap w:val="false"/>
          </w:tcPr>
          <w:p>
            <w:pPr>
              <w:ind w:left="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738"/>
        </w:trPr>
        <w:tc>
          <w:tcPr>
            <w:tcW w:w="728"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p>
        </w:tc>
        <w:tc>
          <w:tcPr>
            <w:tcW w:w="2877"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专题活动服务人员</w:t>
            </w:r>
            <w:r/>
          </w:p>
        </w:tc>
        <w:tc>
          <w:tcPr>
            <w:tcW w:w="873"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2人</w:t>
            </w:r>
            <w:r/>
          </w:p>
        </w:tc>
        <w:tc>
          <w:tcPr>
            <w:tcW w:w="1327"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否</w:t>
            </w:r>
            <w:r/>
          </w:p>
        </w:tc>
        <w:tc>
          <w:tcPr>
            <w:tcW w:w="4509" w:type="dxa"/>
            <w:vAlign w:val="center"/>
            <w:textDirection w:val="lrTb"/>
            <w:noWrap w:val="false"/>
          </w:tcPr>
          <w:p>
            <w:pPr>
              <w:ind w:left="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活动设计1人、运营1人，本科及以上学历，2年以上工作经验</w:t>
            </w:r>
            <w:r/>
          </w:p>
        </w:tc>
      </w:tr>
      <w:tr>
        <w:trPr>
          <w:trHeight w:val="476"/>
        </w:trPr>
        <w:tc>
          <w:tcPr>
            <w:tcW w:w="728"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w:t>
            </w:r>
            <w:r/>
          </w:p>
        </w:tc>
        <w:tc>
          <w:tcPr>
            <w:tcW w:w="2877"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数据处理与分析人员</w:t>
            </w:r>
            <w:r/>
          </w:p>
        </w:tc>
        <w:tc>
          <w:tcPr>
            <w:tcW w:w="873"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1人</w:t>
            </w:r>
            <w:r/>
          </w:p>
        </w:tc>
        <w:tc>
          <w:tcPr>
            <w:tcW w:w="1327"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否</w:t>
            </w:r>
            <w:r/>
          </w:p>
        </w:tc>
        <w:tc>
          <w:tcPr>
            <w:tcW w:w="4509" w:type="dxa"/>
            <w:vAlign w:val="center"/>
            <w:textDirection w:val="lrTb"/>
            <w:noWrap w:val="false"/>
          </w:tcPr>
          <w:p>
            <w:pPr>
              <w:ind w:left="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本科及以上学历，2年以上工作经验</w:t>
            </w:r>
            <w:r/>
          </w:p>
        </w:tc>
      </w:tr>
      <w:tr>
        <w:trPr>
          <w:trHeight w:val="476"/>
        </w:trPr>
        <w:tc>
          <w:tcPr>
            <w:tcW w:w="728"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w:t>
            </w:r>
            <w:r/>
          </w:p>
        </w:tc>
        <w:tc>
          <w:tcPr>
            <w:tcW w:w="2877"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UI设计人员</w:t>
            </w:r>
            <w:r/>
          </w:p>
        </w:tc>
        <w:tc>
          <w:tcPr>
            <w:tcW w:w="873"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1人</w:t>
            </w:r>
            <w:r/>
          </w:p>
        </w:tc>
        <w:tc>
          <w:tcPr>
            <w:tcW w:w="1327"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否</w:t>
            </w:r>
            <w:r/>
          </w:p>
        </w:tc>
        <w:tc>
          <w:tcPr>
            <w:tcW w:w="4509" w:type="dxa"/>
            <w:vAlign w:val="center"/>
            <w:textDirection w:val="lrTb"/>
            <w:noWrap w:val="false"/>
          </w:tcPr>
          <w:p>
            <w:pPr>
              <w:ind w:left="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本科及以上学历，2年以上工作经验</w:t>
            </w:r>
            <w:r/>
          </w:p>
        </w:tc>
      </w:tr>
      <w:tr>
        <w:trPr>
          <w:trHeight w:val="476"/>
        </w:trPr>
        <w:tc>
          <w:tcPr>
            <w:tcW w:w="728"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w:t>
            </w:r>
            <w:r/>
          </w:p>
        </w:tc>
        <w:tc>
          <w:tcPr>
            <w:tcW w:w="2877"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课程资源优化人员</w:t>
            </w:r>
            <w:r/>
          </w:p>
        </w:tc>
        <w:tc>
          <w:tcPr>
            <w:tcW w:w="873"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3人</w:t>
            </w:r>
            <w:r/>
          </w:p>
        </w:tc>
        <w:tc>
          <w:tcPr>
            <w:tcW w:w="1327"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否</w:t>
            </w:r>
            <w:r/>
          </w:p>
        </w:tc>
        <w:tc>
          <w:tcPr>
            <w:tcW w:w="4509" w:type="dxa"/>
            <w:vAlign w:val="center"/>
            <w:textDirection w:val="lrTb"/>
            <w:noWrap w:val="false"/>
          </w:tcPr>
          <w:p>
            <w:pPr>
              <w:ind w:left="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优先考虑具有教师资格证</w:t>
            </w:r>
            <w:r/>
          </w:p>
        </w:tc>
      </w:tr>
      <w:tr>
        <w:trPr>
          <w:trHeight w:val="476"/>
        </w:trPr>
        <w:tc>
          <w:tcPr>
            <w:tcW w:w="728"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7</w:t>
            </w:r>
            <w:r/>
          </w:p>
        </w:tc>
        <w:tc>
          <w:tcPr>
            <w:tcW w:w="2877"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项目经理</w:t>
            </w:r>
            <w:r/>
          </w:p>
        </w:tc>
        <w:tc>
          <w:tcPr>
            <w:tcW w:w="873"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1人</w:t>
            </w:r>
            <w:r/>
          </w:p>
        </w:tc>
        <w:tc>
          <w:tcPr>
            <w:tcW w:w="1327"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否</w:t>
            </w:r>
            <w:r/>
          </w:p>
        </w:tc>
        <w:tc>
          <w:tcPr>
            <w:tcW w:w="4509" w:type="dxa"/>
            <w:vAlign w:val="center"/>
            <w:textDirection w:val="lrTb"/>
            <w:noWrap w:val="false"/>
          </w:tcPr>
          <w:p>
            <w:pPr>
              <w:ind w:left="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优先考虑具有PMP项目管理证书的项目经理，3年以上工作经验</w:t>
            </w:r>
            <w:r/>
          </w:p>
        </w:tc>
      </w:tr>
    </w:tbl>
    <w:p>
      <w:pPr>
        <w:ind w:left="0" w:firstLine="482"/>
        <w:pageBreakBefore w:val="0"/>
        <w:spacing w:line="360" w:lineRule="auto"/>
        <w:tabs>
          <w:tab w:val="left" w:pos="420" w:leader="none"/>
          <w:tab w:val="left" w:pos="54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说明：投标单位在投标文件中须提供针对本项目服务人员名单及本单位为其缴纳的社保证明（兼职客服的社保证明除外），未提供视作非实质性响应招标文件。</w:t>
      </w:r>
      <w:r/>
    </w:p>
    <w:p>
      <w:pPr>
        <w:ind w:left="0" w:firstLine="482"/>
        <w:jc w:val="left"/>
        <w:pageBreakBefore w:val="0"/>
        <w:spacing w:line="360" w:lineRule="auto"/>
        <w:tabs>
          <w:tab w:val="left" w:pos="7394" w:leader="none"/>
        </w:tabs>
        <w:rPr>
          <w:rFonts w:hint="eastAsia" w:ascii="宋体" w:hAnsi="宋体" w:eastAsia="宋体" w:cs="宋体"/>
          <w:color w:val="auto"/>
          <w:sz w:val="24"/>
          <w:szCs w:val="24"/>
          <w:highlight w:val="none"/>
          <w:lang w:eastAsia="zh-CN"/>
        </w:rPr>
        <w:outlineLvl w:val="0"/>
      </w:pPr>
      <w:r>
        <w:rPr>
          <w:rFonts w:hint="eastAsia" w:ascii="宋体" w:hAnsi="宋体" w:eastAsia="宋体" w:cs="宋体"/>
          <w:b/>
          <w:color w:val="auto"/>
          <w:sz w:val="24"/>
          <w:szCs w:val="24"/>
          <w:highlight w:val="none"/>
        </w:rPr>
        <w:t xml:space="preserve">其他资源说明：</w:t>
      </w:r>
      <w:r>
        <w:rPr>
          <w:rFonts w:hint="eastAsia" w:ascii="宋体" w:hAnsi="宋体" w:eastAsia="宋体" w:cs="宋体"/>
          <w:b w:val="0"/>
          <w:bCs/>
          <w:color w:val="auto"/>
          <w:sz w:val="24"/>
          <w:szCs w:val="24"/>
          <w:highlight w:val="none"/>
          <w:lang w:val="en-US" w:eastAsia="zh-CN"/>
        </w:rPr>
        <w:t xml:space="preserve">以下是</w:t>
      </w:r>
      <w:r>
        <w:rPr>
          <w:rFonts w:hint="eastAsia" w:ascii="宋体" w:hAnsi="宋体" w:eastAsia="宋体" w:cs="宋体"/>
          <w:color w:val="auto"/>
          <w:sz w:val="24"/>
          <w:szCs w:val="24"/>
          <w:highlight w:val="none"/>
        </w:rPr>
        <w:t xml:space="preserve">往年开展服务所使用到的工具平台</w:t>
      </w:r>
      <w:r>
        <w:rPr>
          <w:rFonts w:hint="eastAsia" w:ascii="宋体" w:hAnsi="宋体" w:eastAsia="宋体" w:cs="宋体"/>
          <w:color w:val="auto"/>
          <w:sz w:val="24"/>
          <w:szCs w:val="24"/>
          <w:highlight w:val="none"/>
          <w:lang w:eastAsia="zh-CN"/>
        </w:rPr>
        <w:t xml:space="preserve">。</w:t>
      </w:r>
      <w:r/>
    </w:p>
    <w:tbl>
      <w:tblPr>
        <w:tblStyle w:val="703"/>
        <w:tblW w:w="10112"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24"/>
        <w:gridCol w:w="2456"/>
        <w:gridCol w:w="6932"/>
      </w:tblGrid>
      <w:tr>
        <w:trPr>
          <w:trHeight w:val="628"/>
        </w:trPr>
        <w:tc>
          <w:tcPr>
            <w:tcW w:w="724"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序号</w:t>
            </w:r>
            <w:r/>
          </w:p>
        </w:tc>
        <w:tc>
          <w:tcPr>
            <w:tcW w:w="2456"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资源名称</w:t>
            </w:r>
            <w:r/>
          </w:p>
        </w:tc>
        <w:tc>
          <w:tcPr>
            <w:tcW w:w="6932"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备注</w:t>
            </w:r>
            <w:r/>
          </w:p>
        </w:tc>
      </w:tr>
      <w:tr>
        <w:trPr>
          <w:trHeight w:val="760"/>
        </w:trPr>
        <w:tc>
          <w:tcPr>
            <w:tcW w:w="724"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p>
        </w:tc>
        <w:tc>
          <w:tcPr>
            <w:tcW w:w="2456"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400客服热线</w:t>
            </w:r>
            <w:r/>
          </w:p>
        </w:tc>
        <w:tc>
          <w:tcPr>
            <w:tcW w:w="6932" w:type="dxa"/>
            <w:vAlign w:val="center"/>
            <w:textDirection w:val="lrTb"/>
            <w:noWrap w:val="false"/>
          </w:tcPr>
          <w:p>
            <w:pPr>
              <w:ind w:left="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支持接听与回答市直属各校师生用户的咨询、疑问；</w:t>
            </w:r>
            <w:r/>
          </w:p>
          <w:p>
            <w:pPr>
              <w:ind w:left="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服务时间：工作日9:00-21:00，寒暑假及节假日：8:30-21:30</w:t>
            </w:r>
            <w:r/>
          </w:p>
        </w:tc>
      </w:tr>
      <w:tr>
        <w:trPr>
          <w:trHeight w:val="606"/>
        </w:trPr>
        <w:tc>
          <w:tcPr>
            <w:tcW w:w="724"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p>
        </w:tc>
        <w:tc>
          <w:tcPr>
            <w:tcW w:w="2456"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在线客服平台</w:t>
            </w:r>
            <w:r/>
          </w:p>
        </w:tc>
        <w:tc>
          <w:tcPr>
            <w:tcW w:w="6932" w:type="dxa"/>
            <w:vAlign w:val="center"/>
            <w:textDirection w:val="lrTb"/>
            <w:noWrap w:val="false"/>
          </w:tcPr>
          <w:p>
            <w:pPr>
              <w:ind w:left="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支持处理市直属各校师生用户线上咨询；</w:t>
            </w:r>
            <w:r/>
          </w:p>
          <w:p>
            <w:pPr>
              <w:ind w:left="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服务时间：工作日9:00-21:00，寒暑假及节假日：8:30-21:30</w:t>
            </w:r>
            <w:r/>
          </w:p>
        </w:tc>
      </w:tr>
      <w:tr>
        <w:trPr>
          <w:trHeight w:val="606"/>
        </w:trPr>
        <w:tc>
          <w:tcPr>
            <w:tcW w:w="724"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p>
        </w:tc>
        <w:tc>
          <w:tcPr>
            <w:tcW w:w="2456"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短信平台</w:t>
            </w:r>
            <w:r/>
          </w:p>
        </w:tc>
        <w:tc>
          <w:tcPr>
            <w:tcW w:w="6932" w:type="dxa"/>
            <w:vAlign w:val="center"/>
            <w:textDirection w:val="lrTb"/>
            <w:noWrap w:val="false"/>
          </w:tcPr>
          <w:p>
            <w:pPr>
              <w:ind w:left="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支持市直属各校师生用户通知与提醒；</w:t>
            </w:r>
            <w:r/>
          </w:p>
          <w:p>
            <w:pPr>
              <w:ind w:left="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服务时间：工作日9:00-21:00，寒暑假及节假日：8:30-21:30</w:t>
            </w:r>
            <w:r/>
          </w:p>
        </w:tc>
      </w:tr>
      <w:tr>
        <w:trPr>
          <w:trHeight w:val="606"/>
        </w:trPr>
        <w:tc>
          <w:tcPr>
            <w:tcW w:w="724"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w:t>
            </w:r>
            <w:r/>
          </w:p>
        </w:tc>
        <w:tc>
          <w:tcPr>
            <w:tcW w:w="2456"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问卷调查工具</w:t>
            </w:r>
            <w:r/>
          </w:p>
        </w:tc>
        <w:tc>
          <w:tcPr>
            <w:tcW w:w="6932" w:type="dxa"/>
            <w:vAlign w:val="center"/>
            <w:textDirection w:val="lrTb"/>
            <w:noWrap w:val="false"/>
          </w:tcPr>
          <w:p>
            <w:pPr>
              <w:ind w:left="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支持活动信息采集，市直属各校师生满意度调查；</w:t>
            </w:r>
            <w:r/>
          </w:p>
        </w:tc>
      </w:tr>
      <w:tr>
        <w:trPr>
          <w:trHeight w:val="606"/>
        </w:trPr>
        <w:tc>
          <w:tcPr>
            <w:tcW w:w="724"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w:t>
            </w:r>
            <w:r/>
          </w:p>
        </w:tc>
        <w:tc>
          <w:tcPr>
            <w:tcW w:w="2456"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CMS页面配置平台</w:t>
            </w:r>
            <w:r/>
          </w:p>
        </w:tc>
        <w:tc>
          <w:tcPr>
            <w:tcW w:w="6932" w:type="dxa"/>
            <w:vAlign w:val="center"/>
            <w:textDirection w:val="lrTb"/>
            <w:noWrap w:val="false"/>
          </w:tcPr>
          <w:p>
            <w:pPr>
              <w:ind w:left="0"/>
              <w:jc w:val="left"/>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支持活动宣传Banner配置，活动参与页面配置；</w:t>
            </w:r>
            <w:r/>
          </w:p>
        </w:tc>
      </w:tr>
    </w:tbl>
    <w:p>
      <w:pPr>
        <w:jc w:val="left"/>
        <w:spacing w:line="360" w:lineRule="auto"/>
        <w:rPr>
          <w:rFonts w:hint="eastAsia" w:ascii="宋体" w:hAnsi="宋体"/>
          <w:b w:val="0"/>
          <w:bCs w:val="0"/>
          <w:color w:val="auto"/>
          <w:sz w:val="24"/>
          <w:highlight w:val="none"/>
          <w:lang w:eastAsia="zh-CN"/>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2025年度活动服务总人次约17万</w:t>
      </w:r>
      <w:r>
        <w:rPr>
          <w:rFonts w:hint="eastAsia" w:ascii="宋体" w:hAnsi="宋体" w:eastAsia="宋体" w:cs="宋体"/>
          <w:color w:val="auto"/>
          <w:sz w:val="24"/>
          <w:szCs w:val="24"/>
          <w:highlight w:val="none"/>
        </w:rPr>
        <w:t xml:space="preserve">。</w:t>
      </w:r>
      <w:r>
        <w:rPr>
          <w:rFonts w:hint="eastAsia"/>
          <w:b/>
          <w:bCs/>
          <w:color w:val="auto"/>
          <w:sz w:val="36"/>
          <w:szCs w:val="36"/>
          <w:highlight w:val="none"/>
        </w:rPr>
        <w:br/>
      </w:r>
      <w:r>
        <w:rPr>
          <w:rFonts w:hint="eastAsia" w:ascii="宋体" w:hAnsi="宋体"/>
          <w:b w:val="0"/>
          <w:bCs w:val="0"/>
          <w:color w:val="auto"/>
          <w:sz w:val="24"/>
          <w:highlight w:val="none"/>
          <w:lang w:val="en-US" w:eastAsia="zh-CN"/>
        </w:rPr>
        <w:t xml:space="preserve">四、其他</w:t>
      </w:r>
      <w:r>
        <w:rPr>
          <w:rFonts w:hint="eastAsia" w:ascii="宋体" w:hAnsi="宋体"/>
          <w:b w:val="0"/>
          <w:bCs w:val="0"/>
          <w:color w:val="auto"/>
          <w:sz w:val="24"/>
          <w:highlight w:val="none"/>
          <w:lang w:eastAsia="zh-CN"/>
        </w:rPr>
        <w:t xml:space="preserve">要求：</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1、中标单位将根据招标文件、投标文件的相关约定，承担合同责任，履行合同义务。</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highlight w:val="none"/>
        </w:rPr>
        <w:t xml:space="preserve">合同履行期限：</w:t>
      </w:r>
      <w:r>
        <w:rPr>
          <w:rFonts w:hint="eastAsia" w:ascii="宋体" w:hAnsi="宋体" w:cs="宋体"/>
          <w:color w:val="auto"/>
          <w:sz w:val="24"/>
          <w:highlight w:val="none"/>
          <w:lang w:eastAsia="zh-CN"/>
        </w:rPr>
        <w:t xml:space="preserve">2026年6月8日至2027年6月7日。</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投标</w:t>
      </w:r>
      <w:r>
        <w:rPr>
          <w:rFonts w:hint="eastAsia" w:ascii="宋体" w:hAnsi="宋体" w:eastAsia="宋体" w:cs="宋体"/>
          <w:color w:val="auto"/>
          <w:sz w:val="24"/>
          <w:highlight w:val="none"/>
        </w:rPr>
        <w:t xml:space="preserve">单位所提供的相关服务</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或货物</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应符合国家有关标准和规范，遵循</w:t>
      </w:r>
      <w:r>
        <w:rPr>
          <w:rFonts w:hint="eastAsia" w:ascii="宋体" w:hAnsi="宋体" w:cs="宋体"/>
          <w:color w:val="auto"/>
          <w:sz w:val="24"/>
          <w:highlight w:val="none"/>
          <w:lang w:val="en-US" w:eastAsia="zh-CN"/>
        </w:rPr>
        <w:t xml:space="preserve">招标</w:t>
      </w:r>
      <w:r>
        <w:rPr>
          <w:rFonts w:hint="eastAsia" w:ascii="宋体" w:hAnsi="宋体" w:eastAsia="宋体" w:cs="宋体"/>
          <w:color w:val="auto"/>
          <w:sz w:val="24"/>
          <w:highlight w:val="none"/>
        </w:rPr>
        <w:t xml:space="preserve">文</w:t>
      </w:r>
      <w:r>
        <w:rPr>
          <w:rFonts w:hint="eastAsia" w:ascii="宋体" w:hAnsi="宋体" w:eastAsia="宋体" w:cs="宋体"/>
          <w:color w:val="auto"/>
          <w:sz w:val="24"/>
          <w:szCs w:val="24"/>
          <w:highlight w:val="none"/>
          <w:lang w:val="zh-CN"/>
        </w:rPr>
        <w:t xml:space="preserve">件的要求。</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zh-CN"/>
        </w:rPr>
        <w:t xml:space="preserve">文件应如实进行实质性响应，否则其</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zh-CN"/>
        </w:rPr>
        <w:t xml:space="preserve">文件将被拒绝。</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zh-CN"/>
        </w:rPr>
        <w:t xml:space="preserve">单位在其</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zh-CN"/>
        </w:rPr>
        <w:t xml:space="preserve">文件中对于</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lang w:val="zh-CN"/>
        </w:rPr>
        <w:t xml:space="preserve">文件已提供以及未提供的服务</w:t>
      </w:r>
      <w:r>
        <w:rPr>
          <w:rFonts w:hint="eastAsia" w:ascii="宋体" w:hAnsi="宋体" w:eastAsia="宋体" w:cs="宋体"/>
          <w:color w:val="auto"/>
          <w:sz w:val="24"/>
          <w:szCs w:val="24"/>
          <w:highlight w:val="none"/>
          <w:lang w:val="en-US" w:eastAsia="zh-CN"/>
        </w:rPr>
        <w:t xml:space="preserve">或货物</w:t>
      </w:r>
      <w:r>
        <w:rPr>
          <w:rFonts w:hint="eastAsia" w:ascii="宋体" w:hAnsi="宋体" w:eastAsia="宋体" w:cs="宋体"/>
          <w:color w:val="auto"/>
          <w:sz w:val="24"/>
          <w:szCs w:val="24"/>
          <w:highlight w:val="none"/>
          <w:lang w:val="zh-CN"/>
        </w:rPr>
        <w:t xml:space="preserve">情况均须进行实质性响应，否则其</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zh-CN"/>
        </w:rPr>
        <w:t xml:space="preserve">文件将有被拒绝的可能。</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w:t>
      </w:r>
      <w:r>
        <w:rPr>
          <w:rFonts w:hint="eastAsia" w:ascii="宋体" w:hAnsi="宋体" w:cs="宋体"/>
          <w:color w:val="auto"/>
          <w:sz w:val="24"/>
          <w:highlight w:val="none"/>
          <w:lang w:val="en-US" w:eastAsia="zh-CN"/>
        </w:rPr>
        <w:t xml:space="preserve">投标</w:t>
      </w:r>
      <w:r>
        <w:rPr>
          <w:rFonts w:hint="eastAsia" w:ascii="宋体" w:hAnsi="宋体" w:eastAsia="宋体" w:cs="宋体"/>
          <w:color w:val="auto"/>
          <w:sz w:val="24"/>
          <w:highlight w:val="none"/>
        </w:rPr>
        <w:t xml:space="preserve">单位</w:t>
      </w:r>
      <w:r>
        <w:rPr>
          <w:rFonts w:hint="eastAsia" w:ascii="宋体" w:hAnsi="宋体" w:eastAsia="宋体" w:cs="宋体"/>
          <w:color w:val="auto"/>
          <w:sz w:val="24"/>
          <w:szCs w:val="24"/>
          <w:highlight w:val="none"/>
          <w:lang w:val="zh-CN"/>
        </w:rPr>
        <w:t xml:space="preserve">提供的技术资料必须真实、准确，如提供的参数虚假或对</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lang w:val="zh-CN"/>
        </w:rPr>
        <w:t xml:space="preserve">文件所要求说明的情况故意隐瞒或虚报，按《中华人民共和国政府采购法》第七十七条的相关办法处理。</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lang w:val="zh-CN"/>
        </w:rPr>
        <w:t xml:space="preserve">文件提出的是最低限度的要求，并未对一切细节作出规定，也未充分引述全部有关标准和规范的条文，</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zh-CN"/>
        </w:rPr>
        <w:t xml:space="preserve">单位提供的所有响应内容都应符合已颁布的现行中华人民共和国认可的（部颁、行业）标准和国际标准化组织以及等效或更优的其他国家的权威性标准和规范的有关条文。如果这些标准内容有矛盾时，应按最高标准的条款执行。</w:t>
      </w:r>
      <w:r/>
    </w:p>
    <w:p>
      <w:pPr>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cs="宋体"/>
          <w:color w:val="auto"/>
          <w:sz w:val="24"/>
          <w:highlight w:val="none"/>
          <w:lang w:val="en-US" w:eastAsia="zh-CN"/>
        </w:rPr>
        <w:t xml:space="preserve">五</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政府采购政策</w:t>
      </w:r>
      <w:r>
        <w:rPr>
          <w:rFonts w:hint="eastAsia" w:ascii="宋体" w:hAnsi="宋体" w:eastAsia="宋体" w:cs="宋体"/>
          <w:color w:val="auto"/>
          <w:sz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绿色采购：</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根据《关于调整优化节能产品、环境标志产品政府采购执行机制的通知》（财库〔2019〕9号）等相关文件的规定，</w:t>
      </w:r>
      <w:r>
        <w:rPr>
          <w:rFonts w:hint="eastAsia" w:ascii="宋体" w:hAnsi="宋体" w:eastAsia="宋体" w:cs="宋体"/>
          <w:b/>
          <w:bCs/>
          <w:color w:val="auto"/>
          <w:sz w:val="24"/>
          <w:highlight w:val="none"/>
        </w:rPr>
        <w:t xml:space="preserve">对属于《节能产品政府采购品目清单》中强制采购范围内产品的，供应商须提供</w:t>
      </w:r>
      <w:r>
        <w:rPr>
          <w:rFonts w:hint="eastAsia" w:ascii="宋体" w:hAnsi="宋体" w:cs="宋体"/>
          <w:b/>
          <w:bCs/>
          <w:color w:val="auto"/>
          <w:sz w:val="24"/>
          <w:highlight w:val="none"/>
          <w:lang w:val="en-US" w:eastAsia="zh-CN"/>
        </w:rPr>
        <w:t xml:space="preserve">该产品</w:t>
      </w:r>
      <w:r>
        <w:rPr>
          <w:rFonts w:hint="eastAsia" w:ascii="宋体" w:hAnsi="宋体" w:eastAsia="宋体" w:cs="宋体"/>
          <w:b/>
          <w:bCs/>
          <w:color w:val="auto"/>
          <w:sz w:val="24"/>
          <w:highlight w:val="none"/>
        </w:rPr>
        <w:t xml:space="preserve">有效期之内的节能产品认证证书，</w:t>
      </w:r>
      <w:r>
        <w:rPr>
          <w:rFonts w:hint="eastAsia" w:ascii="宋体" w:hAnsi="宋体" w:cs="宋体"/>
          <w:b/>
          <w:bCs/>
          <w:color w:val="auto"/>
          <w:sz w:val="24"/>
          <w:highlight w:val="none"/>
          <w:lang w:val="en-US" w:eastAsia="zh-CN"/>
        </w:rPr>
        <w:t xml:space="preserve">未提供的</w:t>
      </w:r>
      <w:r>
        <w:rPr>
          <w:rFonts w:hint="eastAsia" w:ascii="宋体" w:hAnsi="宋体" w:eastAsia="宋体" w:cs="宋体"/>
          <w:b/>
          <w:bCs/>
          <w:color w:val="auto"/>
          <w:sz w:val="24"/>
          <w:highlight w:val="none"/>
        </w:rPr>
        <w:t xml:space="preserve">视为未实质性响应</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上述品目清单可通过“中国政府采购网”（http://www.ccgp.gov.cn）查询</w:t>
      </w:r>
      <w:r>
        <w:rPr>
          <w:rFonts w:hint="eastAsia" w:ascii="宋体" w:hAnsi="宋体" w:eastAsia="宋体" w:cs="宋体"/>
          <w:color w:val="auto"/>
          <w:sz w:val="24"/>
          <w:highlight w:val="none"/>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中小微企业</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根据《关于促进残疾人就业政府采购政策的通知》（财库〔2017〕141号）、《关于政府采购支持监狱企业发展有关问题的通知》（财库〔2014〕68号）</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《政府采购促进中小企业发展管理办法》（财库〔2020〕46号）、《关于印发&lt;苏州市政府采购促进中小企业发展实施意见&gt;的通知》（苏财购〔2022〕16号）</w:t>
      </w:r>
      <w:r>
        <w:rPr>
          <w:rFonts w:hint="eastAsia" w:ascii="宋体" w:hAnsi="宋体" w:cs="宋体"/>
          <w:color w:val="auto"/>
          <w:sz w:val="24"/>
          <w:highlight w:val="none"/>
          <w:lang w:eastAsia="zh-CN"/>
        </w:rPr>
        <w:t xml:space="preserve">、《财政部关于进一步加大政府采购支持中小企业力度的通知》（财库〔2022〕19号）等文件</w:t>
      </w:r>
      <w:r>
        <w:rPr>
          <w:rFonts w:hint="eastAsia" w:ascii="宋体" w:hAnsi="宋体" w:eastAsia="宋体" w:cs="宋体"/>
          <w:color w:val="auto"/>
          <w:sz w:val="24"/>
          <w:highlight w:val="none"/>
        </w:rPr>
        <w:t xml:space="preserve">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w:t>
      </w:r>
      <w:r>
        <w:rPr>
          <w:rFonts w:hint="eastAsia" w:ascii="宋体" w:hAnsi="宋体" w:cs="宋体"/>
          <w:color w:val="auto"/>
          <w:sz w:val="24"/>
          <w:highlight w:val="none"/>
          <w:lang w:val="en-US" w:eastAsia="zh-CN"/>
        </w:rPr>
        <w:t xml:space="preserve">货物类政府</w:t>
      </w:r>
      <w:r>
        <w:rPr>
          <w:rFonts w:hint="eastAsia" w:ascii="宋体" w:hAnsi="宋体" w:eastAsia="宋体" w:cs="宋体"/>
          <w:color w:val="auto"/>
          <w:sz w:val="24"/>
          <w:highlight w:val="none"/>
        </w:rPr>
        <w:t xml:space="preserve">采购活动中，供应商提供的货物符合下列情形的，享受《政府采购促进中小企业发展管理办法》规定的中小企业扶持政策：在货物采购项目中，货物由中小企业制造，即货物由中小企业生产且使用该中小企业商号或者注册商标。其中，供应商提供的货物既有中小企业制造货物，也有大型企业制造货物的，不享受中小企业扶持政策。</w:t>
      </w:r>
      <w:r/>
    </w:p>
    <w:p>
      <w:pPr>
        <w:ind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在</w:t>
      </w:r>
      <w:r>
        <w:rPr>
          <w:rFonts w:hint="eastAsia" w:ascii="宋体" w:hAnsi="宋体" w:cs="宋体"/>
          <w:b w:val="0"/>
          <w:bCs w:val="0"/>
          <w:color w:val="auto"/>
          <w:sz w:val="24"/>
          <w:highlight w:val="none"/>
          <w:lang w:val="en-US" w:eastAsia="zh-CN"/>
        </w:rPr>
        <w:t xml:space="preserve">服务类</w:t>
      </w:r>
      <w:r>
        <w:rPr>
          <w:rFonts w:hint="eastAsia" w:ascii="宋体" w:hAnsi="宋体" w:eastAsia="宋体" w:cs="宋体"/>
          <w:b w:val="0"/>
          <w:bCs w:val="0"/>
          <w:color w:val="auto"/>
          <w:sz w:val="24"/>
          <w:highlight w:val="none"/>
        </w:rPr>
        <w:t xml:space="preserve">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480"/>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本项目专门面向中小企业采购，所属行业为：</w:t>
      </w:r>
      <w:r>
        <w:rPr>
          <w:rFonts w:hint="eastAsia" w:ascii="宋体" w:hAnsi="宋体" w:eastAsia="宋体" w:cs="宋体"/>
          <w:b/>
          <w:bCs/>
          <w:color w:val="auto"/>
          <w:sz w:val="24"/>
          <w:highlight w:val="none"/>
          <w:lang w:val="en-US" w:eastAsia="zh-CN"/>
        </w:rPr>
        <w:t xml:space="preserve">软件和信息技术服务业</w:t>
      </w:r>
      <w:r>
        <w:rPr>
          <w:rFonts w:hint="eastAsia" w:ascii="宋体" w:hAnsi="宋体" w:cs="宋体"/>
          <w:b/>
          <w:bCs/>
          <w:color w:val="auto"/>
          <w:sz w:val="24"/>
          <w:highlight w:val="none"/>
          <w:lang w:eastAsia="zh-CN"/>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残疾人福利性单位</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jc w:val="left"/>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监狱企业</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rPr>
          <w:rFonts w:hint="eastAsia" w:ascii="宋体" w:hAnsi="宋体" w:cs="宋体"/>
          <w:color w:val="auto"/>
          <w:sz w:val="24"/>
          <w:highlight w:val="none"/>
          <w:lang w:eastAsia="zh-CN"/>
        </w:rPr>
        <w:t xml:space="preserve">，未</w:t>
      </w:r>
      <w:r>
        <w:rPr>
          <w:rFonts w:hint="eastAsia" w:ascii="宋体" w:hAnsi="宋体" w:cs="宋体"/>
          <w:color w:val="auto"/>
          <w:sz w:val="24"/>
          <w:highlight w:val="none"/>
          <w:lang w:val="en-US" w:eastAsia="zh-CN"/>
        </w:rPr>
        <w:t xml:space="preserve">提供</w:t>
      </w:r>
      <w:r>
        <w:rPr>
          <w:rFonts w:hint="eastAsia" w:ascii="宋体" w:hAnsi="宋体" w:cs="宋体"/>
          <w:color w:val="auto"/>
          <w:sz w:val="24"/>
          <w:highlight w:val="none"/>
          <w:lang w:eastAsia="zh-CN"/>
        </w:rPr>
        <w:t xml:space="preserve">则不享受相关政策。</w:t>
      </w:r>
      <w:r/>
    </w:p>
    <w:p>
      <w:pPr>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六</w:t>
      </w:r>
      <w:r>
        <w:rPr>
          <w:rFonts w:hint="eastAsia" w:ascii="宋体" w:hAnsi="宋体" w:eastAsia="宋体" w:cs="宋体"/>
          <w:color w:val="auto"/>
          <w:sz w:val="24"/>
          <w:highlight w:val="none"/>
        </w:rPr>
        <w:t xml:space="preserve">、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关于对参与供应商信用记录的政府采购要求：</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1.1采购代理机构会在接收响应文件截止时间后，在信用中国（www.creditchina.gov.cn）网站输入供应商全称或统一社会信用代码查询信用记录，并将查询结果递交评审小组。</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评审小组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（一）政府采购严重违法记录，即供应商被全国各级财政部门列入“政府采购严重违法失信行为记录名单”，且在处罚有效期内的。</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（二）财政部门与法院、工商、税务等部门联合惩戒的失信信息，包括：</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1）被列入失信被执行人名单；</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2）被列入重大税收违法案件当事人名单；</w:t>
      </w:r>
      <w:r/>
    </w:p>
    <w:p>
      <w:pPr>
        <w:ind w:right="0" w:firstLine="480"/>
        <w:jc w:val="left"/>
        <w:keepLines w:val="0"/>
        <w:keepNext w:val="0"/>
        <w:pageBreakBefore w:val="0"/>
        <w:spacing w:line="360" w:lineRule="auto"/>
        <w:widowControl/>
        <w:rPr>
          <w:rFonts w:hint="eastAsia" w:ascii="宋体" w:hAnsi="宋体" w:eastAsia="宋体" w:cs="宋体"/>
          <w:color w:val="auto"/>
          <w:sz w:val="24"/>
          <w:highlight w:val="none"/>
        </w:rPr>
        <w:outlineLvl w:val="9"/>
      </w:pPr>
      <w:r>
        <w:rPr>
          <w:rFonts w:hint="eastAsia" w:ascii="宋体" w:hAnsi="宋体" w:eastAsia="宋体" w:cs="宋体"/>
          <w:bCs/>
          <w:color w:val="auto"/>
          <w:sz w:val="24"/>
          <w:highlight w:val="none"/>
        </w:rPr>
        <w:t xml:space="preserve">3）</w:t>
      </w:r>
      <w:r>
        <w:rPr>
          <w:rFonts w:hint="eastAsia" w:ascii="宋体" w:hAnsi="宋体" w:eastAsia="宋体" w:cs="宋体"/>
          <w:color w:val="auto"/>
          <w:sz w:val="24"/>
          <w:highlight w:val="none"/>
        </w:rPr>
        <w:t xml:space="preserve">企业经营异常名录中被责令停产停业、暂扣或者吊销许可证或者执照，或者对经营活动中的违法行为处以《中华人民共和国政府采购法实施条例》第十九条第一款规定的“较大数额罚款”认定为200万元以上的罚款信用记录（法律、行政法规以及国务院有关部门明确规定相关领域“较大数额罚款”标准高于200万元的，从其规定）。处罚生效日至递交（响应）文件日未满三年的。</w:t>
      </w:r>
      <w:r/>
    </w:p>
    <w:p>
      <w:pPr>
        <w:ind w:right="0"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cs="宋体"/>
          <w:color w:val="auto"/>
          <w:sz w:val="24"/>
          <w:highlight w:val="none"/>
          <w:lang w:val="en-US" w:eastAsia="zh-CN"/>
        </w:rPr>
        <w:t xml:space="preserve">1.3</w:t>
      </w:r>
      <w:r>
        <w:rPr>
          <w:rFonts w:hint="eastAsia" w:ascii="宋体" w:hAnsi="宋体" w:eastAsia="宋体" w:cs="宋体"/>
          <w:color w:val="auto"/>
          <w:sz w:val="24"/>
          <w:highlight w:val="none"/>
        </w:rPr>
        <w:t xml:space="preserve">接受联合体的项目，两个以上的自然人、法人或者其他组织组成一个联合体，以一个供应商的身份共同参加政府采购活动的，应当对所有联合体成员进行信用记录查询，联合体成员其中一名成员存在失信信息的，视同联合体存在失信信息。</w:t>
      </w:r>
      <w:r/>
    </w:p>
    <w:p>
      <w:pPr>
        <w:ind w:right="0" w:firstLine="480"/>
        <w:keepLines w:val="0"/>
        <w:keepNext w:val="0"/>
        <w:pageBreakBefore w:val="0"/>
        <w:spacing w:line="360" w:lineRule="auto"/>
        <w:rPr>
          <w:rFonts w:hint="eastAsia" w:ascii="宋体" w:hAnsi="宋体" w:eastAsia="宋体" w:cs="宋体"/>
          <w:bCs/>
          <w:color w:val="auto"/>
          <w:sz w:val="24"/>
          <w:highlight w:val="none"/>
        </w:rPr>
        <w:outlineLvl w:val="9"/>
      </w:pPr>
      <w:r>
        <w:rPr>
          <w:rFonts w:hint="eastAsia" w:ascii="宋体" w:hAnsi="宋体" w:cs="宋体"/>
          <w:color w:val="auto"/>
          <w:sz w:val="24"/>
          <w:highlight w:val="none"/>
          <w:lang w:val="en-US" w:eastAsia="zh-CN"/>
        </w:rPr>
        <w:t xml:space="preserve">1.4</w:t>
      </w:r>
      <w:r>
        <w:rPr>
          <w:rFonts w:hint="eastAsia" w:ascii="宋体" w:hAnsi="宋体" w:eastAsia="宋体" w:cs="宋体"/>
          <w:color w:val="auto"/>
          <w:sz w:val="24"/>
          <w:highlight w:val="none"/>
        </w:rPr>
        <w:t xml:space="preserve">对存在失信信息的供应商，由失信供应商进行确认。同时，采购代理机构工作人员应根据评审小组确认的失信信息，登陆到相关来源网站页面进行复核并打印，作为证据留存。</w:t>
      </w:r>
      <w:r/>
    </w:p>
    <w:p>
      <w:pPr>
        <w:pStyle w:val="931"/>
        <w:ind w:right="0"/>
        <w:keepLines w:val="0"/>
        <w:keepNext w:val="0"/>
        <w:pageBreakBefore w:val="0"/>
        <w:spacing w:line="360" w:lineRule="auto"/>
        <w:tabs>
          <w:tab w:val="left" w:pos="9000" w:leader="none"/>
        </w:tabs>
        <w:rPr>
          <w:rFonts w:hint="eastAsia" w:ascii="宋体" w:hAnsi="宋体" w:eastAsia="宋体" w:cs="宋体"/>
          <w:color w:val="auto"/>
          <w:sz w:val="24"/>
          <w:szCs w:val="24"/>
          <w:highlight w:val="none"/>
        </w:rPr>
        <w:outlineLvl w:val="9"/>
      </w:pPr>
      <w:r>
        <w:rPr>
          <w:rFonts w:hint="eastAsia"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、凡涉及采购文件的补充说明和修改，均以</w:t>
      </w:r>
      <w:r>
        <w:rPr>
          <w:rFonts w:hint="eastAsia" w:ascii="宋体" w:hAnsi="宋体" w:eastAsia="宋体" w:cs="宋体"/>
          <w:bCs/>
          <w:color w:val="auto"/>
          <w:sz w:val="24"/>
          <w:highlight w:val="none"/>
        </w:rPr>
        <w:t xml:space="preserve">中国政府采购网中央主网、江苏政府采购网、苏州</w:t>
      </w:r>
      <w:r>
        <w:rPr>
          <w:rFonts w:hint="eastAsia" w:hAnsi="宋体" w:eastAsia="宋体" w:cs="宋体"/>
          <w:bCs/>
          <w:color w:val="auto"/>
          <w:sz w:val="24"/>
          <w:highlight w:val="none"/>
          <w:lang w:val="en-US" w:eastAsia="zh-CN"/>
        </w:rPr>
        <w:t xml:space="preserve">市</w:t>
      </w:r>
      <w:r>
        <w:rPr>
          <w:rFonts w:hint="eastAsia" w:ascii="宋体" w:hAnsi="宋体" w:eastAsia="宋体" w:cs="宋体"/>
          <w:bCs/>
          <w:color w:val="auto"/>
          <w:sz w:val="24"/>
          <w:highlight w:val="none"/>
        </w:rPr>
        <w:t xml:space="preserve">政府采购网</w:t>
      </w:r>
      <w:r>
        <w:rPr>
          <w:rFonts w:hint="eastAsia" w:ascii="宋体" w:hAnsi="宋体" w:eastAsia="宋体" w:cs="宋体"/>
          <w:color w:val="auto"/>
          <w:sz w:val="24"/>
          <w:szCs w:val="24"/>
          <w:highlight w:val="none"/>
        </w:rPr>
        <w:t xml:space="preserve">发布的文件为准。</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line="360" w:lineRule="auto"/>
        <w:rPr>
          <w:rFonts w:hint="eastAsia" w:ascii="宋体" w:hAnsi="宋体" w:eastAsia="宋体" w:cs="宋体"/>
          <w:b/>
          <w:bCs/>
          <w:color w:val="auto"/>
          <w:sz w:val="24"/>
          <w:highlight w:val="none"/>
        </w:rPr>
        <w:sectPr>
          <w:footerReference w:type="default" r:id="rId9"/>
          <w:footnotePr/>
          <w:endnotePr/>
          <w:type w:val="nextPage"/>
          <w:pgSz w:w="11906" w:h="16838" w:orient="portrait"/>
          <w:pgMar w:top="1247" w:right="1247" w:bottom="1247" w:left="1247" w:header="851" w:footer="992" w:gutter="0"/>
          <w:cols w:num="1" w:sep="0" w:space="1701" w:equalWidth="1"/>
          <w:docGrid w:linePitch="360"/>
        </w:sectPr>
      </w:pPr>
      <w:r>
        <w:rPr>
          <w:rFonts w:hint="eastAsia" w:ascii="宋体" w:hAnsi="宋体" w:eastAsia="宋体" w:cs="宋体"/>
          <w:b/>
          <w:bCs/>
          <w:color w:val="auto"/>
          <w:sz w:val="24"/>
          <w:highlight w:val="none"/>
        </w:rPr>
      </w:r>
      <w:r/>
    </w:p>
    <w:p>
      <w:pPr>
        <w:pStyle w:val="918"/>
        <w:jc w:val="center"/>
        <w:spacing w:after="312" w:line="360" w:lineRule="auto"/>
        <w:tabs>
          <w:tab w:val="right" w:pos="8302" w:leader="dot"/>
        </w:tabs>
        <w:rPr>
          <w:rStyle w:val="896"/>
          <w:rFonts w:hint="eastAsia" w:ascii="宋体" w:hAnsi="宋体" w:eastAsia="宋体" w:cs="宋体"/>
          <w:b w:val="0"/>
          <w:bCs/>
          <w:color w:val="auto"/>
          <w:sz w:val="36"/>
          <w:szCs w:val="36"/>
          <w:highlight w:val="none"/>
        </w:rPr>
      </w:pPr>
      <w:r>
        <w:rPr>
          <w:rStyle w:val="896"/>
          <w:rFonts w:hint="eastAsia" w:ascii="宋体" w:hAnsi="宋体" w:eastAsia="宋体" w:cs="宋体"/>
          <w:b w:val="0"/>
          <w:bCs/>
          <w:color w:val="auto"/>
          <w:sz w:val="36"/>
          <w:szCs w:val="36"/>
          <w:highlight w:val="none"/>
        </w:rPr>
        <w:t xml:space="preserve">第五章  合同文本</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甲    方：</w:t>
      </w:r>
      <w:r>
        <w:rPr>
          <w:rFonts w:hint="eastAsia" w:ascii="宋体" w:hAnsi="宋体" w:eastAsia="宋体" w:cs="宋体"/>
          <w:color w:val="auto"/>
          <w:sz w:val="24"/>
          <w:szCs w:val="24"/>
          <w:highlight w:val="none"/>
          <w:lang w:val="en-US" w:eastAsia="zh-CN"/>
        </w:rPr>
        <w:t xml:space="preserve"> </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 系 人：</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 </w:t>
      </w:r>
      <w:r/>
    </w:p>
    <w:p>
      <w:pPr>
        <w:spacing w:line="360" w:lineRule="auto"/>
        <w:tabs>
          <w:tab w:val="center" w:pos="470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val="en-US" w:eastAsia="zh-CN"/>
        </w:rPr>
        <w:t xml:space="preserve"> </w:t>
      </w:r>
      <w:r/>
    </w:p>
    <w:p>
      <w:pPr>
        <w:pStyle w:val="719"/>
        <w:ind w:left="0" w:firstLine="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联系地址：</w:t>
      </w:r>
      <w:r>
        <w:rPr>
          <w:rFonts w:hint="eastAsia" w:ascii="宋体" w:hAnsi="宋体" w:eastAsia="宋体" w:cs="宋体"/>
          <w:color w:val="auto"/>
          <w:sz w:val="24"/>
          <w:highlight w:val="none"/>
          <w:lang w:val="en-US" w:eastAsia="zh-CN"/>
        </w:rPr>
        <w:t xml:space="preserve"> </w:t>
      </w:r>
      <w:r/>
    </w:p>
    <w:p>
      <w:pPr>
        <w:pStyle w:val="719"/>
        <w:ind w:left="0" w:firstLine="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乙    方：</w:t>
      </w:r>
      <w:r>
        <w:rPr>
          <w:rFonts w:hint="eastAsia" w:ascii="宋体" w:hAnsi="宋体" w:eastAsia="宋体" w:cs="宋体"/>
          <w:color w:val="auto"/>
          <w:sz w:val="24"/>
          <w:highlight w:val="none"/>
          <w:lang w:val="en-US" w:eastAsia="zh-CN"/>
        </w:rPr>
        <w:t xml:space="preserve"> </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 系 人：</w:t>
      </w:r>
      <w:r>
        <w:rPr>
          <w:rFonts w:hint="eastAsia" w:ascii="宋体" w:hAnsi="宋体" w:eastAsia="宋体" w:cs="宋体"/>
          <w:color w:val="auto"/>
          <w:sz w:val="24"/>
          <w:szCs w:val="24"/>
          <w:highlight w:val="none"/>
          <w:lang w:val="en-US" w:eastAsia="zh-CN"/>
        </w:rPr>
        <w:t xml:space="preserve"> </w:t>
      </w:r>
      <w:r/>
    </w:p>
    <w:p>
      <w:pPr>
        <w:spacing w:line="360" w:lineRule="auto"/>
        <w:tabs>
          <w:tab w:val="center" w:pos="470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val="en-US" w:eastAsia="zh-CN"/>
        </w:rPr>
        <w:t xml:space="preserve"> </w:t>
      </w:r>
      <w:r/>
    </w:p>
    <w:p>
      <w:pPr>
        <w:pStyle w:val="719"/>
        <w:ind w:left="0" w:firstLine="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联系地址：</w:t>
      </w:r>
      <w:r>
        <w:rPr>
          <w:rFonts w:hint="eastAsia" w:ascii="宋体" w:hAnsi="宋体" w:eastAsia="宋体" w:cs="宋体"/>
          <w:color w:val="auto"/>
          <w:sz w:val="24"/>
          <w:highlight w:val="none"/>
          <w:lang w:val="en-US" w:eastAsia="zh-CN"/>
        </w:rPr>
        <w:t xml:space="preserve">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根据苏州睿乔招投标咨询服务有限公司</w:t>
      </w:r>
      <w:r>
        <w:rPr>
          <w:rFonts w:hint="eastAsia" w:ascii="宋体" w:hAnsi="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编号</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政府采购文件及中标单位的投标文件和中标通知书，甲乙双方就此次</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项目的采购事宜，签订本合同书。</w:t>
      </w:r>
      <w:r/>
    </w:p>
    <w:p>
      <w:pP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一、下列文件为本合同不可分割的组成部分：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（一）招标文件。</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（二）乙方的投标文件。</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（三）乙方在投标过程中所作的其他承诺、声明、书面澄清等。</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（四）中标通知书。</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（五）本合同书。</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以上文件与本合同具有同等法律效力，如上述文件之间有冲突的，以上标准较高的为准，其次以文件排列次序优先进行解释。</w:t>
      </w:r>
      <w:r/>
    </w:p>
    <w:p>
      <w:pP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二、合同内容：</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（一）乙方负责提供甲方所需招标的苏州线上教育中心综合服务项目的服务工作。</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（二）服务期限：2026年6月8日至2027年6月7日。</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（三）服务范围：苏州线上教育中心市级平台及市直属分中心平台。</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（四）服务对象：苏州市教育局所属各校师生。</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（五）服务地点：根据甲方指定地点。</w:t>
      </w:r>
      <w:r/>
    </w:p>
    <w:p>
      <w:pPr>
        <w:jc w:val="left"/>
        <w:spacing w:line="360" w:lineRule="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w:t>
      </w:r>
      <w:r>
        <w:rPr>
          <w:rFonts w:hint="eastAsia" w:ascii="宋体" w:hAnsi="宋体" w:cs="宋体"/>
          <w:b/>
          <w:color w:val="auto"/>
          <w:sz w:val="24"/>
          <w:szCs w:val="24"/>
          <w:highlight w:val="none"/>
        </w:rPr>
        <w:t xml:space="preserve">价格与支付</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（一）</w:t>
      </w:r>
      <w:r>
        <w:rPr>
          <w:rFonts w:hint="eastAsia" w:ascii="宋体" w:hAnsi="宋体" w:cs="宋体"/>
          <w:color w:val="auto"/>
          <w:sz w:val="24"/>
          <w:szCs w:val="24"/>
          <w:highlight w:val="none"/>
        </w:rPr>
        <w:t xml:space="preserve">本合同价格按此次中标价格执行，本合同（含税）总金额为：</w:t>
      </w:r>
      <w:r>
        <w:rPr>
          <w:rFonts w:hint="eastAsia" w:ascii="宋体" w:hAnsi="宋体" w:eastAsia="宋体" w:cs="宋体"/>
          <w:color w:val="auto"/>
          <w:sz w:val="24"/>
          <w:szCs w:val="24"/>
          <w:highlight w:val="none"/>
          <w:lang w:val="en-US" w:eastAsia="zh-CN"/>
        </w:rPr>
        <w:t xml:space="preserve">人民币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元整（￥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）。以上价格</w:t>
      </w:r>
      <w:r>
        <w:rPr>
          <w:rFonts w:hint="eastAsia" w:ascii="宋体" w:hAnsi="宋体" w:cs="宋体"/>
          <w:color w:val="auto"/>
          <w:sz w:val="24"/>
          <w:szCs w:val="24"/>
          <w:highlight w:val="none"/>
        </w:rPr>
        <w:t xml:space="preserve">包括在承包期内综合服务的需要的服务管理内容、各类人员的工资、加班费、福利、意外险、高温费、节假日补贴以及国家规定的社会保险、管理费、人员培训费、通讯、服装、胸卡、各种税费、保险、劳保、利润、税金、</w:t>
      </w:r>
      <w:r>
        <w:rPr>
          <w:rFonts w:hint="eastAsia" w:ascii="宋体" w:hAnsi="宋体" w:cs="宋体"/>
          <w:color w:val="auto"/>
          <w:sz w:val="24"/>
          <w:szCs w:val="24"/>
          <w:highlight w:val="none"/>
          <w:lang w:val="en-US" w:eastAsia="zh-CN"/>
        </w:rPr>
        <w:t xml:space="preserve">代理服务费、</w:t>
      </w:r>
      <w:r>
        <w:rPr>
          <w:rFonts w:hint="eastAsia" w:ascii="宋体" w:hAnsi="宋体" w:cs="宋体"/>
          <w:color w:val="auto"/>
          <w:sz w:val="24"/>
          <w:szCs w:val="24"/>
          <w:highlight w:val="none"/>
        </w:rPr>
        <w:t xml:space="preserve">政策性文件规定及合同包含的所有风险、责任等各项应有费用，在本合同履约过程中无额外费用</w:t>
      </w:r>
      <w:r>
        <w:rPr>
          <w:rFonts w:hint="eastAsia" w:ascii="宋体" w:hAnsi="宋体" w:cs="宋体"/>
          <w:color w:val="auto"/>
          <w:sz w:val="24"/>
          <w:szCs w:val="24"/>
          <w:highlight w:val="none"/>
          <w:lang w:val="en-US" w:eastAsia="zh-CN"/>
        </w:rPr>
        <w:t xml:space="preserve">。</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（二）付款步骤：合同生效后的二十个工作日内，甲方支付合同金额</w:t>
      </w:r>
      <w:r>
        <w:rPr>
          <w:rFonts w:hint="eastAsia" w:ascii="宋体" w:hAnsi="宋体" w:cs="宋体"/>
          <w:color w:val="auto"/>
          <w:sz w:val="24"/>
          <w:szCs w:val="24"/>
          <w:highlight w:val="none"/>
          <w:lang w:val="en-US" w:eastAsia="zh-CN"/>
        </w:rPr>
        <w:t xml:space="preserve">20</w:t>
      </w:r>
      <w:r>
        <w:rPr>
          <w:rFonts w:hint="eastAsia" w:ascii="宋体" w:hAnsi="宋体" w:cs="宋体"/>
          <w:color w:val="auto"/>
          <w:sz w:val="24"/>
          <w:szCs w:val="24"/>
          <w:highlight w:val="none"/>
        </w:rPr>
        <w:t xml:space="preserve">%的预付款；</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1.合同生效后，至2026年</w:t>
      </w: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rPr>
        <w:t xml:space="preserve">月考核合格后（考核截至2026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rPr>
        <w:t xml:space="preserve">月7日），支付至合同金额的</w:t>
      </w:r>
      <w:r>
        <w:rPr>
          <w:rFonts w:hint="eastAsia" w:ascii="宋体" w:hAnsi="宋体" w:cs="宋体"/>
          <w:color w:val="auto"/>
          <w:sz w:val="24"/>
          <w:szCs w:val="24"/>
          <w:highlight w:val="none"/>
          <w:lang w:val="en-US" w:eastAsia="zh-CN"/>
        </w:rPr>
        <w:t xml:space="preserve">45</w:t>
      </w:r>
      <w:r>
        <w:rPr>
          <w:rFonts w:hint="eastAsia" w:ascii="宋体" w:hAnsi="宋体" w:cs="宋体"/>
          <w:color w:val="auto"/>
          <w:sz w:val="24"/>
          <w:szCs w:val="24"/>
          <w:highlight w:val="none"/>
        </w:rPr>
        <w:t xml:space="preserve">%；</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2.2026年12月31日前乙方设立共管账户</w:t>
      </w:r>
      <w:r>
        <w:rPr>
          <w:rFonts w:hint="eastAsia" w:ascii="宋体" w:hAnsi="宋体" w:cs="宋体"/>
          <w:color w:val="auto"/>
          <w:sz w:val="24"/>
          <w:szCs w:val="24"/>
          <w:highlight w:val="none"/>
          <w:lang w:eastAsia="zh-CN"/>
        </w:rPr>
        <w:t xml:space="preserve">并提供剩余周期工作计划后，</w:t>
      </w:r>
      <w:r>
        <w:rPr>
          <w:rFonts w:hint="eastAsia" w:ascii="宋体" w:hAnsi="宋体" w:cs="宋体"/>
          <w:color w:val="auto"/>
          <w:sz w:val="24"/>
          <w:szCs w:val="24"/>
          <w:highlight w:val="none"/>
        </w:rPr>
        <w:t xml:space="preserve">甲方可支付至合同金额的100%到共管账户。</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3.2027年3月考核合格后（考核截止至2027年3月7日）乙方凭甲方出具的同意银行付款的书面文件，由共管账户支付合同金额的2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%至乙方账户，合同期满并项目验收通过后一个月，乙方凭甲方出具的验收报告以及同意银行付款的书面文件，由共管账户支付合同金额的</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rPr>
        <w:t xml:space="preserve">%（即尾款）至乙方账户。</w:t>
      </w:r>
      <w:r/>
    </w:p>
    <w:p>
      <w:pPr>
        <w:numPr>
          <w:ilvl w:val="0"/>
          <w:numId w:val="0"/>
        </w:num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4.根据国家现行税法对甲方征收的与本合同有关的税费均由甲方承担；根据国家现行税法对乙方征收的与本合同有关的一切税费均由乙方承担。如乙方在履约过程中产生额外的收益，归甲方所有。</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（三）付款凭据：</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1.合法有效且符合甲方要求的正规发票；</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2.甲方盖章或签字的对乙方每月服务质量考核表。</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（四）乙方账号信息如下：</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1.乙方开户名称：               </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2.开户银行：                           </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3.银行账号：    </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4.数币账户：</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（五）付款方式：数字人民币转账、银行转账。</w:t>
      </w:r>
      <w:r/>
    </w:p>
    <w:p>
      <w:pPr>
        <w:spacing w:line="360" w:lineRule="auto"/>
        <w:rPr>
          <w:rFonts w:hint="eastAsia" w:ascii="宋体" w:hAnsi="宋体" w:cs="宋体"/>
          <w:b/>
          <w:bCs/>
          <w:color w:val="auto"/>
          <w:sz w:val="24"/>
          <w:szCs w:val="24"/>
          <w:highlight w:val="none"/>
        </w:rPr>
      </w:pPr>
      <w:r>
        <w:rPr>
          <w:rFonts w:hint="eastAsia" w:ascii="宋体" w:hAnsi="宋体" w:cs="宋体"/>
          <w:b/>
          <w:color w:val="auto"/>
          <w:sz w:val="24"/>
          <w:szCs w:val="24"/>
          <w:highlight w:val="none"/>
        </w:rPr>
        <w:t xml:space="preserve">四、</w:t>
      </w:r>
      <w:r>
        <w:rPr>
          <w:rFonts w:hint="eastAsia" w:ascii="宋体" w:hAnsi="宋体" w:cs="宋体"/>
          <w:b/>
          <w:bCs/>
          <w:color w:val="auto"/>
          <w:sz w:val="24"/>
          <w:szCs w:val="24"/>
          <w:highlight w:val="none"/>
        </w:rPr>
        <w:t xml:space="preserve">考核标准：</w:t>
      </w:r>
      <w:r>
        <w:rPr>
          <w:rFonts w:hint="eastAsia" w:ascii="宋体" w:hAnsi="宋体" w:cs="宋体"/>
          <w:color w:val="auto"/>
          <w:sz w:val="24"/>
          <w:szCs w:val="24"/>
          <w:highlight w:val="none"/>
        </w:rPr>
        <w:t xml:space="preserve">甲方每月对服务单位的服务工作进行考核，考核按《</w:t>
      </w:r>
      <w:r>
        <w:rPr>
          <w:rFonts w:hint="eastAsia" w:ascii="宋体" w:hAnsi="宋体" w:cs="宋体"/>
          <w:b/>
          <w:bCs/>
          <w:color w:val="auto"/>
          <w:sz w:val="24"/>
          <w:szCs w:val="24"/>
          <w:highlight w:val="none"/>
        </w:rPr>
        <w:t xml:space="preserve">服务质量考核标准</w:t>
      </w:r>
      <w:r>
        <w:rPr>
          <w:rFonts w:hint="eastAsia" w:ascii="宋体" w:hAnsi="宋体" w:cs="宋体"/>
          <w:color w:val="auto"/>
          <w:sz w:val="24"/>
          <w:szCs w:val="24"/>
          <w:highlight w:val="none"/>
        </w:rPr>
        <w:t xml:space="preserve">》，</w:t>
      </w:r>
      <w:r>
        <w:rPr>
          <w:rFonts w:hint="eastAsia" w:ascii="宋体" w:hAnsi="宋体" w:cs="宋体"/>
          <w:b/>
          <w:bCs/>
          <w:color w:val="auto"/>
          <w:sz w:val="24"/>
          <w:szCs w:val="24"/>
          <w:highlight w:val="none"/>
        </w:rPr>
        <w:t xml:space="preserve">详见合同附件）</w:t>
      </w:r>
      <w:r>
        <w:rPr>
          <w:rFonts w:hint="eastAsia" w:ascii="宋体" w:hAnsi="宋体" w:cs="宋体"/>
          <w:color w:val="auto"/>
          <w:sz w:val="24"/>
          <w:szCs w:val="24"/>
          <w:highlight w:val="none"/>
        </w:rPr>
        <w:t xml:space="preserve">进行，考核分数在80(含)分以上的为合格，考核分数在80分以下的为不合格。若考核出现一次不合格，甲方出具书面警告，同时甲方可以对乙方做出相应处罚。</w:t>
      </w:r>
      <w:r/>
    </w:p>
    <w:p>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五、甲、乙双方的责任：</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（一）甲方责任；</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1.依本合同约定按期支付合同款项；</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2.依本合同约定及时组织验收；</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3.协助乙方进行项目的相关协调工作及约定期限内提供相关资料以利于开展项目。</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（二）乙方责任；</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1.乙方负责完成本次采购要求的全部服务工作，乙方应按招标文件以及合同约定的技术规范、标准进行实施，并保证按期、保质保量完成项目的实施工作，对提交的项目质量负责。</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2.乙方应采取有效措施落实项目网络安全工作任务：包括保障应用系统安全、数据安全。</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3.乙方应落实网络安全技术服务和管理：建立技术服务网络与数据安全管理制度，明</w:t>
      </w:r>
      <w:r>
        <w:rPr>
          <w:rFonts w:hint="eastAsia" w:ascii="宋体" w:hAnsi="宋体" w:eastAsia="宋体" w:cs="宋体"/>
          <w:color w:val="auto"/>
          <w:sz w:val="24"/>
          <w:szCs w:val="24"/>
          <w:highlight w:val="none"/>
        </w:rPr>
        <w:t xml:space="preserve">确安全运维、安全培训、应急支撑等方面工作职责，并在文本方式（如协议）向所涉及的工作人员明确网络安全责任和要求。</w:t>
      </w:r>
      <w:r/>
    </w:p>
    <w:p>
      <w:pPr>
        <w:ind w:firstLine="480"/>
        <w:spacing w:line="360" w:lineRule="auto"/>
        <w:rPr>
          <w:color w:val="auto"/>
          <w:highlight w:val="none"/>
        </w:rPr>
      </w:pPr>
      <w:r>
        <w:rPr>
          <w:rFonts w:hint="eastAsia" w:ascii="宋体" w:hAnsi="宋体" w:eastAsia="宋体" w:cs="宋体"/>
          <w:color w:val="auto"/>
          <w:sz w:val="24"/>
          <w:szCs w:val="24"/>
          <w:highlight w:val="none"/>
        </w:rPr>
        <w:t xml:space="preserve">4.乙方及乙方所有服务人员对于因签订或履行本合同过程中知悉的甲方或服务对象的所有未</w:t>
      </w:r>
      <w:r>
        <w:rPr>
          <w:rFonts w:hint="eastAsia" w:ascii="宋体" w:hAnsi="宋体" w:cs="宋体"/>
          <w:color w:val="auto"/>
          <w:sz w:val="24"/>
          <w:szCs w:val="24"/>
          <w:highlight w:val="none"/>
        </w:rPr>
        <w:t xml:space="preserve">公开信息应当履行保密义务，且保密义务为长期。</w:t>
      </w:r>
      <w:r/>
    </w:p>
    <w:p>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六、违约责任：</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（一）甲方违约责任；</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1.在合同生效后，甲方无故要求解除合同的，应向乙方偿付合同总价款5%的违约金，违约金不足以补偿损失的，乙方有权要求甲方补足。</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2.甲方逾期付款的应按照逾期付款金额的每天万分之一支付逾期付款违约金，总额不超总价款的5%。</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（二）乙方的违约责任；</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在合同生效后，乙方无故要求解除合同的，应向甲方偿付合同总价款5%的违约金，违约金不足以补偿损失的，甲方有权要求乙方补足。</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乙方未按合同规定的质量要求提供服务，合同不能按照标准或甲方要求履行、对甲方及服务对象产生不良影响或乙方不能完成合同时，甲方均有权解除合同，乙方向甲方偿付合同总价款20%的违约金，违约金不足以补偿损失的甲方有权要求乙方补足。</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甲方有权按照</w:t>
      </w:r>
      <w:r>
        <w:rPr>
          <w:rFonts w:hint="eastAsia" w:ascii="宋体" w:hAnsi="宋体" w:cs="宋体"/>
          <w:color w:val="auto"/>
          <w:sz w:val="24"/>
          <w:szCs w:val="24"/>
          <w:highlight w:val="none"/>
          <w:lang w:val="en-US" w:eastAsia="zh-CN"/>
        </w:rPr>
        <w:t xml:space="preserve">招标</w:t>
      </w:r>
      <w:r>
        <w:rPr>
          <w:rFonts w:hint="eastAsia" w:ascii="宋体" w:hAnsi="宋体" w:cs="宋体"/>
          <w:color w:val="auto"/>
          <w:sz w:val="24"/>
          <w:szCs w:val="24"/>
          <w:highlight w:val="none"/>
        </w:rPr>
        <w:t xml:space="preserve">文件中《考核表》的要求，每月对乙方的服务进行考核。若考核出现一次不合格，甲方出具书面警告并在支付款项时扣减合同金额5%；合同期内累计发生三次以上考核不合格的扣减合同金额10%，同时甲方有权单方解除合同。如合同解除的，合同未履行部分以及考核不合格的月份，甲方已支付的款项乙方应退还，同时乙方还应向甲方支付合同总价20%的违约金；造成甲方损失的，乙方还应承担赔偿责任。</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乙方必须自己完成合同内容，不得自行分包或转包，否则，甲方有权单方解除合同，造成甲方损失的，乙方应承担赔偿责任。</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乙方应执行国家有关规定（如苏州最低工资标准和其他规定），负责乙方员工的生病、事故、伤残、死亡、劳务纠纷和安全责任，甲方不承担任何相关责任。</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乙方承担的违约金不足以赔偿甲方实际损失的，甲方有权要求乙方继续赔偿。合同无法正常履行时或者合同解除后，甲方因寻找其他第三方承接乙方未完成的服务而产生的额外费用，由乙方承担。</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乙方在服务过程中，造成社会不良影响或造成甲方名誉受损的，乙方应向甲方承担合同总金额20%的违约金，并在甲方指定的报纸或网站进行声明道歉；造成甲方损失的还应承担赔偿责任。</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乙方违约时，甲方有权优先从应付款项中扣除（包括共管账户中甲方支付的资金），应付款项不足以补偿甲方损失的，乙方还承担补足责任。</w:t>
      </w:r>
      <w:r/>
    </w:p>
    <w:p>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七、不可抗力：</w:t>
      </w:r>
      <w:r/>
    </w:p>
    <w:p>
      <w:pPr>
        <w:ind w:firstLine="482"/>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（一）如果乙方和甲方因不可抗力而导致合同实施延误或不能履行合同义务，不应该承担误期赔偿或不能履行合同义务的责任。因乙方或甲方先延误或不能履行合同而后遇不可抗力的情形除外。 </w:t>
      </w:r>
      <w:r/>
    </w:p>
    <w:p>
      <w:pPr>
        <w:ind w:firstLine="482"/>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（二）本条所述的“不可抗力”系指那些双方无法控制，不可预见的事件，但不包括双方的违约或疏忽。这些事件包括但不限于：战争、严重火灾、洪水、台风、地震以及其它双方商定的事件。 </w:t>
      </w:r>
      <w:r/>
    </w:p>
    <w:p>
      <w:pPr>
        <w:ind w:firstLine="482"/>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三）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八、争端的解决：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（一）甲方和乙方应通过友好协商，解决在执行本合同过程中所发生的或与本合同有关的一切争端。如从协商开始十天内仍不能解决，可向有关合同管理部门提请调解。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（二）如果调解不成，双方中的任何一方可向人民法院提起诉讼。诉讼由甲方所在地人民法院管辖。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（三）因合同部分履行引发诉讼的，在诉讼期间，除正在进行诉讼的部分外，本合同的其它部分应继续执行。</w:t>
      </w:r>
      <w:r/>
    </w:p>
    <w:p>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九、违约解除合同：</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（一）在甲方因乙方违约而按合同约定采取的任何补救措施不受影响的情况下，甲方可在下列情况下向乙方发出书面通知，提出解除部分或全部合同。</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1.如果乙方未能在合同规定的限期或甲方同意延长的限期内提供部分或全部服务。</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2.如果乙方未能履行合同规定的其它任何义务。</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单位之间串通，人为地使采购活动丧失竞争性，损害甲方所能获得的权益。</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如果甲方根据以上的规定，解除了全部或部分合同，甲方可以依其认为适当的条件和方法购买与未提供服务类似的服务，乙方应对购买类似服务所超出的那部分费用负责。并且，乙方应继续履行合同中未解除的部分。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5.如果甲方违约，应承担相应的违约责任。 </w:t>
      </w:r>
      <w:r/>
    </w:p>
    <w:p>
      <w:pPr>
        <w:spacing w:line="360" w:lineRule="auto"/>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十、破产终止合同：</w:t>
      </w:r>
      <w:r>
        <w:rPr>
          <w:rFonts w:hint="eastAsia" w:ascii="宋体" w:hAnsi="宋体" w:cs="宋体"/>
          <w:color w:val="auto"/>
          <w:sz w:val="24"/>
          <w:szCs w:val="24"/>
          <w:highlight w:val="none"/>
        </w:rPr>
        <w:t xml:space="preserve">如果乙方破产或丧失清偿能力，甲方可在任何时候以书面形式通知乙方终止合同而不给乙方补偿。该终止合同将不损害或影响甲方已经采取或将要采取任何补救措施的权利。 </w:t>
      </w:r>
      <w:r/>
    </w:p>
    <w:p>
      <w:pPr>
        <w:spacing w:line="360" w:lineRule="auto"/>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十一、政府采购法对政府采购合同变更终止的规定：</w:t>
      </w:r>
      <w:r>
        <w:rPr>
          <w:rFonts w:hint="eastAsia" w:ascii="宋体" w:hAnsi="宋体" w:cs="宋体"/>
          <w:color w:val="auto"/>
          <w:sz w:val="24"/>
          <w:szCs w:val="24"/>
          <w:highlight w:val="none"/>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spacing w:line="360" w:lineRule="auto"/>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十二、合同转让和分包：</w:t>
      </w:r>
      <w:r>
        <w:rPr>
          <w:rFonts w:hint="eastAsia" w:ascii="宋体" w:hAnsi="宋体" w:cs="宋体"/>
          <w:color w:val="auto"/>
          <w:sz w:val="24"/>
          <w:szCs w:val="24"/>
          <w:highlight w:val="none"/>
        </w:rPr>
        <w:t xml:space="preserve">本项目不得转让和分包。</w:t>
      </w:r>
      <w:r/>
    </w:p>
    <w:p>
      <w:pPr>
        <w:spacing w:line="360" w:lineRule="auto"/>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十三、需要补充的合同条款：</w:t>
      </w:r>
      <w:r>
        <w:rPr>
          <w:rFonts w:hint="eastAsia" w:ascii="宋体" w:hAnsi="宋体" w:cs="宋体"/>
          <w:color w:val="auto"/>
          <w:sz w:val="24"/>
          <w:szCs w:val="24"/>
          <w:highlight w:val="none"/>
        </w:rPr>
        <w:t xml:space="preserve">（根据评审过程中或者商务谈判时商定的条款和条件在订立合同时标明）。 </w:t>
      </w:r>
      <w:r/>
    </w:p>
    <w:p>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十四、合同生效：</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（一）双方签约人为各自法定代表人或被授权代表。</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（二）本合同系指本文件及其附件中的所有部分，招标文件、成交单位的投标文件、中标通知书、中标单位在采购过程中的澄清和承诺等为本合同不可缺少的组成部分。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（三）本合同自甲乙双方签字盖章之日起生效。</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（四）本合同壹式</w:t>
      </w:r>
      <w:r>
        <w:rPr>
          <w:rFonts w:hint="eastAsia" w:ascii="宋体" w:hAnsi="宋体" w:cs="宋体"/>
          <w:b/>
          <w:bCs/>
          <w:color w:val="auto"/>
          <w:sz w:val="24"/>
          <w:szCs w:val="24"/>
          <w:highlight w:val="none"/>
          <w:lang w:val="en-US" w:eastAsia="zh-CN"/>
        </w:rPr>
        <w:t xml:space="preserve">陆</w:t>
      </w:r>
      <w:r>
        <w:rPr>
          <w:rFonts w:hint="eastAsia" w:ascii="宋体" w:hAnsi="宋体" w:cs="宋体"/>
          <w:color w:val="auto"/>
          <w:sz w:val="24"/>
          <w:szCs w:val="24"/>
          <w:highlight w:val="none"/>
        </w:rPr>
        <w:t xml:space="preserve">份，甲乙双方各执</w:t>
      </w:r>
      <w:r>
        <w:rPr>
          <w:rFonts w:hint="eastAsia" w:ascii="宋体" w:hAnsi="宋体" w:cs="宋体"/>
          <w:b/>
          <w:color w:val="auto"/>
          <w:sz w:val="24"/>
          <w:szCs w:val="24"/>
          <w:highlight w:val="none"/>
        </w:rPr>
        <w:t xml:space="preserve">贰</w:t>
      </w:r>
      <w:r>
        <w:rPr>
          <w:rFonts w:hint="eastAsia" w:ascii="宋体" w:hAnsi="宋体" w:cs="宋体"/>
          <w:color w:val="auto"/>
          <w:sz w:val="24"/>
          <w:szCs w:val="24"/>
          <w:highlight w:val="none"/>
        </w:rPr>
        <w:t xml:space="preserve">份，代理机构执</w:t>
      </w:r>
      <w:r>
        <w:rPr>
          <w:rFonts w:hint="eastAsia" w:ascii="宋体" w:hAnsi="宋体" w:cs="宋体"/>
          <w:b/>
          <w:color w:val="auto"/>
          <w:sz w:val="24"/>
          <w:szCs w:val="24"/>
          <w:highlight w:val="none"/>
        </w:rPr>
        <w:t xml:space="preserve">贰</w:t>
      </w:r>
      <w:r>
        <w:rPr>
          <w:rFonts w:hint="eastAsia" w:ascii="宋体" w:hAnsi="宋体" w:cs="宋体"/>
          <w:color w:val="auto"/>
          <w:sz w:val="24"/>
          <w:szCs w:val="24"/>
          <w:highlight w:val="none"/>
        </w:rPr>
        <w:t xml:space="preserve">份，各份具有同等法律效力。</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（五）本合同应按照中华人民共和国的现行法律进行解释。</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（六）合同修改：除甲乙双方签署书面修改、补充协议，并成为本合同不可分割的一部分之外，本合同条件不得有任何变化或修改。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备注：合同条款内容将根据乙方承诺的实际服务内容进行调整。</w:t>
      </w:r>
      <w:r/>
    </w:p>
    <w:p>
      <w:pPr>
        <w:ind w:firstLine="480"/>
        <w:spacing w:line="360" w:lineRule="auto"/>
        <w:rPr>
          <w:color w:val="auto"/>
          <w:highlight w:val="none"/>
        </w:rPr>
      </w:pPr>
      <w:r>
        <w:rPr>
          <w:rFonts w:hint="eastAsia" w:ascii="宋体" w:hAnsi="宋体" w:cs="宋体"/>
          <w:color w:val="auto"/>
          <w:sz w:val="24"/>
          <w:szCs w:val="24"/>
          <w:highlight w:val="none"/>
        </w:rPr>
        <w:t xml:space="preserve">（以下无正文）</w:t>
      </w:r>
      <w:r/>
    </w:p>
    <w:p>
      <w:pPr>
        <w:pStyle w:val="932"/>
        <w:ind w:firstLine="0"/>
        <w:rPr>
          <w:rFonts w:hint="eastAsia"/>
          <w:color w:val="auto"/>
          <w:highlight w:val="none"/>
          <w:lang w:val="en-US"/>
        </w:rPr>
      </w:pPr>
      <w:r>
        <w:rPr>
          <w:rFonts w:hint="eastAsia"/>
          <w:color w:val="auto"/>
          <w:highlight w:val="none"/>
          <w:lang w:val="en-US"/>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甲方（公章）：                                乙方（公章）：</w:t>
      </w:r>
      <w:r/>
    </w:p>
    <w:p>
      <w:pPr>
        <w:ind w:left="5279" w:hanging="480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法定代表人或授权代表                          法定代表人或授权代表</w:t>
      </w:r>
      <w:r/>
    </w:p>
    <w:p>
      <w:pPr>
        <w:ind w:left="5279" w:hanging="480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（签字或盖章）：                             （签字或盖章）： </w:t>
      </w:r>
      <w:r/>
    </w:p>
    <w:p>
      <w:pPr>
        <w:ind w:firstLine="480"/>
        <w:spacing w:line="360" w:lineRule="auto"/>
        <w:rPr>
          <w:rFonts w:ascii="宋体" w:hAnsi="宋体" w:cs="宋体"/>
          <w:bCs/>
          <w:color w:val="auto"/>
          <w:sz w:val="24"/>
          <w:highlight w:val="none"/>
        </w:rPr>
      </w:pPr>
      <w:r>
        <w:rPr>
          <w:rFonts w:hint="eastAsia" w:ascii="宋体" w:hAnsi="宋体" w:cs="宋体"/>
          <w:color w:val="auto"/>
          <w:sz w:val="24"/>
          <w:szCs w:val="24"/>
          <w:highlight w:val="none"/>
        </w:rPr>
        <w:t xml:space="preserve">签约日期：</w:t>
      </w:r>
      <w:r>
        <w:rPr>
          <w:rFonts w:hint="eastAsia" w:ascii="宋体" w:hAnsi="宋体" w:eastAsia="宋体" w:cs="宋体"/>
          <w:color w:val="auto"/>
          <w:sz w:val="24"/>
          <w:highlight w:val="none"/>
        </w:rPr>
        <w:t xml:space="preserve">        年  月  日</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签约日期：</w:t>
      </w:r>
      <w:r>
        <w:rPr>
          <w:rFonts w:hint="eastAsia" w:ascii="宋体" w:hAnsi="宋体" w:eastAsia="宋体" w:cs="宋体"/>
          <w:color w:val="auto"/>
          <w:sz w:val="24"/>
          <w:highlight w:val="none"/>
        </w:rPr>
        <w:t xml:space="preserve">        年  月  日</w:t>
      </w:r>
      <w:r>
        <w:rPr>
          <w:rFonts w:hint="eastAsia" w:ascii="宋体" w:hAnsi="宋体" w:cs="宋体"/>
          <w:color w:val="auto"/>
          <w:sz w:val="24"/>
          <w:szCs w:val="24"/>
          <w:highlight w:val="none"/>
        </w:rPr>
        <w:t xml:space="preserve"> </w:t>
      </w:r>
      <w:r/>
    </w:p>
    <w:p>
      <w:pPr>
        <w:numPr>
          <w:ilvl w:val="0"/>
          <w:numId w:val="0"/>
        </w:numPr>
        <w:ind w:firstLine="480"/>
        <w:keepLines w:val="0"/>
        <w:keepNext w:val="0"/>
        <w:pageBreakBefore w:val="0"/>
        <w:spacing w:line="360" w:lineRule="auto"/>
        <w:widowControl w:val="off"/>
        <w:tabs>
          <w:tab w:val="left" w:pos="0" w:leader="none"/>
          <w:tab w:val="left" w:pos="105" w:leader="none"/>
        </w:tabs>
        <w:rPr>
          <w:rFonts w:hint="eastAsia" w:ascii="宋体" w:hAnsi="宋体" w:eastAsia="宋体" w:cs="宋体"/>
          <w:bCs/>
          <w:color w:val="auto"/>
          <w:sz w:val="24"/>
          <w:szCs w:val="24"/>
          <w:highlight w:val="none"/>
        </w:rPr>
        <w:outlineLvl w:val="9"/>
      </w:pPr>
      <w:r>
        <w:rPr>
          <w:rFonts w:hint="eastAsia"/>
          <w:b/>
          <w:color w:val="auto"/>
          <w:sz w:val="24"/>
          <w:szCs w:val="24"/>
          <w:highlight w:val="none"/>
        </w:rPr>
        <w:br w:type="page" w:clear="all"/>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合同附件：服务质量考核标准；</w:t>
      </w:r>
      <w:r/>
    </w:p>
    <w:p>
      <w:pPr>
        <w:jc w:val="center"/>
        <w:rPr>
          <w:rFonts w:hint="eastAsia" w:ascii="宋体" w:hAnsi="宋体" w:eastAsia="宋体" w:cs="宋体"/>
          <w:b/>
          <w:bCs/>
          <w:color w:val="auto"/>
          <w:sz w:val="24"/>
          <w:szCs w:val="24"/>
          <w:highlight w:val="none"/>
        </w:rPr>
      </w:pPr>
      <w:r/>
      <w:bookmarkStart w:id="49" w:name="OLE_LINK1"/>
      <w:r>
        <w:rPr>
          <w:rFonts w:hint="eastAsia" w:ascii="宋体" w:hAnsi="宋体" w:eastAsia="宋体" w:cs="宋体"/>
          <w:b/>
          <w:bCs/>
          <w:color w:val="auto"/>
          <w:sz w:val="24"/>
          <w:szCs w:val="24"/>
          <w:highlight w:val="none"/>
        </w:rPr>
        <w:t xml:space="preserve">服务质量考核表</w:t>
      </w:r>
      <w:r/>
    </w:p>
    <w:tbl>
      <w:tblPr>
        <w:tblStyle w:val="703"/>
        <w:tblW w:w="103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8"/>
        <w:gridCol w:w="1845"/>
        <w:gridCol w:w="6994"/>
        <w:gridCol w:w="741"/>
      </w:tblGrid>
      <w:tr>
        <w:trPr>
          <w:trHeight w:val="420"/>
        </w:trPr>
        <w:tc>
          <w:tcPr>
            <w:tcW w:w="728" w:type="dxa"/>
            <w:vAlign w:val="center"/>
            <w:textDirection w:val="lrTb"/>
            <w:noWrap w:val="false"/>
          </w:tcPr>
          <w:p>
            <w:pPr>
              <w:jc w:val="center"/>
              <w:tabs>
                <w:tab w:val="left" w:pos="420"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序号</w:t>
            </w:r>
            <w:r/>
          </w:p>
        </w:tc>
        <w:tc>
          <w:tcPr>
            <w:tcW w:w="1845" w:type="dxa"/>
            <w:vAlign w:val="center"/>
            <w:textDirection w:val="lrTb"/>
            <w:noWrap w:val="false"/>
          </w:tcPr>
          <w:p>
            <w:pPr>
              <w:tabs>
                <w:tab w:val="left" w:pos="420"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服务考核内容</w:t>
            </w:r>
            <w:r/>
          </w:p>
        </w:tc>
        <w:tc>
          <w:tcPr>
            <w:tcW w:w="6994" w:type="dxa"/>
            <w:vAlign w:val="center"/>
            <w:textDirection w:val="lrTb"/>
            <w:noWrap w:val="false"/>
          </w:tcPr>
          <w:p>
            <w:pPr>
              <w:tabs>
                <w:tab w:val="left" w:pos="420"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考核标准</w:t>
            </w:r>
            <w:r/>
          </w:p>
        </w:tc>
        <w:tc>
          <w:tcPr>
            <w:tcW w:w="741" w:type="dxa"/>
            <w:vAlign w:val="center"/>
            <w:textDirection w:val="lrTb"/>
            <w:noWrap w:val="false"/>
          </w:tcPr>
          <w:p>
            <w:pPr>
              <w:tabs>
                <w:tab w:val="left" w:pos="420"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分数</w:t>
            </w:r>
            <w:r/>
          </w:p>
        </w:tc>
      </w:tr>
      <w:tr>
        <w:trPr>
          <w:trHeight w:val="420"/>
        </w:trPr>
        <w:tc>
          <w:tcPr>
            <w:tcW w:w="728" w:type="dxa"/>
            <w:vAlign w:val="center"/>
            <w:textDirection w:val="lrTb"/>
            <w:noWrap w:val="false"/>
          </w:tcPr>
          <w:p>
            <w:pPr>
              <w:jc w:val="center"/>
              <w:tabs>
                <w:tab w:val="left" w:pos="420"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1</w:t>
            </w:r>
            <w:r/>
          </w:p>
        </w:tc>
        <w:tc>
          <w:tcPr>
            <w:tcW w:w="184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客户服务</w:t>
            </w:r>
            <w:r/>
          </w:p>
        </w:tc>
        <w:tc>
          <w:tcPr>
            <w:tcW w:w="6994" w:type="dxa"/>
            <w:vAlign w:val="center"/>
            <w:textDirection w:val="lrTb"/>
            <w:noWrap w:val="false"/>
          </w:tcPr>
          <w:p>
            <w:pPr>
              <w:tabs>
                <w:tab w:val="left" w:pos="420"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1）客服人员遭到投诉并查实责任属于服务提供单位的，每次扣3分，扣完为止；</w:t>
            </w:r>
            <w:r/>
          </w:p>
          <w:p>
            <w:pPr>
              <w:tabs>
                <w:tab w:val="left" w:pos="420"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2）不定期对客服电话接听情况抽检，发现一次未及时答复扣2分，每日因未能正常接通客服电话最多扣4分，扣完为止。</w:t>
            </w:r>
            <w:r/>
          </w:p>
          <w:p>
            <w:pPr>
              <w:tabs>
                <w:tab w:val="left" w:pos="420"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3）</w:t>
            </w:r>
            <w:r>
              <w:rPr>
                <w:rFonts w:hint="eastAsia" w:ascii="宋体" w:hAnsi="宋体" w:eastAsia="宋体" w:cs="宋体"/>
                <w:b/>
                <w:color w:val="auto"/>
                <w:sz w:val="24"/>
                <w:szCs w:val="24"/>
                <w:highlight w:val="none"/>
              </w:rPr>
              <w:t xml:space="preserve">客服人员未遵守保密条款，致使保密信息泄露的，本月考核不合格，并追究相关责任。</w:t>
            </w:r>
            <w:r/>
          </w:p>
        </w:tc>
        <w:tc>
          <w:tcPr>
            <w:tcW w:w="741" w:type="dxa"/>
            <w:vAlign w:val="center"/>
            <w:textDirection w:val="lrTb"/>
            <w:noWrap w:val="false"/>
          </w:tcPr>
          <w:p>
            <w:pPr>
              <w:tabs>
                <w:tab w:val="left" w:pos="420"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20</w:t>
            </w:r>
            <w:r/>
          </w:p>
        </w:tc>
      </w:tr>
      <w:tr>
        <w:trPr>
          <w:trHeight w:val="420"/>
        </w:trPr>
        <w:tc>
          <w:tcPr>
            <w:tcW w:w="728" w:type="dxa"/>
            <w:vAlign w:val="center"/>
            <w:textDirection w:val="lrTb"/>
            <w:noWrap w:val="false"/>
          </w:tcPr>
          <w:p>
            <w:pPr>
              <w:jc w:val="center"/>
              <w:tabs>
                <w:tab w:val="left" w:pos="420"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2</w:t>
            </w:r>
            <w:r/>
          </w:p>
        </w:tc>
        <w:tc>
          <w:tcPr>
            <w:tcW w:w="184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专题活动服务</w:t>
            </w:r>
            <w:r/>
          </w:p>
        </w:tc>
        <w:tc>
          <w:tcPr>
            <w:tcW w:w="6994" w:type="dxa"/>
            <w:vAlign w:val="center"/>
            <w:textDirection w:val="lrTb"/>
            <w:noWrap w:val="false"/>
          </w:tcPr>
          <w:p>
            <w:pPr>
              <w:numPr>
                <w:ilvl w:val="0"/>
                <w:numId w:val="16"/>
              </w:numPr>
              <w:tabs>
                <w:tab w:val="left" w:pos="420"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根据招标单位要求对接各处室、单位，策划平台专题活动，不少于10次，提供全年活动计划（招标单位可根据实际需要调整计划），未按全年活动计划执行扣2分；</w:t>
            </w:r>
            <w:r/>
          </w:p>
          <w:p>
            <w:pPr>
              <w:numPr>
                <w:ilvl w:val="0"/>
                <w:numId w:val="16"/>
              </w:numPr>
              <w:tabs>
                <w:tab w:val="left" w:pos="420"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活动作品合规性审核不及时，收到用户反馈且超过3个工作日未审核的，每次扣3分，扣完为止；</w:t>
            </w:r>
            <w:r/>
          </w:p>
          <w:p>
            <w:pPr>
              <w:numPr>
                <w:ilvl w:val="0"/>
                <w:numId w:val="16"/>
              </w:numPr>
              <w:tabs>
                <w:tab w:val="left" w:pos="420" w:leader="none"/>
              </w:tabs>
              <w:rPr>
                <w:rFonts w:hint="eastAsia" w:ascii="宋体" w:hAnsi="宋体" w:eastAsia="宋体" w:cs="宋体"/>
                <w:color w:val="auto"/>
                <w:sz w:val="24"/>
                <w:szCs w:val="24"/>
                <w:highlight w:val="none"/>
              </w:rPr>
              <w:outlineLvl w:val="1"/>
            </w:pPr>
            <w:r>
              <w:rPr>
                <w:rFonts w:hint="eastAsia" w:ascii="宋体" w:hAnsi="宋体" w:eastAsia="宋体" w:cs="宋体"/>
                <w:b/>
                <w:bCs/>
                <w:color w:val="auto"/>
                <w:sz w:val="24"/>
                <w:szCs w:val="24"/>
                <w:highlight w:val="none"/>
              </w:rPr>
              <w:t xml:space="preserve">活动所产生的各类数据归招标单位所有，以任何形式存储或转发到第三方服务器，本月考核不合格，并追究相关责任。</w:t>
            </w:r>
            <w:r/>
          </w:p>
        </w:tc>
        <w:tc>
          <w:tcPr>
            <w:tcW w:w="741" w:type="dxa"/>
            <w:vAlign w:val="center"/>
            <w:textDirection w:val="lrTb"/>
            <w:noWrap w:val="false"/>
          </w:tcPr>
          <w:p>
            <w:pPr>
              <w:tabs>
                <w:tab w:val="left" w:pos="420"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20</w:t>
            </w:r>
            <w:r/>
          </w:p>
        </w:tc>
      </w:tr>
      <w:tr>
        <w:trPr>
          <w:trHeight w:val="420"/>
        </w:trPr>
        <w:tc>
          <w:tcPr>
            <w:tcW w:w="728" w:type="dxa"/>
            <w:vAlign w:val="center"/>
            <w:textDirection w:val="lrTb"/>
            <w:noWrap w:val="false"/>
          </w:tcPr>
          <w:p>
            <w:pPr>
              <w:jc w:val="center"/>
              <w:tabs>
                <w:tab w:val="left" w:pos="420"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3</w:t>
            </w:r>
            <w:r/>
          </w:p>
        </w:tc>
        <w:tc>
          <w:tcPr>
            <w:tcW w:w="184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数据处理与分析服务</w:t>
            </w:r>
            <w:r/>
          </w:p>
        </w:tc>
        <w:tc>
          <w:tcPr>
            <w:tcW w:w="6994" w:type="dxa"/>
            <w:vAlign w:val="center"/>
            <w:textDirection w:val="lrTb"/>
            <w:noWrap w:val="false"/>
          </w:tcPr>
          <w:p>
            <w:pPr>
              <w:numPr>
                <w:ilvl w:val="0"/>
                <w:numId w:val="17"/>
              </w:numPr>
              <w:tabs>
                <w:tab w:val="left" w:pos="420"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根据招标单位要求提供各类数据报告，未在24小时以内提供的，每出现1次扣1分，扣完为止；</w:t>
            </w:r>
            <w:r/>
          </w:p>
          <w:p>
            <w:pPr>
              <w:numPr>
                <w:ilvl w:val="0"/>
                <w:numId w:val="17"/>
              </w:numPr>
              <w:tabs>
                <w:tab w:val="left" w:pos="420"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每周提供数据周报，晚于次周二提交的1次扣2分；</w:t>
            </w:r>
            <w:r/>
          </w:p>
          <w:p>
            <w:pPr>
              <w:numPr>
                <w:ilvl w:val="0"/>
                <w:numId w:val="17"/>
              </w:numPr>
              <w:tabs>
                <w:tab w:val="left" w:pos="420" w:leader="none"/>
              </w:tabs>
              <w:rPr>
                <w:rFonts w:hint="eastAsia" w:ascii="宋体" w:hAnsi="宋体" w:eastAsia="宋体" w:cs="宋体"/>
                <w:b/>
                <w:color w:val="auto"/>
                <w:sz w:val="24"/>
                <w:szCs w:val="24"/>
                <w:highlight w:val="none"/>
              </w:rPr>
              <w:outlineLvl w:val="1"/>
            </w:pPr>
            <w:r>
              <w:rPr>
                <w:rFonts w:hint="eastAsia" w:ascii="宋体" w:hAnsi="宋体" w:eastAsia="宋体" w:cs="宋体"/>
                <w:color w:val="auto"/>
                <w:sz w:val="24"/>
                <w:szCs w:val="24"/>
                <w:highlight w:val="none"/>
              </w:rPr>
              <w:t xml:space="preserve">每月提供数据月报，晚于次月5日提交的1次扣3分；</w:t>
            </w:r>
            <w:r/>
          </w:p>
        </w:tc>
        <w:tc>
          <w:tcPr>
            <w:tcW w:w="741" w:type="dxa"/>
            <w:vAlign w:val="center"/>
            <w:textDirection w:val="lrTb"/>
            <w:noWrap w:val="false"/>
          </w:tcPr>
          <w:p>
            <w:pPr>
              <w:tabs>
                <w:tab w:val="left" w:pos="420"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20</w:t>
            </w:r>
            <w:r/>
          </w:p>
        </w:tc>
      </w:tr>
      <w:tr>
        <w:trPr>
          <w:trHeight w:val="420"/>
        </w:trPr>
        <w:tc>
          <w:tcPr>
            <w:tcW w:w="728" w:type="dxa"/>
            <w:vAlign w:val="center"/>
            <w:textDirection w:val="lrTb"/>
            <w:noWrap w:val="false"/>
          </w:tcPr>
          <w:p>
            <w:pPr>
              <w:jc w:val="center"/>
              <w:tabs>
                <w:tab w:val="left" w:pos="420"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4</w:t>
            </w:r>
            <w:r/>
          </w:p>
        </w:tc>
        <w:tc>
          <w:tcPr>
            <w:tcW w:w="184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UI设计服务</w:t>
            </w:r>
            <w:r/>
          </w:p>
        </w:tc>
        <w:tc>
          <w:tcPr>
            <w:tcW w:w="6994" w:type="dxa"/>
            <w:vAlign w:val="center"/>
            <w:textDirection w:val="lrTb"/>
            <w:noWrap w:val="false"/>
          </w:tcPr>
          <w:p>
            <w:pPr>
              <w:numPr>
                <w:ilvl w:val="0"/>
                <w:numId w:val="18"/>
              </w:numPr>
              <w:tabs>
                <w:tab w:val="left" w:pos="420"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根据招标单位要求设计各类页面，未在规定时间内提供的，每出现1次扣1分，扣完为止；</w:t>
            </w:r>
            <w:r/>
          </w:p>
          <w:p>
            <w:pPr>
              <w:numPr>
                <w:ilvl w:val="0"/>
                <w:numId w:val="18"/>
              </w:numPr>
              <w:tabs>
                <w:tab w:val="left" w:pos="420"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相关设计不合理，收到招标单位或用户反馈并查实责任属于服务提供单位的，每次扣3分，扣完为止；</w:t>
            </w:r>
            <w:r/>
          </w:p>
        </w:tc>
        <w:tc>
          <w:tcPr>
            <w:tcW w:w="741" w:type="dxa"/>
            <w:vAlign w:val="center"/>
            <w:textDirection w:val="lrTb"/>
            <w:noWrap w:val="false"/>
          </w:tcPr>
          <w:p>
            <w:pPr>
              <w:tabs>
                <w:tab w:val="left" w:pos="420"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20</w:t>
            </w:r>
            <w:r/>
          </w:p>
        </w:tc>
      </w:tr>
      <w:tr>
        <w:trPr>
          <w:trHeight w:val="420"/>
        </w:trPr>
        <w:tc>
          <w:tcPr>
            <w:tcW w:w="728" w:type="dxa"/>
            <w:vAlign w:val="center"/>
            <w:textDirection w:val="lrTb"/>
            <w:noWrap w:val="false"/>
          </w:tcPr>
          <w:p>
            <w:pPr>
              <w:jc w:val="center"/>
              <w:tabs>
                <w:tab w:val="left" w:pos="420"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5</w:t>
            </w:r>
            <w:r/>
          </w:p>
        </w:tc>
        <w:tc>
          <w:tcPr>
            <w:tcW w:w="184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AI赋能课程资源优化服务</w:t>
            </w:r>
            <w:r/>
          </w:p>
        </w:tc>
        <w:tc>
          <w:tcPr>
            <w:tcW w:w="6994" w:type="dxa"/>
            <w:vAlign w:val="center"/>
            <w:textDirection w:val="lrTb"/>
            <w:noWrap w:val="false"/>
          </w:tcPr>
          <w:p>
            <w:pPr>
              <w:numPr>
                <w:ilvl w:val="0"/>
                <w:numId w:val="19"/>
              </w:numPr>
              <w:tabs>
                <w:tab w:val="left" w:pos="420"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根据数字资源服务要求提供数字资源优化计划（招标单位可根据实际需要调整计划），未按计划执行扣3分；</w:t>
            </w:r>
            <w:r/>
          </w:p>
          <w:p>
            <w:pPr>
              <w:numPr>
                <w:ilvl w:val="0"/>
                <w:numId w:val="19"/>
              </w:numPr>
              <w:tabs>
                <w:tab w:val="left" w:pos="420"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资源优化梳理服务出现如分类错误、标签错误等，每发现1次扣3分，扣完为止。</w:t>
            </w:r>
            <w:r/>
          </w:p>
        </w:tc>
        <w:tc>
          <w:tcPr>
            <w:tcW w:w="741" w:type="dxa"/>
            <w:vAlign w:val="center"/>
            <w:textDirection w:val="lrTb"/>
            <w:noWrap w:val="false"/>
          </w:tcPr>
          <w:p>
            <w:pPr>
              <w:tabs>
                <w:tab w:val="left" w:pos="420"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20</w:t>
            </w:r>
            <w:r/>
          </w:p>
        </w:tc>
      </w:tr>
      <w:tr>
        <w:trPr>
          <w:trHeight w:val="420"/>
        </w:trPr>
        <w:tc>
          <w:tcPr>
            <w:gridSpan w:val="2"/>
            <w:tcW w:w="2573" w:type="dxa"/>
            <w:vAlign w:val="center"/>
            <w:textDirection w:val="lrTb"/>
            <w:noWrap w:val="false"/>
          </w:tcPr>
          <w:p>
            <w:pPr>
              <w:jc w:val="center"/>
              <w:tabs>
                <w:tab w:val="left" w:pos="420"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考核总分：</w:t>
            </w:r>
            <w:r/>
          </w:p>
        </w:tc>
        <w:tc>
          <w:tcPr>
            <w:gridSpan w:val="2"/>
            <w:tcW w:w="7735" w:type="dxa"/>
            <w:vAlign w:val="center"/>
            <w:textDirection w:val="lrTb"/>
            <w:noWrap w:val="false"/>
          </w:tcPr>
          <w:p>
            <w:pPr>
              <w:numPr>
                <w:ilvl w:val="0"/>
                <w:numId w:val="0"/>
              </w:numPr>
              <w:tabs>
                <w:tab w:val="left" w:pos="420"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100</w:t>
            </w:r>
            <w:bookmarkEnd w:id="49"/>
            <w:r/>
            <w:r/>
          </w:p>
        </w:tc>
      </w:tr>
    </w:tbl>
    <w:p>
      <w:pPr>
        <w:pStyle w:val="918"/>
        <w:jc w:val="left"/>
        <w:keepLines w:val="0"/>
        <w:keepNext w:val="0"/>
        <w:pageBreakBefore w:val="0"/>
        <w:spacing w:line="360" w:lineRule="auto"/>
        <w:widowControl w:val="off"/>
        <w:tabs>
          <w:tab w:val="right" w:pos="8302" w:leader="dot"/>
        </w:tabs>
        <w:rPr>
          <w:rStyle w:val="896"/>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说明：考核分数在80(含)分以上的为合格；考核分数在80分以下的为不合格。本考核每月一次，若考核出现一次不合格，甲方出具书面警告，同时甲方可以对乙方做出相应处罚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处罚规则参考合同“乙方的违约责任”第三条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rPr>
        <w:br w:type="page" w:clear="all"/>
      </w:r>
      <w:r/>
    </w:p>
    <w:p>
      <w:pPr>
        <w:pStyle w:val="918"/>
        <w:jc w:val="center"/>
        <w:spacing w:after="312" w:line="480" w:lineRule="auto"/>
        <w:tabs>
          <w:tab w:val="right" w:pos="8302" w:leader="dot"/>
        </w:tabs>
        <w:rPr>
          <w:rFonts w:hint="eastAsia" w:ascii="宋体" w:hAnsi="宋体" w:eastAsia="宋体" w:cs="宋体"/>
          <w:b/>
          <w:color w:val="auto"/>
          <w:sz w:val="32"/>
          <w:szCs w:val="32"/>
          <w:highlight w:val="none"/>
        </w:rPr>
      </w:pPr>
      <w:r>
        <w:rPr>
          <w:rStyle w:val="896"/>
          <w:rFonts w:hint="eastAsia" w:ascii="宋体" w:hAnsi="宋体" w:eastAsia="宋体" w:cs="宋体"/>
          <w:color w:val="auto"/>
          <w:sz w:val="32"/>
          <w:szCs w:val="32"/>
          <w:highlight w:val="none"/>
        </w:rPr>
        <w:t xml:space="preserve">第六章  评标办法及评分标准</w:t>
      </w:r>
      <w:r/>
    </w:p>
    <w:p>
      <w:pPr>
        <w:spacing w:line="360" w:lineRule="auto"/>
        <w:rPr>
          <w:rFonts w:hint="eastAsia" w:ascii="宋体" w:hAnsi="宋体" w:eastAsia="宋体" w:cs="宋体"/>
          <w:bCs/>
          <w:color w:val="auto"/>
          <w:sz w:val="24"/>
          <w:highlight w:val="none"/>
        </w:rPr>
      </w:pPr>
      <w:r/>
      <w:bookmarkStart w:id="50" w:name="_Toc179806444"/>
      <w:r/>
      <w:bookmarkStart w:id="51" w:name="_Toc163571923"/>
      <w:r>
        <w:rPr>
          <w:rFonts w:hint="eastAsia" w:ascii="宋体" w:hAnsi="宋体" w:eastAsia="宋体" w:cs="宋体"/>
          <w:bCs/>
          <w:color w:val="auto"/>
          <w:sz w:val="24"/>
          <w:highlight w:val="none"/>
        </w:rPr>
        <w:t xml:space="preserve">一、评标办法</w:t>
      </w:r>
      <w:bookmarkEnd w:id="50"/>
      <w:r/>
      <w:bookmarkEnd w:id="51"/>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1、本次招标评标采用为综合评分法，即在满足招标文件实质性要求前提下，按照招标文件中规定的评分标准和各项因素进行综合评审后，以评标总得分最高的投标人作为相应标段的中标候选人。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2、评标委员会各成员独立对每个进入打分程序的有效投标人的标书技术部分以打分的形式进行评审和评价（计算结果均四舍五入保留两位小数）。评审得分加上价格得分即为每个投标人的综合得分。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3、对评委的评分（除价格分外）进行统计汇总，评委人数在</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人的，直接算术平均计算得分。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shd w:val="clear" w:color="auto" w:fill="auto"/>
        </w:rPr>
        <w:t xml:space="preserve">如出现评标总得分最高的投标人有两个或两个以上的，以投标报价较低者优先作为该标段中标候选人，如果投标报价也相同的，则以抽签方式确定中标候选人</w:t>
      </w:r>
      <w:r>
        <w:rPr>
          <w:rFonts w:hint="eastAsia" w:ascii="宋体" w:hAnsi="宋体" w:eastAsia="宋体" w:cs="宋体"/>
          <w:color w:val="auto"/>
          <w:sz w:val="24"/>
          <w:highlight w:val="none"/>
        </w:rPr>
        <w:t xml:space="preserve">。</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、针对中小型企业、残疾人福利企业和监狱企业的评审：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关于促进残疾人就业政府采购政策的通知》（财库〔2017〕141号）、《关于政府采购支持监狱企业发展有关问题的通知》（财库〔2014〕68号）、《政府采购促进中小企业发展管理办法》（财库〔2020〕46号）、《关于印发&lt;苏州市政府采购促进中小企业发展实施意见&gt;的通知》（苏财购〔2022〕16号）、《财政部关于进一步加大政府采购支持中小企业力度的通知》（财库〔2022〕19号）等文件</w:t>
      </w:r>
      <w:r>
        <w:rPr>
          <w:rFonts w:hint="eastAsia" w:ascii="宋体" w:hAnsi="宋体" w:cs="宋体"/>
          <w:color w:val="auto"/>
          <w:sz w:val="24"/>
          <w:highlight w:val="none"/>
          <w:lang w:val="en-US" w:eastAsia="zh-CN"/>
        </w:rPr>
        <w:t xml:space="preserve">的</w:t>
      </w:r>
      <w:r>
        <w:rPr>
          <w:rFonts w:hint="eastAsia" w:ascii="宋体" w:hAnsi="宋体" w:eastAsia="宋体" w:cs="宋体"/>
          <w:color w:val="auto"/>
          <w:sz w:val="24"/>
          <w:highlight w:val="none"/>
        </w:rPr>
        <w:t xml:space="preserve">规定，对于符合上述文件规定情形的小微企业、残疾人福利性单位及监狱企业报价给予相应比例的扣除，其中货物和服务项目为</w:t>
      </w:r>
      <w:r>
        <w:rPr>
          <w:rFonts w:hint="eastAsia" w:ascii="宋体" w:hAnsi="宋体" w:eastAsia="宋体" w:cs="宋体"/>
          <w:color w:val="auto"/>
          <w:sz w:val="24"/>
          <w:highlight w:val="none"/>
          <w:lang w:val="en-US" w:eastAsia="zh-CN"/>
        </w:rPr>
        <w:t xml:space="preserve">20</w:t>
      </w:r>
      <w:r>
        <w:rPr>
          <w:rFonts w:hint="eastAsia" w:ascii="宋体" w:hAnsi="宋体" w:eastAsia="宋体" w:cs="宋体"/>
          <w:color w:val="auto"/>
          <w:sz w:val="24"/>
          <w:highlight w:val="none"/>
        </w:rPr>
        <w:t xml:space="preserve">%，工程项目为5%，用扣除后的价格参与评审，如扣除后的价格为最低价的，则作为评标基准价，中标金额则以实际投标报价为准。残疾人福利性单位属于小型、微型企业的，不重复享受政策。供应商提供的货物既有中小企业制造货物，也有大型企业制造货物的，不享受中小企业扶持政策。</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小微企业提供《中小企业声明函》；监狱企业提供由省级以上监狱管理局、戒毒管理局（含新疆生产建设兵团）出具的属于监狱企业的证明文件；残疾人福利性单位提供《残疾人福利性单位声明函》。未提供则不享受相关政策</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①填报“中小企业声明函”需严格按“工信部联企业〔2011〕300号通知中的《中小企业划型标准规定》进行。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②若供应商提供的声明函或认定证明为虚假材料，按“政府采购法”相关规定处理并报请政府监管部门给予行政处罚。</w:t>
      </w:r>
      <w:r/>
    </w:p>
    <w:p>
      <w:pPr>
        <w:ind w:firstLine="480"/>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rPr>
        <w:t xml:space="preserve">③根据《关于印发&lt;苏州市政府采购促进中小企业发展实施意见&gt;的通知》（苏财购〔2022〕16号）相关要求，本项目为专门面向中小企业采购的项目，不再执行价格评审优惠的扶持政策。</w:t>
      </w:r>
      <w:r/>
    </w:p>
    <w:p>
      <w:pPr>
        <w:numPr>
          <w:ilvl w:val="0"/>
          <w:numId w:val="20"/>
        </w:numPr>
        <w:ind w:right="-159"/>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评分标准</w:t>
      </w:r>
      <w:r/>
    </w:p>
    <w:p>
      <w:pPr>
        <w:spacing w:line="360" w:lineRule="auto"/>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 xml:space="preserve">（一）价格基准分</w:t>
      </w:r>
      <w:r>
        <w:rPr>
          <w:rFonts w:hint="eastAsia" w:ascii="宋体" w:hAnsi="宋体" w:eastAsia="宋体" w:cs="宋体"/>
          <w:b/>
          <w:color w:val="auto"/>
          <w:sz w:val="24"/>
          <w:highlight w:val="none"/>
        </w:rPr>
        <w:t xml:space="preserve">（</w:t>
      </w:r>
      <w:r>
        <w:rPr>
          <w:rFonts w:hint="eastAsia" w:ascii="宋体" w:hAnsi="宋体" w:cs="宋体"/>
          <w:b/>
          <w:color w:val="auto"/>
          <w:sz w:val="24"/>
          <w:highlight w:val="none"/>
          <w:lang w:val="en-US" w:eastAsia="zh-CN"/>
        </w:rPr>
        <w:t xml:space="preserve">20</w:t>
      </w:r>
      <w:r>
        <w:rPr>
          <w:rFonts w:hint="eastAsia" w:ascii="宋体" w:hAnsi="宋体" w:eastAsia="宋体" w:cs="宋体"/>
          <w:b/>
          <w:color w:val="auto"/>
          <w:sz w:val="24"/>
          <w:highlight w:val="none"/>
        </w:rPr>
        <w:t xml:space="preserve">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第一步：投标总报价低于或等于采购预算</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最高限价）</w:t>
      </w:r>
      <w:r>
        <w:rPr>
          <w:rFonts w:hint="eastAsia" w:ascii="宋体" w:hAnsi="宋体" w:eastAsia="宋体" w:cs="宋体"/>
          <w:color w:val="auto"/>
          <w:sz w:val="24"/>
          <w:highlight w:val="none"/>
        </w:rPr>
        <w:t xml:space="preserve">价格的，为有效投标报价。超采购预算</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最高</w:t>
      </w:r>
      <w:bookmarkStart w:id="52" w:name="_GoBack"/>
      <w:r/>
      <w:bookmarkEnd w:id="52"/>
      <w:r>
        <w:rPr>
          <w:rFonts w:hint="eastAsia" w:ascii="宋体" w:hAnsi="宋体" w:cs="宋体"/>
          <w:color w:val="auto"/>
          <w:sz w:val="24"/>
          <w:highlight w:val="none"/>
          <w:lang w:val="en-US" w:eastAsia="zh-CN"/>
        </w:rPr>
        <w:t xml:space="preserve">限价）</w:t>
      </w:r>
      <w:r>
        <w:rPr>
          <w:rFonts w:hint="eastAsia" w:ascii="宋体" w:hAnsi="宋体" w:eastAsia="宋体" w:cs="宋体"/>
          <w:color w:val="auto"/>
          <w:sz w:val="24"/>
          <w:highlight w:val="none"/>
        </w:rPr>
        <w:t xml:space="preserve">的投标报价为无效投标报价。无效投标报价的投标文件不进行评审，也不得标。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第二步：价格分采用低价优先法计算，即满足招标文件要求且投标价格最低的投标报价为评标基准价，其价格分为满分</w:t>
      </w:r>
      <w:r>
        <w:rPr>
          <w:rFonts w:hint="eastAsia" w:ascii="宋体" w:hAnsi="宋体" w:cs="宋体"/>
          <w:color w:val="auto"/>
          <w:sz w:val="24"/>
          <w:highlight w:val="none"/>
          <w:lang w:val="en-US" w:eastAsia="zh-CN"/>
        </w:rPr>
        <w:t xml:space="preserve">20</w:t>
      </w:r>
      <w:r>
        <w:rPr>
          <w:rFonts w:hint="eastAsia" w:ascii="宋体" w:hAnsi="宋体" w:eastAsia="宋体" w:cs="宋体"/>
          <w:color w:val="auto"/>
          <w:sz w:val="24"/>
          <w:highlight w:val="none"/>
        </w:rPr>
        <w:t xml:space="preserve">分。其他投标人的价格分统一按照下列公式计算：</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投标报价得分=（评标基准价/投标报价）*价格权值*100，小数点后保留两位（价格权值为</w:t>
      </w:r>
      <w:r>
        <w:rPr>
          <w:rFonts w:hint="eastAsia" w:ascii="宋体" w:hAnsi="宋体" w:cs="宋体"/>
          <w:color w:val="auto"/>
          <w:sz w:val="24"/>
          <w:highlight w:val="none"/>
          <w:lang w:val="en-US" w:eastAsia="zh-CN"/>
        </w:rPr>
        <w:t xml:space="preserve">20</w:t>
      </w:r>
      <w:r>
        <w:rPr>
          <w:rFonts w:hint="eastAsia" w:ascii="宋体" w:hAnsi="宋体" w:eastAsia="宋体" w:cs="宋体"/>
          <w:color w:val="auto"/>
          <w:sz w:val="24"/>
          <w:highlight w:val="none"/>
        </w:rPr>
        <w:t xml:space="preserve">%）。</w:t>
      </w:r>
      <w:r/>
    </w:p>
    <w:p>
      <w:pPr>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（二）项目服务方案：</w:t>
      </w:r>
      <w:r>
        <w:rPr>
          <w:rFonts w:hint="eastAsia" w:ascii="宋体" w:hAnsi="宋体"/>
          <w:b/>
          <w:bCs/>
          <w:color w:val="auto"/>
          <w:sz w:val="24"/>
          <w:szCs w:val="24"/>
          <w:highlight w:val="none"/>
        </w:rPr>
        <w:t xml:space="preserve">（5</w:t>
      </w:r>
      <w:r>
        <w:rPr>
          <w:rFonts w:hint="eastAsia" w:ascii="宋体" w:hAnsi="宋体"/>
          <w:b/>
          <w:bCs/>
          <w:color w:val="auto"/>
          <w:sz w:val="24"/>
          <w:szCs w:val="24"/>
          <w:highlight w:val="none"/>
          <w:lang w:val="en-US" w:eastAsia="zh-CN"/>
        </w:rPr>
        <w:t xml:space="preserve">6</w:t>
      </w:r>
      <w:r>
        <w:rPr>
          <w:rFonts w:hint="eastAsia" w:ascii="宋体" w:hAnsi="宋体"/>
          <w:b/>
          <w:bCs/>
          <w:color w:val="auto"/>
          <w:sz w:val="24"/>
          <w:szCs w:val="24"/>
          <w:highlight w:val="none"/>
        </w:rPr>
        <w:t xml:space="preserve">分）</w:t>
      </w:r>
      <w:r/>
    </w:p>
    <w:p>
      <w:pPr>
        <w:ind w:firstLine="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客户服务方案：（10分）</w:t>
      </w:r>
      <w:r/>
    </w:p>
    <w:p>
      <w:pPr>
        <w:ind w:firstLine="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方案对服务目标、服务流程、直播保障应急措施、人员配置、人员管理等进行描述。方案描述完整、详细、科学可行且完全符合项目需求的得10分；方案描述基本完整、基本可行，基本符合项目需求的得8分；方案描述不够完整或可行性不高的得4分；方案描述不完整或可行性差的得2分；未提供不得分。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最高10分</w:t>
      </w:r>
      <w:r/>
    </w:p>
    <w:p>
      <w:pPr>
        <w:ind w:firstLine="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专题活动服务方案：（1</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分）</w:t>
      </w:r>
      <w:r/>
    </w:p>
    <w:p>
      <w:pPr>
        <w:ind w:firstLine="4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方案对专题活动的需求理解、方案设计、服务目标、服务流程、执行落地、案例展示等进行描述。其中案例展示包含但不限活动策划案、覆盖范围、参与人数、活动影响力等。方案描述完整、详细、科学可行，完全符合项目需求，且提供7个及以上案例的得1</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分；方案描述基本完整、基本可行，基本符合项目需求，且提供5个</w:t>
      </w:r>
      <w:r>
        <w:rPr>
          <w:rFonts w:hint="eastAsia" w:ascii="宋体" w:hAnsi="宋体"/>
          <w:color w:val="auto"/>
          <w:sz w:val="24"/>
          <w:szCs w:val="24"/>
          <w:highlight w:val="none"/>
          <w:lang w:val="en-US" w:eastAsia="zh-CN"/>
        </w:rPr>
        <w:t xml:space="preserve">-6个</w:t>
      </w:r>
      <w:r>
        <w:rPr>
          <w:rFonts w:hint="eastAsia" w:ascii="宋体" w:hAnsi="宋体"/>
          <w:color w:val="auto"/>
          <w:sz w:val="24"/>
          <w:szCs w:val="24"/>
          <w:highlight w:val="none"/>
        </w:rPr>
        <w:t xml:space="preserve">案例的得8分；方案描述不够完整或可行性不高且提供3个</w:t>
      </w:r>
      <w:r>
        <w:rPr>
          <w:rFonts w:hint="eastAsia" w:ascii="宋体" w:hAnsi="宋体"/>
          <w:color w:val="auto"/>
          <w:sz w:val="24"/>
          <w:szCs w:val="24"/>
          <w:highlight w:val="none"/>
          <w:lang w:val="en-US" w:eastAsia="zh-CN"/>
        </w:rPr>
        <w:t xml:space="preserve">-4个</w:t>
      </w:r>
      <w:r>
        <w:rPr>
          <w:rFonts w:hint="eastAsia" w:ascii="宋体" w:hAnsi="宋体"/>
          <w:color w:val="auto"/>
          <w:sz w:val="24"/>
          <w:szCs w:val="24"/>
          <w:highlight w:val="none"/>
        </w:rPr>
        <w:t xml:space="preserve">案例的得4分；服务方案描述不完整或可行性差的得2分；未提供不得分。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最高1</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分</w:t>
      </w:r>
      <w:r/>
    </w:p>
    <w:p>
      <w:pPr>
        <w:ind w:firstLine="4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数据处理与分析服务方案：（10分）</w:t>
      </w:r>
      <w:r/>
    </w:p>
    <w:p>
      <w:pPr>
        <w:ind w:firstLine="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方案对本项目数据分析的需求理解、服务目标、服务流程、数据安全保障、数据准确性保障、数据标准修订等进行描述。方案描述完整、详细、科学可行且完全符合项目需求的得10分；方案描述基本完整、基本可行，基本符合项目需求的得8分；方案描述不够完整或可行性不高的得4分；服务方案描述不够完整或可行性差的得2分；未提供不得分。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 最高10分</w:t>
      </w:r>
      <w:r/>
    </w:p>
    <w:p>
      <w:pPr>
        <w:ind w:firstLine="4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UI设计服务方案：（10分）</w:t>
      </w:r>
      <w:r/>
    </w:p>
    <w:p>
      <w:pPr>
        <w:ind w:firstLine="4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方案对本项目设计需求的理解、设计思路、设计风格等进行描述。方案描述完整、详细、科学可行且完全符合项目需求的得5分；方案良好、可行且符合项目需求良好的得3分；方案描述不够完整或可行性不高，一般的得1分；未提供方案不得分。</w:t>
      </w:r>
      <w:r/>
    </w:p>
    <w:p>
      <w:pPr>
        <w:ind w:firstLine="840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最高5分</w:t>
      </w:r>
      <w:r/>
    </w:p>
    <w:p>
      <w:pPr>
        <w:ind w:firstLine="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（2）投标单位提供设计案例并附有详细的设计理念和设计思路，提供5个及以上案例且设计理念和设计思路完全符合项目需求的得5分；提供3个</w:t>
      </w:r>
      <w:r>
        <w:rPr>
          <w:rFonts w:hint="eastAsia" w:ascii="宋体" w:hAnsi="宋体"/>
          <w:color w:val="auto"/>
          <w:sz w:val="24"/>
          <w:szCs w:val="24"/>
          <w:highlight w:val="none"/>
          <w:lang w:val="en-US" w:eastAsia="zh-CN"/>
        </w:rPr>
        <w:t xml:space="preserve">-4个</w:t>
      </w:r>
      <w:r>
        <w:rPr>
          <w:rFonts w:hint="eastAsia" w:ascii="宋体" w:hAnsi="宋体"/>
          <w:color w:val="auto"/>
          <w:sz w:val="24"/>
          <w:szCs w:val="24"/>
          <w:highlight w:val="none"/>
        </w:rPr>
        <w:t xml:space="preserve">且设计理念和设计思路基本符合项目需求的得3分；提供1个</w:t>
      </w:r>
      <w:r>
        <w:rPr>
          <w:rFonts w:hint="eastAsia" w:ascii="宋体" w:hAnsi="宋体"/>
          <w:color w:val="auto"/>
          <w:sz w:val="24"/>
          <w:szCs w:val="24"/>
          <w:highlight w:val="none"/>
          <w:lang w:val="en-US" w:eastAsia="zh-CN"/>
        </w:rPr>
        <w:t xml:space="preserve">-2个</w:t>
      </w:r>
      <w:r>
        <w:rPr>
          <w:rFonts w:hint="eastAsia" w:ascii="宋体" w:hAnsi="宋体"/>
          <w:color w:val="auto"/>
          <w:sz w:val="24"/>
          <w:szCs w:val="24"/>
          <w:highlight w:val="none"/>
        </w:rPr>
        <w:t xml:space="preserve">且设计理念和设计思路基本符合项目需求的得1分；未提供不得分。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最高5分</w:t>
      </w:r>
      <w:r/>
    </w:p>
    <w:p>
      <w:pPr>
        <w:ind w:firstLine="4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课程资源</w:t>
      </w:r>
      <w:r>
        <w:rPr>
          <w:rFonts w:hint="eastAsia" w:ascii="宋体" w:hAnsi="宋体"/>
          <w:color w:val="auto"/>
          <w:sz w:val="24"/>
          <w:szCs w:val="24"/>
          <w:highlight w:val="none"/>
          <w:lang w:val="en-US" w:eastAsia="zh-CN"/>
        </w:rPr>
        <w:t xml:space="preserve">智能</w:t>
      </w:r>
      <w:r>
        <w:rPr>
          <w:rFonts w:hint="eastAsia" w:ascii="宋体" w:hAnsi="宋体"/>
          <w:color w:val="auto"/>
          <w:sz w:val="24"/>
          <w:szCs w:val="24"/>
          <w:highlight w:val="none"/>
        </w:rPr>
        <w:t xml:space="preserve">优化服务方案：（14分）</w:t>
      </w:r>
      <w:r/>
    </w:p>
    <w:p>
      <w:pPr>
        <w:ind w:firstLine="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方案对本项目课程资源</w:t>
      </w:r>
      <w:r>
        <w:rPr>
          <w:rFonts w:hint="eastAsia" w:ascii="宋体" w:hAnsi="宋体"/>
          <w:color w:val="auto"/>
          <w:sz w:val="24"/>
          <w:szCs w:val="24"/>
          <w:highlight w:val="none"/>
          <w:lang w:val="en-US" w:eastAsia="zh-CN"/>
        </w:rPr>
        <w:t xml:space="preserve">智能</w:t>
      </w:r>
      <w:r>
        <w:rPr>
          <w:rFonts w:hint="eastAsia" w:ascii="宋体" w:hAnsi="宋体"/>
          <w:color w:val="auto"/>
          <w:sz w:val="24"/>
          <w:szCs w:val="24"/>
          <w:highlight w:val="none"/>
        </w:rPr>
        <w:t xml:space="preserve">优化服务关键措施、服务流程、服务质量保障等进行描述。方案描述完整、详细、科学可行且完全符合项目需求的得14分；方案描述基本完整、基本可行，基本符合项目需求的得9分；方案描述不够完整或可行性不高的得6分；服务方案描述不够完整或可行性差的得3分；未提供不得分。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最高14分</w:t>
      </w:r>
      <w:r/>
    </w:p>
    <w:p>
      <w:pPr>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（三）针对本项目人员综合配置：（9分）</w:t>
      </w:r>
      <w:r/>
    </w:p>
    <w:p>
      <w:pPr>
        <w:ind w:firstLine="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项目管理：（3分）</w:t>
      </w:r>
      <w:r/>
    </w:p>
    <w:p>
      <w:pPr>
        <w:ind w:firstLine="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拟投入项目成员具有项目管理专业人士(PMP)认证证书的得3分，不提供不得分。  最高3分</w:t>
      </w:r>
      <w:r/>
    </w:p>
    <w:p>
      <w:pPr>
        <w:ind w:firstLine="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资源优化专员：（6分）</w:t>
      </w:r>
      <w:r/>
    </w:p>
    <w:p>
      <w:pPr>
        <w:ind w:firstLine="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从事平台教育资源优化工作的人员具有教师资格证书的，每提供一人得2分，不提供不得分。最高6分</w:t>
      </w:r>
      <w:r/>
    </w:p>
    <w:p>
      <w:pPr>
        <w:ind w:firstLine="422"/>
        <w:spacing w:line="360" w:lineRule="auto"/>
        <w:rPr>
          <w:rFonts w:hint="eastAsia" w:ascii="宋体" w:hAnsi="宋体"/>
          <w:b/>
          <w:bCs/>
          <w:color w:val="auto"/>
          <w:sz w:val="24"/>
          <w:szCs w:val="24"/>
          <w:highlight w:val="none"/>
        </w:rPr>
      </w:pPr>
      <w:r>
        <w:rPr>
          <w:rFonts w:hint="eastAsia" w:ascii="宋体" w:hAnsi="宋体"/>
          <w:b/>
          <w:color w:val="auto"/>
          <w:sz w:val="24"/>
          <w:szCs w:val="24"/>
          <w:highlight w:val="none"/>
        </w:rPr>
        <w:t xml:space="preserve">注：以上1-2项要求投标文件中须提供以上相关人员证书复印件以及投标单位为其缴纳的最近一期社保证明复印件并加盖投标单位公章，未提供或提供的不符合对应项不得分。</w:t>
      </w:r>
      <w:r/>
    </w:p>
    <w:p>
      <w:pPr>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（四）投标单位综合实力情况：（1</w:t>
      </w:r>
      <w:r>
        <w:rPr>
          <w:rFonts w:hint="eastAsia" w:ascii="宋体" w:hAnsi="宋体"/>
          <w:b/>
          <w:bCs/>
          <w:color w:val="auto"/>
          <w:sz w:val="24"/>
          <w:szCs w:val="24"/>
          <w:highlight w:val="none"/>
          <w:lang w:val="en-US" w:eastAsia="zh-CN"/>
        </w:rPr>
        <w:t xml:space="preserve">5</w:t>
      </w:r>
      <w:r>
        <w:rPr>
          <w:rFonts w:hint="eastAsia" w:ascii="宋体" w:hAnsi="宋体"/>
          <w:b/>
          <w:bCs/>
          <w:color w:val="auto"/>
          <w:sz w:val="24"/>
          <w:szCs w:val="24"/>
          <w:highlight w:val="none"/>
        </w:rPr>
        <w:t xml:space="preserve">分）</w:t>
      </w:r>
      <w:r/>
    </w:p>
    <w:p>
      <w:pPr>
        <w:ind w:firstLine="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投标单位体系认证</w:t>
      </w:r>
      <w:r/>
    </w:p>
    <w:p>
      <w:pPr>
        <w:ind w:firstLine="420"/>
        <w:spacing w:line="360" w:lineRule="auto"/>
        <w:rPr>
          <w:rFonts w:hint="eastAsia" w:ascii="宋体" w:hAnsi="宋体" w:cs="宋体"/>
          <w:bCs/>
          <w:color w:val="auto"/>
          <w:sz w:val="24"/>
          <w:szCs w:val="24"/>
          <w:highlight w:val="none"/>
        </w:rPr>
      </w:pPr>
      <w:r>
        <w:rPr>
          <w:rFonts w:hint="eastAsia" w:ascii="宋体" w:hAnsi="宋体"/>
          <w:color w:val="auto"/>
          <w:sz w:val="24"/>
          <w:szCs w:val="24"/>
          <w:highlight w:val="none"/>
        </w:rPr>
        <w:t xml:space="preserve">具有有效期内的信息安全管理体系认证证书、信息技术服务管理体系认证证书、质量管理体系认证证书，每提供一个证书得</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分，</w:t>
      </w:r>
      <w:r>
        <w:rPr>
          <w:rFonts w:hint="eastAsia" w:ascii="宋体" w:hAnsi="宋体" w:cs="宋体"/>
          <w:bCs/>
          <w:color w:val="auto"/>
          <w:sz w:val="24"/>
          <w:szCs w:val="24"/>
          <w:highlight w:val="none"/>
        </w:rPr>
        <w:t xml:space="preserve">投标文件中须提供以上证书复印件并加盖投</w:t>
      </w:r>
      <w:r>
        <w:rPr>
          <w:rFonts w:hint="eastAsia" w:ascii="宋体" w:hAnsi="宋体" w:cs="宋体"/>
          <w:bCs/>
          <w:color w:val="auto"/>
          <w:sz w:val="24"/>
          <w:szCs w:val="24"/>
          <w:highlight w:val="none"/>
        </w:rPr>
        <w:t xml:space="preserve">标单位公章，未提供不得分。  最高</w:t>
      </w:r>
      <w:r>
        <w:rPr>
          <w:rFonts w:hint="eastAsia" w:ascii="宋体" w:hAnsi="宋体" w:cs="宋体"/>
          <w:bCs/>
          <w:color w:val="auto"/>
          <w:sz w:val="24"/>
          <w:szCs w:val="24"/>
          <w:highlight w:val="none"/>
          <w:lang w:val="en-US" w:eastAsia="zh-CN"/>
        </w:rPr>
        <w:t xml:space="preserve">6</w:t>
      </w:r>
      <w:r>
        <w:rPr>
          <w:rFonts w:hint="eastAsia" w:ascii="宋体" w:hAnsi="宋体" w:cs="宋体"/>
          <w:bCs/>
          <w:color w:val="auto"/>
          <w:sz w:val="24"/>
          <w:szCs w:val="24"/>
          <w:highlight w:val="none"/>
        </w:rPr>
        <w:t xml:space="preserve">分</w:t>
      </w:r>
      <w:r/>
    </w:p>
    <w:p>
      <w:pPr>
        <w:ind w:firstLine="420"/>
        <w:spacing w:line="360" w:lineRule="auto"/>
        <w:rPr>
          <w:rFonts w:hint="eastAsia" w:ascii="宋体" w:hAnsi="宋体" w:cs="宋体"/>
          <w:color w:val="auto"/>
          <w:sz w:val="24"/>
          <w:szCs w:val="24"/>
          <w:highlight w:val="none"/>
        </w:rPr>
      </w:pPr>
      <w:r>
        <w:rPr>
          <w:rFonts w:hint="eastAsia" w:ascii="宋体" w:hAnsi="宋体"/>
          <w:strike w:val="0"/>
          <w:color w:val="auto"/>
          <w:sz w:val="24"/>
          <w:szCs w:val="24"/>
          <w:highlight w:val="none"/>
          <w:lang w:val="en-US" w:eastAsia="zh-CN"/>
        </w:rPr>
        <w:t xml:space="preserve">2</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投标单位自20</w:t>
      </w:r>
      <w:r>
        <w:rPr>
          <w:rFonts w:ascii="宋体" w:hAnsi="宋体"/>
          <w:color w:val="auto"/>
          <w:sz w:val="24"/>
          <w:szCs w:val="24"/>
          <w:highlight w:val="none"/>
        </w:rPr>
        <w:t xml:space="preserve">2</w:t>
      </w:r>
      <w:r>
        <w:rPr>
          <w:rFonts w:hint="eastAsia" w:ascii="宋体" w:hAnsi="宋体"/>
          <w:color w:val="auto"/>
          <w:sz w:val="24"/>
          <w:szCs w:val="24"/>
          <w:highlight w:val="none"/>
        </w:rPr>
        <w:t xml:space="preserve">3年1月1日起至今签订的类似项目业绩，每提供一个业绩合同得</w:t>
      </w:r>
      <w:r>
        <w:rPr>
          <w:rFonts w:hint="eastAsia" w:ascii="宋体" w:hAnsi="宋体"/>
          <w:color w:val="auto"/>
          <w:sz w:val="24"/>
          <w:szCs w:val="24"/>
          <w:highlight w:val="none"/>
          <w:lang w:val="en-US" w:eastAsia="zh-CN"/>
        </w:rPr>
        <w:t xml:space="preserve">1.5</w:t>
      </w:r>
      <w:r>
        <w:rPr>
          <w:rFonts w:hint="eastAsia" w:ascii="宋体" w:hAnsi="宋体"/>
          <w:color w:val="auto"/>
          <w:sz w:val="24"/>
          <w:szCs w:val="24"/>
          <w:highlight w:val="none"/>
        </w:rPr>
        <w:t xml:space="preserve">分，</w:t>
      </w:r>
      <w:r>
        <w:rPr>
          <w:rFonts w:hint="eastAsia" w:ascii="宋体" w:hAnsi="宋体"/>
          <w:bCs/>
          <w:color w:val="auto"/>
          <w:sz w:val="24"/>
          <w:szCs w:val="24"/>
          <w:highlight w:val="none"/>
        </w:rPr>
        <w:t xml:space="preserve">投标文件中须提供合同复印件并加盖投标单位公章，不提供不得分。类似业绩日期认定：以签订合同日期为准。</w:t>
      </w:r>
      <w:r>
        <w:rPr>
          <w:rFonts w:hint="eastAsia" w:ascii="宋体" w:hAnsi="宋体"/>
          <w:color w:val="auto"/>
          <w:sz w:val="24"/>
          <w:szCs w:val="24"/>
          <w:highlight w:val="none"/>
        </w:rPr>
        <w:t xml:space="preserve">最高</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分  </w:t>
      </w:r>
      <w:r/>
    </w:p>
    <w:p>
      <w:pPr>
        <w:pStyle w:val="941"/>
        <w:ind w:left="425" w:hanging="424"/>
        <w:spacing w:line="360" w:lineRule="auto"/>
        <w:tabs>
          <w:tab w:val="left" w:pos="2700" w:leader="none"/>
        </w:tabs>
        <w:rPr>
          <w:rFonts w:hint="eastAsia" w:ascii="宋体" w:hAnsi="宋体" w:eastAsia="宋体" w:cs="宋体"/>
          <w:color w:val="auto"/>
          <w:sz w:val="24"/>
          <w:szCs w:val="24"/>
          <w:highlight w:val="none"/>
          <w:lang w:val="zh-TW" w:eastAsia="zh-TW"/>
        </w:rPr>
        <w:framePr w:wrap="auto" w:vAnchor="margin" w:hAnchor="text" w:yAlign="inline"/>
      </w:pPr>
      <w:r>
        <w:rPr>
          <w:rFonts w:hint="eastAsia" w:ascii="宋体" w:hAnsi="宋体" w:eastAsia="宋体" w:cs="宋体"/>
          <w:color w:val="auto"/>
          <w:sz w:val="24"/>
          <w:szCs w:val="24"/>
          <w:highlight w:val="none"/>
          <w:lang w:val="zh-TW" w:eastAsia="zh-TW"/>
        </w:rPr>
      </w:r>
      <w:r/>
    </w:p>
    <w:p>
      <w:pPr>
        <w:ind w:firstLine="367"/>
        <w:rPr>
          <w:rFonts w:ascii="宋体" w:hAnsi="宋体" w:cs="宋体"/>
          <w:b/>
          <w:bCs/>
          <w:color w:val="auto"/>
          <w:sz w:val="24"/>
          <w:szCs w:val="24"/>
          <w:highlight w:val="none"/>
        </w:rPr>
      </w:pPr>
      <w:r>
        <w:rPr>
          <w:rFonts w:hint="eastAsia" w:ascii="宋体" w:hAnsi="宋体" w:cs="宋体"/>
          <w:b/>
          <w:color w:val="auto"/>
          <w:sz w:val="24"/>
          <w:szCs w:val="24"/>
          <w:highlight w:val="none"/>
        </w:rPr>
        <w:t xml:space="preserve">注：</w:t>
      </w:r>
      <w:r/>
    </w:p>
    <w:p>
      <w:pPr>
        <w:ind w:firstLine="36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针对评分标准中评分的每一条，投标单位在投标文件中均应提供相关资料并作出相应说明供评委评判，不提供相关资料，提供的材料不全、不符、说明不清晰或不提供的,视为不具备该项得分的条件。</w:t>
      </w:r>
      <w:r/>
    </w:p>
    <w:p>
      <w:pPr>
        <w:ind w:firstLine="360"/>
        <w:spacing w:line="360" w:lineRule="auto"/>
        <w:rPr>
          <w:rFonts w:ascii="宋体" w:hAnsi="宋体" w:cs="宋体"/>
          <w:color w:val="auto"/>
          <w:sz w:val="24"/>
          <w:szCs w:val="24"/>
          <w:highlight w:val="none"/>
        </w:rPr>
      </w:pPr>
      <w:r>
        <w:rPr>
          <w:rFonts w:hint="eastAsia" w:ascii="宋体" w:hAnsi="宋体" w:cs="宋体"/>
          <w:bCs/>
          <w:color w:val="auto"/>
          <w:sz w:val="24"/>
          <w:szCs w:val="24"/>
          <w:highlight w:val="none"/>
          <w:lang w:val="en-US" w:eastAsia="zh-CN"/>
        </w:rPr>
        <w:t xml:space="preserve">2、</w:t>
      </w:r>
      <w:r>
        <w:rPr>
          <w:rFonts w:hint="eastAsia" w:ascii="宋体" w:hAnsi="宋体" w:cs="宋体"/>
          <w:color w:val="auto"/>
          <w:sz w:val="24"/>
          <w:szCs w:val="24"/>
          <w:highlight w:val="none"/>
        </w:rPr>
        <w:t xml:space="preserve">提供的各种证书、资质必须在有效期内，否则不得分。</w:t>
      </w:r>
      <w:r/>
    </w:p>
    <w:p>
      <w:pPr>
        <w:jc w:val="center"/>
        <w:spacing w:line="360" w:lineRule="auto"/>
        <w:rPr>
          <w:rFonts w:hint="eastAsia" w:ascii="宋体" w:hAnsi="宋体" w:eastAsia="宋体" w:cs="宋体"/>
          <w:color w:val="auto"/>
          <w:highlight w:val="none"/>
        </w:rPr>
      </w:pPr>
      <w:r>
        <w:rPr>
          <w:rFonts w:hint="eastAsia" w:ascii="宋体" w:hAnsi="宋体" w:eastAsia="宋体" w:cs="宋体"/>
          <w:bCs/>
          <w:color w:val="auto"/>
          <w:sz w:val="24"/>
          <w:highlight w:val="none"/>
        </w:rPr>
        <w:t xml:space="preserve">（全文完）</w:t>
      </w:r>
      <w:r/>
    </w:p>
    <w:sectPr>
      <w:footnotePr/>
      <w:endnotePr/>
      <w:type w:val="nextPage"/>
      <w:pgSz w:w="11906" w:h="16838" w:orient="portrait"/>
      <w:pgMar w:top="1247" w:right="1247" w:bottom="1247" w:left="124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Calibri Light">
    <w:panose1 w:val="020F0302020204030204"/>
  </w:font>
  <w:font w:name="仿宋_GB2312">
    <w:panose1 w:val="0201060906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幼圆_GB2312">
    <w:panose1 w:val="02010509060101010101"/>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pBdr>
        <w:between w:val="none" w:color="000000" w:sz="0" w:space="0"/>
      </w:pBdr>
      <w:framePr w:wrap="around" w:vAnchor="text" w:hAnchor="margin" w:xAlign="center" w:y="1"/>
    </w:pPr>
    <w:r>
      <w:fldChar w:fldCharType="begin"/>
    </w:r>
    <w:r>
      <w:rPr>
        <w:rStyle w:val="902"/>
      </w:rPr>
      <w:instrText xml:space="preserve"> PAGE  </w:instrText>
    </w:r>
    <w:r>
      <w:fldChar w:fldCharType="separate"/>
    </w:r>
    <w:r>
      <w:rPr>
        <w:rStyle w:val="902"/>
      </w:rPr>
      <w:t xml:space="preserve">- 195 -</w:t>
    </w:r>
    <w:r>
      <w:fldChar w:fldCharType="end"/>
    </w:r>
    <w:r/>
  </w:p>
  <w:p>
    <w:pPr>
      <w:pStyle w:val="92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decimal"/>
      <w:isLgl w:val="false"/>
      <w:suff w:val="space"/>
      <w:lvlText w:val="%1.%2"/>
      <w:lvlJc w:val="left"/>
      <w:pPr>
        <w:ind w:left="0" w:firstLine="0"/>
      </w:pPr>
      <w:rPr>
        <w:rFonts w:hint="default"/>
      </w:rPr>
    </w:lvl>
    <w:lvl w:ilvl="2">
      <w:start w:val="1"/>
      <w:numFmt w:val="decimal"/>
      <w:isLgl w:val="false"/>
      <w:suff w:val="space"/>
      <w:lvlText w:val="%1.%2.%3"/>
      <w:lvlJc w:val="left"/>
      <w:pPr>
        <w:ind w:left="0" w:firstLine="0"/>
      </w:pPr>
      <w:rPr>
        <w:rFonts w:hint="default"/>
      </w:rPr>
    </w:lvl>
    <w:lvl w:ilvl="3">
      <w:start w:val="1"/>
      <w:numFmt w:val="decimal"/>
      <w:isLgl w:val="false"/>
      <w:suff w:val="space"/>
      <w:lvlText w:val="%1.%2.%3.%4"/>
      <w:lvlJc w:val="left"/>
      <w:pPr>
        <w:ind w:left="0" w:firstLine="0"/>
      </w:pPr>
      <w:rPr>
        <w:rFonts w:hint="default"/>
      </w:rPr>
    </w:lvl>
    <w:lvl w:ilvl="4">
      <w:start w:val="1"/>
      <w:numFmt w:val="decimal"/>
      <w:isLgl w:val="false"/>
      <w:suff w:val="space"/>
      <w:lvlText w:val="%1.%2.%3.%4.%5"/>
      <w:lvlJc w:val="left"/>
      <w:pPr>
        <w:ind w:left="0" w:firstLine="0"/>
      </w:pPr>
      <w:rPr>
        <w:rFonts w:hint="default"/>
      </w:rPr>
    </w:lvl>
    <w:lvl w:ilvl="5">
      <w:start w:val="1"/>
      <w:numFmt w:val="decimal"/>
      <w:isLgl w:val="false"/>
      <w:suff w:val="space"/>
      <w:lvlText w:val="%1.%2.%3.%4.%5.%6"/>
      <w:lvlJc w:val="left"/>
      <w:pPr>
        <w:ind w:left="0" w:firstLine="0"/>
      </w:pPr>
      <w:rPr>
        <w:rFonts w:hint="default"/>
      </w:rPr>
    </w:lvl>
    <w:lvl w:ilvl="6">
      <w:start w:val="1"/>
      <w:numFmt w:val="decimal"/>
      <w:isLgl w:val="false"/>
      <w:suff w:val="space"/>
      <w:lvlText w:val="%1.%2.%3.%4.%5.%6.%7"/>
      <w:lvlJc w:val="left"/>
      <w:pPr>
        <w:ind w:left="0" w:firstLine="0"/>
      </w:pPr>
      <w:rPr>
        <w:rFonts w:hint="default"/>
      </w:rPr>
    </w:lvl>
    <w:lvl w:ilvl="7">
      <w:start w:val="1"/>
      <w:numFmt w:val="decimal"/>
      <w:isLgl w:val="false"/>
      <w:suff w:val="space"/>
      <w:lvlText w:val="%1.%2.%3.%4.%5.%6.%7.%8"/>
      <w:lvlJc w:val="left"/>
      <w:pPr>
        <w:ind w:left="0" w:firstLine="0"/>
      </w:pPr>
      <w:rPr>
        <w:rFonts w:hint="default"/>
      </w:rPr>
    </w:lvl>
    <w:lvl w:ilvl="8">
      <w:start w:val="1"/>
      <w:numFmt w:val="decimal"/>
      <w:isLgl w:val="false"/>
      <w:suff w:val="space"/>
      <w:lvlText w:val="%1.%2.%3.%4.%5.%6.%7.%8.%9"/>
      <w:lvlJc w:val="left"/>
      <w:pPr>
        <w:ind w:left="0" w:firstLine="0"/>
      </w:pPr>
      <w:rPr>
        <w:rFonts w:hint="default"/>
      </w:rPr>
    </w:lvl>
  </w:abstractNum>
  <w:abstractNum w:abstractNumId="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ind w:left="360" w:hanging="360"/>
      </w:pPr>
      <w:rPr>
        <w:rFonts w:hint="default"/>
        <w:color w:val="00000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nothing"/>
      <w:lvlText w:val="%1）"/>
      <w:lvlJc w:val="left"/>
      <w:pPr/>
      <w:rPr>
        <w:rFonts w:hint="default"/>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nothing"/>
      <w:lvlText w:val="%1）"/>
      <w:lvlJc w:val="left"/>
      <w:pPr/>
      <w:rPr>
        <w:rFonts w:hint="default"/>
        <w:b w:val="0"/>
        <w:bCs w:val="0"/>
        <w:color w:val="000000"/>
      </w:rPr>
    </w:lvl>
    <w:lvl w:ilvl="1">
      <w:start w:val="1"/>
      <w:numFmt w:val="lowerLetter"/>
      <w:isLgl w:val="false"/>
      <w:suff w:val="tab"/>
      <w:lvlText w:val="%2."/>
      <w:lvlJc w:val="left"/>
      <w:pPr>
        <w:ind w:left="840" w:hanging="420"/>
        <w:tabs>
          <w:tab w:val="left" w:pos="840" w:leader="none"/>
        </w:tabs>
      </w:pPr>
      <w:rPr>
        <w:rFonts w:hint="default"/>
      </w:rPr>
    </w:lvl>
    <w:lvl w:ilvl="2">
      <w:start w:val="1"/>
      <w:numFmt w:val="lowerLetter"/>
      <w:isLgl w:val="false"/>
      <w:suff w:val="tab"/>
      <w:lvlText w:val="%3)"/>
      <w:lvlJc w:val="left"/>
      <w:pPr>
        <w:ind w:left="1260" w:hanging="420"/>
        <w:tabs>
          <w:tab w:val="left" w:pos="1260" w:leader="none"/>
        </w:tabs>
      </w:pPr>
      <w:rPr>
        <w:rFonts w:hint="default"/>
      </w:rPr>
    </w:lvl>
    <w:lvl w:ilvl="3">
      <w:start w:val="1"/>
      <w:numFmt w:val="lowerRoman"/>
      <w:isLgl w:val="false"/>
      <w:suff w:val="tab"/>
      <w:lvlText w:val="%4."/>
      <w:lvlJc w:val="left"/>
      <w:pPr>
        <w:ind w:left="1680" w:hanging="420"/>
        <w:tabs>
          <w:tab w:val="left" w:pos="1680" w:leader="none"/>
        </w:tabs>
      </w:pPr>
      <w:rPr>
        <w:rFonts w:hint="default"/>
      </w:rPr>
    </w:lvl>
    <w:lvl w:ilvl="4">
      <w:start w:val="1"/>
      <w:numFmt w:val="lowerRoman"/>
      <w:isLgl w:val="false"/>
      <w:suff w:val="tab"/>
      <w:lvlText w:val="%5)"/>
      <w:lvlJc w:val="left"/>
      <w:pPr>
        <w:ind w:left="2100" w:hanging="420"/>
        <w:tabs>
          <w:tab w:val="left" w:pos="2100" w:leader="none"/>
        </w:tabs>
      </w:pPr>
      <w:rPr>
        <w:rFonts w:hint="default"/>
      </w:rPr>
    </w:lvl>
    <w:lvl w:ilvl="5">
      <w:start w:val="1"/>
      <w:numFmt w:val="lowerLetter"/>
      <w:isLgl w:val="false"/>
      <w:suff w:val="tab"/>
      <w:lvlText w:val="%6."/>
      <w:lvlJc w:val="left"/>
      <w:pPr>
        <w:ind w:left="2520" w:hanging="420"/>
        <w:tabs>
          <w:tab w:val="left" w:pos="2520" w:leader="none"/>
        </w:tabs>
      </w:pPr>
      <w:rPr>
        <w:rFonts w:hint="default"/>
      </w:rPr>
    </w:lvl>
    <w:lvl w:ilvl="6">
      <w:start w:val="1"/>
      <w:numFmt w:val="lowerLetter"/>
      <w:isLgl w:val="false"/>
      <w:suff w:val="tab"/>
      <w:lvlText w:val="%7)"/>
      <w:lvlJc w:val="left"/>
      <w:pPr>
        <w:ind w:left="2940" w:hanging="420"/>
        <w:tabs>
          <w:tab w:val="left" w:pos="2940" w:leader="none"/>
        </w:tabs>
      </w:pPr>
      <w:rPr>
        <w:rFonts w:hint="default"/>
      </w:rPr>
    </w:lvl>
    <w:lvl w:ilvl="7">
      <w:start w:val="1"/>
      <w:numFmt w:val="lowerRoman"/>
      <w:isLgl w:val="false"/>
      <w:suff w:val="tab"/>
      <w:lvlText w:val="%8."/>
      <w:lvlJc w:val="left"/>
      <w:pPr>
        <w:ind w:left="3360" w:hanging="420"/>
        <w:tabs>
          <w:tab w:val="left" w:pos="3360" w:leader="none"/>
        </w:tabs>
      </w:pPr>
      <w:rPr>
        <w:rFonts w:hint="default"/>
      </w:rPr>
    </w:lvl>
    <w:lvl w:ilvl="8">
      <w:start w:val="1"/>
      <w:numFmt w:val="lowerRoman"/>
      <w:isLgl w:val="false"/>
      <w:suff w:val="tab"/>
      <w:lvlText w:val="%9)"/>
      <w:lvlJc w:val="left"/>
      <w:pPr>
        <w:ind w:left="3780" w:hanging="420"/>
        <w:tabs>
          <w:tab w:val="left" w:pos="3780" w:leader="none"/>
        </w:tabs>
      </w:pPr>
      <w:rPr>
        <w:rFonts w:hint="default"/>
      </w:rPr>
    </w:lvl>
  </w:abstractNum>
  <w:abstractNum w:abstractNumId="14">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isLgl w:val="false"/>
      <w:suff w:val="tab"/>
      <w:lvlText w:val="%1）"/>
      <w:lvlJc w:val="left"/>
      <w:pPr>
        <w:ind w:left="360" w:hanging="360"/>
      </w:pPr>
      <w:rPr>
        <w:rFonts w:hint="default"/>
        <w:color w:val="00000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decimal"/>
      <w:isLgl w:val="false"/>
      <w:suff w:val="tab"/>
      <w:lvlText w:val="%1）"/>
      <w:lvlJc w:val="left"/>
      <w:pPr>
        <w:ind w:left="360" w:hanging="360"/>
      </w:pPr>
      <w:rPr>
        <w:rFonts w:hint="default"/>
        <w:color w:val="00000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isLgl w:val="false"/>
      <w:suff w:val="nothing"/>
      <w:lvlText w:val="%1）"/>
      <w:lvlJc w:val="left"/>
      <w:pPr/>
      <w:rPr>
        <w:rFonts w:hint="default"/>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2"/>
  </w:num>
  <w:num w:numId="2">
    <w:abstractNumId w:val="10"/>
  </w:num>
  <w:num w:numId="3">
    <w:abstractNumId w:val="14"/>
  </w:num>
  <w:num w:numId="4">
    <w:abstractNumId w:val="7"/>
  </w:num>
  <w:num w:numId="5">
    <w:abstractNumId w:val="8"/>
  </w:num>
  <w:num w:numId="6">
    <w:abstractNumId w:val="19"/>
  </w:num>
  <w:num w:numId="7">
    <w:abstractNumId w:val="5"/>
  </w:num>
  <w:num w:numId="8">
    <w:abstractNumId w:val="17"/>
  </w:num>
  <w:num w:numId="9">
    <w:abstractNumId w:val="6"/>
  </w:num>
  <w:num w:numId="10">
    <w:abstractNumId w:val="16"/>
  </w:num>
  <w:num w:numId="11">
    <w:abstractNumId w:val="15"/>
  </w:num>
  <w:num w:numId="12">
    <w:abstractNumId w:val="0"/>
  </w:num>
  <w:num w:numId="13">
    <w:abstractNumId w:val="4"/>
  </w:num>
  <w:num w:numId="14">
    <w:abstractNumId w:val="3"/>
  </w:num>
  <w:num w:numId="15">
    <w:abstractNumId w:val="12"/>
  </w:num>
  <w:num w:numId="16">
    <w:abstractNumId w:val="11"/>
  </w:num>
  <w:num w:numId="17">
    <w:abstractNumId w:val="13"/>
  </w:num>
  <w:num w:numId="18">
    <w:abstractNumId w:val="9"/>
  </w:num>
  <w:num w:numId="19">
    <w:abstractNumId w:val="18"/>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default="1">
    <w:name w:val="Normal"/>
    <w:next w:val="704"/>
    <w:link w:val="913"/>
    <w:uiPriority w:val="0"/>
    <w:qFormat/>
    <w:pPr>
      <w:jc w:val="both"/>
      <w:widowControl w:val="off"/>
    </w:pPr>
    <w:rPr>
      <w:rFonts w:hint="default" w:ascii="Calibri" w:hAnsi="Calibri" w:eastAsia="宋体" w:cs="Times New Roman"/>
      <w:sz w:val="21"/>
      <w:szCs w:val="24"/>
      <w:lang w:val="en-US" w:eastAsia="zh-CN" w:bidi="ar-SA"/>
    </w:rPr>
  </w:style>
  <w:style w:type="paragraph" w:styleId="693">
    <w:name w:val="Heading 1"/>
    <w:basedOn w:val="692"/>
    <w:next w:val="692"/>
    <w:link w:val="745"/>
    <w:uiPriority w:val="9"/>
    <w:qFormat/>
    <w:pPr>
      <w:keepLines/>
      <w:keepNext/>
      <w:spacing w:before="480" w:after="200"/>
      <w:outlineLvl w:val="0"/>
    </w:pPr>
    <w:rPr>
      <w:rFonts w:ascii="Arial" w:hAnsi="Arial" w:eastAsia="Arial" w:cs="Arial"/>
      <w:sz w:val="40"/>
      <w:szCs w:val="40"/>
    </w:rPr>
  </w:style>
  <w:style w:type="paragraph" w:styleId="694">
    <w:name w:val="Heading 2"/>
    <w:basedOn w:val="692"/>
    <w:next w:val="692"/>
    <w:link w:val="746"/>
    <w:uiPriority w:val="9"/>
    <w:unhideWhenUsed/>
    <w:qFormat/>
    <w:pPr>
      <w:keepLines/>
      <w:keepNext/>
      <w:spacing w:before="360" w:after="200"/>
      <w:outlineLvl w:val="1"/>
    </w:pPr>
    <w:rPr>
      <w:rFonts w:ascii="Arial" w:hAnsi="Arial" w:eastAsia="Arial" w:cs="Arial"/>
      <w:sz w:val="34"/>
    </w:rPr>
  </w:style>
  <w:style w:type="paragraph" w:styleId="695">
    <w:name w:val="Heading 3"/>
    <w:basedOn w:val="692"/>
    <w:next w:val="692"/>
    <w:link w:val="747"/>
    <w:uiPriority w:val="9"/>
    <w:unhideWhenUsed/>
    <w:qFormat/>
    <w:pPr>
      <w:keepLines/>
      <w:keepNext/>
      <w:spacing w:before="320" w:after="200"/>
      <w:outlineLvl w:val="2"/>
    </w:pPr>
    <w:rPr>
      <w:rFonts w:ascii="Arial" w:hAnsi="Arial" w:eastAsia="Arial" w:cs="Arial"/>
      <w:sz w:val="30"/>
      <w:szCs w:val="30"/>
    </w:rPr>
  </w:style>
  <w:style w:type="paragraph" w:styleId="696">
    <w:name w:val="Heading 4"/>
    <w:basedOn w:val="692"/>
    <w:next w:val="692"/>
    <w:link w:val="748"/>
    <w:uiPriority w:val="9"/>
    <w:unhideWhenUsed/>
    <w:qFormat/>
    <w:pPr>
      <w:keepLines/>
      <w:keepNext/>
      <w:spacing w:before="320" w:after="200"/>
      <w:outlineLvl w:val="3"/>
    </w:pPr>
    <w:rPr>
      <w:rFonts w:ascii="Arial" w:hAnsi="Arial" w:eastAsia="Arial" w:cs="Arial"/>
      <w:b/>
      <w:bCs/>
      <w:sz w:val="26"/>
      <w:szCs w:val="26"/>
    </w:rPr>
  </w:style>
  <w:style w:type="paragraph" w:styleId="697">
    <w:name w:val="Heading 5"/>
    <w:basedOn w:val="692"/>
    <w:next w:val="692"/>
    <w:link w:val="749"/>
    <w:uiPriority w:val="9"/>
    <w:unhideWhenUsed/>
    <w:qFormat/>
    <w:pPr>
      <w:keepLines/>
      <w:keepNext/>
      <w:spacing w:before="320" w:after="200"/>
      <w:outlineLvl w:val="4"/>
    </w:pPr>
    <w:rPr>
      <w:rFonts w:ascii="Arial" w:hAnsi="Arial" w:eastAsia="Arial" w:cs="Arial"/>
      <w:b/>
      <w:bCs/>
      <w:sz w:val="24"/>
      <w:szCs w:val="24"/>
    </w:rPr>
  </w:style>
  <w:style w:type="paragraph" w:styleId="698">
    <w:name w:val="Heading 6"/>
    <w:basedOn w:val="692"/>
    <w:next w:val="692"/>
    <w:link w:val="750"/>
    <w:uiPriority w:val="9"/>
    <w:unhideWhenUsed/>
    <w:qFormat/>
    <w:pPr>
      <w:keepLines/>
      <w:keepNext/>
      <w:spacing w:before="320" w:after="200"/>
      <w:outlineLvl w:val="5"/>
    </w:pPr>
    <w:rPr>
      <w:rFonts w:ascii="Arial" w:hAnsi="Arial" w:eastAsia="Arial" w:cs="Arial"/>
      <w:b/>
      <w:bCs/>
      <w:sz w:val="22"/>
      <w:szCs w:val="22"/>
    </w:rPr>
  </w:style>
  <w:style w:type="paragraph" w:styleId="699">
    <w:name w:val="Heading 7"/>
    <w:basedOn w:val="692"/>
    <w:next w:val="692"/>
    <w:link w:val="751"/>
    <w:uiPriority w:val="9"/>
    <w:unhideWhenUsed/>
    <w:qFormat/>
    <w:pPr>
      <w:keepLines/>
      <w:keepNext/>
      <w:spacing w:before="320" w:after="200"/>
      <w:outlineLvl w:val="6"/>
    </w:pPr>
    <w:rPr>
      <w:rFonts w:ascii="Arial" w:hAnsi="Arial" w:eastAsia="Arial" w:cs="Arial"/>
      <w:b/>
      <w:bCs/>
      <w:i/>
      <w:iCs/>
      <w:sz w:val="22"/>
      <w:szCs w:val="22"/>
    </w:rPr>
  </w:style>
  <w:style w:type="paragraph" w:styleId="700">
    <w:name w:val="Heading 8"/>
    <w:basedOn w:val="692"/>
    <w:next w:val="692"/>
    <w:link w:val="752"/>
    <w:uiPriority w:val="9"/>
    <w:unhideWhenUsed/>
    <w:qFormat/>
    <w:pPr>
      <w:keepLines/>
      <w:keepNext/>
      <w:spacing w:before="320" w:after="200"/>
      <w:outlineLvl w:val="7"/>
    </w:pPr>
    <w:rPr>
      <w:rFonts w:ascii="Arial" w:hAnsi="Arial" w:eastAsia="Arial" w:cs="Arial"/>
      <w:i/>
      <w:iCs/>
      <w:sz w:val="22"/>
      <w:szCs w:val="22"/>
    </w:rPr>
  </w:style>
  <w:style w:type="paragraph" w:styleId="701">
    <w:name w:val="Heading 9"/>
    <w:basedOn w:val="692"/>
    <w:next w:val="692"/>
    <w:link w:val="753"/>
    <w:uiPriority w:val="9"/>
    <w:unhideWhenUsed/>
    <w:qFormat/>
    <w:pPr>
      <w:keepLines/>
      <w:keepNext/>
      <w:spacing w:before="320" w:after="200"/>
      <w:outlineLvl w:val="8"/>
    </w:pPr>
    <w:rPr>
      <w:rFonts w:ascii="Arial" w:hAnsi="Arial" w:eastAsia="Arial" w:cs="Arial"/>
      <w:i/>
      <w:iCs/>
      <w:sz w:val="21"/>
      <w:szCs w:val="21"/>
    </w:rPr>
  </w:style>
  <w:style w:type="character" w:styleId="702" w:default="1">
    <w:name w:val="Default Paragraph Font"/>
    <w:uiPriority w:val="1"/>
    <w:semiHidden/>
    <w:unhideWhenUsed/>
    <w:qFormat/>
  </w:style>
  <w:style w:type="table" w:styleId="703" w:default="1">
    <w:name w:val="Normal Table"/>
    <w:uiPriority w:val="99"/>
    <w:semiHidden/>
    <w:unhideWhenUsed/>
    <w:qFormat/>
    <w:tblPr>
      <w:tblLayout w:type="fixed"/>
      <w:tblCellMar>
        <w:left w:w="108" w:type="dxa"/>
        <w:top w:w="0" w:type="dxa"/>
        <w:right w:w="108" w:type="dxa"/>
        <w:bottom w:w="0" w:type="dxa"/>
      </w:tblCellMar>
    </w:tblPr>
  </w:style>
  <w:style w:type="paragraph" w:styleId="704">
    <w:name w:val="Body Text"/>
    <w:basedOn w:val="692"/>
    <w:next w:val="705"/>
    <w:uiPriority w:val="0"/>
    <w:qFormat/>
    <w:pPr>
      <w:spacing w:after="120"/>
    </w:pPr>
  </w:style>
  <w:style w:type="paragraph" w:styleId="705">
    <w:name w:val="Normal Indent"/>
    <w:basedOn w:val="692"/>
    <w:next w:val="692"/>
    <w:uiPriority w:val="0"/>
    <w:qFormat/>
    <w:pPr>
      <w:ind w:firstLine="200"/>
    </w:pPr>
    <w:rPr>
      <w:sz w:val="24"/>
    </w:rPr>
  </w:style>
  <w:style w:type="paragraph" w:styleId="706">
    <w:name w:val="toc 7"/>
    <w:basedOn w:val="692"/>
    <w:next w:val="692"/>
    <w:uiPriority w:val="39"/>
    <w:unhideWhenUsed/>
    <w:qFormat/>
    <w:pPr>
      <w:ind w:left="1701" w:right="0" w:firstLine="0"/>
      <w:spacing w:after="57"/>
    </w:pPr>
  </w:style>
  <w:style w:type="paragraph" w:styleId="707">
    <w:name w:val="Caption"/>
    <w:basedOn w:val="692"/>
    <w:next w:val="69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8">
    <w:name w:val="annotation text"/>
    <w:basedOn w:val="692"/>
    <w:uiPriority w:val="99"/>
    <w:semiHidden/>
    <w:unhideWhenUsed/>
    <w:qFormat/>
    <w:pPr>
      <w:jc w:val="left"/>
    </w:pPr>
  </w:style>
  <w:style w:type="paragraph" w:styleId="709">
    <w:name w:val="Body Text Indent"/>
    <w:basedOn w:val="692"/>
    <w:next w:val="710"/>
    <w:uiPriority w:val="0"/>
    <w:qFormat/>
    <w:pPr>
      <w:ind w:left="420"/>
      <w:spacing w:after="120"/>
    </w:pPr>
  </w:style>
  <w:style w:type="paragraph" w:styleId="710">
    <w:name w:val="envelope return"/>
    <w:basedOn w:val="692"/>
    <w:uiPriority w:val="0"/>
    <w:qFormat/>
    <w:rPr>
      <w:rFonts w:ascii="Arial" w:hAnsi="Arial" w:eastAsia="楷体_GB2312" w:cs="Times New Roman"/>
      <w:sz w:val="26"/>
      <w:szCs w:val="20"/>
    </w:rPr>
  </w:style>
  <w:style w:type="paragraph" w:styleId="711">
    <w:name w:val="Block Text"/>
    <w:basedOn w:val="693"/>
    <w:next w:val="692"/>
    <w:uiPriority w:val="0"/>
    <w:qFormat/>
    <w:pPr>
      <w:ind w:left="420" w:right="33" w:firstLine="2560"/>
      <w:spacing w:before="0" w:after="0" w:line="240" w:lineRule="auto"/>
    </w:pPr>
    <w:rPr>
      <w:rFonts w:ascii="Times New Roman" w:hAnsi="Times New Roman" w:cs="Times New Roman"/>
    </w:rPr>
  </w:style>
  <w:style w:type="paragraph" w:styleId="712">
    <w:name w:val="toc 5"/>
    <w:basedOn w:val="692"/>
    <w:next w:val="692"/>
    <w:uiPriority w:val="39"/>
    <w:unhideWhenUsed/>
    <w:qFormat/>
    <w:pPr>
      <w:ind w:left="1134" w:right="0" w:firstLine="0"/>
      <w:spacing w:after="57"/>
    </w:pPr>
  </w:style>
  <w:style w:type="paragraph" w:styleId="713">
    <w:name w:val="toc 3"/>
    <w:basedOn w:val="692"/>
    <w:next w:val="692"/>
    <w:uiPriority w:val="39"/>
    <w:unhideWhenUsed/>
    <w:qFormat/>
    <w:pPr>
      <w:ind w:left="567" w:right="0" w:firstLine="0"/>
      <w:spacing w:after="57"/>
    </w:pPr>
  </w:style>
  <w:style w:type="paragraph" w:styleId="714">
    <w:name w:val="Plain Text"/>
    <w:basedOn w:val="692"/>
    <w:uiPriority w:val="0"/>
    <w:qFormat/>
    <w:rPr>
      <w:rFonts w:ascii="宋体" w:hAnsi="Courier New" w:cs="Times New Roman"/>
    </w:rPr>
  </w:style>
  <w:style w:type="paragraph" w:styleId="715">
    <w:name w:val="toc 8"/>
    <w:basedOn w:val="692"/>
    <w:next w:val="692"/>
    <w:uiPriority w:val="39"/>
    <w:unhideWhenUsed/>
    <w:qFormat/>
    <w:pPr>
      <w:ind w:left="1984" w:right="0" w:firstLine="0"/>
      <w:spacing w:after="57"/>
    </w:pPr>
  </w:style>
  <w:style w:type="paragraph" w:styleId="716">
    <w:name w:val="Body Text Indent 2"/>
    <w:basedOn w:val="692"/>
    <w:uiPriority w:val="0"/>
    <w:qFormat/>
    <w:pPr>
      <w:ind w:left="1" w:firstLine="480"/>
      <w:spacing w:line="400" w:lineRule="exact"/>
      <w:tabs>
        <w:tab w:val="left" w:pos="360" w:leader="none"/>
      </w:tabs>
    </w:pPr>
    <w:rPr>
      <w:rFonts w:ascii="Times New Roman" w:hAnsi="Times New Roman" w:cs="Times New Roman"/>
      <w:sz w:val="24"/>
    </w:rPr>
  </w:style>
  <w:style w:type="paragraph" w:styleId="717">
    <w:name w:val="endnote text"/>
    <w:basedOn w:val="692"/>
    <w:link w:val="891"/>
    <w:uiPriority w:val="99"/>
    <w:semiHidden/>
    <w:unhideWhenUsed/>
    <w:qFormat/>
    <w:pPr>
      <w:spacing w:after="0" w:line="240" w:lineRule="auto"/>
    </w:pPr>
    <w:rPr>
      <w:sz w:val="20"/>
    </w:rPr>
  </w:style>
  <w:style w:type="paragraph" w:styleId="718">
    <w:name w:val="Footer"/>
    <w:basedOn w:val="692"/>
    <w:link w:val="764"/>
    <w:uiPriority w:val="99"/>
    <w:unhideWhenUsed/>
    <w:qFormat/>
    <w:pPr>
      <w:spacing w:after="0" w:line="240" w:lineRule="auto"/>
      <w:tabs>
        <w:tab w:val="center" w:pos="7143" w:leader="none"/>
        <w:tab w:val="right" w:pos="14287" w:leader="none"/>
      </w:tabs>
    </w:pPr>
  </w:style>
  <w:style w:type="paragraph" w:styleId="719">
    <w:name w:val="Body Text First Indent 2"/>
    <w:basedOn w:val="709"/>
    <w:uiPriority w:val="99"/>
    <w:unhideWhenUsed/>
    <w:qFormat/>
    <w:pPr>
      <w:ind w:firstLine="420"/>
    </w:pPr>
    <w:rPr>
      <w:rFonts w:ascii="楷体_GB2312" w:eastAsia="楷体_GB2312"/>
    </w:rPr>
  </w:style>
  <w:style w:type="paragraph" w:styleId="720">
    <w:name w:val="Header"/>
    <w:basedOn w:val="692"/>
    <w:link w:val="762"/>
    <w:uiPriority w:val="99"/>
    <w:unhideWhenUsed/>
    <w:qFormat/>
    <w:pPr>
      <w:spacing w:after="0" w:line="240" w:lineRule="auto"/>
      <w:tabs>
        <w:tab w:val="center" w:pos="7143" w:leader="none"/>
        <w:tab w:val="right" w:pos="14287" w:leader="none"/>
      </w:tabs>
    </w:pPr>
  </w:style>
  <w:style w:type="paragraph" w:styleId="721">
    <w:name w:val="toc 1"/>
    <w:basedOn w:val="692"/>
    <w:next w:val="692"/>
    <w:uiPriority w:val="39"/>
    <w:unhideWhenUsed/>
    <w:qFormat/>
    <w:pPr>
      <w:ind w:left="0" w:right="0" w:firstLine="0"/>
      <w:spacing w:after="57"/>
    </w:pPr>
  </w:style>
  <w:style w:type="paragraph" w:styleId="722">
    <w:name w:val="toc 4"/>
    <w:basedOn w:val="692"/>
    <w:next w:val="692"/>
    <w:uiPriority w:val="39"/>
    <w:unhideWhenUsed/>
    <w:qFormat/>
    <w:pPr>
      <w:ind w:left="850" w:right="0" w:firstLine="0"/>
      <w:spacing w:after="57"/>
    </w:pPr>
  </w:style>
  <w:style w:type="paragraph" w:styleId="723">
    <w:name w:val="Subtitle"/>
    <w:basedOn w:val="692"/>
    <w:next w:val="692"/>
    <w:link w:val="757"/>
    <w:uiPriority w:val="11"/>
    <w:qFormat/>
    <w:pPr>
      <w:spacing w:before="200" w:after="200"/>
    </w:pPr>
    <w:rPr>
      <w:sz w:val="24"/>
      <w:szCs w:val="24"/>
    </w:rPr>
  </w:style>
  <w:style w:type="paragraph" w:styleId="724">
    <w:name w:val="footnote text"/>
    <w:basedOn w:val="693"/>
    <w:next w:val="711"/>
    <w:link w:val="890"/>
    <w:uiPriority w:val="99"/>
    <w:semiHidden/>
    <w:unhideWhenUsed/>
    <w:qFormat/>
    <w:pPr>
      <w:spacing w:after="40" w:line="240" w:lineRule="auto"/>
    </w:pPr>
    <w:rPr>
      <w:sz w:val="18"/>
    </w:rPr>
  </w:style>
  <w:style w:type="paragraph" w:styleId="725">
    <w:name w:val="toc 6"/>
    <w:basedOn w:val="692"/>
    <w:next w:val="692"/>
    <w:uiPriority w:val="39"/>
    <w:unhideWhenUsed/>
    <w:qFormat/>
    <w:pPr>
      <w:ind w:left="1417" w:right="0" w:firstLine="0"/>
      <w:spacing w:after="57"/>
    </w:pPr>
  </w:style>
  <w:style w:type="paragraph" w:styleId="726">
    <w:name w:val="table of figures"/>
    <w:basedOn w:val="692"/>
    <w:next w:val="692"/>
    <w:uiPriority w:val="99"/>
    <w:unhideWhenUsed/>
    <w:qFormat/>
    <w:pPr>
      <w:spacing w:after="0" w:afterAutospacing="0"/>
    </w:pPr>
  </w:style>
  <w:style w:type="paragraph" w:styleId="727">
    <w:name w:val="toc 2"/>
    <w:basedOn w:val="692"/>
    <w:next w:val="692"/>
    <w:uiPriority w:val="39"/>
    <w:unhideWhenUsed/>
    <w:qFormat/>
    <w:pPr>
      <w:ind w:left="283" w:right="0" w:firstLine="0"/>
      <w:spacing w:after="57"/>
    </w:pPr>
  </w:style>
  <w:style w:type="paragraph" w:styleId="728">
    <w:name w:val="toc 9"/>
    <w:basedOn w:val="692"/>
    <w:next w:val="692"/>
    <w:uiPriority w:val="39"/>
    <w:unhideWhenUsed/>
    <w:qFormat/>
    <w:pPr>
      <w:ind w:left="2268" w:right="0" w:firstLine="0"/>
      <w:spacing w:after="57"/>
    </w:pPr>
  </w:style>
  <w:style w:type="paragraph" w:styleId="729">
    <w:name w:val="Normal (Web)"/>
    <w:basedOn w:val="692"/>
    <w:uiPriority w:val="0"/>
    <w:qFormat/>
    <w:pPr>
      <w:jc w:val="left"/>
      <w:spacing w:before="100" w:beforeAutospacing="1" w:after="100" w:afterAutospacing="1"/>
      <w:widowControl/>
    </w:pPr>
    <w:rPr>
      <w:rFonts w:ascii="宋体" w:hAnsi="宋体" w:eastAsia="宋体" w:cs="Times New Roman"/>
      <w:sz w:val="24"/>
    </w:rPr>
  </w:style>
  <w:style w:type="paragraph" w:styleId="730">
    <w:name w:val="Title"/>
    <w:basedOn w:val="692"/>
    <w:next w:val="692"/>
    <w:link w:val="756"/>
    <w:uiPriority w:val="10"/>
    <w:qFormat/>
    <w:pPr>
      <w:contextualSpacing/>
      <w:spacing w:before="300" w:after="200"/>
    </w:pPr>
    <w:rPr>
      <w:sz w:val="48"/>
      <w:szCs w:val="48"/>
    </w:rPr>
  </w:style>
  <w:style w:type="character" w:styleId="731">
    <w:name w:val="Strong"/>
    <w:basedOn w:val="702"/>
    <w:uiPriority w:val="0"/>
    <w:qFormat/>
    <w:rPr>
      <w:b/>
    </w:rPr>
  </w:style>
  <w:style w:type="character" w:styleId="732">
    <w:name w:val="endnote reference"/>
    <w:uiPriority w:val="99"/>
    <w:semiHidden/>
    <w:unhideWhenUsed/>
    <w:qFormat/>
    <w:rPr>
      <w:vertAlign w:val="superscript"/>
    </w:rPr>
  </w:style>
  <w:style w:type="character" w:styleId="733">
    <w:name w:val="FollowedHyperlink"/>
    <w:basedOn w:val="702"/>
    <w:uiPriority w:val="99"/>
    <w:semiHidden/>
    <w:unhideWhenUsed/>
    <w:qFormat/>
    <w:rPr>
      <w:color w:val="333333"/>
      <w:u w:val="none"/>
    </w:rPr>
  </w:style>
  <w:style w:type="character" w:styleId="734">
    <w:name w:val="Emphasis"/>
    <w:basedOn w:val="702"/>
    <w:uiPriority w:val="20"/>
    <w:qFormat/>
  </w:style>
  <w:style w:type="character" w:styleId="735">
    <w:name w:val="Hyperlink"/>
    <w:uiPriority w:val="99"/>
    <w:unhideWhenUsed/>
    <w:qFormat/>
    <w:rPr>
      <w:color w:val="0000ff" w:themeColor="hyperlink"/>
      <w:u w:val="single"/>
      <w14:textFill>
        <w14:solidFill>
          <w14:schemeClr w14:val="hlink"/>
        </w14:solidFill>
      </w14:textFill>
    </w:rPr>
  </w:style>
  <w:style w:type="character" w:styleId="736">
    <w:name w:val="footnote reference"/>
    <w:uiPriority w:val="99"/>
    <w:unhideWhenUsed/>
    <w:qFormat/>
    <w:rPr>
      <w:vertAlign w:val="superscript"/>
    </w:rPr>
  </w:style>
  <w:style w:type="table" w:styleId="73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738" w:customStyle="1">
    <w:name w:val="正文首行缩进 21"/>
    <w:basedOn w:val="739"/>
    <w:uiPriority w:val="99"/>
    <w:unhideWhenUsed/>
    <w:qFormat/>
    <w:pPr>
      <w:ind w:firstLine="420"/>
    </w:pPr>
  </w:style>
  <w:style w:type="paragraph" w:styleId="739" w:customStyle="1">
    <w:name w:val="正文文本缩进1"/>
    <w:basedOn w:val="692"/>
    <w:next w:val="740"/>
    <w:uiPriority w:val="0"/>
    <w:unhideWhenUsed/>
    <w:qFormat/>
    <w:pPr>
      <w:ind w:left="420"/>
      <w:spacing w:after="120"/>
    </w:pPr>
  </w:style>
  <w:style w:type="paragraph" w:styleId="740" w:customStyle="1">
    <w:name w:val="寄信人地址1"/>
    <w:basedOn w:val="692"/>
    <w:uiPriority w:val="0"/>
    <w:qFormat/>
    <w:pPr>
      <w:jc w:val="both"/>
      <w:widowControl w:val="off"/>
    </w:pPr>
    <w:rPr>
      <w:rFonts w:ascii="Arial" w:hAnsi="Arial" w:eastAsia="楷体_GB2312" w:cs="Times New Roman"/>
      <w:sz w:val="26"/>
      <w:szCs w:val="20"/>
    </w:rPr>
  </w:style>
  <w:style w:type="paragraph" w:styleId="741" w:customStyle="1">
    <w:name w:val="段"/>
    <w:next w:val="692"/>
    <w:uiPriority w:val="0"/>
    <w:qFormat/>
    <w:pPr>
      <w:ind w:firstLine="200"/>
      <w:jc w:val="both"/>
    </w:pPr>
    <w:rPr>
      <w:rFonts w:hint="default" w:ascii="宋体" w:hAnsi="Calibri" w:eastAsia="宋体" w:cs="Times New Roman"/>
      <w:sz w:val="21"/>
      <w:lang w:val="en-US" w:eastAsia="zh-CN" w:bidi="ar-SA"/>
    </w:rPr>
  </w:style>
  <w:style w:type="paragraph" w:styleId="742" w:customStyle="1">
    <w:name w:val="目录 51"/>
    <w:next w:val="692"/>
    <w:uiPriority w:val="0"/>
    <w:qFormat/>
    <w:pPr>
      <w:ind w:left="1275"/>
      <w:jc w:val="both"/>
    </w:pPr>
    <w:rPr>
      <w:rFonts w:hint="default" w:ascii="Calibri" w:hAnsi="Calibri" w:eastAsia="宋体" w:cs="Times New Roman"/>
      <w:sz w:val="21"/>
      <w:lang w:val="en-US" w:eastAsia="zh-CN" w:bidi="ar-SA"/>
    </w:rPr>
  </w:style>
  <w:style w:type="paragraph" w:styleId="743" w:customStyle="1">
    <w:name w:val="正文1"/>
    <w:basedOn w:val="692"/>
    <w:next w:val="692"/>
    <w:uiPriority w:val="0"/>
    <w:qFormat/>
    <w:pPr>
      <w:ind w:firstLine="480"/>
      <w:spacing w:line="440" w:lineRule="exact"/>
    </w:pPr>
    <w:rPr>
      <w:rFonts w:ascii="Times New Roman" w:hAnsi="Times New Roman" w:cs="Times New Roman"/>
      <w:bCs/>
      <w:color w:val="000000"/>
      <w:sz w:val="24"/>
      <w:szCs w:val="32"/>
    </w:rPr>
  </w:style>
  <w:style w:type="paragraph" w:styleId="744" w:customStyle="1">
    <w:name w:val="文本块1"/>
    <w:basedOn w:val="692"/>
    <w:uiPriority w:val="0"/>
    <w:qFormat/>
    <w:pPr>
      <w:ind w:left="630" w:right="-609" w:firstLine="420"/>
      <w:spacing w:line="360" w:lineRule="auto"/>
    </w:pPr>
    <w:rPr>
      <w:rFonts w:hint="eastAsia" w:ascii="仿宋_GB2312" w:hAnsi="Times New Roman" w:eastAsia="仿宋_GB2312" w:cs="Times New Roman"/>
      <w:szCs w:val="20"/>
    </w:rPr>
  </w:style>
  <w:style w:type="character" w:styleId="745" w:customStyle="1">
    <w:name w:val="Heading 1 Char"/>
    <w:link w:val="693"/>
    <w:uiPriority w:val="9"/>
    <w:qFormat/>
    <w:rPr>
      <w:rFonts w:ascii="Arial" w:hAnsi="Arial" w:eastAsia="Arial" w:cs="Arial"/>
      <w:sz w:val="40"/>
      <w:szCs w:val="40"/>
    </w:rPr>
  </w:style>
  <w:style w:type="character" w:styleId="746" w:customStyle="1">
    <w:name w:val="Heading 2 Char"/>
    <w:link w:val="694"/>
    <w:uiPriority w:val="9"/>
    <w:qFormat/>
    <w:rPr>
      <w:rFonts w:ascii="Arial" w:hAnsi="Arial" w:eastAsia="Arial" w:cs="Arial"/>
      <w:sz w:val="34"/>
    </w:rPr>
  </w:style>
  <w:style w:type="character" w:styleId="747" w:customStyle="1">
    <w:name w:val="Heading 3 Char"/>
    <w:link w:val="695"/>
    <w:uiPriority w:val="9"/>
    <w:qFormat/>
    <w:rPr>
      <w:rFonts w:ascii="Arial" w:hAnsi="Arial" w:eastAsia="Arial" w:cs="Arial"/>
      <w:sz w:val="30"/>
      <w:szCs w:val="30"/>
    </w:rPr>
  </w:style>
  <w:style w:type="character" w:styleId="748" w:customStyle="1">
    <w:name w:val="Heading 4 Char"/>
    <w:link w:val="696"/>
    <w:uiPriority w:val="9"/>
    <w:qFormat/>
    <w:rPr>
      <w:rFonts w:ascii="Arial" w:hAnsi="Arial" w:eastAsia="Arial" w:cs="Arial"/>
      <w:b/>
      <w:bCs/>
      <w:sz w:val="26"/>
      <w:szCs w:val="26"/>
    </w:rPr>
  </w:style>
  <w:style w:type="character" w:styleId="749" w:customStyle="1">
    <w:name w:val="Heading 5 Char"/>
    <w:link w:val="697"/>
    <w:uiPriority w:val="9"/>
    <w:qFormat/>
    <w:rPr>
      <w:rFonts w:ascii="Arial" w:hAnsi="Arial" w:eastAsia="Arial" w:cs="Arial"/>
      <w:b/>
      <w:bCs/>
      <w:sz w:val="24"/>
      <w:szCs w:val="24"/>
    </w:rPr>
  </w:style>
  <w:style w:type="character" w:styleId="750" w:customStyle="1">
    <w:name w:val="Heading 6 Char"/>
    <w:link w:val="698"/>
    <w:uiPriority w:val="9"/>
    <w:qFormat/>
    <w:rPr>
      <w:rFonts w:ascii="Arial" w:hAnsi="Arial" w:eastAsia="Arial" w:cs="Arial"/>
      <w:b/>
      <w:bCs/>
      <w:sz w:val="22"/>
      <w:szCs w:val="22"/>
    </w:rPr>
  </w:style>
  <w:style w:type="character" w:styleId="751" w:customStyle="1">
    <w:name w:val="Heading 7 Char"/>
    <w:link w:val="699"/>
    <w:uiPriority w:val="9"/>
    <w:qFormat/>
    <w:rPr>
      <w:rFonts w:ascii="Arial" w:hAnsi="Arial" w:eastAsia="Arial" w:cs="Arial"/>
      <w:b/>
      <w:bCs/>
      <w:i/>
      <w:iCs/>
      <w:sz w:val="22"/>
      <w:szCs w:val="22"/>
    </w:rPr>
  </w:style>
  <w:style w:type="character" w:styleId="752" w:customStyle="1">
    <w:name w:val="Heading 8 Char"/>
    <w:link w:val="700"/>
    <w:uiPriority w:val="9"/>
    <w:qFormat/>
    <w:rPr>
      <w:rFonts w:ascii="Arial" w:hAnsi="Arial" w:eastAsia="Arial" w:cs="Arial"/>
      <w:i/>
      <w:iCs/>
      <w:sz w:val="22"/>
      <w:szCs w:val="22"/>
    </w:rPr>
  </w:style>
  <w:style w:type="character" w:styleId="753" w:customStyle="1">
    <w:name w:val="Heading 9 Char"/>
    <w:link w:val="701"/>
    <w:uiPriority w:val="9"/>
    <w:qFormat/>
    <w:rPr>
      <w:rFonts w:ascii="Arial" w:hAnsi="Arial" w:eastAsia="Arial" w:cs="Arial"/>
      <w:i/>
      <w:iCs/>
      <w:sz w:val="21"/>
      <w:szCs w:val="21"/>
    </w:rPr>
  </w:style>
  <w:style w:type="paragraph" w:styleId="754">
    <w:name w:val="List Paragraph"/>
    <w:basedOn w:val="692"/>
    <w:uiPriority w:val="34"/>
    <w:qFormat/>
    <w:pPr>
      <w:contextualSpacing/>
      <w:ind w:left="720"/>
    </w:pPr>
  </w:style>
  <w:style w:type="paragraph" w:styleId="755">
    <w:name w:val="No Spacing"/>
    <w:uiPriority w:val="1"/>
    <w:qFormat/>
    <w:pPr>
      <w:spacing w:before="0" w:after="0" w:line="240" w:lineRule="auto"/>
    </w:pPr>
    <w:rPr>
      <w:rFonts w:hint="default" w:ascii="Calibri" w:hAnsi="Calibri" w:eastAsia="宋体" w:cs="Times New Roman"/>
    </w:rPr>
  </w:style>
  <w:style w:type="character" w:styleId="756" w:customStyle="1">
    <w:name w:val="Title Char"/>
    <w:link w:val="730"/>
    <w:uiPriority w:val="10"/>
    <w:qFormat/>
    <w:rPr>
      <w:sz w:val="48"/>
      <w:szCs w:val="48"/>
    </w:rPr>
  </w:style>
  <w:style w:type="character" w:styleId="757" w:customStyle="1">
    <w:name w:val="Subtitle Char"/>
    <w:link w:val="723"/>
    <w:uiPriority w:val="11"/>
    <w:qFormat/>
    <w:rPr>
      <w:sz w:val="24"/>
      <w:szCs w:val="24"/>
    </w:rPr>
  </w:style>
  <w:style w:type="paragraph" w:styleId="758">
    <w:name w:val="Quote"/>
    <w:basedOn w:val="692"/>
    <w:next w:val="692"/>
    <w:link w:val="759"/>
    <w:uiPriority w:val="29"/>
    <w:qFormat/>
    <w:pPr>
      <w:ind w:left="720" w:right="720"/>
    </w:pPr>
    <w:rPr>
      <w:i/>
    </w:rPr>
  </w:style>
  <w:style w:type="character" w:styleId="759" w:customStyle="1">
    <w:name w:val="Quote Char"/>
    <w:link w:val="758"/>
    <w:uiPriority w:val="29"/>
    <w:qFormat/>
    <w:rPr>
      <w:i/>
    </w:rPr>
  </w:style>
  <w:style w:type="paragraph" w:styleId="760">
    <w:name w:val="Intense Quote"/>
    <w:basedOn w:val="692"/>
    <w:next w:val="692"/>
    <w:link w:val="7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1" w:customStyle="1">
    <w:name w:val="Intense Quote Char"/>
    <w:link w:val="760"/>
    <w:uiPriority w:val="30"/>
    <w:qFormat/>
    <w:rPr>
      <w:i/>
    </w:rPr>
  </w:style>
  <w:style w:type="character" w:styleId="762" w:customStyle="1">
    <w:name w:val="Header Char"/>
    <w:link w:val="720"/>
    <w:uiPriority w:val="99"/>
    <w:qFormat/>
  </w:style>
  <w:style w:type="character" w:styleId="763" w:customStyle="1">
    <w:name w:val="Footer Char"/>
    <w:link w:val="718"/>
    <w:uiPriority w:val="99"/>
    <w:qFormat/>
  </w:style>
  <w:style w:type="character" w:styleId="764" w:customStyle="1">
    <w:name w:val="Caption Char"/>
    <w:link w:val="718"/>
    <w:uiPriority w:val="99"/>
    <w:qFormat/>
  </w:style>
  <w:style w:type="table" w:styleId="76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6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2" w:customStyle="1">
    <w:name w:val="List Table 7 Colorful"/>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3" w:customStyle="1">
    <w:name w:val="List Table 7 Colorful - Accent 1"/>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4" w:customStyle="1">
    <w:name w:val="List Table 7 Colorful - Accent 2"/>
    <w:uiPriority w:val="99"/>
    <w:qFormat/>
    <w:pPr>
      <w:spacing w:after="0" w:line="240" w:lineRule="auto"/>
    </w:pPr>
    <w:tblPr>
      <w:tblBorders>
        <w:right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5" w:customStyle="1">
    <w:name w:val="List Table 7 Colorful - Accent 3"/>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6" w:customStyle="1">
    <w:name w:val="List Table 7 Colorful - Accent 4"/>
    <w:uiPriority w:val="99"/>
    <w:qFormat/>
    <w:pPr>
      <w:spacing w:after="0" w:line="240" w:lineRule="auto"/>
    </w:pPr>
    <w:tblPr>
      <w:tblBorders>
        <w:right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7" w:customStyle="1">
    <w:name w:val="List Table 7 Colorful - Accent 5"/>
    <w:uiPriority w:val="99"/>
    <w:qFormat/>
    <w:pPr>
      <w:spacing w:after="0" w:line="240" w:lineRule="auto"/>
    </w:pPr>
    <w:tblPr>
      <w:tblBorders>
        <w:right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8" w:customStyle="1">
    <w:name w:val="List Table 7 Colorful - Accent 6"/>
    <w:uiPriority w:val="99"/>
    <w:qFormat/>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0" w:customStyle="1">
    <w:name w:val="Footnote Text Char"/>
    <w:link w:val="724"/>
    <w:uiPriority w:val="99"/>
    <w:qFormat/>
    <w:rPr>
      <w:sz w:val="18"/>
    </w:rPr>
  </w:style>
  <w:style w:type="character" w:styleId="891" w:customStyle="1">
    <w:name w:val="Endnote Text Char"/>
    <w:link w:val="717"/>
    <w:uiPriority w:val="99"/>
    <w:qFormat/>
    <w:rPr>
      <w:sz w:val="20"/>
    </w:rPr>
  </w:style>
  <w:style w:type="paragraph" w:styleId="892" w:customStyle="1">
    <w:name w:val="TOC Heading"/>
    <w:uiPriority w:val="39"/>
    <w:unhideWhenUsed/>
    <w:qFormat/>
    <w:rPr>
      <w:rFonts w:hint="default" w:ascii="Calibri" w:hAnsi="Calibri" w:eastAsia="宋体" w:cs="Times New Roman"/>
    </w:rPr>
  </w:style>
  <w:style w:type="paragraph" w:styleId="893" w:customStyle="1">
    <w:name w:val="标题 21"/>
    <w:basedOn w:val="692"/>
    <w:next w:val="692"/>
    <w:uiPriority w:val="0"/>
    <w:qFormat/>
    <w:pPr>
      <w:keepLines/>
      <w:keepNext/>
      <w:spacing w:before="260" w:after="260" w:line="416" w:lineRule="auto"/>
      <w:outlineLvl w:val="1"/>
    </w:pPr>
    <w:rPr>
      <w:rFonts w:ascii="Calibri Light" w:hAnsi="Calibri Light" w:eastAsia="宋体" w:cs="Times New Roman"/>
      <w:b/>
      <w:bCs/>
      <w:sz w:val="32"/>
      <w:szCs w:val="32"/>
    </w:rPr>
  </w:style>
  <w:style w:type="character" w:styleId="894" w:customStyle="1">
    <w:name w:val="默认段落字体1"/>
    <w:link w:val="692"/>
    <w:uiPriority w:val="0"/>
    <w:semiHidden/>
    <w:qFormat/>
  </w:style>
  <w:style w:type="table" w:styleId="895" w:customStyle="1">
    <w:name w:val="普通表格1"/>
    <w:uiPriority w:val="0"/>
    <w:semiHidden/>
    <w:qFormat/>
    <w:tblPr/>
  </w:style>
  <w:style w:type="character" w:styleId="896" w:customStyle="1">
    <w:name w:val="要点1"/>
    <w:link w:val="692"/>
    <w:uiPriority w:val="0"/>
    <w:qFormat/>
    <w:rPr>
      <w:rFonts w:ascii="Times New Roman" w:hAnsi="Times New Roman" w:eastAsia="宋体" w:cs="Times New Roman"/>
      <w:b/>
    </w:rPr>
  </w:style>
  <w:style w:type="character" w:styleId="897" w:customStyle="1">
    <w:name w:val="超链接1"/>
    <w:link w:val="692"/>
    <w:uiPriority w:val="0"/>
    <w:qFormat/>
    <w:rPr>
      <w:color w:val="333333"/>
      <w:u w:val="none"/>
    </w:rPr>
  </w:style>
  <w:style w:type="character" w:styleId="898" w:customStyle="1">
    <w:name w:val="强调1"/>
    <w:link w:val="692"/>
    <w:uiPriority w:val="0"/>
    <w:qFormat/>
  </w:style>
  <w:style w:type="character" w:styleId="899" w:customStyle="1">
    <w:name w:val="font31"/>
    <w:link w:val="692"/>
    <w:uiPriority w:val="0"/>
    <w:qFormat/>
    <w:rPr>
      <w:rFonts w:ascii="Times New Roman" w:hAnsi="Times New Roman" w:cs="Times New Roman"/>
      <w:color w:val="000000"/>
      <w:sz w:val="22"/>
      <w:szCs w:val="22"/>
      <w:u w:val="none"/>
    </w:rPr>
  </w:style>
  <w:style w:type="character" w:styleId="900" w:customStyle="1">
    <w:name w:val="font91"/>
    <w:link w:val="692"/>
    <w:uiPriority w:val="0"/>
    <w:qFormat/>
    <w:rPr>
      <w:rFonts w:ascii="Times New Roman" w:hAnsi="Times New Roman" w:cs="Times New Roman"/>
      <w:color w:val="000000"/>
      <w:sz w:val="22"/>
      <w:szCs w:val="22"/>
      <w:u w:val="none"/>
    </w:rPr>
  </w:style>
  <w:style w:type="character" w:styleId="901" w:customStyle="1">
    <w:name w:val="已访问的超链接1"/>
    <w:link w:val="692"/>
    <w:uiPriority w:val="0"/>
    <w:qFormat/>
    <w:rPr>
      <w:color w:val="333333"/>
      <w:u w:val="none"/>
    </w:rPr>
  </w:style>
  <w:style w:type="character" w:styleId="902" w:customStyle="1">
    <w:name w:val="页码1"/>
    <w:link w:val="692"/>
    <w:uiPriority w:val="0"/>
    <w:qFormat/>
  </w:style>
  <w:style w:type="character" w:styleId="903" w:customStyle="1">
    <w:name w:val="font21"/>
    <w:basedOn w:val="702"/>
    <w:link w:val="692"/>
    <w:uiPriority w:val="0"/>
    <w:qFormat/>
    <w:rPr>
      <w:rFonts w:ascii="Times New Roman" w:hAnsi="Times New Roman" w:cs="Times New Roman"/>
      <w:color w:val="000000"/>
      <w:sz w:val="22"/>
      <w:szCs w:val="22"/>
      <w:u w:val="none"/>
    </w:rPr>
  </w:style>
  <w:style w:type="character" w:styleId="904" w:customStyle="1">
    <w:name w:val="font61"/>
    <w:basedOn w:val="702"/>
    <w:link w:val="692"/>
    <w:uiPriority w:val="0"/>
    <w:qFormat/>
    <w:rPr>
      <w:rFonts w:hint="eastAsia" w:ascii="宋体" w:hAnsi="宋体" w:eastAsia="宋体" w:cs="宋体"/>
      <w:color w:val="000000"/>
      <w:sz w:val="22"/>
      <w:szCs w:val="22"/>
      <w:u w:val="none"/>
    </w:rPr>
  </w:style>
  <w:style w:type="character" w:styleId="905" w:customStyle="1">
    <w:name w:val="font11"/>
    <w:link w:val="692"/>
    <w:uiPriority w:val="0"/>
    <w:qFormat/>
    <w:rPr>
      <w:rFonts w:hint="eastAsia" w:ascii="宋体" w:hAnsi="宋体" w:eastAsia="宋体" w:cs="宋体"/>
      <w:color w:val="000000"/>
      <w:sz w:val="20"/>
      <w:szCs w:val="20"/>
      <w:u w:val="none"/>
    </w:rPr>
  </w:style>
  <w:style w:type="character" w:styleId="906" w:customStyle="1">
    <w:name w:val="font41"/>
    <w:link w:val="692"/>
    <w:uiPriority w:val="0"/>
    <w:qFormat/>
    <w:rPr>
      <w:rFonts w:ascii="Times New Roman" w:hAnsi="Times New Roman" w:cs="Times New Roman"/>
      <w:color w:val="000000"/>
      <w:sz w:val="22"/>
      <w:szCs w:val="22"/>
      <w:u w:val="none"/>
    </w:rPr>
  </w:style>
  <w:style w:type="character" w:styleId="907" w:customStyle="1">
    <w:name w:val="font51"/>
    <w:link w:val="692"/>
    <w:uiPriority w:val="0"/>
    <w:qFormat/>
    <w:rPr>
      <w:rFonts w:ascii="Times New Roman" w:hAnsi="Times New Roman" w:cs="Times New Roman"/>
      <w:color w:val="000000"/>
      <w:sz w:val="22"/>
      <w:szCs w:val="22"/>
      <w:u w:val="none"/>
    </w:rPr>
  </w:style>
  <w:style w:type="character" w:styleId="908" w:customStyle="1">
    <w:name w:val="批注框文本 Char"/>
    <w:link w:val="909"/>
    <w:uiPriority w:val="0"/>
    <w:qFormat/>
    <w:rPr>
      <w:sz w:val="18"/>
      <w:szCs w:val="18"/>
    </w:rPr>
  </w:style>
  <w:style w:type="paragraph" w:styleId="909" w:customStyle="1">
    <w:name w:val="批注框文本1"/>
    <w:basedOn w:val="692"/>
    <w:link w:val="908"/>
    <w:uiPriority w:val="0"/>
    <w:qFormat/>
    <w:rPr>
      <w:sz w:val="18"/>
      <w:szCs w:val="18"/>
    </w:rPr>
  </w:style>
  <w:style w:type="character" w:styleId="910" w:customStyle="1">
    <w:name w:val="NormalCharacter1"/>
    <w:link w:val="692"/>
    <w:uiPriority w:val="0"/>
    <w:qFormat/>
  </w:style>
  <w:style w:type="character" w:styleId="911" w:customStyle="1">
    <w:name w:val="font81"/>
    <w:basedOn w:val="702"/>
    <w:link w:val="692"/>
    <w:uiPriority w:val="0"/>
    <w:qFormat/>
    <w:rPr>
      <w:rFonts w:hint="eastAsia" w:ascii="宋体" w:hAnsi="宋体" w:eastAsia="宋体" w:cs="宋体"/>
      <w:color w:val="000000"/>
      <w:sz w:val="22"/>
      <w:szCs w:val="22"/>
      <w:u w:val="none"/>
    </w:rPr>
  </w:style>
  <w:style w:type="character" w:styleId="912" w:customStyle="1">
    <w:name w:val="font71"/>
    <w:link w:val="692"/>
    <w:uiPriority w:val="0"/>
    <w:qFormat/>
    <w:rPr>
      <w:rFonts w:hint="eastAsia" w:ascii="宋体" w:hAnsi="宋体" w:eastAsia="宋体" w:cs="宋体"/>
      <w:color w:val="000000"/>
      <w:sz w:val="22"/>
      <w:szCs w:val="22"/>
      <w:u w:val="none"/>
    </w:rPr>
  </w:style>
  <w:style w:type="character" w:styleId="913" w:customStyle="1">
    <w:name w:val="font01"/>
    <w:link w:val="692"/>
    <w:uiPriority w:val="0"/>
    <w:qFormat/>
    <w:rPr>
      <w:rFonts w:ascii="Times New Roman" w:hAnsi="Times New Roman" w:cs="Times New Roman"/>
      <w:color w:val="000000"/>
      <w:sz w:val="22"/>
      <w:szCs w:val="22"/>
      <w:u w:val="none"/>
    </w:rPr>
  </w:style>
  <w:style w:type="paragraph" w:styleId="914" w:customStyle="1">
    <w:name w:val="正文文本缩进 31"/>
    <w:basedOn w:val="692"/>
    <w:uiPriority w:val="0"/>
    <w:qFormat/>
    <w:pPr>
      <w:ind w:firstLine="480"/>
      <w:jc w:val="left"/>
      <w:spacing w:line="440" w:lineRule="atLeast"/>
    </w:pPr>
    <w:rPr>
      <w:rFonts w:ascii="Times New Roman" w:hAnsi="Times New Roman"/>
      <w:sz w:val="24"/>
    </w:rPr>
  </w:style>
  <w:style w:type="paragraph" w:styleId="915" w:customStyle="1">
    <w:name w:val="纯文本111"/>
    <w:basedOn w:val="692"/>
    <w:uiPriority w:val="0"/>
    <w:qFormat/>
    <w:pPr>
      <w:jc w:val="left"/>
      <w:widowControl/>
    </w:pPr>
    <w:rPr>
      <w:rFonts w:ascii="宋体" w:hAnsi="Courier New" w:eastAsia="楷体_GB2312" w:cs="Times New Roman"/>
      <w:sz w:val="26"/>
    </w:rPr>
  </w:style>
  <w:style w:type="paragraph" w:styleId="916" w:customStyle="1">
    <w:name w:val="正文文本1"/>
    <w:basedOn w:val="692"/>
    <w:next w:val="692"/>
    <w:uiPriority w:val="0"/>
    <w:qFormat/>
    <w:pPr>
      <w:spacing w:line="400" w:lineRule="exact"/>
    </w:pPr>
    <w:rPr>
      <w:rFonts w:ascii="楷体_GB2312" w:hAnsi="Times New Roman" w:eastAsia="楷体_GB2312" w:cs="Times New Roman"/>
      <w:sz w:val="28"/>
      <w:szCs w:val="20"/>
    </w:rPr>
  </w:style>
  <w:style w:type="paragraph" w:styleId="917" w:customStyle="1">
    <w:name w:val="正文缩进1"/>
    <w:basedOn w:val="692"/>
    <w:next w:val="692"/>
    <w:uiPriority w:val="0"/>
    <w:qFormat/>
    <w:pPr>
      <w:ind w:firstLine="420"/>
      <w:jc w:val="left"/>
    </w:pPr>
    <w:rPr>
      <w:rFonts w:ascii="Times New Roman" w:hAnsi="Times New Roman" w:eastAsia="楷体_GB2312" w:cs="Times New Roman"/>
      <w:sz w:val="24"/>
      <w:szCs w:val="20"/>
    </w:rPr>
  </w:style>
  <w:style w:type="paragraph" w:styleId="918" w:customStyle="1">
    <w:name w:val="目录 11"/>
    <w:basedOn w:val="692"/>
    <w:next w:val="692"/>
    <w:uiPriority w:val="0"/>
    <w:qFormat/>
    <w:pPr>
      <w:jc w:val="left"/>
    </w:pPr>
    <w:rPr>
      <w:rFonts w:ascii="Times New Roman" w:hAnsi="Times New Roman" w:eastAsia="楷体_GB2312" w:cs="Times New Roman"/>
      <w:sz w:val="24"/>
      <w:szCs w:val="20"/>
    </w:rPr>
  </w:style>
  <w:style w:type="paragraph" w:styleId="919" w:customStyle="1">
    <w:name w:val="页眉1"/>
    <w:basedOn w:val="692"/>
    <w:uiPriority w:val="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920" w:customStyle="1">
    <w:name w:val="文档结构图1"/>
    <w:basedOn w:val="692"/>
    <w:uiPriority w:val="99"/>
    <w:qFormat/>
    <w:pPr>
      <w:shd w:val="clear" w:color="auto" w:fill="000080"/>
    </w:pPr>
  </w:style>
  <w:style w:type="paragraph" w:styleId="921" w:customStyle="1">
    <w:name w:val="列表1"/>
    <w:basedOn w:val="692"/>
    <w:uiPriority w:val="0"/>
    <w:qFormat/>
    <w:pPr>
      <w:jc w:val="center"/>
      <w:spacing w:line="20" w:lineRule="atLeast"/>
    </w:pPr>
    <w:rPr>
      <w:rFonts w:ascii="Arial" w:hAnsi="Arial" w:eastAsia="幼圆_GB2312"/>
      <w:sz w:val="18"/>
      <w:szCs w:val="24"/>
    </w:rPr>
  </w:style>
  <w:style w:type="paragraph" w:styleId="922" w:customStyle="1">
    <w:name w:val="正文文本缩进 21"/>
    <w:basedOn w:val="692"/>
    <w:uiPriority w:val="0"/>
    <w:qFormat/>
    <w:pPr>
      <w:ind w:left="1" w:firstLine="480"/>
      <w:spacing w:line="400" w:lineRule="exact"/>
      <w:tabs>
        <w:tab w:val="left" w:pos="360" w:leader="none"/>
      </w:tabs>
    </w:pPr>
    <w:rPr>
      <w:rFonts w:ascii="Times New Roman" w:hAnsi="Times New Roman" w:cs="Times New Roman"/>
      <w:sz w:val="24"/>
    </w:rPr>
  </w:style>
  <w:style w:type="paragraph" w:styleId="923" w:customStyle="1">
    <w:name w:val="正文首行缩进1"/>
    <w:uiPriority w:val="0"/>
    <w:qFormat/>
    <w:pPr>
      <w:ind w:firstLine="420"/>
      <w:jc w:val="center"/>
      <w:spacing w:after="120" w:line="360" w:lineRule="auto"/>
      <w:widowControl w:val="off"/>
      <w:tabs>
        <w:tab w:val="left" w:pos="5250" w:leader="none"/>
      </w:tabs>
    </w:pPr>
    <w:rPr>
      <w:rFonts w:hint="default" w:ascii="宋体" w:hAnsi="宋体" w:eastAsia="宋体" w:cs="Times New Roman"/>
      <w:sz w:val="24"/>
      <w:szCs w:val="24"/>
      <w:lang w:val="en-US" w:eastAsia="zh-CN" w:bidi="ar-SA"/>
    </w:rPr>
  </w:style>
  <w:style w:type="paragraph" w:styleId="924" w:customStyle="1">
    <w:name w:val="普通(网站)1"/>
    <w:basedOn w:val="692"/>
    <w:uiPriority w:val="99"/>
    <w:qFormat/>
    <w:pPr>
      <w:jc w:val="left"/>
      <w:spacing w:beforeAutospacing="1" w:afterAutospacing="1"/>
    </w:pPr>
    <w:rPr>
      <w:rFonts w:ascii="Times New Roman" w:hAnsi="Times New Roman" w:cs="Times New Roman"/>
      <w:sz w:val="24"/>
    </w:rPr>
  </w:style>
  <w:style w:type="paragraph" w:styleId="925" w:customStyle="1">
    <w:name w:val="页脚1"/>
    <w:basedOn w:val="692"/>
    <w:uiPriority w:val="0"/>
    <w:qFormat/>
    <w:pPr>
      <w:jc w:val="left"/>
      <w:tabs>
        <w:tab w:val="center" w:pos="4153" w:leader="none"/>
        <w:tab w:val="right" w:pos="8306" w:leader="none"/>
      </w:tabs>
    </w:pPr>
    <w:rPr>
      <w:sz w:val="18"/>
    </w:rPr>
  </w:style>
  <w:style w:type="paragraph" w:styleId="926" w:customStyle="1">
    <w:name w:val="p0"/>
    <w:basedOn w:val="692"/>
    <w:uiPriority w:val="0"/>
    <w:qFormat/>
    <w:rPr>
      <w:rFonts w:ascii="Times New Roman" w:hAnsi="Times New Roman"/>
      <w:szCs w:val="24"/>
    </w:rPr>
  </w:style>
  <w:style w:type="paragraph" w:styleId="927" w:customStyle="1">
    <w:name w:val="PlainText1"/>
    <w:basedOn w:val="692"/>
    <w:uiPriority w:val="0"/>
    <w:qFormat/>
    <w:rPr>
      <w:rFonts w:ascii="宋体" w:hAnsi="Courier New" w:eastAsia="楷体_GB2312"/>
      <w:sz w:val="28"/>
    </w:rPr>
  </w:style>
  <w:style w:type="paragraph" w:styleId="928" w:customStyle="1">
    <w:name w:val="纯文本2"/>
    <w:basedOn w:val="692"/>
    <w:uiPriority w:val="0"/>
    <w:qFormat/>
    <w:rPr>
      <w:rFonts w:ascii="宋体" w:hAnsi="Courier New" w:eastAsia="宋体" w:cs="Times New Roman"/>
    </w:rPr>
  </w:style>
  <w:style w:type="paragraph" w:styleId="929" w:customStyle="1">
    <w:name w:val="Plain Text1"/>
    <w:basedOn w:val="692"/>
    <w:uiPriority w:val="0"/>
    <w:qFormat/>
    <w:rPr>
      <w:rFonts w:ascii="宋体" w:hAnsi="Courier New" w:eastAsia="宋体" w:cs="Times New Roman"/>
      <w:sz w:val="26"/>
      <w:szCs w:val="20"/>
    </w:rPr>
  </w:style>
  <w:style w:type="paragraph" w:styleId="930" w:customStyle="1">
    <w:name w:val="纯文本4"/>
    <w:basedOn w:val="692"/>
    <w:uiPriority w:val="0"/>
    <w:qFormat/>
    <w:rPr>
      <w:rFonts w:ascii="宋体" w:hAnsi="Courier New" w:eastAsia="楷体_GB2312" w:cs="Times New Roman"/>
      <w:sz w:val="26"/>
      <w:szCs w:val="20"/>
    </w:rPr>
  </w:style>
  <w:style w:type="paragraph" w:styleId="931" w:customStyle="1">
    <w:name w:val="纯文本1"/>
    <w:basedOn w:val="692"/>
    <w:uiPriority w:val="0"/>
    <w:qFormat/>
    <w:rPr>
      <w:rFonts w:ascii="宋体" w:hAnsi="Courier New" w:eastAsia="楷体_GB2312" w:cs="Times New Roman"/>
      <w:sz w:val="28"/>
      <w:szCs w:val="20"/>
    </w:rPr>
  </w:style>
  <w:style w:type="paragraph" w:styleId="932" w:customStyle="1">
    <w:name w:val="首行缩进"/>
    <w:basedOn w:val="692"/>
    <w:uiPriority w:val="0"/>
    <w:qFormat/>
    <w:pPr>
      <w:ind w:firstLine="480"/>
    </w:pPr>
    <w:rPr>
      <w:rFonts w:ascii="Times New Roman" w:hAnsi="Times New Roman" w:cs="Times New Roman"/>
      <w:lang w:val="zh-CN"/>
    </w:rPr>
  </w:style>
  <w:style w:type="paragraph" w:styleId="933" w:customStyle="1">
    <w:name w:val="纯文本11"/>
    <w:basedOn w:val="692"/>
    <w:uiPriority w:val="0"/>
    <w:qFormat/>
    <w:pPr>
      <w:jc w:val="left"/>
      <w:widowControl/>
    </w:pPr>
    <w:rPr>
      <w:rFonts w:ascii="宋体" w:hAnsi="Courier New" w:eastAsia="楷体_GB2312"/>
      <w:sz w:val="26"/>
      <w:szCs w:val="20"/>
    </w:rPr>
  </w:style>
  <w:style w:type="paragraph" w:styleId="934" w:customStyle="1">
    <w:name w:val="列出段落1"/>
    <w:basedOn w:val="692"/>
    <w:uiPriority w:val="34"/>
    <w:qFormat/>
    <w:pPr>
      <w:ind w:firstLine="420"/>
    </w:pPr>
  </w:style>
  <w:style w:type="table" w:styleId="935" w:customStyle="1">
    <w:name w:val="网格型1"/>
    <w:basedOn w:val="895"/>
    <w:uiPriority w:val="59"/>
    <w:qFormat/>
    <w:pPr>
      <w:jc w:val="both"/>
      <w:widowControl w:val="off"/>
    </w:pPr>
    <w:rPr>
      <w:rFonts w:ascii="Times New Roman" w:hAnsi="Times New Roman" w:eastAsia="宋体" w:cs="Times New Roman"/>
      <w:sz w:val="20"/>
      <w:szCs w:val="20"/>
    </w:rPr>
    <w:tblPr/>
  </w:style>
  <w:style w:type="paragraph" w:styleId="936"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937" w:customStyle="1">
    <w:name w:val="索引 411"/>
    <w:basedOn w:val="692"/>
    <w:next w:val="692"/>
    <w:uiPriority w:val="0"/>
    <w:qFormat/>
    <w:pPr>
      <w:ind w:left="960" w:hanging="240"/>
      <w:jc w:val="left"/>
      <w:spacing w:line="360" w:lineRule="auto"/>
    </w:pPr>
    <w:rPr>
      <w:sz w:val="20"/>
      <w:szCs w:val="20"/>
    </w:rPr>
  </w:style>
  <w:style w:type="table" w:styleId="938" w:customStyle="1">
    <w:name w:val="网格型11"/>
    <w:uiPriority w:val="0"/>
    <w:qFormat/>
    <w:pPr>
      <w:jc w:val="both"/>
      <w:widowControl w:val="off"/>
    </w:pPr>
    <w:tblPr/>
  </w:style>
  <w:style w:type="paragraph" w:styleId="939" w:customStyle="1">
    <w:name w:val="正文文本缩进11"/>
    <w:basedOn w:val="692"/>
    <w:next w:val="692"/>
    <w:uiPriority w:val="0"/>
    <w:qFormat/>
    <w:pPr>
      <w:ind w:left="420" w:firstLine="1188"/>
      <w:spacing w:line="360" w:lineRule="exact"/>
    </w:pPr>
    <w:rPr>
      <w:rFonts w:ascii="Times New Roman" w:hAnsi="Times New Roman" w:cs="Times New Roman"/>
    </w:rPr>
  </w:style>
  <w:style w:type="paragraph" w:styleId="940" w:customStyle="1">
    <w:name w:val="Heading 2"/>
    <w:basedOn w:val="692"/>
    <w:next w:val="692"/>
    <w:uiPriority w:val="0"/>
    <w:qFormat/>
    <w:pPr>
      <w:keepLines/>
      <w:keepNext/>
      <w:spacing w:before="260" w:after="260" w:line="416" w:lineRule="auto"/>
      <w:outlineLvl w:val="1"/>
    </w:pPr>
    <w:rPr>
      <w:rFonts w:ascii="Cambria" w:hAnsi="Cambria"/>
      <w:b/>
      <w:bCs/>
      <w:sz w:val="32"/>
      <w:szCs w:val="32"/>
    </w:rPr>
  </w:style>
  <w:style w:type="paragraph" w:styleId="941" w:customStyle="1">
    <w:name w:val="正文 A"/>
    <w:uiPriority w:val="0"/>
    <w:qFormat/>
    <w:pPr>
      <w:jc w:val="both"/>
      <w:widowControl w:val="off"/>
      <w:framePr w:wrap="around" w:vAnchor="margin" w:hAnchor="text" w:y="1"/>
    </w:pPr>
    <w:rPr>
      <w:rFonts w:ascii="Times New Roman" w:hAnsi="Arial Unicode MS" w:eastAsia="Arial Unicode MS" w:cs="Arial Unicode MS"/>
      <w:color w:val="000000"/>
      <w:sz w:val="21"/>
      <w:szCs w:val="21"/>
      <w:lang w:val="en-US" w:eastAsia="zh-CN" w:bidi="ar-SA"/>
    </w:rPr>
  </w:style>
  <w:style w:type="numbering" w:styleId="9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苏州睿乔招投标咨</dc:creator>
  <cp:lastModifiedBy>卞玥霏</cp:lastModifiedBy>
  <cp:revision>12</cp:revision>
  <dcterms:created xsi:type="dcterms:W3CDTF">2023-11-16T00:51:00Z</dcterms:created>
  <dcterms:modified xsi:type="dcterms:W3CDTF">2026-05-06T07:46:02Z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DED4AA7A520E4733AEB1BB31634F44F3_13</vt:lpwstr>
  </property>
  <property fmtid="{D5CDD505-2E9C-101B-9397-08002B2CF9AE}" pid="4" name="KSOTemplateDocerSaveRecord">
    <vt:lpwstr>eyJoZGlkIjoiM2YxMTJlYTg5M2EwNGU3Y2UzMDllODE1MGFiZjc2NzgiLCJ1c2VySWQiOiIxNzEwNjE0MzkxIn0=</vt:lpwstr>
  </property>
</Properties>
</file>