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140"/>
          <w:szCs w:val="140"/>
          <w:highlight w:val="none"/>
        </w:rPr>
        <w:outlineLvl w:val="0"/>
      </w:pPr>
      <w:r>
        <w:rPr>
          <w:b/>
          <w:color w:val="000000"/>
          <w:sz w:val="140"/>
          <w:szCs w:val="140"/>
          <w:highlight w:val="none"/>
        </w:rPr>
      </w:r>
      <w:r/>
    </w:p>
    <w:p>
      <w:pPr>
        <w:jc w:val="center"/>
        <w:rPr>
          <w:b/>
          <w:color w:val="000000"/>
          <w:sz w:val="120"/>
          <w:szCs w:val="120"/>
          <w:highlight w:val="none"/>
        </w:rPr>
        <w:outlineLvl w:val="0"/>
      </w:pPr>
      <w:r/>
      <w:bookmarkStart w:id="0" w:name="_Toc22604"/>
      <w:r/>
      <w:bookmarkStart w:id="1" w:name="_Toc26432"/>
      <w:r/>
      <w:bookmarkStart w:id="2" w:name="_Toc21137"/>
      <w:r/>
      <w:bookmarkStart w:id="3" w:name="_Toc27597"/>
      <w:r>
        <w:rPr>
          <w:b/>
          <w:color w:val="000000"/>
          <w:sz w:val="120"/>
          <w:szCs w:val="120"/>
          <w:highlight w:val="none"/>
        </w:rPr>
        <w:t xml:space="preserve">政府采购</w:t>
      </w:r>
      <w:bookmarkEnd w:id="0"/>
      <w:r/>
      <w:bookmarkEnd w:id="1"/>
      <w:r/>
      <w:bookmarkEnd w:id="2"/>
      <w:r/>
      <w:bookmarkEnd w:id="3"/>
      <w:r/>
      <w:r/>
    </w:p>
    <w:p>
      <w:pPr>
        <w:jc w:val="center"/>
        <w:rPr>
          <w:b/>
          <w:color w:val="000000"/>
          <w:sz w:val="28"/>
          <w:szCs w:val="28"/>
          <w:highlight w:val="none"/>
        </w:rPr>
        <w:outlineLvl w:val="0"/>
      </w:pPr>
      <w:r>
        <w:rPr>
          <w:b/>
          <w:color w:val="000000"/>
          <w:sz w:val="28"/>
          <w:szCs w:val="28"/>
          <w:highlight w:val="none"/>
        </w:rPr>
      </w:r>
      <w:r/>
    </w:p>
    <w:p>
      <w:pPr>
        <w:jc w:val="center"/>
        <w:rPr>
          <w:b/>
          <w:color w:val="000000"/>
          <w:sz w:val="28"/>
          <w:szCs w:val="28"/>
          <w:highlight w:val="none"/>
        </w:rPr>
        <w:outlineLvl w:val="0"/>
      </w:pPr>
      <w:r/>
      <w:bookmarkStart w:id="4" w:name="_Toc21176"/>
      <w:r/>
      <w:bookmarkStart w:id="5" w:name="_Toc14790"/>
      <w:r/>
      <w:bookmarkStart w:id="6" w:name="_Toc19019"/>
      <w:r/>
      <w:bookmarkStart w:id="7" w:name="_Toc19164"/>
      <w:r>
        <w:rPr>
          <w:rFonts w:hint="eastAsia" w:ascii="宋体" w:hAnsi="宋体" w:eastAsia="宋体" w:cs="宋体"/>
          <w:b/>
          <w:color w:val="000000"/>
          <w:sz w:val="52"/>
          <w:highlight w:val="none"/>
          <w:lang w:eastAsia="zh-CN"/>
        </w:rPr>
        <w:t xml:space="preserve">公开招标</w:t>
      </w:r>
      <w:r>
        <w:rPr>
          <w:rFonts w:ascii="宋体" w:hAnsi="宋体" w:eastAsia="宋体" w:cs="宋体"/>
          <w:b/>
          <w:color w:val="000000"/>
          <w:sz w:val="52"/>
          <w:highlight w:val="none"/>
        </w:rPr>
        <w:t xml:space="preserve">文件</w:t>
      </w:r>
      <w:bookmarkEnd w:id="4"/>
      <w:r/>
      <w:bookmarkEnd w:id="5"/>
      <w:r/>
      <w:bookmarkEnd w:id="6"/>
      <w:r/>
      <w:bookmarkEnd w:id="7"/>
      <w:r/>
      <w:r/>
    </w:p>
    <w:p>
      <w:pPr>
        <w:jc w:val="center"/>
        <w:rPr>
          <w:b/>
          <w:color w:val="000000"/>
          <w:sz w:val="28"/>
          <w:szCs w:val="28"/>
          <w:highlight w:val="none"/>
        </w:rPr>
        <w:outlineLvl w:val="0"/>
      </w:pPr>
      <w:r/>
      <w:bookmarkStart w:id="8" w:name="_Toc14462"/>
      <w:r/>
      <w:bookmarkStart w:id="9" w:name="_Toc21061"/>
      <w:r/>
      <w:bookmarkStart w:id="10" w:name="_Toc22884"/>
      <w:r/>
      <w:bookmarkStart w:id="11" w:name="_Toc22437"/>
      <w:r>
        <w:rPr>
          <w:rFonts w:hint="eastAsia"/>
          <w:b/>
          <w:color w:val="000000"/>
          <w:sz w:val="28"/>
          <w:szCs w:val="28"/>
          <w:highlight w:val="none"/>
        </w:rPr>
        <w:t xml:space="preserve">（全流程电子化）</w:t>
      </w:r>
      <w:bookmarkEnd w:id="8"/>
      <w:r/>
      <w:bookmarkEnd w:id="9"/>
      <w:r/>
      <w:bookmarkEnd w:id="10"/>
      <w:r/>
      <w:bookmarkEnd w:id="11"/>
      <w:r/>
      <w:r/>
    </w:p>
    <w:p>
      <w:pPr>
        <w:rPr>
          <w:b/>
          <w:color w:val="000000"/>
          <w:sz w:val="28"/>
          <w:szCs w:val="28"/>
          <w:highlight w:val="none"/>
        </w:rPr>
        <w:outlineLvl w:val="0"/>
      </w:pPr>
      <w:r>
        <w:rPr>
          <w:b/>
          <w:color w:val="000000"/>
          <w:sz w:val="28"/>
          <w:szCs w:val="28"/>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b/>
          <w:color w:val="000000"/>
          <w:spacing w:val="108"/>
          <w:sz w:val="32"/>
          <w:szCs w:val="32"/>
          <w:highlight w:val="none"/>
        </w:rPr>
        <w:outlineLvl w:val="0"/>
      </w:pPr>
      <w:r>
        <w:rPr>
          <w:b/>
          <w:color w:val="000000"/>
          <w:spacing w:val="108"/>
          <w:sz w:val="32"/>
          <w:szCs w:val="32"/>
          <w:highlight w:val="none"/>
        </w:rPr>
      </w:r>
      <w:r/>
    </w:p>
    <w:p>
      <w:pPr>
        <w:ind w:left="2977" w:hanging="2187"/>
        <w:rPr>
          <w:rFonts w:hint="eastAsia" w:hAnsi="宋体"/>
          <w:b/>
          <w:color w:val="000000"/>
          <w:sz w:val="32"/>
          <w:szCs w:val="32"/>
          <w:highlight w:val="none"/>
          <w:lang w:eastAsia="zh-CN"/>
        </w:rPr>
        <w:outlineLvl w:val="0"/>
      </w:pPr>
      <w:r/>
      <w:bookmarkStart w:id="12" w:name="_Toc1608"/>
      <w:r/>
      <w:bookmarkStart w:id="13" w:name="_Toc19791"/>
      <w:r/>
      <w:bookmarkStart w:id="14" w:name="_Toc23624"/>
      <w:r/>
      <w:bookmarkStart w:id="15" w:name="_Toc31533"/>
      <w:r>
        <w:rPr>
          <w:b/>
          <w:color w:val="000000"/>
          <w:spacing w:val="108"/>
          <w:sz w:val="32"/>
          <w:szCs w:val="32"/>
          <w:highlight w:val="none"/>
        </w:rPr>
        <w:t xml:space="preserve">项目名</w:t>
      </w:r>
      <w:r>
        <w:rPr>
          <w:b/>
          <w:color w:val="000000"/>
          <w:sz w:val="32"/>
          <w:szCs w:val="32"/>
          <w:highlight w:val="none"/>
        </w:rPr>
        <w:t xml:space="preserve">称：</w:t>
      </w:r>
      <w:bookmarkEnd w:id="12"/>
      <w:r/>
      <w:bookmarkEnd w:id="13"/>
      <w:r/>
      <w:bookmarkEnd w:id="14"/>
      <w:r/>
      <w:bookmarkEnd w:id="15"/>
      <w:r>
        <w:rPr>
          <w:rFonts w:hint="eastAsia" w:hAnsi="宋体"/>
          <w:b/>
          <w:color w:val="000000"/>
          <w:sz w:val="32"/>
          <w:szCs w:val="32"/>
          <w:highlight w:val="none"/>
          <w:lang w:eastAsia="zh-CN"/>
        </w:rPr>
        <w:t xml:space="preserve">2026年梁溪区机关大院食堂餐饮服务外包项目</w:t>
      </w:r>
      <w:r/>
    </w:p>
    <w:p>
      <w:pPr>
        <w:ind w:left="2977" w:hanging="2187"/>
        <w:rPr>
          <w:rFonts w:hint="eastAsia" w:hAnsi="宋体"/>
          <w:b/>
          <w:color w:val="000000"/>
          <w:sz w:val="32"/>
          <w:szCs w:val="32"/>
          <w:highlight w:val="none"/>
          <w:lang w:eastAsia="zh-CN"/>
        </w:rPr>
        <w:outlineLvl w:val="0"/>
      </w:pPr>
      <w:r>
        <w:rPr>
          <w:rFonts w:hint="eastAsia" w:hAnsi="宋体"/>
          <w:b/>
          <w:color w:val="000000"/>
          <w:sz w:val="32"/>
          <w:szCs w:val="32"/>
          <w:highlight w:val="none"/>
          <w:lang w:eastAsia="zh-CN"/>
        </w:rPr>
      </w:r>
      <w:r/>
    </w:p>
    <w:p>
      <w:pPr>
        <w:ind w:firstLine="790"/>
        <w:rPr>
          <w:b/>
          <w:color w:val="000000"/>
          <w:sz w:val="32"/>
          <w:szCs w:val="32"/>
          <w:highlight w:val="none"/>
        </w:rPr>
        <w:outlineLvl w:val="0"/>
      </w:pPr>
      <w:r/>
      <w:bookmarkStart w:id="16" w:name="_Toc8968"/>
      <w:r/>
      <w:bookmarkStart w:id="17" w:name="_Toc1045"/>
      <w:r/>
      <w:bookmarkStart w:id="18" w:name="_Toc27421"/>
      <w:r/>
      <w:bookmarkStart w:id="19" w:name="_Toc10410"/>
      <w:r>
        <w:rPr>
          <w:b/>
          <w:color w:val="000000"/>
          <w:spacing w:val="108"/>
          <w:sz w:val="32"/>
          <w:szCs w:val="32"/>
          <w:highlight w:val="none"/>
        </w:rPr>
        <w:t xml:space="preserve">项目编</w:t>
      </w:r>
      <w:r>
        <w:rPr>
          <w:b/>
          <w:color w:val="000000"/>
          <w:sz w:val="32"/>
          <w:szCs w:val="32"/>
          <w:highlight w:val="none"/>
        </w:rPr>
        <w:t xml:space="preserve">号：</w:t>
      </w:r>
      <w:bookmarkEnd w:id="16"/>
      <w:r/>
      <w:bookmarkEnd w:id="17"/>
      <w:r/>
      <w:bookmarkEnd w:id="18"/>
      <w:r/>
      <w:bookmarkEnd w:id="19"/>
      <w:r>
        <w:rPr>
          <w:rFonts w:hint="eastAsia" w:hAnsi="宋体"/>
          <w:b/>
          <w:color w:val="000000"/>
          <w:sz w:val="32"/>
          <w:szCs w:val="32"/>
          <w:highlight w:val="none"/>
          <w:lang w:eastAsia="zh-CN"/>
        </w:rPr>
        <w:t xml:space="preserve">JSZC-320213-YCTX-G2026-0006</w:t>
      </w:r>
      <w:r/>
    </w:p>
    <w:p>
      <w:pPr>
        <w:ind w:firstLine="790"/>
        <w:rPr>
          <w:rFonts w:hint="eastAsia"/>
          <w:b/>
          <w:color w:val="000000"/>
          <w:sz w:val="32"/>
          <w:szCs w:val="32"/>
          <w:highlight w:val="none"/>
          <w:lang w:eastAsia="zh-CN"/>
        </w:rPr>
        <w:outlineLvl w:val="0"/>
      </w:pPr>
      <w:r>
        <w:rPr>
          <w:rFonts w:hint="eastAsia"/>
          <w:b/>
          <w:color w:val="000000"/>
          <w:sz w:val="32"/>
          <w:szCs w:val="32"/>
          <w:highlight w:val="none"/>
          <w:lang w:eastAsia="zh-CN"/>
        </w:rPr>
      </w:r>
      <w:r/>
    </w:p>
    <w:p>
      <w:pPr>
        <w:ind w:firstLine="806"/>
        <w:rPr>
          <w:rFonts w:hint="eastAsia" w:hAnsi="宋体"/>
          <w:b/>
          <w:color w:val="000000"/>
          <w:sz w:val="32"/>
          <w:szCs w:val="32"/>
          <w:highlight w:val="none"/>
          <w:lang w:eastAsia="zh-CN"/>
        </w:rPr>
      </w:pPr>
      <w:r>
        <w:rPr>
          <w:b/>
          <w:color w:val="000000"/>
          <w:spacing w:val="108"/>
          <w:sz w:val="32"/>
          <w:szCs w:val="32"/>
          <w:highlight w:val="none"/>
        </w:rPr>
        <w:t xml:space="preserve">采购单</w:t>
      </w:r>
      <w:r>
        <w:rPr>
          <w:b/>
          <w:color w:val="000000"/>
          <w:sz w:val="32"/>
          <w:szCs w:val="32"/>
          <w:highlight w:val="none"/>
        </w:rPr>
        <w:t xml:space="preserve">位：</w:t>
      </w:r>
      <w:r>
        <w:rPr>
          <w:rFonts w:hint="eastAsia" w:hAnsi="宋体"/>
          <w:b/>
          <w:color w:val="000000"/>
          <w:sz w:val="32"/>
          <w:szCs w:val="32"/>
          <w:highlight w:val="none"/>
          <w:lang w:eastAsia="zh-CN"/>
        </w:rPr>
        <w:t xml:space="preserve">无锡市梁溪区机关事务管理局</w:t>
      </w:r>
      <w:r/>
    </w:p>
    <w:p>
      <w:pPr>
        <w:ind w:firstLine="806"/>
        <w:rPr>
          <w:rFonts w:hint="eastAsia" w:hAnsi="宋体"/>
          <w:b/>
          <w:color w:val="000000"/>
          <w:sz w:val="32"/>
          <w:szCs w:val="32"/>
          <w:highlight w:val="none"/>
          <w:lang w:eastAsia="zh-CN"/>
        </w:rPr>
      </w:pPr>
      <w:r>
        <w:rPr>
          <w:rFonts w:hint="eastAsia" w:hAnsi="宋体"/>
          <w:b/>
          <w:color w:val="000000"/>
          <w:sz w:val="32"/>
          <w:szCs w:val="32"/>
          <w:highlight w:val="none"/>
          <w:lang w:eastAsia="zh-CN"/>
        </w:rPr>
      </w:r>
      <w:r/>
    </w:p>
    <w:p>
      <w:pPr>
        <w:ind w:firstLine="803"/>
        <w:rPr>
          <w:color w:val="000000"/>
          <w:highlight w:val="none"/>
        </w:rPr>
      </w:pPr>
      <w:r>
        <w:rPr>
          <w:rFonts w:hint="eastAsia"/>
          <w:b/>
          <w:color w:val="000000"/>
          <w:sz w:val="32"/>
          <w:szCs w:val="32"/>
          <w:highlight w:val="none"/>
        </w:rPr>
        <w:t xml:space="preserve">代 理 机 构：</w:t>
      </w:r>
      <w:r>
        <w:rPr>
          <w:rFonts w:hint="eastAsia"/>
          <w:b/>
          <w:color w:val="000000"/>
          <w:sz w:val="32"/>
          <w:szCs w:val="32"/>
          <w:highlight w:val="none"/>
          <w:lang w:eastAsia="zh-CN"/>
        </w:rPr>
        <w:t xml:space="preserve">江苏天翔工程项目管理有限公司</w:t>
      </w:r>
      <w:r>
        <w:rPr>
          <w:rFonts w:hint="eastAsia"/>
          <w:b/>
          <w:color w:val="000000"/>
          <w:sz w:val="32"/>
          <w:szCs w:val="32"/>
          <w:highlight w:val="none"/>
        </w:rPr>
        <w:t xml:space="preserve">    </w:t>
      </w:r>
      <w:r/>
    </w:p>
    <w:p>
      <w:pPr>
        <w:rPr>
          <w:b/>
          <w:color w:val="000000"/>
          <w:sz w:val="28"/>
          <w:szCs w:val="28"/>
          <w:highlight w:val="none"/>
        </w:rPr>
      </w:pPr>
      <w:r>
        <w:rPr>
          <w:b/>
          <w:color w:val="000000"/>
          <w:sz w:val="28"/>
          <w:szCs w:val="28"/>
          <w:highlight w:val="none"/>
        </w:rPr>
      </w:r>
      <w:r/>
    </w:p>
    <w:p>
      <w:pPr>
        <w:jc w:val="center"/>
        <w:rPr>
          <w:rFonts w:hint="eastAsia"/>
          <w:b/>
          <w:color w:val="000000"/>
          <w:sz w:val="32"/>
          <w:szCs w:val="32"/>
          <w:highlight w:val="none"/>
        </w:rPr>
      </w:pPr>
      <w:r>
        <w:rPr>
          <w:b/>
          <w:color w:val="000000"/>
          <w:sz w:val="32"/>
          <w:szCs w:val="32"/>
          <w:highlight w:val="none"/>
        </w:rPr>
        <w:t xml:space="preserve">二</w:t>
      </w:r>
      <w:r>
        <w:rPr>
          <w:rFonts w:hint="eastAsia"/>
          <w:b/>
          <w:color w:val="000000"/>
          <w:sz w:val="32"/>
          <w:szCs w:val="32"/>
          <w:highlight w:val="none"/>
        </w:rPr>
        <w:t xml:space="preserve">○</w:t>
      </w:r>
      <w:r>
        <w:rPr>
          <w:b/>
          <w:color w:val="000000"/>
          <w:sz w:val="32"/>
          <w:szCs w:val="32"/>
          <w:highlight w:val="none"/>
        </w:rPr>
        <w:t xml:space="preserve">二</w:t>
      </w:r>
      <w:r>
        <w:rPr>
          <w:rFonts w:hint="eastAsia"/>
          <w:b/>
          <w:color w:val="000000"/>
          <w:sz w:val="32"/>
          <w:szCs w:val="32"/>
          <w:highlight w:val="none"/>
          <w:lang w:val="en-US" w:eastAsia="zh-CN"/>
        </w:rPr>
        <w:t xml:space="preserve">六</w:t>
      </w:r>
      <w:r>
        <w:rPr>
          <w:b/>
          <w:color w:val="000000"/>
          <w:sz w:val="32"/>
          <w:szCs w:val="32"/>
          <w:highlight w:val="none"/>
        </w:rPr>
        <w:t xml:space="preserve">年</w:t>
      </w:r>
      <w:r>
        <w:rPr>
          <w:rFonts w:hint="eastAsia"/>
          <w:b/>
          <w:color w:val="000000"/>
          <w:sz w:val="32"/>
          <w:szCs w:val="32"/>
          <w:highlight w:val="none"/>
          <w:lang w:val="en-US" w:eastAsia="zh-CN"/>
        </w:rPr>
        <w:t xml:space="preserve">五</w:t>
      </w:r>
      <w:r>
        <w:rPr>
          <w:rFonts w:hint="eastAsia"/>
          <w:b/>
          <w:color w:val="000000"/>
          <w:sz w:val="32"/>
          <w:szCs w:val="32"/>
          <w:highlight w:val="none"/>
        </w:rPr>
        <w:t xml:space="preserve">月</w:t>
      </w:r>
      <w:r/>
    </w:p>
    <w:p>
      <w:pPr>
        <w:rPr>
          <w:b/>
          <w:color w:val="000000"/>
          <w:sz w:val="28"/>
          <w:szCs w:val="28"/>
          <w:highlight w:val="none"/>
        </w:rPr>
      </w:pPr>
      <w:r>
        <w:rPr>
          <w:b/>
          <w:color w:val="000000"/>
          <w:sz w:val="28"/>
          <w:szCs w:val="28"/>
          <w:highlight w:val="none"/>
        </w:rPr>
      </w:r>
      <w:r/>
    </w:p>
    <w:p>
      <w:pPr>
        <w:pStyle w:val="940"/>
        <w:jc w:val="center"/>
        <w:rPr>
          <w:b/>
          <w:bCs/>
          <w:color w:val="000000"/>
          <w:sz w:val="52"/>
          <w:szCs w:val="52"/>
          <w:highlight w:val="none"/>
        </w:rPr>
      </w:pPr>
      <w:r>
        <w:rPr>
          <w:b/>
          <w:bCs/>
          <w:color w:val="000000"/>
          <w:sz w:val="52"/>
          <w:szCs w:val="52"/>
          <w:highlight w:val="none"/>
        </w:rPr>
      </w:r>
      <w:r/>
    </w:p>
    <w:p>
      <w:pPr>
        <w:pStyle w:val="940"/>
        <w:jc w:val="center"/>
        <w:rPr>
          <w:b/>
          <w:bCs/>
          <w:color w:val="000000"/>
          <w:sz w:val="52"/>
          <w:szCs w:val="52"/>
          <w:highlight w:val="none"/>
        </w:rPr>
      </w:pPr>
      <w:r>
        <w:rPr>
          <w:b/>
          <w:bCs/>
          <w:color w:val="000000"/>
          <w:sz w:val="52"/>
          <w:szCs w:val="52"/>
          <w:highlight w:val="none"/>
        </w:rPr>
      </w:r>
      <w:r/>
    </w:p>
    <w:p>
      <w:pPr>
        <w:pStyle w:val="940"/>
        <w:jc w:val="center"/>
        <w:rPr>
          <w:b/>
          <w:bCs/>
          <w:color w:val="000000"/>
          <w:sz w:val="52"/>
          <w:szCs w:val="52"/>
          <w:highlight w:val="none"/>
        </w:rPr>
      </w:pPr>
      <w:r>
        <w:rPr>
          <w:b/>
          <w:bCs/>
          <w:color w:val="000000"/>
          <w:sz w:val="52"/>
          <w:szCs w:val="52"/>
          <w:highlight w:val="none"/>
        </w:rPr>
        <w:t xml:space="preserve">目</w:t>
      </w:r>
      <w:r>
        <w:rPr>
          <w:rFonts w:hint="eastAsia"/>
          <w:b/>
          <w:bCs/>
          <w:color w:val="000000"/>
          <w:sz w:val="52"/>
          <w:szCs w:val="52"/>
          <w:highlight w:val="none"/>
          <w:lang w:val="en-US" w:eastAsia="zh-CN"/>
        </w:rPr>
        <w:t xml:space="preserve">  </w:t>
      </w:r>
      <w:r>
        <w:rPr>
          <w:b/>
          <w:bCs/>
          <w:color w:val="000000"/>
          <w:sz w:val="52"/>
          <w:szCs w:val="52"/>
          <w:highlight w:val="none"/>
        </w:rPr>
        <w:t xml:space="preserve">录</w:t>
      </w:r>
      <w:r/>
    </w:p>
    <w:p>
      <w:pPr>
        <w:pStyle w:val="952"/>
        <w:jc w:val="left"/>
        <w:tabs>
          <w:tab w:val="right" w:pos="9071" w:leader="dot"/>
        </w:tabs>
        <w:rPr>
          <w:rFonts w:hint="eastAsia" w:ascii="宋体" w:hAnsi="宋体" w:eastAsia="宋体" w:cs="宋体"/>
          <w:b/>
          <w:bCs/>
          <w:color w:val="000000"/>
          <w:sz w:val="28"/>
          <w:szCs w:val="28"/>
          <w:highlight w:val="none"/>
          <w:lang w:eastAsia="zh-CN"/>
        </w:rPr>
      </w:pPr>
      <w:r>
        <w:rPr>
          <w:rFonts w:eastAsia="黑体"/>
          <w:bCs/>
          <w:color w:val="000000"/>
          <w:sz w:val="28"/>
          <w:szCs w:val="28"/>
          <w:highlight w:val="none"/>
        </w:rPr>
        <w:fldChar w:fldCharType="begin"/>
      </w:r>
      <w:r>
        <w:rPr>
          <w:rFonts w:eastAsia="黑体"/>
          <w:bCs/>
          <w:color w:val="000000"/>
          <w:sz w:val="28"/>
          <w:szCs w:val="28"/>
          <w:highlight w:val="none"/>
        </w:rPr>
        <w:instrText xml:space="preserve">TOC \o "1-1" \h \u </w:instrText>
      </w:r>
      <w:r>
        <w:rPr>
          <w:rFonts w:eastAsia="黑体"/>
          <w:bCs/>
          <w:color w:val="000000"/>
          <w:sz w:val="28"/>
          <w:szCs w:val="28"/>
          <w:highlight w:val="none"/>
        </w:rPr>
        <w:fldChar w:fldCharType="separate"/>
      </w: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_Toc8558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一、投标邀请函</w:t>
      </w:r>
      <w:r>
        <w:rPr>
          <w:rFonts w:hint="eastAsia" w:ascii="宋体" w:hAnsi="宋体" w:eastAsia="宋体" w:cs="宋体"/>
          <w:b/>
          <w:bCs/>
          <w:color w:val="000000"/>
          <w:sz w:val="28"/>
          <w:szCs w:val="28"/>
          <w:highlight w:val="none"/>
        </w:rPr>
        <w:fldChar w:fldCharType="end"/>
      </w:r>
      <w:r/>
    </w:p>
    <w:p>
      <w:pPr>
        <w:pStyle w:val="952"/>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_Toc1497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二、投标人须知</w:t>
      </w:r>
      <w:r>
        <w:rPr>
          <w:rFonts w:hint="eastAsia" w:ascii="宋体" w:hAnsi="宋体" w:eastAsia="宋体" w:cs="宋体"/>
          <w:b/>
          <w:bCs/>
          <w:color w:val="000000"/>
          <w:sz w:val="28"/>
          <w:szCs w:val="28"/>
          <w:highlight w:val="none"/>
        </w:rPr>
        <w:fldChar w:fldCharType="end"/>
      </w:r>
      <w:r/>
    </w:p>
    <w:p>
      <w:pPr>
        <w:pStyle w:val="952"/>
        <w:jc w:val="left"/>
        <w:tabs>
          <w:tab w:val="right" w:pos="9071" w:leader="dot"/>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_Toc26068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三</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采购需求</w:t>
      </w:r>
      <w:r>
        <w:rPr>
          <w:rFonts w:hint="eastAsia" w:ascii="宋体" w:hAnsi="宋体" w:eastAsia="宋体" w:cs="宋体"/>
          <w:b/>
          <w:bCs/>
          <w:color w:val="000000"/>
          <w:sz w:val="28"/>
          <w:szCs w:val="28"/>
          <w:highlight w:val="none"/>
        </w:rPr>
        <w:fldChar w:fldCharType="end"/>
      </w:r>
      <w:r/>
    </w:p>
    <w:p>
      <w:pPr>
        <w:pStyle w:val="952"/>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_Toc24361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rPr>
        <w:t xml:space="preserve">四、合同书(格式)</w:t>
      </w:r>
      <w:r>
        <w:rPr>
          <w:rFonts w:hint="eastAsia" w:ascii="宋体" w:hAnsi="宋体" w:eastAsia="宋体" w:cs="宋体"/>
          <w:b/>
          <w:bCs/>
          <w:color w:val="000000"/>
          <w:sz w:val="28"/>
          <w:szCs w:val="28"/>
          <w:highlight w:val="none"/>
        </w:rPr>
        <w:fldChar w:fldCharType="end"/>
      </w:r>
      <w:r/>
    </w:p>
    <w:p>
      <w:pPr>
        <w:pStyle w:val="952"/>
        <w:jc w:val="left"/>
        <w:tabs>
          <w:tab w:val="right" w:pos="9071" w:leader="dot"/>
        </w:tabs>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rPr>
        <w:fldChar w:fldCharType="begin"/>
      </w:r>
      <w:r>
        <w:rPr>
          <w:rFonts w:hint="eastAsia" w:ascii="宋体" w:hAnsi="宋体" w:eastAsia="宋体" w:cs="宋体"/>
          <w:b/>
          <w:bCs/>
          <w:color w:val="000000"/>
          <w:sz w:val="28"/>
          <w:szCs w:val="28"/>
          <w:highlight w:val="none"/>
        </w:rPr>
        <w:instrText xml:space="preserve"> HYPERLINK \l _Toc23582 </w:instrText>
      </w:r>
      <w:r>
        <w:rPr>
          <w:rFonts w:hint="eastAsia" w:ascii="宋体" w:hAnsi="宋体" w:eastAsia="宋体" w:cs="宋体"/>
          <w:b/>
          <w:bCs/>
          <w:color w:val="000000"/>
          <w:sz w:val="28"/>
          <w:szCs w:val="28"/>
          <w:highlight w:val="none"/>
        </w:rPr>
        <w:fldChar w:fldCharType="separate"/>
      </w:r>
      <w:r>
        <w:rPr>
          <w:rFonts w:hint="eastAsia" w:ascii="宋体" w:hAnsi="宋体" w:eastAsia="宋体" w:cs="宋体"/>
          <w:b/>
          <w:bCs/>
          <w:color w:val="000000"/>
          <w:sz w:val="28"/>
          <w:szCs w:val="28"/>
          <w:highlight w:val="none"/>
          <w:lang w:val="en-US" w:eastAsia="zh-CN"/>
        </w:rPr>
        <w:t xml:space="preserve">五、附件</w:t>
      </w:r>
      <w:r>
        <w:rPr>
          <w:rFonts w:hint="eastAsia" w:ascii="宋体" w:hAnsi="宋体" w:eastAsia="宋体" w:cs="宋体"/>
          <w:b/>
          <w:bCs/>
          <w:color w:val="000000"/>
          <w:sz w:val="28"/>
          <w:szCs w:val="28"/>
          <w:highlight w:val="none"/>
        </w:rPr>
        <w:fldChar w:fldCharType="end"/>
      </w:r>
      <w:r/>
    </w:p>
    <w:p>
      <w:pPr>
        <w:pStyle w:val="952"/>
        <w:tabs>
          <w:tab w:val="right" w:pos="9071" w:leader="dot"/>
        </w:tabs>
        <w:rPr>
          <w:color w:val="000000"/>
          <w:highlight w:val="none"/>
        </w:rPr>
      </w:pPr>
      <w:r>
        <w:rPr>
          <w:rFonts w:eastAsia="黑体"/>
          <w:bCs/>
          <w:color w:val="000000"/>
          <w:szCs w:val="28"/>
          <w:highlight w:val="none"/>
        </w:rPr>
        <w:fldChar w:fldCharType="begin"/>
      </w:r>
      <w:r>
        <w:rPr>
          <w:rFonts w:eastAsia="黑体"/>
          <w:bCs/>
          <w:color w:val="000000"/>
          <w:szCs w:val="28"/>
          <w:highlight w:val="none"/>
        </w:rPr>
        <w:instrText xml:space="preserve"> HYPERLINK \l _Toc18957 </w:instrText>
      </w:r>
      <w:r>
        <w:rPr>
          <w:rFonts w:eastAsia="黑体"/>
          <w:bCs/>
          <w:color w:val="000000"/>
          <w:szCs w:val="28"/>
          <w:highlight w:val="none"/>
        </w:rPr>
        <w:fldChar w:fldCharType="separate"/>
      </w: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Cs w:val="28"/>
          <w:highlight w:val="none"/>
        </w:rPr>
        <w:fldChar w:fldCharType="end"/>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jc w:val="center"/>
        <w:rPr>
          <w:rFonts w:eastAsia="黑体"/>
          <w:bCs/>
          <w:color w:val="000000"/>
          <w:sz w:val="28"/>
          <w:szCs w:val="28"/>
          <w:highlight w:val="none"/>
        </w:rPr>
      </w:pPr>
      <w:r>
        <w:rPr>
          <w:rFonts w:eastAsia="黑体"/>
          <w:bCs/>
          <w:color w:val="000000"/>
          <w:sz w:val="28"/>
          <w:szCs w:val="28"/>
          <w:highlight w:val="none"/>
        </w:rPr>
      </w:r>
      <w:r/>
    </w:p>
    <w:p>
      <w:pPr>
        <w:pStyle w:val="927"/>
        <w:rPr>
          <w:color w:val="000000"/>
          <w:highlight w:val="none"/>
        </w:rPr>
      </w:pPr>
      <w:r>
        <w:rPr>
          <w:color w:val="000000"/>
          <w:highlight w:val="none"/>
        </w:rPr>
      </w:r>
      <w:r/>
    </w:p>
    <w:p>
      <w:pPr>
        <w:rPr>
          <w:rFonts w:hint="eastAsia" w:eastAsia="黑体"/>
          <w:bCs/>
          <w:color w:val="000000"/>
          <w:sz w:val="28"/>
          <w:szCs w:val="28"/>
          <w:highlight w:val="none"/>
        </w:rPr>
      </w:pPr>
      <w:r>
        <w:rPr>
          <w:rFonts w:hint="eastAsia" w:eastAsia="黑体"/>
          <w:bCs/>
          <w:color w:val="000000"/>
          <w:sz w:val="28"/>
          <w:szCs w:val="28"/>
          <w:highlight w:val="none"/>
        </w:rPr>
      </w:r>
      <w:r/>
    </w:p>
    <w:p>
      <w:pPr>
        <w:pStyle w:val="1182"/>
        <w:rPr>
          <w:rFonts w:hint="eastAsia"/>
          <w:color w:val="000000"/>
          <w:highlight w:val="none"/>
        </w:rPr>
      </w:pPr>
      <w:r>
        <w:rPr>
          <w:rFonts w:hint="eastAsia"/>
          <w:color w:val="000000"/>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center"/>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eastAsia="黑体"/>
          <w:color w:val="000000"/>
          <w:sz w:val="36"/>
          <w:szCs w:val="28"/>
          <w:highlight w:val="none"/>
        </w:rPr>
      </w:pPr>
      <w:r>
        <w:rPr>
          <w:rFonts w:eastAsia="黑体"/>
          <w:color w:val="000000"/>
          <w:sz w:val="36"/>
          <w:szCs w:val="28"/>
          <w:highlight w:val="none"/>
        </w:rPr>
      </w:r>
      <w:r/>
    </w:p>
    <w:p>
      <w:pPr>
        <w:jc w:val="left"/>
        <w:rPr>
          <w:rFonts w:hint="eastAsia" w:eastAsia="黑体"/>
          <w:color w:val="000000"/>
          <w:sz w:val="36"/>
          <w:szCs w:val="36"/>
          <w:highlight w:val="none"/>
        </w:rPr>
      </w:pPr>
      <w:r>
        <w:rPr>
          <w:rFonts w:hint="eastAsia" w:eastAsia="黑体"/>
          <w:color w:val="000000"/>
          <w:sz w:val="36"/>
          <w:szCs w:val="36"/>
          <w:highlight w:val="none"/>
        </w:rPr>
      </w:r>
      <w:r/>
    </w:p>
    <w:p>
      <w:pPr>
        <w:jc w:val="center"/>
        <w:rPr>
          <w:rFonts w:hint="eastAsia" w:eastAsia="黑体"/>
          <w:color w:val="000000"/>
          <w:sz w:val="36"/>
          <w:szCs w:val="36"/>
          <w:highlight w:val="none"/>
        </w:rPr>
      </w:pPr>
      <w:r/>
      <w:bookmarkStart w:id="20" w:name="_Toc8558"/>
      <w:r>
        <w:rPr>
          <w:rStyle w:val="907"/>
          <w:color w:val="000000"/>
          <w:highlight w:val="none"/>
        </w:rPr>
        <w:t xml:space="preserve">一、投标邀请函</w:t>
      </w:r>
      <w:bookmarkEnd w:id="20"/>
      <w:r/>
      <w:r/>
    </w:p>
    <w:p>
      <w:pPr>
        <w:ind w:firstLine="480"/>
        <w:shd w:val="clear" w:color="auto" w:fill="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受</w:t>
      </w:r>
      <w:r>
        <w:rPr>
          <w:rFonts w:hint="eastAsia" w:ascii="宋体" w:hAnsi="宋体" w:cs="Times New Roman"/>
          <w:bCs/>
          <w:color w:val="000000"/>
          <w:sz w:val="24"/>
          <w:szCs w:val="24"/>
          <w:highlight w:val="none"/>
          <w:lang w:eastAsia="zh-CN"/>
        </w:rPr>
        <w:t xml:space="preserve">无锡市梁溪区机关事务管理局</w:t>
      </w:r>
      <w:r>
        <w:rPr>
          <w:rFonts w:hint="eastAsia" w:ascii="宋体" w:hAnsi="宋体" w:eastAsia="宋体" w:cs="Times New Roman"/>
          <w:bCs/>
          <w:color w:val="000000"/>
          <w:sz w:val="24"/>
          <w:szCs w:val="24"/>
          <w:highlight w:val="none"/>
        </w:rPr>
        <w:t xml:space="preserve">的委托，对</w:t>
      </w:r>
      <w:r>
        <w:rPr>
          <w:rFonts w:hint="eastAsia" w:ascii="宋体" w:hAnsi="宋体" w:cs="Times New Roman"/>
          <w:bCs/>
          <w:color w:val="000000"/>
          <w:sz w:val="24"/>
          <w:szCs w:val="24"/>
          <w:highlight w:val="none"/>
          <w:lang w:eastAsia="zh-CN"/>
        </w:rPr>
        <w:t xml:space="preserve">2026年梁溪区机关大院食堂餐饮服务外包项目</w:t>
      </w:r>
      <w:r>
        <w:rPr>
          <w:rFonts w:hint="eastAsia" w:ascii="宋体" w:hAnsi="宋体" w:eastAsia="宋体" w:cs="Times New Roman"/>
          <w:bCs/>
          <w:color w:val="000000"/>
          <w:sz w:val="24"/>
          <w:szCs w:val="24"/>
          <w:highlight w:val="none"/>
        </w:rPr>
        <w:t xml:space="preserve">进行公开招标采购，欢迎符合相关条件的供应商参加投标并提请注意下列相关事项：</w:t>
      </w:r>
      <w:r/>
    </w:p>
    <w:p>
      <w:pPr>
        <w:ind w:left="-59" w:firstLine="480"/>
        <w:shd w:val="clear" w:color="auto" w:fill="auto"/>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（一）招标项目信息</w:t>
      </w:r>
      <w:r/>
    </w:p>
    <w:p>
      <w:pPr>
        <w:ind w:firstLine="480"/>
        <w:shd w:val="clear" w:color="auto" w:fill="auto"/>
        <w:widowControl/>
        <w:rPr>
          <w:rFonts w:hint="eastAsia" w:ascii="宋体" w:hAnsi="宋体" w:eastAsia="宋体" w:cs="宋体"/>
          <w:color w:val="000000"/>
          <w:sz w:val="24"/>
          <w:szCs w:val="24"/>
          <w:highlight w:val="none"/>
          <w:lang w:eastAsia="zh-CN"/>
        </w:rPr>
      </w:pPr>
      <w:r/>
      <w:bookmarkStart w:id="21" w:name="OLE_LINK8"/>
      <w:r>
        <w:rPr>
          <w:rFonts w:hint="eastAsia" w:ascii="宋体" w:hAnsi="宋体" w:eastAsia="宋体" w:cs="宋体"/>
          <w:color w:val="000000"/>
          <w:sz w:val="24"/>
          <w:szCs w:val="24"/>
          <w:highlight w:val="none"/>
        </w:rPr>
        <w:t xml:space="preserve">1.项目名称：</w:t>
      </w:r>
      <w:r>
        <w:rPr>
          <w:rFonts w:hint="eastAsia" w:ascii="宋体" w:hAnsi="宋体" w:cs="Times New Roman"/>
          <w:bCs/>
          <w:color w:val="000000"/>
          <w:sz w:val="24"/>
          <w:szCs w:val="24"/>
          <w:highlight w:val="none"/>
          <w:lang w:eastAsia="zh-CN"/>
        </w:rPr>
        <w:t xml:space="preserve">2026年梁溪区机关大院食堂餐饮服务外包项目</w:t>
      </w:r>
      <w:r/>
    </w:p>
    <w:p>
      <w:pPr>
        <w:ind w:firstLine="480"/>
        <w:jc w:val="left"/>
        <w:shd w:val="clear" w:color="auto" w:fill="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2.项目编号：JSZC-320213-YCTX-G2026-0006</w:t>
      </w:r>
      <w:r/>
    </w:p>
    <w:p>
      <w:pPr>
        <w:ind w:firstLine="480"/>
        <w:jc w:val="left"/>
        <w:shd w:val="clear" w:color="auto" w:fill="auto"/>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.项目预算：</w:t>
      </w:r>
      <w:r>
        <w:rPr>
          <w:rFonts w:hint="eastAsia" w:ascii="宋体" w:hAnsi="宋体" w:eastAsia="宋体" w:cs="宋体"/>
          <w:i w:val="0"/>
          <w:iCs w:val="0"/>
          <w:caps w:val="0"/>
          <w:color w:val="000000"/>
          <w:spacing w:val="0"/>
          <w:sz w:val="24"/>
          <w:szCs w:val="24"/>
          <w:highlight w:val="none"/>
          <w:shd w:val="clear" w:color="auto"/>
        </w:rPr>
        <w:t xml:space="preserve">341.78</w:t>
      </w:r>
      <w:r>
        <w:rPr>
          <w:rFonts w:hint="eastAsia" w:ascii="宋体" w:hAnsi="宋体" w:cs="宋体"/>
          <w:color w:val="000000"/>
          <w:sz w:val="24"/>
          <w:szCs w:val="24"/>
          <w:highlight w:val="none"/>
          <w:lang w:eastAsia="zh-CN"/>
        </w:rPr>
        <w:t xml:space="preserve">万元，本项目最高限价：</w:t>
      </w:r>
      <w:r>
        <w:rPr>
          <w:rFonts w:hint="eastAsia" w:ascii="宋体" w:hAnsi="宋体" w:cs="宋体"/>
          <w:color w:val="000000"/>
          <w:sz w:val="24"/>
          <w:szCs w:val="24"/>
          <w:highlight w:val="none"/>
          <w:lang w:val="en-US" w:eastAsia="zh-CN"/>
        </w:rPr>
        <w:t xml:space="preserve">327.1972</w:t>
      </w:r>
      <w:r>
        <w:rPr>
          <w:rFonts w:hint="eastAsia" w:ascii="宋体" w:hAnsi="宋体" w:cs="宋体"/>
          <w:color w:val="000000"/>
          <w:sz w:val="24"/>
          <w:szCs w:val="24"/>
          <w:highlight w:val="none"/>
          <w:lang w:eastAsia="zh-CN"/>
        </w:rPr>
        <w:t xml:space="preserve">万元。</w:t>
      </w:r>
      <w:r>
        <w:rPr>
          <w:rFonts w:hint="eastAsia" w:ascii="宋体" w:hAnsi="宋体"/>
          <w:b/>
          <w:sz w:val="24"/>
          <w:highlight w:val="none"/>
        </w:rPr>
        <w:t xml:space="preserve">超过最高限价的投标报价按无效标书处理。</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.合同履约期限：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firstLine="480"/>
        <w:shd w:val="clear" w:color="auto" w:fill="auto"/>
        <w:widowControl/>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Times New Roman"/>
          <w:b/>
          <w:bCs w:val="0"/>
          <w:color w:val="auto"/>
          <w:sz w:val="24"/>
          <w:szCs w:val="24"/>
          <w:highlight w:val="none"/>
          <w:lang w:eastAsia="zh-CN"/>
        </w:rPr>
        <w:t xml:space="preserve">质量要求：</w:t>
      </w:r>
      <w:r>
        <w:rPr>
          <w:rFonts w:hint="eastAsia" w:ascii="宋体" w:hAnsi="宋体" w:cs="Times New Roman"/>
          <w:bCs/>
          <w:color w:val="auto"/>
          <w:sz w:val="24"/>
          <w:szCs w:val="24"/>
          <w:highlight w:val="none"/>
          <w:lang w:val="en-US" w:eastAsia="zh-CN"/>
        </w:rPr>
        <w:t xml:space="preserve">服务质量达到国家及行业合格标准及采购人考核合格要求</w:t>
      </w:r>
      <w:r>
        <w:rPr>
          <w:rFonts w:hint="eastAsia" w:ascii="宋体" w:hAnsi="宋体" w:cs="Times New Roman"/>
          <w:bCs/>
          <w:color w:val="auto"/>
          <w:sz w:val="24"/>
          <w:szCs w:val="24"/>
          <w:highlight w:val="none"/>
          <w:lang w:eastAsia="zh-CN"/>
        </w:rPr>
        <w:t xml:space="preserve">。</w:t>
      </w:r>
      <w:r/>
    </w:p>
    <w:p>
      <w:pPr>
        <w:ind w:firstLine="480"/>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hd w:val="clear" w:color="auto" w:fill="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无锡市梁溪区机关事务管理局</w:t>
      </w:r>
      <w:r>
        <w:rPr>
          <w:rFonts w:hint="eastAsia" w:ascii="宋体" w:hAnsi="宋体" w:eastAsia="宋体" w:cs="宋体"/>
          <w:color w:val="000000"/>
          <w:sz w:val="24"/>
          <w:szCs w:val="24"/>
          <w:highlight w:val="none"/>
          <w:lang w:eastAsia="zh-CN"/>
        </w:rPr>
        <w:t xml:space="preserve">  </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本项目采购的标的对应的中小企业划分标准所属行业为：餐饮业。</w:t>
      </w:r>
      <w:r>
        <w:rPr>
          <w:rFonts w:hint="eastAsia" w:ascii="宋体" w:hAnsi="宋体" w:eastAsia="宋体" w:cs="宋体"/>
          <w:color w:val="000000"/>
          <w:sz w:val="24"/>
          <w:szCs w:val="24"/>
          <w:highlight w:val="none"/>
          <w:lang w:val="en-US"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hd w:val="clear" w:color="auto" w:fill="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9.本项目是否专门面向中小企业：是</w:t>
      </w:r>
      <w:r/>
    </w:p>
    <w:p>
      <w:pPr>
        <w:ind w:left="0" w:firstLine="48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rPr>
        <w:t xml:space="preserve">不接受</w:t>
      </w:r>
      <w:r>
        <w:rPr>
          <w:rFonts w:hint="eastAsia" w:ascii="宋体" w:hAnsi="宋体" w:eastAsia="宋体" w:cs="宋体"/>
          <w:color w:val="000000"/>
          <w:sz w:val="24"/>
          <w:szCs w:val="24"/>
          <w:highlight w:val="none"/>
        </w:rPr>
        <w:t xml:space="preserve">联合体投标。</w:t>
      </w:r>
      <w:bookmarkEnd w:id="21"/>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w:t>
      </w:r>
      <w:r/>
    </w:p>
    <w:p>
      <w:pPr>
        <w:ind w:firstLine="480"/>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2.未被“信用中国”网站（</w:t>
      </w:r>
      <w:r>
        <w:rPr>
          <w:rFonts w:ascii="宋体" w:hAnsi="宋体" w:eastAsia="宋体" w:cs="Times New Roman"/>
          <w:color w:val="000000"/>
          <w:sz w:val="24"/>
          <w:szCs w:val="24"/>
          <w:highlight w:val="none"/>
        </w:rPr>
        <w:t xml:space="preserve">www.creditchina.gov.cn</w:t>
      </w:r>
      <w:r>
        <w:rPr>
          <w:rFonts w:hint="eastAsia" w:ascii="宋体" w:hAnsi="宋体" w:eastAsia="宋体" w:cs="Times New Roman"/>
          <w:color w:val="000000"/>
          <w:sz w:val="24"/>
          <w:szCs w:val="24"/>
          <w:highlight w:val="none"/>
        </w:rPr>
        <w:t xml:space="preserve">）、中国政府采购网(www.ccgp.gov.cn)列入失信被执行人、重大税收违法案件当事人名单、政府采购严重违法失信行为记录名单；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3.落实政府采购政策需满足的资格要求：</w:t>
      </w:r>
      <w:bookmarkStart w:id="22" w:name="OLE_LINK9"/>
      <w:r>
        <w:rPr>
          <w:rFonts w:hint="eastAsia" w:ascii="宋体" w:hAnsi="宋体" w:eastAsia="宋体" w:cs="宋体"/>
          <w:bCs/>
          <w:sz w:val="24"/>
          <w:szCs w:val="24"/>
          <w:highlight w:val="none"/>
        </w:rPr>
        <w:t xml:space="preserve">投标供应商应为中小微企业或残疾人福利性企业或监狱企业。</w:t>
      </w:r>
      <w:bookmarkEnd w:id="22"/>
      <w:r/>
      <w:r/>
    </w:p>
    <w:p>
      <w:pPr>
        <w:ind w:firstLine="480"/>
        <w:jc w:val="left"/>
        <w:widowControl/>
        <w:rPr>
          <w:rFonts w:hint="eastAsia" w:ascii="宋体" w:hAnsi="宋体" w:eastAsia="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4.本项目的特定资格要求：</w:t>
      </w:r>
      <w:r>
        <w:rPr>
          <w:rFonts w:hint="eastAsia" w:ascii="宋体" w:hAnsi="宋体" w:cs="宋体"/>
          <w:bCs/>
          <w:sz w:val="24"/>
          <w:szCs w:val="24"/>
          <w:highlight w:val="none"/>
        </w:rPr>
        <w:t xml:space="preserve">投标供应商须</w:t>
      </w:r>
      <w:r>
        <w:rPr>
          <w:rFonts w:hint="eastAsia" w:ascii="宋体" w:hAnsi="宋体" w:eastAsia="宋体" w:cs="宋体"/>
          <w:bCs/>
          <w:sz w:val="24"/>
          <w:szCs w:val="20"/>
          <w:highlight w:val="none"/>
        </w:rPr>
        <w:t xml:space="preserve">具备有效期内的食品经营许可证</w:t>
      </w:r>
      <w:r>
        <w:rPr>
          <w:rFonts w:hint="eastAsia" w:ascii="宋体" w:hAnsi="宋体" w:eastAsia="宋体" w:cs="宋体"/>
          <w:color w:val="000000"/>
          <w:sz w:val="24"/>
          <w:szCs w:val="24"/>
          <w:highlight w:val="none"/>
          <w:lang w:eastAsia="zh-CN"/>
        </w:rPr>
        <w:t xml:space="preserve">。</w:t>
      </w:r>
      <w:r/>
    </w:p>
    <w:p>
      <w:pPr>
        <w:ind w:left="0" w:firstLine="480"/>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2.办理“意源”CA数字证书和“方正”电子签章（办理地址：无锡市滨湖区观山路199号12号楼</w:t>
      </w:r>
      <w:r>
        <w:rPr>
          <w:rFonts w:hint="eastAsia" w:ascii="宋体" w:hAnsi="宋体" w:cs="Times New Roman"/>
          <w:color w:val="000000"/>
          <w:sz w:val="24"/>
          <w:szCs w:val="24"/>
          <w:highlight w:val="none"/>
          <w:lang w:val="en-US" w:eastAsia="zh-CN"/>
        </w:rPr>
        <w:t xml:space="preserve">一楼大厅</w:t>
      </w:r>
      <w:r>
        <w:rPr>
          <w:rFonts w:hint="eastAsia" w:ascii="宋体" w:hAnsi="宋体" w:eastAsia="宋体" w:cs="Times New Roman"/>
          <w:color w:val="000000"/>
          <w:sz w:val="24"/>
          <w:szCs w:val="24"/>
          <w:highlight w:val="none"/>
        </w:rPr>
        <w:t xml:space="preserve">），办理指南链接：http://jsxcmm.com/help/help.html。</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rPr>
        <w:t xml:space="preserve">CA驱动下载：</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技术服务电话：0510-81827781（服务时间：工作日 9:00-11:30，13:00-17:00）</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（2）完成苏采云注册的供应商方可在苏采云中进行CA绑定。登录“江苏省政府采购（苏采云）平台”，插入CA后，点击【账号设置】——【绑定CA】。</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（3）供应商应按上述要求提供相关材料及注册登记信息，所提供的材料应均是真实的、准确的，若有违背，供应商自行承担由此而产生的一切后果。</w:t>
      </w:r>
      <w:r/>
    </w:p>
    <w:p>
      <w:pPr>
        <w:ind w:left="-59"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技术支持QQ：田女士：3071474382 ；王先生：897651173。</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（四）获取采购文件</w:t>
      </w:r>
      <w:r/>
    </w:p>
    <w:p>
      <w:pPr>
        <w:ind w:firstLine="480"/>
        <w:jc w:val="left"/>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rPr>
        <w:t xml:space="preserve">潜在投标人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（五）公开答疑时间、地点</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采购人、</w:t>
      </w:r>
      <w:r>
        <w:rPr>
          <w:rFonts w:hint="eastAsia" w:ascii="宋体" w:hAnsi="宋体" w:eastAsia="宋体" w:cs="Times New Roman"/>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将以电话咨询、电子邮箱等方式开展线上不见面答疑服务。截止</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日10:00前，</w:t>
      </w:r>
      <w:r>
        <w:rPr>
          <w:rFonts w:hint="eastAsia" w:ascii="宋体" w:hAnsi="宋体" w:eastAsia="宋体" w:cs="Times New Roman"/>
          <w:bCs/>
          <w:color w:val="000000"/>
          <w:sz w:val="24"/>
          <w:szCs w:val="24"/>
          <w:highlight w:val="none"/>
        </w:rPr>
        <w:t xml:space="preserve">有关单位对于招标文件的相关事项如有疑问可通过上述方式咨询；</w:t>
      </w:r>
      <w:r>
        <w:rPr>
          <w:rFonts w:hint="eastAsia" w:ascii="宋体" w:hAnsi="宋体" w:eastAsia="宋体" w:cs="Times New Roman"/>
          <w:color w:val="000000"/>
          <w:sz w:val="24"/>
          <w:szCs w:val="24"/>
          <w:highlight w:val="none"/>
        </w:rPr>
        <w:t xml:space="preserve">投标人如有需要对招标文件要求澄清的问题，请以电子邮箱形式</w:t>
      </w:r>
      <w:r>
        <w:rPr>
          <w:rFonts w:hint="eastAsia" w:ascii="宋体" w:hAnsi="宋体" w:eastAsia="宋体" w:cs="Times New Roman"/>
          <w:b/>
          <w:bCs/>
          <w:color w:val="000000"/>
          <w:sz w:val="24"/>
          <w:szCs w:val="24"/>
          <w:highlight w:val="none"/>
        </w:rPr>
        <w:t xml:space="preserve">（必须加盖投标人公章，也请务必留下联系方式，以便回复）</w:t>
      </w:r>
      <w:r>
        <w:rPr>
          <w:rFonts w:hint="eastAsia" w:ascii="宋体" w:hAnsi="宋体" w:eastAsia="宋体" w:cs="Times New Roman"/>
          <w:color w:val="000000"/>
          <w:sz w:val="24"/>
          <w:szCs w:val="24"/>
          <w:highlight w:val="none"/>
        </w:rPr>
        <w:t xml:space="preserve">提出“</w:t>
      </w:r>
      <w:r>
        <w:rPr>
          <w:rFonts w:hint="eastAsia" w:ascii="宋体" w:hAnsi="宋体" w:cs="Times New Roman"/>
          <w:bCs/>
          <w:color w:val="000000"/>
          <w:sz w:val="24"/>
          <w:szCs w:val="24"/>
          <w:highlight w:val="none"/>
          <w:lang w:eastAsia="zh-CN"/>
        </w:rPr>
        <w:t xml:space="preserve">2026年梁溪区机关大院食堂餐饮服务外包项目</w:t>
      </w:r>
      <w:r>
        <w:rPr>
          <w:rFonts w:hint="eastAsia" w:ascii="宋体" w:hAnsi="宋体" w:eastAsia="宋体" w:cs="Times New Roman"/>
          <w:color w:val="000000"/>
          <w:sz w:val="24"/>
          <w:szCs w:val="24"/>
          <w:highlight w:val="none"/>
        </w:rPr>
        <w:t xml:space="preserve">需澄清问题”</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color w:val="000000"/>
          <w:sz w:val="24"/>
          <w:szCs w:val="24"/>
          <w:highlight w:val="none"/>
        </w:rPr>
        <w:t xml:space="preserve">并于答疑</w:t>
      </w:r>
      <w:r>
        <w:rPr>
          <w:rFonts w:hint="eastAsia" w:ascii="宋体" w:hAnsi="宋体" w:eastAsia="宋体" w:cs="Times New Roman"/>
          <w:bCs/>
          <w:color w:val="000000"/>
          <w:sz w:val="24"/>
          <w:szCs w:val="24"/>
          <w:highlight w:val="none"/>
        </w:rPr>
        <w:t xml:space="preserve">截止时间前</w:t>
      </w:r>
      <w:r>
        <w:rPr>
          <w:rFonts w:hint="eastAsia" w:ascii="宋体" w:hAnsi="宋体" w:eastAsia="宋体" w:cs="Times New Roman"/>
          <w:bCs/>
          <w:color w:val="000000"/>
          <w:sz w:val="24"/>
          <w:szCs w:val="24"/>
          <w:highlight w:val="none"/>
          <w:lang w:eastAsia="zh-CN"/>
        </w:rPr>
        <w:t xml:space="preserve">通过邮</w:t>
      </w:r>
      <w:r>
        <w:rPr>
          <w:rFonts w:hint="eastAsia" w:ascii="宋体" w:hAnsi="宋体" w:eastAsia="宋体" w:cs="Times New Roman"/>
          <w:color w:val="000000"/>
          <w:sz w:val="24"/>
          <w:szCs w:val="24"/>
          <w:highlight w:val="none"/>
        </w:rPr>
        <w:t xml:space="preserve">箱发送（</w:t>
      </w:r>
      <w:r>
        <w:rPr>
          <w:rFonts w:hint="eastAsia" w:ascii="宋体" w:hAnsi="宋体" w:eastAsia="宋体" w:cs="Times New Roman"/>
          <w:color w:val="000000"/>
          <w:sz w:val="24"/>
          <w:szCs w:val="24"/>
          <w:highlight w:val="none"/>
          <w:lang w:val="en-US" w:eastAsia="zh-CN"/>
        </w:rPr>
        <w:t xml:space="preserve">1443428924</w:t>
      </w:r>
      <w:r>
        <w:rPr>
          <w:rFonts w:hint="eastAsia" w:ascii="宋体" w:hAnsi="宋体" w:eastAsia="宋体" w:cs="Times New Roman"/>
          <w:color w:val="000000"/>
          <w:sz w:val="24"/>
          <w:szCs w:val="24"/>
          <w:highlight w:val="none"/>
        </w:rPr>
        <w:t xml:space="preserve">@qq.com）给项目联系人</w:t>
      </w:r>
      <w:r>
        <w:rPr>
          <w:rFonts w:hint="eastAsia" w:ascii="宋体" w:hAnsi="宋体" w:eastAsia="宋体" w:cs="Times New Roman"/>
          <w:bCs/>
          <w:color w:val="000000"/>
          <w:sz w:val="24"/>
          <w:szCs w:val="24"/>
          <w:highlight w:val="none"/>
        </w:rPr>
        <w:t xml:space="preserve">。若未在法定时间内提出澄清，由此造成的损失及风险由投标人自行承担。</w:t>
      </w:r>
      <w:r/>
    </w:p>
    <w:p>
      <w:pPr>
        <w:ind w:firstLine="480"/>
        <w:jc w:val="left"/>
        <w:widowControl/>
        <w:rPr>
          <w:rFonts w:hint="eastAsia"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（六）投标及开标、定标时间、地点</w:t>
      </w:r>
      <w:r/>
    </w:p>
    <w:p>
      <w:pPr>
        <w:ind w:firstLine="480"/>
        <w:jc w:val="left"/>
        <w:widowControl/>
        <w:rPr>
          <w:rFonts w:hint="eastAsia"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本项目进行线上采购活动，供应商准备好制作标书的笔记本电脑、CA锁（</w:t>
      </w:r>
      <w:r>
        <w:rPr>
          <w:rFonts w:hint="eastAsia" w:ascii="黑体" w:hAnsi="黑体" w:eastAsia="黑体" w:cs="宋体"/>
          <w:color w:val="000000"/>
          <w:sz w:val="24"/>
          <w:szCs w:val="24"/>
          <w:highlight w:val="none"/>
          <w:lang w:val="en-US" w:eastAsia="zh-CN"/>
        </w:rPr>
        <w:t xml:space="preserve">政务</w:t>
      </w:r>
      <w:r>
        <w:rPr>
          <w:rFonts w:hint="eastAsia" w:ascii="黑体" w:hAnsi="黑体" w:eastAsia="黑体" w:cs="宋体"/>
          <w:color w:val="000000"/>
          <w:sz w:val="24"/>
          <w:szCs w:val="24"/>
          <w:highlight w:val="none"/>
        </w:rPr>
        <w:t xml:space="preserve">CA），在投标截止时间前半小时，登录苏采云网上开标大厅签到，在我代理机构人员开启标书解密后，方可解密，</w:t>
      </w:r>
      <w:r>
        <w:rPr>
          <w:rFonts w:hint="eastAsia" w:ascii="宋体" w:hAnsi="宋体" w:eastAsia="黑体" w:cs="宋体"/>
          <w:color w:val="000000"/>
          <w:sz w:val="24"/>
          <w:szCs w:val="24"/>
          <w:highlight w:val="none"/>
        </w:rPr>
        <w:t xml:space="preserve">请在规定时间内登录网上开标大厅参与采购活动。  </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投标截止时间（网上投标截止时间苏采云投标客户端投标）：</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w:t>
      </w:r>
      <w:r>
        <w:rPr>
          <w:rFonts w:hint="eastAsia" w:ascii="宋体" w:hAnsi="宋体" w:eastAsia="宋体" w:cs="Times New Roman"/>
          <w:bCs/>
          <w:color w:val="000000"/>
          <w:sz w:val="24"/>
          <w:szCs w:val="24"/>
          <w:highlight w:val="none"/>
        </w:rPr>
        <w:t xml:space="preserve">9:30</w:t>
      </w:r>
      <w:r>
        <w:rPr>
          <w:rFonts w:hint="eastAsia" w:ascii="宋体" w:hAnsi="宋体" w:eastAsia="宋体" w:cs="Times New Roman"/>
          <w:color w:val="000000"/>
          <w:sz w:val="24"/>
          <w:szCs w:val="24"/>
          <w:highlight w:val="none"/>
        </w:rPr>
        <w:t xml:space="preserve">，投标截止时间后的投标文件恕不接受</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开标时间（网上投标解密时间）：</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日</w:t>
      </w:r>
      <w:r>
        <w:rPr>
          <w:rFonts w:hint="eastAsia" w:ascii="宋体" w:hAnsi="宋体" w:eastAsia="宋体" w:cs="Times New Roman"/>
          <w:color w:val="000000"/>
          <w:sz w:val="24"/>
          <w:szCs w:val="24"/>
          <w:highlight w:val="none"/>
        </w:rPr>
        <w:t xml:space="preserve">开启解密后半小时。</w:t>
      </w:r>
      <w:r/>
    </w:p>
    <w:p>
      <w:pPr>
        <w:ind w:firstLine="480"/>
        <w:spacing w:line="360" w:lineRule="auto"/>
        <w:rPr>
          <w:rFonts w:hint="eastAsia" w:hAnsi="宋体" w:cs="宋体"/>
          <w:b w:val="0"/>
          <w:bCs w:val="0"/>
          <w:color w:val="000000" w:themeColor="text1"/>
          <w:sz w:val="24"/>
          <w:highlight w:val="none"/>
          <w14:textFill>
            <w14:solidFill>
              <w14:schemeClr w14:val="tx1"/>
            </w14:solidFill>
          </w14:textFill>
        </w:rPr>
      </w:pPr>
      <w:r>
        <w:rPr>
          <w:rFonts w:hint="eastAsia" w:ascii="宋体" w:hAnsi="宋体" w:eastAsia="宋体" w:cs="Times New Roman"/>
          <w:color w:val="000000"/>
          <w:sz w:val="24"/>
          <w:szCs w:val="24"/>
          <w:highlight w:val="none"/>
        </w:rPr>
        <w:t xml:space="preserve">投标及开标地点：</w:t>
      </w:r>
      <w:r>
        <w:rPr>
          <w:rFonts w:hint="eastAsia" w:hAnsi="宋体" w:cs="宋体"/>
          <w:b w:val="0"/>
          <w:bCs w:val="0"/>
          <w:color w:val="000000" w:themeColor="text1"/>
          <w:sz w:val="24"/>
          <w:highlight w:val="none"/>
          <w:shd w:val="clear" w:color="auto" w:fill="ffffff"/>
          <w14:textFill>
            <w14:solidFill>
              <w14:schemeClr w14:val="tx1"/>
            </w14:solidFill>
          </w14:textFill>
        </w:rPr>
        <w:t xml:space="preserve">江苏省政府采购（苏采云）平台投标，线上不见面开标。</w:t>
      </w:r>
      <w:r/>
    </w:p>
    <w:p>
      <w:pPr>
        <w:ind w:firstLine="480"/>
        <w:jc w:val="lef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定标时间：评标结束</w:t>
      </w:r>
      <w:r/>
    </w:p>
    <w:p>
      <w:pPr>
        <w:ind w:firstLine="480"/>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color w:val="000000"/>
          <w:sz w:val="24"/>
          <w:szCs w:val="24"/>
          <w:highlight w:val="none"/>
          <w:lang w:eastAsia="zh-CN"/>
        </w:rPr>
        <w:t xml:space="preserve">；</w:t>
      </w:r>
      <w:r/>
    </w:p>
    <w:p>
      <w:pPr>
        <w:ind w:firstLine="480"/>
        <w:rPr>
          <w:rFonts w:hint="eastAsia"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（七）投标文件份数：</w:t>
      </w:r>
      <w:r>
        <w:rPr>
          <w:rFonts w:hint="eastAsia" w:ascii="宋体" w:hAnsi="宋体" w:eastAsia="宋体" w:cs="Times New Roman"/>
          <w:bCs/>
          <w:color w:val="000000"/>
          <w:sz w:val="24"/>
          <w:szCs w:val="24"/>
          <w:highlight w:val="none"/>
        </w:rPr>
        <w:t xml:space="preserve">请按</w:t>
      </w:r>
      <w:r>
        <w:rPr>
          <w:rFonts w:hint="eastAsia" w:ascii="宋体" w:hAnsi="宋体" w:eastAsia="宋体" w:cs="Times New Roman"/>
          <w:bCs/>
          <w:color w:val="000000"/>
          <w:sz w:val="24"/>
          <w:szCs w:val="24"/>
          <w:highlight w:val="none"/>
          <w:lang w:eastAsia="zh-CN"/>
        </w:rPr>
        <w:t xml:space="preserve">规定</w:t>
      </w:r>
      <w:r>
        <w:rPr>
          <w:rFonts w:hint="eastAsia" w:ascii="宋体" w:hAnsi="宋体" w:eastAsia="宋体" w:cs="Times New Roman"/>
          <w:bCs/>
          <w:color w:val="000000"/>
          <w:sz w:val="24"/>
          <w:szCs w:val="24"/>
          <w:highlight w:val="none"/>
        </w:rPr>
        <w:t xml:space="preserve">上传电子投标文件，不接收纸质投标文件。</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（八）投标有效期：开标之日起90天</w:t>
      </w:r>
      <w:r/>
    </w:p>
    <w:p>
      <w:pPr>
        <w:ind w:firstLine="480"/>
        <w:rPr>
          <w:rFonts w:hint="eastAsia" w:ascii="黑体" w:hAnsi="黑体" w:eastAsia="黑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（九）</w:t>
      </w:r>
      <w:r>
        <w:rPr>
          <w:rFonts w:hint="eastAsia" w:ascii="黑体" w:hAnsi="黑体" w:eastAsia="黑体" w:cs="Times New Roman"/>
          <w:bCs/>
          <w:color w:val="000000"/>
          <w:sz w:val="24"/>
          <w:szCs w:val="24"/>
          <w:highlight w:val="none"/>
          <w:lang w:eastAsia="zh-CN"/>
        </w:rPr>
        <w:t xml:space="preserve">其他</w:t>
      </w:r>
      <w:r/>
    </w:p>
    <w:p>
      <w:pPr>
        <w:ind w:firstLine="480"/>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rPr>
        <w:t xml:space="preserve">采购机构：</w:t>
      </w:r>
      <w:r>
        <w:rPr>
          <w:rFonts w:hint="eastAsia" w:ascii="宋体" w:hAnsi="宋体" w:eastAsia="宋体" w:cs="Times New Roman"/>
          <w:bCs/>
          <w:color w:val="000000"/>
          <w:sz w:val="24"/>
          <w:szCs w:val="24"/>
          <w:highlight w:val="none"/>
          <w:lang w:eastAsia="zh-CN"/>
        </w:rPr>
        <w:t xml:space="preserve">江苏天翔工程项目管理有限公司</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无锡市滨湖区楝泽路9-1号2层东；</w:t>
      </w:r>
      <w:r/>
    </w:p>
    <w:p>
      <w:pPr>
        <w:ind w:firstLine="480"/>
        <w:rPr>
          <w:rFonts w:ascii="宋体" w:hAnsi="宋体" w:eastAsia="宋体" w:cs="Times New Roman"/>
          <w:bCs/>
          <w:color w:val="000000"/>
          <w:sz w:val="24"/>
          <w:szCs w:val="24"/>
          <w:highlight w:val="none"/>
          <w:lang w:val="en-US"/>
        </w:rPr>
      </w:pPr>
      <w:r>
        <w:rPr>
          <w:rFonts w:hint="eastAsia" w:ascii="宋体" w:hAnsi="宋体" w:eastAsia="宋体" w:cs="Times New Roman"/>
          <w:bCs/>
          <w:color w:val="000000"/>
          <w:sz w:val="24"/>
          <w:szCs w:val="24"/>
          <w:highlight w:val="none"/>
        </w:rPr>
        <w:t xml:space="preserve">联系人：</w:t>
      </w:r>
      <w:r>
        <w:rPr>
          <w:rFonts w:hint="eastAsia" w:ascii="宋体" w:hAnsi="宋体" w:eastAsia="宋体" w:cs="Times New Roman"/>
          <w:bCs/>
          <w:color w:val="000000"/>
          <w:sz w:val="24"/>
          <w:szCs w:val="24"/>
          <w:highlight w:val="none"/>
          <w:lang w:val="en-US" w:eastAsia="zh-CN"/>
        </w:rPr>
        <w:t xml:space="preserve">张冬青、成璐</w:t>
      </w:r>
      <w:r/>
    </w:p>
    <w:p>
      <w:pPr>
        <w:ind w:firstLine="480"/>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电  话：</w:t>
      </w:r>
      <w:r>
        <w:rPr>
          <w:rFonts w:hint="eastAsia" w:ascii="宋体" w:hAnsi="宋体" w:eastAsia="宋体" w:cs="Times New Roman"/>
          <w:bCs/>
          <w:color w:val="000000"/>
          <w:sz w:val="24"/>
          <w:szCs w:val="24"/>
          <w:highlight w:val="none"/>
          <w:lang w:val="en-US" w:eastAsia="zh-CN"/>
        </w:rPr>
        <w:t xml:space="preserve">18262571851</w:t>
      </w:r>
      <w:r/>
    </w:p>
    <w:p>
      <w:pPr>
        <w:ind w:firstLine="480"/>
        <w:widowControl/>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邮  编：2140</w:t>
      </w:r>
      <w:r>
        <w:rPr>
          <w:rFonts w:hint="eastAsia" w:ascii="宋体" w:hAnsi="宋体" w:eastAsia="宋体" w:cs="Times New Roman"/>
          <w:bCs/>
          <w:color w:val="000000"/>
          <w:sz w:val="24"/>
          <w:szCs w:val="24"/>
          <w:highlight w:val="none"/>
          <w:lang w:val="en-US" w:eastAsia="zh-CN"/>
        </w:rPr>
        <w:t xml:space="preserve">00  </w:t>
      </w:r>
      <w:r/>
    </w:p>
    <w:p>
      <w:pPr>
        <w:ind w:firstLine="480"/>
        <w:widowControl/>
        <w:rPr>
          <w:rFonts w:ascii="宋体" w:hAnsi="宋体" w:eastAsia="宋体" w:cs="宋体"/>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邮    箱：1443428924</w:t>
      </w:r>
      <w:r>
        <w:rPr>
          <w:rFonts w:hint="eastAsia" w:ascii="宋体" w:hAnsi="宋体" w:eastAsia="宋体" w:cs="Times New Roman"/>
          <w:bCs/>
          <w:color w:val="000000"/>
          <w:sz w:val="24"/>
          <w:szCs w:val="24"/>
          <w:highlight w:val="none"/>
        </w:rPr>
        <w:t xml:space="preserve">@qq.com</w:t>
      </w:r>
      <w:r>
        <w:rPr>
          <w:rFonts w:hint="eastAsia" w:ascii="宋体" w:hAnsi="宋体" w:eastAsia="宋体" w:cs="Times New Roman"/>
          <w:bCs/>
          <w:color w:val="000000"/>
          <w:sz w:val="24"/>
          <w:szCs w:val="24"/>
          <w:highlight w:val="none"/>
          <w:lang w:val="en-US" w:eastAsia="zh-CN"/>
        </w:rPr>
        <w:t xml:space="preserve">                                                           </w:t>
      </w:r>
      <w:r/>
    </w:p>
    <w:p>
      <w:pPr>
        <w:jc w:val="left"/>
        <w:rPr>
          <w:rStyle w:val="907"/>
          <w:rFonts w:cs="Times New Roman"/>
          <w:color w:val="000000"/>
          <w:highlight w:val="none"/>
        </w:rPr>
      </w:pPr>
      <w:r>
        <w:rPr>
          <w:rFonts w:cs="Times New Roman"/>
          <w:color w:val="000000"/>
          <w:highlight w:val="none"/>
        </w:rPr>
      </w:r>
      <w:r/>
    </w:p>
    <w:p>
      <w:pPr>
        <w:jc w:val="center"/>
        <w:rPr>
          <w:rStyle w:val="907"/>
          <w:rFonts w:cs="Times New Roman"/>
          <w:color w:val="000000"/>
          <w:highlight w:val="none"/>
        </w:rPr>
      </w:pPr>
      <w:r>
        <w:rPr>
          <w:rFonts w:cs="Times New Roman"/>
          <w:color w:val="000000"/>
          <w:highlight w:val="none"/>
        </w:rPr>
      </w:r>
      <w:r/>
    </w:p>
    <w:p>
      <w:pPr>
        <w:jc w:val="center"/>
        <w:rPr>
          <w:rStyle w:val="907"/>
          <w:rFonts w:cs="Times New Roman"/>
          <w:color w:val="000000"/>
          <w:highlight w:val="none"/>
        </w:rPr>
      </w:pPr>
      <w:r>
        <w:rPr>
          <w:rFonts w:cs="Times New Roman"/>
          <w:color w:val="000000"/>
          <w:highlight w:val="none"/>
        </w:rPr>
      </w:r>
      <w:r/>
    </w:p>
    <w:p>
      <w:pPr>
        <w:jc w:val="center"/>
        <w:rPr>
          <w:rStyle w:val="907"/>
          <w:rFonts w:cs="Times New Roman"/>
          <w:color w:val="000000"/>
          <w:highlight w:val="none"/>
        </w:rPr>
      </w:pPr>
      <w:r>
        <w:rPr>
          <w:rFonts w:cs="Times New Roman"/>
          <w:color w:val="000000"/>
          <w:highlight w:val="none"/>
        </w:rPr>
      </w:r>
      <w:r/>
    </w:p>
    <w:p>
      <w:pPr>
        <w:jc w:val="center"/>
        <w:rPr>
          <w:rStyle w:val="907"/>
          <w:rFonts w:cs="Times New Roman"/>
          <w:color w:val="000000"/>
          <w:highlight w:val="none"/>
        </w:rPr>
      </w:pPr>
      <w:r>
        <w:rPr>
          <w:rFonts w:cs="Times New Roman"/>
          <w:color w:val="000000"/>
          <w:highlight w:val="none"/>
        </w:rPr>
      </w:r>
      <w:r/>
    </w:p>
    <w:p>
      <w:pPr>
        <w:jc w:val="both"/>
        <w:rPr>
          <w:rStyle w:val="907"/>
          <w:rFonts w:cs="Times New Roman"/>
          <w:color w:val="000000"/>
          <w:highlight w:val="none"/>
        </w:rPr>
      </w:pPr>
      <w:r>
        <w:rPr>
          <w:rFonts w:cs="Times New Roman"/>
          <w:color w:val="000000"/>
          <w:highlight w:val="none"/>
        </w:rPr>
      </w:r>
      <w:r/>
    </w:p>
    <w:p>
      <w:pPr>
        <w:jc w:val="center"/>
        <w:rPr>
          <w:rStyle w:val="907"/>
          <w:rFonts w:cs="Times New Roman"/>
          <w:color w:val="000000"/>
          <w:highlight w:val="none"/>
        </w:rPr>
      </w:pPr>
      <w:r/>
      <w:bookmarkStart w:id="23" w:name="_Toc1497"/>
      <w:r>
        <w:rPr>
          <w:rStyle w:val="907"/>
          <w:rFonts w:cs="Times New Roman"/>
          <w:color w:val="000000"/>
          <w:highlight w:val="none"/>
        </w:rPr>
        <w:t xml:space="preserve">二、投标人须知</w:t>
      </w:r>
      <w:bookmarkEnd w:id="23"/>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(一)遵循原则：</w:t>
      </w:r>
      <w:r/>
    </w:p>
    <w:p>
      <w:pPr>
        <w:ind w:firstLine="480"/>
        <w:rPr>
          <w:rFonts w:ascii="Times New Roman" w:hAnsi="Times New Roman" w:eastAsia="黑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公开透明原则、公平竞争原则、公正原则和诚实信用原则。</w:t>
      </w:r>
      <w:r/>
    </w:p>
    <w:p>
      <w:pPr>
        <w:ind w:firstLine="48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(二)招标文件：</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1．招标文件包括本文件目录所列全部内容，投标人应仔细阅读，并在投标文件中充分响应招标文件的所有要求。</w:t>
      </w:r>
      <w:r/>
    </w:p>
    <w:p>
      <w:pPr>
        <w:ind w:firstLine="480"/>
        <w:jc w:val="left"/>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3．投标人一旦参加本项目投标，即表明承诺接受了本招标文件中的所有条件和规定。</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4．招标文件仅作为本次招投标使用。</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 招标文件中的“法定代表人”是指投标人的营业执照或相关部门的登记证明文件中的“法定代表人”或“负责人”。</w:t>
      </w:r>
      <w:r/>
    </w:p>
    <w:p>
      <w:pPr>
        <w:ind w:firstLine="360"/>
        <w:tabs>
          <w:tab w:val="left" w:pos="73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(三)招标文件的解释：</w:t>
      </w:r>
      <w:r/>
    </w:p>
    <w:p>
      <w:pPr>
        <w:ind w:firstLine="480"/>
        <w:tabs>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本文件的最终解释权归</w:t>
      </w:r>
      <w:r>
        <w:rPr>
          <w:rFonts w:hint="eastAsia" w:ascii="宋体" w:hAnsi="宋体" w:eastAsia="宋体" w:cs="Times New Roman"/>
          <w:bCs/>
          <w:color w:val="000000"/>
          <w:sz w:val="24"/>
          <w:szCs w:val="24"/>
          <w:highlight w:val="none"/>
        </w:rPr>
        <w:t xml:space="preserve">采购人及</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(四)招标文件的补充或修正： </w:t>
      </w:r>
      <w:r/>
    </w:p>
    <w:p>
      <w:pPr>
        <w:ind w:firstLine="480"/>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2．如需对招标文件进行澄清或修正，</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无锡市公共资源交易中心政府采购专栏、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将在收到符合上述要求的书面质疑后七个工作日内，对质疑内容</w:t>
      </w:r>
      <w:r>
        <w:rPr>
          <w:rFonts w:hint="eastAsia" w:ascii="宋体" w:hAnsi="宋体" w:eastAsia="宋体" w:cs="Times New Roman"/>
          <w:bCs/>
          <w:color w:val="000000"/>
          <w:sz w:val="24"/>
          <w:szCs w:val="24"/>
          <w:highlight w:val="none"/>
          <w:lang w:eastAsia="zh-CN"/>
        </w:rPr>
        <w:t xml:space="preserve">作出</w:t>
      </w:r>
      <w:r>
        <w:rPr>
          <w:rFonts w:hint="eastAsia" w:ascii="宋体" w:hAnsi="宋体" w:eastAsia="宋体" w:cs="Times New Roman"/>
          <w:bCs/>
          <w:color w:val="000000"/>
          <w:sz w:val="24"/>
          <w:szCs w:val="24"/>
          <w:highlight w:val="none"/>
        </w:rPr>
        <w:t xml:space="preserve">答复。投标人在法定质疑期限外送达的质疑函或法定质疑期限内送达的质疑函不符合上述要求的均为无效质疑，</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对无效质疑不予受理。</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(五)投标文件的组成：</w:t>
      </w:r>
      <w:r/>
    </w:p>
    <w:p>
      <w:pPr>
        <w:pStyle w:val="1335"/>
        <w:numPr>
          <w:ilvl w:val="0"/>
          <w:numId w:val="0"/>
        </w:numPr>
        <w:ind w:left="418" w:firstLine="118"/>
        <w:jc w:val="left"/>
        <w:spacing w:line="360" w:lineRule="auto"/>
        <w:tabs>
          <w:tab w:val="left" w:pos="1050" w:leader="none"/>
          <w:tab w:val="left" w:pos="1365" w:leader="none"/>
        </w:tabs>
        <w:rPr>
          <w:rFonts w:hint="eastAsia" w:ascii="宋体" w:hAnsi="宋体" w:cs="宋体"/>
          <w:b/>
          <w:color w:val="000000"/>
          <w:highlight w:val="none"/>
        </w:rPr>
      </w:pPr>
      <w:r>
        <w:rPr>
          <w:rFonts w:hint="eastAsia" w:ascii="宋体" w:hAnsi="宋体" w:cs="宋体"/>
          <w:b/>
          <w:color w:val="000000"/>
          <w:highlight w:val="none"/>
        </w:rPr>
        <w:t xml:space="preserve">1.</w:t>
      </w:r>
      <w:r>
        <w:rPr>
          <w:rFonts w:hint="eastAsia" w:ascii="宋体" w:hAnsi="宋体" w:cs="宋体"/>
          <w:b/>
          <w:highlight w:val="none"/>
          <w:lang w:eastAsia="zh-CN"/>
        </w:rPr>
        <w:t xml:space="preserve">商务文件部分包括：</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投标函（格式见附件）；</w:t>
      </w:r>
      <w:r/>
    </w:p>
    <w:p>
      <w:pPr>
        <w:ind w:left="55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证明文件：</w:t>
      </w:r>
      <w:r/>
    </w:p>
    <w:p>
      <w:pPr>
        <w:ind w:firstLine="723"/>
        <w:spacing w:line="360" w:lineRule="auto"/>
        <w:tabs>
          <w:tab w:val="left" w:pos="420" w:leader="none"/>
          <w:tab w:val="left" w:pos="720" w:leader="none"/>
          <w:tab w:val="left" w:pos="1365" w:leader="none"/>
        </w:tabs>
        <w:rPr>
          <w:rFonts w:hint="eastAsia" w:hAnsi="宋体" w:cs="宋体"/>
          <w:b/>
          <w:bCs w:val="0"/>
          <w:color w:val="000000"/>
          <w:sz w:val="24"/>
          <w:highlight w:val="none"/>
        </w:rPr>
      </w:pPr>
      <w:r>
        <w:rPr>
          <w:rFonts w:hint="eastAsia" w:ascii="宋体" w:hAnsi="宋体" w:cs="宋体"/>
          <w:b/>
          <w:bCs w:val="0"/>
          <w:color w:val="000000"/>
          <w:sz w:val="24"/>
          <w:highlight w:val="none"/>
        </w:rPr>
        <w:t xml:space="preserve">1）资格、资信证明文件</w:t>
      </w:r>
      <w:r/>
    </w:p>
    <w:p>
      <w:pPr>
        <w:numPr>
          <w:ilvl w:val="0"/>
          <w:numId w:val="5"/>
        </w:numPr>
        <w:ind w:firstLine="480"/>
        <w:spacing w:line="360" w:lineRule="auto"/>
        <w:tabs>
          <w:tab w:val="left" w:pos="1276"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关于资格的声明函；</w:t>
      </w:r>
      <w:r>
        <w:rPr>
          <w:rFonts w:hint="eastAsia" w:ascii="宋体" w:hAnsi="宋体" w:eastAsia="宋体" w:cs="宋体"/>
          <w:b/>
          <w:bCs/>
          <w:color w:val="000000"/>
          <w:sz w:val="24"/>
          <w:highlight w:val="none"/>
        </w:rPr>
        <w:t xml:space="preserve">（格式见附件）</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具有独立承担民事责任能力的投标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营业执照或相关部门的登记证明文件</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投标供应商须具备有效期内的食品经营许可证</w:t>
      </w:r>
      <w:r>
        <w:rPr>
          <w:rFonts w:hint="eastAsia" w:ascii="宋体" w:hAnsi="宋体" w:eastAsia="宋体" w:cs="宋体"/>
          <w:bCs/>
          <w:color w:val="000000"/>
          <w:sz w:val="24"/>
          <w:szCs w:val="20"/>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投标供应商法定代表人授权委托书（</w:t>
      </w:r>
      <w:r>
        <w:rPr>
          <w:rFonts w:hint="eastAsia" w:ascii="宋体" w:hAnsi="宋体" w:eastAsia="宋体" w:cs="宋体"/>
          <w:b w:val="0"/>
          <w:bCs/>
          <w:color w:val="000000"/>
          <w:sz w:val="24"/>
          <w:highlight w:val="none"/>
        </w:rPr>
        <w:t xml:space="preserve">法定代表人亲自参与投标的除外，格式见附件</w:t>
      </w:r>
      <w:r>
        <w:rPr>
          <w:rFonts w:hint="eastAsia" w:ascii="宋体" w:hAnsi="宋体" w:eastAsia="宋体" w:cs="宋体"/>
          <w:bCs/>
          <w:color w:val="000000"/>
          <w:sz w:val="24"/>
          <w:highlight w:val="none"/>
        </w:rPr>
        <w:t xml:space="preserve">）</w:t>
      </w:r>
      <w:r>
        <w:rPr>
          <w:rFonts w:hint="eastAsia" w:ascii="宋体" w:hAnsi="宋体" w:eastAsia="宋体" w:cs="宋体"/>
          <w:b w:val="0"/>
          <w:bCs/>
          <w:color w:val="000000"/>
          <w:sz w:val="24"/>
          <w:szCs w:val="20"/>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投标供应商法定代表人授权代表身份证原件扫描件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（身份证应为正、反面，法定代表人亲自参加投标的除外）；</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szCs w:val="20"/>
          <w:highlight w:val="none"/>
          <w:lang w:eastAsia="zh-CN"/>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0"/>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（由相关主管部门出具，法定代表人亲自参加投标的除外；社保缴费证明必须提交带有社保部门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zh-CN" w:eastAsia="zh-CN"/>
        </w:rPr>
      </w:pPr>
      <w:r>
        <w:rPr>
          <w:rFonts w:hint="eastAsia" w:ascii="宋体" w:hAnsi="宋体" w:eastAsia="宋体" w:cs="宋体"/>
          <w:bCs/>
          <w:color w:val="000000"/>
          <w:sz w:val="24"/>
          <w:szCs w:val="20"/>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0"/>
          <w:highlight w:val="none"/>
        </w:rPr>
        <w:t xml:space="preserve">的投标供应商依法为其缴纳社会保险证明</w:t>
      </w:r>
      <w:r>
        <w:rPr>
          <w:rFonts w:hint="eastAsia" w:ascii="宋体" w:hAnsi="宋体" w:eastAsia="宋体" w:cs="宋体"/>
          <w:b w:val="0"/>
          <w:bCs/>
          <w:color w:val="000000"/>
          <w:sz w:val="24"/>
          <w:szCs w:val="20"/>
          <w:highlight w:val="none"/>
        </w:rPr>
        <w:t xml:space="preserve">（由相关主管部门出具，法定代表人担任本项目的项目负责人的除外；社保缴费证明必须提交带有社保部门</w:t>
      </w:r>
      <w:r>
        <w:rPr>
          <w:rFonts w:hint="eastAsia" w:ascii="宋体" w:hAnsi="宋体" w:cs="宋体"/>
          <w:b w:val="0"/>
          <w:bCs/>
          <w:color w:val="000000"/>
          <w:sz w:val="24"/>
          <w:szCs w:val="20"/>
          <w:highlight w:val="none"/>
          <w:lang w:eastAsia="zh-CN"/>
        </w:rPr>
        <w:t xml:space="preserve">公章</w:t>
      </w:r>
      <w:r>
        <w:rPr>
          <w:rFonts w:hint="eastAsia" w:ascii="宋体" w:hAnsi="宋体" w:eastAsia="宋体" w:cs="宋体"/>
          <w:b w:val="0"/>
          <w:bCs/>
          <w:color w:val="000000"/>
          <w:sz w:val="24"/>
          <w:szCs w:val="20"/>
          <w:highlight w:val="none"/>
        </w:rPr>
        <w:t xml:space="preserve">的或含有县</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区</w:t>
      </w:r>
      <w:r>
        <w:rPr>
          <w:rFonts w:hint="eastAsia" w:ascii="宋体" w:hAnsi="宋体" w:eastAsia="宋体" w:cs="宋体"/>
          <w:b w:val="0"/>
          <w:bCs/>
          <w:color w:val="000000"/>
          <w:sz w:val="24"/>
          <w:szCs w:val="20"/>
          <w:highlight w:val="none"/>
          <w:lang w:eastAsia="zh-CN"/>
        </w:rPr>
        <w:t xml:space="preserve">）</w:t>
      </w:r>
      <w:r>
        <w:rPr>
          <w:rFonts w:hint="eastAsia" w:ascii="宋体" w:hAnsi="宋体" w:eastAsia="宋体" w:cs="宋体"/>
          <w:b w:val="0"/>
          <w:bCs/>
          <w:color w:val="000000"/>
          <w:sz w:val="24"/>
          <w:szCs w:val="20"/>
          <w:highlight w:val="none"/>
        </w:rPr>
        <w:t xml:space="preserve">级及以上社保部门电子签章或带二维码验证的扫描件）</w:t>
      </w:r>
      <w:r>
        <w:rPr>
          <w:rFonts w:hint="eastAsia" w:ascii="宋体" w:hAnsi="宋体" w:eastAsia="宋体" w:cs="宋体"/>
          <w:b w:val="0"/>
          <w:bCs/>
          <w:color w:val="000000"/>
          <w:sz w:val="24"/>
          <w:szCs w:val="20"/>
          <w:highlight w:val="none"/>
          <w:lang w:eastAsia="zh-CN"/>
        </w:rPr>
        <w:t xml:space="preserve">；</w:t>
      </w:r>
      <w:r/>
    </w:p>
    <w:p>
      <w:pPr>
        <w:numPr>
          <w:ilvl w:val="0"/>
          <w:numId w:val="5"/>
        </w:numPr>
        <w:ind w:firstLine="480"/>
        <w:spacing w:line="360" w:lineRule="auto"/>
        <w:tabs>
          <w:tab w:val="left" w:pos="1276"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承诺书</w:t>
      </w:r>
      <w:r>
        <w:rPr>
          <w:rFonts w:hint="eastAsia" w:ascii="宋体" w:hAnsi="宋体" w:eastAsia="宋体" w:cs="宋体"/>
          <w:b w:val="0"/>
          <w:bCs/>
          <w:color w:val="000000"/>
          <w:sz w:val="24"/>
          <w:highlight w:val="none"/>
          <w:lang w:val="en-US" w:eastAsia="zh-CN"/>
        </w:rPr>
        <w:t xml:space="preserve">（格式见附件）；</w:t>
      </w:r>
      <w:r/>
    </w:p>
    <w:p>
      <w:pPr>
        <w:numPr>
          <w:ilvl w:val="0"/>
          <w:numId w:val="5"/>
        </w:numPr>
        <w:ind w:firstLine="480"/>
        <w:spacing w:line="360" w:lineRule="auto"/>
        <w:tabs>
          <w:tab w:val="left" w:pos="1276" w:leader="none"/>
        </w:tabs>
        <w:rPr>
          <w:rFonts w:hint="eastAsia" w:ascii="宋体" w:hAnsi="宋体" w:cs="宋体"/>
          <w:b w:val="0"/>
          <w:bCs/>
          <w:color w:val="000000"/>
          <w:sz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360" w:lineRule="auto"/>
        <w:tabs>
          <w:tab w:val="left" w:pos="735" w:leader="none"/>
          <w:tab w:val="left" w:pos="1050" w:leader="none"/>
          <w:tab w:val="left" w:pos="1080" w:leader="none"/>
        </w:tabs>
        <w:rPr>
          <w:rFonts w:hint="eastAsia" w:hAnsi="宋体" w:cs="宋体"/>
          <w:b/>
          <w:bCs/>
          <w:color w:val="000000"/>
          <w:sz w:val="24"/>
          <w:highlight w:val="none"/>
        </w:rPr>
      </w:pPr>
      <w:r>
        <w:rPr>
          <w:rFonts w:hint="eastAsia" w:ascii="宋体" w:hAnsi="宋体" w:cs="宋体"/>
          <w:b/>
          <w:color w:val="000000"/>
          <w:sz w:val="24"/>
          <w:highlight w:val="none"/>
        </w:rPr>
        <w:t xml:space="preserve">注：上述证明文件中的资格、资信证明文件必须全部提供</w:t>
      </w:r>
      <w:r>
        <w:rPr>
          <w:rFonts w:hint="eastAsia" w:ascii="宋体" w:hAnsi="宋体"/>
          <w:b/>
          <w:bCs/>
          <w:color w:val="000000"/>
          <w:sz w:val="24"/>
          <w:szCs w:val="24"/>
          <w:highlight w:val="none"/>
        </w:rPr>
        <w:t xml:space="preserve">，必须确保所有证明文件均为真实的、有效的且清晰的。</w:t>
      </w:r>
      <w:r>
        <w:rPr>
          <w:rFonts w:hint="eastAsia" w:ascii="宋体" w:hAnsi="宋体" w:cs="宋体"/>
          <w:b/>
          <w:color w:val="000000"/>
          <w:sz w:val="24"/>
          <w:highlight w:val="none"/>
        </w:rPr>
        <w:t xml:space="preserve">如上述资格证明文件遇年检、换证，则必须提供法定年检、换证单位出具的有效证明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。如上述资格证明文件第</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7</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三项遇有国家相关政策规定可不具备的（如依法享受缓缴、免缴税收、社会保障资金等），必须提供相关政策规定或相关单位出具的有效证明或情况说明</w:t>
      </w:r>
      <w:r>
        <w:rPr>
          <w:rFonts w:hint="eastAsia" w:ascii="宋体" w:hAnsi="宋体" w:cs="宋体"/>
          <w:b/>
          <w:color w:val="000000"/>
          <w:sz w:val="24"/>
          <w:highlight w:val="none"/>
          <w:lang w:val="en-US" w:eastAsia="zh-CN"/>
        </w:rPr>
        <w:t xml:space="preserve">扫描件</w:t>
      </w:r>
      <w:r>
        <w:rPr>
          <w:rFonts w:hint="eastAsia" w:ascii="宋体" w:hAnsi="宋体" w:cs="宋体"/>
          <w:b/>
          <w:color w:val="000000"/>
          <w:sz w:val="24"/>
          <w:highlight w:val="none"/>
        </w:rPr>
        <w:t xml:space="preserve">。投标人法定代表人或法定代表人授权代表为外籍、港、澳、台地区人士的，其身份证明须提供有效的护照或港澳同胞来往内地通行证、台湾同胞来往大陆通行证，</w:t>
      </w:r>
      <w:r>
        <w:rPr>
          <w:rFonts w:hint="eastAsia" w:ascii="宋体" w:hAnsi="宋体" w:cs="宋体"/>
          <w:b/>
          <w:color w:val="000000"/>
          <w:sz w:val="24"/>
          <w:highlight w:val="none"/>
          <w:lang w:eastAsia="zh-CN"/>
        </w:rPr>
        <w:t xml:space="preserve">或其他可以</w:t>
      </w:r>
      <w:r>
        <w:rPr>
          <w:rFonts w:hint="eastAsia" w:ascii="宋体" w:hAnsi="宋体" w:cs="宋体"/>
          <w:b/>
          <w:color w:val="000000"/>
          <w:sz w:val="24"/>
          <w:highlight w:val="none"/>
        </w:rPr>
        <w:t xml:space="preserve">在中国大陆有效居留的许可证明。</w:t>
      </w:r>
      <w:r/>
    </w:p>
    <w:p>
      <w:pPr>
        <w:ind w:firstLine="790"/>
        <w:spacing w:line="360" w:lineRule="auto"/>
        <w:tabs>
          <w:tab w:val="left" w:pos="420" w:leader="none"/>
          <w:tab w:val="left" w:pos="720" w:leader="none"/>
          <w:tab w:val="left" w:pos="1365" w:leader="none"/>
        </w:tabs>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2）补充性文件</w:t>
      </w:r>
      <w:r/>
    </w:p>
    <w:p>
      <w:pPr>
        <w:numPr>
          <w:ilvl w:val="0"/>
          <w:numId w:val="6"/>
        </w:numPr>
        <w:ind w:firstLine="840"/>
        <w:spacing w:line="360" w:lineRule="auto"/>
        <w:tabs>
          <w:tab w:val="left" w:pos="360" w:leader="none"/>
          <w:tab w:val="left" w:pos="600" w:leader="none"/>
        </w:tabs>
        <w:rPr>
          <w:rFonts w:hint="eastAsia" w:ascii="宋体" w:hAnsi="宋体" w:eastAsia="宋体" w:cs="宋体"/>
          <w:bCs/>
          <w:sz w:val="24"/>
          <w:highlight w:val="none"/>
        </w:rPr>
      </w:pPr>
      <w:r>
        <w:rPr>
          <w:rFonts w:hint="eastAsia" w:hAnsi="宋体" w:cs="宋体"/>
          <w:bCs/>
          <w:color w:val="000000"/>
          <w:sz w:val="24"/>
          <w:highlight w:val="none"/>
        </w:rPr>
        <w:t xml:space="preserve">投标供应商认为必须提供的其他证明材料</w:t>
      </w: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如无其他证明材料，可注明“无”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w:t>
      </w:r>
      <w:r>
        <w:rPr>
          <w:rFonts w:hint="eastAsia" w:ascii="宋体" w:hAnsi="宋体" w:eastAsia="宋体" w:cs="宋体"/>
          <w:sz w:val="24"/>
          <w:highlight w:val="none"/>
        </w:rPr>
        <w:t xml:space="preserve"> </w:t>
      </w:r>
      <w:r/>
    </w:p>
    <w:p>
      <w:pPr>
        <w:numPr>
          <w:ilvl w:val="0"/>
          <w:numId w:val="6"/>
        </w:numPr>
        <w:ind w:firstLine="840"/>
        <w:keepLines w:val="0"/>
        <w:keepNext w:val="0"/>
        <w:pageBreakBefore w:val="0"/>
        <w:spacing w:line="360" w:lineRule="auto"/>
        <w:widowControl/>
        <w:tabs>
          <w:tab w:val="left" w:pos="360" w:leader="none"/>
          <w:tab w:val="left" w:pos="600" w:leader="none"/>
        </w:tabs>
        <w:rPr>
          <w:rFonts w:hint="eastAsia" w:ascii="宋体" w:hAnsi="宋体" w:eastAsia="宋体" w:cs="宋体"/>
          <w:b w:val="0"/>
          <w:bCs/>
          <w:color w:val="000000"/>
          <w:sz w:val="24"/>
          <w:highlight w:val="none"/>
        </w:rPr>
        <w:outlineLvl w:val="9"/>
      </w:pPr>
      <w:r>
        <w:rPr>
          <w:rFonts w:hint="eastAsia" w:ascii="宋体" w:hAnsi="宋体" w:eastAsia="宋体" w:cs="宋体"/>
          <w:b w:val="0"/>
          <w:bCs/>
          <w:sz w:val="24"/>
          <w:highlight w:val="none"/>
        </w:rPr>
        <w:t xml:space="preserve">对应评分标准所需的其他证明材料。</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3</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开标一览表（格式见附件）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4</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报价明细表（格式见附件）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5</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投标偏离表</w:t>
      </w:r>
      <w:r>
        <w:rPr>
          <w:rFonts w:hint="eastAsia" w:ascii="宋体" w:hAnsi="宋体" w:eastAsia="宋体" w:cs="宋体"/>
          <w:b w:val="0"/>
          <w:bCs/>
          <w:color w:val="000000"/>
          <w:sz w:val="24"/>
          <w:highlight w:val="none"/>
        </w:rPr>
        <w:t xml:space="preserve">（格式见附件）</w:t>
      </w:r>
      <w:r>
        <w:rPr>
          <w:rFonts w:hint="eastAsia" w:ascii="宋体" w:hAnsi="宋体" w:eastAsia="宋体" w:cs="宋体"/>
          <w:b w:val="0"/>
          <w:bCs/>
          <w:color w:val="000000"/>
          <w:sz w:val="24"/>
          <w:highlight w:val="none"/>
          <w:lang w:eastAsia="zh-CN"/>
        </w:rPr>
        <w:t xml:space="preserve">；</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6</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val="en-US" w:eastAsia="zh-CN"/>
        </w:rPr>
        <w:t xml:space="preserve">拟投入本项目人员一览表（格式）。</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7</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t xml:space="preserve">其他</w:t>
      </w:r>
      <w:r>
        <w:rPr>
          <w:rFonts w:hint="eastAsia" w:ascii="宋体" w:hAnsi="宋体" w:eastAsia="宋体" w:cs="宋体"/>
          <w:b w:val="0"/>
          <w:bCs/>
          <w:color w:val="000000"/>
          <w:sz w:val="24"/>
          <w:highlight w:val="none"/>
        </w:rPr>
        <w:t xml:space="preserve">（投标供应商认为有必要提供的声明和文件，如有自拟并自行添加）</w:t>
      </w:r>
      <w:r/>
    </w:p>
    <w:p>
      <w:pPr>
        <w:ind w:left="550" w:firstLine="0"/>
        <w:spacing w:line="360" w:lineRule="auto"/>
        <w:tabs>
          <w:tab w:val="left" w:pos="525" w:leader="none"/>
          <w:tab w:val="left" w:pos="1050" w:leader="none"/>
        </w:tabs>
        <w:rPr>
          <w:rFonts w:hint="eastAsia" w:ascii="宋体" w:hAnsi="宋体" w:eastAsia="宋体" w:cs="宋体"/>
          <w:b w:val="0"/>
          <w:bCs/>
          <w:color w:val="000000"/>
          <w:sz w:val="24"/>
          <w:highlight w:val="none"/>
          <w:lang w:val="en-US" w:eastAsia="zh-CN"/>
        </w:rPr>
      </w:pPr>
      <w:r>
        <w:rPr>
          <w:rFonts w:hint="eastAsia" w:ascii="宋体" w:hAnsi="宋体" w:cs="宋体"/>
          <w:b w:val="0"/>
          <w:bCs/>
          <w:color w:val="000000"/>
          <w:sz w:val="24"/>
          <w:highlight w:val="none"/>
          <w:lang w:eastAsia="zh-CN"/>
        </w:rPr>
        <w:t xml:space="preserve">（</w:t>
      </w:r>
      <w:r>
        <w:rPr>
          <w:rFonts w:hint="eastAsia" w:ascii="宋体" w:hAnsi="宋体" w:cs="宋体"/>
          <w:b w:val="0"/>
          <w:bCs/>
          <w:color w:val="000000"/>
          <w:sz w:val="24"/>
          <w:highlight w:val="none"/>
          <w:lang w:val="en-US" w:eastAsia="zh-CN"/>
        </w:rPr>
        <w:t xml:space="preserve">8</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评分标准中对应的其他所需证明材料（如有自行添加）</w:t>
      </w:r>
      <w:r/>
    </w:p>
    <w:p>
      <w:pPr>
        <w:ind w:firstLine="482"/>
        <w:spacing w:line="360" w:lineRule="auto"/>
        <w:shd w:val="clear" w:color="auto"/>
        <w:rPr>
          <w:rFonts w:hint="eastAsia"/>
          <w:highlight w:val="none"/>
          <w:lang w:val="en-US" w:eastAsia="zh-CN"/>
        </w:rPr>
      </w:pPr>
      <w:r>
        <w:rPr>
          <w:rFonts w:hint="eastAsia" w:hAnsi="宋体" w:cs="宋体"/>
          <w:b/>
          <w:color w:val="000000"/>
          <w:sz w:val="24"/>
          <w:highlight w:val="none"/>
        </w:rPr>
        <w:t xml:space="preserve">2、</w:t>
      </w:r>
      <w:r>
        <w:rPr>
          <w:rFonts w:hint="eastAsia" w:ascii="宋体" w:hAnsi="宋体"/>
          <w:b/>
          <w:bCs/>
          <w:color w:val="000000"/>
          <w:sz w:val="24"/>
          <w:szCs w:val="24"/>
          <w:highlight w:val="none"/>
        </w:rPr>
        <w:t xml:space="preserve">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ind w:firstLine="480"/>
        <w:tabs>
          <w:tab w:val="left" w:pos="525"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ascii="黑体" w:hAnsi="宋体" w:eastAsia="黑体" w:cs="Times New Roman"/>
          <w:bCs/>
          <w:color w:val="000000"/>
          <w:sz w:val="24"/>
          <w:szCs w:val="24"/>
          <w:highlight w:val="none"/>
        </w:rPr>
        <w:t xml:space="preserve">(六)投标文件的要求：</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所有文件、往来函件均应使用简体中文(规格、型号辅助符号例外)。</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投标文件由投标人按给定格式如实填写(编写)，须有法人(盖章)、法定代表人或法定代表人授权代表签字或盖章，方为有效，未尽事宜可自行补充。</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color w:val="000000"/>
          <w:sz w:val="24"/>
          <w:szCs w:val="24"/>
          <w:highlight w:val="none"/>
          <w:lang w:val="zh-CN"/>
        </w:rPr>
        <w:t xml:space="preserve">3</w:t>
      </w:r>
      <w:r>
        <w:rPr>
          <w:rFonts w:hint="eastAsia" w:ascii="宋体" w:hAnsi="宋体" w:eastAsia="宋体" w:cs="Times New Roman"/>
          <w:color w:val="000000"/>
          <w:sz w:val="24"/>
          <w:szCs w:val="24"/>
          <w:highlight w:val="none"/>
          <w:lang w:val="zh-CN"/>
        </w:rPr>
        <w:t xml:space="preserve">.</w:t>
      </w:r>
      <w:r>
        <w:rPr>
          <w:rFonts w:ascii="宋体" w:hAnsi="宋体" w:eastAsia="宋体" w:cs="Times New Roman"/>
          <w:color w:val="000000"/>
          <w:sz w:val="24"/>
          <w:szCs w:val="24"/>
          <w:highlight w:val="none"/>
          <w:lang w:val="zh-CN"/>
        </w:rPr>
        <w:t xml:space="preserve">如无特别说明，</w:t>
      </w:r>
      <w:r>
        <w:rPr>
          <w:rFonts w:ascii="宋体" w:hAnsi="宋体" w:eastAsia="宋体" w:cs="Times New Roman"/>
          <w:bCs/>
          <w:color w:val="000000"/>
          <w:sz w:val="24"/>
          <w:szCs w:val="24"/>
          <w:highlight w:val="none"/>
        </w:rPr>
        <w:t xml:space="preserve">投标人报价一律以人民币为投标结算货币，结算单位为“元”。</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投标文件格式部分，应由投标人按给定格式提供，不得更改。</w:t>
      </w:r>
      <w:r/>
    </w:p>
    <w:p>
      <w:pPr>
        <w:ind w:firstLine="480"/>
        <w:jc w:val="left"/>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bCs/>
          <w:color w:val="000000"/>
          <w:sz w:val="24"/>
          <w:szCs w:val="24"/>
          <w:highlight w:val="none"/>
          <w:lang w:val="zh-CN"/>
        </w:rPr>
        <w:t xml:space="preserve">制作电子投标文件时，请正确关联对应页面，评委在相对应页面找不到相关联的文件，由此产生的后果由投标人自行承担。 </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 xml:space="preserve">6．</w:t>
      </w:r>
      <w:r>
        <w:rPr>
          <w:rFonts w:hint="eastAsia" w:ascii="宋体" w:hAnsi="宋体" w:eastAsia="宋体" w:cs="宋体"/>
          <w:b/>
          <w:bCs/>
          <w:color w:val="auto"/>
          <w:sz w:val="24"/>
          <w:szCs w:val="24"/>
          <w:highlight w:val="none"/>
        </w:rPr>
        <w:t xml:space="preserve">技术文件（暗标，内容参照评标办法）</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特别注意：本项目采用暗标形式，投标人须参照评标办法的相关要求对商务部分和技术文件部分分别进行制作。其中技术文件部分属于暗标</w:t>
      </w:r>
      <w:r>
        <w:rPr>
          <w:rFonts w:hint="eastAsia" w:ascii="宋体" w:hAnsi="宋体" w:cs="宋体"/>
          <w:b/>
          <w:color w:val="000000"/>
          <w:sz w:val="24"/>
          <w:szCs w:val="24"/>
          <w:highlight w:val="none"/>
        </w:rPr>
        <w:t xml:space="preserve">；</w:t>
      </w:r>
      <w:r>
        <w:rPr>
          <w:rFonts w:hint="eastAsia" w:ascii="宋体" w:hAnsi="宋体" w:eastAsia="宋体" w:cs="宋体"/>
          <w:b/>
          <w:bCs/>
          <w:color w:val="auto"/>
          <w:sz w:val="24"/>
          <w:szCs w:val="24"/>
          <w:highlight w:val="none"/>
        </w:rPr>
        <w:t xml:space="preserve">投标人在制作技术文件部分相关内容时不得有体现投标人身份的内容，否则投标无效。</w:t>
      </w:r>
      <w:r/>
    </w:p>
    <w:p>
      <w:pPr>
        <w:ind w:firstLine="360"/>
        <w:spacing w:line="360" w:lineRule="auto"/>
        <w:tabs>
          <w:tab w:val="left" w:pos="0" w:leader="none"/>
          <w:tab w:val="left" w:pos="704"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4"/>
          <w:highlight w:val="none"/>
        </w:rPr>
        <w:t xml:space="preserve">不得有体现投标人身份的内容是指：①</w:t>
      </w:r>
      <w:r>
        <w:rPr>
          <w:rFonts w:hint="eastAsia" w:ascii="宋体" w:hAnsi="宋体" w:eastAsia="宋体" w:cs="宋体"/>
          <w:b/>
          <w:bCs/>
          <w:color w:val="auto"/>
          <w:sz w:val="24"/>
          <w:highlight w:val="none"/>
          <w:lang w:val="en-US" w:eastAsia="zh-CN"/>
        </w:rPr>
        <w:t xml:space="preserve">页面采用A4版面，字体为小四号宋体，</w:t>
      </w:r>
      <w:r>
        <w:rPr>
          <w:rFonts w:hint="eastAsia" w:ascii="宋体" w:hAnsi="宋体" w:cs="宋体"/>
          <w:b/>
          <w:bCs/>
          <w:color w:val="auto"/>
          <w:sz w:val="24"/>
          <w:highlight w:val="none"/>
          <w:lang w:val="en-US" w:eastAsia="zh-CN"/>
        </w:rPr>
        <w:t xml:space="preserve">1.5倍行间距，</w:t>
      </w:r>
      <w:r>
        <w:rPr>
          <w:rFonts w:hint="eastAsia" w:ascii="宋体" w:hAnsi="宋体" w:eastAsia="宋体" w:cs="宋体"/>
          <w:b/>
          <w:bCs/>
          <w:color w:val="auto"/>
          <w:sz w:val="24"/>
          <w:highlight w:val="none"/>
          <w:lang w:val="en-US" w:eastAsia="zh-CN"/>
        </w:rPr>
        <w:t xml:space="preserve">不得出现彩色文字或</w:t>
      </w:r>
      <w:r>
        <w:rPr>
          <w:rFonts w:hint="eastAsia" w:ascii="宋体" w:hAnsi="宋体" w:cs="宋体"/>
          <w:b/>
          <w:bCs/>
          <w:color w:val="auto"/>
          <w:sz w:val="24"/>
          <w:highlight w:val="none"/>
          <w:lang w:val="en-US" w:eastAsia="zh-CN"/>
        </w:rPr>
        <w:t xml:space="preserve">彩色</w:t>
      </w:r>
      <w:r>
        <w:rPr>
          <w:rFonts w:hint="eastAsia" w:ascii="宋体" w:hAnsi="宋体" w:eastAsia="宋体" w:cs="宋体"/>
          <w:b/>
          <w:bCs/>
          <w:color w:val="auto"/>
          <w:sz w:val="24"/>
          <w:highlight w:val="none"/>
          <w:lang w:val="en-US" w:eastAsia="zh-CN"/>
        </w:rPr>
        <w:t xml:space="preserve">图片，不得出现手写，</w:t>
      </w:r>
      <w:r>
        <w:rPr>
          <w:rFonts w:hint="eastAsia" w:ascii="宋体" w:hAnsi="宋体" w:eastAsia="宋体" w:cs="Times New Roman"/>
          <w:b/>
          <w:bCs w:val="0"/>
          <w:color w:val="000000" w:themeColor="text1"/>
          <w:sz w:val="24"/>
          <w:szCs w:val="21"/>
          <w:highlight w:val="none"/>
          <w:shd w:val="clear" w:color="auto" w:fill="auto"/>
          <w14:textFill>
            <w14:solidFill>
              <w14:schemeClr w14:val="tx1"/>
            </w14:solidFill>
          </w14:textFill>
        </w:rPr>
        <w:t xml:space="preserve">不得设置页眉，页脚只准出现页码，采用小5号阿拉伯数字格式，设在页脚对中位置，页码应当连续，</w:t>
      </w:r>
      <w:r>
        <w:rPr>
          <w:rFonts w:hint="eastAsia" w:ascii="宋体" w:hAnsi="宋体" w:eastAsia="宋体" w:cs="宋体"/>
          <w:b/>
          <w:bCs/>
          <w:color w:val="auto"/>
          <w:sz w:val="24"/>
          <w:highlight w:val="none"/>
          <w:lang w:val="en-US" w:eastAsia="zh-CN"/>
        </w:rPr>
        <w:t xml:space="preserve">不得有空白页，对应评分标准模块上传。</w:t>
      </w:r>
      <w:r>
        <w:rPr>
          <w:rFonts w:hint="eastAsia" w:ascii="宋体" w:hAnsi="宋体" w:eastAsia="宋体" w:cs="宋体"/>
          <w:b/>
          <w:bCs/>
          <w:color w:val="auto"/>
          <w:sz w:val="24"/>
          <w:szCs w:val="24"/>
          <w:highlight w:val="none"/>
        </w:rPr>
        <w:t xml:space="preserve">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w:t>
      </w:r>
      <w:r>
        <w:rPr>
          <w:rFonts w:hint="eastAsia" w:ascii="宋体" w:hAnsi="宋体" w:eastAsia="宋体" w:cs="宋体"/>
          <w:b/>
          <w:bCs/>
          <w:color w:val="auto"/>
          <w:sz w:val="24"/>
          <w:highlight w:val="none"/>
          <w:lang w:val="en-US" w:eastAsia="zh-CN"/>
        </w:rPr>
        <w:t xml:space="preserve">不可编辑的照片、图片、截图中字体及字号不作限制。图片不得出现能显示企业特征或其</w:t>
      </w:r>
      <w:r>
        <w:rPr>
          <w:rFonts w:hint="eastAsia" w:ascii="宋体" w:hAnsi="宋体" w:cs="宋体"/>
          <w:b/>
          <w:bCs/>
          <w:color w:val="auto"/>
          <w:sz w:val="24"/>
          <w:highlight w:val="none"/>
          <w:lang w:val="en-US" w:eastAsia="zh-CN"/>
        </w:rPr>
        <w:t xml:space="preserve">他</w:t>
      </w:r>
      <w:r>
        <w:rPr>
          <w:rFonts w:hint="eastAsia" w:ascii="宋体" w:hAnsi="宋体" w:eastAsia="宋体" w:cs="宋体"/>
          <w:b/>
          <w:bCs/>
          <w:color w:val="auto"/>
          <w:sz w:val="24"/>
          <w:highlight w:val="none"/>
          <w:lang w:val="en-US" w:eastAsia="zh-CN"/>
        </w:rPr>
        <w:t xml:space="preserve">提示性的标记或标识。</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w:t>
      </w:r>
      <w:r>
        <w:rPr>
          <w:rFonts w:hint="eastAsia"/>
          <w:b/>
          <w:sz w:val="24"/>
          <w:szCs w:val="24"/>
          <w:highlight w:val="none"/>
          <w:lang w:eastAsia="zh-CN"/>
        </w:rPr>
        <w:t xml:space="preserve">页</w:t>
      </w:r>
      <w:r>
        <w:rPr>
          <w:rFonts w:hint="eastAsia"/>
          <w:b/>
          <w:sz w:val="24"/>
          <w:szCs w:val="24"/>
          <w:highlight w:val="none"/>
          <w:lang w:val="en-US" w:eastAsia="zh-CN"/>
        </w:rPr>
        <w:t xml:space="preserve">面</w:t>
      </w:r>
      <w:r>
        <w:rPr>
          <w:rFonts w:hint="eastAsia"/>
          <w:b/>
          <w:sz w:val="24"/>
          <w:szCs w:val="24"/>
          <w:highlight w:val="none"/>
        </w:rPr>
        <w:t xml:space="preserve">，在评审过程中，评审专家如因在相对应页面找不到该相关联的文件，由此产生的后果由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ind w:firstLine="480"/>
        <w:tabs>
          <w:tab w:val="left" w:pos="525" w:leader="none"/>
        </w:tabs>
        <w:rPr>
          <w:rFonts w:ascii="Times New Roman" w:hAnsi="Times New Roman" w:eastAsia="黑体" w:cs="Times New Roman"/>
          <w:bCs/>
          <w:color w:val="000000"/>
          <w:sz w:val="24"/>
          <w:szCs w:val="24"/>
          <w:highlight w:val="none"/>
        </w:rPr>
      </w:pPr>
      <w:r>
        <w:rPr>
          <w:rFonts w:hint="eastAsia" w:ascii="Times New Roman" w:hAnsi="Times New Roman" w:eastAsia="黑体" w:cs="Times New Roman"/>
          <w:bCs/>
          <w:color w:val="000000"/>
          <w:sz w:val="24"/>
          <w:szCs w:val="24"/>
          <w:highlight w:val="none"/>
        </w:rPr>
        <w:t xml:space="preserve">（七）网上投标</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1.供应商应由其法定代表人或法定代表人授权代表在规定的网上投标时间内，凭CA数字证书</w:t>
      </w:r>
      <w:r>
        <w:rPr>
          <w:rFonts w:hint="eastAsia" w:ascii="宋体" w:hAnsi="宋体" w:cs="宋体"/>
          <w:bCs/>
          <w:color w:val="000000"/>
          <w:sz w:val="24"/>
          <w:szCs w:val="24"/>
          <w:highlight w:val="none"/>
          <w:lang w:val="en-US" w:eastAsia="zh-CN"/>
        </w:rPr>
        <w:t xml:space="preserve">登录</w:t>
      </w:r>
      <w:r>
        <w:rPr>
          <w:rFonts w:hint="eastAsia" w:ascii="宋体" w:hAnsi="宋体" w:eastAsia="宋体" w:cs="宋体"/>
          <w:bCs/>
          <w:color w:val="000000"/>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6.供应商进行网上投标请参照《政府采购项目电子交易管理操作指南－供应商》。</w:t>
      </w:r>
      <w:r/>
    </w:p>
    <w:p>
      <w:pPr>
        <w:ind w:firstLine="482"/>
        <w:spacing w:line="360" w:lineRule="auto"/>
        <w:rPr>
          <w:rFonts w:hint="eastAsia" w:ascii="宋体" w:hAnsi="宋体" w:eastAsia="宋体" w:cs="宋体"/>
          <w:color w:val="000000"/>
          <w:sz w:val="3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numPr>
          <w:ilvl w:val="0"/>
          <w:numId w:val="7"/>
        </w:numPr>
        <w:ind w:left="600" w:firstLine="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无效投标文件的确认：</w:t>
      </w:r>
      <w:r/>
    </w:p>
    <w:p>
      <w:pPr>
        <w:ind w:firstLine="480"/>
        <w:spacing w:line="360" w:lineRule="auto"/>
        <w:shd w:val="clear" w:color="auto"/>
        <w:tabs>
          <w:tab w:val="left" w:pos="945" w:leader="none"/>
        </w:tabs>
        <w:rPr>
          <w:rFonts w:ascii="Times New Roman" w:hAnsi="Times New Roman" w:eastAsia="黑体" w:cs="Times New Roman"/>
          <w:bCs/>
          <w:color w:val="000000"/>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0"/>
        </w:numPr>
        <w:ind w:left="0" w:firstLine="480"/>
        <w:keepLines w:val="0"/>
        <w:keepNext w:val="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w:t>
      </w:r>
      <w:r>
        <w:rPr>
          <w:rFonts w:hint="eastAsia" w:ascii="宋体" w:hAnsi="宋体" w:eastAsia="宋体" w:cs="Times New Roman"/>
          <w:color w:val="auto"/>
          <w:sz w:val="24"/>
          <w:highlight w:val="none"/>
        </w:rPr>
        <w:t xml:space="preserve">电子投标文件未按规定期限报价的，纸质投标文件（如有）未按规定的期限、地点送达的；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w:t>
      </w:r>
      <w:r>
        <w:rPr>
          <w:rFonts w:hint="eastAsia" w:ascii="宋体" w:hAnsi="宋体" w:eastAsia="宋体" w:cs="Times New Roman"/>
          <w:color w:val="auto"/>
          <w:sz w:val="24"/>
          <w:highlight w:val="none"/>
        </w:rPr>
        <w:t xml:space="preserve">电子投标文件未按招标文件要求加盖公章或签电子公章的；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w:t>
      </w:r>
      <w:r>
        <w:rPr>
          <w:rFonts w:hint="eastAsia" w:ascii="宋体" w:hAnsi="宋体" w:eastAsia="宋体" w:cs="Times New Roman"/>
          <w:color w:val="auto"/>
          <w:sz w:val="24"/>
          <w:highlight w:val="none"/>
        </w:rPr>
        <w:t xml:space="preserve">投标供应商在苏采云系统规定的时间内未成功解密电子投标文件的；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4)</w:t>
      </w:r>
      <w:r>
        <w:rPr>
          <w:rFonts w:hint="eastAsia" w:ascii="宋体" w:hAnsi="宋体" w:eastAsia="宋体" w:cs="Times New Roman"/>
          <w:color w:val="auto"/>
          <w:sz w:val="24"/>
          <w:highlight w:val="none"/>
        </w:rPr>
        <w:t xml:space="preserve">投标供应商的法定代表人授权代表无法定代表人授权委托书的；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5)</w:t>
      </w:r>
      <w:r>
        <w:rPr>
          <w:rFonts w:hint="eastAsia" w:ascii="宋体" w:hAnsi="宋体" w:eastAsia="宋体" w:cs="Times New Roman"/>
          <w:color w:val="auto"/>
          <w:sz w:val="24"/>
          <w:highlight w:val="none"/>
        </w:rPr>
        <w:t xml:space="preserve">不具备招标文件中规定的资格要求及未按招标文件规定的要求提供资格证明文件的；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6)</w:t>
      </w:r>
      <w:r>
        <w:rPr>
          <w:rFonts w:hint="eastAsia" w:ascii="宋体" w:hAnsi="宋体" w:eastAsia="宋体" w:cs="Times New Roman"/>
          <w:color w:val="auto"/>
          <w:sz w:val="24"/>
          <w:highlight w:val="none"/>
        </w:rPr>
        <w:t xml:space="preserve">投标文件含有采购人不能接受的附加条件的；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7)</w:t>
      </w:r>
      <w:r>
        <w:rPr>
          <w:rFonts w:hint="eastAsia" w:ascii="宋体" w:hAnsi="宋体" w:eastAsia="宋体" w:cs="Times New Roman"/>
          <w:color w:val="auto"/>
          <w:sz w:val="24"/>
          <w:highlight w:val="none"/>
        </w:rPr>
        <w:t xml:space="preserve">投标文件未按招标文件规定的格式、内容和要求填写；没有在投标系统指定位置上传对应文件、材料的；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8)</w:t>
      </w:r>
      <w:r>
        <w:rPr>
          <w:rFonts w:hint="eastAsia" w:ascii="宋体" w:hAnsi="宋体" w:eastAsia="宋体" w:cs="Times New Roman"/>
          <w:color w:val="auto"/>
          <w:sz w:val="24"/>
          <w:highlight w:val="none"/>
        </w:rPr>
        <w:t xml:space="preserve">投标文件书写潦草、字迹模糊不清、无法辨认的；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9)</w:t>
      </w:r>
      <w:r>
        <w:rPr>
          <w:rFonts w:hint="eastAsia" w:ascii="宋体" w:hAnsi="宋体" w:eastAsia="宋体" w:cs="Times New Roman"/>
          <w:color w:val="auto"/>
          <w:sz w:val="24"/>
          <w:highlight w:val="none"/>
        </w:rPr>
        <w:t xml:space="preserve">投标文件中有招标文件未允许提供的选择性内容的；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10)</w:t>
      </w:r>
      <w:r>
        <w:rPr>
          <w:rFonts w:hint="eastAsia" w:ascii="宋体" w:hAnsi="宋体" w:eastAsia="宋体" w:cs="Times New Roman"/>
          <w:color w:val="auto"/>
          <w:sz w:val="24"/>
          <w:highlight w:val="none"/>
        </w:rPr>
        <w:t xml:space="preserve">恶意串通其他投标供应商，故意哄抬价格或压价的；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11)</w:t>
      </w:r>
      <w:r>
        <w:rPr>
          <w:rFonts w:hint="eastAsia" w:ascii="宋体" w:hAnsi="宋体" w:eastAsia="宋体" w:cs="Times New Roman"/>
          <w:color w:val="auto"/>
          <w:sz w:val="24"/>
          <w:highlight w:val="none"/>
        </w:rPr>
        <w:t xml:space="preserve">提供虚假材料的（包括工商营业执照、财务报表、资格证明文件等）；</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12)</w:t>
      </w:r>
      <w:r>
        <w:rPr>
          <w:rFonts w:hint="eastAsia" w:ascii="宋体" w:hAnsi="宋体" w:eastAsia="宋体" w:cs="Times New Roman"/>
          <w:color w:val="auto"/>
          <w:sz w:val="24"/>
          <w:highlight w:val="none"/>
        </w:rPr>
        <w:t xml:space="preserve">投标文件商务标未加盖投标供应商公章及法定代表人或授权代表签字和盖章的；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13)</w:t>
      </w:r>
      <w:r>
        <w:rPr>
          <w:rFonts w:hint="eastAsia" w:ascii="宋体" w:hAnsi="宋体" w:eastAsia="宋体" w:cs="Times New Roman"/>
          <w:color w:val="auto"/>
          <w:sz w:val="24"/>
          <w:highlight w:val="none"/>
        </w:rPr>
        <w:t xml:space="preserve">不同投标供应商聘请同一人为其投标提供技术或经济咨询服务的；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14)</w:t>
      </w:r>
      <w:r>
        <w:rPr>
          <w:rFonts w:hint="eastAsia" w:ascii="宋体" w:hAnsi="宋体" w:eastAsia="宋体" w:cs="Times New Roman"/>
          <w:color w:val="auto"/>
          <w:sz w:val="24"/>
          <w:highlight w:val="none"/>
        </w:rPr>
        <w:t xml:space="preserve">不同投标供应商的投标文件异常一致或者投标报价呈规律性差异；</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15)</w:t>
      </w:r>
      <w:r>
        <w:rPr>
          <w:rFonts w:hint="eastAsia" w:ascii="宋体" w:hAnsi="宋体" w:eastAsia="宋体" w:cs="Times New Roman"/>
          <w:color w:val="auto"/>
          <w:sz w:val="24"/>
          <w:highlight w:val="none"/>
        </w:rPr>
        <w:t xml:space="preserve">商务标和技术标，其中某一标被本项目评委确认为无效投标文件的；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16)</w:t>
      </w:r>
      <w:r>
        <w:rPr>
          <w:rFonts w:hint="eastAsia" w:ascii="宋体" w:hAnsi="宋体" w:eastAsia="宋体" w:cs="Times New Roman"/>
          <w:color w:val="auto"/>
          <w:sz w:val="24"/>
          <w:highlight w:val="none"/>
        </w:rPr>
        <w:t xml:space="preserve">改变招标文件规定的暂定价格或不可竞争费用的；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 xml:space="preserve">17)</w:t>
      </w:r>
      <w:r>
        <w:rPr>
          <w:rFonts w:hint="eastAsia" w:ascii="宋体" w:hAnsi="宋体" w:eastAsia="宋体" w:cs="Times New Roman"/>
          <w:color w:val="auto"/>
          <w:sz w:val="24"/>
          <w:highlight w:val="none"/>
        </w:rPr>
        <w:t xml:space="preserve">改变招标文件提供的工程量清单中的名称、计量单位、采购数量及采购需求的；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 xml:space="preserve">18)</w:t>
      </w:r>
      <w:r>
        <w:rPr>
          <w:rFonts w:hint="eastAsia" w:ascii="宋体" w:hAnsi="宋体" w:eastAsia="宋体" w:cs="Times New Roman"/>
          <w:b/>
          <w:color w:val="auto"/>
          <w:sz w:val="24"/>
          <w:highlight w:val="none"/>
        </w:rPr>
        <w:t xml:space="preserve">技术文件（暗标）未按招标文件规定的格式编制或出现能体现投标供应商身份的信息的；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bidi="ar-SA"/>
        </w:rPr>
        <w:t xml:space="preserve">19)</w:t>
      </w:r>
      <w:r>
        <w:rPr>
          <w:rFonts w:hint="eastAsia" w:ascii="宋体" w:hAnsi="宋体" w:eastAsia="宋体" w:cs="Times New Roman"/>
          <w:b/>
          <w:color w:val="auto"/>
          <w:sz w:val="24"/>
          <w:highlight w:val="none"/>
        </w:rPr>
        <w:t xml:space="preserve">同一投标供应商提交两种（含两种）以上不同的投标报价的；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20)</w:t>
      </w:r>
      <w:r>
        <w:rPr>
          <w:rFonts w:hint="eastAsia" w:ascii="宋体" w:hAnsi="宋体" w:eastAsia="宋体" w:cs="Times New Roman"/>
          <w:color w:val="auto"/>
          <w:sz w:val="24"/>
          <w:highlight w:val="none"/>
        </w:rPr>
        <w:t xml:space="preserve">超过招标文件规定的最高限价的；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21)</w:t>
      </w:r>
      <w:r>
        <w:rPr>
          <w:rFonts w:hint="eastAsia" w:ascii="宋体" w:hAnsi="宋体" w:eastAsia="宋体" w:cs="Times New Roman"/>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eastAsia="宋体" w:cs="Times New Roman"/>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bidi="ar-SA"/>
        </w:rPr>
        <w:t xml:space="preserve">22)</w:t>
      </w:r>
      <w:r>
        <w:rPr>
          <w:rFonts w:hint="eastAsia" w:ascii="宋体" w:hAnsi="宋体" w:eastAsia="宋体" w:cs="Times New Roman"/>
          <w:b/>
          <w:bCs/>
          <w:color w:val="auto"/>
          <w:sz w:val="24"/>
          <w:highlight w:val="none"/>
        </w:rPr>
        <w:t xml:space="preserve">未通过初步资格性审查、投标文件资格性检查、投标文件符合性审查、技术暗标符合性审查、报价符合性审查的；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23)</w:t>
      </w:r>
      <w:r>
        <w:rPr>
          <w:rFonts w:hint="eastAsia" w:ascii="宋体" w:hAnsi="宋体" w:eastAsia="宋体" w:cs="Times New Roman"/>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24)</w:t>
      </w:r>
      <w:r>
        <w:rPr>
          <w:rFonts w:hint="eastAsia" w:ascii="宋体" w:hAnsi="宋体" w:eastAsia="宋体" w:cs="Times New Roman"/>
          <w:color w:val="auto"/>
          <w:sz w:val="24"/>
          <w:highlight w:val="none"/>
        </w:rPr>
        <w:t xml:space="preserve">技术文件编制粗糙，缺漏项较多，或技术标页数</w:t>
      </w:r>
      <w:r>
        <w:rPr>
          <w:rFonts w:hint="eastAsia" w:ascii="宋体" w:hAnsi="宋体" w:eastAsia="宋体" w:cs="Times New Roman"/>
          <w:color w:val="auto"/>
          <w:sz w:val="24"/>
          <w:highlight w:val="none"/>
          <w:lang w:val="en-US" w:eastAsia="zh-CN"/>
        </w:rPr>
        <w:t xml:space="preserve">不符合要求的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25)</w:t>
      </w:r>
      <w:r>
        <w:rPr>
          <w:rFonts w:hint="eastAsia" w:ascii="宋体"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26)</w:t>
      </w:r>
      <w:r>
        <w:rPr>
          <w:rFonts w:hint="eastAsia" w:ascii="宋体" w:hAnsi="宋体" w:eastAsia="宋体" w:cs="Times New Roman"/>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27)</w:t>
      </w:r>
      <w:r>
        <w:rPr>
          <w:rFonts w:hint="eastAsia" w:ascii="宋体" w:hAnsi="宋体" w:eastAsia="宋体" w:cs="Times New Roman"/>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28)</w:t>
      </w:r>
      <w:r>
        <w:rPr>
          <w:rFonts w:hint="eastAsia" w:ascii="宋体" w:hAnsi="宋体" w:eastAsia="宋体" w:cs="Times New Roman"/>
          <w:color w:val="auto"/>
          <w:sz w:val="24"/>
          <w:highlight w:val="none"/>
        </w:rPr>
        <w:t xml:space="preserve">不同投标供应商的委托代理人、项目负责人以及其他相关人员有在同一个单位缴纳社会保险的；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29)</w:t>
      </w:r>
      <w:r>
        <w:rPr>
          <w:rFonts w:hint="eastAsia" w:ascii="宋体" w:hAnsi="宋体" w:eastAsia="宋体" w:cs="Times New Roman"/>
          <w:color w:val="auto"/>
          <w:sz w:val="24"/>
          <w:highlight w:val="none"/>
        </w:rPr>
        <w:t xml:space="preserve">同一投标文件中单位名称落款与公章不是同一单位的；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30)</w:t>
      </w:r>
      <w:r>
        <w:rPr>
          <w:rFonts w:hint="eastAsia" w:ascii="宋体" w:hAnsi="宋体" w:eastAsia="宋体" w:cs="Times New Roman"/>
          <w:color w:val="auto"/>
          <w:sz w:val="24"/>
          <w:highlight w:val="none"/>
        </w:rPr>
        <w:t xml:space="preserve">不同投标供应商委托同一单位或者个人办理投标事宜的；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31)</w:t>
      </w: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0"/>
        </w:numPr>
        <w:ind w:left="0" w:firstLine="480"/>
        <w:spacing w:line="44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bidi="ar-SA"/>
        </w:rPr>
        <w:t xml:space="preserve">32)</w:t>
      </w:r>
      <w:r>
        <w:rPr>
          <w:rFonts w:hint="eastAsia" w:ascii="宋体" w:hAnsi="宋体" w:eastAsia="宋体" w:cs="Times New Roman"/>
          <w:b/>
          <w:bCs/>
          <w:color w:val="auto"/>
          <w:sz w:val="24"/>
          <w:highlight w:val="none"/>
        </w:rPr>
        <w:t xml:space="preserve">不同投标供应商的投标文件上传使用的MAC地址或IP地址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33)</w:t>
      </w:r>
      <w:r>
        <w:rPr>
          <w:rFonts w:hint="eastAsia" w:ascii="宋体" w:hAnsi="宋体" w:eastAsia="宋体" w:cs="Times New Roman"/>
          <w:color w:val="auto"/>
          <w:sz w:val="24"/>
          <w:highlight w:val="none"/>
        </w:rPr>
        <w:t xml:space="preserve">单位负责人为同一人或者存在直接控股、管理关系的不同供应商；</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34)</w:t>
      </w:r>
      <w:r>
        <w:rPr>
          <w:rFonts w:hint="eastAsia" w:ascii="宋体" w:hAnsi="宋体" w:eastAsia="宋体" w:cs="Times New Roman"/>
          <w:color w:val="auto"/>
          <w:sz w:val="24"/>
          <w:highlight w:val="none"/>
        </w:rPr>
        <w:t xml:space="preserve">电子投标文件与招标文件要求格式不一致而无法导入计算机评标系统；</w:t>
      </w:r>
      <w:r/>
    </w:p>
    <w:p>
      <w:pPr>
        <w:numPr>
          <w:ilvl w:val="0"/>
          <w:numId w:val="0"/>
        </w:numPr>
        <w:ind w:left="0"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35)</w:t>
      </w:r>
      <w:r>
        <w:rPr>
          <w:rFonts w:hint="eastAsia" w:ascii="宋体" w:hAnsi="宋体" w:eastAsia="宋体" w:cs="Times New Roman"/>
          <w:color w:val="auto"/>
          <w:sz w:val="24"/>
          <w:highlight w:val="none"/>
        </w:rPr>
        <w:t xml:space="preserve">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 xml:space="preserve">放弃</w:t>
      </w:r>
      <w:r>
        <w:rPr>
          <w:rFonts w:hint="eastAsia" w:ascii="宋体" w:hAnsi="宋体" w:eastAsia="宋体" w:cs="Times New Roman"/>
          <w:color w:val="auto"/>
          <w:sz w:val="24"/>
          <w:highlight w:val="none"/>
        </w:rPr>
        <w:t xml:space="preserve">投标；</w:t>
      </w:r>
      <w:r/>
    </w:p>
    <w:p>
      <w:pPr>
        <w:numPr>
          <w:ilvl w:val="0"/>
          <w:numId w:val="0"/>
        </w:numPr>
        <w:ind w:left="900" w:hanging="42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bidi="ar-SA"/>
        </w:rPr>
        <w:t xml:space="preserve">36)</w:t>
      </w:r>
      <w:r>
        <w:rPr>
          <w:rFonts w:hint="eastAsia" w:ascii="宋体" w:hAnsi="宋体" w:eastAsia="宋体" w:cs="Times New Roman"/>
          <w:color w:val="auto"/>
          <w:sz w:val="24"/>
          <w:highlight w:val="none"/>
        </w:rPr>
        <w:t xml:space="preserve">投标文件内容不全或不符合法律法规和招标文件中规定的其他实质性要求的。</w:t>
      </w:r>
      <w:r/>
    </w:p>
    <w:p>
      <w:pPr>
        <w:ind w:firstLine="480"/>
        <w:tabs>
          <w:tab w:val="left" w:pos="1050" w:leader="none"/>
        </w:tabs>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 (</w:t>
      </w:r>
      <w:r>
        <w:rPr>
          <w:rFonts w:hint="eastAsia" w:ascii="Times New Roman" w:hAnsi="Times New Roman" w:eastAsia="黑体" w:cs="Times New Roman"/>
          <w:bCs/>
          <w:color w:val="000000"/>
          <w:sz w:val="24"/>
          <w:szCs w:val="24"/>
          <w:highlight w:val="none"/>
        </w:rPr>
        <w:t xml:space="preserve">九</w:t>
      </w:r>
      <w:r>
        <w:rPr>
          <w:rFonts w:ascii="Times New Roman" w:hAnsi="Times New Roman" w:eastAsia="黑体" w:cs="Times New Roman"/>
          <w:bCs/>
          <w:color w:val="000000"/>
          <w:sz w:val="24"/>
          <w:szCs w:val="24"/>
          <w:highlight w:val="none"/>
        </w:rPr>
        <w:t xml:space="preserve">)开标、评标：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3.投标文件的审查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Times New Roman" w:hAnsi="Times New Roman" w:eastAsia="宋体" w:cs="Times New Roman"/>
          <w:color w:val="000000"/>
          <w:highlight w:val="none"/>
        </w:rPr>
        <w:t xml:space="preserve"> </w:t>
      </w:r>
      <w:r>
        <w:rPr>
          <w:rFonts w:hint="eastAsia" w:ascii="宋体" w:hAnsi="宋体" w:eastAsia="宋体" w:cs="Times New Roman"/>
          <w:bCs/>
          <w:color w:val="000000"/>
          <w:sz w:val="24"/>
          <w:szCs w:val="24"/>
          <w:highlight w:val="none"/>
        </w:rPr>
        <w:t xml:space="preserve">投标文件报价出现前后不一致的，按照下列规定修正：</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2</w:t>
      </w: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对不同文字文本投标文件的解释发生异议的，以中文文本为准。</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4．评标程序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评标工作由</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负责组织，具体评标事务由依法组建的评标委员会负责。</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A．资格性检查。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ascii="宋体" w:hAnsi="宋体" w:eastAsia="宋体" w:cs="Times New Roman"/>
          <w:bCs/>
          <w:color w:val="000000"/>
          <w:sz w:val="24"/>
          <w:szCs w:val="24"/>
          <w:highlight w:val="none"/>
        </w:rPr>
        <w:t xml:space="preserve">依据法律法规和招标文件的规定，对投标文件中的资格证明、投标（报价）承诺函等进行审查；通过“信用中国”网站（www.creditchina.gov.cn）</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中国政府采购网(www.ccgp.gov.cn)</w:t>
      </w:r>
      <w:r>
        <w:rPr>
          <w:rFonts w:ascii="宋体" w:hAnsi="宋体" w:eastAsia="宋体" w:cs="Times New Roman"/>
          <w:bCs/>
          <w:color w:val="000000"/>
          <w:sz w:val="24"/>
          <w:szCs w:val="24"/>
          <w:highlight w:val="none"/>
        </w:rPr>
        <w:t xml:space="preserve">查询</w:t>
      </w:r>
      <w:r>
        <w:rPr>
          <w:rFonts w:hint="eastAsia" w:ascii="宋体" w:hAnsi="宋体" w:eastAsia="宋体" w:cs="Times New Roman"/>
          <w:bCs/>
          <w:color w:val="000000"/>
          <w:sz w:val="24"/>
          <w:szCs w:val="24"/>
          <w:highlight w:val="none"/>
        </w:rPr>
        <w:t xml:space="preserve">投标供应商</w:t>
      </w:r>
      <w:r>
        <w:rPr>
          <w:rFonts w:ascii="宋体" w:hAnsi="宋体" w:eastAsia="宋体" w:cs="Times New Roman"/>
          <w:bCs/>
          <w:color w:val="000000"/>
          <w:sz w:val="24"/>
          <w:szCs w:val="24"/>
          <w:highlight w:val="none"/>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p>
      <w:pPr>
        <w:ind w:left="0" w:firstLine="0"/>
        <w:jc w:val="center"/>
        <w:spacing w:line="240" w:lineRule="auto"/>
        <w:tabs>
          <w:tab w:val="left" w:pos="525" w:leader="none"/>
          <w:tab w:val="left" w:pos="1050" w:leader="none"/>
        </w:tabs>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资格性审查表</w:t>
      </w:r>
      <w:r/>
    </w:p>
    <w:tbl>
      <w:tblPr>
        <w:tblStyle w:val="714"/>
        <w:tblW w:w="9604"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3"/>
        <w:gridCol w:w="6005"/>
      </w:tblGrid>
      <w:tr>
        <w:trPr>
          <w:trHeight w:val="517"/>
        </w:trPr>
        <w:tc>
          <w:tcPr>
            <w:tcW w:w="79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880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803" w:type="dxa"/>
            <w:vAlign w:val="center"/>
            <w:textDirection w:val="lrTb"/>
            <w:noWrap w:val="false"/>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highlight w:val="none"/>
              </w:rPr>
              <w:t xml:space="preserve">投标供应商</w:t>
            </w:r>
            <w:r>
              <w:rPr>
                <w:rFonts w:hint="eastAsia" w:ascii="宋体" w:hAnsi="宋体" w:cs="宋体"/>
                <w:bCs/>
                <w:color w:val="000000"/>
                <w:sz w:val="24"/>
                <w:highlight w:val="none"/>
                <w:lang w:val="en-US" w:eastAsia="zh-CN"/>
              </w:rPr>
              <w:t xml:space="preserve">的资质</w:t>
            </w:r>
            <w:r/>
          </w:p>
        </w:tc>
        <w:tc>
          <w:tcPr>
            <w:tcW w:w="6005" w:type="dxa"/>
            <w:vAlign w:val="center"/>
            <w:textDirection w:val="lrTb"/>
            <w:noWrap w:val="false"/>
          </w:tcPr>
          <w:p>
            <w:pPr>
              <w:spacing w:line="360" w:lineRule="auto"/>
              <w:tabs>
                <w:tab w:val="left" w:pos="1276"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highlight w:val="none"/>
              </w:rPr>
              <w:t xml:space="preserve">投标供应商须具备有效期内的食品经营许可证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供应商法定代表人授权委托书</w:t>
            </w:r>
            <w:r/>
          </w:p>
        </w:tc>
        <w:tc>
          <w:tcPr>
            <w:tcW w:w="6005"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
                <w:bCs/>
                <w:color w:val="000000"/>
                <w:sz w:val="24"/>
                <w:szCs w:val="24"/>
                <w:highlight w:val="none"/>
              </w:rPr>
              <w:t xml:space="preserve">法定代表人亲自参与投标的除外，格式见附件</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w:t>
            </w:r>
            <w:r/>
          </w:p>
        </w:tc>
      </w:tr>
      <w:tr>
        <w:trPr>
          <w:trHeight w:val="878"/>
        </w:trPr>
        <w:tc>
          <w:tcPr>
            <w:tcW w:w="7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供应商法定代表人授权代表身份证扫描件</w:t>
            </w:r>
            <w:r/>
          </w:p>
        </w:tc>
        <w:tc>
          <w:tcPr>
            <w:tcW w:w="600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身份证应为正、反面，法定代表人亲自参加投标的除外</w:t>
            </w:r>
            <w:r/>
          </w:p>
        </w:tc>
      </w:tr>
      <w:tr>
        <w:trPr>
          <w:trHeight w:val="644"/>
        </w:trPr>
        <w:tc>
          <w:tcPr>
            <w:tcW w:w="7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6005" w:type="dxa"/>
            <w:vAlign w:val="center"/>
            <w:textDirection w:val="lrTb"/>
            <w:noWrap w:val="false"/>
          </w:tcPr>
          <w:p>
            <w:pPr>
              <w:tabs>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一个月份（不含投标当月）的财务状况报告（资产负债表和利润表）或由会计师事务所出具的202</w:t>
            </w: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lang w:val="en-US" w:eastAsia="zh-CN"/>
              </w:rPr>
              <w:t xml:space="preserve">年度</w:t>
            </w:r>
            <w:r>
              <w:rPr>
                <w:rFonts w:hint="eastAsia" w:ascii="宋体" w:hAnsi="宋体" w:cs="宋体"/>
                <w:bCs/>
                <w:color w:val="000000"/>
                <w:sz w:val="24"/>
                <w:highlight w:val="none"/>
                <w:lang w:val="en-US" w:eastAsia="zh-CN"/>
              </w:rPr>
              <w:t xml:space="preserve">或2025年度</w:t>
            </w:r>
            <w:r>
              <w:rPr>
                <w:rFonts w:hint="eastAsia" w:ascii="宋体" w:hAnsi="宋体" w:eastAsia="宋体" w:cs="宋体"/>
                <w:bCs/>
                <w:color w:val="000000"/>
                <w:sz w:val="24"/>
                <w:highlight w:val="none"/>
              </w:rPr>
              <w:t xml:space="preserve">审计报告和所附已审财务报告</w:t>
            </w:r>
            <w:r>
              <w:rPr>
                <w:rFonts w:hint="eastAsia" w:ascii="宋体" w:hAnsi="宋体" w:eastAsia="宋体" w:cs="宋体"/>
                <w:color w:val="000000"/>
                <w:sz w:val="24"/>
                <w:highlight w:val="none"/>
              </w:rPr>
              <w:t xml:space="preserve">原件扫描</w:t>
            </w:r>
            <w:r/>
          </w:p>
        </w:tc>
      </w:tr>
      <w:tr>
        <w:trPr>
          <w:trHeight w:val="128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6005" w:type="dxa"/>
            <w:vAlign w:val="top"/>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的依法缴纳税收的相关材料（提供相关主管部门证明或银行代扣证明）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51"/>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投标供应商近</w:t>
            </w:r>
            <w:r>
              <w:rPr>
                <w:rFonts w:hint="eastAsia" w:ascii="宋体" w:hAnsi="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w:t>
            </w:r>
            <w:r>
              <w:rPr>
                <w:rFonts w:hint="eastAsia" w:ascii="宋体" w:hAnsi="宋体" w:eastAsia="宋体" w:cs="宋体"/>
                <w:bCs/>
                <w:color w:val="000000"/>
                <w:sz w:val="24"/>
                <w:highlight w:val="none"/>
                <w:lang w:val="en-US" w:eastAsia="zh-CN"/>
              </w:rPr>
              <w:t xml:space="preserve">一个月份（不含投标当月）</w:t>
            </w:r>
            <w:r>
              <w:rPr>
                <w:rFonts w:hint="eastAsia" w:ascii="宋体" w:hAnsi="宋体" w:eastAsia="宋体" w:cs="宋体"/>
                <w:bCs/>
                <w:color w:val="000000"/>
                <w:sz w:val="24"/>
                <w:highlight w:val="none"/>
              </w:rPr>
              <w:t xml:space="preserve">的依法缴纳社会保障资金的相关材料（提供相关主管部门证明或银行代扣证明）</w:t>
            </w:r>
            <w:r>
              <w:rPr>
                <w:rFonts w:hint="eastAsia" w:ascii="宋体" w:hAnsi="宋体" w:eastAsia="宋体" w:cs="宋体"/>
                <w:color w:val="000000"/>
                <w:sz w:val="24"/>
                <w:highlight w:val="none"/>
              </w:rPr>
              <w:t xml:space="preserve">原件扫描件</w:t>
            </w:r>
            <w:r/>
          </w:p>
        </w:tc>
      </w:tr>
      <w:tr>
        <w:trPr>
          <w:trHeight w:val="90"/>
        </w:trPr>
        <w:tc>
          <w:tcPr>
            <w:tcW w:w="796"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10</w:t>
            </w:r>
            <w:r/>
          </w:p>
        </w:tc>
        <w:tc>
          <w:tcPr>
            <w:tcW w:w="280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highlight w:val="none"/>
              </w:rPr>
              <w:t xml:space="preserve">授权委托人的社保缴费证明</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法定代表人授权</w:t>
            </w:r>
            <w:r>
              <w:rPr>
                <w:rFonts w:hint="eastAsia" w:ascii="宋体" w:hAnsi="宋体" w:eastAsia="宋体" w:cs="宋体"/>
                <w:bCs/>
                <w:color w:val="000000"/>
                <w:sz w:val="24"/>
                <w:highlight w:val="none"/>
                <w:lang w:val="en-US" w:eastAsia="zh-CN"/>
              </w:rPr>
              <w:t xml:space="preserve">代表</w:t>
            </w:r>
            <w:r>
              <w:rPr>
                <w:rFonts w:hint="eastAsia" w:ascii="宋体" w:hAnsi="宋体" w:eastAsia="宋体" w:cs="宋体"/>
                <w:bCs/>
                <w:color w:val="000000"/>
                <w:sz w:val="24"/>
                <w:szCs w:val="24"/>
                <w:highlight w:val="none"/>
              </w:rPr>
              <w:t xml:space="preserve">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11</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项目负责人</w:t>
            </w:r>
            <w:r>
              <w:rPr>
                <w:rFonts w:hint="eastAsia" w:ascii="宋体" w:hAnsi="宋体" w:eastAsia="宋体" w:cs="宋体"/>
                <w:bCs/>
                <w:color w:val="000000"/>
                <w:sz w:val="24"/>
                <w:highlight w:val="none"/>
              </w:rPr>
              <w:t xml:space="preserve">的社保缴费证明</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拟派项目负责人由法定的社保收缴部门出具的</w:t>
            </w:r>
            <w:r>
              <w:rPr>
                <w:rFonts w:hint="eastAsia" w:ascii="宋体" w:hAnsi="宋体" w:eastAsia="宋体" w:cs="宋体"/>
                <w:bCs/>
                <w:color w:val="000000"/>
                <w:sz w:val="24"/>
                <w:highlight w:val="none"/>
              </w:rPr>
              <w:t xml:space="preserve">近</w:t>
            </w:r>
            <w:r>
              <w:rPr>
                <w:rFonts w:hint="eastAsia" w:ascii="宋体" w:hAnsi="宋体" w:eastAsia="宋体" w:cs="宋体"/>
                <w:bCs/>
                <w:color w:val="000000"/>
                <w:sz w:val="24"/>
                <w:highlight w:val="none"/>
                <w:lang w:val="en-US" w:eastAsia="zh-CN"/>
              </w:rPr>
              <w:t xml:space="preserve">一年</w:t>
            </w:r>
            <w:r>
              <w:rPr>
                <w:rFonts w:hint="eastAsia" w:ascii="宋体" w:hAnsi="宋体" w:eastAsia="宋体" w:cs="宋体"/>
                <w:bCs/>
                <w:color w:val="000000"/>
                <w:sz w:val="24"/>
                <w:highlight w:val="none"/>
              </w:rPr>
              <w:t xml:space="preserve">中任意一个月份</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不含投标当月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szCs w:val="24"/>
                <w:highlight w:val="none"/>
              </w:rPr>
              <w:t xml:space="preserve">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（由相关主管部门出具，法定代表人担任本项目的项目负责人的除外；社保缴费证明必须提交带有社保部门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p>
        </w:tc>
      </w:tr>
      <w:tr>
        <w:trPr>
          <w:trHeight w:val="602"/>
        </w:trPr>
        <w:tc>
          <w:tcPr>
            <w:tcW w:w="796" w:type="dxa"/>
            <w:vAlign w:val="center"/>
            <w:textDirection w:val="lrTb"/>
            <w:noWrap w:val="false"/>
          </w:tcPr>
          <w:p>
            <w:pPr>
              <w:jc w:val="center"/>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w:t>
            </w:r>
            <w:r/>
          </w:p>
        </w:tc>
        <w:tc>
          <w:tcPr>
            <w:tcW w:w="2803" w:type="dxa"/>
            <w:vAlign w:val="center"/>
            <w:textDirection w:val="lrTb"/>
            <w:noWrap w:val="false"/>
          </w:tcPr>
          <w:p>
            <w:pPr>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承诺书</w:t>
            </w:r>
            <w:r/>
          </w:p>
        </w:tc>
        <w:tc>
          <w:tcPr>
            <w:tcW w:w="6005" w:type="dxa"/>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highlight w:val="none"/>
                <w:lang w:val="en-US" w:eastAsia="zh-CN"/>
              </w:rPr>
              <w:t xml:space="preserve">（格式见附件）</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13</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tc>
      </w:tr>
      <w:tr>
        <w:trPr>
          <w:trHeight w:val="747"/>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14</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6005" w:type="dxa"/>
            <w:vAlign w:val="center"/>
            <w:textDirection w:val="lrTb"/>
            <w:noWrap w:val="false"/>
          </w:tcPr>
          <w:p>
            <w:pPr>
              <w:jc w:val="left"/>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highlight w:val="none"/>
              </w:rPr>
              <w:t xml:space="preserve">投标供应商须具备有效期内的食品经营许可证</w:t>
            </w:r>
            <w:r>
              <w:rPr>
                <w:rFonts w:hint="eastAsia" w:ascii="宋体" w:hAnsi="宋体" w:eastAsia="宋体" w:cs="宋体"/>
                <w:bCs/>
                <w:color w:val="000000"/>
                <w:sz w:val="24"/>
                <w:szCs w:val="24"/>
                <w:highlight w:val="none"/>
              </w:rPr>
              <w:t xml:space="preserve">原件扫描件</w:t>
            </w:r>
            <w:r>
              <w:rPr>
                <w:rFonts w:hint="eastAsia" w:ascii="宋体" w:hAnsi="宋体" w:eastAsia="宋体" w:cs="宋体"/>
                <w:bCs/>
                <w:color w:val="000000"/>
                <w:sz w:val="24"/>
                <w:highlight w:val="none"/>
                <w:lang w:val="en-US" w:eastAsia="zh-CN"/>
              </w:rPr>
              <w:t xml:space="preserve">并签章上传至投标系统</w:t>
            </w:r>
            <w:r>
              <w:rPr>
                <w:rFonts w:hint="eastAsia" w:ascii="宋体" w:hAnsi="宋体" w:eastAsia="宋体" w:cs="宋体"/>
                <w:bCs/>
                <w:color w:val="000000"/>
                <w:sz w:val="24"/>
                <w:highlight w:val="none"/>
                <w:lang w:eastAsia="zh-CN"/>
              </w:rPr>
              <w:t xml:space="preserve">；</w:t>
            </w:r>
            <w:r/>
          </w:p>
        </w:tc>
      </w:tr>
      <w:tr>
        <w:trPr>
          <w:trHeight w:val="602"/>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15</w:t>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由网上直接查询，无需提供证明材料）</w:t>
            </w:r>
            <w:r/>
          </w:p>
        </w:tc>
        <w:tc>
          <w:tcPr>
            <w:tcW w:w="6005" w:type="dxa"/>
            <w:vAlign w:val="top"/>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禁止参加政府采购活动期间。（有上述处罚记录但处罚期已届满的，视为无记录，以代理机构评标当日查询结果为准）。</w:t>
            </w:r>
            <w:r/>
          </w:p>
        </w:tc>
      </w:tr>
      <w:tr>
        <w:trPr>
          <w:trHeight w:val="1599"/>
        </w:trPr>
        <w:tc>
          <w:tcPr>
            <w:tcW w:w="7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tc>
        <w:tc>
          <w:tcPr>
            <w:tcW w:w="280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6005"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p>
        </w:tc>
      </w:tr>
    </w:tbl>
    <w:p>
      <w:pPr>
        <w:ind w:firstLine="480"/>
        <w:tabs>
          <w:tab w:val="left" w:pos="525" w:leader="none"/>
          <w:tab w:val="left" w:pos="1050" w:leader="none"/>
        </w:tabs>
        <w:rPr>
          <w:rFonts w:hint="eastAsia" w:ascii="宋体" w:hAnsi="宋体" w:eastAsia="宋体" w:cs="Times New Roman"/>
          <w:b/>
          <w:bCs w:val="0"/>
          <w:color w:val="000000"/>
          <w:sz w:val="24"/>
          <w:szCs w:val="24"/>
          <w:highlight w:val="none"/>
        </w:rPr>
      </w:pPr>
      <w:r>
        <w:rPr>
          <w:rFonts w:hint="eastAsia" w:ascii="宋体" w:hAnsi="宋体" w:eastAsia="宋体" w:cs="宋体"/>
          <w:b/>
          <w:bCs w:val="0"/>
          <w:color w:val="000000"/>
          <w:sz w:val="24"/>
          <w:szCs w:val="24"/>
          <w:highlight w:val="none"/>
        </w:rPr>
        <w:t xml:space="preserve">特别提醒：资格审查不合格的投标供应商的投标文件不进入后续评审。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B</w:t>
      </w:r>
      <w:r>
        <w:rPr>
          <w:rFonts w:ascii="宋体" w:hAnsi="宋体" w:eastAsia="宋体" w:cs="Times New Roman"/>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sz w:val="24"/>
          <w:szCs w:val="24"/>
          <w:highlight w:val="none"/>
        </w:rPr>
        <w:outlineLvl w:val="0"/>
      </w:pPr>
      <w:r/>
      <w:bookmarkStart w:id="24" w:name="_Toc21645"/>
      <w:r/>
      <w:bookmarkStart w:id="25" w:name="_Toc116946315"/>
      <w:r/>
      <w:bookmarkStart w:id="26" w:name="_Toc24871"/>
      <w:r/>
      <w:bookmarkStart w:id="27" w:name="_Toc9819"/>
      <w:r/>
      <w:bookmarkStart w:id="28" w:name="_Toc11372"/>
      <w:r>
        <w:rPr>
          <w:rFonts w:hint="eastAsia" w:ascii="宋体" w:hAnsi="宋体" w:eastAsia="宋体" w:cs="宋体"/>
          <w:b/>
          <w:color w:val="000000"/>
          <w:sz w:val="24"/>
          <w:szCs w:val="24"/>
          <w:highlight w:val="none"/>
        </w:rPr>
        <w:t xml:space="preserve">符合性审查表</w:t>
      </w:r>
      <w:bookmarkEnd w:id="24"/>
      <w:r/>
      <w:bookmarkEnd w:id="25"/>
      <w:r/>
      <w:bookmarkEnd w:id="26"/>
      <w:r/>
      <w:bookmarkEnd w:id="27"/>
      <w:r/>
      <w:bookmarkEnd w:id="28"/>
      <w:r/>
      <w:r/>
    </w:p>
    <w:tbl>
      <w:tblPr>
        <w:tblStyle w:val="714"/>
        <w:tblW w:w="8957" w:type="dxa"/>
        <w:tblInd w:w="-125"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9"/>
        <w:gridCol w:w="2705"/>
        <w:gridCol w:w="5453"/>
      </w:tblGrid>
      <w:tr>
        <w:trP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29" w:name="_Toc22905"/>
            <w:r/>
            <w:bookmarkStart w:id="30" w:name="_Toc18369"/>
            <w:r/>
            <w:bookmarkStart w:id="31" w:name="_Toc18418"/>
            <w:r/>
            <w:bookmarkStart w:id="32" w:name="_Toc6012"/>
            <w:r>
              <w:rPr>
                <w:rFonts w:hint="eastAsia" w:ascii="宋体" w:hAnsi="宋体" w:eastAsia="宋体" w:cs="宋体"/>
                <w:bCs/>
                <w:color w:val="000000"/>
                <w:sz w:val="24"/>
                <w:szCs w:val="24"/>
                <w:highlight w:val="none"/>
              </w:rPr>
              <w:t xml:space="preserve">序号</w:t>
            </w:r>
            <w:bookmarkEnd w:id="29"/>
            <w:r/>
            <w:bookmarkEnd w:id="30"/>
            <w:r/>
            <w:bookmarkEnd w:id="31"/>
            <w:r/>
            <w:bookmarkEnd w:id="32"/>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3" w:name="_Toc13803"/>
            <w:r/>
            <w:bookmarkStart w:id="34" w:name="_Toc11382"/>
            <w:r/>
            <w:bookmarkStart w:id="35" w:name="_Toc31047"/>
            <w:r/>
            <w:bookmarkStart w:id="36" w:name="_Toc26673"/>
            <w:r>
              <w:rPr>
                <w:rFonts w:hint="eastAsia" w:ascii="宋体" w:hAnsi="宋体" w:eastAsia="宋体" w:cs="宋体"/>
                <w:bCs/>
                <w:color w:val="000000"/>
                <w:sz w:val="24"/>
                <w:szCs w:val="24"/>
                <w:highlight w:val="none"/>
              </w:rPr>
              <w:t xml:space="preserve">评审点要求概况</w:t>
            </w:r>
            <w:bookmarkEnd w:id="33"/>
            <w:r/>
            <w:bookmarkEnd w:id="34"/>
            <w:r/>
            <w:bookmarkEnd w:id="35"/>
            <w:r/>
            <w:bookmarkEnd w:id="36"/>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37" w:name="_Toc5479"/>
            <w:r/>
            <w:bookmarkStart w:id="38" w:name="_Toc8705"/>
            <w:r/>
            <w:bookmarkStart w:id="39" w:name="_Toc166"/>
            <w:r/>
            <w:bookmarkStart w:id="40" w:name="_Toc1990"/>
            <w:r>
              <w:rPr>
                <w:rFonts w:hint="eastAsia" w:ascii="宋体" w:hAnsi="宋体" w:eastAsia="宋体" w:cs="宋体"/>
                <w:bCs/>
                <w:color w:val="000000"/>
                <w:sz w:val="24"/>
                <w:szCs w:val="24"/>
                <w:highlight w:val="none"/>
              </w:rPr>
              <w:t xml:space="preserve">评审点具体描述</w:t>
            </w:r>
            <w:bookmarkEnd w:id="37"/>
            <w:r/>
            <w:bookmarkEnd w:id="38"/>
            <w:r/>
            <w:bookmarkEnd w:id="39"/>
            <w:r/>
            <w:bookmarkEnd w:id="40"/>
            <w:r/>
            <w:r/>
          </w:p>
        </w:tc>
      </w:tr>
      <w:tr>
        <w:trPr>
          <w:trHeight w:val="519"/>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1" w:name="_Toc18261"/>
            <w:r/>
            <w:bookmarkStart w:id="42" w:name="_Toc30321"/>
            <w:r/>
            <w:bookmarkStart w:id="43" w:name="_Toc9171"/>
            <w:r/>
            <w:bookmarkStart w:id="44" w:name="_Toc16227"/>
            <w:r>
              <w:rPr>
                <w:rFonts w:hint="eastAsia" w:ascii="宋体" w:hAnsi="宋体" w:eastAsia="宋体" w:cs="宋体"/>
                <w:bCs/>
                <w:color w:val="000000"/>
                <w:sz w:val="24"/>
                <w:szCs w:val="24"/>
                <w:highlight w:val="none"/>
              </w:rPr>
              <w:t xml:space="preserve">1</w:t>
            </w:r>
            <w:bookmarkEnd w:id="41"/>
            <w:r/>
            <w:bookmarkEnd w:id="42"/>
            <w:r/>
            <w:bookmarkEnd w:id="43"/>
            <w:r/>
            <w:bookmarkEnd w:id="44"/>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5" w:name="_Toc31408"/>
            <w:r/>
            <w:bookmarkStart w:id="46" w:name="_Toc4351"/>
            <w:r/>
            <w:bookmarkStart w:id="47" w:name="_Toc20431"/>
            <w:r/>
            <w:bookmarkStart w:id="48" w:name="_Toc12679"/>
            <w:r>
              <w:rPr>
                <w:rFonts w:hint="eastAsia" w:ascii="宋体" w:hAnsi="宋体" w:eastAsia="宋体" w:cs="宋体"/>
                <w:bCs/>
                <w:color w:val="000000"/>
                <w:sz w:val="24"/>
                <w:szCs w:val="24"/>
                <w:highlight w:val="none"/>
              </w:rPr>
              <w:t xml:space="preserve">投标函</w:t>
            </w:r>
            <w:bookmarkEnd w:id="45"/>
            <w:r/>
            <w:bookmarkEnd w:id="46"/>
            <w:r/>
            <w:bookmarkEnd w:id="47"/>
            <w:r/>
            <w:bookmarkEnd w:id="48"/>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49" w:name="_Toc18017"/>
            <w:r/>
            <w:bookmarkStart w:id="50" w:name="_Toc12611"/>
            <w:r/>
            <w:bookmarkStart w:id="51" w:name="_Toc24436"/>
            <w:r/>
            <w:bookmarkStart w:id="52" w:name="_Toc5902"/>
            <w:r>
              <w:rPr>
                <w:rFonts w:hint="eastAsia" w:ascii="宋体" w:hAnsi="宋体" w:eastAsia="宋体" w:cs="宋体"/>
                <w:bCs/>
                <w:color w:val="000000"/>
                <w:sz w:val="24"/>
                <w:szCs w:val="24"/>
                <w:highlight w:val="none"/>
              </w:rPr>
              <w:t xml:space="preserve">按招标文件填写，格式见附件</w:t>
            </w:r>
            <w:bookmarkEnd w:id="49"/>
            <w:r/>
            <w:bookmarkEnd w:id="50"/>
            <w:r/>
            <w:bookmarkEnd w:id="51"/>
            <w:r/>
            <w:bookmarkEnd w:id="52"/>
            <w:r/>
            <w:r/>
          </w:p>
        </w:tc>
      </w:tr>
      <w:tr>
        <w:trPr>
          <w:trHeight w:val="64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3" w:name="_Toc2753"/>
            <w:r/>
            <w:bookmarkStart w:id="54" w:name="_Toc31869"/>
            <w:r/>
            <w:bookmarkStart w:id="55" w:name="_Toc6689"/>
            <w:r/>
            <w:bookmarkStart w:id="56" w:name="_Toc15987"/>
            <w:r>
              <w:rPr>
                <w:rFonts w:hint="eastAsia" w:ascii="宋体" w:hAnsi="宋体" w:eastAsia="宋体" w:cs="宋体"/>
                <w:bCs/>
                <w:color w:val="000000"/>
                <w:sz w:val="24"/>
                <w:szCs w:val="24"/>
                <w:highlight w:val="none"/>
              </w:rPr>
              <w:t xml:space="preserve">2</w:t>
            </w:r>
            <w:bookmarkEnd w:id="53"/>
            <w:r/>
            <w:bookmarkEnd w:id="54"/>
            <w:r/>
            <w:bookmarkEnd w:id="55"/>
            <w:r/>
            <w:bookmarkEnd w:id="56"/>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57" w:name="_Toc27805"/>
            <w:r/>
            <w:bookmarkStart w:id="58" w:name="_Toc32308"/>
            <w:r/>
            <w:bookmarkStart w:id="59" w:name="_Toc22397"/>
            <w:r/>
            <w:bookmarkStart w:id="60" w:name="_Toc31498"/>
            <w:r>
              <w:rPr>
                <w:rFonts w:hint="eastAsia" w:ascii="宋体" w:hAnsi="宋体" w:eastAsia="宋体" w:cs="宋体"/>
                <w:bCs/>
                <w:color w:val="000000"/>
                <w:sz w:val="24"/>
                <w:szCs w:val="24"/>
                <w:highlight w:val="none"/>
              </w:rPr>
              <w:t xml:space="preserve">开标一览表</w:t>
            </w:r>
            <w:bookmarkEnd w:id="57"/>
            <w:r/>
            <w:bookmarkEnd w:id="58"/>
            <w:r/>
            <w:bookmarkEnd w:id="59"/>
            <w:r/>
            <w:bookmarkEnd w:id="60"/>
            <w:r/>
            <w:r/>
          </w:p>
        </w:tc>
        <w:tc>
          <w:tcPr>
            <w:tcW w:w="5453"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lang w:val="en-US" w:eastAsia="zh-CN"/>
              </w:rPr>
              <w:outlineLvl w:val="0"/>
            </w:pPr>
            <w:r/>
            <w:bookmarkStart w:id="61" w:name="_Toc4236"/>
            <w:r/>
            <w:bookmarkStart w:id="62" w:name="_Toc24400"/>
            <w:r/>
            <w:bookmarkStart w:id="63" w:name="_Toc1317"/>
            <w:r/>
            <w:bookmarkStart w:id="64" w:name="_Toc17120"/>
            <w:r>
              <w:rPr>
                <w:rFonts w:hint="eastAsia" w:ascii="宋体" w:hAnsi="宋体" w:eastAsia="宋体" w:cs="宋体"/>
                <w:bCs/>
                <w:color w:val="000000"/>
                <w:sz w:val="24"/>
                <w:szCs w:val="24"/>
                <w:highlight w:val="none"/>
              </w:rPr>
              <w:t xml:space="preserve">按招标文件填写，格式见附件</w:t>
            </w:r>
            <w:bookmarkEnd w:id="61"/>
            <w:r/>
            <w:bookmarkEnd w:id="62"/>
            <w:r/>
            <w:bookmarkEnd w:id="63"/>
            <w:r/>
            <w:bookmarkEnd w:id="64"/>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trHeight w:val="566"/>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5" w:name="_Toc265"/>
            <w:r/>
            <w:bookmarkStart w:id="66" w:name="_Toc25153"/>
            <w:r/>
            <w:bookmarkStart w:id="67" w:name="_Toc12295"/>
            <w:r/>
            <w:bookmarkStart w:id="68" w:name="_Toc31583"/>
            <w:r>
              <w:rPr>
                <w:rFonts w:hint="eastAsia" w:ascii="宋体" w:hAnsi="宋体" w:eastAsia="宋体" w:cs="宋体"/>
                <w:bCs/>
                <w:color w:val="000000"/>
                <w:sz w:val="24"/>
                <w:szCs w:val="24"/>
                <w:highlight w:val="none"/>
              </w:rPr>
              <w:t xml:space="preserve">3</w:t>
            </w:r>
            <w:bookmarkEnd w:id="65"/>
            <w:r/>
            <w:bookmarkEnd w:id="66"/>
            <w:r/>
            <w:bookmarkEnd w:id="67"/>
            <w:r/>
            <w:bookmarkEnd w:id="68"/>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69" w:name="_Toc9217"/>
            <w:r/>
            <w:bookmarkStart w:id="70" w:name="_Toc29386"/>
            <w:r/>
            <w:bookmarkStart w:id="71" w:name="_Toc29316"/>
            <w:r/>
            <w:bookmarkStart w:id="72" w:name="_Toc11896"/>
            <w:r>
              <w:rPr>
                <w:rFonts w:hint="eastAsia" w:ascii="宋体" w:hAnsi="宋体" w:eastAsia="宋体" w:cs="宋体"/>
                <w:bCs/>
                <w:color w:val="000000"/>
                <w:sz w:val="24"/>
                <w:szCs w:val="24"/>
                <w:highlight w:val="none"/>
              </w:rPr>
              <w:t xml:space="preserve">报价明细表</w:t>
            </w:r>
            <w:bookmarkEnd w:id="69"/>
            <w:r/>
            <w:bookmarkEnd w:id="70"/>
            <w:r/>
            <w:bookmarkEnd w:id="71"/>
            <w:r/>
            <w:bookmarkEnd w:id="72"/>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73" w:name="_Toc18302"/>
            <w:r/>
            <w:bookmarkStart w:id="74" w:name="_Toc19583"/>
            <w:r/>
            <w:bookmarkStart w:id="75" w:name="_Toc14310"/>
            <w:r/>
            <w:bookmarkStart w:id="76" w:name="_Toc26066"/>
            <w:r>
              <w:rPr>
                <w:rFonts w:hint="eastAsia" w:ascii="宋体" w:hAnsi="宋体" w:eastAsia="宋体" w:cs="宋体"/>
                <w:bCs/>
                <w:color w:val="000000"/>
                <w:sz w:val="24"/>
                <w:szCs w:val="24"/>
                <w:highlight w:val="none"/>
              </w:rPr>
              <w:t xml:space="preserve">按招标文件填写，格式见附件</w:t>
            </w:r>
            <w:bookmarkEnd w:id="73"/>
            <w:r/>
            <w:bookmarkEnd w:id="74"/>
            <w:r/>
            <w:bookmarkEnd w:id="75"/>
            <w:r/>
            <w:bookmarkEnd w:id="76"/>
            <w:r/>
            <w:r/>
          </w:p>
        </w:tc>
      </w:tr>
      <w:tr>
        <w:trP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bookmarkStart w:id="77" w:name="_Toc32364"/>
            <w:r/>
            <w:bookmarkStart w:id="78" w:name="_Toc23150"/>
            <w:r/>
            <w:bookmarkStart w:id="79" w:name="_Toc22384"/>
            <w:r/>
            <w:bookmarkStart w:id="80" w:name="_Toc15050"/>
            <w:r>
              <w:rPr>
                <w:rFonts w:hint="eastAsia" w:ascii="宋体" w:hAnsi="宋体" w:eastAsia="宋体" w:cs="宋体"/>
                <w:bCs/>
                <w:color w:val="000000"/>
                <w:sz w:val="24"/>
                <w:szCs w:val="24"/>
                <w:highlight w:val="none"/>
              </w:rPr>
              <w:t xml:space="preserve">4</w:t>
            </w:r>
            <w:bookmarkEnd w:id="77"/>
            <w:r/>
            <w:bookmarkEnd w:id="78"/>
            <w:r/>
            <w:bookmarkEnd w:id="79"/>
            <w:r/>
            <w:bookmarkEnd w:id="80"/>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val="en-US" w:eastAsia="zh-CN"/>
              </w:rPr>
              <w:t xml:space="preserve">投标偏离表</w:t>
            </w:r>
            <w:r/>
          </w:p>
        </w:tc>
        <w:tc>
          <w:tcPr>
            <w:tcW w:w="5453"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highlight w:val="none"/>
              </w:rPr>
              <w:outlineLvl w:val="0"/>
            </w:pPr>
            <w:r/>
            <w:bookmarkStart w:id="81" w:name="_Toc134"/>
            <w:r/>
            <w:bookmarkStart w:id="82" w:name="_Toc29577"/>
            <w:r/>
            <w:bookmarkStart w:id="83" w:name="_Toc5641"/>
            <w:r/>
            <w:bookmarkStart w:id="84" w:name="_Toc9857"/>
            <w:r>
              <w:rPr>
                <w:rFonts w:hint="eastAsia" w:ascii="宋体" w:hAnsi="宋体" w:eastAsia="宋体" w:cs="宋体"/>
                <w:bCs/>
                <w:color w:val="000000"/>
                <w:sz w:val="24"/>
                <w:szCs w:val="24"/>
                <w:highlight w:val="none"/>
              </w:rPr>
              <w:t xml:space="preserve">按招标文件填写 ，格式见附件</w:t>
            </w:r>
            <w:bookmarkEnd w:id="81"/>
            <w:r/>
            <w:bookmarkEnd w:id="82"/>
            <w:r/>
            <w:bookmarkEnd w:id="83"/>
            <w:r/>
            <w:bookmarkEnd w:id="84"/>
            <w:r/>
            <w:r/>
          </w:p>
        </w:tc>
      </w:tr>
      <w:tr>
        <w:trPr>
          <w:trHeight w:val="548"/>
        </w:trPr>
        <w:tc>
          <w:tcPr>
            <w:tcW w:w="799"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bookmarkStart w:id="85" w:name="_Toc18857"/>
            <w:r/>
            <w:bookmarkStart w:id="86" w:name="_Toc5669"/>
            <w:r/>
            <w:bookmarkStart w:id="87" w:name="_Toc17334"/>
            <w:r/>
            <w:bookmarkStart w:id="88" w:name="_Toc22305"/>
            <w:r>
              <w:rPr>
                <w:rFonts w:hint="eastAsia" w:ascii="宋体" w:hAnsi="宋体" w:eastAsia="宋体" w:cs="宋体"/>
                <w:bCs/>
                <w:color w:val="000000"/>
                <w:sz w:val="24"/>
                <w:szCs w:val="24"/>
                <w:highlight w:val="none"/>
                <w:lang w:val="en-US" w:eastAsia="zh-CN"/>
              </w:rPr>
              <w:t xml:space="preserve">5</w:t>
            </w:r>
            <w:bookmarkEnd w:id="85"/>
            <w:r/>
            <w:bookmarkEnd w:id="86"/>
            <w:r/>
            <w:bookmarkEnd w:id="87"/>
            <w:r/>
            <w:bookmarkEnd w:id="88"/>
            <w:r/>
            <w:r/>
          </w:p>
        </w:tc>
        <w:tc>
          <w:tcPr>
            <w:tcW w:w="270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lang w:val="en-US" w:eastAsia="zh-CN"/>
              </w:rPr>
              <w:t xml:space="preserve">拟投入本项目人员一览表</w:t>
            </w:r>
            <w:r/>
          </w:p>
        </w:tc>
        <w:tc>
          <w:tcPr>
            <w:tcW w:w="545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bl>
    <w:p>
      <w:pPr>
        <w:ind w:firstLine="480"/>
        <w:tabs>
          <w:tab w:val="left" w:pos="525" w:leader="none"/>
          <w:tab w:val="left" w:pos="1050" w:leader="none"/>
        </w:tabs>
        <w:rPr>
          <w:rFonts w:ascii="宋体" w:hAnsi="宋体" w:eastAsia="宋体" w:cs="Times New Roman"/>
          <w:bCs/>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(2)澄清有关问题。对投标文件中含义不明确、同类问题表述不一致或者有明显文字和计算错误的内容，</w:t>
      </w:r>
      <w:r>
        <w:rPr>
          <w:rFonts w:hint="eastAsia" w:ascii="宋体" w:hAnsi="宋体" w:eastAsia="宋体" w:cs="Times New Roman"/>
          <w:bCs/>
          <w:color w:val="000000"/>
          <w:sz w:val="24"/>
          <w:szCs w:val="24"/>
          <w:highlight w:val="none"/>
        </w:rPr>
        <w:t xml:space="preserve">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hAnsi="Times New Roman"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5. 评标方法</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投标人通过初审的，方可进入比较与评价程序。</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w:t>
      </w:r>
      <w:r>
        <w:rPr>
          <w:rFonts w:ascii="宋体" w:hAnsi="宋体" w:eastAsia="宋体" w:cs="Times New Roman"/>
          <w:bCs/>
          <w:color w:val="000000"/>
          <w:sz w:val="24"/>
          <w:szCs w:val="24"/>
          <w:highlight w:val="none"/>
        </w:rPr>
        <w:t xml:space="preserve"> </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技术标得分按由高到低顺序排列。投标文件满足采购文件全部实质性要求，且按照评审因素的量化指标评审得分最高的投标人为排名第一的中标候选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w:t>
      </w:r>
      <w:r>
        <w:rPr>
          <w:rFonts w:ascii="宋体" w:hAnsi="宋体" w:eastAsia="宋体" w:cs="Times New Roman"/>
          <w:bCs/>
          <w:color w:val="000000"/>
          <w:sz w:val="24"/>
          <w:szCs w:val="24"/>
          <w:highlight w:val="none"/>
        </w:rPr>
        <w:t xml:space="preserve">．评标标准：</w:t>
      </w:r>
      <w:r>
        <w:rPr>
          <w:rFonts w:hint="eastAsia" w:ascii="宋体" w:hAnsi="宋体" w:eastAsia="宋体" w:cs="Times New Roman"/>
          <w:bCs/>
          <w:color w:val="000000"/>
          <w:sz w:val="24"/>
          <w:szCs w:val="24"/>
          <w:highlight w:val="none"/>
        </w:rPr>
        <w:t xml:space="preserve">详见附件。</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w:t>
      </w:r>
      <w:r>
        <w:rPr>
          <w:rFonts w:ascii="Times New Roman" w:hAnsi="Times New Roman" w:eastAsia="黑体" w:cs="Times New Roman"/>
          <w:bCs/>
          <w:color w:val="000000"/>
          <w:sz w:val="24"/>
          <w:szCs w:val="24"/>
          <w:highlight w:val="none"/>
        </w:rPr>
        <w:t xml:space="preserve">)</w:t>
      </w:r>
      <w:r>
        <w:rPr>
          <w:rFonts w:hint="eastAsia" w:ascii="黑体" w:hAnsi="宋体" w:eastAsia="黑体"/>
          <w:bCs/>
          <w:sz w:val="24"/>
          <w:highlight w:val="none"/>
        </w:rPr>
        <w:t xml:space="preserve">确定中标供应商</w:t>
      </w:r>
      <w:r>
        <w:rPr>
          <w:rFonts w:ascii="Times New Roman" w:hAnsi="Times New Roman" w:eastAsia="黑体" w:cs="Times New Roman"/>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在评标结束后2个工作日内将评标报告</w:t>
      </w:r>
      <w:r>
        <w:rPr>
          <w:rFonts w:hint="eastAsia" w:ascii="宋体" w:hAnsi="宋体" w:cs="宋体"/>
          <w:bCs/>
          <w:color w:val="000000"/>
          <w:sz w:val="24"/>
          <w:szCs w:val="24"/>
          <w:highlight w:val="none"/>
          <w:lang w:eastAsia="zh-CN"/>
        </w:rPr>
        <w:t xml:space="preserve">送达</w:t>
      </w:r>
      <w:r>
        <w:rPr>
          <w:rFonts w:hint="eastAsia" w:ascii="宋体" w:hAnsi="宋体" w:eastAsia="宋体" w:cs="宋体"/>
          <w:bCs/>
          <w:color w:val="000000"/>
          <w:sz w:val="24"/>
          <w:szCs w:val="24"/>
          <w:highlight w:val="none"/>
        </w:rPr>
        <w:t xml:space="preserve">采购人。采购人应当自收到评标报告之日起5个工作日内，在评标报告确定的中标候选人名单中按顺序确定中标人。中标候选人并列的，由采购人或者采购人委托评标委员会按照投标人投标文件中正偏离内容确定中标人。</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和评标委员会对未中标原因不作解释。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w:t>
      </w:r>
      <w:r>
        <w:rPr>
          <w:rFonts w:hint="eastAsia" w:ascii="宋体" w:hAnsi="宋体" w:eastAsia="宋体" w:cs="宋体"/>
          <w:bCs/>
          <w:color w:val="000000"/>
          <w:sz w:val="24"/>
          <w:szCs w:val="24"/>
          <w:highlight w:val="none"/>
          <w:lang w:eastAsia="zh-CN"/>
        </w:rPr>
        <w:t xml:space="preserve">江苏天翔工程项目管理有限公司</w:t>
      </w:r>
      <w:r>
        <w:rPr>
          <w:rFonts w:hint="eastAsia" w:ascii="宋体" w:hAnsi="宋体" w:eastAsia="宋体" w:cs="宋体"/>
          <w:bCs/>
          <w:color w:val="000000"/>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rPr>
        <w:t xml:space="preserve">一</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废标的确认</w:t>
      </w:r>
      <w:r>
        <w:rPr>
          <w:rFonts w:ascii="Times New Roman" w:hAnsi="Times New Roman" w:eastAsia="黑体" w:cs="Times New Roman"/>
          <w:bCs/>
          <w:color w:val="000000"/>
          <w:sz w:val="24"/>
          <w:szCs w:val="24"/>
          <w:highlight w:val="none"/>
        </w:rPr>
        <w:t xml:space="preserve">：</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4．因重大变故，采购任务取消。</w:t>
      </w:r>
      <w:r/>
    </w:p>
    <w:p>
      <w:pPr>
        <w:ind w:firstLine="480"/>
        <w:rPr>
          <w:rFonts w:ascii="Times New Roman" w:hAnsi="Times New Roman" w:eastAsia="黑体" w:cs="Times New Roman"/>
          <w:bCs/>
          <w:color w:val="000000"/>
          <w:sz w:val="24"/>
          <w:szCs w:val="24"/>
          <w:highlight w:val="none"/>
        </w:rPr>
      </w:pP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十二</w:t>
      </w:r>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1.若有充分证据证明，中标人出现下列情况之一的，一经查实，将被取消中标资格：</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1.2采取不正当手段诋毁、排挤其他供应商的；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1.3与招标采购单位、其他供应商恶意串通的；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2.有下列情形之一的，视为投标人串通投标，投标无效：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2.1不同投标人的投标文件由同一单位或者个人编制。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2.2不同投标人委托同一单位或者个人办理投标事宜。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不同投标人的投标文件载明的项目管理成员或者联系人员为同一人。</w:t>
      </w:r>
      <w:r/>
    </w:p>
    <w:p>
      <w:pPr>
        <w:ind w:firstLine="480"/>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2.4不同投标人的投标文件异常一致或者投标报价呈规律性差异。</w:t>
      </w:r>
      <w:r/>
    </w:p>
    <w:p>
      <w:pPr>
        <w:ind w:firstLine="480"/>
        <w:rPr>
          <w:rFonts w:ascii="Times New Roman" w:hAnsi="Times New Roman" w:eastAsia="黑体" w:cs="Times New Roman"/>
          <w:bCs/>
          <w:color w:val="000000"/>
          <w:sz w:val="24"/>
          <w:szCs w:val="24"/>
          <w:highlight w:val="none"/>
        </w:rPr>
        <w:outlineLvl w:val="0"/>
      </w:pPr>
      <w:r/>
      <w:bookmarkStart w:id="89" w:name="_Toc17848"/>
      <w:r/>
      <w:bookmarkStart w:id="90" w:name="_Toc27209"/>
      <w:r/>
      <w:bookmarkStart w:id="91" w:name="_Toc17650"/>
      <w:r/>
      <w:bookmarkStart w:id="92" w:name="_Toc28816"/>
      <w:r>
        <w:rPr>
          <w:rFonts w:ascii="Times New Roman" w:hAnsi="Times New Roman" w:eastAsia="黑体" w:cs="Times New Roman"/>
          <w:bCs/>
          <w:color w:val="000000"/>
          <w:sz w:val="24"/>
          <w:szCs w:val="24"/>
          <w:highlight w:val="none"/>
        </w:rPr>
        <w:t xml:space="preserve">(</w:t>
      </w:r>
      <w:r>
        <w:rPr>
          <w:rFonts w:hint="eastAsia" w:ascii="Times New Roman" w:hAnsi="Times New Roman" w:eastAsia="黑体" w:cs="Times New Roman"/>
          <w:bCs/>
          <w:color w:val="000000"/>
          <w:sz w:val="24"/>
          <w:szCs w:val="24"/>
          <w:highlight w:val="none"/>
        </w:rPr>
        <w:t xml:space="preserve">十三</w:t>
      </w:r>
      <w:r>
        <w:rPr>
          <w:rFonts w:ascii="Times New Roman" w:hAnsi="Times New Roman" w:eastAsia="黑体" w:cs="Times New Roman"/>
          <w:bCs/>
          <w:color w:val="000000"/>
          <w:sz w:val="24"/>
          <w:szCs w:val="24"/>
          <w:highlight w:val="none"/>
        </w:rPr>
        <w:t xml:space="preserve">)签订、履行合同：</w:t>
      </w:r>
      <w:bookmarkEnd w:id="89"/>
      <w:r/>
      <w:bookmarkEnd w:id="90"/>
      <w:r/>
      <w:bookmarkEnd w:id="91"/>
      <w:r/>
      <w:bookmarkEnd w:id="92"/>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eastAsia="宋体" w:cs="Times New Roman"/>
          <w:bCs/>
          <w:color w:val="000000"/>
          <w:sz w:val="24"/>
          <w:szCs w:val="24"/>
          <w:highlight w:val="none"/>
          <w:lang w:eastAsia="zh-CN"/>
        </w:rPr>
        <w:t xml:space="preserve">江苏天翔工程项目管理有限公司</w:t>
      </w:r>
      <w:r>
        <w:rPr>
          <w:rFonts w:hint="eastAsia" w:ascii="宋体" w:hAnsi="宋体" w:eastAsia="宋体" w:cs="Times New Roman"/>
          <w:bCs/>
          <w:color w:val="000000"/>
          <w:sz w:val="24"/>
          <w:szCs w:val="24"/>
          <w:highlight w:val="none"/>
        </w:rPr>
        <w:t xml:space="preserve">备案。</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rPr>
        <w:t xml:space="preserve">．</w:t>
      </w:r>
      <w:r>
        <w:rPr>
          <w:rFonts w:ascii="宋体" w:hAnsi="宋体" w:eastAsia="宋体" w:cs="Times New Roman"/>
          <w:bCs/>
          <w:color w:val="000000"/>
          <w:sz w:val="24"/>
          <w:szCs w:val="24"/>
          <w:highlight w:val="none"/>
        </w:rPr>
        <w:t xml:space="preserve">中标供应商非因不可抗力未履行招、投标文件和合同规定的义务，一经查实，</w:t>
      </w:r>
      <w:r>
        <w:rPr>
          <w:rFonts w:hint="eastAsia" w:ascii="宋体" w:hAnsi="宋体" w:eastAsia="宋体" w:cs="Times New Roman"/>
          <w:bCs/>
          <w:color w:val="000000"/>
          <w:sz w:val="24"/>
          <w:szCs w:val="24"/>
          <w:highlight w:val="none"/>
          <w:lang w:eastAsia="zh-CN"/>
        </w:rPr>
        <w:t xml:space="preserve">江苏天翔工程项目管理有限公司</w:t>
      </w:r>
      <w:r>
        <w:rPr>
          <w:rFonts w:ascii="宋体" w:hAnsi="宋体" w:eastAsia="宋体" w:cs="Times New Roman"/>
          <w:bCs/>
          <w:color w:val="000000"/>
          <w:sz w:val="24"/>
          <w:szCs w:val="24"/>
          <w:highlight w:val="none"/>
        </w:rPr>
        <w:t xml:space="preserve">将根据具体情况提请政府采购管理部门作出相应处理。</w:t>
      </w:r>
      <w:r/>
    </w:p>
    <w:p>
      <w:pPr>
        <w:ind w:firstLine="480"/>
        <w:rPr>
          <w:rFonts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93" w:name="_Toc13401"/>
      <w:r/>
      <w:bookmarkStart w:id="94" w:name="_Toc18946"/>
      <w:r/>
      <w:bookmarkStart w:id="95" w:name="_Toc5988"/>
      <w:r/>
      <w:bookmarkStart w:id="96" w:name="_Toc6166"/>
      <w:r>
        <w:rPr>
          <w:rFonts w:hint="eastAsia" w:ascii="Times New Roman" w:hAnsi="Times New Roman" w:eastAsia="黑体" w:cs="Times New Roman"/>
          <w:bCs/>
          <w:color w:val="000000"/>
          <w:sz w:val="24"/>
          <w:szCs w:val="24"/>
          <w:highlight w:val="none"/>
        </w:rPr>
        <w:t xml:space="preserve">(十四)注意事项：</w:t>
      </w:r>
      <w:bookmarkEnd w:id="93"/>
      <w:r/>
      <w:bookmarkEnd w:id="94"/>
      <w:r/>
      <w:bookmarkEnd w:id="95"/>
      <w:r/>
      <w:bookmarkEnd w:id="96"/>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（1）中标后无正当理由不与采购人签订合同的；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（3）拒绝履行合同义务的。</w:t>
      </w:r>
      <w:r/>
    </w:p>
    <w:p>
      <w:pPr>
        <w:ind w:firstLine="480"/>
        <w:rPr>
          <w:rFonts w:hint="eastAsia" w:ascii="Times New Roman" w:hAnsi="Times New Roman" w:eastAsia="黑体" w:cs="Times New Roman"/>
          <w:bCs/>
          <w:color w:val="000000"/>
          <w:sz w:val="24"/>
          <w:szCs w:val="24"/>
          <w:highlight w:val="none"/>
        </w:rPr>
        <w:outlineLvl w:val="0"/>
      </w:pPr>
      <w:r/>
      <w:bookmarkStart w:id="97" w:name="_Toc13565"/>
      <w:r/>
      <w:bookmarkStart w:id="98" w:name="_Toc24842"/>
      <w:r/>
      <w:bookmarkStart w:id="99" w:name="_Toc2600"/>
      <w:r/>
      <w:bookmarkStart w:id="100" w:name="_Toc20381"/>
      <w:r>
        <w:rPr>
          <w:rFonts w:hint="eastAsia" w:ascii="Times New Roman" w:hAnsi="Times New Roman" w:eastAsia="黑体" w:cs="Times New Roman"/>
          <w:bCs/>
          <w:color w:val="000000"/>
          <w:sz w:val="24"/>
          <w:szCs w:val="24"/>
          <w:highlight w:val="none"/>
        </w:rPr>
        <w:t xml:space="preserve">（十五）质疑处理</w:t>
      </w:r>
      <w:bookmarkEnd w:id="97"/>
      <w:r/>
      <w:bookmarkEnd w:id="98"/>
      <w:r/>
      <w:bookmarkEnd w:id="99"/>
      <w:r/>
      <w:bookmarkEnd w:id="100"/>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zh-CN"/>
        </w:rPr>
        <w:t xml:space="preserve">条款的规定向采购人或</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提出质疑，上述应知其权益受到损害之日，是指：</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、采购人将只对供应商第一次质疑作出答复。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提出，由</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负责答复。</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只接收以纸质原件形式送达的质疑，质疑供应商可通过面交或邮寄方式送达（采购人和</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不接受未填写快递运单的快件）。</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采购人、</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联系人、联系方式、通信地址见招标文件第一章。</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 以下情形的质疑不予受理</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5.1 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5.2 超出《中华人民共和国政府采购法》</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val="zh-CN"/>
        </w:rPr>
        <w:t xml:space="preserve">定期限的质疑。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5.3 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5.5供应商组成联合体参加投标，联合体中任何一方或多方未按要求签字、盖章、加盖公章的质疑。</w:t>
      </w:r>
      <w:r/>
    </w:p>
    <w:p>
      <w:pPr>
        <w:ind w:firstLine="480"/>
        <w:rPr>
          <w:rFonts w:ascii="Times New Roman" w:hAnsi="Times New Roman" w:eastAsia="黑体" w:cs="Times New Roman"/>
          <w:bCs/>
          <w:color w:val="000000"/>
          <w:sz w:val="24"/>
          <w:szCs w:val="24"/>
          <w:highlight w:val="none"/>
        </w:rPr>
        <w:outlineLvl w:val="9"/>
      </w:pPr>
      <w:r>
        <w:rPr>
          <w:rFonts w:hint="eastAsia" w:ascii="宋体" w:hAnsi="宋体" w:eastAsia="宋体" w:cs="宋体"/>
          <w:bCs/>
          <w:color w:val="000000"/>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000000"/>
          <w:sz w:val="24"/>
          <w:szCs w:val="24"/>
          <w:highlight w:val="none"/>
        </w:rPr>
        <w:t xml:space="preserve">采购代理机构</w:t>
      </w:r>
      <w:r>
        <w:rPr>
          <w:rFonts w:hint="eastAsia" w:ascii="宋体" w:hAnsi="宋体" w:eastAsia="宋体" w:cs="宋体"/>
          <w:bCs/>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80"/>
        <w:rPr>
          <w:rFonts w:hint="eastAsia" w:ascii="Times New Roman" w:hAnsi="Times New Roman" w:eastAsia="黑体" w:cs="Times New Roman"/>
          <w:bCs/>
          <w:color w:val="000000"/>
          <w:sz w:val="24"/>
          <w:szCs w:val="24"/>
          <w:highlight w:val="none"/>
        </w:rPr>
        <w:outlineLvl w:val="0"/>
      </w:pPr>
      <w:r>
        <w:rPr>
          <w:rFonts w:hint="eastAsia" w:ascii="Times New Roman" w:hAnsi="Times New Roman" w:eastAsia="黑体" w:cs="Times New Roman"/>
          <w:bCs/>
          <w:color w:val="000000"/>
          <w:sz w:val="24"/>
          <w:szCs w:val="24"/>
          <w:highlight w:val="none"/>
        </w:rPr>
        <w:t xml:space="preserve"> </w:t>
      </w:r>
      <w:bookmarkStart w:id="101" w:name="_Toc6194"/>
      <w:r/>
      <w:bookmarkStart w:id="102" w:name="_Toc3158"/>
      <w:r/>
      <w:bookmarkStart w:id="103" w:name="_Toc11365"/>
      <w:r/>
      <w:bookmarkStart w:id="104" w:name="_Toc20461"/>
      <w:r>
        <w:rPr>
          <w:rFonts w:hint="eastAsia" w:ascii="Times New Roman" w:hAnsi="Times New Roman" w:eastAsia="黑体" w:cs="Times New Roman"/>
          <w:bCs/>
          <w:color w:val="000000"/>
          <w:sz w:val="24"/>
          <w:szCs w:val="24"/>
          <w:highlight w:val="none"/>
        </w:rPr>
        <w:t xml:space="preserve">(十</w:t>
      </w:r>
      <w:r>
        <w:rPr>
          <w:rFonts w:hint="eastAsia" w:ascii="Times New Roman" w:hAnsi="Times New Roman" w:eastAsia="黑体" w:cs="Times New Roman"/>
          <w:bCs/>
          <w:color w:val="000000"/>
          <w:sz w:val="24"/>
          <w:szCs w:val="24"/>
          <w:highlight w:val="none"/>
          <w:lang w:eastAsia="zh-CN"/>
        </w:rPr>
        <w:t xml:space="preserve">六</w:t>
      </w:r>
      <w:r>
        <w:rPr>
          <w:rFonts w:hint="eastAsia" w:ascii="Times New Roman" w:hAnsi="Times New Roman" w:eastAsia="黑体" w:cs="Times New Roman"/>
          <w:bCs/>
          <w:color w:val="000000"/>
          <w:sz w:val="24"/>
          <w:szCs w:val="24"/>
          <w:highlight w:val="none"/>
        </w:rPr>
        <w:t xml:space="preserve">)中标服务费</w:t>
      </w:r>
      <w:bookmarkEnd w:id="101"/>
      <w:r/>
      <w:bookmarkEnd w:id="102"/>
      <w:r/>
      <w:bookmarkEnd w:id="103"/>
      <w:r/>
      <w:bookmarkEnd w:id="104"/>
      <w:r/>
      <w:r/>
    </w:p>
    <w:p>
      <w:pPr>
        <w:ind w:firstLine="480"/>
        <w:rPr>
          <w:rFonts w:hint="eastAsia" w:ascii="宋体" w:hAnsi="宋体" w:eastAsia="宋体"/>
          <w:bCs/>
          <w:color w:val="000000"/>
          <w:sz w:val="24"/>
          <w:szCs w:val="24"/>
          <w:highlight w:val="none"/>
          <w:lang w:val="en-US" w:eastAsia="zh-CN"/>
        </w:rPr>
        <w:outlineLvl w:val="0"/>
      </w:pPr>
      <w:r/>
      <w:bookmarkStart w:id="105" w:name="_Toc16244"/>
      <w:r/>
      <w:bookmarkStart w:id="106" w:name="_Toc26898"/>
      <w:r/>
      <w:bookmarkStart w:id="107" w:name="_Toc1569"/>
      <w:r/>
      <w:bookmarkStart w:id="108" w:name="_Toc8945"/>
      <w:r>
        <w:rPr>
          <w:rFonts w:hint="eastAsia" w:ascii="宋体" w:hAnsi="宋体"/>
          <w:bCs/>
          <w:color w:val="000000"/>
          <w:sz w:val="24"/>
          <w:szCs w:val="24"/>
          <w:highlight w:val="none"/>
        </w:rPr>
        <w:t xml:space="preserve">1.本采购项目代理服务费由</w:t>
      </w:r>
      <w:r>
        <w:rPr>
          <w:rFonts w:hint="eastAsia" w:ascii="宋体" w:hAnsi="宋体"/>
          <w:bCs/>
          <w:color w:val="000000"/>
          <w:sz w:val="24"/>
          <w:szCs w:val="24"/>
          <w:highlight w:val="none"/>
          <w:lang w:val="en-US" w:eastAsia="zh-CN"/>
        </w:rPr>
        <w:t xml:space="preserve">中标人</w:t>
      </w:r>
      <w:r>
        <w:rPr>
          <w:rFonts w:hint="eastAsia" w:ascii="宋体" w:hAnsi="宋体"/>
          <w:bCs/>
          <w:color w:val="000000"/>
          <w:sz w:val="24"/>
          <w:szCs w:val="24"/>
          <w:highlight w:val="none"/>
        </w:rPr>
        <w:t xml:space="preserve">支付，</w:t>
      </w:r>
      <w:r>
        <w:rPr>
          <w:rFonts w:hint="eastAsia" w:ascii="宋体" w:hAnsi="宋体" w:cs="宋体"/>
          <w:color w:val="auto"/>
          <w:sz w:val="24"/>
          <w:highlight w:val="none"/>
        </w:rPr>
        <w:t xml:space="preserve">代理服务收费标准：招标代理服务收费参照计价格〔2002〕1980号计费标准（服务招标）计取，按差额定率累进法计算，收费标准为：</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金额100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以下费率为的1.5%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100万-500万费率为0.8%</w:t>
      </w:r>
      <w:r>
        <w:rPr>
          <w:rFonts w:hint="eastAsia" w:ascii="宋体" w:hAnsi="宋体" w:cs="宋体"/>
          <w:color w:val="auto"/>
          <w:sz w:val="24"/>
          <w:highlight w:val="none"/>
        </w:rPr>
        <w:t xml:space="preserve">。由中标供应商领取中标通知书时向采购代理机构一次性付清</w:t>
      </w:r>
      <w:r>
        <w:rPr>
          <w:rFonts w:hint="eastAsia" w:ascii="宋体" w:hAnsi="宋体" w:cs="宋体"/>
          <w:color w:val="auto"/>
          <w:sz w:val="24"/>
          <w:highlight w:val="none"/>
          <w:lang w:eastAsia="zh-CN"/>
        </w:rPr>
        <w:t xml:space="preserve">。</w:t>
      </w:r>
      <w:bookmarkEnd w:id="105"/>
      <w:bookmarkEnd w:id="106"/>
      <w:bookmarkEnd w:id="107"/>
      <w:bookmarkEnd w:id="108"/>
      <w:r/>
    </w:p>
    <w:p>
      <w:pPr>
        <w:ind w:left="0" w:firstLine="360"/>
        <w:keepLines w:val="0"/>
        <w:keepNext w:val="0"/>
        <w:pageBreakBefore w:val="0"/>
        <w:spacing w:line="460" w:lineRule="exact"/>
        <w:widowControl w:val="off"/>
        <w:rPr>
          <w:rFonts w:hint="eastAsia" w:ascii="黑体" w:hAnsi="宋体" w:eastAsia="黑体" w:cs="Times New Roman"/>
          <w:sz w:val="24"/>
          <w:highlight w:val="none"/>
        </w:rPr>
        <w:outlineLvl w:val="0"/>
      </w:pPr>
      <w:r>
        <w:rPr>
          <w:rFonts w:hint="eastAsia" w:ascii="黑体" w:hAnsi="宋体" w:eastAsia="黑体" w:cs="Times New Roman"/>
          <w:sz w:val="24"/>
          <w:highlight w:val="none"/>
        </w:rPr>
        <w:t xml:space="preserve">（十</w:t>
      </w:r>
      <w:r>
        <w:rPr>
          <w:rFonts w:hint="eastAsia" w:ascii="黑体" w:hAnsi="宋体" w:eastAsia="黑体" w:cs="Times New Roman"/>
          <w:sz w:val="24"/>
          <w:highlight w:val="none"/>
          <w:lang w:val="en-US" w:eastAsia="zh-CN"/>
        </w:rPr>
        <w:t xml:space="preserve">七</w:t>
      </w:r>
      <w:r>
        <w:rPr>
          <w:rFonts w:hint="eastAsia" w:ascii="黑体" w:hAnsi="宋体" w:eastAsia="黑体" w:cs="Times New Roman"/>
          <w:sz w:val="24"/>
          <w:highlight w:val="none"/>
        </w:rPr>
        <w:t xml:space="preserve">）政府采购</w:t>
      </w:r>
      <w:r>
        <w:rPr>
          <w:rFonts w:hint="eastAsia" w:ascii="黑体" w:hAnsi="宋体" w:eastAsia="黑体" w:cs="Times New Roman"/>
          <w:sz w:val="24"/>
          <w:highlight w:val="none"/>
          <w:lang w:val="en-US" w:eastAsia="zh-CN"/>
        </w:rPr>
        <w:t xml:space="preserve">信用</w:t>
      </w:r>
      <w:r>
        <w:rPr>
          <w:rFonts w:hint="eastAsia" w:ascii="黑体" w:hAnsi="宋体" w:eastAsia="黑体" w:cs="Times New Roman"/>
          <w:sz w:val="24"/>
          <w:highlight w:val="none"/>
        </w:rPr>
        <w:t xml:space="preserve">担保</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w:t>
      </w:r>
      <w:r>
        <w:rPr>
          <w:rFonts w:hint="eastAsia" w:ascii="宋体" w:hAnsi="宋体"/>
          <w:bCs/>
          <w:color w:val="000000"/>
          <w:sz w:val="24"/>
          <w:highlight w:val="none"/>
          <w:lang w:val="en-US" w:eastAsia="zh-CN"/>
        </w:rPr>
        <w:t xml:space="preserve">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w:t>
      </w:r>
      <w:r>
        <w:rPr>
          <w:rFonts w:hint="eastAsia" w:ascii="宋体" w:hAnsi="宋体"/>
          <w:bCs/>
          <w:color w:val="000000"/>
          <w:sz w:val="24"/>
          <w:highlight w:val="none"/>
          <w:lang w:val="en-US"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109"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09"/>
      <w:r>
        <w:rPr>
          <w:rFonts w:hint="eastAsia" w:ascii="宋体" w:hAnsi="宋体"/>
          <w:bCs/>
          <w:color w:val="000000"/>
          <w:sz w:val="24"/>
          <w:highlight w:val="none"/>
          <w:lang w:val="en-US" w:eastAsia="zh-CN"/>
        </w:rPr>
        <w:t xml:space="preserve">。</w:t>
      </w:r>
      <w:r/>
    </w:p>
    <w:p>
      <w:pPr>
        <w:ind w:left="0" w:firstLine="360"/>
        <w:keepLines w:val="0"/>
        <w:keepNext w:val="0"/>
        <w:pageBreakBefore w:val="0"/>
        <w:spacing w:line="460" w:lineRule="exact"/>
        <w:widowControl w:val="off"/>
        <w:rPr>
          <w:rFonts w:hint="default" w:ascii="黑体" w:hAnsi="宋体" w:eastAsia="黑体" w:cs="Times New Roman"/>
          <w:sz w:val="24"/>
          <w:highlight w:val="none"/>
          <w:lang w:val="en-US" w:eastAsia="zh-CN"/>
        </w:rPr>
        <w:outlineLvl w:val="0"/>
      </w:pP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十八</w:t>
      </w:r>
      <w:r>
        <w:rPr>
          <w:rFonts w:hint="eastAsia" w:ascii="黑体" w:hAnsi="宋体" w:eastAsia="黑体" w:cs="Times New Roman"/>
          <w:sz w:val="24"/>
          <w:highlight w:val="none"/>
          <w:lang w:eastAsia="zh-CN"/>
        </w:rPr>
        <w:t xml:space="preserve">）</w:t>
      </w:r>
      <w:r>
        <w:rPr>
          <w:rFonts w:hint="eastAsia" w:ascii="黑体" w:hAnsi="宋体" w:eastAsia="黑体" w:cs="Times New Roman"/>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left="0" w:firstLine="480"/>
        <w:keepLines w:val="0"/>
        <w:keepNext w:val="0"/>
        <w:pageBreakBefore w:val="0"/>
        <w:spacing w:line="460" w:lineRule="exact"/>
        <w:widowControl w:val="off"/>
        <w:rPr>
          <w:rFonts w:hint="eastAsia" w:ascii="宋体" w:hAnsi="宋体"/>
          <w:b/>
          <w:sz w:val="24"/>
          <w:highlight w:val="none"/>
          <w:shd w:val="clear" w:color="auto" w:fill="ffffff"/>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b/>
          <w:sz w:val="24"/>
          <w:highlight w:val="none"/>
          <w:shd w:val="clear" w:color="auto" w:fill="ffffff"/>
        </w:rPr>
        <w:br w:type="page" w:clear="all"/>
      </w:r>
      <w:r>
        <w:rPr>
          <w:rFonts w:hint="eastAsia" w:ascii="宋体" w:hAnsi="宋体" w:cs="宋体"/>
          <w:b w:val="0"/>
          <w:bCs w:val="0"/>
          <w:color w:val="000000"/>
          <w:sz w:val="24"/>
          <w:szCs w:val="24"/>
          <w:highlight w:val="none"/>
          <w:lang w:val="en-US" w:eastAsia="zh-CN"/>
        </w:rPr>
        <w:t xml:space="preserve">附件：</w:t>
      </w:r>
      <w:r/>
    </w:p>
    <w:p>
      <w:pPr>
        <w:pStyle w:val="1339"/>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360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欢迎贵公司参与无锡市政府采购活动！</w:t>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723"/>
        <w:jc w:val="center"/>
        <w:spacing w:line="360" w:lineRule="auto"/>
        <w:rPr>
          <w:rFonts w:hint="eastAsia"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r>
      <w:r/>
    </w:p>
    <w:p>
      <w:pPr>
        <w:pStyle w:val="99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rPr>
          <w:rFonts w:ascii="黑体" w:eastAsia="黑体"/>
          <w:b/>
          <w:sz w:val="44"/>
          <w:szCs w:val="44"/>
          <w:highlight w:val="none"/>
        </w:rPr>
      </w:pPr>
      <w:r/>
      <w:bookmarkStart w:id="110" w:name="_Toc26068"/>
      <w:r>
        <w:rPr>
          <w:rFonts w:hint="eastAsia"/>
          <w:b/>
          <w:bCs/>
          <w:sz w:val="32"/>
          <w:szCs w:val="32"/>
          <w:highlight w:val="none"/>
          <w:lang w:val="en-US" w:eastAsia="zh-CN"/>
        </w:rPr>
        <w:br w:type="page" w:clear="all"/>
      </w:r>
      <w:r>
        <w:rPr>
          <w:rStyle w:val="907"/>
          <w:rFonts w:hint="eastAsia"/>
          <w:color w:val="000000"/>
          <w:highlight w:val="none"/>
        </w:rPr>
        <w:t xml:space="preserve">三.采购需求</w:t>
      </w:r>
      <w:bookmarkEnd w:id="110"/>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bookmarkStart w:id="111" w:name="_Toc452556672"/>
      <w:r/>
      <w:bookmarkEnd w:id="111"/>
      <w:r/>
      <w:bookmarkStart w:id="112" w:name="_Toc452502325"/>
      <w:r/>
      <w:bookmarkEnd w:id="112"/>
      <w:r/>
      <w:bookmarkStart w:id="113" w:name="_Toc452556624"/>
      <w:r/>
      <w:bookmarkEnd w:id="113"/>
      <w:r/>
      <w:bookmarkStart w:id="114" w:name="_Toc452556607"/>
      <w:r/>
      <w:bookmarkEnd w:id="114"/>
      <w:r/>
      <w:bookmarkStart w:id="115" w:name="_Toc452502318"/>
      <w:r/>
      <w:bookmarkEnd w:id="115"/>
      <w:r/>
      <w:bookmarkStart w:id="116" w:name="_Toc452556638"/>
      <w:r/>
      <w:bookmarkEnd w:id="116"/>
      <w:r/>
      <w:bookmarkStart w:id="117" w:name="_Toc452502458"/>
      <w:r/>
      <w:bookmarkEnd w:id="117"/>
      <w:r/>
      <w:bookmarkStart w:id="118" w:name="_Toc452502464"/>
      <w:r/>
      <w:bookmarkEnd w:id="118"/>
      <w:r/>
      <w:bookmarkStart w:id="119" w:name="_Toc452556794"/>
      <w:r/>
      <w:bookmarkEnd w:id="119"/>
      <w:r/>
      <w:bookmarkStart w:id="120" w:name="_Toc452556728"/>
      <w:r/>
      <w:bookmarkEnd w:id="120"/>
      <w:r/>
      <w:bookmarkStart w:id="121" w:name="_Toc402880613"/>
      <w:r/>
      <w:bookmarkEnd w:id="121"/>
      <w:r/>
      <w:bookmarkStart w:id="122" w:name="_Toc452502520"/>
      <w:r/>
      <w:bookmarkEnd w:id="122"/>
      <w:r/>
      <w:bookmarkStart w:id="123" w:name="_Toc452556792"/>
      <w:r/>
      <w:bookmarkEnd w:id="123"/>
      <w:r/>
      <w:bookmarkStart w:id="124" w:name="_Toc402880619"/>
      <w:r/>
      <w:bookmarkEnd w:id="124"/>
      <w:r/>
      <w:bookmarkStart w:id="125" w:name="_Toc452556521"/>
      <w:r/>
      <w:bookmarkEnd w:id="125"/>
      <w:r/>
      <w:bookmarkStart w:id="126" w:name="_Toc452502425"/>
      <w:r/>
      <w:bookmarkEnd w:id="126"/>
      <w:r/>
      <w:bookmarkStart w:id="127" w:name="_Toc452556772"/>
      <w:r/>
      <w:bookmarkEnd w:id="127"/>
      <w:r/>
      <w:bookmarkStart w:id="128" w:name="_Toc452556622"/>
      <w:r/>
      <w:bookmarkEnd w:id="128"/>
      <w:r/>
      <w:bookmarkStart w:id="129" w:name="_Toc452556605"/>
      <w:r/>
      <w:bookmarkEnd w:id="129"/>
      <w:r/>
      <w:bookmarkStart w:id="130" w:name="_Toc452556633"/>
      <w:r/>
      <w:bookmarkEnd w:id="130"/>
      <w:r/>
      <w:bookmarkStart w:id="131" w:name="_Toc452556749"/>
      <w:r/>
      <w:bookmarkEnd w:id="131"/>
      <w:r/>
      <w:bookmarkStart w:id="132" w:name="_Toc452556766"/>
      <w:r/>
      <w:bookmarkEnd w:id="132"/>
      <w:r/>
      <w:bookmarkStart w:id="133" w:name="_Toc471745866"/>
      <w:r/>
      <w:bookmarkEnd w:id="133"/>
      <w:r/>
      <w:bookmarkStart w:id="134" w:name="_Toc452502369"/>
      <w:r/>
      <w:bookmarkEnd w:id="134"/>
      <w:r/>
      <w:bookmarkStart w:id="135" w:name="_Toc452556503"/>
      <w:r/>
      <w:bookmarkEnd w:id="135"/>
      <w:r/>
      <w:bookmarkStart w:id="136" w:name="_Toc452502431"/>
      <w:r/>
      <w:bookmarkEnd w:id="136"/>
      <w:r/>
      <w:bookmarkStart w:id="137" w:name="_Toc471745874"/>
      <w:r/>
      <w:bookmarkEnd w:id="137"/>
      <w:r/>
      <w:bookmarkStart w:id="138" w:name="_Toc452556692"/>
      <w:r/>
      <w:bookmarkEnd w:id="138"/>
      <w:r/>
      <w:bookmarkStart w:id="139" w:name="_Toc452502439"/>
      <w:r/>
      <w:bookmarkEnd w:id="139"/>
      <w:r/>
      <w:bookmarkStart w:id="140" w:name="_Toc452556653"/>
      <w:r/>
      <w:bookmarkEnd w:id="140"/>
      <w:r/>
      <w:bookmarkStart w:id="141" w:name="_Toc452556589"/>
      <w:r/>
      <w:bookmarkEnd w:id="141"/>
      <w:r/>
      <w:bookmarkStart w:id="142" w:name="_Toc471741425"/>
      <w:r/>
      <w:bookmarkEnd w:id="142"/>
      <w:r/>
      <w:bookmarkStart w:id="143" w:name="_Toc402880604"/>
      <w:r/>
      <w:bookmarkEnd w:id="143"/>
      <w:r/>
      <w:bookmarkStart w:id="144" w:name="_Toc452502358"/>
      <w:r/>
      <w:bookmarkEnd w:id="144"/>
      <w:r/>
      <w:bookmarkStart w:id="145" w:name="_Toc452502436"/>
      <w:r/>
      <w:bookmarkEnd w:id="145"/>
      <w:r/>
      <w:bookmarkStart w:id="146" w:name="_Toc452556748"/>
      <w:r/>
      <w:bookmarkEnd w:id="146"/>
      <w:r/>
      <w:bookmarkStart w:id="147" w:name="_Toc381964098"/>
      <w:r/>
      <w:bookmarkEnd w:id="147"/>
      <w:r/>
      <w:bookmarkStart w:id="148" w:name="_Toc452502353"/>
      <w:r/>
      <w:bookmarkEnd w:id="148"/>
      <w:r/>
      <w:bookmarkStart w:id="149" w:name="_Toc452556706"/>
      <w:r/>
      <w:bookmarkEnd w:id="149"/>
      <w:r/>
      <w:bookmarkStart w:id="150" w:name="_Toc452556700"/>
      <w:r/>
      <w:bookmarkEnd w:id="150"/>
      <w:r/>
      <w:bookmarkStart w:id="151" w:name="_Toc452556630"/>
      <w:r/>
      <w:bookmarkEnd w:id="151"/>
      <w:r/>
      <w:bookmarkStart w:id="152" w:name="_Toc452502373"/>
      <w:r/>
      <w:bookmarkEnd w:id="152"/>
      <w:r/>
      <w:bookmarkStart w:id="153" w:name="_Toc452556691"/>
      <w:r/>
      <w:bookmarkEnd w:id="153"/>
      <w:r/>
      <w:bookmarkStart w:id="154" w:name="_Toc452556532"/>
      <w:r/>
      <w:bookmarkEnd w:id="154"/>
      <w:r/>
      <w:bookmarkStart w:id="155" w:name="_Toc452502545"/>
      <w:r/>
      <w:bookmarkEnd w:id="155"/>
      <w:r/>
      <w:bookmarkStart w:id="156" w:name="_Toc402880674"/>
      <w:r/>
      <w:bookmarkEnd w:id="156"/>
      <w:r/>
      <w:bookmarkStart w:id="157" w:name="_Toc402880672"/>
      <w:r/>
      <w:bookmarkEnd w:id="157"/>
      <w:r/>
      <w:bookmarkStart w:id="158" w:name="_Toc452556650"/>
      <w:r/>
      <w:bookmarkEnd w:id="158"/>
      <w:r/>
      <w:bookmarkStart w:id="159" w:name="_Toc452556827"/>
      <w:r/>
      <w:bookmarkEnd w:id="159"/>
      <w:r/>
      <w:bookmarkStart w:id="160" w:name="_Toc452556696"/>
      <w:r/>
      <w:bookmarkEnd w:id="160"/>
      <w:r/>
      <w:bookmarkStart w:id="161" w:name="_Toc452556737"/>
      <w:r/>
      <w:bookmarkEnd w:id="161"/>
      <w:r/>
      <w:bookmarkStart w:id="162" w:name="_Toc452502368"/>
      <w:r/>
      <w:bookmarkEnd w:id="162"/>
      <w:r/>
      <w:bookmarkStart w:id="163" w:name="_Toc452556626"/>
      <w:r/>
      <w:bookmarkEnd w:id="163"/>
      <w:r/>
      <w:bookmarkStart w:id="164" w:name="_Toc452502526"/>
      <w:r/>
      <w:bookmarkEnd w:id="164"/>
      <w:r/>
      <w:bookmarkStart w:id="165" w:name="_Toc452502461"/>
      <w:r/>
      <w:bookmarkEnd w:id="165"/>
      <w:r/>
      <w:bookmarkStart w:id="166" w:name="_Toc452502448"/>
      <w:r/>
      <w:bookmarkEnd w:id="166"/>
      <w:r/>
      <w:bookmarkStart w:id="167" w:name="_Toc452502309"/>
      <w:r/>
      <w:bookmarkEnd w:id="167"/>
      <w:r/>
      <w:bookmarkStart w:id="168" w:name="_Toc452556684"/>
      <w:r/>
      <w:bookmarkEnd w:id="168"/>
      <w:r/>
      <w:bookmarkStart w:id="169" w:name="_Toc402880631"/>
      <w:r/>
      <w:bookmarkEnd w:id="169"/>
      <w:r/>
      <w:bookmarkStart w:id="170" w:name="_Toc452556648"/>
      <w:r/>
      <w:bookmarkEnd w:id="170"/>
      <w:r/>
      <w:bookmarkStart w:id="171" w:name="_Toc452556716"/>
      <w:r/>
      <w:bookmarkEnd w:id="171"/>
      <w:r/>
      <w:bookmarkStart w:id="172" w:name="_Toc471740776"/>
      <w:r/>
      <w:bookmarkEnd w:id="172"/>
      <w:r/>
      <w:bookmarkStart w:id="173" w:name="_Toc452556583"/>
      <w:r/>
      <w:bookmarkEnd w:id="173"/>
      <w:r/>
      <w:bookmarkStart w:id="174" w:name="_Toc452556553"/>
      <w:r/>
      <w:bookmarkEnd w:id="174"/>
      <w:r/>
      <w:bookmarkStart w:id="175" w:name="_Toc452556561"/>
      <w:r/>
      <w:bookmarkEnd w:id="175"/>
      <w:r/>
      <w:bookmarkStart w:id="176" w:name="_Toc452556591"/>
      <w:r/>
      <w:bookmarkEnd w:id="176"/>
      <w:r/>
      <w:bookmarkStart w:id="177" w:name="_Toc452502423"/>
      <w:r/>
      <w:bookmarkEnd w:id="177"/>
      <w:r/>
      <w:bookmarkStart w:id="178" w:name="_Toc452556724"/>
      <w:r/>
      <w:bookmarkEnd w:id="178"/>
      <w:r/>
      <w:bookmarkStart w:id="179" w:name="_Toc402880618"/>
      <w:r/>
      <w:bookmarkEnd w:id="179"/>
      <w:r/>
      <w:bookmarkStart w:id="180" w:name="_Toc452556550"/>
      <w:r/>
      <w:bookmarkEnd w:id="180"/>
      <w:r/>
      <w:bookmarkStart w:id="181" w:name="_Toc452556711"/>
      <w:r/>
      <w:bookmarkEnd w:id="181"/>
      <w:r/>
      <w:bookmarkStart w:id="182" w:name="_Toc452556606"/>
      <w:r/>
      <w:bookmarkEnd w:id="182"/>
      <w:r/>
      <w:bookmarkStart w:id="183" w:name="_Toc402880659"/>
      <w:r/>
      <w:bookmarkEnd w:id="183"/>
      <w:r/>
      <w:bookmarkStart w:id="184" w:name="_Toc402880667"/>
      <w:r/>
      <w:bookmarkEnd w:id="184"/>
      <w:r/>
      <w:bookmarkStart w:id="185" w:name="_Toc452556636"/>
      <w:r/>
      <w:bookmarkEnd w:id="185"/>
      <w:r/>
      <w:bookmarkStart w:id="186" w:name="_Toc400913977"/>
      <w:r/>
      <w:bookmarkEnd w:id="186"/>
      <w:r/>
      <w:bookmarkStart w:id="187" w:name="_Toc452556750"/>
      <w:r/>
      <w:bookmarkEnd w:id="187"/>
      <w:r/>
      <w:bookmarkStart w:id="188" w:name="_Toc452556805"/>
      <w:r/>
      <w:bookmarkEnd w:id="188"/>
      <w:r/>
      <w:bookmarkStart w:id="189" w:name="_Toc382579311"/>
      <w:r/>
      <w:bookmarkEnd w:id="189"/>
      <w:r/>
      <w:bookmarkStart w:id="190" w:name="_Toc452556660"/>
      <w:r/>
      <w:bookmarkEnd w:id="190"/>
      <w:r/>
      <w:bookmarkStart w:id="191" w:name="_Toc452556534"/>
      <w:r/>
      <w:bookmarkEnd w:id="191"/>
      <w:r/>
      <w:bookmarkStart w:id="192" w:name="_Toc452502317"/>
      <w:r/>
      <w:bookmarkEnd w:id="192"/>
      <w:r/>
      <w:bookmarkStart w:id="193" w:name="_Toc452556721"/>
      <w:r/>
      <w:bookmarkEnd w:id="193"/>
      <w:r/>
      <w:bookmarkStart w:id="194" w:name="_Toc452556582"/>
      <w:r/>
      <w:bookmarkEnd w:id="194"/>
      <w:r/>
      <w:bookmarkStart w:id="195" w:name="_Toc452556528"/>
      <w:r/>
      <w:bookmarkEnd w:id="195"/>
      <w:r/>
      <w:bookmarkStart w:id="196" w:name="_Toc452502327"/>
      <w:r/>
      <w:bookmarkEnd w:id="196"/>
      <w:r/>
      <w:bookmarkStart w:id="197" w:name="_Toc452502430"/>
      <w:r/>
      <w:bookmarkEnd w:id="197"/>
      <w:r/>
      <w:bookmarkStart w:id="198" w:name="_Toc452556733"/>
      <w:r/>
      <w:bookmarkEnd w:id="198"/>
      <w:r/>
      <w:bookmarkStart w:id="199" w:name="_Toc471745360"/>
      <w:r/>
      <w:bookmarkEnd w:id="199"/>
      <w:r/>
      <w:bookmarkStart w:id="200" w:name="_Toc452502497"/>
      <w:r/>
      <w:bookmarkEnd w:id="200"/>
      <w:r/>
      <w:bookmarkStart w:id="201" w:name="_Toc443332016"/>
      <w:r/>
      <w:bookmarkEnd w:id="201"/>
      <w:r/>
      <w:bookmarkStart w:id="202" w:name="_Toc452556574"/>
      <w:r/>
      <w:bookmarkEnd w:id="202"/>
      <w:r/>
      <w:bookmarkStart w:id="203" w:name="_Toc452502468"/>
      <w:r/>
      <w:bookmarkEnd w:id="203"/>
      <w:r/>
      <w:bookmarkStart w:id="204" w:name="_Toc452502434"/>
      <w:r/>
      <w:bookmarkEnd w:id="204"/>
      <w:r/>
      <w:bookmarkStart w:id="205" w:name="_Toc452556661"/>
      <w:r/>
      <w:bookmarkEnd w:id="205"/>
      <w:r/>
      <w:bookmarkStart w:id="206" w:name="_Toc402880635"/>
      <w:r/>
      <w:bookmarkEnd w:id="206"/>
      <w:r/>
      <w:bookmarkStart w:id="207" w:name="_Toc443332034"/>
      <w:r/>
      <w:bookmarkEnd w:id="207"/>
      <w:r/>
      <w:bookmarkStart w:id="208" w:name="_Toc452502490"/>
      <w:r/>
      <w:bookmarkEnd w:id="208"/>
      <w:r/>
      <w:bookmarkStart w:id="209" w:name="_Toc452556533"/>
      <w:r/>
      <w:bookmarkEnd w:id="209"/>
      <w:r/>
      <w:bookmarkStart w:id="210" w:name="_Toc452502416"/>
      <w:r/>
      <w:bookmarkEnd w:id="210"/>
      <w:r/>
      <w:bookmarkStart w:id="211" w:name="_Toc402880652"/>
      <w:r/>
      <w:bookmarkEnd w:id="211"/>
      <w:r/>
      <w:bookmarkStart w:id="212" w:name="_Toc452502525"/>
      <w:r/>
      <w:bookmarkEnd w:id="212"/>
      <w:r/>
      <w:bookmarkStart w:id="213" w:name="_Toc402880608"/>
      <w:r/>
      <w:bookmarkEnd w:id="213"/>
      <w:r/>
      <w:bookmarkStart w:id="214" w:name="_Toc452556787"/>
      <w:r/>
      <w:bookmarkEnd w:id="214"/>
      <w:r/>
      <w:bookmarkStart w:id="215" w:name="_Toc402880657"/>
      <w:r/>
      <w:bookmarkEnd w:id="215"/>
      <w:r/>
      <w:bookmarkStart w:id="216" w:name="_Toc471744978"/>
      <w:r/>
      <w:bookmarkEnd w:id="216"/>
      <w:r/>
      <w:bookmarkStart w:id="217" w:name="_Toc443332008"/>
      <w:r/>
      <w:bookmarkEnd w:id="217"/>
      <w:r/>
      <w:bookmarkStart w:id="218" w:name="_Toc452502398"/>
      <w:r/>
      <w:bookmarkEnd w:id="218"/>
      <w:r/>
      <w:bookmarkStart w:id="219" w:name="_Toc452556697"/>
      <w:r/>
      <w:bookmarkEnd w:id="219"/>
      <w:r/>
      <w:bookmarkStart w:id="220" w:name="_Toc452502513"/>
      <w:r/>
      <w:bookmarkEnd w:id="220"/>
      <w:r/>
      <w:bookmarkStart w:id="221" w:name="_Toc402880610"/>
      <w:r/>
      <w:bookmarkEnd w:id="221"/>
      <w:r/>
      <w:bookmarkStart w:id="222" w:name="_Toc402880639"/>
      <w:r/>
      <w:bookmarkEnd w:id="222"/>
      <w:r/>
      <w:bookmarkStart w:id="223" w:name="_Toc452502478"/>
      <w:r/>
      <w:bookmarkEnd w:id="223"/>
      <w:r/>
      <w:bookmarkStart w:id="224" w:name="_Toc452556519"/>
      <w:r/>
      <w:bookmarkEnd w:id="224"/>
      <w:r/>
      <w:bookmarkStart w:id="225" w:name="_Toc452556623"/>
      <w:r/>
      <w:bookmarkEnd w:id="225"/>
      <w:r/>
      <w:bookmarkStart w:id="226" w:name="_Toc402880630"/>
      <w:r/>
      <w:bookmarkEnd w:id="226"/>
      <w:r/>
      <w:bookmarkStart w:id="227" w:name="_Toc402880627"/>
      <w:r/>
      <w:bookmarkEnd w:id="227"/>
      <w:r/>
      <w:bookmarkStart w:id="228" w:name="_Toc452502524"/>
      <w:r/>
      <w:bookmarkEnd w:id="228"/>
      <w:r/>
      <w:bookmarkStart w:id="229" w:name="_Toc452556786"/>
      <w:r/>
      <w:bookmarkEnd w:id="229"/>
      <w:r/>
      <w:bookmarkStart w:id="230" w:name="_Toc452556668"/>
      <w:r/>
      <w:bookmarkEnd w:id="230"/>
      <w:r/>
      <w:bookmarkStart w:id="231" w:name="_Toc402880676"/>
      <w:r/>
      <w:bookmarkEnd w:id="231"/>
      <w:r/>
      <w:bookmarkStart w:id="232" w:name="_Toc452502331"/>
      <w:r/>
      <w:bookmarkEnd w:id="232"/>
      <w:r/>
      <w:bookmarkStart w:id="233" w:name="_Toc402880656"/>
      <w:r/>
      <w:bookmarkEnd w:id="233"/>
      <w:r/>
      <w:bookmarkStart w:id="234" w:name="_Toc400913980"/>
      <w:r/>
      <w:bookmarkEnd w:id="234"/>
      <w:r/>
      <w:bookmarkStart w:id="235" w:name="_Toc452556789"/>
      <w:r/>
      <w:bookmarkEnd w:id="235"/>
      <w:r/>
      <w:bookmarkStart w:id="236" w:name="_Toc471745364"/>
      <w:r/>
      <w:bookmarkEnd w:id="236"/>
      <w:r/>
      <w:bookmarkStart w:id="237" w:name="_Toc452502376"/>
      <w:r/>
      <w:bookmarkEnd w:id="237"/>
      <w:r/>
      <w:bookmarkStart w:id="238" w:name="_Toc471740285"/>
      <w:r/>
      <w:bookmarkEnd w:id="238"/>
      <w:r/>
      <w:bookmarkStart w:id="239" w:name="_Toc452556601"/>
      <w:r/>
      <w:bookmarkEnd w:id="239"/>
      <w:r/>
      <w:bookmarkStart w:id="240" w:name="_Toc471745365"/>
      <w:r/>
      <w:bookmarkEnd w:id="240"/>
      <w:r/>
      <w:bookmarkStart w:id="241" w:name="_Toc452556718"/>
      <w:r/>
      <w:bookmarkEnd w:id="241"/>
      <w:r/>
      <w:bookmarkStart w:id="242" w:name="_Toc452556808"/>
      <w:r/>
      <w:bookmarkEnd w:id="242"/>
      <w:r/>
      <w:bookmarkStart w:id="243" w:name="_Toc471744484"/>
      <w:r/>
      <w:bookmarkEnd w:id="243"/>
      <w:r/>
      <w:bookmarkStart w:id="244" w:name="_Toc452502556"/>
      <w:r/>
      <w:bookmarkEnd w:id="244"/>
      <w:r/>
      <w:bookmarkStart w:id="245" w:name="_Toc471741424"/>
      <w:r/>
      <w:bookmarkEnd w:id="245"/>
      <w:r/>
      <w:bookmarkStart w:id="246" w:name="_Toc452502505"/>
      <w:r/>
      <w:bookmarkEnd w:id="246"/>
      <w:r/>
      <w:bookmarkStart w:id="247" w:name="_Toc381964100"/>
      <w:r/>
      <w:bookmarkEnd w:id="247"/>
      <w:r/>
      <w:bookmarkStart w:id="248" w:name="_Toc452556673"/>
      <w:r/>
      <w:bookmarkEnd w:id="248"/>
      <w:r/>
      <w:bookmarkStart w:id="249" w:name="_Toc452556702"/>
      <w:r/>
      <w:bookmarkEnd w:id="249"/>
      <w:r/>
      <w:bookmarkStart w:id="250" w:name="_Toc452502469"/>
      <w:r/>
      <w:bookmarkEnd w:id="250"/>
      <w:r/>
      <w:bookmarkStart w:id="251" w:name="_Toc471745860"/>
      <w:r/>
      <w:bookmarkEnd w:id="251"/>
      <w:r/>
      <w:bookmarkStart w:id="252" w:name="_Toc443332013"/>
      <w:r/>
      <w:bookmarkEnd w:id="252"/>
      <w:r/>
      <w:bookmarkStart w:id="253" w:name="_Toc402880675"/>
      <w:r/>
      <w:bookmarkEnd w:id="253"/>
      <w:r/>
      <w:bookmarkStart w:id="254" w:name="_Toc452556778"/>
      <w:r/>
      <w:bookmarkEnd w:id="254"/>
      <w:r/>
      <w:bookmarkStart w:id="255" w:name="_Toc452556824"/>
      <w:r/>
      <w:bookmarkEnd w:id="255"/>
      <w:r/>
      <w:bookmarkStart w:id="256" w:name="_Toc452502542"/>
      <w:r/>
      <w:bookmarkEnd w:id="256"/>
      <w:r/>
      <w:bookmarkStart w:id="257" w:name="_Toc452556806"/>
      <w:r/>
      <w:bookmarkEnd w:id="257"/>
      <w:r/>
      <w:bookmarkStart w:id="258" w:name="_Toc452556739"/>
      <w:r/>
      <w:bookmarkEnd w:id="258"/>
      <w:r/>
      <w:bookmarkStart w:id="259" w:name="_Toc452556801"/>
      <w:r/>
      <w:bookmarkEnd w:id="259"/>
      <w:r/>
      <w:bookmarkStart w:id="260" w:name="_Toc452556800"/>
      <w:r/>
      <w:bookmarkEnd w:id="260"/>
      <w:r/>
      <w:bookmarkStart w:id="261" w:name="_Toc452556639"/>
      <w:r/>
      <w:bookmarkEnd w:id="261"/>
      <w:r/>
      <w:bookmarkStart w:id="262" w:name="_Toc452502424"/>
      <w:r/>
      <w:bookmarkEnd w:id="262"/>
      <w:r/>
      <w:bookmarkStart w:id="263" w:name="_Toc452556779"/>
      <w:r/>
      <w:bookmarkEnd w:id="263"/>
      <w:r/>
      <w:bookmarkStart w:id="264" w:name="_Toc452502426"/>
      <w:r/>
      <w:bookmarkEnd w:id="264"/>
      <w:r/>
      <w:bookmarkStart w:id="265" w:name="_Toc402880661"/>
      <w:r/>
      <w:bookmarkEnd w:id="265"/>
      <w:r/>
      <w:bookmarkStart w:id="266" w:name="_Toc452556512"/>
      <w:r/>
      <w:bookmarkEnd w:id="266"/>
      <w:r/>
      <w:bookmarkStart w:id="267" w:name="_Toc452556791"/>
      <w:r/>
      <w:bookmarkEnd w:id="267"/>
      <w:r/>
      <w:bookmarkStart w:id="268" w:name="_Toc452556756"/>
      <w:r/>
      <w:bookmarkEnd w:id="268"/>
      <w:r/>
      <w:bookmarkStart w:id="269" w:name="_Toc452502361"/>
      <w:r/>
      <w:bookmarkEnd w:id="269"/>
      <w:r/>
      <w:bookmarkStart w:id="270" w:name="_Toc452502438"/>
      <w:r/>
      <w:bookmarkEnd w:id="270"/>
      <w:r/>
      <w:bookmarkStart w:id="271" w:name="_Toc471744979"/>
      <w:r/>
      <w:bookmarkEnd w:id="271"/>
      <w:r/>
      <w:bookmarkStart w:id="272" w:name="_Toc452556803"/>
      <w:r/>
      <w:bookmarkEnd w:id="272"/>
      <w:r/>
      <w:bookmarkStart w:id="273" w:name="_Toc452502444"/>
      <w:r/>
      <w:bookmarkEnd w:id="273"/>
      <w:r/>
      <w:bookmarkStart w:id="274" w:name="_Toc452556634"/>
      <w:r/>
      <w:bookmarkEnd w:id="274"/>
      <w:r/>
      <w:bookmarkStart w:id="275" w:name="_Toc452556764"/>
      <w:r/>
      <w:bookmarkEnd w:id="275"/>
      <w:r/>
      <w:bookmarkStart w:id="276" w:name="_Toc452502571"/>
      <w:r/>
      <w:bookmarkEnd w:id="276"/>
      <w:r/>
      <w:bookmarkStart w:id="277" w:name="_Toc452502390"/>
      <w:r/>
      <w:bookmarkEnd w:id="277"/>
      <w:r/>
      <w:bookmarkStart w:id="278" w:name="_Toc402880645"/>
      <w:r/>
      <w:bookmarkEnd w:id="278"/>
      <w:r/>
      <w:bookmarkStart w:id="279" w:name="_Toc402880642"/>
      <w:r/>
      <w:bookmarkEnd w:id="279"/>
      <w:r/>
      <w:bookmarkStart w:id="280" w:name="_Toc452556698"/>
      <w:r/>
      <w:bookmarkEnd w:id="280"/>
      <w:r/>
      <w:bookmarkStart w:id="281" w:name="_Toc452556743"/>
      <w:r/>
      <w:bookmarkEnd w:id="281"/>
      <w:r/>
      <w:bookmarkStart w:id="282" w:name="_Toc452556527"/>
      <w:r/>
      <w:bookmarkEnd w:id="282"/>
      <w:r/>
      <w:bookmarkStart w:id="283" w:name="_Toc452502399"/>
      <w:r/>
      <w:bookmarkEnd w:id="283"/>
      <w:r/>
      <w:bookmarkStart w:id="284" w:name="_Toc402880622"/>
      <w:r/>
      <w:bookmarkEnd w:id="284"/>
      <w:r/>
      <w:bookmarkStart w:id="285" w:name="_Toc452556759"/>
      <w:r/>
      <w:bookmarkEnd w:id="285"/>
      <w:r/>
      <w:bookmarkStart w:id="286" w:name="_Toc452556761"/>
      <w:r/>
      <w:bookmarkEnd w:id="286"/>
      <w:r/>
      <w:bookmarkStart w:id="287" w:name="_Toc452502533"/>
      <w:r/>
      <w:bookmarkEnd w:id="287"/>
      <w:r/>
      <w:bookmarkStart w:id="288" w:name="_Toc402880681"/>
      <w:r/>
      <w:bookmarkEnd w:id="288"/>
      <w:r/>
      <w:bookmarkStart w:id="289" w:name="_Toc452556506"/>
      <w:r/>
      <w:bookmarkEnd w:id="289"/>
      <w:r/>
      <w:bookmarkStart w:id="290" w:name="_Toc452556615"/>
      <w:r/>
      <w:bookmarkEnd w:id="290"/>
      <w:r/>
      <w:bookmarkStart w:id="291" w:name="_Toc452556797"/>
      <w:r/>
      <w:bookmarkEnd w:id="291"/>
      <w:r/>
      <w:bookmarkStart w:id="292" w:name="_Toc471745873"/>
      <w:r/>
      <w:bookmarkEnd w:id="292"/>
      <w:r/>
      <w:bookmarkStart w:id="293" w:name="_Toc452556774"/>
      <w:r/>
      <w:bookmarkEnd w:id="293"/>
      <w:r/>
      <w:bookmarkStart w:id="294" w:name="_Toc452556810"/>
      <w:r/>
      <w:bookmarkEnd w:id="294"/>
      <w:r/>
      <w:bookmarkStart w:id="295" w:name="_Toc452502554"/>
      <w:r/>
      <w:bookmarkEnd w:id="295"/>
      <w:r/>
      <w:bookmarkStart w:id="296" w:name="_Toc452502517"/>
      <w:r/>
      <w:bookmarkEnd w:id="296"/>
      <w:r/>
      <w:bookmarkStart w:id="297" w:name="_Toc452556600"/>
      <w:r/>
      <w:bookmarkEnd w:id="297"/>
      <w:r/>
      <w:bookmarkStart w:id="298" w:name="_Toc452502479"/>
      <w:r/>
      <w:bookmarkEnd w:id="298"/>
      <w:r/>
      <w:bookmarkStart w:id="299" w:name="_Toc452556741"/>
      <w:r/>
      <w:bookmarkEnd w:id="299"/>
      <w:r/>
      <w:bookmarkStart w:id="300" w:name="_Toc452556549"/>
      <w:r/>
      <w:bookmarkEnd w:id="300"/>
      <w:r/>
      <w:bookmarkStart w:id="301" w:name="_Toc471744487"/>
      <w:r/>
      <w:bookmarkEnd w:id="301"/>
      <w:r/>
      <w:bookmarkStart w:id="302" w:name="_Toc402880669"/>
      <w:r/>
      <w:bookmarkEnd w:id="302"/>
      <w:r/>
      <w:bookmarkStart w:id="303" w:name="_Toc452502392"/>
      <w:r/>
      <w:bookmarkEnd w:id="303"/>
      <w:r/>
      <w:bookmarkStart w:id="304" w:name="_Toc452556509"/>
      <w:r/>
      <w:bookmarkEnd w:id="304"/>
      <w:r/>
      <w:bookmarkStart w:id="305" w:name="_Toc402880636"/>
      <w:r/>
      <w:bookmarkEnd w:id="305"/>
      <w:r/>
      <w:bookmarkStart w:id="306" w:name="_Toc452556754"/>
      <w:r/>
      <w:bookmarkEnd w:id="306"/>
      <w:r/>
      <w:bookmarkStart w:id="307" w:name="_Toc402880625"/>
      <w:r/>
      <w:bookmarkEnd w:id="307"/>
      <w:r/>
      <w:bookmarkStart w:id="308" w:name="_Toc402880609"/>
      <w:r/>
      <w:bookmarkEnd w:id="308"/>
      <w:r/>
      <w:bookmarkStart w:id="309" w:name="_Toc452502549"/>
      <w:r/>
      <w:bookmarkEnd w:id="309"/>
      <w:r/>
      <w:bookmarkStart w:id="310" w:name="_Toc452556642"/>
      <w:r/>
      <w:bookmarkEnd w:id="310"/>
      <w:r/>
      <w:bookmarkStart w:id="311" w:name="_Toc452556807"/>
      <w:r/>
      <w:bookmarkEnd w:id="311"/>
      <w:r/>
      <w:bookmarkStart w:id="312" w:name="_Toc452502329"/>
      <w:r/>
      <w:bookmarkEnd w:id="312"/>
      <w:r/>
      <w:bookmarkStart w:id="313" w:name="_Toc452502333"/>
      <w:r/>
      <w:bookmarkEnd w:id="313"/>
      <w:r/>
      <w:bookmarkStart w:id="314" w:name="_Toc402880699"/>
      <w:r/>
      <w:bookmarkEnd w:id="314"/>
      <w:r/>
      <w:bookmarkStart w:id="315" w:name="_Toc452556689"/>
      <w:r/>
      <w:bookmarkEnd w:id="315"/>
      <w:r/>
      <w:bookmarkStart w:id="316" w:name="_Toc452502569"/>
      <w:r/>
      <w:bookmarkEnd w:id="316"/>
      <w:r/>
      <w:bookmarkStart w:id="317" w:name="_Toc452556511"/>
      <w:r/>
      <w:bookmarkEnd w:id="317"/>
      <w:r/>
      <w:bookmarkStart w:id="318" w:name="_Toc452502359"/>
      <w:r/>
      <w:bookmarkEnd w:id="318"/>
      <w:r/>
      <w:bookmarkStart w:id="319" w:name="_Toc452502412"/>
      <w:r/>
      <w:bookmarkEnd w:id="319"/>
      <w:r/>
      <w:bookmarkStart w:id="320" w:name="_Toc452556572"/>
      <w:r/>
      <w:bookmarkEnd w:id="320"/>
      <w:r/>
      <w:bookmarkStart w:id="321" w:name="_Toc452556727"/>
      <w:r/>
      <w:bookmarkEnd w:id="321"/>
      <w:r/>
      <w:bookmarkStart w:id="322" w:name="_Toc452556604"/>
      <w:r/>
      <w:bookmarkEnd w:id="322"/>
      <w:r/>
      <w:bookmarkStart w:id="323" w:name="_Toc452556812"/>
      <w:r/>
      <w:bookmarkEnd w:id="323"/>
      <w:r/>
      <w:bookmarkStart w:id="324" w:name="_Toc402880623"/>
      <w:r/>
      <w:bookmarkEnd w:id="324"/>
      <w:r/>
      <w:bookmarkStart w:id="325" w:name="_Toc452502559"/>
      <w:r/>
      <w:bookmarkEnd w:id="325"/>
      <w:r/>
      <w:bookmarkStart w:id="326" w:name="_Toc471745859"/>
      <w:r/>
      <w:bookmarkEnd w:id="326"/>
      <w:r/>
      <w:bookmarkStart w:id="327" w:name="_Toc388279019"/>
      <w:r/>
      <w:bookmarkEnd w:id="327"/>
      <w:r/>
      <w:bookmarkStart w:id="328" w:name="_Toc452556515"/>
      <w:r/>
      <w:bookmarkEnd w:id="328"/>
      <w:r/>
      <w:bookmarkStart w:id="329" w:name="_Toc443332026"/>
      <w:r/>
      <w:bookmarkEnd w:id="329"/>
      <w:r/>
      <w:bookmarkStart w:id="330" w:name="_Toc452556593"/>
      <w:r/>
      <w:bookmarkEnd w:id="330"/>
      <w:r/>
      <w:bookmarkStart w:id="331" w:name="_Toc452502529"/>
      <w:r/>
      <w:bookmarkEnd w:id="331"/>
      <w:r/>
      <w:bookmarkStart w:id="332" w:name="_Toc452502567"/>
      <w:r/>
      <w:bookmarkEnd w:id="332"/>
      <w:r/>
      <w:bookmarkStart w:id="333" w:name="_Toc452502519"/>
      <w:r/>
      <w:bookmarkEnd w:id="333"/>
      <w:r/>
      <w:bookmarkStart w:id="334" w:name="_Toc388279021"/>
      <w:r/>
      <w:bookmarkEnd w:id="334"/>
      <w:r/>
      <w:bookmarkStart w:id="335" w:name="_Toc452502495"/>
      <w:r/>
      <w:bookmarkEnd w:id="335"/>
      <w:r/>
      <w:bookmarkStart w:id="336" w:name="_Toc452556742"/>
      <w:r/>
      <w:bookmarkEnd w:id="336"/>
      <w:r/>
      <w:bookmarkStart w:id="337" w:name="_Toc452556597"/>
      <w:r/>
      <w:bookmarkEnd w:id="337"/>
      <w:r/>
      <w:bookmarkStart w:id="338" w:name="_Toc402880628"/>
      <w:r/>
      <w:bookmarkEnd w:id="338"/>
      <w:r/>
      <w:bookmarkStart w:id="339" w:name="_Toc452502415"/>
      <w:r/>
      <w:bookmarkEnd w:id="339"/>
      <w:r/>
      <w:bookmarkStart w:id="340" w:name="_Toc452502543"/>
      <w:r/>
      <w:bookmarkEnd w:id="340"/>
      <w:r/>
      <w:bookmarkStart w:id="341" w:name="_Toc452556687"/>
      <w:r/>
      <w:bookmarkEnd w:id="341"/>
      <w:r/>
      <w:bookmarkStart w:id="342" w:name="_Toc381963372"/>
      <w:r/>
      <w:bookmarkEnd w:id="342"/>
      <w:r/>
      <w:bookmarkStart w:id="343" w:name="_Toc402880607"/>
      <w:r/>
      <w:bookmarkEnd w:id="343"/>
      <w:r/>
      <w:bookmarkStart w:id="344" w:name="_Toc452556695"/>
      <w:r/>
      <w:bookmarkEnd w:id="344"/>
      <w:r/>
      <w:bookmarkStart w:id="345" w:name="_Toc452502310"/>
      <w:r/>
      <w:bookmarkEnd w:id="345"/>
      <w:r/>
      <w:bookmarkStart w:id="346" w:name="_Toc452556525"/>
      <w:r/>
      <w:bookmarkEnd w:id="346"/>
      <w:r/>
      <w:bookmarkStart w:id="347" w:name="_Toc452556645"/>
      <w:r/>
      <w:bookmarkEnd w:id="347"/>
      <w:r/>
      <w:bookmarkStart w:id="348" w:name="_Toc452502011"/>
      <w:r/>
      <w:bookmarkEnd w:id="348"/>
      <w:r/>
      <w:bookmarkStart w:id="349" w:name="_Toc443332020"/>
      <w:r/>
      <w:bookmarkEnd w:id="349"/>
      <w:r/>
      <w:bookmarkStart w:id="350" w:name="_Toc452502371"/>
      <w:r/>
      <w:bookmarkEnd w:id="350"/>
      <w:r/>
      <w:bookmarkStart w:id="351" w:name="_Toc452502504"/>
      <w:r/>
      <w:bookmarkEnd w:id="351"/>
      <w:r/>
      <w:bookmarkStart w:id="352" w:name="_Toc443332030"/>
      <w:r/>
      <w:bookmarkEnd w:id="352"/>
      <w:r/>
      <w:bookmarkStart w:id="353" w:name="_Toc452556776"/>
      <w:r/>
      <w:bookmarkEnd w:id="353"/>
      <w:r/>
      <w:bookmarkStart w:id="354" w:name="_Toc452556611"/>
      <w:r/>
      <w:bookmarkEnd w:id="354"/>
      <w:r/>
      <w:bookmarkStart w:id="355" w:name="_Toc452502508"/>
      <w:r/>
      <w:bookmarkEnd w:id="355"/>
      <w:r/>
      <w:bookmarkStart w:id="356" w:name="_Toc452556770"/>
      <w:r/>
      <w:bookmarkEnd w:id="356"/>
      <w:r/>
      <w:bookmarkStart w:id="357" w:name="_Toc452556817"/>
      <w:r/>
      <w:bookmarkEnd w:id="357"/>
      <w:r/>
      <w:bookmarkStart w:id="358" w:name="_Toc452556505"/>
      <w:r/>
      <w:bookmarkEnd w:id="358"/>
      <w:r/>
      <w:bookmarkStart w:id="359" w:name="_Toc452502474"/>
      <w:r/>
      <w:bookmarkEnd w:id="359"/>
      <w:r/>
      <w:bookmarkStart w:id="360" w:name="_Toc452556745"/>
      <w:r/>
      <w:bookmarkEnd w:id="360"/>
      <w:r/>
      <w:bookmarkStart w:id="361" w:name="_Toc452502400"/>
      <w:r/>
      <w:bookmarkEnd w:id="361"/>
      <w:r/>
      <w:bookmarkStart w:id="362" w:name="_Toc452502481"/>
      <w:r/>
      <w:bookmarkEnd w:id="362"/>
      <w:r/>
      <w:bookmarkStart w:id="363" w:name="_Toc402880646"/>
      <w:r/>
      <w:bookmarkEnd w:id="363"/>
      <w:r/>
      <w:bookmarkStart w:id="364" w:name="_Toc452556676"/>
      <w:r/>
      <w:bookmarkEnd w:id="364"/>
      <w:r/>
      <w:bookmarkStart w:id="365" w:name="_Toc452556655"/>
      <w:r/>
      <w:bookmarkEnd w:id="365"/>
      <w:r/>
      <w:bookmarkStart w:id="366" w:name="_Toc452556584"/>
      <w:r/>
      <w:bookmarkEnd w:id="366"/>
      <w:r/>
      <w:bookmarkStart w:id="367" w:name="_Toc452556598"/>
      <w:r/>
      <w:bookmarkEnd w:id="367"/>
      <w:r/>
      <w:bookmarkStart w:id="368" w:name="_Toc452556782"/>
      <w:r/>
      <w:bookmarkEnd w:id="368"/>
      <w:r/>
      <w:bookmarkStart w:id="369" w:name="_Toc471745869"/>
      <w:r/>
      <w:bookmarkEnd w:id="369"/>
      <w:r/>
      <w:bookmarkStart w:id="370" w:name="_Toc402880664"/>
      <w:r/>
      <w:bookmarkEnd w:id="370"/>
      <w:r/>
      <w:bookmarkStart w:id="371" w:name="_Toc452556616"/>
      <w:r/>
      <w:bookmarkEnd w:id="371"/>
      <w:r/>
      <w:bookmarkStart w:id="372" w:name="_Toc402880687"/>
      <w:r/>
      <w:bookmarkEnd w:id="372"/>
      <w:r/>
      <w:bookmarkStart w:id="373" w:name="_Toc452556602"/>
      <w:r/>
      <w:bookmarkEnd w:id="373"/>
      <w:r/>
      <w:bookmarkStart w:id="374" w:name="_Toc452502484"/>
      <w:r/>
      <w:bookmarkEnd w:id="374"/>
      <w:r/>
      <w:bookmarkStart w:id="375" w:name="_Toc452502563"/>
      <w:r/>
      <w:bookmarkEnd w:id="375"/>
      <w:r/>
      <w:bookmarkStart w:id="376" w:name="_Toc452502460"/>
      <w:r/>
      <w:bookmarkEnd w:id="376"/>
      <w:r/>
      <w:bookmarkStart w:id="377" w:name="_Toc452502463"/>
      <w:r/>
      <w:bookmarkEnd w:id="377"/>
      <w:r/>
      <w:bookmarkStart w:id="378" w:name="_Toc452502443"/>
      <w:r/>
      <w:bookmarkEnd w:id="378"/>
      <w:r/>
      <w:bookmarkStart w:id="379" w:name="_Toc452556548"/>
      <w:r/>
      <w:bookmarkEnd w:id="379"/>
      <w:r/>
      <w:bookmarkStart w:id="380" w:name="_Toc452502363"/>
      <w:r/>
      <w:bookmarkEnd w:id="380"/>
      <w:r/>
      <w:bookmarkStart w:id="381" w:name="_Toc402880605"/>
      <w:r/>
      <w:bookmarkEnd w:id="381"/>
      <w:r/>
      <w:bookmarkStart w:id="382" w:name="_Toc452502348"/>
      <w:r/>
      <w:bookmarkEnd w:id="382"/>
      <w:r/>
      <w:bookmarkStart w:id="383" w:name="_Toc452502539"/>
      <w:r/>
      <w:bookmarkEnd w:id="383"/>
      <w:r/>
      <w:bookmarkStart w:id="384" w:name="_Toc402880697"/>
      <w:r/>
      <w:bookmarkEnd w:id="384"/>
      <w:r/>
      <w:bookmarkStart w:id="385" w:name="_Toc471745361"/>
      <w:r/>
      <w:bookmarkEnd w:id="385"/>
      <w:r/>
      <w:bookmarkStart w:id="386" w:name="_Toc388279025"/>
      <w:r/>
      <w:bookmarkEnd w:id="386"/>
      <w:r/>
      <w:bookmarkStart w:id="387" w:name="_Toc452502396"/>
      <w:r/>
      <w:bookmarkEnd w:id="387"/>
      <w:r/>
      <w:bookmarkStart w:id="388" w:name="_Toc471745368"/>
      <w:r/>
      <w:bookmarkEnd w:id="388"/>
      <w:r/>
      <w:bookmarkStart w:id="389" w:name="_Toc452556811"/>
      <w:r/>
      <w:bookmarkEnd w:id="389"/>
      <w:r/>
      <w:bookmarkStart w:id="390" w:name="_Toc452556652"/>
      <w:r/>
      <w:bookmarkEnd w:id="390"/>
      <w:r/>
      <w:bookmarkStart w:id="391" w:name="_Toc452502433"/>
      <w:r/>
      <w:bookmarkEnd w:id="391"/>
      <w:r/>
      <w:bookmarkStart w:id="392" w:name="_Toc452502405"/>
      <w:r/>
      <w:bookmarkEnd w:id="392"/>
      <w:r/>
      <w:bookmarkStart w:id="393" w:name="_Toc452502365"/>
      <w:r/>
      <w:bookmarkEnd w:id="393"/>
      <w:r/>
      <w:bookmarkStart w:id="394" w:name="_Toc443332015"/>
      <w:r/>
      <w:bookmarkEnd w:id="394"/>
      <w:r/>
      <w:bookmarkStart w:id="395" w:name="_Toc452502475"/>
      <w:r/>
      <w:bookmarkEnd w:id="395"/>
      <w:r/>
      <w:bookmarkStart w:id="396" w:name="_Toc452556758"/>
      <w:r/>
      <w:bookmarkEnd w:id="396"/>
      <w:r/>
      <w:bookmarkStart w:id="397" w:name="_Toc452556740"/>
      <w:r/>
      <w:bookmarkEnd w:id="397"/>
      <w:r/>
      <w:bookmarkStart w:id="398" w:name="_Toc471739946"/>
      <w:r/>
      <w:bookmarkEnd w:id="398"/>
      <w:r/>
      <w:bookmarkStart w:id="399" w:name="_Toc452556507"/>
      <w:r/>
      <w:bookmarkEnd w:id="399"/>
      <w:r/>
      <w:bookmarkStart w:id="400" w:name="_Toc452502509"/>
      <w:r/>
      <w:bookmarkEnd w:id="400"/>
      <w:r/>
      <w:bookmarkStart w:id="401" w:name="_Toc452502357"/>
      <w:r/>
      <w:bookmarkEnd w:id="401"/>
      <w:r/>
      <w:bookmarkStart w:id="402" w:name="_Toc443332029"/>
      <w:r/>
      <w:bookmarkEnd w:id="402"/>
      <w:r/>
      <w:bookmarkStart w:id="403" w:name="_Toc452502487"/>
      <w:r/>
      <w:bookmarkEnd w:id="403"/>
      <w:r/>
      <w:bookmarkStart w:id="404" w:name="_Toc402880650"/>
      <w:r/>
      <w:bookmarkEnd w:id="404"/>
      <w:r/>
      <w:bookmarkStart w:id="405" w:name="_Toc471740777"/>
      <w:r/>
      <w:bookmarkEnd w:id="405"/>
      <w:r/>
      <w:bookmarkStart w:id="406" w:name="_Toc452556709"/>
      <w:r/>
      <w:bookmarkEnd w:id="406"/>
      <w:r/>
      <w:bookmarkStart w:id="407" w:name="_Toc452556694"/>
      <w:r/>
      <w:bookmarkEnd w:id="407"/>
      <w:r/>
      <w:bookmarkStart w:id="408" w:name="_Toc402880680"/>
      <w:r/>
      <w:bookmarkEnd w:id="408"/>
      <w:r/>
      <w:bookmarkStart w:id="409" w:name="_Toc452502350"/>
      <w:r/>
      <w:bookmarkEnd w:id="409"/>
      <w:r/>
      <w:bookmarkStart w:id="410" w:name="_Toc452556773"/>
      <w:r/>
      <w:bookmarkEnd w:id="410"/>
      <w:r/>
      <w:bookmarkStart w:id="411" w:name="_Toc452556781"/>
      <w:r/>
      <w:bookmarkEnd w:id="411"/>
      <w:r/>
      <w:bookmarkStart w:id="412" w:name="_Toc471745862"/>
      <w:r/>
      <w:bookmarkEnd w:id="412"/>
      <w:r/>
      <w:bookmarkStart w:id="413" w:name="_Toc452556813"/>
      <w:r/>
      <w:bookmarkEnd w:id="413"/>
      <w:r/>
      <w:bookmarkStart w:id="414" w:name="_Toc402880637"/>
      <w:r/>
      <w:bookmarkEnd w:id="414"/>
      <w:r/>
      <w:bookmarkStart w:id="415" w:name="_Toc452556814"/>
      <w:r/>
      <w:bookmarkEnd w:id="415"/>
      <w:r/>
      <w:bookmarkStart w:id="416" w:name="_Toc452556671"/>
      <w:r/>
      <w:bookmarkEnd w:id="416"/>
      <w:r/>
      <w:bookmarkStart w:id="417" w:name="_Toc452556732"/>
      <w:r/>
      <w:bookmarkEnd w:id="417"/>
      <w:r/>
      <w:bookmarkStart w:id="418" w:name="_Toc452556713"/>
      <w:r/>
      <w:bookmarkEnd w:id="418"/>
      <w:r/>
      <w:bookmarkStart w:id="419" w:name="_Toc402880694"/>
      <w:r/>
      <w:bookmarkEnd w:id="419"/>
      <w:r/>
      <w:bookmarkStart w:id="420" w:name="_Toc452556646"/>
      <w:r/>
      <w:bookmarkEnd w:id="420"/>
      <w:r/>
      <w:bookmarkStart w:id="421" w:name="_Toc452556510"/>
      <w:r/>
      <w:bookmarkEnd w:id="421"/>
      <w:r/>
      <w:bookmarkStart w:id="422" w:name="_Toc452502410"/>
      <w:r/>
      <w:bookmarkEnd w:id="422"/>
      <w:r/>
      <w:bookmarkStart w:id="423" w:name="_Toc471745870"/>
      <w:r/>
      <w:bookmarkEnd w:id="423"/>
      <w:r/>
      <w:bookmarkStart w:id="424" w:name="_Toc452502354"/>
      <w:r/>
      <w:bookmarkEnd w:id="424"/>
      <w:r/>
      <w:bookmarkStart w:id="425" w:name="_Toc452502536"/>
      <w:r/>
      <w:bookmarkEnd w:id="425"/>
      <w:r/>
      <w:bookmarkStart w:id="426" w:name="_Toc452556619"/>
      <w:r/>
      <w:bookmarkEnd w:id="426"/>
      <w:r/>
      <w:bookmarkStart w:id="427" w:name="_Toc402880679"/>
      <w:r/>
      <w:bookmarkEnd w:id="427"/>
      <w:r/>
      <w:bookmarkStart w:id="428" w:name="_Toc400913979"/>
      <w:r/>
      <w:bookmarkEnd w:id="428"/>
      <w:r/>
      <w:bookmarkStart w:id="429" w:name="_Toc452556693"/>
      <w:r/>
      <w:bookmarkEnd w:id="429"/>
      <w:r/>
      <w:bookmarkStart w:id="430" w:name="_Toc452556516"/>
      <w:r/>
      <w:bookmarkEnd w:id="430"/>
      <w:r/>
      <w:bookmarkStart w:id="431" w:name="_Toc452556649"/>
      <w:r/>
      <w:bookmarkEnd w:id="431"/>
      <w:r/>
      <w:bookmarkStart w:id="432" w:name="_Toc452556681"/>
      <w:r/>
      <w:bookmarkEnd w:id="432"/>
      <w:r/>
      <w:bookmarkStart w:id="433" w:name="_Toc452556535"/>
      <w:r/>
      <w:bookmarkEnd w:id="433"/>
      <w:r/>
      <w:bookmarkStart w:id="434" w:name="_Toc452502548"/>
      <w:r/>
      <w:bookmarkEnd w:id="434"/>
      <w:r/>
      <w:bookmarkStart w:id="435" w:name="_Toc452502516"/>
      <w:r/>
      <w:bookmarkEnd w:id="435"/>
      <w:r/>
      <w:bookmarkStart w:id="436" w:name="_Toc452502446"/>
      <w:r/>
      <w:bookmarkEnd w:id="436"/>
      <w:r/>
      <w:bookmarkStart w:id="437" w:name="_Toc452556760"/>
      <w:r/>
      <w:bookmarkEnd w:id="437"/>
      <w:r/>
      <w:bookmarkStart w:id="438" w:name="_Toc452556560"/>
      <w:r/>
      <w:bookmarkEnd w:id="438"/>
      <w:r/>
      <w:bookmarkStart w:id="439" w:name="_Toc402880616"/>
      <w:r/>
      <w:bookmarkEnd w:id="439"/>
      <w:r/>
      <w:bookmarkStart w:id="440" w:name="_Toc452556579"/>
      <w:r/>
      <w:bookmarkEnd w:id="440"/>
      <w:r/>
      <w:bookmarkStart w:id="441" w:name="_Toc452556665"/>
      <w:r/>
      <w:bookmarkEnd w:id="441"/>
      <w:r/>
      <w:bookmarkStart w:id="442" w:name="_Toc388279020"/>
      <w:r/>
      <w:bookmarkEnd w:id="442"/>
      <w:r/>
      <w:bookmarkStart w:id="443" w:name="_Toc452502560"/>
      <w:r/>
      <w:bookmarkEnd w:id="443"/>
      <w:r/>
      <w:bookmarkStart w:id="444" w:name="_Toc443332014"/>
      <w:r/>
      <w:bookmarkEnd w:id="444"/>
      <w:r/>
      <w:bookmarkStart w:id="445" w:name="_Toc452502312"/>
      <w:r/>
      <w:bookmarkEnd w:id="445"/>
      <w:r/>
      <w:bookmarkStart w:id="446" w:name="_Toc452556821"/>
      <w:r/>
      <w:bookmarkEnd w:id="446"/>
      <w:r/>
      <w:bookmarkStart w:id="447" w:name="_Toc452502470"/>
      <w:r/>
      <w:bookmarkEnd w:id="447"/>
      <w:r/>
      <w:bookmarkStart w:id="448" w:name="_Toc402880615"/>
      <w:r/>
      <w:bookmarkEnd w:id="448"/>
      <w:r/>
      <w:bookmarkStart w:id="449" w:name="_Toc471744106"/>
      <w:r/>
      <w:bookmarkEnd w:id="449"/>
      <w:r/>
      <w:bookmarkStart w:id="450" w:name="_Toc443332027"/>
      <w:r/>
      <w:bookmarkEnd w:id="450"/>
      <w:r/>
      <w:bookmarkStart w:id="451" w:name="_Toc452502558"/>
      <w:r/>
      <w:bookmarkEnd w:id="451"/>
      <w:r/>
      <w:bookmarkStart w:id="452" w:name="_Toc452556620"/>
      <w:r/>
      <w:bookmarkEnd w:id="452"/>
      <w:r/>
      <w:bookmarkStart w:id="453" w:name="_Toc402880655"/>
      <w:r/>
      <w:bookmarkEnd w:id="453"/>
      <w:r/>
      <w:bookmarkStart w:id="454" w:name="_Toc452556543"/>
      <w:r/>
      <w:bookmarkEnd w:id="454"/>
      <w:r/>
      <w:bookmarkStart w:id="455" w:name="_Toc452556712"/>
      <w:r/>
      <w:bookmarkEnd w:id="455"/>
      <w:r/>
      <w:bookmarkStart w:id="456" w:name="_Toc452556603"/>
      <w:r/>
      <w:bookmarkEnd w:id="456"/>
      <w:r/>
      <w:bookmarkStart w:id="457" w:name="_Toc388279018"/>
      <w:r/>
      <w:bookmarkEnd w:id="457"/>
      <w:r/>
      <w:bookmarkStart w:id="458" w:name="_Toc471745867"/>
      <w:r/>
      <w:bookmarkEnd w:id="458"/>
      <w:r/>
      <w:bookmarkStart w:id="459" w:name="_Toc452502388"/>
      <w:r/>
      <w:bookmarkEnd w:id="459"/>
      <w:r/>
      <w:bookmarkStart w:id="460" w:name="_Toc452502311"/>
      <w:r/>
      <w:bookmarkEnd w:id="460"/>
      <w:r/>
      <w:bookmarkStart w:id="461" w:name="_Toc402880612"/>
      <w:r/>
      <w:bookmarkEnd w:id="461"/>
      <w:r/>
      <w:bookmarkStart w:id="462" w:name="_Toc452556199"/>
      <w:r/>
      <w:bookmarkEnd w:id="462"/>
      <w:r/>
      <w:bookmarkStart w:id="463" w:name="_Toc452556577"/>
      <w:r/>
      <w:bookmarkEnd w:id="463"/>
      <w:r/>
      <w:bookmarkStart w:id="464" w:name="_Toc452556614"/>
      <w:r/>
      <w:bookmarkEnd w:id="464"/>
      <w:r/>
      <w:bookmarkStart w:id="465" w:name="_Toc452556585"/>
      <w:r/>
      <w:bookmarkEnd w:id="465"/>
      <w:r/>
      <w:bookmarkStart w:id="466" w:name="_Toc452556529"/>
      <w:r/>
      <w:bookmarkEnd w:id="466"/>
      <w:r/>
      <w:bookmarkStart w:id="467" w:name="_Toc452556570"/>
      <w:r/>
      <w:bookmarkEnd w:id="467"/>
      <w:r/>
      <w:bookmarkStart w:id="468" w:name="_Toc452556677"/>
      <w:r/>
      <w:bookmarkEnd w:id="468"/>
      <w:r/>
      <w:bookmarkStart w:id="469" w:name="_Toc402880633"/>
      <w:r/>
      <w:bookmarkEnd w:id="469"/>
      <w:r/>
      <w:bookmarkStart w:id="470" w:name="_Toc381963374"/>
      <w:r/>
      <w:bookmarkEnd w:id="470"/>
      <w:r/>
      <w:bookmarkStart w:id="471" w:name="_Toc452556578"/>
      <w:r/>
      <w:bookmarkEnd w:id="471"/>
      <w:r/>
      <w:bookmarkStart w:id="472" w:name="_Toc452502315"/>
      <w:r/>
      <w:bookmarkEnd w:id="472"/>
      <w:r/>
      <w:bookmarkStart w:id="473" w:name="_Toc452556581"/>
      <w:r/>
      <w:bookmarkEnd w:id="473"/>
      <w:r/>
      <w:bookmarkStart w:id="474" w:name="_Toc452502514"/>
      <w:r/>
      <w:bookmarkEnd w:id="474"/>
      <w:r/>
      <w:bookmarkStart w:id="475" w:name="_Toc452556580"/>
      <w:r/>
      <w:bookmarkEnd w:id="475"/>
      <w:r/>
      <w:bookmarkStart w:id="476" w:name="_Toc452556715"/>
      <w:r/>
      <w:bookmarkEnd w:id="476"/>
      <w:r/>
      <w:bookmarkStart w:id="477" w:name="_Toc388279022"/>
      <w:r/>
      <w:bookmarkEnd w:id="477"/>
      <w:r/>
      <w:bookmarkStart w:id="478" w:name="_Toc452502550"/>
      <w:r/>
      <w:bookmarkEnd w:id="478"/>
      <w:r/>
      <w:bookmarkStart w:id="479" w:name="_Toc402880653"/>
      <w:r/>
      <w:bookmarkEnd w:id="479"/>
      <w:r/>
      <w:bookmarkStart w:id="480" w:name="_Toc452502570"/>
      <w:r/>
      <w:bookmarkEnd w:id="480"/>
      <w:r/>
      <w:bookmarkStart w:id="481" w:name="_Toc452556783"/>
      <w:r/>
      <w:bookmarkEnd w:id="481"/>
      <w:r/>
      <w:bookmarkStart w:id="482" w:name="_Toc452556784"/>
      <w:r/>
      <w:bookmarkEnd w:id="482"/>
      <w:r/>
      <w:bookmarkStart w:id="483" w:name="_Toc443332019"/>
      <w:r/>
      <w:bookmarkEnd w:id="483"/>
      <w:r/>
      <w:bookmarkStart w:id="484" w:name="_Toc452502393"/>
      <w:r/>
      <w:bookmarkEnd w:id="484"/>
      <w:r/>
      <w:bookmarkStart w:id="485" w:name="_Toc452556729"/>
      <w:r/>
      <w:bookmarkEnd w:id="485"/>
      <w:r/>
      <w:bookmarkStart w:id="486" w:name="_Toc452556747"/>
      <w:r/>
      <w:bookmarkEnd w:id="486"/>
      <w:r/>
      <w:bookmarkStart w:id="487" w:name="_Toc452556685"/>
      <w:r/>
      <w:bookmarkEnd w:id="487"/>
      <w:r/>
      <w:bookmarkStart w:id="488" w:name="_Toc452556763"/>
      <w:r/>
      <w:bookmarkEnd w:id="488"/>
      <w:r/>
      <w:bookmarkStart w:id="489" w:name="_Toc452556753"/>
      <w:r/>
      <w:bookmarkEnd w:id="489"/>
      <w:r/>
      <w:bookmarkStart w:id="490" w:name="_Toc443332007"/>
      <w:r/>
      <w:bookmarkEnd w:id="490"/>
      <w:r/>
      <w:bookmarkStart w:id="491" w:name="_Toc452556804"/>
      <w:r/>
      <w:bookmarkEnd w:id="491"/>
      <w:r/>
      <w:bookmarkStart w:id="492" w:name="_Toc452556790"/>
      <w:r/>
      <w:bookmarkEnd w:id="492"/>
      <w:r/>
      <w:bookmarkStart w:id="493" w:name="_Toc452556785"/>
      <w:r/>
      <w:bookmarkEnd w:id="493"/>
      <w:r/>
      <w:bookmarkStart w:id="494" w:name="_Toc452502502"/>
      <w:r/>
      <w:bookmarkEnd w:id="494"/>
      <w:r/>
      <w:bookmarkStart w:id="495" w:name="_Toc452556815"/>
      <w:r/>
      <w:bookmarkEnd w:id="495"/>
      <w:r/>
      <w:bookmarkStart w:id="496" w:name="_Toc452556825"/>
      <w:r/>
      <w:bookmarkEnd w:id="496"/>
      <w:r/>
      <w:bookmarkStart w:id="497" w:name="_Toc402880654"/>
      <w:r/>
      <w:bookmarkEnd w:id="497"/>
      <w:r/>
      <w:bookmarkStart w:id="498" w:name="_Toc452556802"/>
      <w:r/>
      <w:bookmarkEnd w:id="498"/>
      <w:r/>
      <w:bookmarkStart w:id="499" w:name="_Toc452502499"/>
      <w:r/>
      <w:bookmarkEnd w:id="499"/>
      <w:r/>
      <w:bookmarkStart w:id="500" w:name="_Toc388279024"/>
      <w:r/>
      <w:bookmarkEnd w:id="500"/>
      <w:r/>
      <w:bookmarkStart w:id="501" w:name="_Toc452556768"/>
      <w:r/>
      <w:bookmarkEnd w:id="501"/>
      <w:r/>
      <w:bookmarkStart w:id="502" w:name="_Toc402880643"/>
      <w:r/>
      <w:bookmarkEnd w:id="502"/>
      <w:r/>
      <w:bookmarkStart w:id="503" w:name="_Toc452556730"/>
      <w:r/>
      <w:bookmarkEnd w:id="503"/>
      <w:r/>
      <w:bookmarkStart w:id="504" w:name="_Toc452502489"/>
      <w:r/>
      <w:bookmarkEnd w:id="504"/>
      <w:r/>
      <w:bookmarkStart w:id="505" w:name="_Toc452502552"/>
      <w:r/>
      <w:bookmarkEnd w:id="505"/>
      <w:r/>
      <w:bookmarkStart w:id="506" w:name="_Toc452556670"/>
      <w:r/>
      <w:bookmarkEnd w:id="506"/>
      <w:r/>
      <w:bookmarkStart w:id="507" w:name="_Toc381963376"/>
      <w:r/>
      <w:bookmarkEnd w:id="507"/>
      <w:r/>
      <w:bookmarkStart w:id="508" w:name="_Toc402880690"/>
      <w:r/>
      <w:bookmarkEnd w:id="508"/>
      <w:r/>
      <w:bookmarkStart w:id="509" w:name="_Toc452556725"/>
      <w:r/>
      <w:bookmarkEnd w:id="509"/>
      <w:r/>
      <w:bookmarkStart w:id="510" w:name="_Toc402880696"/>
      <w:r/>
      <w:bookmarkEnd w:id="510"/>
      <w:r/>
      <w:bookmarkStart w:id="511" w:name="_Toc452502547"/>
      <w:r/>
      <w:bookmarkEnd w:id="511"/>
      <w:r/>
      <w:bookmarkStart w:id="512" w:name="_Toc452502466"/>
      <w:r/>
      <w:bookmarkEnd w:id="512"/>
      <w:r/>
      <w:bookmarkStart w:id="513" w:name="_Toc443332021"/>
      <w:r/>
      <w:bookmarkEnd w:id="513"/>
      <w:r/>
      <w:bookmarkStart w:id="514" w:name="_Toc452556734"/>
      <w:r/>
      <w:bookmarkEnd w:id="514"/>
      <w:r/>
      <w:bookmarkStart w:id="515" w:name="_Toc402880683"/>
      <w:r/>
      <w:bookmarkEnd w:id="515"/>
      <w:r/>
      <w:bookmarkStart w:id="516" w:name="_Toc452556552"/>
      <w:r/>
      <w:bookmarkEnd w:id="516"/>
      <w:r/>
      <w:bookmarkStart w:id="517" w:name="_Toc452502440"/>
      <w:r/>
      <w:bookmarkEnd w:id="517"/>
      <w:r/>
      <w:bookmarkStart w:id="518" w:name="_Toc452556559"/>
      <w:r/>
      <w:bookmarkEnd w:id="518"/>
      <w:r/>
      <w:bookmarkStart w:id="519" w:name="_Toc402880678"/>
      <w:r/>
      <w:bookmarkEnd w:id="519"/>
      <w:r/>
      <w:bookmarkStart w:id="520" w:name="_Toc452556690"/>
      <w:r/>
      <w:bookmarkEnd w:id="520"/>
      <w:r/>
      <w:bookmarkStart w:id="521" w:name="_Toc452556826"/>
      <w:r/>
      <w:bookmarkEnd w:id="521"/>
      <w:r/>
      <w:bookmarkStart w:id="522" w:name="_Toc452556517"/>
      <w:r/>
      <w:bookmarkEnd w:id="522"/>
      <w:r/>
      <w:bookmarkStart w:id="523" w:name="_Toc402880614"/>
      <w:r/>
      <w:bookmarkEnd w:id="523"/>
      <w:r/>
      <w:bookmarkStart w:id="524" w:name="_Toc402880684"/>
      <w:r/>
      <w:bookmarkEnd w:id="524"/>
      <w:r/>
      <w:bookmarkStart w:id="525" w:name="_Toc452502452"/>
      <w:r/>
      <w:bookmarkEnd w:id="525"/>
      <w:r/>
      <w:bookmarkStart w:id="526" w:name="_Toc452556714"/>
      <w:r/>
      <w:bookmarkEnd w:id="526"/>
      <w:r/>
      <w:bookmarkStart w:id="527" w:name="_Toc452556567"/>
      <w:r/>
      <w:bookmarkEnd w:id="527"/>
      <w:r/>
      <w:bookmarkStart w:id="528" w:name="_Toc452502566"/>
      <w:r/>
      <w:bookmarkEnd w:id="528"/>
      <w:r/>
      <w:bookmarkStart w:id="529" w:name="_Toc452556524"/>
      <w:r/>
      <w:bookmarkEnd w:id="529"/>
      <w:r/>
      <w:bookmarkStart w:id="530" w:name="_Toc452556538"/>
      <w:r/>
      <w:bookmarkEnd w:id="530"/>
      <w:r/>
      <w:bookmarkStart w:id="531" w:name="_Toc452556539"/>
      <w:r/>
      <w:bookmarkEnd w:id="531"/>
      <w:r/>
      <w:bookmarkStart w:id="532" w:name="_Toc452502492"/>
      <w:r/>
      <w:bookmarkEnd w:id="532"/>
      <w:r/>
      <w:bookmarkStart w:id="533" w:name="_Toc443332031"/>
      <w:r/>
      <w:bookmarkEnd w:id="533"/>
      <w:r/>
      <w:bookmarkStart w:id="534" w:name="_Toc452502535"/>
      <w:r/>
      <w:bookmarkEnd w:id="534"/>
      <w:r/>
      <w:bookmarkStart w:id="535" w:name="_Toc452556595"/>
      <w:r/>
      <w:bookmarkEnd w:id="535"/>
      <w:r/>
      <w:bookmarkStart w:id="536" w:name="_Toc452502432"/>
      <w:r/>
      <w:bookmarkEnd w:id="536"/>
      <w:r/>
      <w:bookmarkStart w:id="537" w:name="_Toc452502555"/>
      <w:r/>
      <w:bookmarkEnd w:id="537"/>
      <w:r/>
      <w:bookmarkStart w:id="538" w:name="_Toc452556831"/>
      <w:r/>
      <w:bookmarkEnd w:id="538"/>
      <w:r/>
      <w:bookmarkStart w:id="539" w:name="_Toc452502441"/>
      <w:r/>
      <w:bookmarkEnd w:id="539"/>
      <w:r/>
      <w:bookmarkStart w:id="540" w:name="_Toc452556540"/>
      <w:r/>
      <w:bookmarkEnd w:id="540"/>
      <w:r/>
      <w:bookmarkStart w:id="541" w:name="_Toc452556546"/>
      <w:r/>
      <w:bookmarkEnd w:id="541"/>
      <w:r/>
      <w:bookmarkStart w:id="542" w:name="_Toc452556752"/>
      <w:r/>
      <w:bookmarkEnd w:id="542"/>
      <w:r/>
      <w:bookmarkStart w:id="543" w:name="_Toc402880629"/>
      <w:r/>
      <w:bookmarkEnd w:id="543"/>
      <w:r/>
      <w:bookmarkStart w:id="544" w:name="_Toc452502401"/>
      <w:r/>
      <w:bookmarkEnd w:id="544"/>
      <w:r/>
      <w:bookmarkStart w:id="545" w:name="_Toc443332006"/>
      <w:r/>
      <w:bookmarkEnd w:id="545"/>
      <w:r/>
      <w:bookmarkStart w:id="546" w:name="_Toc452502386"/>
      <w:r/>
      <w:bookmarkEnd w:id="546"/>
      <w:r/>
      <w:bookmarkStart w:id="547" w:name="_Toc400913975"/>
      <w:r/>
      <w:bookmarkEnd w:id="547"/>
      <w:r/>
      <w:bookmarkStart w:id="548" w:name="_Toc452502389"/>
      <w:r/>
      <w:bookmarkEnd w:id="548"/>
      <w:r/>
      <w:bookmarkStart w:id="549" w:name="_Toc471745362"/>
      <w:r/>
      <w:bookmarkEnd w:id="549"/>
      <w:r/>
      <w:bookmarkStart w:id="550" w:name="_Toc452556767"/>
      <w:r/>
      <w:bookmarkEnd w:id="550"/>
      <w:r/>
      <w:bookmarkStart w:id="551" w:name="_Toc452556537"/>
      <w:r/>
      <w:bookmarkEnd w:id="551"/>
      <w:r/>
      <w:bookmarkStart w:id="552" w:name="_Toc452556751"/>
      <w:r/>
      <w:bookmarkEnd w:id="552"/>
      <w:r/>
      <w:bookmarkStart w:id="553" w:name="_Toc452556541"/>
      <w:r/>
      <w:bookmarkEnd w:id="553"/>
      <w:r/>
      <w:bookmarkStart w:id="554" w:name="_Toc402880663"/>
      <w:r/>
      <w:bookmarkEnd w:id="554"/>
      <w:r/>
      <w:bookmarkStart w:id="555" w:name="_Toc452502537"/>
      <w:r/>
      <w:bookmarkEnd w:id="555"/>
      <w:r/>
      <w:bookmarkStart w:id="556" w:name="_Toc452502349"/>
      <w:r/>
      <w:bookmarkEnd w:id="556"/>
      <w:r/>
      <w:bookmarkStart w:id="557" w:name="_Toc452502422"/>
      <w:r/>
      <w:bookmarkEnd w:id="557"/>
      <w:r/>
      <w:bookmarkStart w:id="558" w:name="_Toc402880649"/>
      <w:r/>
      <w:bookmarkEnd w:id="558"/>
      <w:r/>
      <w:bookmarkStart w:id="559" w:name="_Toc402880695"/>
      <w:r/>
      <w:bookmarkEnd w:id="559"/>
      <w:r/>
      <w:bookmarkStart w:id="560" w:name="_Toc452556545"/>
      <w:r/>
      <w:bookmarkEnd w:id="560"/>
      <w:r/>
      <w:bookmarkStart w:id="561" w:name="_Toc452502485"/>
      <w:r/>
      <w:bookmarkEnd w:id="561"/>
      <w:r/>
      <w:bookmarkStart w:id="562" w:name="_Toc452502546"/>
      <w:r/>
      <w:bookmarkEnd w:id="562"/>
      <w:r/>
      <w:bookmarkStart w:id="563" w:name="_Toc452502568"/>
      <w:r/>
      <w:bookmarkEnd w:id="563"/>
      <w:r/>
      <w:bookmarkStart w:id="564" w:name="_Toc452556686"/>
      <w:r/>
      <w:bookmarkEnd w:id="564"/>
      <w:r/>
      <w:bookmarkStart w:id="565" w:name="_Toc452556544"/>
      <w:r/>
      <w:bookmarkEnd w:id="565"/>
      <w:r/>
      <w:bookmarkStart w:id="566" w:name="_Toc452556707"/>
      <w:r/>
      <w:bookmarkEnd w:id="566"/>
      <w:r/>
      <w:bookmarkStart w:id="567" w:name="_Toc452502472"/>
      <w:r/>
      <w:bookmarkEnd w:id="567"/>
      <w:r/>
      <w:bookmarkStart w:id="568" w:name="_Toc452556617"/>
      <w:r/>
      <w:bookmarkEnd w:id="568"/>
      <w:r/>
      <w:bookmarkStart w:id="569" w:name="_Toc452502378"/>
      <w:r/>
      <w:bookmarkEnd w:id="569"/>
      <w:r/>
      <w:bookmarkStart w:id="570" w:name="_Toc452556627"/>
      <w:r/>
      <w:bookmarkEnd w:id="570"/>
      <w:r/>
      <w:bookmarkStart w:id="571" w:name="_Toc402880634"/>
      <w:r/>
      <w:bookmarkEnd w:id="571"/>
      <w:r/>
      <w:bookmarkStart w:id="572" w:name="_Toc402880658"/>
      <w:r/>
      <w:bookmarkEnd w:id="572"/>
      <w:r/>
      <w:bookmarkStart w:id="573" w:name="_Toc452556828"/>
      <w:r/>
      <w:bookmarkEnd w:id="573"/>
      <w:r/>
      <w:bookmarkStart w:id="574" w:name="_Toc452502408"/>
      <w:r/>
      <w:bookmarkEnd w:id="574"/>
      <w:r/>
      <w:bookmarkStart w:id="575" w:name="_Toc452556571"/>
      <w:r/>
      <w:bookmarkEnd w:id="575"/>
      <w:r/>
      <w:bookmarkStart w:id="576" w:name="_Toc452556662"/>
      <w:r/>
      <w:bookmarkEnd w:id="576"/>
      <w:r/>
      <w:bookmarkStart w:id="577" w:name="_Toc402880688"/>
      <w:r/>
      <w:bookmarkEnd w:id="577"/>
      <w:r/>
      <w:bookmarkStart w:id="578" w:name="_Toc452502387"/>
      <w:r/>
      <w:bookmarkEnd w:id="578"/>
      <w:r/>
      <w:bookmarkStart w:id="579" w:name="_Toc452556731"/>
      <w:r/>
      <w:bookmarkEnd w:id="579"/>
      <w:r/>
      <w:bookmarkStart w:id="580" w:name="_Toc452556599"/>
      <w:r/>
      <w:bookmarkEnd w:id="580"/>
      <w:r/>
      <w:bookmarkStart w:id="581" w:name="_Toc452502523"/>
      <w:r/>
      <w:bookmarkEnd w:id="581"/>
      <w:r/>
      <w:bookmarkStart w:id="582" w:name="_Toc452502530"/>
      <w:r/>
      <w:bookmarkEnd w:id="582"/>
      <w:r/>
      <w:bookmarkStart w:id="583" w:name="_Toc452556701"/>
      <w:r/>
      <w:bookmarkEnd w:id="583"/>
      <w:r/>
      <w:bookmarkStart w:id="584" w:name="_Toc452556631"/>
      <w:r/>
      <w:bookmarkEnd w:id="584"/>
      <w:r/>
      <w:bookmarkStart w:id="585" w:name="_Toc452556590"/>
      <w:r/>
      <w:bookmarkEnd w:id="585"/>
      <w:r/>
      <w:bookmarkStart w:id="586" w:name="_Toc471745357"/>
      <w:r/>
      <w:bookmarkEnd w:id="586"/>
      <w:r/>
      <w:bookmarkStart w:id="587" w:name="_Toc452502531"/>
      <w:r/>
      <w:bookmarkEnd w:id="587"/>
      <w:r/>
      <w:bookmarkStart w:id="588" w:name="_Toc452556551"/>
      <w:r/>
      <w:bookmarkEnd w:id="588"/>
      <w:r/>
      <w:bookmarkStart w:id="589" w:name="_Toc452556699"/>
      <w:r/>
      <w:bookmarkEnd w:id="589"/>
      <w:r/>
      <w:bookmarkStart w:id="590" w:name="_Toc452502377"/>
      <w:r/>
      <w:bookmarkEnd w:id="590"/>
      <w:r/>
      <w:bookmarkStart w:id="591" w:name="_Toc452556575"/>
      <w:r/>
      <w:bookmarkEnd w:id="591"/>
      <w:r/>
      <w:bookmarkStart w:id="592" w:name="_Toc452556829"/>
      <w:r/>
      <w:bookmarkEnd w:id="592"/>
      <w:r/>
      <w:bookmarkStart w:id="593" w:name="_Toc452556769"/>
      <w:r/>
      <w:bookmarkEnd w:id="593"/>
      <w:r/>
      <w:bookmarkStart w:id="594" w:name="_Toc452556610"/>
      <w:r/>
      <w:bookmarkEnd w:id="594"/>
      <w:r/>
      <w:bookmarkStart w:id="595" w:name="_Toc452502374"/>
      <w:r/>
      <w:bookmarkEnd w:id="595"/>
      <w:r/>
      <w:bookmarkStart w:id="596" w:name="_Toc402880686"/>
      <w:r/>
      <w:bookmarkEnd w:id="596"/>
      <w:r/>
      <w:bookmarkStart w:id="597" w:name="_Toc452556499"/>
      <w:r/>
      <w:bookmarkEnd w:id="597"/>
      <w:r/>
      <w:bookmarkStart w:id="598" w:name="_Toc471739452"/>
      <w:r/>
      <w:bookmarkEnd w:id="598"/>
      <w:r/>
      <w:bookmarkStart w:id="599" w:name="_Toc452502493"/>
      <w:r/>
      <w:bookmarkEnd w:id="599"/>
      <w:r/>
      <w:bookmarkStart w:id="600" w:name="_Toc452502375"/>
      <w:r/>
      <w:bookmarkEnd w:id="600"/>
      <w:r/>
      <w:bookmarkStart w:id="601" w:name="_Toc452556663"/>
      <w:r/>
      <w:bookmarkEnd w:id="601"/>
      <w:r/>
      <w:bookmarkStart w:id="602" w:name="_Toc452502411"/>
      <w:r/>
      <w:bookmarkEnd w:id="602"/>
      <w:r/>
      <w:bookmarkStart w:id="603" w:name="_Toc452556657"/>
      <w:r/>
      <w:bookmarkEnd w:id="603"/>
      <w:r/>
      <w:bookmarkStart w:id="604" w:name="_Toc452556576"/>
      <w:r/>
      <w:bookmarkEnd w:id="604"/>
      <w:r/>
      <w:bookmarkStart w:id="605" w:name="_Toc452556563"/>
      <w:r/>
      <w:bookmarkEnd w:id="605"/>
      <w:r/>
      <w:bookmarkStart w:id="606" w:name="_Toc452556720"/>
      <w:r/>
      <w:bookmarkEnd w:id="606"/>
      <w:r/>
      <w:bookmarkStart w:id="607" w:name="_Toc471743615"/>
      <w:r/>
      <w:bookmarkEnd w:id="607"/>
      <w:r/>
      <w:bookmarkStart w:id="608" w:name="_Toc402880671"/>
      <w:r/>
      <w:bookmarkEnd w:id="608"/>
      <w:r/>
      <w:bookmarkStart w:id="609" w:name="_Toc452502339"/>
      <w:r/>
      <w:bookmarkEnd w:id="609"/>
      <w:r/>
      <w:bookmarkStart w:id="610" w:name="_Toc452502435"/>
      <w:r/>
      <w:bookmarkEnd w:id="610"/>
      <w:r/>
      <w:bookmarkStart w:id="611" w:name="_Toc452556658"/>
      <w:r/>
      <w:bookmarkEnd w:id="611"/>
      <w:r/>
      <w:bookmarkStart w:id="612" w:name="_Toc471745366"/>
      <w:r/>
      <w:bookmarkEnd w:id="612"/>
      <w:r/>
      <w:bookmarkStart w:id="613" w:name="_Toc452502414"/>
      <w:r/>
      <w:bookmarkEnd w:id="613"/>
      <w:r/>
      <w:bookmarkStart w:id="614" w:name="_Toc452556587"/>
      <w:r/>
      <w:bookmarkEnd w:id="614"/>
      <w:r/>
      <w:bookmarkStart w:id="615" w:name="_Toc452556659"/>
      <w:r/>
      <w:bookmarkEnd w:id="615"/>
      <w:r/>
      <w:bookmarkStart w:id="616" w:name="_Toc452556547"/>
      <w:r/>
      <w:bookmarkEnd w:id="616"/>
      <w:r/>
      <w:bookmarkStart w:id="617" w:name="_Toc452502427"/>
      <w:r/>
      <w:bookmarkEnd w:id="617"/>
      <w:r/>
      <w:bookmarkStart w:id="618" w:name="_Toc452502343"/>
      <w:r/>
      <w:bookmarkEnd w:id="618"/>
      <w:r/>
      <w:bookmarkStart w:id="619" w:name="_Toc388279017"/>
      <w:r/>
      <w:bookmarkEnd w:id="619"/>
      <w:r/>
      <w:bookmarkStart w:id="620" w:name="_Toc402880617"/>
      <w:r/>
      <w:bookmarkEnd w:id="620"/>
      <w:r/>
      <w:bookmarkStart w:id="621" w:name="_Toc471745363"/>
      <w:r/>
      <w:bookmarkEnd w:id="621"/>
      <w:r/>
      <w:bookmarkStart w:id="622" w:name="_Toc402880606"/>
      <w:r/>
      <w:bookmarkEnd w:id="622"/>
      <w:r/>
      <w:bookmarkStart w:id="623" w:name="_Toc452556818"/>
      <w:r/>
      <w:bookmarkEnd w:id="623"/>
      <w:r/>
      <w:bookmarkStart w:id="624" w:name="_Toc452556710"/>
      <w:r/>
      <w:bookmarkEnd w:id="624"/>
      <w:r/>
      <w:bookmarkStart w:id="625" w:name="_Toc452556501"/>
      <w:r/>
      <w:bookmarkEnd w:id="625"/>
      <w:r/>
      <w:bookmarkStart w:id="626" w:name="_Toc402880620"/>
      <w:r/>
      <w:bookmarkEnd w:id="626"/>
      <w:r/>
      <w:bookmarkStart w:id="627" w:name="_Toc452502521"/>
      <w:r/>
      <w:bookmarkEnd w:id="627"/>
      <w:r/>
      <w:bookmarkStart w:id="628" w:name="_Toc452556675"/>
      <w:r/>
      <w:bookmarkEnd w:id="628"/>
      <w:r/>
      <w:bookmarkStart w:id="629" w:name="_Toc402880647"/>
      <w:r/>
      <w:bookmarkEnd w:id="629"/>
      <w:r/>
      <w:bookmarkStart w:id="630" w:name="_Toc381964099"/>
      <w:r/>
      <w:bookmarkEnd w:id="630"/>
      <w:r/>
      <w:bookmarkStart w:id="631" w:name="_Toc452502557"/>
      <w:r/>
      <w:bookmarkEnd w:id="631"/>
      <w:r/>
      <w:bookmarkStart w:id="632" w:name="_Toc402880624"/>
      <w:r/>
      <w:bookmarkEnd w:id="632"/>
      <w:r/>
      <w:bookmarkStart w:id="633" w:name="_Toc452556556"/>
      <w:r/>
      <w:bookmarkEnd w:id="633"/>
      <w:r/>
      <w:bookmarkStart w:id="634" w:name="_Toc452556531"/>
      <w:r/>
      <w:bookmarkEnd w:id="634"/>
      <w:r/>
      <w:bookmarkStart w:id="635" w:name="_Toc452502471"/>
      <w:r/>
      <w:bookmarkEnd w:id="635"/>
      <w:r/>
      <w:bookmarkStart w:id="636" w:name="_Toc452556809"/>
      <w:r/>
      <w:bookmarkEnd w:id="636"/>
      <w:r/>
      <w:bookmarkStart w:id="637" w:name="_Toc452556719"/>
      <w:r/>
      <w:bookmarkEnd w:id="637"/>
      <w:r/>
      <w:bookmarkStart w:id="638" w:name="_Toc402880644"/>
      <w:r/>
      <w:bookmarkEnd w:id="638"/>
      <w:r/>
      <w:bookmarkStart w:id="639" w:name="_Toc452556523"/>
      <w:r/>
      <w:bookmarkEnd w:id="639"/>
      <w:r/>
      <w:bookmarkStart w:id="640" w:name="_Toc452502336"/>
      <w:r/>
      <w:bookmarkEnd w:id="640"/>
      <w:r/>
      <w:bookmarkStart w:id="641" w:name="_Toc452502355"/>
      <w:r/>
      <w:bookmarkEnd w:id="641"/>
      <w:r/>
      <w:bookmarkStart w:id="642" w:name="_Toc452556680"/>
      <w:r/>
      <w:bookmarkEnd w:id="642"/>
      <w:r/>
      <w:bookmarkStart w:id="643" w:name="_Toc452502383"/>
      <w:r/>
      <w:bookmarkEnd w:id="643"/>
      <w:r/>
      <w:bookmarkStart w:id="644" w:name="_Toc452556793"/>
      <w:r/>
      <w:bookmarkEnd w:id="644"/>
      <w:r/>
      <w:bookmarkStart w:id="645" w:name="_Toc452556514"/>
      <w:r/>
      <w:bookmarkEnd w:id="645"/>
      <w:r/>
      <w:bookmarkStart w:id="646" w:name="_Toc452556530"/>
      <w:r/>
      <w:bookmarkEnd w:id="646"/>
      <w:r/>
      <w:bookmarkStart w:id="647" w:name="_Toc471745369"/>
      <w:r/>
      <w:bookmarkEnd w:id="647"/>
      <w:r/>
      <w:bookmarkStart w:id="648" w:name="_Toc443332010"/>
      <w:r/>
      <w:bookmarkEnd w:id="648"/>
      <w:r/>
      <w:bookmarkStart w:id="649" w:name="_Toc452502397"/>
      <w:r/>
      <w:bookmarkEnd w:id="649"/>
      <w:r/>
      <w:bookmarkStart w:id="650" w:name="_Toc452502459"/>
      <w:r/>
      <w:bookmarkEnd w:id="650"/>
      <w:r/>
      <w:bookmarkStart w:id="651" w:name="_Toc452556738"/>
      <w:r/>
      <w:bookmarkEnd w:id="651"/>
      <w:r/>
      <w:bookmarkStart w:id="652" w:name="_Toc402880632"/>
      <w:r/>
      <w:bookmarkEnd w:id="652"/>
      <w:r/>
      <w:bookmarkStart w:id="653" w:name="_Toc452502332"/>
      <w:r/>
      <w:bookmarkEnd w:id="653"/>
      <w:r/>
      <w:bookmarkStart w:id="654" w:name="_Toc452502382"/>
      <w:r/>
      <w:bookmarkEnd w:id="654"/>
      <w:r/>
      <w:bookmarkStart w:id="655" w:name="_Toc471739945"/>
      <w:r/>
      <w:bookmarkEnd w:id="655"/>
      <w:r/>
      <w:bookmarkStart w:id="656" w:name="_Toc452502454"/>
      <w:r/>
      <w:bookmarkEnd w:id="656"/>
      <w:r/>
      <w:bookmarkStart w:id="657" w:name="_Toc452556664"/>
      <w:r/>
      <w:bookmarkEnd w:id="657"/>
      <w:r/>
      <w:bookmarkStart w:id="658" w:name="_Toc452556542"/>
      <w:r/>
      <w:bookmarkEnd w:id="658"/>
      <w:r/>
      <w:bookmarkStart w:id="659" w:name="_Toc452502362"/>
      <w:r/>
      <w:bookmarkEnd w:id="659"/>
      <w:r/>
      <w:bookmarkStart w:id="660" w:name="_Toc452502503"/>
      <w:r/>
      <w:bookmarkEnd w:id="660"/>
      <w:r/>
      <w:bookmarkStart w:id="661" w:name="_Toc402880692"/>
      <w:r/>
      <w:bookmarkEnd w:id="661"/>
      <w:r/>
      <w:bookmarkStart w:id="662" w:name="_Toc471745868"/>
      <w:r/>
      <w:bookmarkEnd w:id="662"/>
      <w:r/>
      <w:bookmarkStart w:id="663" w:name="_Toc452502473"/>
      <w:r/>
      <w:bookmarkEnd w:id="663"/>
      <w:r/>
      <w:bookmarkStart w:id="664" w:name="_Toc452502442"/>
      <w:r/>
      <w:bookmarkEnd w:id="664"/>
      <w:r/>
      <w:bookmarkStart w:id="665" w:name="_Toc452502335"/>
      <w:r/>
      <w:bookmarkEnd w:id="665"/>
      <w:r/>
      <w:bookmarkStart w:id="666" w:name="_Toc452502455"/>
      <w:r/>
      <w:bookmarkEnd w:id="666"/>
      <w:r/>
      <w:bookmarkStart w:id="667" w:name="_Toc452502342"/>
      <w:r/>
      <w:bookmarkEnd w:id="667"/>
      <w:r/>
      <w:bookmarkStart w:id="668" w:name="_Toc471745358"/>
      <w:r/>
      <w:bookmarkEnd w:id="668"/>
      <w:r/>
      <w:bookmarkStart w:id="669" w:name="_Toc452502337"/>
      <w:r/>
      <w:bookmarkEnd w:id="669"/>
      <w:r/>
      <w:bookmarkStart w:id="670" w:name="_Toc452502346"/>
      <w:r/>
      <w:bookmarkEnd w:id="670"/>
      <w:r/>
      <w:bookmarkStart w:id="671" w:name="_Toc452502462"/>
      <w:r/>
      <w:bookmarkEnd w:id="671"/>
      <w:r/>
      <w:bookmarkStart w:id="672" w:name="_Toc452556568"/>
      <w:r/>
      <w:bookmarkEnd w:id="672"/>
      <w:r/>
      <w:bookmarkStart w:id="673" w:name="_Toc452502404"/>
      <w:r/>
      <w:bookmarkEnd w:id="673"/>
      <w:r/>
      <w:bookmarkStart w:id="674" w:name="_Toc452502496"/>
      <w:r/>
      <w:bookmarkEnd w:id="674"/>
      <w:r/>
      <w:bookmarkStart w:id="675" w:name="_Toc452556594"/>
      <w:r/>
      <w:bookmarkEnd w:id="675"/>
      <w:r/>
      <w:bookmarkStart w:id="676" w:name="_Toc402880641"/>
      <w:r/>
      <w:bookmarkEnd w:id="676"/>
      <w:r/>
      <w:bookmarkStart w:id="677" w:name="_Toc452556586"/>
      <w:r/>
      <w:bookmarkEnd w:id="677"/>
      <w:r/>
      <w:bookmarkStart w:id="678" w:name="_Toc452502428"/>
      <w:r/>
      <w:bookmarkEnd w:id="678"/>
      <w:r/>
      <w:bookmarkStart w:id="679" w:name="_Toc452502456"/>
      <w:r/>
      <w:bookmarkEnd w:id="679"/>
      <w:r/>
      <w:bookmarkStart w:id="680" w:name="_Toc452502465"/>
      <w:r/>
      <w:bookmarkEnd w:id="680"/>
      <w:r/>
      <w:bookmarkStart w:id="681" w:name="_Toc452502510"/>
      <w:r/>
      <w:bookmarkEnd w:id="681"/>
      <w:r/>
      <w:bookmarkStart w:id="682" w:name="_Toc452556666"/>
      <w:r/>
      <w:bookmarkEnd w:id="682"/>
      <w:r/>
      <w:bookmarkStart w:id="683" w:name="_Toc452502494"/>
      <w:r/>
      <w:bookmarkEnd w:id="683"/>
      <w:r/>
      <w:bookmarkStart w:id="684" w:name="_Toc471743612"/>
      <w:r/>
      <w:bookmarkEnd w:id="684"/>
      <w:r/>
      <w:bookmarkStart w:id="685" w:name="_Toc452556496"/>
      <w:r/>
      <w:bookmarkEnd w:id="685"/>
      <w:r/>
      <w:bookmarkStart w:id="686" w:name="_Toc452556564"/>
      <w:r/>
      <w:bookmarkEnd w:id="686"/>
      <w:r/>
      <w:bookmarkStart w:id="687" w:name="_Toc452556775"/>
      <w:r/>
      <w:bookmarkEnd w:id="687"/>
      <w:r/>
      <w:bookmarkStart w:id="688" w:name="_Toc443332024"/>
      <w:r/>
      <w:bookmarkEnd w:id="688"/>
      <w:r/>
      <w:bookmarkStart w:id="689" w:name="_Toc452502451"/>
      <w:r/>
      <w:bookmarkEnd w:id="689"/>
      <w:r/>
      <w:bookmarkStart w:id="690" w:name="_Toc452556573"/>
      <w:r/>
      <w:bookmarkEnd w:id="690"/>
      <w:r/>
      <w:bookmarkStart w:id="691" w:name="_Toc452556497"/>
      <w:r/>
      <w:bookmarkEnd w:id="691"/>
      <w:r/>
      <w:bookmarkStart w:id="692" w:name="_Toc452556654"/>
      <w:r/>
      <w:bookmarkEnd w:id="692"/>
      <w:r/>
      <w:bookmarkStart w:id="693" w:name="_Toc471745872"/>
      <w:r/>
      <w:bookmarkEnd w:id="693"/>
      <w:r/>
      <w:bookmarkStart w:id="694" w:name="_Toc402880685"/>
      <w:r/>
      <w:bookmarkEnd w:id="694"/>
      <w:r/>
      <w:bookmarkStart w:id="695" w:name="_Toc381964102"/>
      <w:r/>
      <w:bookmarkEnd w:id="695"/>
      <w:r/>
      <w:bookmarkStart w:id="696" w:name="_Toc452556723"/>
      <w:r/>
      <w:bookmarkEnd w:id="696"/>
      <w:r/>
      <w:bookmarkStart w:id="697" w:name="_Toc452502534"/>
      <w:r/>
      <w:bookmarkEnd w:id="697"/>
      <w:r/>
      <w:bookmarkStart w:id="698" w:name="_Toc452502418"/>
      <w:r/>
      <w:bookmarkEnd w:id="698"/>
      <w:r/>
      <w:bookmarkStart w:id="699" w:name="_Toc452502366"/>
      <w:r/>
      <w:bookmarkEnd w:id="699"/>
      <w:r/>
      <w:bookmarkStart w:id="700" w:name="_Toc471745865"/>
      <w:r/>
      <w:bookmarkEnd w:id="700"/>
      <w:r/>
      <w:bookmarkStart w:id="701" w:name="_Toc452556678"/>
      <w:r/>
      <w:bookmarkEnd w:id="701"/>
      <w:r/>
      <w:bookmarkStart w:id="702" w:name="_Toc471745863"/>
      <w:r/>
      <w:bookmarkEnd w:id="702"/>
      <w:r/>
      <w:bookmarkStart w:id="703" w:name="_Toc452556628"/>
      <w:r/>
      <w:bookmarkEnd w:id="703"/>
      <w:r/>
      <w:bookmarkStart w:id="704" w:name="_Toc452556816"/>
      <w:r/>
      <w:bookmarkEnd w:id="704"/>
      <w:r/>
      <w:bookmarkStart w:id="705" w:name="_Toc452556647"/>
      <w:r/>
      <w:bookmarkEnd w:id="705"/>
      <w:r/>
      <w:bookmarkStart w:id="706" w:name="_Toc452556683"/>
      <w:r/>
      <w:bookmarkEnd w:id="706"/>
      <w:r/>
      <w:bookmarkStart w:id="707" w:name="_Toc402880638"/>
      <w:r/>
      <w:bookmarkEnd w:id="707"/>
      <w:r/>
      <w:bookmarkStart w:id="708" w:name="_Toc452502313"/>
      <w:r/>
      <w:bookmarkEnd w:id="708"/>
      <w:r/>
      <w:bookmarkStart w:id="709" w:name="_Toc452556777"/>
      <w:r/>
      <w:bookmarkEnd w:id="709"/>
      <w:r/>
      <w:bookmarkStart w:id="710" w:name="_Toc443332018"/>
      <w:r/>
      <w:bookmarkEnd w:id="710"/>
      <w:r/>
      <w:bookmarkStart w:id="711" w:name="_Toc452502561"/>
      <w:r/>
      <w:bookmarkEnd w:id="711"/>
      <w:r/>
      <w:bookmarkStart w:id="712" w:name="_Toc443332025"/>
      <w:r/>
      <w:bookmarkEnd w:id="712"/>
      <w:r/>
      <w:bookmarkStart w:id="713" w:name="_Toc452502367"/>
      <w:r/>
      <w:bookmarkEnd w:id="713"/>
      <w:r/>
      <w:bookmarkStart w:id="714" w:name="_Toc452502511"/>
      <w:r/>
      <w:bookmarkEnd w:id="714"/>
      <w:r/>
      <w:bookmarkStart w:id="715" w:name="_Toc452502429"/>
      <w:r/>
      <w:bookmarkEnd w:id="715"/>
      <w:r/>
      <w:bookmarkStart w:id="716" w:name="_Toc382579315"/>
      <w:r/>
      <w:bookmarkEnd w:id="716"/>
      <w:r/>
      <w:bookmarkStart w:id="717" w:name="_Toc471745861"/>
      <w:r/>
      <w:bookmarkEnd w:id="717"/>
      <w:r/>
      <w:bookmarkStart w:id="718" w:name="_Toc402880665"/>
      <w:r/>
      <w:bookmarkEnd w:id="718"/>
      <w:r/>
      <w:bookmarkStart w:id="719" w:name="_Toc452556508"/>
      <w:r/>
      <w:bookmarkEnd w:id="719"/>
      <w:r/>
      <w:bookmarkStart w:id="720" w:name="_Toc443332033"/>
      <w:r/>
      <w:bookmarkEnd w:id="720"/>
      <w:r/>
      <w:bookmarkStart w:id="721" w:name="_Toc452502467"/>
      <w:r/>
      <w:bookmarkEnd w:id="721"/>
      <w:r/>
      <w:bookmarkStart w:id="722" w:name="_Toc452502364"/>
      <w:r/>
      <w:bookmarkEnd w:id="722"/>
      <w:r/>
      <w:bookmarkStart w:id="723" w:name="_Toc452556513"/>
      <w:r/>
      <w:bookmarkEnd w:id="723"/>
      <w:r/>
      <w:bookmarkStart w:id="724" w:name="_Toc452502488"/>
      <w:r/>
      <w:bookmarkEnd w:id="724"/>
      <w:r/>
      <w:bookmarkStart w:id="725" w:name="_Toc443332032"/>
      <w:r/>
      <w:bookmarkEnd w:id="725"/>
      <w:r/>
      <w:bookmarkStart w:id="726" w:name="_Toc471744107"/>
      <w:r/>
      <w:bookmarkEnd w:id="726"/>
      <w:r/>
      <w:bookmarkStart w:id="727" w:name="_Toc452502551"/>
      <w:r/>
      <w:bookmarkEnd w:id="727"/>
      <w:r/>
      <w:bookmarkStart w:id="728" w:name="_Toc452556651"/>
      <w:r/>
      <w:bookmarkEnd w:id="728"/>
      <w:r/>
      <w:bookmarkStart w:id="729" w:name="_Toc452502500"/>
      <w:r/>
      <w:bookmarkEnd w:id="729"/>
      <w:r/>
      <w:bookmarkStart w:id="730" w:name="_Toc452556608"/>
      <w:r/>
      <w:bookmarkEnd w:id="730"/>
      <w:r/>
      <w:bookmarkStart w:id="731" w:name="_Toc452502544"/>
      <w:r/>
      <w:bookmarkEnd w:id="731"/>
      <w:r/>
      <w:bookmarkStart w:id="732" w:name="_Toc452556522"/>
      <w:r/>
      <w:bookmarkEnd w:id="732"/>
      <w:r/>
      <w:bookmarkStart w:id="733" w:name="_Toc402880698"/>
      <w:r/>
      <w:bookmarkEnd w:id="733"/>
      <w:r/>
      <w:bookmarkStart w:id="734" w:name="_Toc452502370"/>
      <w:r/>
      <w:bookmarkEnd w:id="734"/>
      <w:r/>
      <w:bookmarkStart w:id="735" w:name="_Toc452556554"/>
      <w:r/>
      <w:bookmarkEnd w:id="735"/>
      <w:r/>
      <w:bookmarkStart w:id="736" w:name="_Toc452556502"/>
      <w:r/>
      <w:bookmarkEnd w:id="736"/>
      <w:r/>
      <w:bookmarkStart w:id="737" w:name="_Toc452556726"/>
      <w:r/>
      <w:bookmarkEnd w:id="737"/>
      <w:r/>
      <w:bookmarkStart w:id="738" w:name="_Toc452556736"/>
      <w:r/>
      <w:bookmarkEnd w:id="738"/>
      <w:r/>
      <w:bookmarkStart w:id="739" w:name="_Toc452502527"/>
      <w:r/>
      <w:bookmarkEnd w:id="739"/>
      <w:r/>
      <w:bookmarkStart w:id="740" w:name="_Toc452556536"/>
      <w:r/>
      <w:bookmarkEnd w:id="740"/>
      <w:r/>
      <w:bookmarkStart w:id="741" w:name="_Toc452556762"/>
      <w:r/>
      <w:bookmarkEnd w:id="741"/>
      <w:r/>
      <w:bookmarkStart w:id="742" w:name="_Toc452556566"/>
      <w:r/>
      <w:bookmarkEnd w:id="742"/>
      <w:r/>
      <w:bookmarkStart w:id="743" w:name="_Toc402880670"/>
      <w:r/>
      <w:bookmarkEnd w:id="743"/>
      <w:r/>
      <w:bookmarkStart w:id="744" w:name="_Toc452556679"/>
      <w:r/>
      <w:bookmarkEnd w:id="744"/>
      <w:r/>
      <w:bookmarkStart w:id="745" w:name="_Toc388279016"/>
      <w:r/>
      <w:bookmarkEnd w:id="745"/>
      <w:r/>
      <w:bookmarkStart w:id="746" w:name="_Toc452556504"/>
      <w:r/>
      <w:bookmarkEnd w:id="746"/>
      <w:r/>
      <w:bookmarkStart w:id="747" w:name="_Toc452556717"/>
      <w:r/>
      <w:bookmarkEnd w:id="747"/>
      <w:r/>
      <w:bookmarkStart w:id="748" w:name="_Toc452502457"/>
      <w:r/>
      <w:bookmarkEnd w:id="748"/>
      <w:r/>
      <w:bookmarkStart w:id="749" w:name="_Toc402880689"/>
      <w:r/>
      <w:bookmarkEnd w:id="749"/>
      <w:r/>
      <w:bookmarkStart w:id="750" w:name="_Toc452556565"/>
      <w:r/>
      <w:bookmarkEnd w:id="750"/>
      <w:r/>
      <w:bookmarkStart w:id="751" w:name="_Toc452556612"/>
      <w:r/>
      <w:bookmarkEnd w:id="751"/>
      <w:r/>
      <w:bookmarkStart w:id="752" w:name="_Toc452502330"/>
      <w:r/>
      <w:bookmarkEnd w:id="752"/>
      <w:r/>
      <w:bookmarkStart w:id="753" w:name="_Toc443332012"/>
      <w:r/>
      <w:bookmarkEnd w:id="753"/>
      <w:r/>
      <w:bookmarkStart w:id="754" w:name="_Toc452556635"/>
      <w:r/>
      <w:bookmarkEnd w:id="754"/>
      <w:r/>
      <w:bookmarkStart w:id="755" w:name="_Toc402880677"/>
      <w:r/>
      <w:bookmarkEnd w:id="755"/>
      <w:r/>
      <w:bookmarkStart w:id="756" w:name="_Toc402880621"/>
      <w:r/>
      <w:bookmarkEnd w:id="756"/>
      <w:r/>
      <w:bookmarkStart w:id="757" w:name="_Toc452556629"/>
      <w:r/>
      <w:bookmarkEnd w:id="757"/>
      <w:r/>
      <w:bookmarkStart w:id="758" w:name="_Toc452556757"/>
      <w:r/>
      <w:bookmarkEnd w:id="758"/>
      <w:r/>
      <w:bookmarkStart w:id="759" w:name="_Toc452556644"/>
      <w:r/>
      <w:bookmarkEnd w:id="759"/>
      <w:r/>
      <w:bookmarkStart w:id="760" w:name="_Toc452556667"/>
      <w:r/>
      <w:bookmarkEnd w:id="760"/>
      <w:r/>
      <w:bookmarkStart w:id="761" w:name="_Toc452502421"/>
      <w:r/>
      <w:bookmarkEnd w:id="761"/>
      <w:r/>
      <w:bookmarkStart w:id="762" w:name="_Toc452556557"/>
      <w:r/>
      <w:bookmarkEnd w:id="762"/>
      <w:r/>
      <w:bookmarkStart w:id="763" w:name="_Toc443332011"/>
      <w:r/>
      <w:bookmarkEnd w:id="763"/>
      <w:r/>
      <w:bookmarkStart w:id="764" w:name="_Toc402880651"/>
      <w:r/>
      <w:bookmarkEnd w:id="764"/>
      <w:r/>
      <w:bookmarkStart w:id="765" w:name="_Toc452502480"/>
      <w:r/>
      <w:bookmarkEnd w:id="765"/>
      <w:r/>
      <w:bookmarkStart w:id="766" w:name="_Toc452556637"/>
      <w:r/>
      <w:bookmarkEnd w:id="766"/>
      <w:r/>
      <w:bookmarkStart w:id="767" w:name="_Toc452556703"/>
      <w:r/>
      <w:bookmarkEnd w:id="767"/>
      <w:r/>
      <w:bookmarkStart w:id="768" w:name="_Toc452502437"/>
      <w:r/>
      <w:bookmarkEnd w:id="768"/>
      <w:r/>
      <w:bookmarkStart w:id="769" w:name="_Toc452502372"/>
      <w:r/>
      <w:bookmarkEnd w:id="769"/>
      <w:r/>
      <w:bookmarkStart w:id="770" w:name="_Toc452556596"/>
      <w:r/>
      <w:bookmarkEnd w:id="770"/>
      <w:r/>
      <w:bookmarkStart w:id="771" w:name="_Toc452556558"/>
      <w:r/>
      <w:bookmarkEnd w:id="771"/>
      <w:r/>
      <w:bookmarkStart w:id="772" w:name="_Toc402880660"/>
      <w:r/>
      <w:bookmarkEnd w:id="772"/>
      <w:r/>
      <w:bookmarkStart w:id="773" w:name="_Toc452502384"/>
      <w:r/>
      <w:bookmarkEnd w:id="773"/>
      <w:r/>
      <w:bookmarkStart w:id="774" w:name="_Toc452502379"/>
      <w:r/>
      <w:bookmarkEnd w:id="774"/>
      <w:r/>
      <w:bookmarkStart w:id="775" w:name="_Toc452556669"/>
      <w:r/>
      <w:bookmarkEnd w:id="775"/>
      <w:r/>
      <w:bookmarkStart w:id="776" w:name="_Toc452556632"/>
      <w:r/>
      <w:bookmarkEnd w:id="776"/>
      <w:r/>
      <w:bookmarkStart w:id="777" w:name="_Toc452502347"/>
      <w:r/>
      <w:bookmarkEnd w:id="777"/>
      <w:r/>
      <w:bookmarkStart w:id="778" w:name="_Toc452556643"/>
      <w:r/>
      <w:bookmarkEnd w:id="778"/>
      <w:r/>
      <w:bookmarkStart w:id="779" w:name="_Toc452502314"/>
      <w:r/>
      <w:bookmarkEnd w:id="779"/>
      <w:r/>
      <w:bookmarkStart w:id="780" w:name="_Toc452502445"/>
      <w:r/>
      <w:bookmarkEnd w:id="780"/>
      <w:r/>
      <w:bookmarkStart w:id="781" w:name="_Toc452556830"/>
      <w:r/>
      <w:bookmarkEnd w:id="781"/>
      <w:r/>
      <w:bookmarkStart w:id="782" w:name="_Toc452502447"/>
      <w:r/>
      <w:bookmarkEnd w:id="782"/>
      <w:r/>
      <w:bookmarkStart w:id="783" w:name="_Toc402880666"/>
      <w:r/>
      <w:bookmarkEnd w:id="783"/>
      <w:r/>
      <w:bookmarkStart w:id="784" w:name="_Toc452556500"/>
      <w:r/>
      <w:bookmarkEnd w:id="784"/>
      <w:r/>
      <w:bookmarkStart w:id="785" w:name="_Toc452502506"/>
      <w:r/>
      <w:bookmarkEnd w:id="785"/>
      <w:r/>
      <w:bookmarkStart w:id="786" w:name="_Toc402880626"/>
      <w:r/>
      <w:bookmarkEnd w:id="786"/>
      <w:r/>
      <w:bookmarkStart w:id="787" w:name="_Toc452502553"/>
      <w:r/>
      <w:bookmarkEnd w:id="787"/>
      <w:r/>
      <w:bookmarkStart w:id="788" w:name="_Toc400913978"/>
      <w:r/>
      <w:bookmarkEnd w:id="788"/>
      <w:r/>
      <w:bookmarkStart w:id="789" w:name="_Toc452556682"/>
      <w:r/>
      <w:bookmarkEnd w:id="789"/>
      <w:r/>
      <w:bookmarkStart w:id="790" w:name="_Toc452502380"/>
      <w:r/>
      <w:bookmarkEnd w:id="790"/>
      <w:r/>
      <w:bookmarkStart w:id="791" w:name="_Toc471745367"/>
      <w:r/>
      <w:bookmarkEnd w:id="791"/>
      <w:r/>
      <w:bookmarkStart w:id="792" w:name="_Toc452556518"/>
      <w:r/>
      <w:bookmarkEnd w:id="792"/>
      <w:r/>
      <w:bookmarkStart w:id="793" w:name="_Toc452502352"/>
      <w:r/>
      <w:bookmarkEnd w:id="793"/>
      <w:r/>
      <w:bookmarkStart w:id="794" w:name="_Toc381964101"/>
      <w:r/>
      <w:bookmarkEnd w:id="794"/>
      <w:r/>
      <w:bookmarkStart w:id="795" w:name="_Toc471745864"/>
      <w:r/>
      <w:bookmarkEnd w:id="795"/>
      <w:r/>
      <w:bookmarkStart w:id="796" w:name="_Toc452556641"/>
      <w:r/>
      <w:bookmarkEnd w:id="796"/>
      <w:r/>
      <w:bookmarkStart w:id="797" w:name="_Toc452502402"/>
      <w:r/>
      <w:bookmarkEnd w:id="797"/>
      <w:r/>
      <w:bookmarkStart w:id="798" w:name="_Toc402880640"/>
      <w:r/>
      <w:bookmarkEnd w:id="798"/>
      <w:r/>
      <w:bookmarkStart w:id="799" w:name="_Toc452502338"/>
      <w:r/>
      <w:bookmarkEnd w:id="799"/>
      <w:r/>
      <w:bookmarkStart w:id="800" w:name="_Toc452556640"/>
      <w:r/>
      <w:bookmarkEnd w:id="800"/>
      <w:r/>
      <w:bookmarkStart w:id="801" w:name="_Toc443332005"/>
      <w:r/>
      <w:bookmarkEnd w:id="801"/>
      <w:r/>
      <w:bookmarkStart w:id="802" w:name="_Toc452502334"/>
      <w:r/>
      <w:bookmarkEnd w:id="802"/>
      <w:r/>
      <w:bookmarkStart w:id="803" w:name="_Toc452556746"/>
      <w:r/>
      <w:bookmarkEnd w:id="803"/>
      <w:r/>
      <w:bookmarkStart w:id="804" w:name="_Toc452502498"/>
      <w:r/>
      <w:bookmarkEnd w:id="804"/>
      <w:r/>
      <w:bookmarkStart w:id="805" w:name="_Toc452502391"/>
      <w:r/>
      <w:bookmarkEnd w:id="805"/>
      <w:r/>
      <w:bookmarkStart w:id="806" w:name="_Toc402880611"/>
      <w:r/>
      <w:bookmarkEnd w:id="806"/>
      <w:r/>
      <w:bookmarkStart w:id="807" w:name="_Toc452556688"/>
      <w:r/>
      <w:bookmarkEnd w:id="807"/>
      <w:r/>
      <w:bookmarkStart w:id="808" w:name="_Toc452502407"/>
      <w:r/>
      <w:bookmarkEnd w:id="808"/>
      <w:r/>
      <w:bookmarkStart w:id="809" w:name="_Toc452556705"/>
      <w:r/>
      <w:bookmarkEnd w:id="809"/>
      <w:r/>
      <w:bookmarkStart w:id="810" w:name="_Toc452502344"/>
      <w:r/>
      <w:bookmarkEnd w:id="810"/>
      <w:r/>
      <w:bookmarkStart w:id="811" w:name="_Toc452502345"/>
      <w:r/>
      <w:bookmarkEnd w:id="811"/>
      <w:r/>
      <w:bookmarkStart w:id="812" w:name="_Toc381963373"/>
      <w:r/>
      <w:bookmarkEnd w:id="812"/>
      <w:r/>
      <w:bookmarkStart w:id="813" w:name="_Toc452502417"/>
      <w:r/>
      <w:bookmarkEnd w:id="813"/>
      <w:r/>
      <w:bookmarkStart w:id="814" w:name="_Toc381963375"/>
      <w:r/>
      <w:bookmarkEnd w:id="814"/>
      <w:r/>
      <w:bookmarkStart w:id="815" w:name="_Toc452502450"/>
      <w:r/>
      <w:bookmarkEnd w:id="815"/>
      <w:r/>
      <w:bookmarkStart w:id="816" w:name="_Toc452556674"/>
      <w:r/>
      <w:bookmarkEnd w:id="816"/>
      <w:r/>
      <w:bookmarkStart w:id="817" w:name="_Toc452502518"/>
      <w:r/>
      <w:bookmarkEnd w:id="817"/>
      <w:r/>
      <w:bookmarkStart w:id="818" w:name="_Toc452556562"/>
      <w:r/>
      <w:bookmarkEnd w:id="818"/>
      <w:r/>
      <w:bookmarkStart w:id="819" w:name="_Toc452556526"/>
      <w:r/>
      <w:bookmarkEnd w:id="819"/>
      <w:r/>
      <w:bookmarkStart w:id="820" w:name="_Toc402880682"/>
      <w:r/>
      <w:bookmarkEnd w:id="820"/>
      <w:r/>
      <w:bookmarkStart w:id="821" w:name="_Toc402880668"/>
      <w:r/>
      <w:bookmarkEnd w:id="821"/>
      <w:r/>
      <w:bookmarkStart w:id="822" w:name="_Toc452556722"/>
      <w:r/>
      <w:bookmarkEnd w:id="822"/>
      <w:r/>
      <w:bookmarkStart w:id="823" w:name="_Toc452556798"/>
      <w:r/>
      <w:bookmarkEnd w:id="823"/>
      <w:r/>
      <w:bookmarkStart w:id="824" w:name="_Toc452502395"/>
      <w:r/>
      <w:bookmarkEnd w:id="824"/>
      <w:r/>
      <w:bookmarkStart w:id="825" w:name="_Toc388279013"/>
      <w:r/>
      <w:bookmarkEnd w:id="825"/>
      <w:r/>
      <w:bookmarkStart w:id="826" w:name="_Toc402880648"/>
      <w:r/>
      <w:bookmarkEnd w:id="826"/>
      <w:r/>
      <w:bookmarkStart w:id="827" w:name="_Toc471745359"/>
      <w:r/>
      <w:bookmarkEnd w:id="827"/>
      <w:r/>
      <w:bookmarkStart w:id="828" w:name="_Toc452502491"/>
      <w:r/>
      <w:bookmarkEnd w:id="828"/>
      <w:r/>
      <w:bookmarkStart w:id="829" w:name="_Toc443332009"/>
      <w:r/>
      <w:bookmarkEnd w:id="829"/>
      <w:r/>
      <w:bookmarkStart w:id="830" w:name="_Toc452502413"/>
      <w:r/>
      <w:bookmarkEnd w:id="830"/>
      <w:r/>
      <w:bookmarkStart w:id="831" w:name="_Toc452556592"/>
      <w:r/>
      <w:bookmarkEnd w:id="831"/>
      <w:r/>
      <w:bookmarkStart w:id="832" w:name="_Toc402880700"/>
      <w:r/>
      <w:bookmarkEnd w:id="832"/>
      <w:r/>
      <w:bookmarkStart w:id="833" w:name="_Toc471740933"/>
      <w:r/>
      <w:bookmarkEnd w:id="833"/>
      <w:r/>
      <w:bookmarkStart w:id="834" w:name="_Toc452502356"/>
      <w:r/>
      <w:bookmarkEnd w:id="834"/>
      <w:r/>
      <w:bookmarkStart w:id="835" w:name="_Toc452502483"/>
      <w:r/>
      <w:bookmarkEnd w:id="835"/>
      <w:r/>
      <w:bookmarkStart w:id="836" w:name="_Toc452502406"/>
      <w:r/>
      <w:bookmarkEnd w:id="836"/>
      <w:r/>
      <w:bookmarkStart w:id="837" w:name="_Toc452556625"/>
      <w:r/>
      <w:bookmarkEnd w:id="837"/>
      <w:r/>
      <w:bookmarkStart w:id="838" w:name="_Toc452502540"/>
      <w:r/>
      <w:bookmarkEnd w:id="838"/>
      <w:r/>
      <w:bookmarkStart w:id="839" w:name="_Toc452556569"/>
      <w:r/>
      <w:bookmarkEnd w:id="839"/>
      <w:r/>
      <w:bookmarkStart w:id="840" w:name="_Toc452502340"/>
      <w:r/>
      <w:bookmarkEnd w:id="840"/>
      <w:r/>
      <w:bookmarkStart w:id="841" w:name="_Toc452502572"/>
      <w:r/>
      <w:bookmarkEnd w:id="841"/>
      <w:r/>
      <w:bookmarkStart w:id="842" w:name="_Toc452556613"/>
      <w:r/>
      <w:bookmarkEnd w:id="842"/>
      <w:r/>
      <w:bookmarkStart w:id="843" w:name="_Toc452556708"/>
      <w:r/>
      <w:bookmarkEnd w:id="843"/>
      <w:r/>
      <w:bookmarkStart w:id="844" w:name="_Toc452502482"/>
      <w:r/>
      <w:bookmarkEnd w:id="844"/>
      <w:r/>
      <w:bookmarkStart w:id="845" w:name="_Toc452556588"/>
      <w:r/>
      <w:bookmarkEnd w:id="845"/>
      <w:r/>
      <w:bookmarkStart w:id="846" w:name="_Toc452502573"/>
      <w:r/>
      <w:bookmarkEnd w:id="846"/>
      <w:r/>
      <w:bookmarkStart w:id="847" w:name="_Toc402880693"/>
      <w:r/>
      <w:bookmarkEnd w:id="847"/>
      <w:r/>
      <w:bookmarkStart w:id="848" w:name="_Toc471745871"/>
      <w:r/>
      <w:bookmarkEnd w:id="848"/>
      <w:r/>
      <w:bookmarkStart w:id="849" w:name="_Toc452556771"/>
      <w:r/>
      <w:bookmarkEnd w:id="849"/>
      <w:r/>
      <w:bookmarkStart w:id="850" w:name="_Toc452502515"/>
      <w:r/>
      <w:bookmarkEnd w:id="850"/>
      <w:r/>
      <w:bookmarkStart w:id="851" w:name="_Toc402880691"/>
      <w:r/>
      <w:bookmarkEnd w:id="851"/>
      <w:r/>
      <w:bookmarkStart w:id="852" w:name="_Toc402880673"/>
      <w:r/>
      <w:bookmarkEnd w:id="852"/>
      <w:r/>
      <w:bookmarkStart w:id="853" w:name="_Toc452556704"/>
      <w:r/>
      <w:bookmarkEnd w:id="853"/>
      <w:r/>
      <w:bookmarkStart w:id="854" w:name="_Toc452502419"/>
      <w:r/>
      <w:bookmarkEnd w:id="854"/>
      <w:r/>
      <w:bookmarkStart w:id="855" w:name="_Toc452502501"/>
      <w:r/>
      <w:bookmarkEnd w:id="855"/>
      <w:r/>
      <w:bookmarkStart w:id="856" w:name="_Toc452502476"/>
      <w:r/>
      <w:bookmarkEnd w:id="856"/>
      <w:r/>
      <w:bookmarkStart w:id="857" w:name="_Toc452556788"/>
      <w:r/>
      <w:bookmarkEnd w:id="857"/>
      <w:r/>
      <w:bookmarkStart w:id="858" w:name="_Toc452502449"/>
      <w:r/>
      <w:bookmarkEnd w:id="858"/>
      <w:r/>
      <w:bookmarkStart w:id="859" w:name="_Toc452556520"/>
      <w:r/>
      <w:bookmarkEnd w:id="859"/>
      <w:r/>
      <w:bookmarkStart w:id="860" w:name="_Toc452556621"/>
      <w:r/>
      <w:bookmarkEnd w:id="860"/>
      <w:r/>
      <w:bookmarkStart w:id="861" w:name="_Toc452502385"/>
      <w:r/>
      <w:bookmarkEnd w:id="861"/>
      <w:r/>
      <w:bookmarkStart w:id="862" w:name="_Toc452556656"/>
      <w:r/>
      <w:bookmarkEnd w:id="862"/>
      <w:r/>
      <w:bookmarkStart w:id="863" w:name="_Toc452502528"/>
      <w:r/>
      <w:bookmarkEnd w:id="863"/>
      <w:r/>
      <w:bookmarkStart w:id="864" w:name="_Toc452502316"/>
      <w:r/>
      <w:bookmarkEnd w:id="864"/>
      <w:r/>
      <w:bookmarkStart w:id="865" w:name="_Toc452502381"/>
      <w:r/>
      <w:bookmarkEnd w:id="865"/>
      <w:r/>
      <w:bookmarkStart w:id="866" w:name="_Toc452502453"/>
      <w:r/>
      <w:bookmarkEnd w:id="866"/>
      <w:r/>
      <w:bookmarkStart w:id="867" w:name="_Toc452556795"/>
      <w:r/>
      <w:bookmarkEnd w:id="867"/>
      <w:r/>
      <w:bookmarkStart w:id="868" w:name="_Toc452502420"/>
      <w:r/>
      <w:bookmarkEnd w:id="868"/>
      <w:r/>
      <w:bookmarkStart w:id="869" w:name="_Toc402880662"/>
      <w:r/>
      <w:bookmarkEnd w:id="869"/>
      <w:r/>
      <w:bookmarkStart w:id="870" w:name="_Toc452502512"/>
      <w:r/>
      <w:bookmarkEnd w:id="870"/>
      <w:r/>
      <w:bookmarkStart w:id="871" w:name="_Toc452502394"/>
      <w:r/>
      <w:bookmarkEnd w:id="871"/>
      <w:r/>
      <w:bookmarkStart w:id="872" w:name="_Toc452502341"/>
      <w:r/>
      <w:bookmarkEnd w:id="872"/>
      <w:r/>
      <w:bookmarkStart w:id="873" w:name="_Toc452502326"/>
      <w:r/>
      <w:bookmarkEnd w:id="873"/>
      <w:r/>
      <w:bookmarkStart w:id="874" w:name="_Toc452556498"/>
      <w:r/>
      <w:bookmarkEnd w:id="874"/>
      <w:r/>
      <w:bookmarkStart w:id="875" w:name="_Toc452556819"/>
      <w:r/>
      <w:bookmarkEnd w:id="875"/>
      <w:r/>
      <w:bookmarkStart w:id="876" w:name="_Toc452502403"/>
      <w:r/>
      <w:bookmarkEnd w:id="876"/>
      <w:r/>
      <w:bookmarkStart w:id="877" w:name="_Toc400913976"/>
      <w:r/>
      <w:bookmarkEnd w:id="877"/>
      <w:r/>
      <w:bookmarkStart w:id="878" w:name="_Toc443332028"/>
      <w:r/>
      <w:bookmarkEnd w:id="878"/>
      <w:r/>
      <w:bookmarkStart w:id="879" w:name="_Toc452502409"/>
      <w:r/>
      <w:bookmarkEnd w:id="879"/>
      <w:r/>
      <w:bookmarkStart w:id="880" w:name="_Toc452502532"/>
      <w:r/>
      <w:bookmarkEnd w:id="880"/>
      <w:r/>
      <w:bookmarkStart w:id="881" w:name="_Toc452556755"/>
      <w:r/>
      <w:bookmarkEnd w:id="881"/>
      <w:r/>
      <w:bookmarkStart w:id="882" w:name="_Toc452556555"/>
      <w:r/>
      <w:bookmarkEnd w:id="882"/>
      <w:r/>
      <w:bookmarkStart w:id="883" w:name="_Toc452502328"/>
      <w:r/>
      <w:bookmarkEnd w:id="883"/>
      <w:r/>
      <w:bookmarkStart w:id="884" w:name="_Toc231463948"/>
      <w:r/>
      <w:bookmarkStart w:id="885" w:name="_Toc23582"/>
      <w:r/>
      <w:bookmarkStart w:id="886" w:name="_Toc534565551"/>
      <w:r>
        <w:rPr>
          <w:rFonts w:hint="eastAsia" w:ascii="宋体" w:hAnsi="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bidi="ar"/>
        </w:rPr>
        <w:t xml:space="preserve">项目要求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本项目为梁溪区机关大院食堂餐饮服务外包项目，项目具体要求如下，中标方须提供满足以下要求的产品和服务：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（一）</w:t>
      </w:r>
      <w:r>
        <w:rPr>
          <w:rFonts w:hint="eastAsia" w:ascii="宋体" w:hAnsi="宋体" w:eastAsia="宋体" w:cs="宋体"/>
          <w:b/>
          <w:bCs/>
          <w:color w:val="000000"/>
          <w:sz w:val="24"/>
          <w:szCs w:val="24"/>
          <w:highlight w:val="none"/>
          <w:lang w:val="en-US" w:eastAsia="zh-CN" w:bidi="ar"/>
        </w:rPr>
        <w:t xml:space="preserve">项目基本要求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本次采购项目为梁溪区机关大院食堂餐饮服务外包项目，相关需求和服务要求如下：</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1、餐饮运行模式：</w:t>
      </w:r>
      <w:r>
        <w:rPr>
          <w:rFonts w:hint="eastAsia" w:ascii="宋体" w:hAnsi="宋体" w:eastAsia="宋体" w:cs="宋体"/>
          <w:color w:val="000000"/>
          <w:sz w:val="24"/>
          <w:szCs w:val="24"/>
          <w:highlight w:val="none"/>
          <w:lang w:val="en-US" w:eastAsia="zh-CN" w:bidi="ar"/>
        </w:rPr>
        <w:t xml:space="preserve">本餐饮服务外包项目，采购方负责食品原材料采购、核价及成本核算和餐费收取；中标方提供服务人员及技术服务，负责菜单制定、菜点制作、售卖、餐饮工艺流程实施、管理、餐厅厨房保洁、服务等。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2、餐饮供应要求：</w:t>
      </w:r>
      <w:r>
        <w:rPr>
          <w:rFonts w:hint="eastAsia" w:ascii="宋体" w:hAnsi="宋体" w:eastAsia="宋体" w:cs="宋体"/>
          <w:color w:val="000000"/>
          <w:sz w:val="24"/>
          <w:szCs w:val="24"/>
          <w:highlight w:val="none"/>
          <w:lang w:val="en-US" w:eastAsia="zh-CN" w:bidi="ar"/>
        </w:rPr>
        <w:t xml:space="preserve">中标方需满足每天3个餐厅合计早餐约380人、午餐约700人用餐，晚餐约150人用餐，周末加班餐约80人就餐服务。如采购方有特殊应急或重要保障服务要求，需临时加餐或增加餐次的，中标方须给予配合并保质保量完成供餐工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餐饮供应时间：早餐07:30——8:45，中餐11:</w:t>
      </w:r>
      <w:r>
        <w:rPr>
          <w:rFonts w:hint="eastAsia" w:ascii="宋体" w:hAnsi="宋体" w:cs="宋体"/>
          <w:color w:val="000000"/>
          <w:sz w:val="24"/>
          <w:szCs w:val="24"/>
          <w:highlight w:val="none"/>
          <w:lang w:val="en-US" w:eastAsia="zh-CN" w:bidi="ar"/>
        </w:rPr>
        <w:t xml:space="preserve">30</w:t>
      </w:r>
      <w:r>
        <w:rPr>
          <w:rFonts w:hint="eastAsia" w:ascii="宋体" w:hAnsi="宋体" w:eastAsia="宋体" w:cs="宋体"/>
          <w:color w:val="000000"/>
          <w:sz w:val="24"/>
          <w:szCs w:val="24"/>
          <w:highlight w:val="none"/>
          <w:lang w:val="en-US" w:eastAsia="zh-CN" w:bidi="ar"/>
        </w:rPr>
        <w:t xml:space="preserve">——12:20</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晚餐17:30——19:00。特殊情况各餐就餐人数及开饭时间以采购方通知为准。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餐饮标准：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工作日：</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早餐：自助餐模式</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供应面条、粥、小菜、粗粮、鸡蛋、豆浆、牛奶等；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午餐</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自助餐模式</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供应大荤、小荤、素菜、例汤、米饭、粗粮</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特色餐等</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晚餐</w:t>
      </w:r>
      <w:r>
        <w:rPr>
          <w:rFonts w:hint="eastAsia" w:ascii="宋体" w:hAnsi="宋体" w:eastAsia="宋体" w:cs="宋体"/>
          <w:color w:val="000000"/>
          <w:sz w:val="24"/>
          <w:szCs w:val="24"/>
          <w:highlight w:val="none"/>
          <w:lang w:val="en-US" w:eastAsia="zh-CN" w:bidi="ar"/>
        </w:rPr>
        <w:t xml:space="preserve">：自助餐模式</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供应大荤、小荤、素菜、例汤、米饭、粗粮等</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午餐每日安排特色餐，根据实际情况限量供应，如面档、</w:t>
      </w:r>
      <w:r>
        <w:rPr>
          <w:rFonts w:hint="eastAsia" w:ascii="宋体" w:hAnsi="宋体" w:cs="宋体"/>
          <w:color w:val="000000"/>
          <w:sz w:val="24"/>
          <w:szCs w:val="24"/>
          <w:highlight w:val="none"/>
          <w:lang w:val="en-US" w:eastAsia="zh-CN" w:bidi="ar"/>
        </w:rPr>
        <w:t xml:space="preserve">馄饨</w:t>
      </w:r>
      <w:r>
        <w:rPr>
          <w:rFonts w:hint="eastAsia" w:ascii="宋体" w:hAnsi="宋体" w:eastAsia="宋体" w:cs="宋体"/>
          <w:color w:val="000000"/>
          <w:sz w:val="24"/>
          <w:szCs w:val="24"/>
          <w:highlight w:val="none"/>
          <w:lang w:val="en-US" w:eastAsia="zh-CN" w:bidi="ar"/>
        </w:rPr>
        <w:t xml:space="preserve">、牛肉米线等</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周末及节假日：</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早餐、中餐、晚餐：供应面条、粥、大荤、小荤、素菜、例汤、米饭、粗粮等，自助餐模式，最终以采购方通知为准。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其他需求：有小餐厅需提供菜肴制作及服务。</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3、</w:t>
      </w:r>
      <w:r>
        <w:rPr>
          <w:rFonts w:hint="eastAsia" w:ascii="宋体" w:hAnsi="宋体" w:cs="宋体"/>
          <w:b/>
          <w:bCs/>
          <w:color w:val="000000"/>
          <w:sz w:val="24"/>
          <w:szCs w:val="24"/>
          <w:highlight w:val="none"/>
          <w:lang w:val="en-US" w:eastAsia="zh-CN" w:bidi="ar"/>
        </w:rPr>
        <w:t xml:space="preserve">实施</w:t>
      </w:r>
      <w:r>
        <w:rPr>
          <w:rFonts w:hint="eastAsia" w:ascii="宋体" w:hAnsi="宋体" w:eastAsia="宋体" w:cs="宋体"/>
          <w:b/>
          <w:bCs/>
          <w:color w:val="000000"/>
          <w:sz w:val="24"/>
          <w:szCs w:val="24"/>
          <w:highlight w:val="none"/>
          <w:lang w:val="en-US" w:eastAsia="zh-CN" w:bidi="ar"/>
        </w:rPr>
        <w:t xml:space="preserve">地点：</w:t>
      </w:r>
      <w:r>
        <w:rPr>
          <w:rFonts w:hint="eastAsia" w:ascii="宋体" w:hAnsi="宋体" w:eastAsia="宋体" w:cs="宋体"/>
          <w:color w:val="000000"/>
          <w:sz w:val="24"/>
          <w:szCs w:val="24"/>
          <w:highlight w:val="none"/>
          <w:lang w:val="en-US" w:eastAsia="zh-CN" w:bidi="ar"/>
        </w:rPr>
        <w:t xml:space="preserve">江苏省无锡市梁溪区解放南路688号。</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4、服务期限：</w:t>
      </w:r>
      <w:r>
        <w:rPr>
          <w:rFonts w:hint="eastAsia" w:ascii="宋体" w:hAnsi="宋体" w:eastAsia="宋体" w:cs="宋体"/>
          <w:color w:val="000000"/>
          <w:sz w:val="24"/>
          <w:szCs w:val="24"/>
          <w:highlight w:val="none"/>
          <w:lang w:val="en-US" w:eastAsia="zh-CN" w:bidi="ar"/>
        </w:rPr>
        <w:t xml:space="preserve">1年。(具体起始日期以合同签订日期为准)，若服务质量未达到采购方及考核要求的，采购方有权单方面解除合同。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5、人员要求：</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（1）本项目管理服务人员不低于37名：项目经理1名、服务主管1名、厨师长1名、助理厨师长1名、大灶厨师4名、小灶厨师4名、捞面师1名、中式面点师1名、西式面点师1名、</w:t>
      </w:r>
      <w:r>
        <w:rPr>
          <w:rFonts w:hint="eastAsia" w:ascii="宋体" w:hAnsi="宋体" w:cs="宋体"/>
          <w:color w:val="000000"/>
          <w:sz w:val="24"/>
          <w:szCs w:val="24"/>
          <w:highlight w:val="none"/>
          <w:lang w:val="en-US" w:eastAsia="zh-CN" w:bidi="ar"/>
        </w:rPr>
        <w:t xml:space="preserve">面点师</w:t>
      </w:r>
      <w:r>
        <w:rPr>
          <w:rFonts w:hint="eastAsia" w:ascii="宋体" w:hAnsi="宋体" w:eastAsia="宋体" w:cs="宋体"/>
          <w:color w:val="000000"/>
          <w:sz w:val="24"/>
          <w:szCs w:val="24"/>
          <w:highlight w:val="none"/>
          <w:lang w:val="en-US" w:eastAsia="zh-CN" w:bidi="ar"/>
        </w:rPr>
        <w:t xml:space="preserve">帮工1名、帮厨领班1名、帮厨17名、服务员领班1名，服务员2名。</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（2）中标方必须承诺进驻采购方员工年龄女性不得超过50周岁、男性不得超过60周岁。</w:t>
      </w:r>
      <w:r>
        <w:rPr>
          <w:rFonts w:hint="eastAsia" w:ascii="宋体" w:hAnsi="宋体" w:eastAsia="宋体" w:cs="宋体"/>
          <w:b/>
          <w:bCs/>
          <w:color w:val="000000"/>
          <w:sz w:val="24"/>
          <w:szCs w:val="24"/>
          <w:highlight w:val="none"/>
          <w:lang w:val="en-US" w:eastAsia="zh-CN" w:bidi="ar"/>
        </w:rPr>
        <w:t xml:space="preserve">6、采购方</w:t>
      </w:r>
      <w:r>
        <w:rPr>
          <w:rFonts w:hint="eastAsia" w:ascii="宋体" w:hAnsi="宋体" w:cs="宋体"/>
          <w:b/>
          <w:bCs/>
          <w:color w:val="000000"/>
          <w:sz w:val="24"/>
          <w:szCs w:val="24"/>
          <w:highlight w:val="none"/>
          <w:lang w:val="en-US" w:eastAsia="zh-CN" w:bidi="ar"/>
        </w:rPr>
        <w:t xml:space="preserve">权利与义务</w:t>
      </w:r>
      <w:r>
        <w:rPr>
          <w:rFonts w:hint="eastAsia" w:ascii="宋体" w:hAnsi="宋体" w:eastAsia="宋体" w:cs="宋体"/>
          <w:b/>
          <w:bCs/>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采购方提供餐厅及厨房硬件设备、餐具、厨具、炊具、餐桌椅、排风设备、排污设备、洗碗设备、泔水、废油处理设备（设施），能源（水、电、煤）、厨房餐厅虫害控制。采购方将现有工作场所设施设备，各类物品列出清单，待中标方进驻时，由采购方、中标方双方办理交接手续，确认签字后各执一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（2）餐厅需维修、维护和添置设备、设施由中标方书面上报，由采购方负责；如中标方因操作不当损坏设备设施影响用餐，维修费、误餐费由中标方承担相应责任。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（3）采购方提供中标方项目办公室（值班室）1间、员工更衣室2间的使用权。</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（4）采购方供应中标方员工用餐。不提供员工住宿、交通等条件。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（5）采购方承担餐厅内所需的低值易耗用品如消毒、洗涤、保洁等用品。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（6）中标方开具采购食材原料和辅料清单，采购方审核后负责采购。</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7）采购方有权根据考核内容（详见附件1）对中标方每日服务进行监督和验收，对不遵守规章制度和劳动纪律或多次被投诉的人员，有权提出更换。中标方未能达到规定的管理目标及质量保证，采购方有权要求中标方限期整改，逾期未整改造成采购方经济损失的，采购方有权提前终止服务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7、</w:t>
      </w:r>
      <w:r>
        <w:rPr>
          <w:rFonts w:hint="eastAsia" w:ascii="宋体" w:hAnsi="宋体" w:eastAsia="宋体" w:cs="宋体"/>
          <w:b/>
          <w:bCs/>
          <w:color w:val="000000"/>
          <w:sz w:val="24"/>
          <w:szCs w:val="24"/>
          <w:highlight w:val="none"/>
          <w:lang w:val="en-US" w:eastAsia="zh-CN" w:bidi="ar"/>
        </w:rPr>
        <w:t xml:space="preserve">中标方</w:t>
      </w:r>
      <w:r>
        <w:rPr>
          <w:rFonts w:hint="eastAsia" w:ascii="宋体" w:hAnsi="宋体" w:cs="宋体"/>
          <w:b/>
          <w:bCs/>
          <w:color w:val="000000"/>
          <w:sz w:val="24"/>
          <w:szCs w:val="24"/>
          <w:highlight w:val="none"/>
          <w:lang w:val="en-US" w:eastAsia="zh-CN" w:bidi="ar"/>
        </w:rPr>
        <w:t xml:space="preserve">权利与义务</w:t>
      </w:r>
      <w:r>
        <w:rPr>
          <w:rFonts w:hint="eastAsia" w:ascii="宋体" w:hAnsi="宋体" w:eastAsia="宋体" w:cs="宋体"/>
          <w:b/>
          <w:bCs/>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中标方应是一支精干、高效、专业、敬业、健康的餐饮服务团队，有能力为用餐人员提供安全、优质、高效、满意的餐饮服务。企业内设机构必须齐全，有严谨的人事、财务、销售、业务及服务管理体系,注重企业文化。</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中标方是食堂安全、消防第一责任人，日常加强消防演练和安全检查，并做好相关记录，杜绝消防安全隐患。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中标方必须使用本单位资质，</w:t>
      </w:r>
      <w:r>
        <w:rPr>
          <w:rFonts w:hint="eastAsia" w:ascii="宋体" w:hAnsi="宋体" w:cs="宋体"/>
          <w:color w:val="000000"/>
          <w:sz w:val="24"/>
          <w:szCs w:val="24"/>
          <w:highlight w:val="none"/>
          <w:lang w:val="en-US" w:eastAsia="zh-CN" w:bidi="ar"/>
        </w:rPr>
        <w:t xml:space="preserve">不得出现转包、分包或</w:t>
      </w:r>
      <w:r>
        <w:rPr>
          <w:rFonts w:hint="eastAsia" w:ascii="宋体" w:hAnsi="宋体" w:eastAsia="宋体" w:cs="宋体"/>
          <w:color w:val="000000"/>
          <w:sz w:val="24"/>
          <w:szCs w:val="24"/>
          <w:highlight w:val="none"/>
          <w:lang w:val="en-US" w:eastAsia="zh-CN" w:bidi="ar"/>
        </w:rPr>
        <w:t xml:space="preserve">资质挂靠现象，</w:t>
      </w:r>
      <w:r>
        <w:rPr>
          <w:rFonts w:hint="eastAsia" w:ascii="宋体" w:hAnsi="宋体" w:cs="宋体"/>
          <w:color w:val="000000"/>
          <w:sz w:val="24"/>
          <w:szCs w:val="24"/>
          <w:highlight w:val="none"/>
          <w:lang w:val="en-US" w:eastAsia="zh-CN" w:bidi="ar"/>
        </w:rPr>
        <w:t xml:space="preserve">否则</w:t>
      </w:r>
      <w:r>
        <w:rPr>
          <w:rFonts w:hint="eastAsia" w:ascii="宋体" w:hAnsi="宋体" w:eastAsia="宋体" w:cs="宋体"/>
          <w:color w:val="000000"/>
          <w:sz w:val="24"/>
          <w:szCs w:val="24"/>
          <w:highlight w:val="none"/>
          <w:lang w:val="en-US" w:eastAsia="zh-CN" w:bidi="ar"/>
        </w:rPr>
        <w:t xml:space="preserve">立即终止合同。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中标方负责食物加工制作、销售、管理团队、厨房和餐厅清洁。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中标方负责配合采购方采购食品原材料及食品原材料搬运，配合做好验收等工作。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中标方必须健全食堂逐日消耗、食品留样制度、索证登记制度，并积极协助配合采购方搞好成本核算和膳食管理。</w:t>
      </w:r>
      <w:r/>
    </w:p>
    <w:p>
      <w:pPr>
        <w:ind w:left="0" w:right="0" w:firstLine="480"/>
        <w:jc w:val="both"/>
        <w:keepLines w:val="0"/>
        <w:keepNext w:val="0"/>
        <w:pageBreakBefore w:val="0"/>
        <w:spacing w:before="0" w:beforeAutospacing="0" w:after="0" w:afterAutospacing="0" w:line="360" w:lineRule="auto"/>
        <w:widowControl w:val="off"/>
        <w:rPr>
          <w:rFonts w:hint="eastAsia"/>
          <w:highlight w:val="none"/>
          <w:lang w:val="en-US" w:eastAsia="zh-CN"/>
        </w:rPr>
        <w:suppressLineNumbers w:val="0"/>
      </w:pP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中标方应严格遵守采购方的用餐时间，保证食堂正点开餐</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中标方负责将泔水、废油放置到采购方指定地点，并配合采购方寻找有资质的公司进行泔水、废油的处理。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中标方应严格执行</w:t>
      </w:r>
      <w:r>
        <w:rPr>
          <w:rFonts w:hint="eastAsia" w:ascii="宋体" w:hAnsi="宋体" w:cs="宋体"/>
          <w:color w:val="000000"/>
          <w:sz w:val="24"/>
          <w:szCs w:val="24"/>
          <w:highlight w:val="none"/>
          <w:lang w:val="en-US" w:eastAsia="zh-CN" w:bidi="ar"/>
        </w:rPr>
        <w:t xml:space="preserve">《中华人民共和国食品安全法》</w:t>
      </w:r>
      <w:r>
        <w:rPr>
          <w:rFonts w:hint="eastAsia" w:ascii="宋体" w:hAnsi="宋体" w:eastAsia="宋体" w:cs="宋体"/>
          <w:color w:val="000000"/>
          <w:sz w:val="24"/>
          <w:szCs w:val="24"/>
          <w:highlight w:val="none"/>
          <w:lang w:val="en-US" w:eastAsia="zh-CN" w:bidi="ar"/>
        </w:rPr>
        <w:t xml:space="preserve">的各项规定，</w:t>
      </w:r>
      <w:r>
        <w:rPr>
          <w:rFonts w:ascii="宋体" w:hAnsi="宋体" w:eastAsia="宋体" w:cs="宋体"/>
          <w:sz w:val="24"/>
          <w:szCs w:val="24"/>
          <w:highlight w:val="none"/>
        </w:rPr>
        <w:t xml:space="preserve">制定完善食品安全应急处置预案</w:t>
      </w:r>
      <w:r>
        <w:rPr>
          <w:rFonts w:hint="eastAsia" w:ascii="宋体" w:hAnsi="宋体" w:eastAsia="宋体" w:cs="宋体"/>
          <w:sz w:val="24"/>
          <w:szCs w:val="24"/>
          <w:highlight w:val="none"/>
          <w:lang w:val="en-US" w:eastAsia="zh-CN"/>
        </w:rPr>
        <w:t xml:space="preserve">和</w:t>
      </w:r>
      <w:r>
        <w:rPr>
          <w:rFonts w:ascii="宋体" w:hAnsi="宋体" w:eastAsia="宋体" w:cs="宋体"/>
          <w:sz w:val="24"/>
          <w:szCs w:val="24"/>
          <w:highlight w:val="none"/>
        </w:rPr>
        <w:t xml:space="preserve">可行的日常应急处置预案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妥善处理各种突发情况，</w:t>
      </w:r>
      <w:r>
        <w:rPr>
          <w:rFonts w:hint="eastAsia" w:ascii="宋体" w:hAnsi="宋体" w:cs="宋体"/>
          <w:color w:val="000000"/>
          <w:sz w:val="24"/>
          <w:szCs w:val="24"/>
          <w:highlight w:val="none"/>
          <w:lang w:val="en-US" w:eastAsia="zh-CN" w:bidi="ar"/>
        </w:rPr>
        <w:t xml:space="preserve">因中标方管理不善、工作流程不到位，引起包含但不限于以下情况的：发生燃气泄漏、火灾等安全事故、发生病原性传播事件、发生食物中毒事件，采购方有权提前终止服务合同，相关法律和经济责任由中标方承担。</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cs="宋体"/>
          <w:color w:val="000000"/>
          <w:sz w:val="24"/>
          <w:szCs w:val="24"/>
          <w:highlight w:val="none"/>
          <w:lang w:val="en-US" w:eastAsia="zh-CN" w:bidi="ar"/>
        </w:rPr>
        <w:t xml:space="preserve">（10）在经营过程中，因中标方管理不善、工作流程不到位，引起包含但不限于以下情况的：因忘记关闭电器造成能源浪费或不良后果、因食材保存不当导致霉变灭失等造成粮食浪费、因工作人员在工作时间发生过错或造成不良影响等，一切责任由中标方负责，承担相应的法律和经济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中标方应按照相关规定，与所有聘用人员依法签订劳动合同，符合无锡市最低工资标准且必须缴纳社会保险费。合同总价包含以下内容：人员的工资、社保、商业保险、服装、培训、福利、高温费以及其他各类管理费用、开票税金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所有人员必须持健康证上岗，每年不少于1次健康体检。</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en-US" w:eastAsia="zh-CN" w:bidi="ar"/>
        </w:rPr>
        <w:t xml:space="preserve">中标方应</w:t>
      </w:r>
      <w:r>
        <w:rPr>
          <w:rFonts w:hint="eastAsia" w:ascii="宋体" w:hAnsi="宋体" w:cs="宋体"/>
          <w:color w:val="000000"/>
          <w:sz w:val="24"/>
          <w:szCs w:val="24"/>
          <w:highlight w:val="none"/>
          <w:lang w:val="en-US" w:eastAsia="zh-CN" w:bidi="ar"/>
        </w:rPr>
        <w:t xml:space="preserve">加强对工作人员的岗前培训、在岗培训，做好管理和监督工作，确保服务的优质高效，接受采购方的监督和指导，对采购方提出的整改要求应当立即落实。</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val="en-US" w:eastAsia="zh-CN" w:bidi="ar"/>
        </w:rPr>
        <w:t xml:space="preserve">采购方与中标方解除合同处理期间，在采购方后续单位到位前，中标方必须保持不超过1个月期限的服务，期内按采购方要求按时撤走人员并与新单位办理交接。</w:t>
      </w:r>
      <w:r/>
    </w:p>
    <w:p>
      <w:pPr>
        <w:ind w:left="0" w:right="0" w:firstLine="480"/>
        <w:jc w:val="both"/>
        <w:keepLines w:val="0"/>
        <w:keepNext w:val="0"/>
        <w:pageBreakBefore w:val="0"/>
        <w:spacing w:before="0" w:beforeAutospacing="0" w:after="0" w:afterAutospacing="0" w:line="360" w:lineRule="auto"/>
        <w:widowControl w:val="off"/>
        <w:rPr>
          <w:rFonts w:hint="eastAsia"/>
          <w:highlight w:val="none"/>
          <w:lang w:val="en-US" w:eastAsia="zh-CN"/>
        </w:rPr>
        <w:suppressLineNumbers w:val="0"/>
      </w:pP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中标方负责员工的自用易耗品</w:t>
      </w:r>
      <w:r>
        <w:rPr>
          <w:rFonts w:hint="eastAsia" w:ascii="宋体" w:hAnsi="宋体" w:cs="宋体"/>
          <w:color w:val="000000"/>
          <w:sz w:val="24"/>
          <w:szCs w:val="24"/>
          <w:highlight w:val="none"/>
          <w:lang w:val="en-US" w:eastAsia="zh-CN" w:bidi="ar"/>
        </w:rPr>
        <w:t xml:space="preserve">及常用药品（详见附件2）</w:t>
      </w:r>
      <w:r>
        <w:rPr>
          <w:rFonts w:hint="eastAsia" w:ascii="宋体" w:hAnsi="宋体" w:eastAsia="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cs="宋体"/>
          <w:b/>
          <w:bCs/>
          <w:color w:val="000000"/>
          <w:sz w:val="24"/>
          <w:szCs w:val="24"/>
          <w:highlight w:val="none"/>
          <w:lang w:val="en-US" w:eastAsia="zh-CN" w:bidi="ar"/>
        </w:rPr>
        <w:t xml:space="preserve">8、</w:t>
      </w:r>
      <w:bookmarkEnd w:id="884"/>
      <w:r>
        <w:rPr>
          <w:rFonts w:hint="eastAsia" w:ascii="宋体" w:hAnsi="宋体" w:eastAsia="宋体" w:cs="宋体"/>
          <w:b/>
          <w:bCs/>
          <w:color w:val="000000"/>
          <w:sz w:val="24"/>
          <w:szCs w:val="24"/>
          <w:highlight w:val="none"/>
          <w:lang w:val="en-US" w:eastAsia="zh-CN" w:bidi="ar"/>
        </w:rPr>
        <w:t xml:space="preserve">付款方式：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按月支付服务费，采购方根据中标方履行合同的考核情况向中标方支付相应的服务费。所有款项在发票提供后15日内一次性付清。</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额外加班费规定：采购方在工作日晚上</w:t>
      </w:r>
      <w:r>
        <w:rPr>
          <w:rFonts w:hint="eastAsia" w:ascii="宋体" w:hAnsi="宋体" w:cs="宋体"/>
          <w:color w:val="000000"/>
          <w:sz w:val="24"/>
          <w:szCs w:val="24"/>
          <w:highlight w:val="none"/>
          <w:lang w:val="en-US" w:eastAsia="zh-CN" w:bidi="ar"/>
        </w:rPr>
        <w:t xml:space="preserve">、周末或</w:t>
      </w:r>
      <w:r>
        <w:rPr>
          <w:rFonts w:hint="eastAsia" w:ascii="宋体" w:hAnsi="宋体" w:eastAsia="宋体" w:cs="宋体"/>
          <w:color w:val="000000"/>
          <w:sz w:val="24"/>
          <w:szCs w:val="24"/>
          <w:highlight w:val="none"/>
          <w:lang w:val="en-US" w:eastAsia="zh-CN" w:bidi="ar"/>
        </w:rPr>
        <w:t xml:space="preserve">节假日如有临时突发性保障任务时所产生的额外加班费，经双方协商确认另行结算：（1）小时加班费标准计算方法是，以中标方加班人员当年月工资标准÷174小时作为计算基数，工作日1.5倍，周末2倍，国定节假日3倍。（2）加班人员数量和人员名单须有采购方审核同意。（3）加班费由采购方审核后另行支付，不包含在合同价中。加班费不得超过合同价的10%。</w:t>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right="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附件一：</w:t>
      </w:r>
      <w:r/>
    </w:p>
    <w:tbl>
      <w:tblPr>
        <w:tblStyle w:val="714"/>
        <w:tblpPr w:horzAnchor="page" w:tblpX="645" w:vertAnchor="text" w:tblpY="420" w:leftFromText="180" w:topFromText="0" w:rightFromText="180" w:bottomFromText="0"/>
        <w:tblW w:w="106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82"/>
        <w:gridCol w:w="623"/>
        <w:gridCol w:w="449"/>
        <w:gridCol w:w="7599"/>
        <w:gridCol w:w="624"/>
        <w:gridCol w:w="603"/>
      </w:tblGrid>
      <w:tr>
        <w:trPr>
          <w:trHeight w:val="834"/>
        </w:trPr>
        <w:tc>
          <w:tcPr>
            <w:gridSpan w:val="6"/>
            <w:shd w:val="clear" w:color="auto" w:fill="auto"/>
            <w:tcBorders>
              <w:top w:val="single" w:color="000000" w:sz="4" w:space="0"/>
              <w:left w:val="single" w:color="000000" w:sz="4" w:space="0"/>
              <w:bottom w:val="single" w:color="000000" w:sz="4" w:space="0"/>
              <w:right w:val="single" w:color="000000" w:sz="4" w:space="0"/>
            </w:tcBorders>
            <w:tcW w:w="10680" w:type="dxa"/>
            <w:vAlign w:val="center"/>
            <w:textDirection w:val="lrTb"/>
            <w:noWrap w:val="false"/>
          </w:tcPr>
          <w:p>
            <w:pPr>
              <w:jc w:val="center"/>
              <w:keepLines w:val="0"/>
              <w:keepNext w:val="0"/>
              <w:widowControl/>
              <w:rPr>
                <w:rFonts w:hint="default" w:ascii="方正小标宋简体" w:hAnsi="方正小标宋简体" w:eastAsia="方正小标宋简体" w:cs="方正小标宋简体"/>
                <w:i w:val="0"/>
                <w:iCs w:val="0"/>
                <w:color w:val="000000"/>
                <w:sz w:val="32"/>
                <w:szCs w:val="32"/>
                <w:highlight w:val="none"/>
                <w:u w:val="none"/>
                <w:lang w:val="en-US"/>
              </w:rPr>
              <w:suppressLineNumbers w:val="0"/>
            </w:pPr>
            <w:r>
              <w:rPr>
                <w:rFonts w:hint="eastAsia" w:ascii="方正小标宋简体" w:hAnsi="方正小标宋简体" w:eastAsia="方正小标宋简体" w:cs="方正小标宋简体"/>
                <w:i w:val="0"/>
                <w:iCs w:val="0"/>
                <w:color w:val="000000"/>
                <w:sz w:val="32"/>
                <w:szCs w:val="32"/>
                <w:highlight w:val="none"/>
                <w:u w:val="none"/>
                <w:lang w:val="en-US" w:eastAsia="zh-CN" w:bidi="ar"/>
              </w:rPr>
              <w:t xml:space="preserve">梁溪区机关食堂服务外包公司月考核表</w:t>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分类</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分数</w:t>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第</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一</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部</w:t>
            </w:r>
            <w:r>
              <w:rPr>
                <w:rFonts w:hint="eastAsia" w:ascii="宋体" w:hAnsi="宋体" w:eastAsia="宋体" w:cs="宋体"/>
                <w:b/>
                <w:bCs/>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工作人员严格遵守规定的上下班时间，无上班迟到、早退、离岗现象，员工请假超过3天，及时安排替补人员上班</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无上班刷手机、吃零食、饮酒、吸烟、吐痰、闲聊等行为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工作期间必须着装整齐，穿戴工作衣帽，工作帽须密盖头发，不穿高跟鞋、不留长指甲、不涂指甲油、不佩戴首饰等，分餐时戴一次性手套口罩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工作人员必须每年定期体检，持健康证上岗，不得无证上岗或健康证过期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管理人员合理安排现场各功能间员工，不得脱岗、串岗、消极怠工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管理人员能及时了解员工动态，做好员工思想沟通工作</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人员更换3天内需书面报备，核心岗位（厨师、主管）更换前需提前告知，未经同意不得擅自更换核心岗位人员</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定期组织工作人员开展食品安全、服务礼仪、操作技能培训，每月至少1次，留存培训记录</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员工服从领导安排并执行到位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计算成本合理供求未造成原材料浪费</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食品安全</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按照规定做好原材料验货收货工作，严禁采购过期、变质、三无、假冒伪劣食材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食材需按生熟分开、荤素分开、成品与半成品分开原则存放，所有食材原则上做到日清，确有剩余需张贴标签妥善保存，不得存放混乱</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生熟食材加工工具（刀具、砧板、容器）需分开使用并标注区分，严禁生熟交叉污染</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按照标准流程和要求做好食材加工工作，确保品质要求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成品食材开餐前需加盖或覆膜，存放需离墙、离地，避免受到污染</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每餐供应的菜品、主食需按规定留样，每个品种留样量≥125g，标注留样日期、餐次、品种，冷藏保存48小时以上，留样午餐每周抽检一次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按照标准做好餐饮工具及餐具的清洁消毒工作，餐具、厨具使用后需严格执行“一洗、二刷、三冲、四消毒”流程，消毒后需存放于密闭保洁柜</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如实建立消毒台账、留样台账、留样抽检台账等，台账信息完整、规范、可追溯，不得出现缺失台账或台账造假</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建立食品安全应急预案，发生食品安全疑似事故时，需封存可疑食材，及时上报并配合处置</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设施设备管理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严格遵守食堂安全操作流程，规范使用厨具、燃气、电器，严禁违规操作，节约用电用水用气，节约使用能源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所有设备定期清洁，厨具、餐具存放设备每日清洁，冷藏冷冻、消毒等特种设备每周清洁一次，确保设备表面无油污、污渍，冷冻设备内部无冰霜</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早晚两次检查各项设施设备，并做好检查台账</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如实建立设施设备台账，详细记录设备名称、规格、购置时间、维修记录、年检情况等，台账信息完整可追溯，不得缺失台账或台账造假</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出现燃气</w:t>
            </w:r>
            <w:r>
              <w:rPr>
                <w:rFonts w:hint="eastAsia" w:ascii="宋体" w:hAnsi="宋体" w:cs="宋体"/>
                <w:i w:val="0"/>
                <w:iCs w:val="0"/>
                <w:color w:val="000000"/>
                <w:sz w:val="22"/>
                <w:szCs w:val="22"/>
                <w:highlight w:val="none"/>
                <w:u w:val="none"/>
                <w:lang w:val="en-US" w:eastAsia="zh-CN" w:bidi="ar"/>
              </w:rPr>
              <w:t xml:space="preserve">泄漏</w:t>
            </w:r>
            <w:r>
              <w:rPr>
                <w:rFonts w:hint="eastAsia" w:ascii="宋体" w:hAnsi="宋体" w:eastAsia="宋体" w:cs="宋体"/>
                <w:i w:val="0"/>
                <w:iCs w:val="0"/>
                <w:color w:val="000000"/>
                <w:sz w:val="22"/>
                <w:szCs w:val="22"/>
                <w:highlight w:val="none"/>
                <w:u w:val="none"/>
                <w:lang w:val="en-US" w:eastAsia="zh-CN" w:bidi="ar"/>
              </w:rPr>
              <w:t xml:space="preserve">、管道爆裂、电线短路、设备故障等情况时及时报修维护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环境卫生</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就餐区餐桌、餐椅、地面需及时清理，洗手设施完好，纸巾、洗手液等及时补充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餐具、器具及设备等按指定位置摆放整齐并保持清洁</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食堂所有垃圾需分类存放于加盖密闭垃圾桶，厨余垃圾与其他垃圾分开，垃圾桶内外清洁无污渍、无异味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食堂操作间地面、墙面、台面需保持干净整洁，无积水、无油污、无食物残渣，每日供餐结束后全面清扫消毒</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1434"/>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定期清理食堂卫生死角，如灶台下方、储物柜背后、墙角缝隙等，制定清洁工作计划，各功能间均能按既定计划做好每日、每周和每月清洁卫生工作</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服务管理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餐厅按规定时间开餐，不提早不延时，开餐期间饭菜无断档现象、无冷饭冷菜现象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对待就餐人员热情、耐心、文明用语，不得与就餐人员争执、推诿、敷衍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主动维护就餐秩序，引导就餐人员有序排队、文明就餐，及时劝阻浪费等行为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按照约定的餐品品种、口味提供服务，不得擅自减少品种、变更口味，如需调整需提前上报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每周做好食堂菜品和服务满意度反馈意见记录，并按收集到的意见及时调整菜品口味、菜量、工作流程等，每</w:t>
            </w:r>
            <w:r>
              <w:rPr>
                <w:rFonts w:hint="eastAsia" w:ascii="宋体" w:hAnsi="宋体" w:cs="宋体"/>
                <w:i w:val="0"/>
                <w:iCs w:val="0"/>
                <w:color w:val="000000"/>
                <w:sz w:val="22"/>
                <w:szCs w:val="22"/>
                <w:highlight w:val="none"/>
                <w:u w:val="none"/>
                <w:lang w:val="en-US" w:eastAsia="zh-CN" w:bidi="ar"/>
              </w:rPr>
              <w:t xml:space="preserve">季度</w:t>
            </w:r>
            <w:r>
              <w:rPr>
                <w:rFonts w:hint="eastAsia" w:ascii="宋体" w:hAnsi="宋体" w:eastAsia="宋体" w:cs="宋体"/>
                <w:i w:val="0"/>
                <w:iCs w:val="0"/>
                <w:color w:val="000000"/>
                <w:sz w:val="22"/>
                <w:szCs w:val="22"/>
                <w:highlight w:val="none"/>
                <w:u w:val="none"/>
                <w:lang w:val="en-US" w:eastAsia="zh-CN" w:bidi="ar"/>
              </w:rPr>
              <w:t xml:space="preserve">满意度测评好评率达到85%以上</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968"/>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vMerge w:val="continue"/>
            <w:textDirection w:val="lrTb"/>
            <w:noWrap w:val="false"/>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建立就餐投诉登记、处理、反馈机制，接到投诉后2小时内响应，24小时内处理完毕并反馈投诉人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第二部分</w:t>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按照合同规定人数全员到岗，不得出现三天以上的随意空岗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不得出现因食材过期、成品受到污染导致的浪费</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968"/>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不得利用工作之便，使用食堂冰柜、消毒柜、炉灶等设备设施为私人存放、消毒、加工烹饪食品</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未发生因直接责任事故造成财产损失或造成不良影响的情况</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未发生偷盗行为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餐食无杂物（苍蝇、烟头、头发、清洁球丝等）或夹生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餐食无异味、无霉变</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505"/>
        </w:trPr>
        <w:tc>
          <w:tcPr>
            <w:gridSpan w:val="2"/>
            <w:shd w:val="clear" w:color="auto" w:fill="auto"/>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59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无人为因素造成设备设施损坏</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3" w:type="dxa"/>
            <w:vAlign w:val="center"/>
            <w:textDirection w:val="lrTb"/>
            <w:noWrap w:val="false"/>
          </w:tcPr>
          <w:p>
            <w:pP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rPr>
            </w:r>
            <w:r/>
          </w:p>
        </w:tc>
      </w:tr>
      <w:tr>
        <w:trPr>
          <w:trHeight w:val="2999"/>
        </w:trPr>
        <w:tc>
          <w:tcPr>
            <w:gridSpan w:val="6"/>
            <w:shd w:val="clear" w:color="auto" w:fill="auto"/>
            <w:tcBorders>
              <w:top w:val="single" w:color="000000" w:sz="4" w:space="0"/>
              <w:left w:val="single" w:color="000000" w:sz="4" w:space="0"/>
              <w:bottom w:val="single" w:color="000000" w:sz="4" w:space="0"/>
              <w:right w:val="single" w:color="000000" w:sz="4" w:space="0"/>
            </w:tcBorders>
            <w:tcW w:w="106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Style w:val="1058"/>
                <w:highlight w:val="none"/>
                <w:lang w:val="en-US" w:eastAsia="zh-CN" w:bidi="ar"/>
              </w:rPr>
              <w:t xml:space="preserve">注：一、当月检查过程中，发现一次以上情形，扣除相应分值，扣分无次数限制：</w:t>
            </w:r>
            <w:r>
              <w:rPr>
                <w:rStyle w:val="1058"/>
                <w:highlight w:val="none"/>
                <w:lang w:val="en-US" w:eastAsia="zh-CN" w:bidi="ar"/>
              </w:rPr>
              <w:br/>
            </w:r>
            <w:r>
              <w:rPr>
                <w:rStyle w:val="1058"/>
                <w:highlight w:val="none"/>
                <w:lang w:val="en-US" w:eastAsia="zh-CN" w:bidi="ar"/>
              </w:rPr>
              <w:t xml:space="preserve">      （1）月考核得分90-100分，请继续保持；</w:t>
            </w:r>
            <w:r>
              <w:rPr>
                <w:rStyle w:val="1058"/>
                <w:highlight w:val="none"/>
                <w:lang w:val="en-US" w:eastAsia="zh-CN" w:bidi="ar"/>
              </w:rPr>
              <w:br/>
            </w:r>
            <w:r>
              <w:rPr>
                <w:rStyle w:val="1058"/>
                <w:highlight w:val="none"/>
                <w:lang w:val="en-US" w:eastAsia="zh-CN" w:bidi="ar"/>
              </w:rPr>
              <w:t xml:space="preserve">      （2）月考核得分80-89分，请就扣分项提出整改报告；</w:t>
            </w:r>
            <w:r>
              <w:rPr>
                <w:rStyle w:val="1058"/>
                <w:highlight w:val="none"/>
                <w:lang w:val="en-US" w:eastAsia="zh-CN" w:bidi="ar"/>
              </w:rPr>
              <w:br/>
            </w:r>
            <w:r>
              <w:rPr>
                <w:rStyle w:val="1058"/>
                <w:highlight w:val="none"/>
                <w:lang w:val="en-US" w:eastAsia="zh-CN" w:bidi="ar"/>
              </w:rPr>
              <w:t xml:space="preserve">      （3）月考核得分70-79分，将对贵司进行约谈；</w:t>
            </w:r>
            <w:r>
              <w:rPr>
                <w:rStyle w:val="1058"/>
                <w:highlight w:val="none"/>
                <w:lang w:val="en-US" w:eastAsia="zh-CN" w:bidi="ar"/>
              </w:rPr>
              <w:br/>
            </w:r>
            <w:r>
              <w:rPr>
                <w:rStyle w:val="1058"/>
                <w:highlight w:val="none"/>
                <w:lang w:val="en-US" w:eastAsia="zh-CN" w:bidi="ar"/>
              </w:rPr>
              <w:t xml:space="preserve">      （4）月考核得分60-69分，将按照管理费的0.1</w:t>
            </w:r>
            <w:r>
              <w:rPr>
                <w:rStyle w:val="1058"/>
                <w:highlight w:val="none"/>
              </w:rPr>
              <w:t xml:space="preserve">‰</w:t>
            </w:r>
            <w:r>
              <w:rPr>
                <w:rStyle w:val="1058"/>
                <w:highlight w:val="none"/>
                <w:lang w:val="en-US" w:eastAsia="zh-CN" w:bidi="ar"/>
              </w:rPr>
              <w:t xml:space="preserve">*所扣分数扣除管理费；</w:t>
            </w:r>
            <w:r>
              <w:rPr>
                <w:rStyle w:val="1058"/>
                <w:highlight w:val="none"/>
                <w:lang w:val="en-US" w:eastAsia="zh-CN" w:bidi="ar"/>
              </w:rPr>
              <w:br/>
            </w:r>
            <w:r>
              <w:rPr>
                <w:rStyle w:val="1058"/>
                <w:highlight w:val="none"/>
                <w:lang w:val="en-US" w:eastAsia="zh-CN" w:bidi="ar"/>
              </w:rPr>
              <w:t xml:space="preserve">      （5）月考核得分低于60分，甲方有权终止合同。       </w:t>
            </w:r>
            <w:r>
              <w:rPr>
                <w:rStyle w:val="1058"/>
                <w:highlight w:val="none"/>
                <w:lang w:val="en-US" w:eastAsia="zh-CN" w:bidi="ar"/>
              </w:rPr>
              <w:br/>
            </w:r>
            <w:r>
              <w:rPr>
                <w:rStyle w:val="1058"/>
                <w:highlight w:val="none"/>
                <w:lang w:val="en-US" w:eastAsia="zh-CN" w:bidi="ar"/>
              </w:rPr>
              <w:t xml:space="preserve">    二、若第二部分出现扣分内容，扣除当月管理费1000元/次。</w:t>
            </w:r>
            <w:r/>
          </w:p>
        </w:tc>
      </w:tr>
      <w:tr>
        <w:trPr>
          <w:trHeight w:val="631"/>
        </w:trPr>
        <w:tc>
          <w:tcPr>
            <w:gridSpan w:val="6"/>
            <w:shd w:val="clear" w:color="auto" w:fill="auto"/>
            <w:tcBorders>
              <w:top w:val="single" w:color="000000" w:sz="4" w:space="0"/>
              <w:left w:val="single" w:color="000000" w:sz="4" w:space="0"/>
              <w:bottom w:val="single" w:color="000000" w:sz="4" w:space="0"/>
              <w:right w:val="single" w:color="000000" w:sz="4" w:space="0"/>
            </w:tcBorders>
            <w:tcW w:w="10680" w:type="dxa"/>
            <w:vAlign w:val="center"/>
            <w:textDirection w:val="lrTb"/>
            <w:noWrap/>
          </w:tcPr>
          <w:p>
            <w:pPr>
              <w:jc w:val="left"/>
              <w:keepLines w:val="0"/>
              <w:keepNext w:val="0"/>
              <w:widowControl/>
              <w:rPr>
                <w:rFonts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考核食堂：          考核人：         考核日期：           服务外包公司签字：</w:t>
            </w:r>
            <w:r/>
          </w:p>
        </w:tc>
      </w:tr>
    </w:tbl>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附件二</w:t>
      </w:r>
      <w:r>
        <w:rPr>
          <w:rFonts w:hint="eastAsia" w:ascii="宋体" w:hAnsi="宋体" w:cs="宋体"/>
          <w:sz w:val="24"/>
          <w:szCs w:val="22"/>
          <w:highlight w:val="none"/>
          <w:lang w:val="en-US" w:eastAsia="zh-CN"/>
        </w:rPr>
        <w:t xml:space="preserve">：</w:t>
      </w:r>
      <w:r/>
    </w:p>
    <w:p>
      <w:pPr>
        <w:jc w:val="center"/>
        <w:rPr>
          <w:rFonts w:hint="eastAsia" w:ascii="宋体" w:hAnsi="宋体" w:eastAsia="宋体" w:cs="宋体"/>
          <w:b/>
          <w:bCs/>
          <w:sz w:val="28"/>
          <w:szCs w:val="24"/>
          <w:highlight w:val="none"/>
          <w:lang w:val="en-US" w:eastAsia="zh-CN"/>
        </w:rPr>
      </w:pPr>
      <w:r>
        <w:rPr>
          <w:rFonts w:hint="eastAsia" w:ascii="宋体" w:hAnsi="宋体" w:eastAsia="宋体" w:cs="宋体"/>
          <w:b/>
          <w:bCs/>
          <w:sz w:val="28"/>
          <w:szCs w:val="24"/>
          <w:highlight w:val="none"/>
          <w:lang w:val="en-US" w:eastAsia="zh-CN"/>
        </w:rPr>
        <w:t xml:space="preserve">中标方自行采购明细</w:t>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一、员工自用消耗品：</w:t>
      </w:r>
      <w:r>
        <w:rPr>
          <w:rFonts w:hint="eastAsia" w:ascii="宋体" w:hAnsi="宋体" w:eastAsia="宋体" w:cs="宋体"/>
          <w:color w:val="000000"/>
          <w:sz w:val="24"/>
          <w:szCs w:val="24"/>
          <w:highlight w:val="none"/>
          <w:lang w:val="en-US" w:eastAsia="zh-CN" w:bidi="ar"/>
        </w:rPr>
        <w:t xml:space="preserve">包括口罩、微笑口罩、厨师帽、一次性手套、</w:t>
      </w:r>
      <w:r>
        <w:rPr>
          <w:rFonts w:hint="eastAsia" w:ascii="宋体" w:hAnsi="宋体" w:cs="宋体"/>
          <w:color w:val="000000"/>
          <w:sz w:val="24"/>
          <w:szCs w:val="24"/>
          <w:highlight w:val="none"/>
          <w:lang w:val="en-US" w:eastAsia="zh-CN" w:bidi="ar"/>
        </w:rPr>
        <w:t xml:space="preserve">员工人身消毒用</w:t>
      </w:r>
      <w:r>
        <w:rPr>
          <w:rFonts w:hint="eastAsia" w:ascii="宋体" w:hAnsi="宋体" w:eastAsia="宋体" w:cs="宋体"/>
          <w:color w:val="000000"/>
          <w:sz w:val="24"/>
          <w:szCs w:val="24"/>
          <w:highlight w:val="none"/>
          <w:lang w:val="en-US" w:eastAsia="zh-CN" w:bidi="ar"/>
        </w:rPr>
        <w:t xml:space="preserve">酒精、免洗洗手液、纱手套、橡胶手套、棉手套等员工自用消耗品。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二、常用药品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1.外伤处理类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（1）消毒杀菌用品：碘伏棉签/碘伏溶液，75%医用酒精、过氧化氢等；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（2）包扎止血用品：无菌纱布、医用绷带、创可贴（多种尺寸）、医用胶带、弹性绷带等；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（3）烫伤处理用品：烫伤膏。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2.个人防护与辅助用品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（1）防护用品：防水创可贴、耐高温手套等；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（2）辅助工具：电子体温计、医用</w:t>
      </w:r>
      <w:r>
        <w:rPr>
          <w:rFonts w:hint="eastAsia" w:ascii="宋体" w:hAnsi="宋体" w:cs="宋体"/>
          <w:color w:val="000000"/>
          <w:sz w:val="24"/>
          <w:szCs w:val="24"/>
          <w:highlight w:val="none"/>
          <w:lang w:val="en-US" w:eastAsia="zh-CN" w:bidi="ar"/>
        </w:rPr>
        <w:t xml:space="preserve">剪刀</w:t>
      </w:r>
      <w:r>
        <w:rPr>
          <w:rFonts w:hint="eastAsia" w:ascii="宋体" w:hAnsi="宋体" w:eastAsia="宋体" w:cs="宋体"/>
          <w:color w:val="000000"/>
          <w:sz w:val="24"/>
          <w:szCs w:val="24"/>
          <w:highlight w:val="none"/>
          <w:lang w:val="en-US" w:eastAsia="zh-CN" w:bidi="ar"/>
        </w:rPr>
        <w:t xml:space="preserve">、镊子等。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rPr>
          <w:rFonts w:hint="eastAsia"/>
          <w:highlight w:val="none"/>
        </w:rPr>
      </w:pPr>
      <w:r>
        <w:rPr>
          <w:rFonts w:hint="eastAsia"/>
          <w:highlight w:val="none"/>
        </w:rPr>
      </w:r>
      <w:r/>
    </w:p>
    <w:p>
      <w:pPr>
        <w:ind w:firstLine="3213"/>
        <w:jc w:val="both"/>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合同</w:t>
      </w:r>
      <w:r>
        <w:rPr>
          <w:rFonts w:hint="eastAsia" w:ascii="宋体" w:hAnsi="宋体" w:eastAsia="宋体" w:cs="宋体"/>
          <w:b/>
          <w:bCs/>
          <w:color w:val="000000"/>
          <w:sz w:val="32"/>
          <w:szCs w:val="32"/>
          <w:highlight w:val="none"/>
          <w:lang w:eastAsia="zh-CN"/>
        </w:rPr>
        <w:t xml:space="preserve">书（格式）</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一、采购编号：</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二、采购内容：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三、</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总金额：（大写）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四、</w:t>
      </w:r>
      <w:r>
        <w:rPr>
          <w:rFonts w:hint="eastAsia" w:ascii="宋体" w:hAnsi="宋体" w:cs="宋体"/>
          <w:bCs/>
          <w:color w:val="auto"/>
          <w:sz w:val="24"/>
          <w:highlight w:val="none"/>
          <w:lang w:val="en-US" w:eastAsia="zh-CN"/>
        </w:rPr>
        <w:t xml:space="preserve">服务质量要求</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bCs/>
          <w:color w:val="auto"/>
          <w:sz w:val="24"/>
          <w:highlight w:val="none"/>
          <w:lang w:val="en-US" w:eastAsia="zh-CN"/>
        </w:rPr>
        <w:t xml:space="preserve">服务期</w:t>
      </w:r>
      <w:r>
        <w:rPr>
          <w:rFonts w:hint="eastAsia" w:ascii="宋体" w:hAnsi="宋体" w:cs="宋体"/>
          <w:bCs/>
          <w:color w:val="auto"/>
          <w:sz w:val="24"/>
          <w:highlight w:val="none"/>
        </w:rPr>
        <w:t xml:space="preserve">：</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地点和方式：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七、货款支付步骤和办法：</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八、售后服务：</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九、违约责任：</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十、解决争议的方式：</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十一、</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事项：</w:t>
      </w:r>
      <w:r>
        <w:rPr>
          <w:rFonts w:hint="eastAsia" w:ascii="宋体" w:hAnsi="宋体" w:cs="宋体"/>
          <w:color w:val="auto"/>
          <w:sz w:val="24"/>
          <w:highlight w:val="none"/>
          <w:u w:val="single"/>
        </w:rPr>
        <w:t xml:space="preserve">                                                    </w:t>
      </w:r>
      <w:r/>
    </w:p>
    <w:p>
      <w:p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十二、合同不可分割部分：</w:t>
      </w:r>
      <w:r/>
    </w:p>
    <w:p>
      <w:pPr>
        <w:ind w:firstLine="480"/>
        <w:keepLines w:val="0"/>
        <w:keepNext w:val="0"/>
        <w:pageBreakBefore w:val="0"/>
        <w:spacing w:line="360" w:lineRule="auto"/>
        <w:widowControl w:val="off"/>
        <w:tabs>
          <w:tab w:val="left" w:pos="210" w:leader="none"/>
          <w:tab w:val="left" w:pos="42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招标文件</w:t>
      </w:r>
      <w:r>
        <w:rPr>
          <w:rFonts w:hint="eastAsia" w:ascii="宋体" w:hAnsi="宋体" w:cs="宋体"/>
          <w:color w:val="auto"/>
          <w:sz w:val="24"/>
          <w:highlight w:val="none"/>
        </w:rPr>
        <w:t xml:space="preserve">、响应文件、合同条款及</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通知书，乙方在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过程中所作</w:t>
      </w:r>
      <w:r>
        <w:rPr>
          <w:rFonts w:hint="eastAsia" w:ascii="宋体" w:hAnsi="宋体" w:cs="宋体"/>
          <w:color w:val="auto"/>
          <w:sz w:val="24"/>
          <w:highlight w:val="none"/>
          <w:lang w:eastAsia="zh-CN"/>
        </w:rPr>
        <w:t xml:space="preserve">其他有关</w:t>
      </w:r>
      <w:r>
        <w:rPr>
          <w:rFonts w:hint="eastAsia" w:ascii="宋体" w:hAnsi="宋体" w:cs="宋体"/>
          <w:color w:val="auto"/>
          <w:sz w:val="24"/>
          <w:highlight w:val="none"/>
        </w:rPr>
        <w:t xml:space="preserve">承诺、声明、书面澄清等均为合同不可分割的部分，与主合同具有同等法律效力。</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十三、合同备案：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十四、合同一式伍份，甲方、乙方各执贰份，</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壹份。</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十五、合同生效：</w:t>
      </w:r>
      <w:r/>
    </w:p>
    <w:p>
      <w:pPr>
        <w:ind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本合同由甲乙双方签字、盖章，并经</w:t>
      </w:r>
      <w:r>
        <w:rPr>
          <w:rFonts w:hint="eastAsia" w:ascii="宋体" w:hAnsi="宋体" w:cs="宋体"/>
          <w:color w:val="auto"/>
          <w:sz w:val="24"/>
          <w:highlight w:val="none"/>
          <w:lang w:eastAsia="zh-CN"/>
        </w:rPr>
        <w:t xml:space="preserve">江苏天翔工程项目管理有限公司</w:t>
      </w:r>
      <w:r>
        <w:rPr>
          <w:rFonts w:hint="eastAsia" w:ascii="宋体" w:hAnsi="宋体" w:cs="宋体"/>
          <w:color w:val="auto"/>
          <w:sz w:val="24"/>
          <w:highlight w:val="none"/>
        </w:rPr>
        <w:t xml:space="preserve">见证后生效。</w:t>
      </w:r>
      <w:r/>
    </w:p>
    <w:p>
      <w:pPr>
        <w:jc w:val="right"/>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甲方（采购人）：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    乙方（</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（盖章）</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法定（授权）代表人：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法定（授权）代表人：</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见证方：                   （盖章）    乙方户名：</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rPr>
        <w:t xml:space="preserve">见证人：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乙方开户银行：</w:t>
      </w:r>
      <w:r>
        <w:rPr>
          <w:rFonts w:hint="eastAsia" w:ascii="宋体" w:hAnsi="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乙方</w:t>
      </w:r>
      <w:r>
        <w:rPr>
          <w:rFonts w:hint="eastAsia" w:ascii="宋体" w:hAnsi="宋体" w:cs="宋体"/>
          <w:color w:val="auto"/>
          <w:sz w:val="24"/>
          <w:highlight w:val="none"/>
          <w:lang w:eastAsia="zh-CN"/>
        </w:rPr>
        <w:t xml:space="preserve">账号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p>
    <w:p>
      <w:pPr>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备注：</w:t>
      </w:r>
      <w:r>
        <w:rPr>
          <w:rFonts w:hint="eastAsia" w:ascii="宋体" w:hAnsi="宋体" w:cs="宋体"/>
          <w:color w:val="auto"/>
          <w:sz w:val="24"/>
          <w:highlight w:val="none"/>
        </w:rPr>
        <w:t xml:space="preserve">甲乙双方必须以本格式文本，按照合同条款拟订合同。</w:t>
      </w:r>
      <w:r/>
    </w:p>
    <w:p>
      <w:pPr>
        <w:ind w:left="0" w:right="0"/>
        <w:jc w:val="center"/>
        <w:keepLines w:val="0"/>
        <w:keepNext w:val="0"/>
        <w:spacing w:before="0" w:beforeAutospacing="0" w:after="0" w:afterAutospacing="0" w:line="360" w:lineRule="auto"/>
        <w:widowControl w:val="off"/>
        <w:rPr>
          <w:rFonts w:hint="eastAsia" w:ascii="宋体" w:hAnsi="宋体" w:eastAsia="黑体" w:cs="宋体"/>
          <w:bCs/>
          <w:sz w:val="28"/>
          <w:szCs w:val="28"/>
          <w:highlight w:val="none"/>
        </w:rPr>
        <w:suppressLineNumbers w:val="0"/>
      </w:pPr>
      <w:r>
        <w:rPr>
          <w:rFonts w:hint="eastAsia" w:ascii="宋体" w:hAnsi="宋体" w:eastAsia="宋体" w:cs="宋体"/>
          <w:b/>
          <w:sz w:val="32"/>
          <w:szCs w:val="32"/>
          <w:highlight w:val="none"/>
          <w:lang w:val="en-US" w:eastAsia="zh-CN"/>
        </w:rPr>
        <w:t xml:space="preserve">合同条款（格式）</w:t>
      </w:r>
      <w:r/>
    </w:p>
    <w:p>
      <w:pPr>
        <w:ind w:right="0" w:firstLine="480"/>
        <w:jc w:val="both"/>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default" w:ascii="Arial" w:hAnsi="Arial" w:eastAsia="宋体" w:cs="Arial"/>
          <w:bCs/>
          <w:sz w:val="24"/>
          <w:szCs w:val="24"/>
          <w:highlight w:val="none"/>
          <w:lang w:val="en-US" w:eastAsia="zh-CN" w:bidi="ar"/>
        </w:rPr>
        <w:t xml:space="preserve">根据</w:t>
      </w:r>
      <w:r>
        <w:rPr>
          <w:rFonts w:hint="default" w:ascii="宋体" w:hAnsi="宋体" w:eastAsia="宋体" w:cs="Arial"/>
          <w:bCs/>
          <w:sz w:val="24"/>
          <w:szCs w:val="24"/>
          <w:highlight w:val="none"/>
          <w:u w:val="single"/>
          <w:lang w:val="en-US" w:eastAsia="zh-CN" w:bidi="ar"/>
        </w:rPr>
        <w:t xml:space="preserve"> </w:t>
      </w:r>
      <w:r>
        <w:rPr>
          <w:rFonts w:hint="eastAsia" w:ascii="宋体" w:hAnsi="宋体" w:eastAsia="宋体" w:cs="宋体"/>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编号</w:t>
      </w:r>
      <w:r>
        <w:rPr>
          <w:rFonts w:hint="eastAsia" w:ascii="宋体" w:hAnsi="宋体" w:eastAsia="宋体" w:cs="宋体"/>
          <w:bCs/>
          <w:sz w:val="24"/>
          <w:szCs w:val="24"/>
          <w:highlight w:val="none"/>
          <w:u w:val="single"/>
          <w:lang w:val="en-US" w:eastAsia="zh-CN" w:bidi="ar"/>
        </w:rPr>
        <w:t xml:space="preserve">      </w:t>
      </w:r>
      <w:r>
        <w:rPr>
          <w:rFonts w:hint="eastAsia" w:ascii="Arial" w:hAnsi="Arial" w:eastAsia="宋体" w:cs="Arial"/>
          <w:bCs/>
          <w:sz w:val="24"/>
          <w:szCs w:val="24"/>
          <w:highlight w:val="none"/>
          <w:lang w:val="en-US" w:eastAsia="zh-CN" w:bidi="ar"/>
        </w:rPr>
        <w:t xml:space="preserve">招标文件</w:t>
      </w:r>
      <w:r>
        <w:rPr>
          <w:rFonts w:hint="default" w:ascii="Arial" w:hAnsi="Arial" w:eastAsia="宋体" w:cs="Arial"/>
          <w:bCs/>
          <w:sz w:val="24"/>
          <w:szCs w:val="24"/>
          <w:highlight w:val="none"/>
          <w:lang w:val="en-US" w:eastAsia="zh-CN" w:bidi="ar"/>
        </w:rPr>
        <w:t xml:space="preserve">和该文件的中标通知书及乙方响应文件，甲乙双方就此次采购项目及相关问题，同意按下列条款规定执行。</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组成本合同的有关文件</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关于</w:t>
      </w:r>
      <w:r>
        <w:rPr>
          <w:rFonts w:hint="eastAsia"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编号</w:t>
      </w:r>
      <w:r>
        <w:rPr>
          <w:rFonts w:hint="eastAsia" w:hAnsi="宋体" w:eastAsia="宋体" w:cs="宋体"/>
          <w:bCs/>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 xml:space="preserve">的</w:t>
      </w:r>
      <w:r>
        <w:rPr>
          <w:rFonts w:hint="eastAsia" w:ascii="Arial" w:hAnsi="Arial" w:eastAsia="宋体" w:cs="Arial"/>
          <w:bCs/>
          <w:sz w:val="24"/>
          <w:szCs w:val="24"/>
          <w:highlight w:val="none"/>
          <w:lang w:val="en-US" w:eastAsia="zh-CN" w:bidi="ar"/>
        </w:rPr>
        <w:t xml:space="preserve">招标文件</w:t>
      </w:r>
      <w:r>
        <w:rPr>
          <w:rFonts w:hint="default" w:ascii="Arial" w:hAnsi="Arial" w:eastAsia="宋体" w:cs="Arial"/>
          <w:bCs/>
          <w:sz w:val="24"/>
          <w:szCs w:val="24"/>
          <w:highlight w:val="none"/>
          <w:lang w:val="en-US" w:eastAsia="zh-CN" w:bidi="ar"/>
        </w:rPr>
        <w:t xml:space="preserve">、响应文件、合同条款及中标通知书，乙方在报价、评审过程中所作</w:t>
      </w:r>
      <w:r>
        <w:rPr>
          <w:rFonts w:hint="eastAsia" w:ascii="Arial" w:hAnsi="Arial" w:cs="Arial"/>
          <w:bCs/>
          <w:sz w:val="24"/>
          <w:szCs w:val="24"/>
          <w:highlight w:val="none"/>
          <w:lang w:val="en-US" w:eastAsia="zh-CN" w:bidi="ar"/>
        </w:rPr>
        <w:t xml:space="preserve">其他有关</w:t>
      </w:r>
      <w:r>
        <w:rPr>
          <w:rFonts w:hint="default" w:ascii="Arial" w:hAnsi="Arial" w:eastAsia="宋体" w:cs="Arial"/>
          <w:bCs/>
          <w:sz w:val="24"/>
          <w:szCs w:val="24"/>
          <w:highlight w:val="none"/>
          <w:lang w:val="en-US" w:eastAsia="zh-CN" w:bidi="ar"/>
        </w:rPr>
        <w:t xml:space="preserve">承诺、声明、书面澄清等均为合同不可分割的部分，与主合同具有同等法律效力。</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餐饮服务外包内容</w:t>
      </w:r>
      <w:r/>
    </w:p>
    <w:p>
      <w:pPr>
        <w:ind w:left="0" w:right="0" w:firstLine="480"/>
        <w:jc w:val="left"/>
        <w:keepLines w:val="0"/>
        <w:keepNext w:val="0"/>
        <w:pageBreakBefore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bCs/>
          <w:sz w:val="24"/>
          <w:szCs w:val="24"/>
          <w:highlight w:val="none"/>
          <w:lang w:val="en-US" w:eastAsia="zh-CN" w:bidi="ar"/>
        </w:rPr>
        <w:t xml:space="preserve">采用服务外包（委托管理）的餐饮运行管理模式。</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负责食品原材料采购、核价及成本核算和餐费收取；</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提供服务人员及技术服务，负责菜单制定、菜点制作、售卖、餐饮工艺流程实施、管理、餐厅厨房保洁、服务等</w:t>
      </w:r>
      <w:r>
        <w:rPr>
          <w:rFonts w:hint="default" w:ascii="Arial" w:hAnsi="Arial" w:eastAsia="宋体" w:cs="Arial"/>
          <w:bCs/>
          <w:sz w:val="24"/>
          <w:szCs w:val="24"/>
          <w:highlight w:val="none"/>
          <w:lang w:val="en-US" w:eastAsia="zh-CN" w:bidi="ar"/>
        </w:rPr>
        <w:t xml:space="preserve">。甲方按合同约定支付</w:t>
      </w:r>
      <w:r>
        <w:rPr>
          <w:rFonts w:hint="default" w:ascii="Arial" w:hAnsi="Arial" w:eastAsia="宋体" w:cs="Arial"/>
          <w:sz w:val="24"/>
          <w:szCs w:val="24"/>
          <w:highlight w:val="none"/>
          <w:lang w:val="en-US" w:eastAsia="zh-CN" w:bidi="ar"/>
        </w:rPr>
        <w:t xml:space="preserve">服务外包单位</w:t>
      </w:r>
      <w:r>
        <w:rPr>
          <w:rFonts w:hint="default" w:ascii="Arial" w:hAnsi="Arial" w:eastAsia="宋体" w:cs="Arial"/>
          <w:bCs/>
          <w:sz w:val="24"/>
          <w:szCs w:val="24"/>
          <w:highlight w:val="none"/>
          <w:lang w:val="en-US" w:eastAsia="zh-CN" w:bidi="ar"/>
        </w:rPr>
        <w:t xml:space="preserve">费用。</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甲方责任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采购方提供餐厅及厨房硬件设备、餐具、厨具、炊具、餐桌椅、排风设备、排污设备、洗碗设备、泔水、废油处理设备（设施），能源（水、电、煤）、厨房餐厅虫害控制。采购方将现有工作场所设施设备，各类物品列出清单，待中标方进驻时，由采购方、中标方双方办理交接手续，确认签字后各执一份。</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（2）餐厅需维修、维护和添置设备、设施由中标方书面上报，由采购方负责；如中标方因操作不当损坏设备设施影响用餐，维修费、误餐费由中标方承担相应责任。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（3）采购方提供中标方项目办公室（值班室）1间、员工更衣室2间的使用权。</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（4）采购方供应中标方员工用餐。不提供员工住宿、交通等条件。</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（5）采购方承担餐厅内所需的低值易耗用品如消毒、洗涤、保洁等用品。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（6）中标方开具采购食材原料和辅料清单，采购方审核后负责采购。</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7）采购方有权根据考核内容（详见附件1）对中标方每日服务进行监督和验收，对不遵守规章制度和劳动纪律或多次被投诉的人员，有权提出更换。中标方未能达到规定的管理目标及质量保证，采购方有权要求中标方限期整改，逾期未整改造成采购方经济损失的，采购方有权提前终止服务合同。</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乙方责任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中标方应是一支精干、高效、专业、敬业、健康的餐饮服务团队，有能力为用餐人员提供安全、优质、高效、满意的餐饮服务。企业内设机构必须齐全</w:t>
      </w:r>
      <w:r>
        <w:rPr>
          <w:rFonts w:hint="eastAsia" w:ascii="宋体" w:hAnsi="宋体" w:cs="宋体"/>
          <w:color w:val="000000"/>
          <w:sz w:val="24"/>
          <w:szCs w:val="24"/>
          <w:highlight w:val="none"/>
          <w:lang w:val="en-US" w:eastAsia="zh-CN" w:bidi="ar"/>
        </w:rPr>
        <w:t xml:space="preserve">，具</w:t>
      </w:r>
      <w:r>
        <w:rPr>
          <w:rFonts w:hint="eastAsia" w:ascii="宋体" w:hAnsi="宋体" w:eastAsia="宋体" w:cs="宋体"/>
          <w:color w:val="000000"/>
          <w:sz w:val="24"/>
          <w:szCs w:val="24"/>
          <w:highlight w:val="none"/>
          <w:lang w:val="en-US" w:eastAsia="zh-CN" w:bidi="ar"/>
        </w:rPr>
        <w:t xml:space="preserve">有严谨的人事、财务、销售、业务及服务管理体系,注重企业文化。</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中标方是食堂安全、消防第一责任人，日常加强消防演练和安全检查，并做好相关记录，杜绝消防安全隐患。</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中标方必须使用本单位资质，</w:t>
      </w:r>
      <w:r>
        <w:rPr>
          <w:rFonts w:hint="eastAsia" w:ascii="宋体" w:hAnsi="宋体" w:cs="宋体"/>
          <w:color w:val="000000"/>
          <w:sz w:val="24"/>
          <w:szCs w:val="24"/>
          <w:highlight w:val="none"/>
          <w:lang w:val="en-US" w:eastAsia="zh-CN" w:bidi="ar"/>
        </w:rPr>
        <w:t xml:space="preserve">不得出现转包、分包或</w:t>
      </w:r>
      <w:r>
        <w:rPr>
          <w:rFonts w:hint="eastAsia" w:ascii="宋体" w:hAnsi="宋体" w:eastAsia="宋体" w:cs="宋体"/>
          <w:color w:val="000000"/>
          <w:sz w:val="24"/>
          <w:szCs w:val="24"/>
          <w:highlight w:val="none"/>
          <w:lang w:val="en-US" w:eastAsia="zh-CN" w:bidi="ar"/>
        </w:rPr>
        <w:t xml:space="preserve">资质挂靠现象，</w:t>
      </w:r>
      <w:r>
        <w:rPr>
          <w:rFonts w:hint="eastAsia" w:ascii="宋体" w:hAnsi="宋体" w:cs="宋体"/>
          <w:color w:val="000000"/>
          <w:sz w:val="24"/>
          <w:szCs w:val="24"/>
          <w:highlight w:val="none"/>
          <w:lang w:val="en-US" w:eastAsia="zh-CN" w:bidi="ar"/>
        </w:rPr>
        <w:t xml:space="preserve">否则</w:t>
      </w:r>
      <w:r>
        <w:rPr>
          <w:rFonts w:hint="eastAsia" w:ascii="宋体" w:hAnsi="宋体" w:eastAsia="宋体" w:cs="宋体"/>
          <w:color w:val="000000"/>
          <w:sz w:val="24"/>
          <w:szCs w:val="24"/>
          <w:highlight w:val="none"/>
          <w:lang w:val="en-US" w:eastAsia="zh-CN" w:bidi="ar"/>
        </w:rPr>
        <w:t xml:space="preserve">立即终止合同。</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eastAsia="zh-CN" w:bidi="ar"/>
        </w:rPr>
        <w:t xml:space="preserve">中标方负责食物加工制作、销售、管理团队、厨房和餐厅清洁。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eastAsia="zh-CN" w:bidi="ar"/>
        </w:rPr>
        <w:t xml:space="preserve">中标方负责配合采购方采购食品原材料及食品原材料搬运，配合做好验收等工作。</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eastAsia="zh-CN" w:bidi="ar"/>
        </w:rPr>
        <w:t xml:space="preserve">中标方必须健全食堂逐日消耗、食品留样制度、索证登记制度，并积极协助配合采购方搞好成本核算和膳食管理。</w:t>
      </w:r>
      <w:r/>
    </w:p>
    <w:p>
      <w:pPr>
        <w:ind w:left="0" w:right="0" w:firstLine="480"/>
        <w:jc w:val="both"/>
        <w:keepLines w:val="0"/>
        <w:keepNext w:val="0"/>
        <w:pageBreakBefore w:val="0"/>
        <w:spacing w:before="0" w:beforeAutospacing="0" w:after="0" w:afterAutospacing="0" w:line="360" w:lineRule="auto"/>
        <w:widowControl w:val="off"/>
        <w:rPr>
          <w:rFonts w:hint="eastAsia"/>
          <w:highlight w:val="none"/>
          <w:lang w:val="en-US" w:eastAsia="zh-CN"/>
        </w:rPr>
        <w:suppressLineNumbers w:val="0"/>
      </w:pPr>
      <w:r>
        <w:rPr>
          <w:rFonts w:hint="eastAsia" w:ascii="宋体" w:hAnsi="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eastAsia="zh-CN" w:bidi="ar"/>
        </w:rPr>
        <w:t xml:space="preserve">中标方应严格遵守采购方的用餐时间，保证食堂正点开餐</w:t>
      </w:r>
      <w:r>
        <w:rPr>
          <w:rFonts w:hint="eastAsia" w:ascii="宋体" w:hAnsi="宋体" w:cs="宋体"/>
          <w:color w:val="000000"/>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t xml:space="preserve">中标方负责将泔水、废油放置到采购方指定地点，并配合采购方寻找有资质的公司进行泔水、废油的处理。</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（9）</w:t>
      </w:r>
      <w:r>
        <w:rPr>
          <w:rFonts w:hint="eastAsia" w:ascii="宋体" w:hAnsi="宋体" w:eastAsia="宋体" w:cs="宋体"/>
          <w:color w:val="000000"/>
          <w:sz w:val="24"/>
          <w:szCs w:val="24"/>
          <w:highlight w:val="none"/>
          <w:lang w:val="en-US" w:eastAsia="zh-CN" w:bidi="ar"/>
        </w:rPr>
        <w:t xml:space="preserve">中标方应严格执行</w:t>
      </w:r>
      <w:r>
        <w:rPr>
          <w:rFonts w:hint="eastAsia" w:ascii="宋体" w:hAnsi="宋体" w:cs="宋体"/>
          <w:color w:val="000000"/>
          <w:sz w:val="24"/>
          <w:szCs w:val="24"/>
          <w:highlight w:val="none"/>
          <w:lang w:val="en-US" w:eastAsia="zh-CN" w:bidi="ar"/>
        </w:rPr>
        <w:t xml:space="preserve">《中华人民共和国食品安全法》</w:t>
      </w:r>
      <w:r>
        <w:rPr>
          <w:rFonts w:hint="eastAsia" w:ascii="宋体" w:hAnsi="宋体" w:eastAsia="宋体" w:cs="宋体"/>
          <w:color w:val="000000"/>
          <w:sz w:val="24"/>
          <w:szCs w:val="24"/>
          <w:highlight w:val="none"/>
          <w:lang w:val="en-US" w:eastAsia="zh-CN" w:bidi="ar"/>
        </w:rPr>
        <w:t xml:space="preserve">的各项规定，</w:t>
      </w:r>
      <w:r>
        <w:rPr>
          <w:rFonts w:ascii="宋体" w:hAnsi="宋体" w:eastAsia="宋体" w:cs="宋体"/>
          <w:sz w:val="24"/>
          <w:szCs w:val="24"/>
          <w:highlight w:val="none"/>
        </w:rPr>
        <w:t xml:space="preserve">制定完善食品安全应急处置预案</w:t>
      </w:r>
      <w:r>
        <w:rPr>
          <w:rFonts w:hint="eastAsia" w:ascii="宋体" w:hAnsi="宋体" w:eastAsia="宋体" w:cs="宋体"/>
          <w:sz w:val="24"/>
          <w:szCs w:val="24"/>
          <w:highlight w:val="none"/>
          <w:lang w:val="en-US" w:eastAsia="zh-CN"/>
        </w:rPr>
        <w:t xml:space="preserve">和</w:t>
      </w:r>
      <w:r>
        <w:rPr>
          <w:rFonts w:ascii="宋体" w:hAnsi="宋体" w:eastAsia="宋体" w:cs="宋体"/>
          <w:sz w:val="24"/>
          <w:szCs w:val="24"/>
          <w:highlight w:val="none"/>
        </w:rPr>
        <w:t xml:space="preserve">可行的日常应急处置预案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妥善处理各种突发情况，</w:t>
      </w:r>
      <w:r>
        <w:rPr>
          <w:rFonts w:hint="eastAsia" w:ascii="宋体" w:hAnsi="宋体" w:cs="宋体"/>
          <w:color w:val="000000"/>
          <w:sz w:val="24"/>
          <w:szCs w:val="24"/>
          <w:highlight w:val="none"/>
          <w:lang w:val="en-US" w:eastAsia="zh-CN" w:bidi="ar"/>
        </w:rPr>
        <w:t xml:space="preserve">因中标方管理不善、工作流程不到位，引起包含但不限于以下情况的：发生燃气泄漏、火灾等安全事故、发生病原性传播事件、发生食物中毒事件，采购方有权提前终止服务合同，相关法律和经济责任由中标方承担。</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cs="宋体"/>
          <w:color w:val="000000"/>
          <w:sz w:val="24"/>
          <w:szCs w:val="24"/>
          <w:highlight w:val="none"/>
          <w:lang w:val="en-US" w:eastAsia="zh-CN" w:bidi="ar"/>
        </w:rPr>
        <w:t xml:space="preserve">（10）在经营过程中，因中标方管理不善、工作流程不到位，引起包含但不限于以下情况的：因忘记关闭电器造成能源浪费或不良后果、因食材保存不当导致霉变灭失等造成粮食浪费、因工作人员在工作时间发生过错或造成不良影响等，一切责任由中标方负责，承担相应的法律和经济责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中标方应按照相关规定，与所有聘用人员依法签订劳动合同，符合无锡市最低工资标准且必须缴纳社会保险费。合同总价包含以下内容：人员的工资、社保、商业保险、服装、培训、福利、高温费以及其他各类管理费用、开票税金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val="en-US" w:eastAsia="zh-CN" w:bidi="ar"/>
        </w:rPr>
        <w:t xml:space="preserve">所有人员必须持健康证上岗，每年不少于1次健康体检。</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cs="宋体"/>
          <w:color w:val="000000"/>
          <w:sz w:val="24"/>
          <w:szCs w:val="24"/>
          <w:highlight w:val="none"/>
          <w:lang w:val="en-US" w:eastAsia="zh-CN" w:bidi="ar"/>
        </w:rPr>
        <w:t xml:space="preserve">（13）</w:t>
      </w:r>
      <w:r>
        <w:rPr>
          <w:rFonts w:hint="eastAsia" w:ascii="宋体" w:hAnsi="宋体" w:eastAsia="宋体" w:cs="宋体"/>
          <w:color w:val="000000"/>
          <w:sz w:val="24"/>
          <w:szCs w:val="24"/>
          <w:highlight w:val="none"/>
          <w:lang w:val="en-US" w:eastAsia="zh-CN" w:bidi="ar"/>
        </w:rPr>
        <w:t xml:space="preserve">中标方应</w:t>
      </w:r>
      <w:r>
        <w:rPr>
          <w:rFonts w:hint="eastAsia" w:ascii="宋体" w:hAnsi="宋体" w:cs="宋体"/>
          <w:color w:val="000000"/>
          <w:sz w:val="24"/>
          <w:szCs w:val="24"/>
          <w:highlight w:val="none"/>
          <w:lang w:val="en-US" w:eastAsia="zh-CN" w:bidi="ar"/>
        </w:rPr>
        <w:t xml:space="preserve">加强对工作人员的岗前培训、在岗培训，做好管理和监督工作，确保服务的优质高效，接受采购方的监督和指导，对采购方提出的整改要求应当立即落实。</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val="en-US" w:eastAsia="zh-CN" w:bidi="ar"/>
        </w:rPr>
        <w:t xml:space="preserve">采购方与中标方解除合同处理期间，在采购方后续单位到位前，中标方必须保持不超过1个月期限的服务，期内按采购方要求按时撤走人员并与新单位办理交接。</w:t>
      </w:r>
      <w:r/>
    </w:p>
    <w:p>
      <w:pPr>
        <w:ind w:left="0" w:right="0" w:firstLine="480"/>
        <w:jc w:val="both"/>
        <w:keepLines w:val="0"/>
        <w:keepNext w:val="0"/>
        <w:pageBreakBefore w:val="0"/>
        <w:spacing w:before="0" w:beforeAutospacing="0" w:after="0" w:afterAutospacing="0" w:line="360" w:lineRule="auto"/>
        <w:widowControl w:val="off"/>
        <w:rPr>
          <w:rFonts w:hint="eastAsia"/>
          <w:highlight w:val="none"/>
          <w:lang w:val="en-US" w:eastAsia="zh-CN"/>
        </w:rPr>
        <w:suppressLineNumbers w:val="0"/>
      </w:pP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val="en-US" w:eastAsia="zh-CN" w:bidi="ar"/>
        </w:rPr>
        <w:t xml:space="preserve">中标方负责员工的自用易耗品</w:t>
      </w:r>
      <w:r>
        <w:rPr>
          <w:rFonts w:hint="eastAsia" w:ascii="宋体" w:hAnsi="宋体" w:cs="宋体"/>
          <w:color w:val="000000"/>
          <w:sz w:val="24"/>
          <w:szCs w:val="24"/>
          <w:highlight w:val="none"/>
          <w:lang w:val="en-US" w:eastAsia="zh-CN" w:bidi="ar"/>
        </w:rPr>
        <w:t xml:space="preserve">及常用药品（详见附件2）</w:t>
      </w:r>
      <w:r>
        <w:rPr>
          <w:rFonts w:hint="eastAsia" w:ascii="宋体" w:hAnsi="宋体" w:eastAsia="宋体" w:cs="宋体"/>
          <w:color w:val="000000"/>
          <w:sz w:val="24"/>
          <w:szCs w:val="24"/>
          <w:highlight w:val="none"/>
          <w:lang w:val="en-US" w:eastAsia="zh-CN" w:bidi="ar"/>
        </w:rPr>
        <w:t xml:space="preserve">。</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餐饮服务外包费及支付方式</w:t>
      </w:r>
      <w:r/>
    </w:p>
    <w:p>
      <w:pPr>
        <w:ind w:left="0" w:right="0" w:firstLine="480"/>
        <w:jc w:val="left"/>
        <w:keepLines w:val="0"/>
        <w:keepNext w:val="0"/>
        <w:spacing w:before="0" w:beforeAutospacing="0" w:after="0" w:afterAutospacing="0" w:line="360" w:lineRule="auto"/>
        <w:widowControl w:val="off"/>
        <w:rPr>
          <w:rFonts w:hint="default" w:ascii="宋体" w:hAnsi="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default" w:ascii="Arial" w:hAnsi="Arial" w:eastAsia="宋体" w:cs="Arial"/>
          <w:sz w:val="24"/>
          <w:szCs w:val="24"/>
          <w:highlight w:val="none"/>
          <w:lang w:val="en-US" w:eastAsia="zh-CN" w:bidi="ar"/>
        </w:rPr>
        <w:t xml:space="preserve">、本合同项下餐饮服务外包费用（</w:t>
      </w:r>
      <w:r>
        <w:rPr>
          <w:rFonts w:hint="default" w:ascii="Arial" w:hAnsi="Arial" w:eastAsia="宋体" w:cs="Arial"/>
          <w:sz w:val="24"/>
          <w:szCs w:val="24"/>
          <w:highlight w:val="none"/>
          <w:u w:val="single"/>
          <w:lang w:val="en-US" w:eastAsia="zh-CN" w:bidi="ar"/>
        </w:rPr>
        <w:t xml:space="preserve">   </w:t>
      </w:r>
      <w:r>
        <w:rPr>
          <w:rFonts w:hint="eastAsia" w:ascii="Arial" w:hAnsi="Arial" w:cs="Arial"/>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 xml:space="preserve">年）：</w:t>
      </w:r>
      <w:r>
        <w:rPr>
          <w:rFonts w:hint="default" w:ascii="Arial" w:hAnsi="Arial" w:eastAsia="宋体" w:cs="Arial"/>
          <w:bCs/>
          <w:sz w:val="24"/>
          <w:szCs w:val="24"/>
          <w:highlight w:val="none"/>
          <w:lang w:val="en-US" w:eastAsia="zh-CN" w:bidi="ar"/>
        </w:rPr>
        <w:t xml:space="preserve">人民币（大写）</w:t>
      </w:r>
      <w:r>
        <w:rPr>
          <w:rFonts w:hint="default" w:ascii="宋体"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元整；人民币（小写）</w:t>
      </w:r>
      <w:r>
        <w:rPr>
          <w:rFonts w:hint="default" w:ascii="宋体" w:hAnsi="宋体" w:eastAsia="宋体" w:cs="Arial"/>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元整。</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w:t>
      </w:r>
      <w:r>
        <w:rPr>
          <w:rFonts w:hint="default" w:ascii="Arial" w:hAnsi="Arial" w:eastAsia="宋体" w:cs="Arial"/>
          <w:sz w:val="24"/>
          <w:szCs w:val="24"/>
          <w:highlight w:val="none"/>
          <w:lang w:val="en-US" w:eastAsia="zh-CN" w:bidi="ar"/>
        </w:rPr>
        <w:t xml:space="preserve">、支付方式：</w:t>
      </w:r>
      <w:r>
        <w:rPr>
          <w:rFonts w:hint="eastAsia" w:ascii="宋体" w:hAnsi="宋体" w:eastAsia="宋体" w:cs="宋体"/>
          <w:color w:val="000000"/>
          <w:sz w:val="24"/>
          <w:szCs w:val="24"/>
          <w:highlight w:val="none"/>
          <w:lang w:val="en-US" w:eastAsia="zh-CN" w:bidi="ar"/>
        </w:rPr>
        <w:t xml:space="preserve">按月支付服务费，采购方根据中标方履行合同的考核情况向中标方支付相应的服务费。所有款项在发票提供后15日内一次性付清。</w:t>
      </w:r>
      <w:r/>
    </w:p>
    <w:p>
      <w:pPr>
        <w:ind w:left="0" w:right="0" w:firstLine="480"/>
        <w:jc w:val="both"/>
        <w:keepLines w:val="0"/>
        <w:keepNext w:val="0"/>
        <w:pageBreakBefore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额外加班费规定：采购方在工作日晚上</w:t>
      </w:r>
      <w:r>
        <w:rPr>
          <w:rFonts w:hint="eastAsia" w:ascii="宋体" w:hAnsi="宋体" w:cs="宋体"/>
          <w:color w:val="000000"/>
          <w:sz w:val="24"/>
          <w:szCs w:val="24"/>
          <w:highlight w:val="none"/>
          <w:lang w:val="en-US" w:eastAsia="zh-CN" w:bidi="ar"/>
        </w:rPr>
        <w:t xml:space="preserve">、周末或</w:t>
      </w:r>
      <w:r>
        <w:rPr>
          <w:rFonts w:hint="eastAsia" w:ascii="宋体" w:hAnsi="宋体" w:eastAsia="宋体" w:cs="宋体"/>
          <w:color w:val="000000"/>
          <w:sz w:val="24"/>
          <w:szCs w:val="24"/>
          <w:highlight w:val="none"/>
          <w:lang w:val="en-US" w:eastAsia="zh-CN" w:bidi="ar"/>
        </w:rPr>
        <w:t xml:space="preserve">节假日如有临时突发性保障任务时所产生的额外加班费，经双方协商确认另行结算：（1）小时加班费标准计算方法是，以中标方加班人员当年月工资标准÷174小时作为计算基数，工作日1.5倍，周末2倍，国定节假日3倍。（2）加班人员数量和人员名单须有采购方审核同意。（3）加班费由采购方审核后另行支付，不包含在合同价中。加班费不得超过合同价的10%。</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合同期限</w:t>
      </w:r>
      <w:r/>
    </w:p>
    <w:p>
      <w:pPr>
        <w:ind w:left="560" w:right="0"/>
        <w:jc w:val="both"/>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合同期限：</w:t>
      </w:r>
      <w:r>
        <w:rPr>
          <w:rFonts w:hint="default" w:ascii="宋体" w:hAnsi="宋体" w:eastAsia="宋体" w:cs="Arial"/>
          <w:sz w:val="24"/>
          <w:szCs w:val="24"/>
          <w:highlight w:val="none"/>
          <w:u w:val="single"/>
          <w:lang w:val="en-US" w:eastAsia="zh-CN" w:bidi="ar"/>
        </w:rPr>
        <w:t xml:space="preserve">                             </w:t>
      </w:r>
      <w:r>
        <w:rPr>
          <w:rFonts w:hint="default" w:ascii="Arial" w:hAnsi="Arial" w:eastAsia="宋体" w:cs="Arial"/>
          <w:sz w:val="24"/>
          <w:szCs w:val="24"/>
          <w:highlight w:val="none"/>
          <w:lang w:val="en-US" w:eastAsia="zh-CN" w:bidi="ar"/>
        </w:rPr>
        <w:t xml:space="preserve">。</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违约责任</w:t>
      </w:r>
      <w:r/>
    </w:p>
    <w:p>
      <w:pPr>
        <w:ind w:left="0" w:right="0" w:firstLine="480"/>
        <w:jc w:val="both"/>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default" w:ascii="Arial" w:hAnsi="Arial" w:eastAsia="宋体" w:cs="Arial"/>
          <w:sz w:val="24"/>
          <w:szCs w:val="24"/>
          <w:highlight w:val="none"/>
          <w:lang w:val="en-US" w:eastAsia="zh-CN" w:bidi="ar"/>
        </w:rPr>
        <w:t xml:space="preserve">、甲方无正当理由，违反有关规定，使乙方未能完成规定管理目标的，乙方有权要求甲方在一定期限内解决，逾期未解决，造成乙方经济损失的，由甲方向乙方偿付合同总价</w:t>
      </w:r>
      <w:r>
        <w:rPr>
          <w:rFonts w:hint="eastAsia" w:ascii="宋体" w:hAnsi="宋体" w:eastAsia="宋体" w:cs="宋体"/>
          <w:sz w:val="24"/>
          <w:szCs w:val="24"/>
          <w:highlight w:val="none"/>
          <w:lang w:val="en-US" w:eastAsia="zh-CN" w:bidi="ar"/>
        </w:rPr>
        <w:t xml:space="preserve">5%</w:t>
      </w:r>
      <w:r>
        <w:rPr>
          <w:rFonts w:hint="default" w:ascii="Arial" w:hAnsi="Arial" w:eastAsia="宋体" w:cs="Arial"/>
          <w:sz w:val="24"/>
          <w:szCs w:val="24"/>
          <w:highlight w:val="none"/>
          <w:lang w:val="en-US" w:eastAsia="zh-CN" w:bidi="ar"/>
        </w:rPr>
        <w:t xml:space="preserve">的违约金。</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default" w:ascii="Arial" w:hAnsi="Arial" w:eastAsia="宋体" w:cs="Arial"/>
          <w:sz w:val="24"/>
          <w:szCs w:val="24"/>
          <w:highlight w:val="none"/>
          <w:lang w:val="en-US" w:eastAsia="zh-CN" w:bidi="ar"/>
        </w:rPr>
        <w:t xml:space="preserve">、乙方无正当理由，违反有关规定，未能达到规定管理目标及质量保证的，甲方有权要求乙方限期整改，逾期未整改，造成甲方经济损失的，甲方有权提前终止服务合同。</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合同的变更及终止</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default" w:ascii="Arial" w:hAnsi="Arial" w:eastAsia="宋体" w:cs="Arial"/>
          <w:sz w:val="24"/>
          <w:szCs w:val="24"/>
          <w:highlight w:val="none"/>
          <w:lang w:val="en-US" w:eastAsia="zh-CN" w:bidi="ar"/>
        </w:rPr>
        <w:t xml:space="preserve">、除《</w:t>
      </w:r>
      <w:r>
        <w:rPr>
          <w:rFonts w:hint="eastAsia" w:ascii="Arial" w:hAnsi="Arial" w:cs="Arial"/>
          <w:sz w:val="24"/>
          <w:szCs w:val="24"/>
          <w:highlight w:val="none"/>
          <w:lang w:val="en-US" w:eastAsia="zh-CN" w:bidi="ar"/>
        </w:rPr>
        <w:t xml:space="preserve">中华人民共和国政府采购法</w:t>
      </w:r>
      <w:r>
        <w:rPr>
          <w:rFonts w:hint="default" w:ascii="Arial" w:hAnsi="Arial" w:eastAsia="宋体" w:cs="Arial"/>
          <w:sz w:val="24"/>
          <w:szCs w:val="24"/>
          <w:highlight w:val="none"/>
          <w:lang w:val="en-US" w:eastAsia="zh-CN" w:bidi="ar"/>
        </w:rPr>
        <w:t xml:space="preserve">》</w:t>
      </w:r>
      <w:r>
        <w:rPr>
          <w:rFonts w:hint="eastAsia" w:ascii="Arial" w:hAnsi="Arial" w:cs="Arial"/>
          <w:sz w:val="24"/>
          <w:szCs w:val="24"/>
          <w:highlight w:val="none"/>
          <w:lang w:val="en-US" w:eastAsia="zh-CN" w:bidi="ar"/>
        </w:rPr>
        <w:t xml:space="preserve">第四十九条</w:t>
      </w:r>
      <w:r>
        <w:rPr>
          <w:rFonts w:hint="default" w:ascii="Arial" w:hAnsi="Arial" w:eastAsia="宋体" w:cs="Arial"/>
          <w:sz w:val="24"/>
          <w:szCs w:val="24"/>
          <w:highlight w:val="none"/>
          <w:lang w:val="en-US" w:eastAsia="zh-CN" w:bidi="ar"/>
        </w:rPr>
        <w:t xml:space="preserve">、第</w:t>
      </w:r>
      <w:r>
        <w:rPr>
          <w:rFonts w:hint="eastAsia" w:ascii="宋体" w:hAnsi="宋体" w:eastAsia="宋体" w:cs="宋体"/>
          <w:sz w:val="24"/>
          <w:szCs w:val="24"/>
          <w:highlight w:val="none"/>
          <w:lang w:val="en-US" w:eastAsia="zh-CN" w:bidi="ar"/>
        </w:rPr>
        <w:t xml:space="preserve">50</w:t>
      </w:r>
      <w:r>
        <w:rPr>
          <w:rFonts w:hint="default" w:ascii="Arial" w:hAnsi="Arial" w:eastAsia="宋体" w:cs="Arial"/>
          <w:sz w:val="24"/>
          <w:szCs w:val="24"/>
          <w:highlight w:val="none"/>
          <w:lang w:val="en-US" w:eastAsia="zh-CN" w:bidi="ar"/>
        </w:rPr>
        <w:t xml:space="preserve">条第二款规定的情形外，本合同一经签订，甲乙双方不得擅自变更、中止或终止合同。</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default" w:ascii="Arial" w:hAnsi="Arial" w:eastAsia="宋体" w:cs="Arial"/>
          <w:sz w:val="24"/>
          <w:szCs w:val="24"/>
          <w:highlight w:val="none"/>
          <w:lang w:val="en-US" w:eastAsia="zh-CN" w:bidi="ar"/>
        </w:rPr>
        <w:t xml:space="preserve">、本合同终止时，乙方应移交餐饮服务管理权，协助甲方</w:t>
      </w:r>
      <w:r>
        <w:rPr>
          <w:rFonts w:hint="eastAsia" w:ascii="Arial" w:hAnsi="Arial" w:cs="Arial"/>
          <w:sz w:val="24"/>
          <w:szCs w:val="24"/>
          <w:highlight w:val="none"/>
          <w:lang w:val="en-US" w:eastAsia="zh-CN" w:bidi="ar"/>
        </w:rPr>
        <w:t xml:space="preserve">做好</w:t>
      </w:r>
      <w:r>
        <w:rPr>
          <w:rFonts w:hint="default" w:ascii="Arial" w:hAnsi="Arial" w:eastAsia="宋体" w:cs="Arial"/>
          <w:sz w:val="24"/>
          <w:szCs w:val="24"/>
          <w:highlight w:val="none"/>
          <w:lang w:val="en-US" w:eastAsia="zh-CN" w:bidi="ar"/>
        </w:rPr>
        <w:t xml:space="preserve">餐饮服务的交接和善后工作，移交或配合甲方移交工作用房和全部档案资料等。</w:t>
      </w:r>
      <w:r/>
    </w:p>
    <w:p>
      <w:pPr>
        <w:numPr>
          <w:ilvl w:val="0"/>
          <w:numId w:val="8"/>
        </w:numPr>
        <w:ind w:left="1505" w:right="0" w:hanging="945"/>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default" w:ascii="Arial" w:hAnsi="Arial" w:eastAsia="宋体" w:cs="Arial"/>
          <w:sz w:val="24"/>
          <w:szCs w:val="24"/>
          <w:highlight w:val="none"/>
          <w:lang w:val="en-US" w:eastAsia="zh-CN" w:bidi="ar"/>
        </w:rPr>
        <w:t xml:space="preserve">合同生效及其他</w:t>
      </w:r>
      <w:r/>
    </w:p>
    <w:p>
      <w:pPr>
        <w:ind w:left="0" w:right="0" w:firstLine="480"/>
        <w:jc w:val="left"/>
        <w:keepLines w:val="0"/>
        <w:keepNext w:val="0"/>
        <w:spacing w:before="0" w:beforeAutospacing="0" w:after="0" w:afterAutospacing="0" w:line="360" w:lineRule="auto"/>
        <w:widowControl w:val="off"/>
        <w:rPr>
          <w:rFonts w:hint="default" w:ascii="宋体" w:hAnsi="宋体" w:cs="Arial"/>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default" w:ascii="Arial" w:hAnsi="Arial" w:eastAsia="宋体" w:cs="Arial"/>
          <w:sz w:val="24"/>
          <w:szCs w:val="24"/>
          <w:highlight w:val="none"/>
          <w:lang w:val="en-US" w:eastAsia="zh-CN" w:bidi="ar"/>
        </w:rPr>
        <w:t xml:space="preserve">、</w:t>
      </w:r>
      <w:r>
        <w:rPr>
          <w:rFonts w:hint="default" w:ascii="Arial" w:hAnsi="Arial" w:eastAsia="宋体" w:cs="Arial"/>
          <w:bCs/>
          <w:sz w:val="24"/>
          <w:szCs w:val="24"/>
          <w:highlight w:val="none"/>
          <w:lang w:val="en-US" w:eastAsia="zh-CN" w:bidi="ar"/>
        </w:rPr>
        <w:t xml:space="preserve">合同经甲乙双方代表签字并盖章，且在</w:t>
      </w:r>
      <w:r>
        <w:rPr>
          <w:rFonts w:hint="default" w:ascii="宋体" w:hAnsi="宋体" w:eastAsia="宋体" w:cs="Arial"/>
          <w:bCs/>
          <w:sz w:val="24"/>
          <w:szCs w:val="24"/>
          <w:highlight w:val="none"/>
          <w:u w:val="single"/>
          <w:lang w:val="en-US" w:eastAsia="zh-CN" w:bidi="ar"/>
        </w:rPr>
        <w:t xml:space="preserve"> </w:t>
      </w:r>
      <w:r>
        <w:rPr>
          <w:rFonts w:hint="eastAsia" w:ascii="宋体" w:hAnsi="宋体" w:eastAsia="宋体" w:cs="宋体"/>
          <w:bCs/>
          <w:sz w:val="24"/>
          <w:szCs w:val="24"/>
          <w:highlight w:val="none"/>
          <w:u w:val="single"/>
          <w:lang w:val="en-US" w:eastAsia="zh-CN" w:bidi="ar"/>
        </w:rPr>
        <w:t xml:space="preserve">          </w:t>
      </w:r>
      <w:r>
        <w:rPr>
          <w:rFonts w:hint="default" w:ascii="Arial" w:hAnsi="Arial" w:eastAsia="宋体" w:cs="Arial"/>
          <w:bCs/>
          <w:sz w:val="24"/>
          <w:szCs w:val="24"/>
          <w:highlight w:val="none"/>
          <w:lang w:val="en-US" w:eastAsia="zh-CN" w:bidi="ar"/>
        </w:rPr>
        <w:t xml:space="preserve">见证后即生效。</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default" w:ascii="Arial" w:hAnsi="Arial" w:eastAsia="宋体" w:cs="Arial"/>
          <w:sz w:val="24"/>
          <w:szCs w:val="24"/>
          <w:highlight w:val="none"/>
          <w:lang w:val="en-US" w:eastAsia="zh-CN" w:bidi="ar"/>
        </w:rPr>
        <w:t xml:space="preserve">、</w:t>
      </w:r>
      <w:r>
        <w:rPr>
          <w:rFonts w:hint="default" w:ascii="Arial" w:hAnsi="Arial" w:eastAsia="宋体" w:cs="Arial"/>
          <w:bCs/>
          <w:sz w:val="24"/>
          <w:szCs w:val="24"/>
          <w:highlight w:val="none"/>
          <w:lang w:val="en-US" w:eastAsia="zh-CN" w:bidi="ar"/>
        </w:rPr>
        <w:t xml:space="preserve">合同签订后甲乙双方即直接产生权利与义务的关系，合同执行过程中出现的问题应按照合同约定、法律法规的规定办理，在合同履行过程中，双方如有争议，由甲乙</w:t>
      </w:r>
      <w:r>
        <w:rPr>
          <w:rFonts w:hint="default" w:ascii="Arial" w:hAnsi="Arial" w:eastAsia="宋体" w:cs="Arial"/>
          <w:sz w:val="24"/>
          <w:szCs w:val="24"/>
          <w:highlight w:val="none"/>
          <w:lang w:val="en-US" w:eastAsia="zh-CN" w:bidi="ar"/>
        </w:rPr>
        <w:t xml:space="preserve">双方协商处理，若协商不成，</w:t>
      </w:r>
      <w:r>
        <w:rPr>
          <w:rFonts w:hint="default" w:ascii="Arial" w:hAnsi="Arial" w:eastAsia="宋体" w:cs="Arial"/>
          <w:bCs/>
          <w:sz w:val="24"/>
          <w:szCs w:val="24"/>
          <w:highlight w:val="none"/>
          <w:lang w:val="en-US" w:eastAsia="zh-CN" w:bidi="ar"/>
        </w:rPr>
        <w:t xml:space="preserve">可选择以下</w:t>
      </w:r>
      <w:r>
        <w:rPr>
          <w:rFonts w:hint="eastAsia" w:ascii="宋体" w:hAnsi="宋体" w:eastAsia="宋体" w:cs="宋体"/>
          <w:bCs/>
          <w:sz w:val="24"/>
          <w:szCs w:val="24"/>
          <w:highlight w:val="none"/>
          <w:u w:val="single"/>
          <w:lang w:val="en-US" w:eastAsia="zh-CN" w:bidi="ar"/>
        </w:rPr>
        <w:t xml:space="preserve">（2）</w:t>
      </w:r>
      <w:r>
        <w:rPr>
          <w:rFonts w:hint="default" w:ascii="Arial" w:hAnsi="Arial" w:eastAsia="宋体" w:cs="Arial"/>
          <w:bCs/>
          <w:sz w:val="24"/>
          <w:szCs w:val="24"/>
          <w:highlight w:val="none"/>
          <w:lang w:val="en-US" w:eastAsia="zh-CN" w:bidi="ar"/>
        </w:rPr>
        <w:t xml:space="preserve">方式处理：</w:t>
      </w:r>
      <w:r/>
    </w:p>
    <w:p>
      <w:pPr>
        <w:ind w:left="521" w:right="0"/>
        <w:jc w:val="both"/>
        <w:keepLines w:val="0"/>
        <w:keepNext w:val="0"/>
        <w:spacing w:before="0" w:beforeAutospacing="0" w:after="0" w:afterAutospacing="0" w:line="360" w:lineRule="auto"/>
        <w:widowControl w:val="off"/>
        <w:rPr>
          <w:rFonts w:hint="eastAsia" w:ascii="宋体" w:hAnsi="宋体" w:eastAsia="宋体" w:cs="宋体"/>
          <w:bCs/>
          <w:sz w:val="24"/>
          <w:szCs w:val="24"/>
          <w:highlight w:val="none"/>
        </w:rPr>
        <w:suppressLineNumbers w:val="0"/>
      </w:pPr>
      <w:r>
        <w:rPr>
          <w:rFonts w:hint="default" w:ascii="Arial" w:hAnsi="Arial" w:eastAsia="宋体" w:cs="Arial"/>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1</w:t>
      </w:r>
      <w:r>
        <w:rPr>
          <w:rFonts w:hint="default" w:ascii="Arial" w:hAnsi="Arial" w:eastAsia="宋体" w:cs="Arial"/>
          <w:bCs/>
          <w:sz w:val="24"/>
          <w:szCs w:val="24"/>
          <w:highlight w:val="none"/>
          <w:lang w:val="en-US" w:eastAsia="zh-CN" w:bidi="ar"/>
        </w:rPr>
        <w:t xml:space="preserve">）</w:t>
      </w:r>
      <w:r>
        <w:rPr>
          <w:rFonts w:hint="default" w:ascii="Arial" w:hAnsi="Arial" w:eastAsia="宋体" w:cs="Arial"/>
          <w:sz w:val="24"/>
          <w:szCs w:val="24"/>
          <w:highlight w:val="none"/>
          <w:lang w:val="en-US" w:eastAsia="zh-CN" w:bidi="ar"/>
        </w:rPr>
        <w:t xml:space="preserve">向无锡仲裁委员会申请仲裁。</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default" w:ascii="Arial" w:hAnsi="Arial" w:eastAsia="宋体" w:cs="Arial"/>
          <w:bCs/>
          <w:sz w:val="24"/>
          <w:szCs w:val="24"/>
          <w:highlight w:val="none"/>
          <w:lang w:val="en-US" w:eastAsia="zh-CN" w:bidi="ar"/>
        </w:rPr>
        <w:t xml:space="preserve">（</w:t>
      </w:r>
      <w:r>
        <w:rPr>
          <w:rFonts w:hint="eastAsia" w:ascii="宋体" w:hAnsi="宋体" w:eastAsia="宋体" w:cs="宋体"/>
          <w:bCs/>
          <w:sz w:val="24"/>
          <w:szCs w:val="24"/>
          <w:highlight w:val="none"/>
          <w:lang w:val="en-US" w:eastAsia="zh-CN" w:bidi="ar"/>
        </w:rPr>
        <w:t xml:space="preserve">2</w:t>
      </w:r>
      <w:r>
        <w:rPr>
          <w:rFonts w:hint="default" w:ascii="Arial" w:hAnsi="Arial" w:eastAsia="宋体" w:cs="Arial"/>
          <w:bCs/>
          <w:sz w:val="24"/>
          <w:szCs w:val="24"/>
          <w:highlight w:val="none"/>
          <w:lang w:val="en-US" w:eastAsia="zh-CN" w:bidi="ar"/>
        </w:rPr>
        <w:t xml:space="preserve">）</w:t>
      </w:r>
      <w:r>
        <w:rPr>
          <w:rFonts w:hint="default" w:ascii="Arial" w:hAnsi="Arial" w:eastAsia="宋体" w:cs="Arial"/>
          <w:sz w:val="24"/>
          <w:szCs w:val="24"/>
          <w:highlight w:val="none"/>
          <w:lang w:val="en-US" w:eastAsia="zh-CN" w:bidi="ar"/>
        </w:rPr>
        <w:t xml:space="preserve">向需方所在地法院提起诉讼。</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eastAsia" w:ascii="宋体" w:hAnsi="宋体" w:eastAsia="宋体" w:cs="宋体"/>
          <w:bCs/>
          <w:sz w:val="24"/>
          <w:szCs w:val="24"/>
          <w:highlight w:val="none"/>
          <w:lang w:val="en-US" w:eastAsia="zh-CN" w:bidi="ar"/>
        </w:rPr>
        <w:t xml:space="preserve">3</w:t>
      </w:r>
      <w:r>
        <w:rPr>
          <w:rFonts w:hint="default" w:ascii="Arial" w:hAnsi="Arial" w:eastAsia="宋体" w:cs="Arial"/>
          <w:bCs/>
          <w:sz w:val="24"/>
          <w:szCs w:val="24"/>
          <w:highlight w:val="none"/>
          <w:lang w:val="en-US" w:eastAsia="zh-CN" w:bidi="ar"/>
        </w:rPr>
        <w:t xml:space="preserve">、合同在执行过程中出现的未尽事宜，双方在不违背本合同和</w:t>
      </w:r>
      <w:r>
        <w:rPr>
          <w:rFonts w:hint="eastAsia" w:ascii="Arial" w:hAnsi="Arial" w:eastAsia="宋体" w:cs="Arial"/>
          <w:bCs/>
          <w:sz w:val="24"/>
          <w:szCs w:val="24"/>
          <w:highlight w:val="none"/>
          <w:lang w:val="en-US" w:eastAsia="zh-CN" w:bidi="ar"/>
        </w:rPr>
        <w:t xml:space="preserve">招标文件</w:t>
      </w:r>
      <w:r>
        <w:rPr>
          <w:rFonts w:hint="default" w:ascii="Arial" w:hAnsi="Arial" w:eastAsia="宋体" w:cs="Arial"/>
          <w:bCs/>
          <w:sz w:val="24"/>
          <w:szCs w:val="24"/>
          <w:highlight w:val="none"/>
          <w:lang w:val="en-US" w:eastAsia="zh-CN" w:bidi="ar"/>
        </w:rPr>
        <w:t xml:space="preserve">的原则下协商解决，协商结果以书面形式签订补充协议，且补充协议与本合同具有同等效力。</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eastAsia" w:ascii="宋体" w:hAnsi="宋体" w:eastAsia="宋体" w:cs="宋体"/>
          <w:bCs/>
          <w:sz w:val="24"/>
          <w:szCs w:val="24"/>
          <w:highlight w:val="none"/>
          <w:lang w:val="en-US" w:eastAsia="zh-CN" w:bidi="ar"/>
        </w:rPr>
        <w:t xml:space="preserve">4</w:t>
      </w:r>
      <w:r>
        <w:rPr>
          <w:rFonts w:hint="default" w:ascii="Arial" w:hAnsi="Arial" w:eastAsia="宋体" w:cs="Arial"/>
          <w:bCs/>
          <w:sz w:val="24"/>
          <w:szCs w:val="24"/>
          <w:highlight w:val="none"/>
          <w:lang w:val="en-US" w:eastAsia="zh-CN" w:bidi="ar"/>
        </w:rPr>
        <w:t xml:space="preserve">、</w:t>
      </w:r>
      <w:r>
        <w:rPr>
          <w:rFonts w:hint="default" w:ascii="Arial" w:hAnsi="Arial" w:eastAsia="宋体" w:cs="Arial"/>
          <w:sz w:val="24"/>
          <w:szCs w:val="24"/>
          <w:highlight w:val="none"/>
          <w:lang w:val="en-US" w:eastAsia="zh-CN" w:bidi="ar"/>
        </w:rPr>
        <w:t xml:space="preserve">合同中未有约定的按照有关的法律法规以及国家行业标准或技术文件规定予以解决。</w:t>
      </w:r>
      <w:r/>
    </w:p>
    <w:p>
      <w:pPr>
        <w:ind w:left="0" w:right="0" w:firstLine="480"/>
        <w:jc w:val="left"/>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eastAsia" w:ascii="宋体" w:hAnsi="宋体" w:eastAsia="宋体" w:cs="宋体"/>
          <w:bCs/>
          <w:sz w:val="24"/>
          <w:szCs w:val="24"/>
          <w:highlight w:val="none"/>
          <w:lang w:val="en-US" w:eastAsia="zh-CN" w:bidi="ar"/>
        </w:rPr>
        <w:t xml:space="preserve">5</w:t>
      </w:r>
      <w:r>
        <w:rPr>
          <w:rFonts w:hint="default" w:ascii="Arial" w:hAnsi="Arial" w:eastAsia="宋体" w:cs="Arial"/>
          <w:bCs/>
          <w:sz w:val="24"/>
          <w:szCs w:val="24"/>
          <w:highlight w:val="none"/>
          <w:lang w:val="en-US" w:eastAsia="zh-CN" w:bidi="ar"/>
        </w:rPr>
        <w:t xml:space="preserve">、甲乙双方确认：对本合同条款及后果均已知悉，一致确认不存在欺诈、胁迫、乘人之危、重大误解、显失公平等任何可能导致合同无效或被撤销的情形。</w:t>
      </w:r>
      <w:r/>
    </w:p>
    <w:p>
      <w:pPr>
        <w:ind w:left="521" w:right="0"/>
        <w:jc w:val="both"/>
        <w:keepLines w:val="0"/>
        <w:keepNext w:val="0"/>
        <w:spacing w:before="0" w:beforeAutospacing="0" w:after="0" w:afterAutospacing="0" w:line="360" w:lineRule="auto"/>
        <w:widowControl w:val="off"/>
        <w:rPr>
          <w:rFonts w:hint="default" w:ascii="宋体" w:hAnsi="宋体" w:cs="Arial"/>
          <w:bCs/>
          <w:sz w:val="24"/>
          <w:szCs w:val="24"/>
          <w:highlight w:val="none"/>
        </w:rPr>
        <w:suppressLineNumbers w:val="0"/>
      </w:pPr>
      <w:r>
        <w:rPr>
          <w:rFonts w:hint="default" w:ascii="Arial" w:hAnsi="Arial" w:eastAsia="宋体" w:cs="Arial"/>
          <w:sz w:val="24"/>
          <w:szCs w:val="24"/>
          <w:highlight w:val="none"/>
          <w:lang w:val="en-US" w:eastAsia="zh-CN" w:bidi="ar"/>
        </w:rPr>
        <w:t xml:space="preserve">第十条</w:t>
      </w:r>
      <w:r>
        <w:rPr>
          <w:rFonts w:hint="default" w:ascii="宋体" w:hAnsi="宋体" w:eastAsia="宋体" w:cs="Arial"/>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双方认为需要约定的</w:t>
      </w:r>
      <w:r>
        <w:rPr>
          <w:rFonts w:hint="eastAsia" w:ascii="Arial" w:hAnsi="Arial" w:cs="Arial"/>
          <w:sz w:val="24"/>
          <w:szCs w:val="24"/>
          <w:highlight w:val="none"/>
          <w:lang w:val="en-US" w:eastAsia="zh-CN" w:bidi="ar"/>
        </w:rPr>
        <w:t xml:space="preserve">其他</w:t>
      </w:r>
      <w:r>
        <w:rPr>
          <w:rFonts w:hint="default" w:ascii="Arial" w:hAnsi="Arial" w:eastAsia="宋体" w:cs="Arial"/>
          <w:sz w:val="24"/>
          <w:szCs w:val="24"/>
          <w:highlight w:val="none"/>
          <w:lang w:val="en-US" w:eastAsia="zh-CN" w:bidi="ar"/>
        </w:rPr>
        <w:t xml:space="preserve">事项</w:t>
      </w:r>
      <w:r>
        <w:rPr>
          <w:rFonts w:hint="eastAsia" w:ascii="Arial" w:hAnsi="Arial" w:eastAsia="宋体" w:cs="Arial"/>
          <w:sz w:val="24"/>
          <w:szCs w:val="24"/>
          <w:highlight w:val="none"/>
          <w:lang w:val="en-US" w:eastAsia="zh-CN" w:bidi="ar"/>
        </w:rPr>
        <w:t xml:space="preserve">。</w:t>
      </w:r>
      <w:r>
        <w:rPr>
          <w:rFonts w:hint="default" w:ascii="宋体" w:hAnsi="宋体" w:eastAsia="宋体" w:cs="Arial"/>
          <w:bCs/>
          <w:sz w:val="24"/>
          <w:szCs w:val="24"/>
          <w:highlight w:val="none"/>
          <w:lang w:val="en-US" w:eastAsia="zh-CN" w:bidi="ar"/>
        </w:rPr>
        <w:t xml:space="preserve"> </w:t>
      </w:r>
      <w:r/>
    </w:p>
    <w:p>
      <w:pPr>
        <w:pStyle w:val="737"/>
        <w:ind w:left="0" w:right="0"/>
        <w:jc w:val="both"/>
        <w:keepLines w:val="0"/>
        <w:keepNext w:val="0"/>
        <w:spacing w:before="120" w:beforeAutospacing="0" w:after="120" w:afterAutospacing="0" w:line="400" w:lineRule="exact"/>
        <w:widowControl w:val="off"/>
        <w:rPr>
          <w:rFonts w:hint="default" w:ascii="宋体" w:hAnsi="宋体" w:cs="宋体"/>
          <w:sz w:val="24"/>
          <w:szCs w:val="24"/>
          <w:highlight w:val="none"/>
        </w:rPr>
        <w:suppressLineNumbers w:val="0"/>
      </w:pPr>
      <w:r>
        <w:rPr>
          <w:rFonts w:hint="default" w:ascii="Arial" w:hAnsi="Arial" w:eastAsia="宋体" w:cs="Arial"/>
          <w:sz w:val="24"/>
          <w:szCs w:val="24"/>
          <w:highlight w:val="none"/>
          <w:lang w:val="en-US" w:eastAsia="zh-CN" w:bidi="ar"/>
        </w:rPr>
        <w:t xml:space="preserve">甲方：</w:t>
      </w:r>
      <w:r>
        <w:rPr>
          <w:rFonts w:hint="default"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乙方：</w:t>
      </w:r>
      <w:r>
        <w:rPr>
          <w:rFonts w:hint="default" w:ascii="宋体" w:hAnsi="宋体" w:eastAsia="宋体" w:cs="宋体"/>
          <w:sz w:val="24"/>
          <w:szCs w:val="24"/>
          <w:highlight w:val="none"/>
          <w:lang w:val="en-US" w:eastAsia="zh-CN" w:bidi="ar"/>
        </w:rPr>
        <w:t xml:space="preserve"> </w:t>
      </w:r>
      <w:r/>
    </w:p>
    <w:p>
      <w:pPr>
        <w:pStyle w:val="737"/>
        <w:ind w:left="0" w:right="0"/>
        <w:jc w:val="both"/>
        <w:keepLines w:val="0"/>
        <w:keepNext w:val="0"/>
        <w:spacing w:before="120" w:beforeAutospacing="0" w:after="120" w:afterAutospacing="0" w:line="400" w:lineRule="exact"/>
        <w:widowControl w:val="off"/>
        <w:rPr>
          <w:rFonts w:hint="default" w:ascii="宋体" w:hAnsi="宋体" w:cs="宋体"/>
          <w:sz w:val="24"/>
          <w:szCs w:val="24"/>
          <w:highlight w:val="none"/>
        </w:rPr>
        <w:suppressLineNumbers w:val="0"/>
      </w:pPr>
      <w:r>
        <w:rPr>
          <w:rFonts w:hint="default" w:ascii="Arial" w:hAnsi="Arial" w:eastAsia="宋体" w:cs="Arial"/>
          <w:sz w:val="24"/>
          <w:szCs w:val="24"/>
          <w:highlight w:val="none"/>
          <w:lang w:val="en-US" w:eastAsia="zh-CN" w:bidi="ar"/>
        </w:rPr>
        <w:t xml:space="preserve">地址：</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地址：</w:t>
      </w:r>
      <w:r>
        <w:rPr>
          <w:rFonts w:hint="default" w:ascii="宋体" w:hAnsi="宋体" w:eastAsia="宋体" w:cs="宋体"/>
          <w:sz w:val="24"/>
          <w:szCs w:val="24"/>
          <w:highlight w:val="none"/>
          <w:lang w:val="en-US" w:eastAsia="zh-CN" w:bidi="ar"/>
        </w:rPr>
        <w:t xml:space="preserve"> </w:t>
      </w:r>
      <w:r/>
    </w:p>
    <w:p>
      <w:pPr>
        <w:pStyle w:val="737"/>
        <w:ind w:left="0" w:right="0"/>
        <w:jc w:val="both"/>
        <w:keepLines w:val="0"/>
        <w:keepNext w:val="0"/>
        <w:spacing w:before="120" w:beforeAutospacing="0" w:after="120" w:afterAutospacing="0" w:line="400" w:lineRule="exact"/>
        <w:widowControl w:val="off"/>
        <w:rPr>
          <w:rFonts w:hint="default" w:ascii="宋体" w:hAnsi="宋体" w:cs="宋体"/>
          <w:sz w:val="24"/>
          <w:szCs w:val="24"/>
          <w:highlight w:val="none"/>
        </w:rPr>
        <w:suppressLineNumbers w:val="0"/>
      </w:pPr>
      <w:r>
        <w:rPr>
          <w:rFonts w:hint="default" w:ascii="Arial" w:hAnsi="Arial" w:eastAsia="宋体" w:cs="Arial"/>
          <w:sz w:val="24"/>
          <w:szCs w:val="24"/>
          <w:highlight w:val="none"/>
          <w:lang w:val="en-US" w:eastAsia="zh-CN" w:bidi="ar"/>
        </w:rPr>
        <w:t xml:space="preserve">法定代表人或授权代表：</w:t>
      </w:r>
      <w:r>
        <w:rPr>
          <w:rFonts w:hint="default"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法定代表人或授权代表：</w:t>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t xml:space="preserve">联系电话：</w:t>
      </w:r>
      <w:r>
        <w:rPr>
          <w:rFonts w:hint="eastAsia" w:ascii="Arial" w:hAnsi="Arial" w:cs="Arial"/>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联系电话：</w:t>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宋体" w:hAnsi="宋体" w:eastAsia="宋体" w:cs="宋体"/>
          <w:sz w:val="24"/>
          <w:szCs w:val="24"/>
          <w:highlight w:val="none"/>
          <w:lang w:val="en-US" w:eastAsia="zh-CN" w:bidi="ar"/>
        </w:rPr>
        <w:t xml:space="preserve">                                 </w:t>
      </w:r>
      <w:r>
        <w:rPr>
          <w:rFonts w:hint="eastAsia" w:ascii="宋体" w:hAnsi="宋体" w:cs="宋体"/>
          <w:sz w:val="24"/>
          <w:szCs w:val="24"/>
          <w:highlight w:val="none"/>
          <w:lang w:val="en-US" w:eastAsia="zh-CN" w:bidi="ar"/>
        </w:rPr>
        <w:t xml:space="preserve">      </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签订日期：</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年</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月</w:t>
      </w:r>
      <w:r>
        <w:rPr>
          <w:rFonts w:hint="default" w:ascii="宋体" w:hAnsi="宋体" w:eastAsia="宋体" w:cs="宋体"/>
          <w:sz w:val="24"/>
          <w:szCs w:val="24"/>
          <w:highlight w:val="none"/>
          <w:lang w:val="en-US" w:eastAsia="zh-CN" w:bidi="ar"/>
        </w:rPr>
        <w:t xml:space="preserve">  </w:t>
      </w:r>
      <w:r>
        <w:rPr>
          <w:rFonts w:hint="default" w:ascii="Arial" w:hAnsi="Arial" w:eastAsia="宋体" w:cs="Arial"/>
          <w:sz w:val="24"/>
          <w:szCs w:val="24"/>
          <w:highlight w:val="none"/>
          <w:lang w:val="en-US" w:eastAsia="zh-CN" w:bidi="ar"/>
        </w:rPr>
        <w:t xml:space="preserve">日</w:t>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t xml:space="preserve">附件二</w:t>
      </w:r>
      <w:r>
        <w:rPr>
          <w:rFonts w:hint="eastAsia" w:ascii="宋体" w:hAnsi="宋体" w:cs="宋体"/>
          <w:sz w:val="24"/>
          <w:szCs w:val="22"/>
          <w:highlight w:val="none"/>
          <w:lang w:val="en-US" w:eastAsia="zh-CN"/>
        </w:rPr>
        <w:t xml:space="preserve">：</w:t>
      </w:r>
      <w:r/>
    </w:p>
    <w:p>
      <w:pPr>
        <w:jc w:val="center"/>
        <w:rPr>
          <w:rFonts w:hint="eastAsia" w:ascii="宋体" w:hAnsi="宋体" w:eastAsia="宋体" w:cs="宋体"/>
          <w:b/>
          <w:bCs/>
          <w:sz w:val="28"/>
          <w:szCs w:val="24"/>
          <w:highlight w:val="none"/>
          <w:lang w:val="en-US" w:eastAsia="zh-CN"/>
        </w:rPr>
      </w:pPr>
      <w:r>
        <w:rPr>
          <w:rFonts w:hint="eastAsia" w:ascii="宋体" w:hAnsi="宋体" w:eastAsia="宋体" w:cs="宋体"/>
          <w:b/>
          <w:bCs/>
          <w:sz w:val="28"/>
          <w:szCs w:val="24"/>
          <w:highlight w:val="none"/>
          <w:lang w:val="en-US" w:eastAsia="zh-CN"/>
        </w:rPr>
        <w:t xml:space="preserve">中标方自行采购明细</w:t>
      </w:r>
      <w:r/>
    </w:p>
    <w:p>
      <w:pPr>
        <w:rPr>
          <w:rFonts w:hint="eastAsia" w:ascii="宋体" w:hAnsi="宋体" w:eastAsia="宋体" w:cs="宋体"/>
          <w:sz w:val="24"/>
          <w:szCs w:val="22"/>
          <w:highlight w:val="none"/>
          <w:lang w:val="en-US" w:eastAsia="zh-CN"/>
        </w:rPr>
      </w:pPr>
      <w:r>
        <w:rPr>
          <w:rFonts w:hint="eastAsia" w:ascii="宋体" w:hAnsi="宋体" w:eastAsia="宋体" w:cs="宋体"/>
          <w:sz w:val="24"/>
          <w:szCs w:val="22"/>
          <w:highlight w:val="none"/>
          <w:lang w:val="en-US" w:eastAsia="zh-CN"/>
        </w:rPr>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一、员工自用消耗品：</w:t>
      </w:r>
      <w:r>
        <w:rPr>
          <w:rFonts w:hint="eastAsia" w:ascii="宋体" w:hAnsi="宋体" w:eastAsia="宋体" w:cs="宋体"/>
          <w:color w:val="000000"/>
          <w:sz w:val="24"/>
          <w:szCs w:val="24"/>
          <w:highlight w:val="none"/>
          <w:lang w:val="en-US" w:eastAsia="zh-CN" w:bidi="ar"/>
        </w:rPr>
        <w:t xml:space="preserve">包括口罩、微笑口罩、厨师帽、一次性手套、</w:t>
      </w:r>
      <w:r>
        <w:rPr>
          <w:rFonts w:hint="eastAsia" w:ascii="宋体" w:hAnsi="宋体" w:cs="宋体"/>
          <w:color w:val="000000"/>
          <w:sz w:val="24"/>
          <w:szCs w:val="24"/>
          <w:highlight w:val="none"/>
          <w:lang w:val="en-US" w:eastAsia="zh-CN" w:bidi="ar"/>
        </w:rPr>
        <w:t xml:space="preserve">员工人身消毒用</w:t>
      </w:r>
      <w:r>
        <w:rPr>
          <w:rFonts w:hint="eastAsia" w:ascii="宋体" w:hAnsi="宋体" w:eastAsia="宋体" w:cs="宋体"/>
          <w:color w:val="000000"/>
          <w:sz w:val="24"/>
          <w:szCs w:val="24"/>
          <w:highlight w:val="none"/>
          <w:lang w:val="en-US" w:eastAsia="zh-CN" w:bidi="ar"/>
        </w:rPr>
        <w:t xml:space="preserve">酒精、免洗洗手液、纱手套、橡胶手套、棉手套等员工自用消耗品。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二、常用药品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1.外伤处理类</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（1）消毒杀菌用品：碘伏棉签/碘伏溶液，75%医用酒精、过氧化氢等；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（2）包扎止血用品：无菌纱布、医用绷带、创可贴（多种尺寸）、医用胶带、弹性绷带等；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（3）烫伤处理用品：烫伤膏。</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2.个人防护与辅助用品</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（1）防护用品：防水创可贴、耐高温手套等；</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（2）辅助工具：电子体温计、医用</w:t>
      </w:r>
      <w:r>
        <w:rPr>
          <w:rFonts w:hint="eastAsia" w:ascii="宋体" w:hAnsi="宋体" w:cs="宋体"/>
          <w:color w:val="000000"/>
          <w:sz w:val="24"/>
          <w:szCs w:val="24"/>
          <w:highlight w:val="none"/>
          <w:lang w:val="en-US" w:eastAsia="zh-CN" w:bidi="ar"/>
        </w:rPr>
        <w:t xml:space="preserve">剪刀</w:t>
      </w:r>
      <w:r>
        <w:rPr>
          <w:rFonts w:hint="eastAsia" w:ascii="宋体" w:hAnsi="宋体" w:eastAsia="宋体" w:cs="宋体"/>
          <w:color w:val="000000"/>
          <w:sz w:val="24"/>
          <w:szCs w:val="24"/>
          <w:highlight w:val="none"/>
          <w:lang w:val="en-US" w:eastAsia="zh-CN" w:bidi="ar"/>
        </w:rPr>
        <w:t xml:space="preserve">、镊子等。</w:t>
      </w:r>
      <w:r/>
    </w:p>
    <w:p>
      <w:pPr>
        <w:pStyle w:val="737"/>
        <w:ind w:left="0" w:right="0"/>
        <w:jc w:val="both"/>
        <w:keepLines w:val="0"/>
        <w:keepNext w:val="0"/>
        <w:spacing w:before="120" w:beforeAutospacing="0" w:after="120" w:afterAutospacing="0" w:line="400" w:lineRule="exact"/>
        <w:widowControl w:val="off"/>
        <w:rPr>
          <w:rFonts w:hint="default" w:ascii="Arial" w:hAnsi="Arial" w:eastAsia="宋体" w:cs="Arial"/>
          <w:sz w:val="24"/>
          <w:szCs w:val="24"/>
          <w:highlight w:val="none"/>
          <w:lang w:val="en-US" w:eastAsia="zh-CN" w:bidi="ar"/>
        </w:rPr>
        <w:suppressLineNumbers w:val="0"/>
      </w:pPr>
      <w:r>
        <w:rPr>
          <w:rFonts w:hint="default" w:ascii="Arial" w:hAnsi="Arial" w:eastAsia="宋体" w:cs="Arial"/>
          <w:sz w:val="24"/>
          <w:szCs w:val="24"/>
          <w:highlight w:val="none"/>
          <w:lang w:val="en-US" w:eastAsia="zh-CN" w:bidi="ar"/>
        </w:rPr>
      </w:r>
      <w:r/>
    </w:p>
    <w:p>
      <w:pPr>
        <w:jc w:val="center"/>
        <w:rPr>
          <w:rStyle w:val="907"/>
          <w:rFonts w:hint="eastAsia" w:cs="Times New Roman"/>
          <w:color w:val="000000"/>
          <w:highlight w:val="none"/>
          <w:lang w:val="en-US" w:eastAsia="zh-CN"/>
        </w:rPr>
      </w:pPr>
      <w:r>
        <w:rPr>
          <w:rStyle w:val="907"/>
          <w:rFonts w:hint="eastAsia" w:cs="Times New Roman"/>
          <w:color w:val="000000"/>
          <w:highlight w:val="none"/>
          <w:lang w:val="en-US" w:eastAsia="zh-CN"/>
        </w:rPr>
        <w:br w:type="page" w:clear="all"/>
      </w:r>
      <w:bookmarkEnd w:id="885"/>
      <w:r/>
      <w:bookmarkEnd w:id="886"/>
      <w:r>
        <w:rPr>
          <w:rStyle w:val="907"/>
          <w:rFonts w:hint="eastAsia" w:cs="Times New Roman"/>
          <w:color w:val="000000"/>
          <w:highlight w:val="none"/>
          <w:lang w:val="en-US" w:eastAsia="zh-CN"/>
        </w:rPr>
        <w:t xml:space="preserve">五、附件</w:t>
      </w:r>
      <w:r/>
    </w:p>
    <w:p>
      <w:p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黑体" w:eastAsia="黑体"/>
          <w:bCs/>
          <w:color w:val="000000"/>
          <w:sz w:val="24"/>
          <w:szCs w:val="24"/>
          <w:highlight w:val="none"/>
        </w:rPr>
        <w:t xml:space="preserve">附件</w:t>
      </w:r>
      <w:r>
        <w:rPr>
          <w:rFonts w:hint="eastAsia" w:ascii="黑体" w:eastAsia="黑体"/>
          <w:bCs/>
          <w:color w:val="000000"/>
          <w:sz w:val="24"/>
          <w:szCs w:val="24"/>
          <w:highlight w:val="none"/>
          <w:lang w:val="en-US" w:eastAsia="zh-CN"/>
        </w:rPr>
        <w:t xml:space="preserve">一</w:t>
      </w:r>
      <w:r>
        <w:rPr>
          <w:rFonts w:hint="eastAsia" w:ascii="黑体" w:eastAsia="黑体"/>
          <w:bCs/>
          <w:color w:val="000000"/>
          <w:sz w:val="24"/>
          <w:szCs w:val="24"/>
          <w:highlight w:val="none"/>
        </w:rPr>
        <w:t xml:space="preserve">：评分标准</w:t>
      </w:r>
      <w:r/>
    </w:p>
    <w:p>
      <w:pPr>
        <w:ind w:firstLine="480"/>
        <w:rPr>
          <w:rFonts w:hAnsi="宋体" w:cs="宋体"/>
          <w:color w:val="000000"/>
          <w:sz w:val="24"/>
          <w:szCs w:val="24"/>
          <w:highlight w:val="none"/>
        </w:rPr>
      </w:pPr>
      <w:r>
        <w:rPr>
          <w:rFonts w:hint="eastAsia" w:hAnsi="宋体" w:cs="宋体"/>
          <w:color w:val="000000"/>
          <w:sz w:val="24"/>
          <w:szCs w:val="24"/>
          <w:highlight w:val="none"/>
        </w:rPr>
        <w:t xml:space="preserve">1.评分项目及总分（总分100分）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（1）报价                                    </w:t>
      </w:r>
      <w:r>
        <w:rPr>
          <w:rFonts w:hint="eastAsia" w:ascii="宋体" w:hAnsi="宋体"/>
          <w:b/>
          <w:bCs/>
          <w:color w:val="000000"/>
          <w:sz w:val="24"/>
          <w:highlight w:val="none"/>
          <w:lang w:val="en-US" w:eastAsia="zh-CN"/>
        </w:rPr>
        <w:t xml:space="preserve">30</w:t>
      </w:r>
      <w:r>
        <w:rPr>
          <w:rFonts w:hint="eastAsia" w:hAnsi="宋体" w:cs="宋体"/>
          <w:b/>
          <w:color w:val="000000"/>
          <w:sz w:val="24"/>
          <w:szCs w:val="24"/>
          <w:highlight w:val="none"/>
        </w:rPr>
        <w:t xml:space="preserve">分</w:t>
      </w:r>
      <w:r/>
    </w:p>
    <w:p>
      <w:pPr>
        <w:ind w:firstLine="426"/>
        <w:rPr>
          <w:rFonts w:hAnsi="宋体" w:cs="宋体"/>
          <w:b/>
          <w:color w:val="000000"/>
          <w:sz w:val="24"/>
          <w:szCs w:val="24"/>
          <w:highlight w:val="none"/>
        </w:rPr>
      </w:pPr>
      <w:r>
        <w:rPr>
          <w:rFonts w:hint="eastAsia" w:hAnsi="宋体" w:cs="宋体"/>
          <w:b/>
          <w:color w:val="000000"/>
          <w:sz w:val="24"/>
          <w:szCs w:val="24"/>
          <w:highlight w:val="none"/>
        </w:rPr>
        <w:t xml:space="preserve">（2）</w:t>
      </w:r>
      <w:r>
        <w:rPr>
          <w:rFonts w:hint="eastAsia" w:ascii="宋体" w:hAnsi="宋体"/>
          <w:b/>
          <w:bCs/>
          <w:color w:val="000000"/>
          <w:sz w:val="24"/>
          <w:highlight w:val="none"/>
        </w:rPr>
        <w:t xml:space="preserve">供应商综合评价</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Ansi="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ascii="宋体" w:hAnsi="宋体"/>
          <w:b/>
          <w:bCs/>
          <w:color w:val="000000"/>
          <w:sz w:val="24"/>
          <w:highlight w:val="none"/>
          <w:lang w:val="en-US" w:eastAsia="zh-CN"/>
        </w:rPr>
        <w:t xml:space="preserve">16</w:t>
      </w:r>
      <w:r>
        <w:rPr>
          <w:rFonts w:hint="eastAsia" w:hAnsi="宋体" w:cs="宋体"/>
          <w:b/>
          <w:color w:val="000000"/>
          <w:sz w:val="24"/>
          <w:szCs w:val="24"/>
          <w:highlight w:val="none"/>
        </w:rPr>
        <w:t xml:space="preserve">分</w:t>
      </w:r>
      <w:r/>
    </w:p>
    <w:p>
      <w:pPr>
        <w:ind w:firstLine="426"/>
        <w:rPr>
          <w:rFonts w:hint="default" w:hAnsi="宋体" w:eastAsia="宋体" w:cs="宋体"/>
          <w:b/>
          <w:color w:val="000000"/>
          <w:sz w:val="24"/>
          <w:szCs w:val="24"/>
          <w:highlight w:val="none"/>
          <w:lang w:val="en-US" w:eastAsia="zh-CN"/>
        </w:rPr>
      </w:pPr>
      <w:r>
        <w:rPr>
          <w:rFonts w:hint="eastAsia" w:hAnsi="宋体" w:cs="宋体"/>
          <w:b/>
          <w:color w:val="000000"/>
          <w:sz w:val="24"/>
          <w:szCs w:val="24"/>
          <w:highlight w:val="none"/>
        </w:rPr>
        <w:t xml:space="preserve">（3）</w:t>
      </w:r>
      <w:r>
        <w:rPr>
          <w:rFonts w:hint="eastAsia" w:ascii="宋体" w:hAnsi="宋体"/>
          <w:b/>
          <w:bCs/>
          <w:color w:val="000000"/>
          <w:sz w:val="24"/>
          <w:highlight w:val="none"/>
        </w:rPr>
        <w:t xml:space="preserve">服务方案</w:t>
      </w:r>
      <w:r>
        <w:rPr>
          <w:rFonts w:hint="eastAsia" w:ascii="宋体" w:hAnsi="宋体"/>
          <w:b/>
          <w:bCs/>
          <w:color w:val="000000"/>
          <w:sz w:val="24"/>
          <w:highlight w:val="none"/>
          <w:lang w:val="en-US" w:eastAsia="zh-CN"/>
        </w:rPr>
        <w:t xml:space="preserve">                                54分</w:t>
      </w:r>
      <w:r/>
    </w:p>
    <w:p>
      <w:pPr>
        <w:ind w:firstLine="424"/>
        <w:rPr>
          <w:rFonts w:hAnsi="宋体" w:cs="宋体"/>
          <w:color w:val="000000"/>
          <w:sz w:val="24"/>
          <w:szCs w:val="24"/>
          <w:highlight w:val="none"/>
        </w:rPr>
      </w:pPr>
      <w:r>
        <w:rPr>
          <w:rFonts w:hint="eastAsia" w:hAnsi="宋体" w:cs="宋体"/>
          <w:color w:val="000000"/>
          <w:sz w:val="24"/>
          <w:szCs w:val="24"/>
          <w:highlight w:val="none"/>
        </w:rPr>
        <w:t xml:space="preserve">2.各项目评分标准：</w:t>
      </w:r>
      <w:r/>
    </w:p>
    <w:p>
      <w:pPr>
        <w:ind w:left="420"/>
        <w:tabs>
          <w:tab w:val="left" w:pos="525" w:leader="none"/>
          <w:tab w:val="left" w:pos="945" w:leader="none"/>
          <w:tab w:val="left" w:pos="1155" w:leader="none"/>
          <w:tab w:val="left" w:pos="1554" w:leader="none"/>
        </w:tabs>
        <w:rPr>
          <w:rFonts w:ascii="宋体" w:hAnsi="宋体"/>
          <w:b/>
          <w:bCs/>
          <w:color w:val="000000"/>
          <w:sz w:val="24"/>
          <w:highlight w:val="none"/>
        </w:rPr>
      </w:pPr>
      <w:r>
        <w:rPr>
          <w:rFonts w:hint="eastAsia" w:ascii="宋体" w:hAnsi="宋体" w:cs="宋体"/>
          <w:b/>
          <w:color w:val="000000"/>
          <w:sz w:val="24"/>
          <w:highlight w:val="none"/>
        </w:rPr>
        <w:t xml:space="preserve">（1）</w:t>
      </w:r>
      <w:r>
        <w:rPr>
          <w:rFonts w:hint="eastAsia" w:ascii="宋体" w:hAnsi="宋体"/>
          <w:b/>
          <w:bCs/>
          <w:color w:val="000000"/>
          <w:sz w:val="24"/>
          <w:highlight w:val="none"/>
        </w:rPr>
        <w:t xml:space="preserve">报价（</w:t>
      </w:r>
      <w:r>
        <w:rPr>
          <w:rFonts w:hint="eastAsia" w:ascii="宋体" w:hAnsi="宋体"/>
          <w:b/>
          <w:bCs/>
          <w:color w:val="000000"/>
          <w:sz w:val="24"/>
          <w:highlight w:val="none"/>
          <w:lang w:val="en-US" w:eastAsia="zh-CN"/>
        </w:rPr>
        <w:t xml:space="preserve">30</w:t>
      </w:r>
      <w:r>
        <w:rPr>
          <w:rFonts w:hint="eastAsia" w:ascii="宋体" w:hAnsi="宋体"/>
          <w:b/>
          <w:bCs/>
          <w:color w:val="000000"/>
          <w:sz w:val="24"/>
          <w:highlight w:val="none"/>
        </w:rPr>
        <w:t xml:space="preserve">分）</w:t>
      </w:r>
      <w:r/>
    </w:p>
    <w:p>
      <w:pPr>
        <w:ind w:firstLine="480"/>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tabs>
          <w:tab w:val="left" w:pos="945"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投标报价得分=(评标基准价／投标报价)×价格权值×100。</w:t>
      </w:r>
      <w:r/>
    </w:p>
    <w:p>
      <w:pPr>
        <w:pStyle w:val="990"/>
        <w:ind w:left="840" w:hanging="420"/>
        <w:spacing w:line="360" w:lineRule="auto"/>
        <w:rPr>
          <w:rFonts w:hint="eastAsia" w:ascii="宋体" w:hAnsi="宋体"/>
          <w:color w:val="000000"/>
          <w:highlight w:val="none"/>
        </w:rPr>
      </w:pPr>
      <w:r>
        <w:rPr>
          <w:rFonts w:hint="eastAsia" w:ascii="宋体" w:hAnsi="宋体"/>
          <w:color w:val="000000"/>
          <w:highlight w:val="none"/>
        </w:rPr>
        <w:t xml:space="preserve"> 本项目是专门面向中小微企业，不再执行价格评审优惠的扶持政策。</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36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（2）供应商综合实力（</w:t>
      </w:r>
      <w:r>
        <w:rPr>
          <w:rFonts w:hint="eastAsia" w:ascii="宋体" w:hAnsi="宋体" w:cs="宋体"/>
          <w:b/>
          <w:bCs w:val="0"/>
          <w:sz w:val="24"/>
          <w:szCs w:val="24"/>
          <w:highlight w:val="none"/>
          <w:lang w:val="en-US" w:eastAsia="zh-CN" w:bidi="ar"/>
        </w:rPr>
        <w:t xml:space="preserve">16</w:t>
      </w:r>
      <w:r>
        <w:rPr>
          <w:rFonts w:hint="eastAsia" w:ascii="宋体" w:hAnsi="宋体" w:eastAsia="宋体" w:cs="宋体"/>
          <w:b/>
          <w:bCs w:val="0"/>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bidi="ar"/>
        </w:rPr>
        <w:t xml:space="preserve">1）人员配置情况（</w:t>
      </w:r>
      <w:r>
        <w:rPr>
          <w:rFonts w:hint="eastAsia" w:hAnsi="宋体" w:cs="宋体"/>
          <w:bCs/>
          <w:sz w:val="24"/>
          <w:szCs w:val="24"/>
          <w:highlight w:val="none"/>
          <w:lang w:val="en-US" w:eastAsia="zh-CN" w:bidi="ar"/>
        </w:rPr>
        <w:t xml:space="preserve">13</w:t>
      </w:r>
      <w:r>
        <w:rPr>
          <w:rFonts w:hint="eastAsia" w:ascii="宋体" w:hAnsi="宋体" w:eastAsia="宋体" w:cs="宋体"/>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①项目负责人要求</w:t>
      </w:r>
      <w:r>
        <w:rPr>
          <w:rFonts w:hint="eastAsia" w:hAnsi="宋体" w:cs="宋体"/>
          <w:bCs/>
          <w:sz w:val="24"/>
          <w:szCs w:val="24"/>
          <w:highlight w:val="none"/>
          <w:lang w:val="en-US" w:eastAsia="zh-CN" w:bidi="ar"/>
        </w:rPr>
        <w:t xml:space="preserve">（3分）</w:t>
      </w:r>
      <w:r>
        <w:rPr>
          <w:rFonts w:hint="eastAsia" w:hAnsi="宋体" w:eastAsia="宋体" w:cs="宋体"/>
          <w:bCs/>
          <w:sz w:val="24"/>
          <w:szCs w:val="24"/>
          <w:highlight w:val="none"/>
          <w:lang w:val="en-US" w:eastAsia="zh-CN" w:bidi="ar"/>
        </w:rPr>
        <w:t xml:space="preserve">：拟派本项目的项目负责人大专及以上学历</w:t>
      </w:r>
      <w:r>
        <w:rPr>
          <w:rFonts w:hint="eastAsia" w:ascii="宋体" w:hAnsi="宋体" w:cs="宋体"/>
          <w:bCs/>
          <w:sz w:val="24"/>
          <w:szCs w:val="24"/>
          <w:highlight w:val="none"/>
          <w:lang w:val="en-US" w:eastAsia="zh-CN" w:bidi="ar"/>
        </w:rPr>
        <w:t xml:space="preserve">且持有</w:t>
      </w:r>
      <w:r>
        <w:rPr>
          <w:rFonts w:hint="eastAsia" w:ascii="宋体" w:hAnsi="宋体" w:eastAsia="宋体" w:cs="宋体"/>
          <w:bCs/>
          <w:sz w:val="24"/>
          <w:szCs w:val="24"/>
          <w:highlight w:val="none"/>
          <w:lang w:val="en-US" w:eastAsia="zh-CN" w:bidi="ar"/>
        </w:rPr>
        <w:t xml:space="preserve">高级</w:t>
      </w:r>
      <w:r>
        <w:rPr>
          <w:rFonts w:hint="eastAsia" w:ascii="宋体" w:hAnsi="宋体" w:cs="宋体"/>
          <w:bCs/>
          <w:sz w:val="24"/>
          <w:szCs w:val="24"/>
          <w:highlight w:val="none"/>
          <w:lang w:val="en-US" w:eastAsia="zh-CN" w:bidi="ar"/>
        </w:rPr>
        <w:t xml:space="preserve">注册</w:t>
      </w:r>
      <w:r>
        <w:rPr>
          <w:rFonts w:hint="eastAsia" w:ascii="宋体" w:hAnsi="宋体" w:eastAsia="宋体" w:cs="宋体"/>
          <w:bCs/>
          <w:sz w:val="24"/>
          <w:szCs w:val="24"/>
          <w:highlight w:val="none"/>
          <w:lang w:val="en-US" w:eastAsia="zh-CN" w:bidi="ar"/>
        </w:rPr>
        <w:t xml:space="preserve">营养</w:t>
      </w:r>
      <w:r>
        <w:rPr>
          <w:rFonts w:hint="eastAsia" w:ascii="宋体" w:hAnsi="宋体" w:cs="宋体"/>
          <w:bCs/>
          <w:sz w:val="24"/>
          <w:szCs w:val="24"/>
          <w:highlight w:val="none"/>
          <w:lang w:val="en-US" w:eastAsia="zh-CN" w:bidi="ar"/>
        </w:rPr>
        <w:t xml:space="preserve">配餐</w:t>
      </w:r>
      <w:r>
        <w:rPr>
          <w:rFonts w:hint="eastAsia" w:ascii="宋体" w:hAnsi="宋体" w:eastAsia="宋体" w:cs="宋体"/>
          <w:bCs/>
          <w:sz w:val="24"/>
          <w:szCs w:val="24"/>
          <w:highlight w:val="none"/>
          <w:lang w:val="en-US" w:eastAsia="zh-CN" w:bidi="ar"/>
        </w:rPr>
        <w:t xml:space="preserve">师证书</w:t>
      </w:r>
      <w:r>
        <w:rPr>
          <w:rFonts w:hint="eastAsia" w:hAnsi="宋体" w:eastAsia="宋体" w:cs="宋体"/>
          <w:bCs/>
          <w:sz w:val="24"/>
          <w:szCs w:val="24"/>
          <w:highlight w:val="none"/>
          <w:lang w:val="en-US" w:eastAsia="zh-CN" w:bidi="ar"/>
        </w:rPr>
        <w:t xml:space="preserve">的得</w:t>
      </w:r>
      <w:r>
        <w:rPr>
          <w:rFonts w:hint="eastAsia" w:hAnsi="宋体" w:cs="宋体"/>
          <w:bCs/>
          <w:sz w:val="24"/>
          <w:szCs w:val="24"/>
          <w:highlight w:val="none"/>
          <w:lang w:val="en-US" w:eastAsia="zh-CN" w:bidi="ar"/>
        </w:rPr>
        <w:t xml:space="preserve">2</w:t>
      </w:r>
      <w:r>
        <w:rPr>
          <w:rFonts w:hint="eastAsia" w:hAnsi="宋体" w:eastAsia="宋体" w:cs="宋体"/>
          <w:bCs/>
          <w:sz w:val="24"/>
          <w:szCs w:val="24"/>
          <w:highlight w:val="none"/>
          <w:lang w:val="en-US" w:eastAsia="zh-CN" w:bidi="ar"/>
        </w:rPr>
        <w:t xml:space="preserve">分，</w:t>
      </w:r>
      <w:r>
        <w:rPr>
          <w:rFonts w:hint="eastAsia" w:ascii="宋体" w:hAnsi="宋体" w:cs="宋体"/>
          <w:color w:val="auto"/>
          <w:sz w:val="24"/>
          <w:szCs w:val="24"/>
          <w:highlight w:val="none"/>
          <w:lang w:val="en-US" w:eastAsia="zh-CN"/>
        </w:rPr>
        <w:t xml:space="preserve">持有食品安全管理员证书得1分；</w:t>
      </w:r>
      <w:r>
        <w:rPr>
          <w:rFonts w:hint="eastAsia" w:hAnsi="宋体" w:eastAsia="宋体" w:cs="宋体"/>
          <w:bCs/>
          <w:sz w:val="24"/>
          <w:szCs w:val="24"/>
          <w:highlight w:val="none"/>
          <w:lang w:val="en-US" w:eastAsia="zh-CN" w:bidi="ar"/>
        </w:rPr>
        <w:t xml:space="preserve">本项最高得</w:t>
      </w:r>
      <w:r>
        <w:rPr>
          <w:rFonts w:hint="eastAsia" w:hAnsi="宋体" w:cs="宋体"/>
          <w:bCs/>
          <w:sz w:val="24"/>
          <w:szCs w:val="24"/>
          <w:highlight w:val="none"/>
          <w:lang w:val="en-US" w:eastAsia="zh-CN" w:bidi="ar"/>
        </w:rPr>
        <w:t xml:space="preserve">3</w:t>
      </w:r>
      <w:r>
        <w:rPr>
          <w:rFonts w:hint="eastAsia" w:hAnsi="宋体" w:eastAsia="宋体" w:cs="宋体"/>
          <w:bCs/>
          <w:sz w:val="24"/>
          <w:szCs w:val="24"/>
          <w:highlight w:val="none"/>
          <w:lang w:val="en-US" w:eastAsia="zh-CN" w:bidi="ar"/>
        </w:rPr>
        <w:t xml:space="preserve">分。</w:t>
      </w:r>
      <w:r/>
    </w:p>
    <w:p>
      <w:pPr>
        <w:ind w:left="-2" w:firstLine="422"/>
        <w:spacing w:line="360" w:lineRule="auto"/>
        <w:rPr>
          <w:rFonts w:hint="default" w:hAnsi="宋体" w:eastAsia="宋体" w:cs="宋体"/>
          <w:bCs/>
          <w:sz w:val="24"/>
          <w:szCs w:val="24"/>
          <w:highlight w:val="none"/>
          <w:lang w:val="en-US" w:eastAsia="zh-CN" w:bidi="ar"/>
        </w:rPr>
        <w:outlineLvl w:val="0"/>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需</w:t>
      </w:r>
      <w:r>
        <w:rPr>
          <w:rFonts w:hint="eastAsia" w:ascii="宋体" w:hAnsi="宋体" w:eastAsia="宋体" w:cs="宋体"/>
          <w:b/>
          <w:bCs/>
          <w:sz w:val="24"/>
          <w:szCs w:val="24"/>
          <w:highlight w:val="none"/>
          <w:lang w:val="zh-CN" w:eastAsia="zh-CN" w:bidi="ar-SA"/>
        </w:rPr>
        <w:t xml:space="preserve">提供相关</w:t>
      </w:r>
      <w:r>
        <w:rPr>
          <w:rFonts w:hint="eastAsia" w:ascii="宋体" w:hAnsi="宋体" w:eastAsia="宋体" w:cs="宋体"/>
          <w:b/>
          <w:bCs/>
          <w:sz w:val="24"/>
          <w:szCs w:val="24"/>
          <w:highlight w:val="none"/>
          <w:lang w:val="en-US" w:eastAsia="zh-CN" w:bidi="ar-SA"/>
        </w:rPr>
        <w:t xml:space="preserve">证书</w:t>
      </w:r>
      <w:r>
        <w:rPr>
          <w:rFonts w:hint="eastAsia" w:ascii="宋体" w:hAnsi="宋体" w:cs="宋体"/>
          <w:b/>
          <w:bCs/>
          <w:sz w:val="24"/>
          <w:szCs w:val="24"/>
          <w:highlight w:val="none"/>
          <w:lang w:val="en-US" w:eastAsia="zh-CN" w:bidi="ar-SA"/>
        </w:rPr>
        <w:t xml:space="preserve">扫描件、</w:t>
      </w:r>
      <w:ins w:id="0" w:author="薛柯枫" w:date="2026-05-18T02:06:13Z" oouserid="薛柯枫">
        <w:r>
          <w:rPr>
            <w:rFonts w:hint="eastAsia" w:ascii="宋体" w:hAnsi="宋体" w:cs="宋体"/>
            <w:b/>
            <w:bCs/>
            <w:sz w:val="24"/>
            <w:szCs w:val="24"/>
            <w:highlight w:val="none"/>
            <w:lang w:val="en-US" w:eastAsia="zh-CN" w:bidi="ar-SA"/>
          </w:rPr>
        </w:r>
      </w:ins>
      <w:bookmarkStart w:id="889" w:name="_GoBack"/>
      <w:r/>
      <w:bookmarkEnd w:id="889"/>
      <w:r>
        <w:rPr>
          <w:rFonts w:hint="eastAsia" w:ascii="宋体" w:hAnsi="宋体" w:eastAsia="宋体" w:cs="宋体"/>
          <w:b/>
          <w:bCs/>
          <w:sz w:val="24"/>
          <w:szCs w:val="24"/>
          <w:highlight w:val="none"/>
          <w:lang w:val="en-US" w:eastAsia="zh-CN" w:bidi="ar-SA"/>
        </w:rPr>
        <w:t xml:space="preserve">近</w:t>
      </w:r>
      <w:r>
        <w:rPr>
          <w:rFonts w:hint="eastAsia" w:ascii="宋体" w:hAnsi="宋体" w:cs="宋体"/>
          <w:b/>
          <w:bCs/>
          <w:sz w:val="24"/>
          <w:szCs w:val="24"/>
          <w:highlight w:val="none"/>
          <w:lang w:val="en-US" w:eastAsia="zh-CN" w:bidi="ar-SA"/>
        </w:rPr>
        <w:t xml:space="preserve">一年中任意一个月</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不含投标当月</w:t>
      </w:r>
      <w:r>
        <w:rPr>
          <w:rFonts w:hint="eastAsia" w:ascii="宋体" w:hAnsi="宋体" w:eastAsia="宋体" w:cs="宋体"/>
          <w:b/>
          <w:bCs/>
          <w:sz w:val="24"/>
          <w:szCs w:val="24"/>
          <w:highlight w:val="none"/>
          <w:lang w:val="en-US" w:eastAsia="zh-CN" w:bidi="ar-SA"/>
        </w:rPr>
        <w:t xml:space="preserve">）社保扫描件签章并上传至系统</w:t>
      </w:r>
      <w:r>
        <w:rPr>
          <w:rFonts w:hint="eastAsia" w:ascii="宋体" w:hAnsi="宋体" w:eastAsia="宋体" w:cs="宋体"/>
          <w:b/>
          <w:bCs w:val="0"/>
          <w:sz w:val="24"/>
          <w:szCs w:val="24"/>
          <w:highlight w:val="none"/>
          <w:lang w:val="en-US" w:eastAsia="zh-CN" w:bidi="ar"/>
        </w:rPr>
        <w:t xml:space="preserve">放入投标文件中并加盖公章</w:t>
      </w:r>
      <w:r>
        <w:rPr>
          <w:rFonts w:hint="eastAsia" w:ascii="宋体" w:hAnsi="宋体" w:eastAsia="宋体" w:cs="宋体"/>
          <w:b/>
          <w:bCs/>
          <w:sz w:val="24"/>
          <w:szCs w:val="24"/>
          <w:highlight w:val="none"/>
        </w:rPr>
        <w:t xml:space="preserve">，不提供或提供不全不得分。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②厨师长要求（2分)：具有高级（三级）中式烹调师厨师资格证书的得0.5分，具有技师（二级）中式烹调师厨师资格证书的得1分，具有高级技师（一级）中式烹调师厨师资格证书的得2分；本项最高得2分。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③助理厨师长要求（2分)：具有高级（三级）中式烹调师厨师资格证书的得0.5分，具有技师（二级）中式烹调师厨师资格证书的得1分，具有高级技师（一级）中式烹调师厨师资格证书的得2分；本项最高得2分。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④</w:t>
      </w:r>
      <w:r>
        <w:rPr>
          <w:rFonts w:hint="eastAsia" w:hAnsi="宋体" w:cs="宋体"/>
          <w:bCs/>
          <w:sz w:val="24"/>
          <w:szCs w:val="24"/>
          <w:highlight w:val="none"/>
          <w:lang w:val="en-US" w:eastAsia="zh-CN" w:bidi="ar"/>
        </w:rPr>
        <w:t xml:space="preserve">大小灶</w:t>
      </w:r>
      <w:r>
        <w:rPr>
          <w:rFonts w:hint="eastAsia" w:hAnsi="宋体" w:eastAsia="宋体" w:cs="宋体"/>
          <w:bCs/>
          <w:sz w:val="24"/>
          <w:szCs w:val="24"/>
          <w:highlight w:val="none"/>
          <w:lang w:val="en-US" w:eastAsia="zh-CN" w:bidi="ar"/>
        </w:rPr>
        <w:t xml:space="preserve">厨师要求（4分）：拟派本项目的厨师持有高级（三级）及以上中式烹调师厨师资格证书的有一个得0.5分；最高得4分。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⑤中式面点师要求（1分）：拟派本项目的面点师具有高级（三级）中式面点师证书的得0.5分，拟派本项目的点心师具有技师（二级）及以上中式面点师证书的得1分；本项最高得1分。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⑥西式面点师要求（1分）：拟派本项目的面点师具有中级（四级）西式面点师证书的得0.5分，具有高级（三级）及以上西式面点师证书的得1分；本项最高得1分。</w:t>
      </w:r>
      <w:r/>
    </w:p>
    <w:p>
      <w:pPr>
        <w:pStyle w:val="731"/>
        <w:numPr>
          <w:ilvl w:val="0"/>
          <w:numId w:val="0"/>
        </w:numPr>
        <w:ind w:firstLine="516"/>
        <w:spacing w:line="360" w:lineRule="auto"/>
        <w:rPr>
          <w:rFonts w:hint="eastAsia" w:ascii="宋体" w:hAnsi="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rPr>
          <w:rFonts w:hint="eastAsia" w:hAnsi="宋体" w:eastAsia="宋体" w:cs="宋体"/>
          <w:bCs/>
          <w:sz w:val="24"/>
          <w:szCs w:val="24"/>
          <w:highlight w:val="none"/>
          <w:lang w:val="en-US" w:eastAsia="zh-CN" w:bidi="ar"/>
        </w:rPr>
        <w:t xml:space="preserve">②</w:t>
      </w:r>
      <w:r>
        <w:rPr>
          <w:rFonts w:hint="eastAsia" w:hAnsi="宋体" w:cs="宋体"/>
          <w:b/>
          <w:bCs w:val="0"/>
          <w:sz w:val="24"/>
          <w:szCs w:val="24"/>
          <w:highlight w:val="none"/>
          <w:lang w:val="en-US" w:eastAsia="zh-CN" w:bidi="ar"/>
        </w:rPr>
        <w:t xml:space="preserve">-</w:t>
      </w:r>
      <w:r>
        <w:rPr>
          <w:rFonts w:hint="eastAsia" w:hAnsi="宋体" w:eastAsia="宋体" w:cs="宋体"/>
          <w:bCs/>
          <w:sz w:val="24"/>
          <w:szCs w:val="24"/>
          <w:highlight w:val="none"/>
          <w:lang w:val="en-US" w:eastAsia="zh-CN" w:bidi="ar"/>
        </w:rPr>
        <w:t xml:space="preserve">⑥</w:t>
      </w:r>
      <w:r>
        <w:rPr>
          <w:rFonts w:hint="eastAsia" w:hAnsi="宋体" w:cs="宋体"/>
          <w:b/>
          <w:bCs w:val="0"/>
          <w:sz w:val="24"/>
          <w:szCs w:val="24"/>
          <w:highlight w:val="none"/>
          <w:lang w:val="en-US" w:eastAsia="zh-CN" w:bidi="ar"/>
        </w:rPr>
        <w:t xml:space="preserve">项</w:t>
      </w:r>
      <w:r>
        <w:rPr>
          <w:rFonts w:hint="eastAsia" w:ascii="宋体" w:hAnsi="宋体" w:eastAsia="宋体" w:cs="宋体"/>
          <w:b/>
          <w:bCs w:val="0"/>
          <w:sz w:val="24"/>
          <w:szCs w:val="24"/>
          <w:highlight w:val="none"/>
          <w:lang w:val="zh-CN" w:eastAsia="zh-CN" w:bidi="ar-SA"/>
        </w:rPr>
        <w:t xml:space="preserve">提供项需提供人员的有效证书原件扫描件和该证书在技能人才评价证书全国联网查询（http://zscx.osta.org.cn/）网站截图</w:t>
      </w:r>
      <w:r>
        <w:rPr>
          <w:rFonts w:hint="eastAsia" w:ascii="宋体" w:hAnsi="宋体" w:cs="宋体"/>
          <w:b/>
          <w:bCs w:val="0"/>
          <w:sz w:val="24"/>
          <w:szCs w:val="24"/>
          <w:highlight w:val="none"/>
          <w:lang w:val="zh-CN" w:eastAsia="zh-CN" w:bidi="ar-SA"/>
        </w:rPr>
        <w:t xml:space="preserve">。</w:t>
      </w:r>
      <w:r/>
    </w:p>
    <w:p>
      <w:pPr>
        <w:pStyle w:val="731"/>
        <w:numPr>
          <w:ilvl w:val="0"/>
          <w:numId w:val="0"/>
        </w:numPr>
        <w:ind w:firstLine="516"/>
        <w:spacing w:line="360" w:lineRule="auto"/>
        <w:rPr>
          <w:rFonts w:hint="eastAsia" w:hAnsi="宋体" w:eastAsia="宋体" w:cs="宋体"/>
          <w:bCs/>
          <w:sz w:val="24"/>
          <w:szCs w:val="24"/>
          <w:highlight w:val="none"/>
          <w:lang w:val="en-US" w:eastAsia="zh-CN" w:bidi="ar"/>
        </w:rPr>
      </w:pPr>
      <w:r>
        <w:rPr>
          <w:rFonts w:hint="eastAsia" w:ascii="宋体" w:hAnsi="宋体" w:cs="宋体"/>
          <w:b/>
          <w:bCs/>
          <w:sz w:val="24"/>
          <w:szCs w:val="24"/>
          <w:highlight w:val="none"/>
          <w:lang w:val="en-US" w:eastAsia="zh-CN" w:bidi="ar-SA"/>
        </w:rPr>
        <w:t xml:space="preserve">以上所有人员需提供</w:t>
      </w:r>
      <w:r>
        <w:rPr>
          <w:rFonts w:hint="eastAsia" w:ascii="宋体" w:hAnsi="宋体" w:eastAsia="宋体" w:cs="宋体"/>
          <w:b/>
          <w:bCs/>
          <w:sz w:val="24"/>
          <w:szCs w:val="24"/>
          <w:highlight w:val="none"/>
          <w:lang w:val="en-US" w:eastAsia="zh-CN" w:bidi="ar-SA"/>
        </w:rPr>
        <w:t xml:space="preserve">近</w:t>
      </w:r>
      <w:r>
        <w:rPr>
          <w:rFonts w:hint="eastAsia" w:ascii="宋体" w:hAnsi="宋体" w:cs="宋体"/>
          <w:b/>
          <w:bCs/>
          <w:sz w:val="24"/>
          <w:szCs w:val="24"/>
          <w:highlight w:val="none"/>
          <w:lang w:val="en-US" w:eastAsia="zh-CN" w:bidi="ar-SA"/>
        </w:rPr>
        <w:t xml:space="preserve">一年中任意一个月</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不含投标当月</w:t>
      </w:r>
      <w:r>
        <w:rPr>
          <w:rFonts w:hint="eastAsia" w:ascii="宋体" w:hAnsi="宋体" w:eastAsia="宋体" w:cs="宋体"/>
          <w:b/>
          <w:bCs/>
          <w:sz w:val="24"/>
          <w:szCs w:val="24"/>
          <w:highlight w:val="none"/>
          <w:lang w:val="en-US" w:eastAsia="zh-CN" w:bidi="ar-SA"/>
        </w:rPr>
        <w:t xml:space="preserve">）投标供应商依法为其缴纳社会保险的社保</w:t>
      </w:r>
      <w:r>
        <w:rPr>
          <w:rFonts w:hint="eastAsia" w:ascii="宋体" w:hAnsi="宋体" w:cs="宋体"/>
          <w:b/>
          <w:bCs/>
          <w:sz w:val="24"/>
          <w:szCs w:val="24"/>
          <w:highlight w:val="none"/>
          <w:lang w:val="en-US" w:eastAsia="zh-CN" w:bidi="ar-SA"/>
        </w:rPr>
        <w:t xml:space="preserve">证明</w:t>
      </w:r>
      <w:r>
        <w:rPr>
          <w:rFonts w:hint="eastAsia" w:ascii="宋体" w:hAnsi="宋体" w:eastAsia="宋体" w:cs="宋体"/>
          <w:b/>
          <w:bCs/>
          <w:sz w:val="24"/>
          <w:szCs w:val="24"/>
          <w:highlight w:val="none"/>
          <w:lang w:val="en-US" w:eastAsia="zh-CN" w:bidi="ar-SA"/>
        </w:rPr>
        <w:t xml:space="preserve">扫描件签章并上传至系统，不提供不得分</w:t>
      </w:r>
      <w:r>
        <w:rPr>
          <w:rFonts w:hint="eastAsia" w:ascii="宋体" w:hAnsi="宋体" w:cs="宋体"/>
          <w:b/>
          <w:bCs/>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同一人不同等级证书不重复计分</w:t>
      </w:r>
      <w:r>
        <w:rPr>
          <w:rFonts w:hint="eastAsia" w:ascii="宋体" w:hAnsi="宋体" w:eastAsia="宋体" w:cs="宋体"/>
          <w:b/>
          <w:bCs/>
          <w:sz w:val="24"/>
          <w:szCs w:val="24"/>
          <w:highlight w:val="none"/>
          <w:lang w:val="zh-CN" w:eastAsia="zh-CN" w:bidi="ar-SA"/>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2）</w:t>
      </w:r>
      <w:r>
        <w:rPr>
          <w:rFonts w:hint="eastAsia" w:hAnsi="宋体" w:cs="宋体"/>
          <w:bCs/>
          <w:sz w:val="24"/>
          <w:szCs w:val="24"/>
          <w:highlight w:val="none"/>
          <w:lang w:val="en-US" w:eastAsia="zh-CN" w:bidi="ar"/>
        </w:rPr>
        <w:t xml:space="preserve">业绩及体系证书</w:t>
      </w:r>
      <w:r>
        <w:rPr>
          <w:rFonts w:hint="eastAsia" w:hAnsi="宋体" w:eastAsia="宋体" w:cs="宋体"/>
          <w:bCs/>
          <w:sz w:val="24"/>
          <w:szCs w:val="24"/>
          <w:highlight w:val="none"/>
          <w:lang w:val="en-US" w:eastAsia="zh-CN" w:bidi="ar"/>
        </w:rPr>
        <w:t xml:space="preserve">（</w:t>
      </w:r>
      <w:r>
        <w:rPr>
          <w:rFonts w:hint="eastAsia" w:hAnsi="宋体" w:cs="宋体"/>
          <w:bCs/>
          <w:sz w:val="24"/>
          <w:szCs w:val="24"/>
          <w:highlight w:val="none"/>
          <w:lang w:val="en-US" w:eastAsia="zh-CN" w:bidi="ar"/>
        </w:rPr>
        <w:t xml:space="preserve">3</w:t>
      </w:r>
      <w:r>
        <w:rPr>
          <w:rFonts w:hint="eastAsia" w:hAnsi="宋体" w:eastAsia="宋体" w:cs="宋体"/>
          <w:bCs/>
          <w:sz w:val="24"/>
          <w:szCs w:val="24"/>
          <w:highlight w:val="none"/>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①业绩（</w:t>
      </w:r>
      <w:r>
        <w:rPr>
          <w:rFonts w:hint="eastAsia" w:hAnsi="宋体" w:cs="宋体"/>
          <w:bCs/>
          <w:sz w:val="24"/>
          <w:szCs w:val="24"/>
          <w:highlight w:val="none"/>
          <w:lang w:val="en-US" w:eastAsia="zh-CN" w:bidi="ar"/>
        </w:rPr>
        <w:t xml:space="preserve">1</w:t>
      </w:r>
      <w:r>
        <w:rPr>
          <w:rFonts w:hint="eastAsia" w:hAnsi="宋体" w:eastAsia="宋体" w:cs="宋体"/>
          <w:bCs/>
          <w:sz w:val="24"/>
          <w:szCs w:val="24"/>
          <w:highlight w:val="none"/>
          <w:lang w:val="en-US" w:eastAsia="zh-CN" w:bidi="ar"/>
        </w:rPr>
        <w:t xml:space="preserve">分）：投标</w:t>
      </w:r>
      <w:r>
        <w:rPr>
          <w:rFonts w:hint="eastAsia" w:ascii="Times New Roman" w:hAnsi="宋体" w:eastAsia="宋体" w:cs="宋体"/>
          <w:bCs/>
          <w:sz w:val="24"/>
          <w:szCs w:val="24"/>
          <w:highlight w:val="none"/>
          <w:lang w:val="en-US" w:eastAsia="zh-CN" w:bidi="ar"/>
        </w:rPr>
        <w:t xml:space="preserve">供应商</w:t>
      </w:r>
      <w:r>
        <w:rPr>
          <w:rFonts w:hint="eastAsia" w:hAnsi="宋体" w:eastAsia="宋体" w:cs="宋体"/>
          <w:bCs/>
          <w:sz w:val="24"/>
          <w:szCs w:val="24"/>
          <w:highlight w:val="none"/>
          <w:lang w:val="en-US" w:eastAsia="zh-CN" w:bidi="ar"/>
        </w:rPr>
        <w:t xml:space="preserve">自202</w:t>
      </w:r>
      <w:r>
        <w:rPr>
          <w:rFonts w:hint="eastAsia" w:hAnsi="宋体" w:cs="宋体"/>
          <w:bCs/>
          <w:sz w:val="24"/>
          <w:szCs w:val="24"/>
          <w:highlight w:val="none"/>
          <w:lang w:val="en-US" w:eastAsia="zh-CN" w:bidi="ar"/>
        </w:rPr>
        <w:t xml:space="preserve">3</w:t>
      </w:r>
      <w:r>
        <w:rPr>
          <w:rFonts w:hint="eastAsia" w:hAnsi="宋体" w:eastAsia="宋体" w:cs="宋体"/>
          <w:bCs/>
          <w:sz w:val="24"/>
          <w:szCs w:val="24"/>
          <w:highlight w:val="none"/>
          <w:lang w:val="en-US" w:eastAsia="zh-CN" w:bidi="ar"/>
        </w:rPr>
        <w:t xml:space="preserve">年</w:t>
      </w:r>
      <w:r>
        <w:rPr>
          <w:rFonts w:hint="eastAsia" w:hAnsi="宋体" w:cs="宋体"/>
          <w:bCs/>
          <w:sz w:val="24"/>
          <w:szCs w:val="24"/>
          <w:highlight w:val="none"/>
          <w:lang w:val="en-US" w:eastAsia="zh-CN" w:bidi="ar"/>
        </w:rPr>
        <w:t xml:space="preserve">1月1日</w:t>
      </w:r>
      <w:r>
        <w:rPr>
          <w:rFonts w:hint="eastAsia" w:hAnsi="宋体" w:eastAsia="宋体" w:cs="宋体"/>
          <w:bCs/>
          <w:sz w:val="24"/>
          <w:szCs w:val="24"/>
          <w:highlight w:val="none"/>
          <w:lang w:val="en-US" w:eastAsia="zh-CN" w:bidi="ar"/>
        </w:rPr>
        <w:t xml:space="preserve">以来具有类似业绩的，类似业绩有效时间以合同签订时间为准，有1个得</w:t>
      </w:r>
      <w:r>
        <w:rPr>
          <w:rFonts w:hint="eastAsia" w:hAnsi="宋体" w:cs="宋体"/>
          <w:bCs/>
          <w:sz w:val="24"/>
          <w:szCs w:val="24"/>
          <w:highlight w:val="none"/>
          <w:lang w:val="en-US" w:eastAsia="zh-CN" w:bidi="ar"/>
        </w:rPr>
        <w:t xml:space="preserve">0.5</w:t>
      </w:r>
      <w:r>
        <w:rPr>
          <w:rFonts w:hint="eastAsia" w:hAnsi="宋体" w:eastAsia="宋体" w:cs="宋体"/>
          <w:bCs/>
          <w:sz w:val="24"/>
          <w:szCs w:val="24"/>
          <w:highlight w:val="none"/>
          <w:lang w:val="en-US" w:eastAsia="zh-CN" w:bidi="ar"/>
        </w:rPr>
        <w:t xml:space="preserve">分，本项最高得</w:t>
      </w:r>
      <w:r>
        <w:rPr>
          <w:rFonts w:hint="eastAsia" w:hAnsi="宋体" w:cs="宋体"/>
          <w:bCs/>
          <w:sz w:val="24"/>
          <w:szCs w:val="24"/>
          <w:highlight w:val="none"/>
          <w:lang w:val="en-US" w:eastAsia="zh-CN" w:bidi="ar"/>
        </w:rPr>
        <w:t xml:space="preserve">1</w:t>
      </w:r>
      <w:r>
        <w:rPr>
          <w:rFonts w:hint="eastAsia" w:hAnsi="宋体" w:eastAsia="宋体" w:cs="宋体"/>
          <w:bCs/>
          <w:sz w:val="24"/>
          <w:szCs w:val="24"/>
          <w:highlight w:val="none"/>
          <w:lang w:val="en-US" w:eastAsia="zh-CN" w:bidi="ar"/>
        </w:rPr>
        <w:t xml:space="preserve">分。</w:t>
      </w:r>
      <w:r/>
    </w:p>
    <w:p>
      <w:pPr>
        <w:pStyle w:val="731"/>
        <w:numPr>
          <w:ilvl w:val="0"/>
          <w:numId w:val="0"/>
        </w:numPr>
        <w:ind w:firstLine="241"/>
        <w:spacing w:line="360" w:lineRule="auto"/>
        <w:rPr>
          <w:rFonts w:hint="eastAsia"/>
          <w:highlight w:val="none"/>
          <w:lang w:val="en-US" w:eastAsia="zh-CN"/>
        </w:rPr>
      </w:pPr>
      <w:r>
        <w:rPr>
          <w:rFonts w:hint="eastAsia" w:ascii="宋体" w:hAnsi="宋体" w:eastAsia="宋体" w:cs="宋体"/>
          <w:b/>
          <w:bCs/>
          <w:sz w:val="24"/>
          <w:szCs w:val="24"/>
          <w:highlight w:val="none"/>
          <w:lang w:val="en-US" w:eastAsia="zh-CN" w:bidi="ar-SA"/>
        </w:rPr>
        <w:t xml:space="preserve">注：</w:t>
      </w:r>
      <w:r>
        <w:rPr>
          <w:rFonts w:hint="eastAsia" w:ascii="宋体" w:hAnsi="宋体" w:eastAsia="宋体" w:cs="宋体"/>
          <w:b/>
          <w:bCs/>
          <w:sz w:val="24"/>
          <w:szCs w:val="24"/>
          <w:highlight w:val="none"/>
          <w:lang w:val="zh-CN" w:eastAsia="zh-CN" w:bidi="ar-SA"/>
        </w:rPr>
        <w:t xml:space="preserve">提供相关合同</w:t>
      </w:r>
      <w:r>
        <w:rPr>
          <w:rFonts w:hint="eastAsia" w:ascii="宋体" w:hAnsi="宋体" w:eastAsia="宋体" w:cs="宋体"/>
          <w:b/>
          <w:bCs/>
          <w:sz w:val="24"/>
          <w:szCs w:val="24"/>
          <w:highlight w:val="none"/>
          <w:lang w:val="en-US" w:eastAsia="zh-CN" w:bidi="ar-SA"/>
        </w:rPr>
        <w:t xml:space="preserve">扫描件签章并上传至系统，不提供不得分</w:t>
      </w:r>
      <w:r>
        <w:rPr>
          <w:rFonts w:hint="eastAsia" w:ascii="宋体" w:hAnsi="宋体" w:eastAsia="宋体" w:cs="宋体"/>
          <w:b/>
          <w:bCs/>
          <w:sz w:val="24"/>
          <w:szCs w:val="24"/>
          <w:highlight w:val="none"/>
          <w:lang w:val="zh-CN" w:eastAsia="zh-CN" w:bidi="ar-SA"/>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hAnsi="宋体" w:eastAsia="宋体" w:cs="宋体"/>
          <w:bCs/>
          <w:sz w:val="24"/>
          <w:szCs w:val="24"/>
          <w:highlight w:val="none"/>
          <w:lang w:val="en-US" w:eastAsia="zh-CN" w:bidi="ar"/>
        </w:rPr>
        <w:suppressLineNumbers w:val="0"/>
      </w:pPr>
      <w:r>
        <w:rPr>
          <w:rFonts w:hint="eastAsia" w:hAnsi="宋体" w:eastAsia="宋体" w:cs="宋体"/>
          <w:bCs/>
          <w:sz w:val="24"/>
          <w:szCs w:val="24"/>
          <w:highlight w:val="none"/>
          <w:lang w:val="en-US" w:eastAsia="zh-CN" w:bidi="ar"/>
        </w:rPr>
        <w:t xml:space="preserve">②体系认证（</w:t>
      </w:r>
      <w:r>
        <w:rPr>
          <w:rFonts w:hint="eastAsia" w:hAnsi="宋体" w:cs="宋体"/>
          <w:bCs/>
          <w:sz w:val="24"/>
          <w:szCs w:val="24"/>
          <w:highlight w:val="none"/>
          <w:lang w:val="en-US" w:eastAsia="zh-CN" w:bidi="ar"/>
        </w:rPr>
        <w:t xml:space="preserve">2</w:t>
      </w:r>
      <w:r>
        <w:rPr>
          <w:rFonts w:hint="eastAsia" w:hAnsi="宋体" w:eastAsia="宋体" w:cs="宋体"/>
          <w:bCs/>
          <w:sz w:val="24"/>
          <w:szCs w:val="24"/>
          <w:highlight w:val="none"/>
          <w:lang w:val="en-US" w:eastAsia="zh-CN" w:bidi="ar"/>
        </w:rPr>
        <w:t xml:space="preserve">分）：投标</w:t>
      </w:r>
      <w:r>
        <w:rPr>
          <w:rFonts w:hint="eastAsia" w:ascii="Times New Roman" w:hAnsi="宋体" w:eastAsia="宋体" w:cs="宋体"/>
          <w:bCs/>
          <w:sz w:val="24"/>
          <w:szCs w:val="24"/>
          <w:highlight w:val="none"/>
          <w:lang w:val="en-US" w:eastAsia="zh-CN" w:bidi="ar"/>
        </w:rPr>
        <w:t xml:space="preserve">供应商</w:t>
      </w:r>
      <w:r>
        <w:rPr>
          <w:rFonts w:hint="eastAsia" w:hAnsi="宋体" w:eastAsia="宋体" w:cs="宋体"/>
          <w:bCs/>
          <w:sz w:val="24"/>
          <w:szCs w:val="24"/>
          <w:highlight w:val="none"/>
          <w:lang w:val="en-US" w:eastAsia="zh-CN" w:bidi="ar"/>
        </w:rPr>
        <w:t xml:space="preserve">具有有效期内的质量管理体系认证证书、职业健康安全管理体系认证证书、环境管理体系认证证书，食品安全管理体系有一项得</w:t>
      </w:r>
      <w:r>
        <w:rPr>
          <w:rFonts w:hint="eastAsia" w:hAnsi="宋体" w:cs="宋体"/>
          <w:bCs/>
          <w:sz w:val="24"/>
          <w:szCs w:val="24"/>
          <w:highlight w:val="none"/>
          <w:lang w:val="en-US" w:eastAsia="zh-CN" w:bidi="ar"/>
        </w:rPr>
        <w:t xml:space="preserve">0.5</w:t>
      </w:r>
      <w:r>
        <w:rPr>
          <w:rFonts w:hint="eastAsia" w:hAnsi="宋体" w:eastAsia="宋体" w:cs="宋体"/>
          <w:bCs/>
          <w:sz w:val="24"/>
          <w:szCs w:val="24"/>
          <w:highlight w:val="none"/>
          <w:lang w:val="en-US" w:eastAsia="zh-CN" w:bidi="ar"/>
        </w:rPr>
        <w:t xml:space="preserve">分，</w:t>
      </w:r>
      <w:r>
        <w:rPr>
          <w:rFonts w:hint="eastAsia" w:hAnsi="宋体" w:cs="宋体"/>
          <w:bCs/>
          <w:sz w:val="24"/>
          <w:szCs w:val="24"/>
          <w:highlight w:val="none"/>
          <w:lang w:val="en-US" w:eastAsia="zh-CN" w:bidi="ar"/>
        </w:rPr>
        <w:t xml:space="preserve">本项</w:t>
      </w:r>
      <w:r>
        <w:rPr>
          <w:rFonts w:hint="eastAsia" w:hAnsi="宋体" w:eastAsia="宋体" w:cs="宋体"/>
          <w:bCs/>
          <w:sz w:val="24"/>
          <w:szCs w:val="24"/>
          <w:highlight w:val="none"/>
          <w:lang w:val="en-US" w:eastAsia="zh-CN" w:bidi="ar"/>
        </w:rPr>
        <w:t xml:space="preserve">最高得</w:t>
      </w:r>
      <w:r>
        <w:rPr>
          <w:rFonts w:hint="eastAsia" w:hAnsi="宋体" w:cs="宋体"/>
          <w:bCs/>
          <w:sz w:val="24"/>
          <w:szCs w:val="24"/>
          <w:highlight w:val="none"/>
          <w:lang w:val="en-US" w:eastAsia="zh-CN" w:bidi="ar"/>
        </w:rPr>
        <w:t xml:space="preserve">2</w:t>
      </w:r>
      <w:r>
        <w:rPr>
          <w:rFonts w:hint="eastAsia" w:hAnsi="宋体" w:eastAsia="宋体" w:cs="宋体"/>
          <w:bCs/>
          <w:sz w:val="24"/>
          <w:szCs w:val="24"/>
          <w:highlight w:val="none"/>
          <w:lang w:val="en-US" w:eastAsia="zh-CN" w:bidi="ar"/>
        </w:rPr>
        <w:t xml:space="preserve">分。</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注：提供相关证书扫描件和该证书在“国家市场监督管理总局-全国认证认可信息公共服务平台”网站查询到的有效认证截图签章并上传至系统，不提供或提供不全不得分。</w:t>
      </w:r>
      <w:r/>
    </w:p>
    <w:p>
      <w:pPr>
        <w:ind w:left="0" w:right="0" w:firstLine="361"/>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暗标部分</w:t>
      </w:r>
      <w:r/>
    </w:p>
    <w:p>
      <w:pPr>
        <w:ind w:left="0" w:right="0" w:firstLine="361"/>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（3）技术部分</w:t>
      </w:r>
      <w:r>
        <w:rPr>
          <w:rFonts w:hint="eastAsia" w:hAnsi="宋体" w:eastAsia="宋体" w:cs="宋体"/>
          <w:b/>
          <w:bCs w:val="0"/>
          <w:sz w:val="24"/>
          <w:szCs w:val="24"/>
          <w:highlight w:val="none"/>
          <w:lang w:val="en-US" w:eastAsia="zh-CN" w:bidi="ar"/>
        </w:rPr>
        <w:t xml:space="preserve">（服务方案）</w:t>
      </w:r>
      <w:r>
        <w:rPr>
          <w:rFonts w:hint="eastAsia" w:ascii="宋体" w:hAnsi="宋体" w:eastAsia="宋体" w:cs="宋体"/>
          <w:b/>
          <w:bCs w:val="0"/>
          <w:sz w:val="24"/>
          <w:szCs w:val="24"/>
          <w:highlight w:val="none"/>
          <w:lang w:val="en-US" w:eastAsia="zh-CN" w:bidi="ar"/>
        </w:rPr>
        <w:t xml:space="preserve">（</w:t>
      </w:r>
      <w:r>
        <w:rPr>
          <w:rFonts w:hint="eastAsia" w:hAnsi="宋体" w:cs="宋体"/>
          <w:b/>
          <w:bCs w:val="0"/>
          <w:sz w:val="24"/>
          <w:szCs w:val="24"/>
          <w:highlight w:val="none"/>
          <w:lang w:val="en-US" w:eastAsia="zh-CN" w:bidi="ar"/>
        </w:rPr>
        <w:t xml:space="preserve">54</w:t>
      </w:r>
      <w:r>
        <w:rPr>
          <w:rFonts w:hint="eastAsia" w:ascii="宋体" w:hAnsi="宋体" w:eastAsia="宋体" w:cs="宋体"/>
          <w:b/>
          <w:bCs w:val="0"/>
          <w:sz w:val="24"/>
          <w:szCs w:val="24"/>
          <w:highlight w:val="none"/>
          <w:lang w:val="en-US" w:eastAsia="zh-CN" w:bidi="ar"/>
        </w:rPr>
        <w:t xml:space="preserve">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1、餐饮服务管理工作设计及实施方案(8分)：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Cs/>
          <w:sz w:val="24"/>
          <w:szCs w:val="24"/>
          <w:highlight w:val="none"/>
          <w:lang w:val="en-US" w:eastAsia="zh-CN" w:bidi="ar"/>
        </w:rPr>
        <w:t xml:space="preserve">1)目标及整体设想  2)管理服务体系  3)日常管理服务体系及措施  </w:t>
      </w:r>
      <w:r>
        <w:rPr>
          <w:rFonts w:hint="eastAsia" w:ascii="宋体" w:hAnsi="宋体" w:eastAsia="宋体" w:cs="宋体"/>
          <w:b w:val="0"/>
          <w:bCs/>
          <w:sz w:val="24"/>
          <w:szCs w:val="24"/>
          <w:highlight w:val="none"/>
          <w:lang w:val="en-US" w:eastAsia="zh-CN" w:bidi="ar"/>
        </w:rPr>
        <w:t xml:space="preserve">4)监督检查考核机制；</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pStyle w:val="1338"/>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2、日常管理制度和工作标准（8分）：</w:t>
      </w:r>
      <w:r/>
    </w:p>
    <w:p>
      <w:pPr>
        <w:ind w:left="0" w:right="0" w:firstLine="480"/>
        <w:jc w:val="both"/>
        <w:keepLines w:val="0"/>
        <w:keepNext w:val="0"/>
        <w:pageBreakBefore w:val="0"/>
        <w:spacing w:before="0" w:beforeAutospacing="0" w:after="0" w:afterAutospacing="0" w:line="360" w:lineRule="auto"/>
        <w:widowControl w:val="off"/>
        <w:rPr>
          <w:rFonts w:hint="default"/>
          <w:highlight w:val="none"/>
          <w:lang w:val="en-US" w:eastAsia="zh-CN"/>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 w:val="0"/>
          <w:bCs/>
          <w:sz w:val="24"/>
          <w:szCs w:val="24"/>
          <w:highlight w:val="none"/>
          <w:lang w:val="en-US" w:eastAsia="zh-CN" w:bidi="ar"/>
        </w:rPr>
        <w:t xml:space="preserve">1)卫生管理制度  </w:t>
      </w:r>
      <w:r>
        <w:rPr>
          <w:rFonts w:hint="eastAsia" w:ascii="宋体" w:hAnsi="宋体" w:cs="宋体"/>
          <w:b w:val="0"/>
          <w:bCs/>
          <w:sz w:val="24"/>
          <w:szCs w:val="24"/>
          <w:highlight w:val="none"/>
          <w:lang w:val="en-US" w:eastAsia="zh-CN" w:bidi="ar"/>
        </w:rPr>
        <w:t xml:space="preserve">2</w:t>
      </w:r>
      <w:r>
        <w:rPr>
          <w:rFonts w:hint="eastAsia" w:ascii="宋体" w:hAnsi="宋体" w:eastAsia="宋体" w:cs="宋体"/>
          <w:b w:val="0"/>
          <w:bCs/>
          <w:sz w:val="24"/>
          <w:szCs w:val="24"/>
          <w:highlight w:val="none"/>
          <w:lang w:val="en-US" w:eastAsia="zh-CN" w:bidi="ar"/>
        </w:rPr>
        <w:t xml:space="preserve">)操作工艺流程及管理制度  </w:t>
      </w:r>
      <w:r>
        <w:rPr>
          <w:rFonts w:hint="eastAsia" w:ascii="宋体" w:hAnsi="宋体" w:cs="宋体"/>
          <w:b w:val="0"/>
          <w:bCs/>
          <w:sz w:val="24"/>
          <w:szCs w:val="24"/>
          <w:highlight w:val="none"/>
          <w:lang w:val="en-US" w:eastAsia="zh-CN" w:bidi="ar"/>
        </w:rPr>
        <w:t xml:space="preserve">3</w:t>
      </w:r>
      <w:r>
        <w:rPr>
          <w:rFonts w:hint="eastAsia" w:ascii="宋体" w:hAnsi="宋体" w:eastAsia="宋体" w:cs="宋体"/>
          <w:b w:val="0"/>
          <w:bCs/>
          <w:sz w:val="24"/>
          <w:szCs w:val="24"/>
          <w:highlight w:val="none"/>
          <w:lang w:val="en-US" w:eastAsia="zh-CN" w:bidi="ar"/>
        </w:rPr>
        <w:t xml:space="preserve">)</w:t>
      </w:r>
      <w:r>
        <w:rPr>
          <w:rFonts w:hint="eastAsia" w:ascii="宋体" w:hAnsi="宋体" w:cs="宋体"/>
          <w:b w:val="0"/>
          <w:bCs/>
          <w:sz w:val="24"/>
          <w:szCs w:val="24"/>
          <w:highlight w:val="none"/>
          <w:lang w:val="en-US" w:eastAsia="zh-CN" w:bidi="ar"/>
        </w:rPr>
        <w:t xml:space="preserve">其他管理制度  4）</w:t>
      </w:r>
      <w:r>
        <w:rPr>
          <w:rFonts w:hint="eastAsia" w:ascii="宋体" w:hAnsi="宋体" w:eastAsia="宋体" w:cs="宋体"/>
          <w:b w:val="0"/>
          <w:bCs/>
          <w:sz w:val="24"/>
          <w:szCs w:val="24"/>
          <w:highlight w:val="none"/>
          <w:lang w:val="en-US" w:eastAsia="zh-CN" w:bidi="ar"/>
        </w:rPr>
        <w:t xml:space="preserve">各岗位</w:t>
      </w:r>
      <w:r>
        <w:rPr>
          <w:rFonts w:hint="eastAsia" w:ascii="宋体" w:hAnsi="宋体" w:cs="宋体"/>
          <w:b w:val="0"/>
          <w:bCs/>
          <w:sz w:val="24"/>
          <w:szCs w:val="24"/>
          <w:highlight w:val="none"/>
          <w:lang w:val="en-US" w:eastAsia="zh-CN" w:bidi="ar"/>
        </w:rPr>
        <w:t xml:space="preserve">人员</w:t>
      </w:r>
      <w:r>
        <w:rPr>
          <w:rFonts w:hint="eastAsia" w:ascii="宋体" w:hAnsi="宋体" w:eastAsia="宋体" w:cs="宋体"/>
          <w:b w:val="0"/>
          <w:bCs/>
          <w:sz w:val="24"/>
          <w:szCs w:val="24"/>
          <w:highlight w:val="none"/>
          <w:lang w:val="en-US" w:eastAsia="zh-CN" w:bidi="ar"/>
        </w:rPr>
        <w:t xml:space="preserve">工作职责</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pStyle w:val="1338"/>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numPr>
          <w:ilvl w:val="0"/>
          <w:numId w:val="9"/>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过失及意外保障措施</w:t>
      </w:r>
      <w:r>
        <w:rPr>
          <w:rFonts w:hint="eastAsia" w:ascii="宋体" w:hAnsi="宋体" w:cs="宋体"/>
          <w:b/>
          <w:bCs w:val="0"/>
          <w:sz w:val="24"/>
          <w:szCs w:val="24"/>
          <w:highlight w:val="none"/>
          <w:lang w:val="en-US" w:eastAsia="zh-CN" w:bidi="ar"/>
        </w:rPr>
        <w:t xml:space="preserve">以及</w:t>
      </w:r>
      <w:r>
        <w:rPr>
          <w:rFonts w:hint="eastAsia" w:ascii="宋体" w:hAnsi="宋体" w:eastAsia="宋体" w:cs="宋体"/>
          <w:b/>
          <w:bCs w:val="0"/>
          <w:sz w:val="24"/>
          <w:szCs w:val="24"/>
          <w:highlight w:val="none"/>
          <w:lang w:val="en-US" w:eastAsia="zh-CN" w:bidi="ar"/>
        </w:rPr>
        <w:t xml:space="preserve">防火、防食物中毒等突发事件的应急预案 （</w:t>
      </w:r>
      <w:r>
        <w:rPr>
          <w:rFonts w:hint="eastAsia" w:hAnsi="宋体" w:cs="宋体"/>
          <w:b/>
          <w:bCs w:val="0"/>
          <w:sz w:val="24"/>
          <w:szCs w:val="24"/>
          <w:highlight w:val="none"/>
          <w:lang w:val="en-US" w:eastAsia="zh-CN" w:bidi="ar"/>
        </w:rPr>
        <w:t xml:space="preserve">10</w:t>
      </w:r>
      <w:r>
        <w:rPr>
          <w:rFonts w:hint="eastAsia" w:ascii="宋体" w:hAnsi="宋体" w:eastAsia="宋体" w:cs="宋体"/>
          <w:b/>
          <w:bCs w:val="0"/>
          <w:sz w:val="24"/>
          <w:szCs w:val="24"/>
          <w:highlight w:val="none"/>
          <w:lang w:val="en-US" w:eastAsia="zh-CN" w:bidi="ar"/>
        </w:rPr>
        <w:t xml:space="preserve">分）</w:t>
      </w:r>
      <w:r/>
    </w:p>
    <w:p>
      <w:pPr>
        <w:numPr>
          <w:ilvl w:val="0"/>
          <w:numId w:val="0"/>
        </w:numPr>
        <w:ind w:left="482" w:right="0"/>
        <w:jc w:val="both"/>
        <w:keepLines w:val="0"/>
        <w:keepNext w:val="0"/>
        <w:pageBreakBefore w:val="0"/>
        <w:spacing w:before="0" w:beforeAutospacing="0" w:after="0" w:afterAutospacing="0" w:line="360" w:lineRule="auto"/>
        <w:widowControl w:val="off"/>
        <w:rPr>
          <w:rFonts w:hint="default" w:ascii="宋体" w:hAnsi="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 w:val="0"/>
          <w:bCs/>
          <w:sz w:val="24"/>
          <w:szCs w:val="24"/>
          <w:highlight w:val="none"/>
          <w:lang w:val="en-US" w:eastAsia="zh-CN" w:bidi="ar"/>
        </w:rPr>
        <w:t xml:space="preserve">1)</w:t>
      </w:r>
      <w:r>
        <w:rPr>
          <w:rFonts w:hint="eastAsia" w:ascii="宋体" w:hAnsi="宋体" w:cs="宋体"/>
          <w:b w:val="0"/>
          <w:bCs/>
          <w:sz w:val="24"/>
          <w:szCs w:val="24"/>
          <w:highlight w:val="none"/>
          <w:lang w:val="en-US" w:eastAsia="zh-CN" w:bidi="ar"/>
        </w:rPr>
        <w:t xml:space="preserve">过失及意外措施保障  2</w:t>
      </w:r>
      <w:r>
        <w:rPr>
          <w:rFonts w:hint="eastAsia" w:ascii="宋体" w:hAnsi="宋体" w:eastAsia="宋体" w:cs="宋体"/>
          <w:b w:val="0"/>
          <w:bCs/>
          <w:sz w:val="24"/>
          <w:szCs w:val="24"/>
          <w:highlight w:val="none"/>
          <w:lang w:val="en-US" w:eastAsia="zh-CN" w:bidi="ar"/>
        </w:rPr>
        <w:t xml:space="preserve">)</w:t>
      </w:r>
      <w:r>
        <w:rPr>
          <w:rFonts w:hint="eastAsia" w:ascii="宋体" w:hAnsi="宋体" w:cs="宋体"/>
          <w:b w:val="0"/>
          <w:bCs/>
          <w:sz w:val="24"/>
          <w:szCs w:val="24"/>
          <w:highlight w:val="none"/>
          <w:lang w:val="en-US" w:eastAsia="zh-CN" w:bidi="ar"/>
        </w:rPr>
        <w:t xml:space="preserve">防火、防食物中毒应急预案  3</w:t>
      </w:r>
      <w:r>
        <w:rPr>
          <w:rFonts w:hint="eastAsia" w:ascii="宋体" w:hAnsi="宋体" w:eastAsia="宋体" w:cs="宋体"/>
          <w:b w:val="0"/>
          <w:bCs/>
          <w:sz w:val="24"/>
          <w:szCs w:val="24"/>
          <w:highlight w:val="none"/>
          <w:lang w:val="en-US" w:eastAsia="zh-CN" w:bidi="ar"/>
        </w:rPr>
        <w:t xml:space="preserve">)</w:t>
      </w:r>
      <w:r>
        <w:rPr>
          <w:rFonts w:hint="eastAsia" w:ascii="宋体" w:hAnsi="宋体" w:cs="宋体"/>
          <w:b w:val="0"/>
          <w:bCs/>
          <w:sz w:val="24"/>
          <w:szCs w:val="24"/>
          <w:highlight w:val="none"/>
          <w:lang w:val="en-US" w:eastAsia="zh-CN" w:bidi="ar"/>
        </w:rPr>
        <w:t xml:space="preserve">其他应急预案  4)保障应急任务后备人员充足的承诺</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A、投标供应商须针对上述内容进行阐述，内容详细完整，针对性强、可操作性强，思路合理的得10分；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B、内容描述符合采购需求，分析描述简单，基本可行、细节有待完善的得7分；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C、内容描述符合采购需求，分析描述粗略、可行性低、有所欠缺的得4分；</w:t>
      </w:r>
      <w:r/>
    </w:p>
    <w:p>
      <w:pPr>
        <w:pStyle w:val="1338"/>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4</w:t>
      </w:r>
      <w:r>
        <w:rPr>
          <w:rFonts w:hint="default" w:ascii="宋体" w:hAnsi="宋体" w:eastAsia="宋体" w:cs="宋体"/>
          <w:b/>
          <w:bCs/>
          <w:sz w:val="24"/>
          <w:szCs w:val="24"/>
          <w:highlight w:val="none"/>
          <w:lang w:val="en-US" w:eastAsia="zh-CN" w:bidi="ar"/>
        </w:rPr>
        <w:t xml:space="preserve">、</w:t>
      </w:r>
      <w:r>
        <w:rPr>
          <w:rFonts w:hint="eastAsia" w:ascii="宋体" w:hAnsi="宋体" w:eastAsia="宋体" w:cs="宋体"/>
          <w:b/>
          <w:bCs w:val="0"/>
          <w:sz w:val="24"/>
          <w:szCs w:val="24"/>
          <w:highlight w:val="none"/>
          <w:lang w:val="en-US" w:eastAsia="zh-CN" w:bidi="ar"/>
        </w:rPr>
        <w:t xml:space="preserve">供餐模式及品种方案（</w:t>
      </w:r>
      <w:r>
        <w:rPr>
          <w:rFonts w:hint="eastAsia" w:ascii="宋体" w:hAnsi="宋体" w:cs="宋体"/>
          <w:b/>
          <w:bCs w:val="0"/>
          <w:sz w:val="24"/>
          <w:szCs w:val="24"/>
          <w:highlight w:val="none"/>
          <w:lang w:val="en-US" w:eastAsia="zh-CN" w:bidi="ar"/>
        </w:rPr>
        <w:t xml:space="preserve">8</w:t>
      </w:r>
      <w:r>
        <w:rPr>
          <w:rFonts w:hint="eastAsia" w:ascii="宋体" w:hAnsi="宋体" w:eastAsia="宋体" w:cs="宋体"/>
          <w:b/>
          <w:bCs w:val="0"/>
          <w:sz w:val="24"/>
          <w:szCs w:val="24"/>
          <w:highlight w:val="none"/>
          <w:lang w:val="en-US" w:eastAsia="zh-CN" w:bidi="ar"/>
        </w:rPr>
        <w:t xml:space="preserve">分）</w:t>
      </w:r>
      <w:r>
        <w:rPr>
          <w:rFonts w:hint="eastAsia" w:ascii="宋体" w:hAnsi="宋体" w:eastAsia="宋体" w:cs="宋体"/>
          <w:b w:val="0"/>
          <w:bCs/>
          <w:sz w:val="24"/>
          <w:szCs w:val="24"/>
          <w:highlight w:val="none"/>
          <w:lang w:val="en-US" w:eastAsia="zh-CN" w:bidi="ar"/>
        </w:rPr>
        <w:t xml:space="preserve"> </w:t>
      </w:r>
      <w:r/>
    </w:p>
    <w:p>
      <w:pPr>
        <w:numPr>
          <w:ilvl w:val="0"/>
          <w:numId w:val="0"/>
        </w:numPr>
        <w:ind w:left="482" w:right="0"/>
        <w:jc w:val="both"/>
        <w:keepLines w:val="0"/>
        <w:keepNext w:val="0"/>
        <w:pageBreakBefore w:val="0"/>
        <w:spacing w:before="0" w:beforeAutospacing="0" w:after="0" w:afterAutospacing="0" w:line="360" w:lineRule="auto"/>
        <w:widowControl w:val="off"/>
        <w:rPr>
          <w:rFonts w:hint="default" w:ascii="宋体" w:hAnsi="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 w:val="0"/>
          <w:bCs/>
          <w:sz w:val="24"/>
          <w:szCs w:val="24"/>
          <w:highlight w:val="none"/>
          <w:lang w:val="en-US" w:eastAsia="zh-CN" w:bidi="ar"/>
        </w:rPr>
        <w:t xml:space="preserve">1）</w:t>
      </w:r>
      <w:r>
        <w:rPr>
          <w:rFonts w:hint="eastAsia" w:ascii="宋体" w:hAnsi="宋体" w:cs="宋体"/>
          <w:b w:val="0"/>
          <w:bCs/>
          <w:sz w:val="24"/>
          <w:szCs w:val="24"/>
          <w:highlight w:val="none"/>
          <w:lang w:val="en-US" w:eastAsia="zh-CN" w:bidi="ar"/>
        </w:rPr>
        <w:t xml:space="preserve">供餐模式方案  </w:t>
      </w:r>
      <w:r>
        <w:rPr>
          <w:rFonts w:hint="default" w:ascii="宋体" w:hAnsi="宋体" w:eastAsia="宋体" w:cs="宋体"/>
          <w:b w:val="0"/>
          <w:bCs/>
          <w:sz w:val="24"/>
          <w:szCs w:val="24"/>
          <w:highlight w:val="none"/>
          <w:lang w:val="en-US" w:eastAsia="zh-CN" w:bidi="ar"/>
        </w:rPr>
        <w:t xml:space="preserve">2）</w:t>
      </w:r>
      <w:r>
        <w:rPr>
          <w:rFonts w:hint="eastAsia" w:ascii="宋体" w:hAnsi="宋体" w:cs="宋体"/>
          <w:b w:val="0"/>
          <w:bCs/>
          <w:sz w:val="24"/>
          <w:szCs w:val="24"/>
          <w:highlight w:val="none"/>
          <w:lang w:val="en-US" w:eastAsia="zh-CN" w:bidi="ar"/>
        </w:rPr>
        <w:t xml:space="preserve">详细的品种方案，编写一周的早、中餐食谱   </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pStyle w:val="1338"/>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5、与采购人以及其他单位、部门的综合协调方案、正式接管前具体措施（</w:t>
      </w:r>
      <w:r>
        <w:rPr>
          <w:rFonts w:hint="eastAsia" w:ascii="宋体" w:hAnsi="宋体" w:cs="宋体"/>
          <w:b/>
          <w:bCs w:val="0"/>
          <w:sz w:val="24"/>
          <w:szCs w:val="24"/>
          <w:highlight w:val="none"/>
          <w:lang w:val="en-US" w:eastAsia="zh-CN" w:bidi="ar"/>
        </w:rPr>
        <w:t xml:space="preserve">8</w:t>
      </w:r>
      <w:r>
        <w:rPr>
          <w:rFonts w:hint="eastAsia" w:ascii="宋体" w:hAnsi="宋体" w:eastAsia="宋体" w:cs="宋体"/>
          <w:b/>
          <w:bCs w:val="0"/>
          <w:sz w:val="24"/>
          <w:szCs w:val="24"/>
          <w:highlight w:val="none"/>
          <w:lang w:val="en-US" w:eastAsia="zh-CN" w:bidi="ar"/>
        </w:rPr>
        <w:t xml:space="preserve">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A、投标供应商须针对上述内容进行阐述，内容详细完整，针对性强、可操作性强，思路合理的得8分；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B、内容描述符合采购需求，分析描述简单，基本可行、细节有待完善的得5分；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C、内容描述符合采购需求，分析描述粗略、可行性低、有所欠缺的得3分；</w:t>
      </w:r>
      <w:r/>
    </w:p>
    <w:p>
      <w:pPr>
        <w:pStyle w:val="1338"/>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cs="宋体"/>
          <w:b/>
          <w:bCs w:val="0"/>
          <w:sz w:val="24"/>
          <w:szCs w:val="24"/>
          <w:highlight w:val="none"/>
          <w:lang w:val="en-US" w:eastAsia="zh-CN" w:bidi="ar"/>
        </w:rPr>
        <w:t xml:space="preserve">6</w:t>
      </w:r>
      <w:r>
        <w:rPr>
          <w:rFonts w:hint="eastAsia" w:ascii="宋体" w:hAnsi="宋体" w:eastAsia="宋体" w:cs="宋体"/>
          <w:b/>
          <w:bCs w:val="0"/>
          <w:sz w:val="24"/>
          <w:szCs w:val="24"/>
          <w:highlight w:val="none"/>
          <w:lang w:val="en-US" w:eastAsia="zh-CN" w:bidi="ar"/>
        </w:rPr>
        <w:t xml:space="preserve">、针对食品/消防安全的培训方案</w:t>
      </w:r>
      <w:r>
        <w:rPr>
          <w:rFonts w:hint="eastAsia" w:ascii="宋体" w:hAnsi="宋体" w:cs="宋体"/>
          <w:b/>
          <w:bCs w:val="0"/>
          <w:sz w:val="24"/>
          <w:szCs w:val="24"/>
          <w:highlight w:val="none"/>
          <w:lang w:val="en-US" w:eastAsia="zh-CN" w:bidi="ar"/>
        </w:rPr>
        <w:t xml:space="preserve">及其实施细则</w:t>
      </w:r>
      <w:r>
        <w:rPr>
          <w:rFonts w:hint="eastAsia" w:ascii="宋体" w:hAnsi="宋体" w:eastAsia="宋体" w:cs="宋体"/>
          <w:b/>
          <w:bCs w:val="0"/>
          <w:sz w:val="24"/>
          <w:szCs w:val="24"/>
          <w:highlight w:val="none"/>
          <w:lang w:val="en-US" w:eastAsia="zh-CN" w:bidi="ar"/>
        </w:rPr>
        <w:t xml:space="preserve">（</w:t>
      </w:r>
      <w:r>
        <w:rPr>
          <w:rFonts w:hint="eastAsia" w:hAnsi="宋体" w:cs="宋体"/>
          <w:b/>
          <w:bCs w:val="0"/>
          <w:sz w:val="24"/>
          <w:szCs w:val="24"/>
          <w:highlight w:val="none"/>
          <w:lang w:val="en-US" w:eastAsia="zh-CN" w:bidi="ar"/>
        </w:rPr>
        <w:t xml:space="preserve">6</w:t>
      </w:r>
      <w:r>
        <w:rPr>
          <w:rFonts w:hint="eastAsia" w:ascii="宋体" w:hAnsi="宋体" w:eastAsia="宋体" w:cs="宋体"/>
          <w:b/>
          <w:bCs w:val="0"/>
          <w:sz w:val="24"/>
          <w:szCs w:val="24"/>
          <w:highlight w:val="none"/>
          <w:lang w:val="en-US" w:eastAsia="zh-CN" w:bidi="ar"/>
        </w:rPr>
        <w:t xml:space="preserve">分）</w:t>
      </w:r>
      <w:r/>
    </w:p>
    <w:p>
      <w:pPr>
        <w:numPr>
          <w:ilvl w:val="0"/>
          <w:numId w:val="0"/>
        </w:numPr>
        <w:ind w:left="482" w:right="0"/>
        <w:jc w:val="both"/>
        <w:keepLines w:val="0"/>
        <w:keepNext w:val="0"/>
        <w:pageBreakBefore w:val="0"/>
        <w:spacing w:before="0" w:beforeAutospacing="0" w:after="0" w:afterAutospacing="0" w:line="360" w:lineRule="auto"/>
        <w:widowControl w:val="off"/>
        <w:rPr>
          <w:rFonts w:hint="default" w:ascii="宋体" w:hAnsi="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cs="宋体"/>
          <w:b w:val="0"/>
          <w:bCs/>
          <w:sz w:val="24"/>
          <w:szCs w:val="24"/>
          <w:highlight w:val="none"/>
          <w:lang w:val="en-US" w:eastAsia="zh-CN" w:bidi="ar"/>
        </w:rPr>
        <w:t xml:space="preserve">1）针对食品安全的培训方案及其实施细则  2）针对消防安全的培训方案及其实施细则    </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pStyle w:val="1338"/>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7、特色服务和创新服务方案（</w:t>
      </w:r>
      <w:r>
        <w:rPr>
          <w:rFonts w:hint="eastAsia" w:hAnsi="宋体" w:cs="宋体"/>
          <w:b/>
          <w:bCs w:val="0"/>
          <w:sz w:val="24"/>
          <w:szCs w:val="24"/>
          <w:highlight w:val="none"/>
          <w:lang w:val="en-US" w:eastAsia="zh-CN" w:bidi="ar"/>
        </w:rPr>
        <w:t xml:space="preserve">6</w:t>
      </w:r>
      <w:r>
        <w:rPr>
          <w:rFonts w:hint="eastAsia" w:ascii="宋体" w:hAnsi="宋体" w:eastAsia="宋体" w:cs="宋体"/>
          <w:b/>
          <w:bCs w:val="0"/>
          <w:sz w:val="24"/>
          <w:szCs w:val="24"/>
          <w:highlight w:val="none"/>
          <w:lang w:val="en-US" w:eastAsia="zh-CN" w:bidi="ar"/>
        </w:rPr>
        <w:t xml:space="preserve">分）</w:t>
      </w:r>
      <w:r/>
    </w:p>
    <w:p>
      <w:pPr>
        <w:numPr>
          <w:ilvl w:val="0"/>
          <w:numId w:val="0"/>
        </w:numPr>
        <w:ind w:left="0" w:right="0" w:firstLine="482"/>
        <w:jc w:val="both"/>
        <w:keepLines w:val="0"/>
        <w:keepNext w:val="0"/>
        <w:pageBreakBefore w:val="0"/>
        <w:spacing w:before="0" w:beforeAutospacing="0" w:after="0" w:afterAutospacing="0" w:line="360" w:lineRule="auto"/>
        <w:widowControl w:val="off"/>
        <w:rPr>
          <w:rFonts w:hint="default" w:ascii="宋体" w:hAnsi="宋体" w:cs="宋体"/>
          <w:b w:val="0"/>
          <w:bCs/>
          <w:sz w:val="24"/>
          <w:szCs w:val="24"/>
          <w:highlight w:val="none"/>
          <w:lang w:val="en-US" w:eastAsia="zh-CN" w:bidi="ar"/>
        </w:rPr>
        <w:suppressLineNumbers w:val="0"/>
      </w:pPr>
      <w:r>
        <w:rPr>
          <w:rFonts w:hint="eastAsia" w:ascii="宋体" w:hAnsi="宋体" w:eastAsia="宋体" w:cs="宋体"/>
          <w:b/>
          <w:bCs w:val="0"/>
          <w:sz w:val="24"/>
          <w:szCs w:val="24"/>
          <w:highlight w:val="none"/>
          <w:lang w:val="en-US" w:eastAsia="zh-CN" w:bidi="ar"/>
        </w:rPr>
        <w:t xml:space="preserve">包括但不限于以下内容：</w:t>
      </w:r>
      <w:r>
        <w:rPr>
          <w:rFonts w:hint="eastAsia" w:ascii="宋体" w:hAnsi="宋体" w:eastAsia="宋体" w:cs="宋体"/>
          <w:b w:val="0"/>
          <w:bCs/>
          <w:sz w:val="24"/>
          <w:szCs w:val="24"/>
          <w:highlight w:val="none"/>
          <w:lang w:val="en-US" w:eastAsia="zh-CN" w:bidi="ar"/>
        </w:rPr>
        <w:t xml:space="preserve">1）</w:t>
      </w:r>
      <w:r>
        <w:rPr>
          <w:rFonts w:hint="eastAsia" w:ascii="宋体" w:hAnsi="宋体" w:cs="宋体"/>
          <w:b w:val="0"/>
          <w:bCs/>
          <w:sz w:val="24"/>
          <w:szCs w:val="24"/>
          <w:highlight w:val="none"/>
          <w:lang w:val="en-US" w:eastAsia="zh-CN" w:bidi="ar"/>
        </w:rPr>
        <w:t xml:space="preserve">针对本项目的特色服务方案   </w:t>
      </w:r>
      <w:r>
        <w:rPr>
          <w:rFonts w:hint="default" w:ascii="宋体" w:hAnsi="宋体" w:eastAsia="宋体" w:cs="宋体"/>
          <w:b w:val="0"/>
          <w:bCs/>
          <w:sz w:val="24"/>
          <w:szCs w:val="24"/>
          <w:highlight w:val="none"/>
          <w:lang w:val="en-US" w:eastAsia="zh-CN" w:bidi="ar"/>
        </w:rPr>
        <w:t xml:space="preserve">2）</w:t>
      </w:r>
      <w:r>
        <w:rPr>
          <w:rFonts w:hint="eastAsia" w:ascii="宋体" w:hAnsi="宋体" w:cs="宋体"/>
          <w:b w:val="0"/>
          <w:bCs/>
          <w:sz w:val="24"/>
          <w:szCs w:val="24"/>
          <w:highlight w:val="none"/>
          <w:lang w:val="en-US" w:eastAsia="zh-CN" w:bidi="ar"/>
        </w:rPr>
        <w:t xml:space="preserve">针对本项目的创新服务方案    </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B、内容描述符合采购需求，分析描述简单，基本可行、细节有待完善的得4分；</w:t>
      </w:r>
      <w:r/>
    </w:p>
    <w:p>
      <w:pPr>
        <w:pStyle w:val="133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C、内容描述符合采购需求，分析描述粗略、可行性低、有所欠缺的得2分；</w:t>
      </w:r>
      <w:r/>
    </w:p>
    <w:p>
      <w:pPr>
        <w:pStyle w:val="1338"/>
        <w:ind w:firstLine="480"/>
        <w:spacing w:line="360" w:lineRule="auto"/>
        <w:rPr>
          <w:rFonts w:hint="eastAsia" w:ascii="宋体" w:hAnsi="宋体" w:cs="宋体"/>
          <w:b w:val="0"/>
          <w:bCs/>
          <w:color w:val="auto"/>
          <w:sz w:val="24"/>
          <w:highlight w:val="none"/>
        </w:rPr>
      </w:pPr>
      <w:r>
        <w:rPr>
          <w:rFonts w:hint="eastAsia" w:ascii="宋体" w:hAnsi="宋体"/>
          <w:sz w:val="24"/>
          <w:szCs w:val="24"/>
          <w:highlight w:val="none"/>
          <w:lang w:val="en-US" w:eastAsia="zh-CN"/>
        </w:rPr>
        <w:t xml:space="preserve">D、内容描述不满足采购需求或无相关内容的，该项不得分。</w:t>
      </w:r>
      <w:r/>
    </w:p>
    <w:p>
      <w:pPr>
        <w:pStyle w:val="1340"/>
        <w:ind w:left="0" w:firstLine="482"/>
        <w:spacing w:before="0" w:after="0" w:line="360" w:lineRule="auto"/>
        <w:rPr>
          <w:highlight w:val="none"/>
        </w:rPr>
      </w:pPr>
      <w:r>
        <w:rPr>
          <w:rFonts w:hint="eastAsia" w:ascii="宋体" w:hAnsi="宋体" w:cs="宋体"/>
          <w:b/>
          <w:highlight w:val="none"/>
          <w:u w:val="single"/>
        </w:rPr>
        <w:t xml:space="preserve">特别注意：本项目采用暗标形式，</w:t>
      </w:r>
      <w:r>
        <w:rPr>
          <w:rFonts w:hint="eastAsia" w:ascii="宋体" w:hAnsi="宋体" w:cs="宋体"/>
          <w:b/>
          <w:highlight w:val="none"/>
          <w:u w:val="single"/>
          <w:lang w:eastAsia="zh-CN"/>
        </w:rPr>
        <w:t xml:space="preserve">投标供应商</w:t>
      </w:r>
      <w:r>
        <w:rPr>
          <w:rFonts w:hint="eastAsia" w:ascii="宋体" w:hAnsi="宋体" w:cs="宋体"/>
          <w:b/>
          <w:highlight w:val="none"/>
          <w:u w:val="single"/>
        </w:rPr>
        <w:t xml:space="preserve">须对商务部分和技术部分分别进行制作。其中技术部分属于暗标，</w:t>
      </w:r>
      <w:r>
        <w:rPr>
          <w:rFonts w:hint="eastAsia" w:ascii="宋体" w:hAnsi="宋体" w:cs="宋体"/>
          <w:b/>
          <w:highlight w:val="none"/>
          <w:u w:val="single"/>
          <w:lang w:eastAsia="zh-CN"/>
        </w:rPr>
        <w:t xml:space="preserve">投标供应商</w:t>
      </w:r>
      <w:r>
        <w:rPr>
          <w:rFonts w:hint="eastAsia" w:ascii="宋体" w:hAnsi="宋体" w:cs="宋体"/>
          <w:b/>
          <w:highlight w:val="none"/>
          <w:u w:val="single"/>
        </w:rPr>
        <w:t xml:space="preserve">在制作技术部分相关内容时不得有体现</w:t>
      </w:r>
      <w:r>
        <w:rPr>
          <w:rFonts w:hint="eastAsia" w:ascii="宋体" w:hAnsi="宋体" w:cs="宋体"/>
          <w:b/>
          <w:highlight w:val="none"/>
          <w:u w:val="single"/>
          <w:lang w:eastAsia="zh-CN"/>
        </w:rPr>
        <w:t xml:space="preserve">投标供应商</w:t>
      </w:r>
      <w:r>
        <w:rPr>
          <w:rFonts w:hint="eastAsia" w:ascii="宋体" w:hAnsi="宋体" w:cs="宋体"/>
          <w:b/>
          <w:highlight w:val="none"/>
          <w:u w:val="single"/>
        </w:rPr>
        <w:t xml:space="preserve">身份的内容，否则投标无效。</w:t>
      </w:r>
      <w:r/>
    </w:p>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注：投标供应商须针对本项目的实际情况，结合自身条件，编制相应的“技术部分”。取所有评委打分的平均值。评分办法及评分细则的解释权</w:t>
      </w:r>
      <w:r>
        <w:rPr>
          <w:rFonts w:hint="eastAsia" w:ascii="宋体" w:hAnsi="宋体"/>
          <w:b/>
          <w:bCs/>
          <w:color w:val="auto"/>
          <w:sz w:val="24"/>
          <w:szCs w:val="24"/>
          <w:highlight w:val="none"/>
          <w:lang w:eastAsia="zh-CN"/>
        </w:rPr>
        <w:t xml:space="preserve">属于</w:t>
      </w:r>
      <w:r>
        <w:rPr>
          <w:rFonts w:hint="eastAsia" w:ascii="宋体" w:hAnsi="宋体"/>
          <w:b/>
          <w:bCs/>
          <w:color w:val="auto"/>
          <w:sz w:val="24"/>
          <w:szCs w:val="24"/>
          <w:highlight w:val="none"/>
        </w:rPr>
        <w:t xml:space="preserve">采购人，未列入本评分细则的其他条件不作为评分内容。</w:t>
      </w:r>
      <w:r/>
    </w:p>
    <w:p>
      <w:pPr>
        <w:ind w:firstLine="480"/>
        <w:spacing w:line="480" w:lineRule="exact"/>
        <w:rPr>
          <w:rFonts w:ascii="宋体" w:hAnsi="宋体"/>
          <w:bCs/>
          <w:color w:val="000000"/>
          <w:sz w:val="24"/>
          <w:highlight w:val="none"/>
        </w:rPr>
      </w:pPr>
      <w:r>
        <w:rPr>
          <w:rFonts w:ascii="宋体" w:hAnsi="宋体"/>
          <w:bCs/>
          <w:color w:val="000000"/>
          <w:sz w:val="24"/>
          <w:highlight w:val="none"/>
        </w:rPr>
      </w:r>
      <w:r/>
    </w:p>
    <w:p>
      <w:pPr>
        <w:rPr>
          <w:highlight w:val="none"/>
        </w:rPr>
      </w:pPr>
      <w:r>
        <w:rPr>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480" w:lineRule="exact"/>
        <w:rPr>
          <w:rFonts w:ascii="宋体" w:hAnsi="宋体"/>
          <w:bCs/>
          <w:color w:val="000000"/>
          <w:sz w:val="24"/>
          <w:highlight w:val="none"/>
        </w:rPr>
      </w:pPr>
      <w:r>
        <w:rPr>
          <w:rFonts w:ascii="宋体" w:hAnsi="宋体"/>
          <w:bCs/>
          <w:color w:val="000000"/>
          <w:sz w:val="24"/>
          <w:highlight w:val="none"/>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pStyle w:val="989"/>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rPr>
          <w:rFonts w:hint="eastAsia" w:ascii="黑体" w:eastAsia="黑体"/>
          <w:bCs w:val="0"/>
          <w:color w:val="000000"/>
          <w:sz w:val="24"/>
          <w:szCs w:val="24"/>
          <w:highlight w:val="none"/>
        </w:rPr>
      </w:pPr>
      <w:r>
        <w:rPr>
          <w:rFonts w:hint="eastAsia" w:ascii="黑体" w:eastAsia="黑体"/>
          <w:bCs w:val="0"/>
          <w:color w:val="000000"/>
          <w:sz w:val="24"/>
          <w:szCs w:val="24"/>
          <w:highlight w:val="none"/>
        </w:rPr>
      </w:r>
      <w:r/>
    </w:p>
    <w:p>
      <w:pPr>
        <w:jc w:val="cente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jc w:val="center"/>
        <w:rPr>
          <w:rFonts w:ascii="宋体" w:hAnsi="宋体" w:cs="宋体"/>
          <w:color w:val="000000"/>
          <w:sz w:val="24"/>
          <w:szCs w:val="24"/>
          <w:highlight w:val="none"/>
        </w:rPr>
      </w:pPr>
      <w:r>
        <w:rPr>
          <w:rFonts w:hint="eastAsia" w:ascii="黑体" w:eastAsia="黑体"/>
          <w:bCs/>
          <w:color w:val="000000"/>
          <w:sz w:val="24"/>
          <w:szCs w:val="24"/>
          <w:highlight w:val="none"/>
        </w:rPr>
        <w:t xml:space="preserve">附件二：投标文件格式</w:t>
      </w:r>
      <w:r/>
    </w:p>
    <w:p>
      <w:pPr>
        <w:jc w:val="center"/>
        <w:rPr>
          <w:rFonts w:eastAsia="黑体"/>
          <w:bCs/>
          <w:color w:val="000000"/>
          <w:sz w:val="52"/>
          <w:szCs w:val="52"/>
          <w:highlight w:val="none"/>
        </w:rPr>
      </w:pPr>
      <w:r>
        <w:rPr>
          <w:rFonts w:eastAsia="黑体"/>
          <w:bCs/>
          <w:color w:val="000000"/>
          <w:sz w:val="52"/>
          <w:szCs w:val="52"/>
          <w:highlight w:val="none"/>
        </w:rPr>
      </w:r>
      <w:r/>
    </w:p>
    <w:p>
      <w:pPr>
        <w:pStyle w:val="1264"/>
        <w:rPr>
          <w:color w:val="000000"/>
          <w:highlight w:val="none"/>
        </w:rPr>
      </w:pPr>
      <w:r>
        <w:rPr>
          <w:color w:val="000000"/>
          <w:highlight w:val="none"/>
        </w:rPr>
      </w:r>
      <w:r/>
    </w:p>
    <w:p>
      <w:pPr>
        <w:pStyle w:val="1264"/>
        <w:rPr>
          <w:rFonts w:hint="eastAsia"/>
          <w:color w:val="000000"/>
          <w:highlight w:val="none"/>
        </w:rPr>
      </w:pPr>
      <w:r>
        <w:rPr>
          <w:rFonts w:hint="eastAsia"/>
          <w:color w:val="000000"/>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投</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标</w:t>
      </w:r>
      <w:r/>
    </w:p>
    <w:p>
      <w:pPr>
        <w:jc w:val="center"/>
        <w:rPr>
          <w:rFonts w:eastAsia="黑体"/>
          <w:bCs/>
          <w:color w:val="000000"/>
          <w:sz w:val="72"/>
          <w:highlight w:val="none"/>
        </w:rPr>
      </w:pPr>
      <w:r>
        <w:rPr>
          <w:rFonts w:eastAsia="黑体"/>
          <w:bCs/>
          <w:color w:val="000000"/>
          <w:sz w:val="7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文</w:t>
      </w:r>
      <w:r/>
    </w:p>
    <w:p>
      <w:pPr>
        <w:jc w:val="center"/>
        <w:rPr>
          <w:rFonts w:eastAsia="黑体"/>
          <w:bCs/>
          <w:color w:val="000000"/>
          <w:sz w:val="52"/>
          <w:szCs w:val="52"/>
          <w:highlight w:val="none"/>
        </w:rPr>
      </w:pPr>
      <w:r>
        <w:rPr>
          <w:rFonts w:eastAsia="黑体"/>
          <w:bCs/>
          <w:color w:val="000000"/>
          <w:sz w:val="52"/>
          <w:szCs w:val="52"/>
          <w:highlight w:val="none"/>
        </w:rPr>
      </w:r>
      <w:r/>
    </w:p>
    <w:p>
      <w:pPr>
        <w:jc w:val="center"/>
        <w:rPr>
          <w:rFonts w:eastAsia="黑体"/>
          <w:bCs/>
          <w:color w:val="000000"/>
          <w:sz w:val="52"/>
          <w:szCs w:val="52"/>
          <w:highlight w:val="none"/>
        </w:rPr>
      </w:pPr>
      <w:r>
        <w:rPr>
          <w:rFonts w:eastAsia="黑体"/>
          <w:bCs/>
          <w:color w:val="000000"/>
          <w:sz w:val="52"/>
          <w:szCs w:val="52"/>
          <w:highlight w:val="none"/>
        </w:rPr>
        <w:t xml:space="preserve">件</w:t>
      </w:r>
      <w:r/>
    </w:p>
    <w:p>
      <w:pPr>
        <w:ind w:firstLine="840"/>
        <w:rPr>
          <w:rFonts w:hint="eastAsia" w:eastAsia="黑体"/>
          <w:color w:val="000000"/>
          <w:sz w:val="28"/>
          <w:szCs w:val="28"/>
          <w:highlight w:val="none"/>
        </w:rPr>
      </w:pPr>
      <w:r>
        <w:rPr>
          <w:rFonts w:hint="eastAsia" w:eastAsia="黑体"/>
          <w:color w:val="000000"/>
          <w:sz w:val="28"/>
          <w:szCs w:val="28"/>
          <w:highlight w:val="none"/>
        </w:rPr>
      </w:r>
      <w:r/>
    </w:p>
    <w:p>
      <w:pPr>
        <w:ind w:firstLine="840"/>
        <w:rPr>
          <w:rFonts w:eastAsia="黑体"/>
          <w:color w:val="000000"/>
          <w:sz w:val="28"/>
          <w:szCs w:val="28"/>
          <w:highlight w:val="none"/>
        </w:rPr>
      </w:pPr>
      <w:r>
        <w:rPr>
          <w:rFonts w:eastAsia="黑体"/>
          <w:color w:val="000000"/>
          <w:sz w:val="28"/>
          <w:szCs w:val="28"/>
          <w:highlight w:val="none"/>
        </w:rPr>
        <w:t xml:space="preserve">政府采购编号：</w:t>
      </w:r>
      <w:r/>
    </w:p>
    <w:p>
      <w:pPr>
        <w:ind w:firstLine="840"/>
        <w:rPr>
          <w:rFonts w:hint="eastAsia" w:eastAsia="黑体"/>
          <w:color w:val="000000"/>
          <w:sz w:val="28"/>
          <w:szCs w:val="28"/>
          <w:highlight w:val="none"/>
        </w:rPr>
      </w:pPr>
      <w:r>
        <w:rPr>
          <w:rFonts w:eastAsia="黑体"/>
          <w:bCs/>
          <w:color w:val="000000"/>
          <w:sz w:val="28"/>
          <w:szCs w:val="28"/>
          <w:highlight w:val="none"/>
        </w:rPr>
        <w:t xml:space="preserve">采购项目名称：</w:t>
      </w:r>
      <w:r/>
    </w:p>
    <w:p>
      <w:pPr>
        <w:ind w:firstLine="840"/>
        <w:rPr>
          <w:rFonts w:eastAsia="黑体"/>
          <w:bCs/>
          <w:color w:val="000000"/>
          <w:sz w:val="28"/>
          <w:szCs w:val="28"/>
          <w:highlight w:val="none"/>
        </w:rPr>
      </w:pPr>
      <w:r>
        <w:rPr>
          <w:rFonts w:eastAsia="黑体"/>
          <w:bCs/>
          <w:color w:val="000000"/>
          <w:sz w:val="28"/>
          <w:szCs w:val="28"/>
          <w:highlight w:val="none"/>
        </w:rPr>
        <w:t xml:space="preserve">投标人：</w:t>
      </w:r>
      <w:r/>
    </w:p>
    <w:p>
      <w:pPr>
        <w:jc w:val="center"/>
        <w:rPr>
          <w:rFonts w:hint="eastAsia" w:eastAsia="黑体"/>
          <w:bCs/>
          <w:color w:val="000000"/>
          <w:sz w:val="24"/>
          <w:szCs w:val="24"/>
          <w:highlight w:val="none"/>
        </w:rPr>
      </w:pPr>
      <w:r>
        <w:rPr>
          <w:rFonts w:hint="eastAsia" w:ascii="Times New Roman" w:hAnsi="Times New Roman" w:eastAsia="黑体" w:cs="Times New Roman"/>
          <w:bCs/>
          <w:color w:val="000000"/>
          <w:sz w:val="36"/>
          <w:szCs w:val="36"/>
          <w:highlight w:val="none"/>
        </w:rPr>
        <w:t xml:space="preserve">二○二</w:t>
      </w:r>
      <w:r>
        <w:rPr>
          <w:rFonts w:hint="eastAsia" w:eastAsia="黑体" w:cs="Times New Roman"/>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rPr>
        <w:t xml:space="preserve">  </w:t>
      </w:r>
      <w:r>
        <w:rPr>
          <w:rFonts w:eastAsia="黑体"/>
          <w:bCs/>
          <w:color w:val="000000"/>
          <w:sz w:val="36"/>
          <w:szCs w:val="36"/>
          <w:highlight w:val="none"/>
        </w:rPr>
        <w:t xml:space="preserve">月</w:t>
      </w:r>
      <w:r>
        <w:rPr>
          <w:rFonts w:hint="eastAsia" w:eastAsia="黑体"/>
          <w:bCs/>
          <w:color w:val="000000"/>
          <w:sz w:val="36"/>
          <w:szCs w:val="36"/>
          <w:highlight w:val="none"/>
        </w:rPr>
        <w:t xml:space="preserve">  </w:t>
      </w:r>
      <w:r>
        <w:rPr>
          <w:rFonts w:eastAsia="黑体"/>
          <w:bCs/>
          <w:color w:val="000000"/>
          <w:sz w:val="36"/>
          <w:szCs w:val="36"/>
          <w:highlight w:val="none"/>
        </w:rPr>
        <w:t xml:space="preserve">日</w:t>
      </w:r>
      <w:bookmarkStart w:id="887" w:name="一．报价函（格式）"/>
      <w:r/>
      <w:bookmarkEnd w:id="887"/>
      <w:r/>
      <w:r/>
    </w:p>
    <w:p>
      <w:pPr>
        <w:pStyle w:val="1182"/>
        <w:rPr>
          <w:rFonts w:hint="eastAsia"/>
          <w:color w:val="000000"/>
          <w:highlight w:val="none"/>
        </w:rPr>
      </w:pPr>
      <w:r>
        <w:rPr>
          <w:rFonts w:hint="eastAsia"/>
          <w:color w:val="000000"/>
          <w:highlight w:val="none"/>
        </w:rPr>
      </w:r>
      <w:r/>
    </w:p>
    <w:p>
      <w:pPr>
        <w:rPr>
          <w:rFonts w:hint="eastAsia" w:ascii="黑体" w:hAnsi="宋体" w:eastAsia="黑体"/>
          <w:bCs/>
          <w:color w:val="000000"/>
          <w:sz w:val="24"/>
          <w:highlight w:val="none"/>
        </w:rPr>
        <w:outlineLvl w:val="0"/>
      </w:pPr>
      <w:r>
        <w:rPr>
          <w:rFonts w:eastAsia="黑体"/>
          <w:bCs/>
          <w:color w:val="000000"/>
          <w:sz w:val="24"/>
          <w:szCs w:val="24"/>
          <w:highlight w:val="none"/>
        </w:rPr>
        <w:br w:type="page" w:clear="all"/>
      </w:r>
      <w:r>
        <w:rPr>
          <w:rFonts w:hint="eastAsia" w:ascii="黑体" w:hAnsi="宋体" w:eastAsia="黑体"/>
          <w:bCs/>
          <w:color w:val="000000"/>
          <w:sz w:val="24"/>
          <w:highlight w:val="none"/>
        </w:rPr>
        <w:t xml:space="preserve">（一）投标函（格式）</w:t>
      </w:r>
      <w:r/>
    </w:p>
    <w:p>
      <w:pPr>
        <w:jc w:val="center"/>
        <w:spacing w:line="360" w:lineRule="auto"/>
        <w:rPr>
          <w:rFonts w:hint="eastAsia" w:hAnsi="宋体"/>
          <w:color w:val="000000"/>
          <w:sz w:val="24"/>
          <w:highlight w:val="none"/>
        </w:rPr>
        <w:outlineLvl w:val="0"/>
      </w:pPr>
      <w:r>
        <w:rPr>
          <w:rFonts w:hint="eastAsia" w:ascii="黑体" w:hAnsi="宋体" w:eastAsia="黑体"/>
          <w:bCs/>
          <w:color w:val="000000"/>
          <w:sz w:val="32"/>
          <w:szCs w:val="32"/>
          <w:highlight w:val="none"/>
        </w:rPr>
        <w:t xml:space="preserve">投标函</w:t>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none"/>
          <w:lang w:eastAsia="zh-CN"/>
        </w:rPr>
        <w:t xml:space="preserve">JSZC-320213-YCTX-G2026-0006</w:t>
      </w:r>
      <w:r>
        <w:rPr>
          <w:rFonts w:hint="eastAsia" w:ascii="宋体" w:hAnsi="宋体"/>
          <w:bCs/>
          <w:color w:val="000000"/>
          <w:sz w:val="24"/>
          <w:szCs w:val="24"/>
          <w:highlight w:val="none"/>
        </w:rPr>
        <w:t xml:space="preserve">招标文件，经仔细阅读和研究，我方决定参加此项目的投标。</w:t>
      </w:r>
      <w:r/>
    </w:p>
    <w:p>
      <w:pPr>
        <w:numPr>
          <w:ilvl w:val="0"/>
          <w:numId w:val="10"/>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0"/>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74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在招标文件中要求的文件、资料。</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w:t>
      </w: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w:t>
      </w:r>
      <w:r>
        <w:rPr>
          <w:rFonts w:hint="eastAsia" w:ascii="宋体" w:hAnsi="宋体"/>
          <w:bCs/>
          <w:color w:val="000000"/>
          <w:sz w:val="24"/>
          <w:szCs w:val="24"/>
          <w:highlight w:val="none"/>
          <w:lang w:val="en-US" w:eastAsia="zh-CN"/>
        </w:rPr>
        <w:t xml:space="preserve">按照</w:t>
      </w:r>
      <w:r>
        <w:rPr>
          <w:rFonts w:hint="eastAsia" w:ascii="宋体" w:hAnsi="宋体"/>
          <w:bCs/>
          <w:color w:val="000000"/>
          <w:sz w:val="24"/>
          <w:szCs w:val="24"/>
          <w:highlight w:val="none"/>
        </w:rPr>
        <w:t xml:space="preserve">《中华人民共和国民法典》、财政部《政府采购货物和服务招标投标管理办法》等相关法律法规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80" w:lineRule="auto"/>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ind w:firstLine="480"/>
        <w:jc w:val="left"/>
        <w:spacing w:line="480" w:lineRule="auto"/>
        <w:rPr>
          <w:rFonts w:hint="eastAsia" w:ascii="黑体" w:hAnsi="宋体" w:eastAsia="黑体"/>
          <w:bCs/>
          <w:color w:val="000000"/>
          <w:sz w:val="24"/>
          <w:highlight w:val="none"/>
        </w:rPr>
        <w:outlineLvl w:val="0"/>
      </w:pPr>
      <w:r>
        <w:rPr>
          <w:rFonts w:hint="eastAsia" w:ascii="宋体" w:hAnsi="宋体"/>
          <w:bCs/>
          <w:color w:val="000000"/>
          <w:sz w:val="24"/>
          <w:szCs w:val="24"/>
          <w:highlight w:val="none"/>
        </w:rPr>
        <w:t xml:space="preserve">投标人名称（盖章）：</w:t>
      </w:r>
      <w:r>
        <w:rPr>
          <w:rFonts w:hint="eastAsia" w:ascii="宋体" w:hAnsi="宋体" w:cs="宋体"/>
          <w:color w:val="000000"/>
          <w:sz w:val="28"/>
          <w:highlight w:val="none"/>
        </w:rPr>
        <w:br w:type="page" w:clear="all"/>
      </w:r>
      <w:r>
        <w:rPr>
          <w:rFonts w:hint="eastAsia" w:ascii="黑体" w:hAnsi="宋体" w:eastAsia="黑体"/>
          <w:bCs/>
          <w:color w:val="000000"/>
          <w:sz w:val="24"/>
          <w:highlight w:val="none"/>
        </w:rPr>
        <w:t xml:space="preserve">（二）开标一览表（格式）</w:t>
      </w:r>
      <w:r/>
    </w:p>
    <w:p>
      <w:pPr>
        <w:ind w:firstLine="480"/>
        <w:spacing w:line="400" w:lineRule="exact"/>
        <w:rPr>
          <w:rFonts w:hint="eastAsia"/>
          <w:color w:val="000000"/>
          <w:sz w:val="24"/>
          <w:highlight w:val="none"/>
        </w:rPr>
      </w:pPr>
      <w:r>
        <w:rPr>
          <w:rFonts w:hint="eastAsia"/>
          <w:color w:val="000000"/>
          <w:sz w:val="24"/>
          <w:highlight w:val="none"/>
        </w:rPr>
      </w:r>
      <w:r/>
    </w:p>
    <w:p>
      <w:pPr>
        <w:pStyle w:val="720"/>
        <w:numPr>
          <w:ilvl w:val="0"/>
          <w:numId w:val="0"/>
        </w:numPr>
        <w:jc w:val="both"/>
        <w:spacing w:line="360" w:lineRule="auto"/>
        <w:rPr>
          <w:rFonts w:hint="eastAsia" w:ascii="宋体" w:hAnsi="宋体" w:eastAsia="宋体" w:cs="宋体"/>
          <w:highlight w:val="none"/>
          <w:lang w:val="en-US" w:eastAsia="zh-CN"/>
        </w:rPr>
      </w:pPr>
      <w:r>
        <w:rPr>
          <w:rFonts w:hint="eastAsia"/>
          <w:color w:val="000000"/>
          <w:sz w:val="24"/>
          <w:highlight w:val="none"/>
        </w:rPr>
        <w:t xml:space="preserve">                             </w:t>
      </w:r>
      <w:r>
        <w:rPr>
          <w:rFonts w:hint="eastAsia" w:ascii="宋体" w:hAnsi="宋体" w:eastAsia="宋体" w:cs="宋体"/>
          <w:b w:val="0"/>
          <w:bCs/>
          <w:color w:val="auto"/>
          <w:sz w:val="28"/>
          <w:szCs w:val="28"/>
          <w:highlight w:val="none"/>
          <w:lang w:val="en-US" w:eastAsia="zh-CN" w:bidi="ar-SA"/>
        </w:rPr>
        <w:t xml:space="preserve">开标一览表</w:t>
      </w:r>
      <w:r/>
    </w:p>
    <w:p>
      <w:pPr>
        <w:spacing w:line="360" w:lineRule="auto"/>
        <w:rPr>
          <w:rFonts w:hint="eastAsia" w:ascii="宋体" w:hAnsi="宋体" w:eastAsia="宋体" w:cs="宋体"/>
          <w:highlight w:val="none"/>
        </w:rPr>
        <w:outlineLvl w:val="0"/>
      </w:pP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名</w:t>
      </w:r>
      <w:r>
        <w:rPr>
          <w:rFonts w:hint="eastAsia" w:ascii="宋体" w:hAnsi="宋体" w:eastAsia="宋体" w:cs="宋体"/>
          <w:sz w:val="24"/>
          <w:highlight w:val="none"/>
        </w:rPr>
        <w:t xml:space="preserve">称（加盖公章）：  </w:t>
      </w:r>
      <w:r>
        <w:rPr>
          <w:rFonts w:hint="eastAsia" w:ascii="宋体" w:hAnsi="宋体" w:eastAsia="宋体" w:cs="宋体"/>
          <w:sz w:val="24"/>
          <w:szCs w:val="28"/>
          <w:highlight w:val="none"/>
        </w:rPr>
        <w:t xml:space="preserve">                     </w:t>
      </w:r>
      <w:r>
        <w:rPr>
          <w:rFonts w:hint="eastAsia" w:ascii="宋体" w:hAnsi="宋体" w:cs="宋体"/>
          <w:sz w:val="24"/>
          <w:szCs w:val="28"/>
          <w:highlight w:val="none"/>
          <w:lang w:val="en-US" w:eastAsia="zh-CN"/>
        </w:rPr>
        <w:t xml:space="preserve">采购</w:t>
      </w:r>
      <w:r>
        <w:rPr>
          <w:rFonts w:hint="eastAsia" w:ascii="宋体" w:hAnsi="宋体" w:eastAsia="宋体" w:cs="宋体"/>
          <w:sz w:val="24"/>
          <w:highlight w:val="none"/>
        </w:rPr>
        <w:t xml:space="preserve">编号：</w:t>
      </w:r>
      <w:r/>
    </w:p>
    <w:tbl>
      <w:tblPr>
        <w:tblStyle w:val="714"/>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6940"/>
      </w:tblGrid>
      <w:tr>
        <w:trPr>
          <w:cantSplit/>
          <w:jc w:val="center"/>
          <w:trHeight w:val="1469"/>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pStyle w:val="737"/>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bidi="ar"/>
              </w:rPr>
              <w:suppressLineNumbers w:val="0"/>
            </w:pPr>
            <w:r>
              <w:rPr>
                <w:rFonts w:hint="eastAsia" w:ascii="宋体" w:hAnsi="宋体" w:eastAsia="宋体" w:cs="宋体"/>
                <w:szCs w:val="24"/>
                <w:highlight w:val="none"/>
                <w:lang w:bidi="ar"/>
              </w:rPr>
              <w:t xml:space="preserve">投标</w:t>
            </w:r>
            <w:r>
              <w:rPr>
                <w:rFonts w:hint="eastAsia" w:ascii="宋体" w:hAnsi="宋体" w:eastAsia="宋体" w:cs="宋体"/>
                <w:szCs w:val="24"/>
                <w:highlight w:val="none"/>
                <w:lang w:val="en-US" w:eastAsia="zh-CN" w:bidi="ar"/>
              </w:rPr>
              <w:t xml:space="preserve">总</w:t>
            </w:r>
            <w:r>
              <w:rPr>
                <w:rFonts w:hint="eastAsia" w:ascii="宋体" w:hAnsi="宋体" w:eastAsia="宋体" w:cs="宋体"/>
                <w:szCs w:val="24"/>
                <w:highlight w:val="none"/>
                <w:lang w:bidi="ar"/>
              </w:rPr>
              <w:t xml:space="preserve">报价</w:t>
            </w:r>
            <w:r>
              <w:rPr>
                <w:rFonts w:hint="eastAsia" w:ascii="宋体" w:hAnsi="宋体" w:eastAsia="宋体" w:cs="宋体"/>
                <w:szCs w:val="24"/>
                <w:highlight w:val="none"/>
                <w:lang w:val="en-US" w:eastAsia="zh-CN" w:bidi="ar"/>
              </w:rPr>
              <w:t xml:space="preserve">(元)</w:t>
            </w:r>
            <w:r/>
          </w:p>
          <w:p>
            <w:pPr>
              <w:pStyle w:val="737"/>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pStyle w:val="737"/>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小写：     </w:t>
            </w:r>
            <w:r/>
          </w:p>
          <w:p>
            <w:pPr>
              <w:pStyle w:val="737"/>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大写：     </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bidi="ar"/>
              </w:rPr>
              <w:t xml:space="preserve">服务</w:t>
            </w:r>
            <w:r>
              <w:rPr>
                <w:rFonts w:hint="eastAsia" w:ascii="宋体" w:hAnsi="宋体" w:eastAsia="宋体" w:cs="宋体"/>
                <w:sz w:val="24"/>
                <w:szCs w:val="24"/>
                <w:highlight w:val="none"/>
                <w:lang w:val="en-US" w:eastAsia="zh-CN" w:bidi="ar"/>
              </w:rPr>
              <w:t xml:space="preserve">期限</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服务质量</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r>
        <w:trPr>
          <w:cantSplit/>
          <w:jc w:val="center"/>
          <w:trHeight w:val="1347"/>
        </w:trPr>
        <w:tc>
          <w:tcPr>
            <w:tcBorders>
              <w:top w:val="single" w:color="auto" w:sz="4" w:space="0"/>
              <w:left w:val="single" w:color="auto" w:sz="4" w:space="0"/>
              <w:bottom w:val="single" w:color="auto" w:sz="4" w:space="0"/>
              <w:right w:val="single" w:color="auto" w:sz="4" w:space="0"/>
            </w:tcBorders>
            <w:tcW w:w="2745"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项目负责人</w:t>
            </w:r>
            <w:r/>
          </w:p>
        </w:tc>
        <w:tc>
          <w:tcPr>
            <w:tcBorders>
              <w:top w:val="single" w:color="auto" w:sz="4" w:space="0"/>
              <w:left w:val="single" w:color="auto" w:sz="4" w:space="0"/>
              <w:bottom w:val="single" w:color="auto" w:sz="4" w:space="0"/>
              <w:right w:val="single" w:color="auto" w:sz="4" w:space="0"/>
            </w:tcBorders>
            <w:tcW w:w="6940"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bl>
    <w:p>
      <w:pPr>
        <w:spacing w:before="5" w:line="360" w:lineRule="auto"/>
        <w:rPr>
          <w:rFonts w:hint="eastAsia" w:ascii="宋体" w:hAnsi="宋体" w:eastAsia="宋体" w:cs="宋体"/>
          <w:sz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 xml:space="preserve">填写说明：</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中的内容应与</w:t>
      </w:r>
      <w:r>
        <w:rPr>
          <w:rFonts w:hint="eastAsia" w:ascii="宋体" w:hAnsi="宋体" w:cs="宋体"/>
          <w:b/>
          <w:sz w:val="24"/>
          <w:highlight w:val="none"/>
          <w:lang w:val="en-US" w:eastAsia="zh-CN"/>
        </w:rPr>
        <w:t xml:space="preserve">投标函</w:t>
      </w:r>
      <w:r>
        <w:rPr>
          <w:rFonts w:hint="eastAsia" w:ascii="宋体" w:hAnsi="宋体" w:eastAsia="宋体" w:cs="宋体"/>
          <w:b/>
          <w:sz w:val="24"/>
          <w:highlight w:val="none"/>
        </w:rPr>
        <w:t xml:space="preserve">内容一致，否则</w:t>
      </w:r>
      <w:r>
        <w:rPr>
          <w:rFonts w:hint="eastAsia" w:ascii="宋体" w:hAnsi="宋体" w:cs="宋体"/>
          <w:b/>
          <w:sz w:val="24"/>
          <w:highlight w:val="none"/>
          <w:lang w:eastAsia="zh-CN"/>
        </w:rPr>
        <w:t xml:space="preserve">招标</w:t>
      </w:r>
      <w:r>
        <w:rPr>
          <w:rFonts w:hint="eastAsia" w:ascii="宋体" w:hAnsi="宋体" w:eastAsia="宋体" w:cs="宋体"/>
          <w:b/>
          <w:sz w:val="24"/>
          <w:highlight w:val="none"/>
        </w:rPr>
        <w:t xml:space="preserve">时一律按</w:t>
      </w:r>
      <w:r>
        <w:rPr>
          <w:rFonts w:hint="eastAsia" w:ascii="宋体" w:hAnsi="宋体" w:eastAsia="宋体" w:cs="宋体"/>
          <w:b/>
          <w:sz w:val="24"/>
          <w:highlight w:val="none"/>
          <w:lang w:eastAsia="zh-CN"/>
        </w:rPr>
        <w:t xml:space="preserve">开标一览表</w:t>
      </w:r>
      <w:r>
        <w:rPr>
          <w:rFonts w:hint="eastAsia" w:ascii="宋体" w:hAnsi="宋体" w:cs="宋体"/>
          <w:b/>
          <w:sz w:val="24"/>
          <w:highlight w:val="none"/>
          <w:lang w:eastAsia="zh-CN"/>
        </w:rPr>
        <w:t xml:space="preserve">中的</w:t>
      </w:r>
      <w:r>
        <w:rPr>
          <w:rFonts w:hint="eastAsia" w:ascii="宋体" w:hAnsi="宋体" w:eastAsia="宋体" w:cs="宋体"/>
          <w:b/>
          <w:sz w:val="24"/>
          <w:highlight w:val="none"/>
        </w:rPr>
        <w:t xml:space="preserve">内容为准，</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中必须盖章或签字。</w:t>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numPr>
          <w:ilvl w:val="0"/>
          <w:numId w:val="0"/>
        </w:numPr>
        <w:ind w:firstLine="480"/>
        <w:spacing w:line="500" w:lineRule="exact"/>
        <w:rPr>
          <w:rFonts w:ascii="宋体" w:hAnsi="宋体"/>
          <w:sz w:val="24"/>
          <w:highlight w:val="none"/>
        </w:rPr>
      </w:pPr>
      <w:r>
        <w:rPr>
          <w:rFonts w:ascii="宋体" w:hAnsi="宋体"/>
          <w:sz w:val="24"/>
          <w:highlight w:val="none"/>
        </w:rPr>
      </w:r>
      <w:r/>
    </w:p>
    <w:p>
      <w:pPr>
        <w:numPr>
          <w:ilvl w:val="0"/>
          <w:numId w:val="11"/>
        </w:numPr>
        <w:spacing w:line="360" w:lineRule="auto"/>
        <w:rPr>
          <w:rFonts w:hint="eastAsia" w:ascii="黑体" w:hAnsi="宋体" w:eastAsia="黑体"/>
          <w:bCs/>
          <w:color w:val="000000"/>
          <w:sz w:val="24"/>
          <w:highlight w:val="none"/>
        </w:rPr>
      </w:pPr>
      <w:r>
        <w:rPr>
          <w:rFonts w:ascii="宋体" w:hAnsi="宋体"/>
          <w:sz w:val="24"/>
          <w:highlight w:val="none"/>
        </w:rPr>
        <w:br w:type="page" w:clear="all"/>
      </w:r>
      <w:r>
        <w:rPr>
          <w:rFonts w:hint="eastAsia" w:ascii="黑体" w:eastAsia="黑体"/>
          <w:bCs/>
          <w:color w:val="000000"/>
          <w:sz w:val="24"/>
          <w:highlight w:val="none"/>
        </w:rPr>
        <w:t xml:space="preserve">报价明细表</w:t>
      </w:r>
      <w:r>
        <w:rPr>
          <w:rFonts w:hint="eastAsia" w:ascii="黑体" w:hAnsi="宋体" w:eastAsia="黑体"/>
          <w:bCs/>
          <w:color w:val="000000"/>
          <w:sz w:val="24"/>
          <w:highlight w:val="none"/>
        </w:rPr>
        <w:t xml:space="preserve">（格式）</w:t>
      </w:r>
      <w:r/>
    </w:p>
    <w:p>
      <w:pPr>
        <w:pStyle w:val="707"/>
        <w:jc w:val="center"/>
        <w:rPr>
          <w:rFonts w:hint="eastAsia"/>
          <w:highlight w:val="none"/>
        </w:rPr>
      </w:pPr>
      <w:r>
        <w:rPr>
          <w:rFonts w:hint="eastAsia" w:ascii="宋体" w:hAnsi="宋体" w:eastAsia="宋体" w:cs="宋体"/>
          <w:b w:val="0"/>
          <w:bCs/>
          <w:sz w:val="28"/>
          <w:szCs w:val="28"/>
          <w:highlight w:val="none"/>
        </w:rPr>
        <w:t xml:space="preserve">报价明细表</w:t>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名称（盖章）                              采购编号：</w:t>
      </w:r>
      <w:r/>
    </w:p>
    <w:tbl>
      <w:tblPr>
        <w:tblStyle w:val="71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2"/>
        <w:gridCol w:w="2666"/>
        <w:gridCol w:w="2439"/>
        <w:gridCol w:w="1843"/>
        <w:gridCol w:w="1843"/>
      </w:tblGrid>
      <w:tr>
        <w:trPr>
          <w:trHeight w:val="595"/>
        </w:trPr>
        <w:tc>
          <w:tcPr>
            <w:tcW w:w="113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66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tc>
        <w:tc>
          <w:tcPr>
            <w:tcW w:w="2439"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报价（元/月）</w:t>
            </w:r>
            <w:r/>
          </w:p>
        </w:tc>
        <w:tc>
          <w:tcPr>
            <w:tcW w:w="184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报价（元/年）</w:t>
            </w:r>
            <w:r/>
          </w:p>
        </w:tc>
        <w:tc>
          <w:tcPr>
            <w:tcW w:w="184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427"/>
        </w:trPr>
        <w:tc>
          <w:tcPr>
            <w:tcW w:w="1132"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员工工资、福利、法定计提费用</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参照表（1）</w:t>
            </w:r>
            <w:r/>
          </w:p>
        </w:tc>
      </w:tr>
      <w:tr>
        <w:trPr>
          <w:trHeight w:val="493"/>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2</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服装费</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自行列表说明</w:t>
            </w:r>
            <w:r/>
          </w:p>
        </w:tc>
      </w:tr>
      <w:tr>
        <w:trPr>
          <w:trHeight w:val="588"/>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3</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培训、体检等费用</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自行列表说明</w:t>
            </w:r>
            <w:r/>
          </w:p>
        </w:tc>
      </w:tr>
      <w:tr>
        <w:trPr>
          <w:trHeight w:val="544"/>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4</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合理利润</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8"/>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5</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税金</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9"/>
        </w:trPr>
        <w:tc>
          <w:tcPr>
            <w:tcW w:w="1132" w:type="dxa"/>
            <w:vAlign w:val="center"/>
            <w:textDirection w:val="lrTb"/>
            <w:noWrap w:val="false"/>
          </w:tcPr>
          <w:p>
            <w:pPr>
              <w:jc w:val="center"/>
              <w:rPr>
                <w:rFonts w:hint="eastAsia" w:ascii="宋体" w:hAnsi="宋体" w:eastAsia="宋体" w:cs="宋体"/>
                <w:b/>
                <w:color w:val="000000"/>
                <w:sz w:val="24"/>
                <w:szCs w:val="24"/>
                <w:highlight w:val="none"/>
                <w:lang w:eastAsia="zh-CN"/>
              </w:rPr>
            </w:pPr>
            <w:r>
              <w:rPr>
                <w:rFonts w:hint="eastAsia" w:hAnsi="宋体" w:cs="宋体"/>
                <w:b/>
                <w:color w:val="000000"/>
                <w:sz w:val="24"/>
                <w:szCs w:val="24"/>
                <w:highlight w:val="none"/>
                <w:lang w:val="en-US" w:eastAsia="zh-CN"/>
              </w:rPr>
              <w:t xml:space="preserve">6</w:t>
            </w:r>
            <w:r/>
          </w:p>
        </w:tc>
        <w:tc>
          <w:tcPr>
            <w:tcW w:w="2666" w:type="dxa"/>
            <w:vAlign w:val="center"/>
            <w:textDirection w:val="lrTb"/>
            <w:noWrap w:val="false"/>
          </w:tcPr>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其他支出</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trPr>
        <w:tc>
          <w:tcPr>
            <w:tcW w:w="113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6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4"/>
        </w:trPr>
        <w:tc>
          <w:tcPr>
            <w:gridSpan w:val="2"/>
            <w:tcW w:w="37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合计：</w:t>
            </w:r>
            <w:r/>
          </w:p>
        </w:tc>
        <w:tc>
          <w:tcPr>
            <w:tcW w:w="2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before="5" w:line="560" w:lineRule="atLeast"/>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 xml:space="preserve">法定代表人或法定代表人授权代表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签字或盖章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投标供应商</w:t>
      </w:r>
      <w:r>
        <w:rPr>
          <w:rFonts w:hint="eastAsia" w:ascii="宋体" w:hAnsi="宋体" w:eastAsia="宋体" w:cs="宋体"/>
          <w:bCs/>
          <w:color w:val="000000"/>
          <w:sz w:val="24"/>
          <w:szCs w:val="24"/>
          <w:highlight w:val="none"/>
        </w:rPr>
        <w:t xml:space="preserve">报价时应充分考虑服务期内所有可能影响到报价的因素（包括最低工资标准和社保基数的政策性调整），一旦报价结束最终中标，总价将包定，中间不予调整。如发生漏、缺、少项，都将被认为是中标人的报价让利行为，损失自负。</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2、上述报价表由投标单位参照，不限于此，可根据采购需求自行添加条目进行投报。</w:t>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jc w:val="center"/>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szCs w:val="24"/>
          <w:highlight w:val="none"/>
        </w:rPr>
        <w:t xml:space="preserve">（1）员工工资福利及法定计提费用明细表</w:t>
      </w:r>
      <w:r/>
    </w:p>
    <w:tbl>
      <w:tblPr>
        <w:tblStyle w:val="714"/>
        <w:tblW w:w="992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515"/>
        <w:gridCol w:w="663"/>
        <w:gridCol w:w="1396"/>
        <w:gridCol w:w="1416"/>
        <w:gridCol w:w="1417"/>
        <w:gridCol w:w="1700"/>
      </w:tblGrid>
      <w:tr>
        <w:trPr>
          <w:trHeight w:val="1119"/>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5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tc>
        <w:tc>
          <w:tcPr>
            <w:tcW w:w="66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人数配置</w:t>
            </w:r>
            <w:r/>
          </w:p>
        </w:tc>
        <w:tc>
          <w:tcPr>
            <w:tcW w:w="139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人员费用标准（元/月）</w:t>
            </w:r>
            <w:r/>
          </w:p>
        </w:tc>
        <w:tc>
          <w:tcPr>
            <w:tcW w:w="14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合计费用（元/月）</w:t>
            </w:r>
            <w:r/>
          </w:p>
        </w:tc>
        <w:tc>
          <w:tcPr>
            <w:tcW w:w="1417"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合计费用（元/年）</w:t>
            </w:r>
            <w:r/>
          </w:p>
        </w:tc>
        <w:tc>
          <w:tcPr>
            <w:tcW w:w="1700" w:type="dxa"/>
            <w:vAlign w:val="center"/>
            <w:textDirection w:val="lrTb"/>
            <w:noWrap w:val="false"/>
          </w:tcPr>
          <w:p>
            <w:pPr>
              <w:jc w:val="center"/>
              <w:rPr>
                <w:rFonts w:hint="eastAsia" w:ascii="宋体" w:hAnsi="宋体" w:eastAsia="宋体" w:cs="宋体"/>
                <w:b/>
                <w:color w:val="000000"/>
                <w:szCs w:val="21"/>
                <w:highlight w:val="none"/>
              </w:rPr>
            </w:pPr>
            <w:r>
              <w:rPr>
                <w:rFonts w:hint="eastAsia" w:ascii="宋体" w:hAnsi="宋体" w:eastAsia="宋体" w:cs="宋体"/>
                <w:b/>
                <w:color w:val="000000"/>
                <w:sz w:val="24"/>
                <w:szCs w:val="24"/>
                <w:highlight w:val="none"/>
              </w:rPr>
              <w:t xml:space="preserve">备注</w:t>
            </w:r>
            <w:r/>
          </w:p>
        </w:tc>
      </w:tr>
      <w:tr>
        <w:trPr>
          <w:trHeight w:val="525"/>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p>
        </w:tc>
        <w:tc>
          <w:tcPr>
            <w:tcW w:w="2515"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员工工资及福利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53"/>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XX人员</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ind w:firstLine="150"/>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自行分行明确</w:t>
            </w:r>
            <w:r/>
          </w:p>
        </w:tc>
      </w:tr>
      <w:tr>
        <w:trPr>
          <w:trHeight w:val="43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法定节假日加班工资</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2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员工人身意外保险费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0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高温费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95"/>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其他员工福利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53"/>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其他加班费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78"/>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329"/>
        </w:trPr>
        <w:tc>
          <w:tcPr>
            <w:tcW w:w="81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法定计提费用</w:t>
            </w:r>
            <w:r/>
          </w:p>
        </w:tc>
        <w:tc>
          <w:tcPr>
            <w:tcW w:w="663"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r>
            <w:r/>
          </w:p>
        </w:tc>
      </w:tr>
      <w:tr>
        <w:trPr>
          <w:trHeight w:val="434"/>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养老保险</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389"/>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医疗统筹</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9"/>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失业</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2"/>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工伤</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36"/>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生育</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sz w:val="15"/>
                <w:szCs w:val="15"/>
                <w:highlight w:val="none"/>
              </w:rPr>
            </w:pPr>
            <w:r>
              <w:rPr>
                <w:rFonts w:hint="eastAsia" w:ascii="宋体" w:hAnsi="宋体" w:eastAsia="宋体" w:cs="宋体"/>
                <w:color w:val="000000"/>
                <w:sz w:val="15"/>
                <w:szCs w:val="15"/>
                <w:highlight w:val="none"/>
              </w:rPr>
              <w:t xml:space="preserve">按人员配置总数计算</w:t>
            </w:r>
            <w:r/>
          </w:p>
        </w:tc>
      </w:tr>
      <w:tr>
        <w:trPr>
          <w:trHeight w:val="414"/>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其他法定计提费用</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20"/>
        </w:trPr>
        <w:tc>
          <w:tcPr>
            <w:tcW w:w="8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251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78"/>
        </w:trPr>
        <w:tc>
          <w:tcPr>
            <w:gridSpan w:val="2"/>
            <w:tcW w:w="3331"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W w:w="66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b/>
          <w:bCs/>
          <w:color w:val="000000"/>
          <w:sz w:val="24"/>
          <w:szCs w:val="24"/>
          <w:highlight w:val="none"/>
          <w:lang w:val="zh-CN"/>
        </w:rPr>
        <w:t xml:space="preserve">注：</w:t>
      </w:r>
      <w:r>
        <w:rPr>
          <w:rFonts w:hint="eastAsia" w:ascii="宋体" w:hAnsi="宋体" w:eastAsia="宋体" w:cs="宋体"/>
          <w:sz w:val="24"/>
          <w:szCs w:val="24"/>
          <w:highlight w:val="none"/>
          <w:lang w:val="zh-CN"/>
        </w:rPr>
        <w:t xml:space="preserve">（1）供应商对所报相关数据的真实性负责，代理公司有权将相关内容进行公示；</w:t>
      </w:r>
      <w:r/>
    </w:p>
    <w:p>
      <w:pPr>
        <w:ind w:firstLine="422"/>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（2）供应商应当根据“采购需求”的内容在上表中详细填写；</w:t>
      </w:r>
      <w:r/>
    </w:p>
    <w:p>
      <w:pPr>
        <w:ind w:firstLine="422"/>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员工工资、社保费用、税金、保险、加班费、福利费等法定费用为不可让利部分（不可竞争费用），须按规定计算并报出，投标总报价不可低于上述相关费用合计，否则作无效投标处理。</w:t>
      </w:r>
      <w:r/>
    </w:p>
    <w:p>
      <w:pPr>
        <w:ind w:firstLine="480"/>
        <w:spacing w:before="72" w:after="72" w:line="312" w:lineRule="auto"/>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zh-CN"/>
        </w:rPr>
        <w:t xml:space="preserve">）表格不够可自行延长。</w:t>
      </w:r>
      <w:r/>
    </w:p>
    <w:p>
      <w:pPr>
        <w:jc w:val="left"/>
        <w:spacing w:line="500" w:lineRule="exact"/>
        <w:rPr>
          <w:rFonts w:hint="eastAsia" w:ascii="宋体" w:hAnsi="宋体" w:cs="宋体"/>
          <w:b/>
          <w:color w:val="000000"/>
          <w:sz w:val="32"/>
          <w:szCs w:val="32"/>
          <w:highlight w:val="none"/>
        </w:rPr>
      </w:pPr>
      <w:r>
        <w:rPr>
          <w:rFonts w:hint="eastAsia" w:ascii="黑体" w:hAnsi="宋体" w:eastAsia="黑体"/>
          <w:bCs/>
          <w:color w:val="000000"/>
          <w:sz w:val="24"/>
          <w:highlight w:val="none"/>
        </w:rPr>
        <w:t xml:space="preserve">（四）承诺书（格式）</w:t>
      </w:r>
      <w:r/>
    </w:p>
    <w:p>
      <w:pPr>
        <w:keepNext/>
        <w:rPr>
          <w:rFonts w:hint="eastAsia" w:ascii="宋体" w:hAnsi="宋体" w:cs="宋体"/>
          <w:b/>
          <w:color w:val="000000"/>
          <w:sz w:val="28"/>
          <w:szCs w:val="22"/>
          <w:highlight w:val="none"/>
        </w:rPr>
        <w:outlineLvl w:val="2"/>
      </w:pPr>
      <w:r>
        <w:rPr>
          <w:rFonts w:hint="eastAsia" w:ascii="宋体" w:hAnsi="宋体" w:cs="宋体"/>
          <w:b/>
          <w:color w:val="000000"/>
          <w:sz w:val="28"/>
          <w:szCs w:val="22"/>
          <w:highlight w:val="none"/>
        </w:rPr>
      </w:r>
      <w:r/>
    </w:p>
    <w:p>
      <w:pPr>
        <w:jc w:val="center"/>
        <w:keepNext/>
        <w:rPr>
          <w:rFonts w:hAnsi="宋体"/>
          <w:bCs/>
          <w:color w:val="000000"/>
          <w:sz w:val="28"/>
          <w:szCs w:val="28"/>
          <w:highlight w:val="none"/>
        </w:rPr>
        <w:outlineLvl w:val="2"/>
      </w:pPr>
      <w:r>
        <w:rPr>
          <w:rFonts w:hint="eastAsia" w:hAnsi="宋体"/>
          <w:b/>
          <w:color w:val="000000"/>
          <w:sz w:val="28"/>
          <w:szCs w:val="22"/>
          <w:highlight w:val="none"/>
        </w:rPr>
        <w:t xml:space="preserve">承诺书一</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w:t>
      </w: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供应商名称）在此承诺：</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我公司(单位)愿针对此次</w:t>
      </w:r>
      <w:r>
        <w:rPr>
          <w:rFonts w:hint="eastAsia" w:hAnsi="宋体" w:cs="宋体"/>
          <w:bCs/>
          <w:color w:val="000000"/>
          <w:sz w:val="24"/>
          <w:szCs w:val="22"/>
          <w:highlight w:val="none"/>
          <w:u w:val="single"/>
        </w:rPr>
        <w:t xml:space="preserve">              （项目名称）</w:t>
      </w:r>
      <w:r>
        <w:rPr>
          <w:rFonts w:hint="eastAsia" w:hAnsi="宋体" w:cs="宋体"/>
          <w:bCs/>
          <w:color w:val="000000"/>
          <w:sz w:val="24"/>
          <w:szCs w:val="22"/>
          <w:highlight w:val="none"/>
        </w:rPr>
        <w:t xml:space="preserve">进行投标。</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(一)具有独立承担民事责任的能力；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(二)具有良好的商业信誉和健全的财务会计制度；</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(三)具有履行合同所必需的设备和专业技术能力；</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(四)有依法缴纳税收和社会保障资金的良好记录；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(五)近三年内，在经营活动中没有重大违法记录；</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    (六)</w:t>
      </w:r>
      <w:r>
        <w:rPr>
          <w:rFonts w:hint="eastAsia" w:hAnsi="宋体"/>
          <w:color w:val="000000"/>
          <w:sz w:val="24"/>
          <w:highlight w:val="none"/>
        </w:rPr>
        <w:t xml:space="preserve">投标</w:t>
      </w:r>
      <w:r>
        <w:rPr>
          <w:rFonts w:hint="eastAsia" w:hAnsi="宋体" w:cs="宋体"/>
          <w:bCs/>
          <w:color w:val="000000"/>
          <w:sz w:val="24"/>
          <w:szCs w:val="22"/>
          <w:highlight w:val="none"/>
        </w:rPr>
        <w:t xml:space="preserve">文件中所有关于投标资格的文件、证明、陈述均是真实的、准确的。</w:t>
      </w:r>
      <w:r/>
    </w:p>
    <w:p>
      <w:pPr>
        <w:ind w:firstLine="60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若有违背，我公司(单位)愿意承担由此而产生的一切后果。</w:t>
      </w:r>
      <w:r/>
    </w:p>
    <w:p>
      <w:pPr>
        <w:ind w:firstLine="65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r>
      <w:r/>
    </w:p>
    <w:p>
      <w:pPr>
        <w:ind w:firstLine="360"/>
        <w:spacing w:line="360" w:lineRule="auto"/>
        <w:rPr>
          <w:rFonts w:hint="eastAsia" w:hAnsi="宋体" w:cs="宋体"/>
          <w:bCs/>
          <w:color w:val="000000"/>
          <w:sz w:val="24"/>
          <w:szCs w:val="22"/>
          <w:highlight w:val="none"/>
        </w:rPr>
        <w:outlineLvl w:val="0"/>
      </w:pPr>
      <w:r>
        <w:rPr>
          <w:rFonts w:hint="eastAsia" w:hAnsi="宋体"/>
          <w:color w:val="000000"/>
          <w:sz w:val="24"/>
          <w:highlight w:val="none"/>
        </w:rPr>
        <w:t xml:space="preserve">投标</w:t>
      </w:r>
      <w:r>
        <w:rPr>
          <w:rFonts w:hint="eastAsia" w:hAnsi="宋体" w:cs="宋体"/>
          <w:bCs/>
          <w:color w:val="000000"/>
          <w:sz w:val="24"/>
          <w:szCs w:val="22"/>
          <w:highlight w:val="none"/>
        </w:rPr>
        <w:t xml:space="preserve">供应商（盖章）：</w:t>
      </w:r>
      <w:r/>
    </w:p>
    <w:p>
      <w:pPr>
        <w:ind w:firstLine="360"/>
        <w:spacing w:line="36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法定代表人或法定代表人授权代表签字或盖章：</w:t>
      </w:r>
      <w:r/>
    </w:p>
    <w:p>
      <w:pPr>
        <w:jc w:val="center"/>
        <w:keepNext/>
        <w:rPr>
          <w:rFonts w:hAnsi="宋体"/>
          <w:b/>
          <w:color w:val="000000"/>
          <w:sz w:val="32"/>
          <w:szCs w:val="32"/>
          <w:highlight w:val="none"/>
        </w:rPr>
        <w:outlineLvl w:val="2"/>
      </w:pPr>
      <w:r>
        <w:rPr>
          <w:rFonts w:hAnsi="宋体"/>
          <w:bCs/>
          <w:color w:val="000000"/>
          <w:sz w:val="24"/>
          <w:highlight w:val="none"/>
        </w:rPr>
        <w:br w:type="page" w:clear="all"/>
      </w:r>
      <w:r>
        <w:rPr>
          <w:rFonts w:hint="eastAsia" w:hAnsi="宋体"/>
          <w:b/>
          <w:color w:val="000000"/>
          <w:sz w:val="28"/>
          <w:szCs w:val="22"/>
          <w:highlight w:val="none"/>
        </w:rPr>
        <w:t xml:space="preserve">承诺书二</w:t>
      </w:r>
      <w:r/>
    </w:p>
    <w:p>
      <w:pPr>
        <w:spacing w:line="360" w:lineRule="auto"/>
        <w:rPr>
          <w:rFonts w:hAnsi="宋体"/>
          <w:color w:val="000000"/>
          <w:sz w:val="24"/>
          <w:highlight w:val="none"/>
        </w:rPr>
      </w:pPr>
      <w:r>
        <w:rPr>
          <w:rFonts w:hAnsi="宋体"/>
          <w:color w:val="000000"/>
          <w:sz w:val="24"/>
          <w:highlight w:val="none"/>
        </w:rPr>
      </w:r>
      <w:r/>
    </w:p>
    <w:p>
      <w:pPr>
        <w:spacing w:line="480" w:lineRule="auto"/>
        <w:rPr>
          <w:rFonts w:hint="eastAsia" w:hAnsi="宋体" w:cs="宋体"/>
          <w:bCs/>
          <w:color w:val="000000"/>
          <w:sz w:val="24"/>
          <w:szCs w:val="22"/>
          <w:highlight w:val="none"/>
        </w:rPr>
        <w:outlineLvl w:val="0"/>
      </w:pPr>
      <w:r>
        <w:rPr>
          <w:rFonts w:hint="eastAsia" w:hAnsi="宋体" w:cs="宋体"/>
          <w:bCs/>
          <w:color w:val="000000"/>
          <w:sz w:val="24"/>
          <w:szCs w:val="22"/>
          <w:highlight w:val="none"/>
        </w:rPr>
        <w:t xml:space="preserve">致：</w:t>
      </w:r>
      <w:r>
        <w:rPr>
          <w:rFonts w:hint="eastAsia" w:hAnsi="宋体" w:cs="宋体"/>
          <w:bCs/>
          <w:color w:val="000000"/>
          <w:sz w:val="24"/>
          <w:szCs w:val="22"/>
          <w:highlight w:val="none"/>
          <w:u w:val="single"/>
        </w:rPr>
        <w:t xml:space="preserve">                       </w:t>
      </w:r>
      <w:r>
        <w:rPr>
          <w:rFonts w:hint="eastAsia" w:hAnsi="宋体" w:cs="宋体"/>
          <w:bCs/>
          <w:color w:val="000000"/>
          <w:sz w:val="24"/>
          <w:szCs w:val="22"/>
          <w:highlight w:val="none"/>
        </w:rPr>
        <w:t xml:space="preserve">（采购人名称）</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我方愿承担因以上承诺情况不真实而产生的一切经济、法律责任。</w:t>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80"/>
        <w:spacing w:before="240" w:line="480" w:lineRule="auto"/>
        <w:rPr>
          <w:rFonts w:hAnsi="宋体"/>
          <w:color w:val="000000"/>
          <w:sz w:val="24"/>
          <w:highlight w:val="none"/>
        </w:rPr>
      </w:pPr>
      <w:r>
        <w:rPr>
          <w:rFonts w:hAnsi="宋体"/>
          <w:color w:val="000000"/>
          <w:sz w:val="24"/>
          <w:highlight w:val="none"/>
        </w:rPr>
      </w:r>
      <w:r/>
    </w:p>
    <w:p>
      <w:pPr>
        <w:ind w:firstLine="4560"/>
        <w:spacing w:line="480" w:lineRule="auto"/>
        <w:rPr>
          <w:rFonts w:hAnsi="宋体"/>
          <w:color w:val="000000"/>
          <w:sz w:val="24"/>
          <w:highlight w:val="none"/>
        </w:rPr>
      </w:pPr>
      <w:r>
        <w:rPr>
          <w:rFonts w:hint="eastAsia" w:hAnsi="宋体"/>
          <w:color w:val="000000"/>
          <w:sz w:val="24"/>
          <w:highlight w:val="none"/>
        </w:rPr>
        <w:t xml:space="preserve">投标供应商：（盖章）  </w:t>
      </w:r>
      <w:r/>
    </w:p>
    <w:p>
      <w:pPr>
        <w:ind w:firstLine="4560"/>
        <w:spacing w:line="480" w:lineRule="auto"/>
        <w:rPr>
          <w:color w:val="000000"/>
          <w:sz w:val="24"/>
          <w:highlight w:val="none"/>
        </w:rPr>
      </w:pPr>
      <w:r>
        <w:rPr>
          <w:rFonts w:hint="eastAsia" w:hAnsi="宋体"/>
          <w:color w:val="000000"/>
          <w:sz w:val="24"/>
          <w:highlight w:val="none"/>
        </w:rPr>
        <w:t xml:space="preserve">法定代表人签名或盖章：          </w:t>
      </w:r>
      <w:r/>
    </w:p>
    <w:p>
      <w:pPr>
        <w:jc w:val="center"/>
        <w:spacing w:line="480" w:lineRule="auto"/>
        <w:widowControl/>
        <w:rPr>
          <w:rFonts w:hint="eastAsia" w:ascii="宋体" w:hAnsi="宋体" w:cs="宋体"/>
          <w:b/>
          <w:color w:val="000000"/>
          <w:sz w:val="24"/>
          <w:highlight w:val="none"/>
        </w:rPr>
      </w:pPr>
      <w:r>
        <w:rPr>
          <w:rFonts w:hAnsi="宋体"/>
          <w:color w:val="000000"/>
          <w:sz w:val="24"/>
          <w:highlight w:val="none"/>
        </w:rPr>
        <w:t xml:space="preserve">           </w:t>
      </w:r>
      <w:r>
        <w:rPr>
          <w:rFonts w:hint="eastAsia" w:hAnsi="宋体"/>
          <w:color w:val="000000"/>
          <w:sz w:val="24"/>
          <w:highlight w:val="none"/>
        </w:rPr>
        <w:t xml:space="preserve">        年    月    日</w:t>
      </w:r>
      <w:r/>
    </w:p>
    <w:p>
      <w:pPr>
        <w:jc w:val="center"/>
        <w:rPr>
          <w:rFonts w:hint="eastAsia" w:ascii="宋体" w:hAnsi="宋体" w:cs="宋体"/>
          <w:b/>
          <w:color w:val="000000"/>
          <w:sz w:val="30"/>
          <w:szCs w:val="30"/>
          <w:highlight w:val="none"/>
        </w:rPr>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color w:val="000000"/>
          <w:sz w:val="30"/>
          <w:szCs w:val="30"/>
          <w:highlight w:val="none"/>
        </w:rPr>
      </w:r>
      <w:r/>
    </w:p>
    <w:p>
      <w:pPr>
        <w:jc w:val="left"/>
        <w:spacing w:line="360" w:lineRule="auto"/>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t xml:space="preserve">（五）法定代表人授权委托书（格式）</w:t>
      </w:r>
      <w:r/>
    </w:p>
    <w:p>
      <w:pPr>
        <w:jc w:val="center"/>
        <w:spacing w:line="360" w:lineRule="auto"/>
        <w:rPr>
          <w:rFonts w:hAnsi="宋体"/>
          <w:b/>
          <w:bCs/>
          <w:color w:val="000000"/>
          <w:sz w:val="30"/>
          <w:szCs w:val="30"/>
          <w:highlight w:val="none"/>
        </w:rPr>
        <w:outlineLvl w:val="0"/>
      </w:pPr>
      <w:r>
        <w:rPr>
          <w:rFonts w:hint="eastAsia" w:hAnsi="宋体" w:cs="宋体"/>
          <w:b/>
          <w:bCs/>
          <w:color w:val="000000"/>
          <w:sz w:val="30"/>
          <w:szCs w:val="30"/>
          <w:highlight w:val="none"/>
        </w:rPr>
        <w:t xml:space="preserve">法定代表人授权委托书</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我公司（单位）针对</w:t>
      </w:r>
      <w:r>
        <w:rPr>
          <w:rFonts w:hint="eastAsia" w:ascii="宋体" w:hAnsi="宋体" w:cs="宋体"/>
          <w:b w:val="0"/>
          <w:bCs/>
          <w:color w:val="000000"/>
          <w:sz w:val="24"/>
          <w:szCs w:val="24"/>
          <w:highlight w:val="none"/>
          <w:lang w:eastAsia="zh-CN"/>
        </w:rPr>
        <w:t xml:space="preserve">JSZC-320213-YCTX-G2026-0006</w:t>
      </w:r>
      <w:r>
        <w:rPr>
          <w:rFonts w:hint="eastAsia" w:ascii="宋体" w:hAnsi="宋体" w:eastAsia="宋体" w:cs="宋体"/>
          <w:b w:val="0"/>
          <w:bCs/>
          <w:color w:val="000000"/>
          <w:sz w:val="24"/>
          <w:szCs w:val="24"/>
          <w:highlight w:val="none"/>
        </w:rPr>
        <w:t xml:space="preserve">项目，兹授权：</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被授权人的姓名：</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；性别：</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；年龄：</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；职务：</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被授权人的身份证号码：</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；联系方式：</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为我方合法代理人，以本单位名义全权处理针对本次项目的投标、参与开标、评标、签约等具体工作，并签署全部有关的文件、协议及合同以及其他一切与该项目采购有关的事务。</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本授权委托书自授权之日起生效，在撤销授权的书面通知送达你处以前，本授权书一直有效，被授权人签署的所有文件（在授权委托书有效期内签署的）不因授权的撤销而失效。</w:t>
      </w:r>
      <w:r/>
    </w:p>
    <w:p>
      <w:pPr>
        <w:pStyle w:val="1272"/>
        <w:ind w:firstLine="48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特此授权委托。</w:t>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u w:val="single"/>
        </w:rPr>
      </w:pPr>
      <w:r>
        <w:rPr>
          <w:rFonts w:hint="eastAsia" w:ascii="宋体" w:hAnsi="宋体" w:eastAsia="宋体" w:cs="宋体"/>
          <w:b w:val="0"/>
          <w:bCs/>
          <w:color w:val="000000"/>
          <w:sz w:val="24"/>
          <w:szCs w:val="24"/>
          <w:highlight w:val="none"/>
        </w:rPr>
        <w:t xml:space="preserve">授权日期：</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年</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月</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日               投标人名称（盖章）：</w:t>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法定代表人签字或盖章：</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             被授权人签字或盖章：</w:t>
      </w:r>
      <w:r>
        <w:rPr>
          <w:rFonts w:hint="eastAsia" w:ascii="宋体" w:hAnsi="宋体" w:eastAsia="宋体" w:cs="宋体"/>
          <w:b w:val="0"/>
          <w:bCs/>
          <w:color w:val="000000"/>
          <w:sz w:val="24"/>
          <w:szCs w:val="24"/>
          <w:highlight w:val="none"/>
          <w:u w:val="single"/>
        </w:rPr>
        <w:t xml:space="preserve">        </w:t>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272"/>
        <w:ind w:firstLine="0"/>
        <w:spacing w:line="360" w:lineRule="auto"/>
        <w:tabs>
          <w:tab w:val="left" w:pos="360"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说明：</w:t>
      </w:r>
      <w:r/>
    </w:p>
    <w:p>
      <w:pPr>
        <w:pStyle w:val="1272"/>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若投标人为事业单位或其他组织或分支机构（仅限</w:t>
      </w:r>
      <w:r>
        <w:rPr>
          <w:rFonts w:hint="eastAsia" w:ascii="宋体" w:hAnsi="宋体" w:eastAsia="宋体" w:cs="宋体"/>
          <w:b w:val="0"/>
          <w:bCs/>
          <w:color w:val="000000"/>
          <w:sz w:val="24"/>
          <w:szCs w:val="20"/>
          <w:highlight w:val="none"/>
          <w:lang w:val="en-US" w:eastAsia="zh-CN"/>
        </w:rPr>
        <w:t xml:space="preserve">招标文件</w:t>
      </w:r>
      <w:r>
        <w:rPr>
          <w:rFonts w:hint="eastAsia" w:ascii="宋体" w:hAnsi="宋体" w:eastAsia="宋体" w:cs="宋体"/>
          <w:b w:val="0"/>
          <w:bCs/>
          <w:color w:val="000000"/>
          <w:sz w:val="24"/>
          <w:szCs w:val="20"/>
          <w:highlight w:val="none"/>
        </w:rPr>
        <w:t xml:space="preserve">注明允许分支机构投标情形的），则法定代表人处的签字人可为单位负责人。</w:t>
      </w:r>
      <w:r/>
    </w:p>
    <w:p>
      <w:pPr>
        <w:pStyle w:val="1272"/>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当被授权人为法定代表人（或上述情况的单位负责人）时，只需在法定代表人处签字</w:t>
      </w:r>
      <w:r>
        <w:rPr>
          <w:rFonts w:hint="eastAsia" w:ascii="宋体" w:hAnsi="宋体" w:eastAsia="宋体" w:cs="宋体"/>
          <w:b w:val="0"/>
          <w:bCs/>
          <w:color w:val="000000"/>
          <w:sz w:val="24"/>
          <w:szCs w:val="24"/>
          <w:highlight w:val="none"/>
        </w:rPr>
        <w:t xml:space="preserve">或盖章</w:t>
      </w:r>
      <w:r>
        <w:rPr>
          <w:rFonts w:hint="eastAsia" w:ascii="宋体" w:hAnsi="宋体" w:eastAsia="宋体" w:cs="宋体"/>
          <w:b w:val="0"/>
          <w:bCs/>
          <w:color w:val="000000"/>
          <w:sz w:val="24"/>
          <w:szCs w:val="20"/>
          <w:highlight w:val="none"/>
        </w:rPr>
        <w:t xml:space="preserve">即可。</w:t>
      </w:r>
      <w:r/>
    </w:p>
    <w:p>
      <w:pPr>
        <w:pStyle w:val="1272"/>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0"/>
          <w:highlight w:val="none"/>
        </w:rPr>
        <w:t xml:space="preserve">投标人为自然人情形的，可不提供本《授权委托书》。</w:t>
      </w:r>
      <w:r/>
    </w:p>
    <w:p>
      <w:pPr>
        <w:pStyle w:val="1272"/>
        <w:numPr>
          <w:ilvl w:val="0"/>
          <w:numId w:val="12"/>
        </w:numPr>
        <w:ind w:firstLine="480"/>
        <w:spacing w:line="360" w:lineRule="auto"/>
        <w:tabs>
          <w:tab w:val="left" w:pos="360" w:leader="none"/>
        </w:tabs>
        <w:rPr>
          <w:rFonts w:hint="eastAsia" w:ascii="宋体" w:hAnsi="宋体" w:eastAsia="宋体" w:cs="宋体"/>
          <w:b w:val="0"/>
          <w:bCs/>
          <w:color w:val="000000"/>
          <w:sz w:val="24"/>
          <w:szCs w:val="20"/>
          <w:highlight w:val="none"/>
        </w:rPr>
      </w:pPr>
      <w:r>
        <w:rPr>
          <w:rFonts w:hint="eastAsia" w:ascii="宋体" w:hAnsi="宋体" w:eastAsia="宋体" w:cs="宋体"/>
          <w:b w:val="0"/>
          <w:bCs/>
          <w:color w:val="000000"/>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eastAsia="宋体" w:cs="宋体"/>
          <w:b w:val="0"/>
          <w:bCs/>
          <w:color w:val="000000"/>
          <w:sz w:val="24"/>
          <w:szCs w:val="24"/>
          <w:highlight w:val="none"/>
          <w:lang w:eastAsia="zh-CN"/>
        </w:rPr>
        <w:t xml:space="preserve">或其他</w:t>
      </w:r>
      <w:r>
        <w:rPr>
          <w:rFonts w:hint="eastAsia" w:ascii="宋体" w:hAnsi="宋体" w:eastAsia="宋体" w:cs="宋体"/>
          <w:b w:val="0"/>
          <w:bCs/>
          <w:color w:val="000000"/>
          <w:sz w:val="24"/>
          <w:szCs w:val="24"/>
          <w:highlight w:val="none"/>
        </w:rPr>
        <w:t xml:space="preserve">可在中国大陆有效居留的许可证明。</w:t>
      </w:r>
      <w:r/>
    </w:p>
    <w:p>
      <w:pPr>
        <w:spacing w:line="360" w:lineRule="auto"/>
        <w:rPr>
          <w:rFonts w:hint="eastAsia" w:hAnsi="宋体" w:cs="宋体"/>
          <w:b/>
          <w:bCs/>
          <w:color w:val="000000"/>
          <w:sz w:val="30"/>
          <w:szCs w:val="30"/>
          <w:highlight w:val="none"/>
        </w:rPr>
      </w:pPr>
      <w:r>
        <w:rPr>
          <w:rFonts w:hint="eastAsia" w:hAnsi="宋体" w:cs="宋体"/>
          <w:b/>
          <w:bCs/>
          <w:color w:val="000000"/>
          <w:sz w:val="30"/>
          <w:szCs w:val="30"/>
          <w:highlight w:val="none"/>
        </w:rPr>
        <w:br w:type="page" w:clear="all"/>
      </w:r>
      <w:r/>
    </w:p>
    <w:p>
      <w:pPr>
        <w:pStyle w:val="897"/>
        <w:ind w:firstLine="0"/>
        <w:rPr>
          <w:rFonts w:hint="eastAsia"/>
          <w:color w:val="000000"/>
          <w:highlight w:val="none"/>
        </w:rPr>
      </w:pPr>
      <w:r>
        <w:rPr>
          <w:rFonts w:hint="eastAsia" w:ascii="黑体" w:hAnsi="宋体" w:eastAsia="黑体"/>
          <w:bCs/>
          <w:color w:val="000000"/>
          <w:sz w:val="24"/>
          <w:szCs w:val="22"/>
          <w:highlight w:val="none"/>
        </w:rPr>
        <w:t xml:space="preserve">（六）关于资格的声明函（格式）</w:t>
      </w:r>
      <w:r/>
    </w:p>
    <w:p>
      <w:pPr>
        <w:pStyle w:val="1337"/>
        <w:jc w:val="center"/>
        <w:spacing w:before="0" w:after="0" w:line="360" w:lineRule="auto"/>
        <w:rPr>
          <w:rFonts w:hint="eastAsia" w:ascii="宋体" w:hAnsi="宋体" w:eastAsia="宋体" w:cs="宋体"/>
          <w:bCs w:val="0"/>
          <w:color w:val="000000"/>
          <w:highlight w:val="none"/>
        </w:rPr>
      </w:pPr>
      <w:r>
        <w:rPr>
          <w:rFonts w:hint="eastAsia" w:ascii="宋体" w:hAnsi="宋体" w:eastAsia="宋体" w:cs="宋体"/>
          <w:bCs w:val="0"/>
          <w:color w:val="000000"/>
          <w:highlight w:val="none"/>
        </w:rPr>
      </w:r>
      <w:r/>
    </w:p>
    <w:p>
      <w:pPr>
        <w:jc w:val="center"/>
        <w:rPr>
          <w:rFonts w:hint="eastAsia" w:hAnsi="宋体" w:cs="宋体"/>
          <w:b/>
          <w:bCs/>
          <w:color w:val="000000"/>
          <w:sz w:val="30"/>
          <w:szCs w:val="30"/>
          <w:highlight w:val="none"/>
        </w:rPr>
        <w:outlineLvl w:val="0"/>
      </w:pPr>
      <w:r>
        <w:rPr>
          <w:rFonts w:hint="eastAsia" w:hAnsi="宋体" w:cs="宋体"/>
          <w:b/>
          <w:bCs/>
          <w:color w:val="000000"/>
          <w:sz w:val="30"/>
          <w:szCs w:val="30"/>
          <w:highlight w:val="none"/>
        </w:rPr>
        <w:t xml:space="preserve">关于资格的声明函</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spacing w:line="360" w:lineRule="auto"/>
        <w:rPr>
          <w:rFonts w:hAnsi="宋体"/>
          <w:color w:val="000000"/>
          <w:sz w:val="24"/>
          <w:highlight w:val="none"/>
        </w:rPr>
      </w:pPr>
      <w:r>
        <w:rPr>
          <w:rFonts w:hint="eastAsia" w:hAnsi="宋体"/>
          <w:color w:val="000000"/>
          <w:sz w:val="24"/>
          <w:highlight w:val="none"/>
        </w:rPr>
        <w:t xml:space="preserve">采购编号：</w:t>
      </w:r>
      <w:r/>
    </w:p>
    <w:p>
      <w:pPr>
        <w:jc w:val="center"/>
        <w:spacing w:line="360" w:lineRule="auto"/>
        <w:rPr>
          <w:rFonts w:hint="eastAsia" w:hAnsi="宋体"/>
          <w:color w:val="000000"/>
          <w:sz w:val="24"/>
          <w:highlight w:val="none"/>
        </w:rPr>
      </w:pPr>
      <w:r>
        <w:rPr>
          <w:rFonts w:hint="eastAsia" w:hAnsi="宋体"/>
          <w:color w:val="000000"/>
          <w:sz w:val="24"/>
          <w:highlight w:val="none"/>
        </w:rPr>
        <w:t xml:space="preserve">    日期：</w:t>
      </w:r>
      <w:r/>
    </w:p>
    <w:p>
      <w:pPr>
        <w:jc w:val="center"/>
        <w:spacing w:line="360" w:lineRule="auto"/>
        <w:rPr>
          <w:rFonts w:hint="eastAsia" w:hAnsi="宋体"/>
          <w:color w:val="000000"/>
          <w:sz w:val="24"/>
          <w:highlight w:val="none"/>
        </w:rPr>
      </w:pPr>
      <w:r>
        <w:rPr>
          <w:rFonts w:hint="eastAsia" w:hAnsi="宋体"/>
          <w:color w:val="000000"/>
          <w:sz w:val="24"/>
          <w:highlight w:val="none"/>
        </w:rPr>
      </w:r>
      <w:r/>
    </w:p>
    <w:p>
      <w:pPr>
        <w:jc w:val="center"/>
        <w:rPr>
          <w:rFonts w:hAnsi="宋体"/>
          <w:color w:val="000000"/>
          <w:highlight w:val="none"/>
        </w:rPr>
      </w:pPr>
      <w:r>
        <w:rPr>
          <w:rFonts w:hAnsi="宋体"/>
          <w:color w:val="000000"/>
          <w:highlight w:val="none"/>
        </w:rPr>
      </w:r>
      <w:r/>
    </w:p>
    <w:p>
      <w:pPr>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江苏天翔工程项目管理有限公司</w:t>
      </w:r>
      <w:r>
        <w:rPr>
          <w:rFonts w:hint="eastAsia" w:hAnsi="宋体"/>
          <w:color w:val="000000"/>
          <w:sz w:val="24"/>
          <w:highlight w:val="none"/>
          <w:u w:val="single"/>
        </w:rPr>
        <w:t xml:space="preserve">：</w:t>
      </w:r>
      <w:r/>
    </w:p>
    <w:p>
      <w:pPr>
        <w:pStyle w:val="932"/>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p>
    <w:p>
      <w:pPr>
        <w:pStyle w:val="932"/>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我公司愿针对本项目（采购编号：　　</w:t>
      </w:r>
      <w:r>
        <w:rPr>
          <w:rFonts w:hint="eastAsia" w:hAnsi="宋体"/>
          <w:color w:val="000000"/>
          <w:szCs w:val="24"/>
          <w:highlight w:val="none"/>
          <w:lang w:val="en-US" w:eastAsia="zh-CN"/>
        </w:rPr>
        <w:t xml:space="preserve">     </w:t>
      </w:r>
      <w:r>
        <w:rPr>
          <w:rFonts w:hint="eastAsia" w:hAnsi="宋体"/>
          <w:color w:val="000000"/>
          <w:szCs w:val="24"/>
          <w:highlight w:val="none"/>
        </w:rPr>
        <w:t xml:space="preserve">　　）进行</w:t>
      </w:r>
      <w:r>
        <w:rPr>
          <w:rFonts w:hint="eastAsia" w:hAnsi="宋体"/>
          <w:color w:val="000000"/>
          <w:highlight w:val="none"/>
        </w:rPr>
        <w:t xml:space="preserve">投标</w:t>
      </w:r>
      <w:r>
        <w:rPr>
          <w:rFonts w:hint="eastAsia" w:hAnsi="宋体"/>
          <w:color w:val="000000"/>
          <w:szCs w:val="24"/>
          <w:highlight w:val="none"/>
        </w:rPr>
        <w:t xml:space="preserve">，</w:t>
      </w:r>
      <w:r>
        <w:rPr>
          <w:rFonts w:hint="eastAsia" w:hAnsi="宋体"/>
          <w:color w:val="000000"/>
          <w:highlight w:val="none"/>
        </w:rPr>
        <w:t xml:space="preserve">投标</w:t>
      </w:r>
      <w:r>
        <w:rPr>
          <w:rFonts w:hint="eastAsia" w:hAnsi="宋体"/>
          <w:color w:val="000000"/>
          <w:szCs w:val="24"/>
          <w:highlight w:val="none"/>
        </w:rPr>
        <w:t xml:space="preserve">文件中所有关于</w:t>
      </w:r>
      <w:r>
        <w:rPr>
          <w:rFonts w:hint="eastAsia" w:hAnsi="宋体"/>
          <w:color w:val="000000"/>
          <w:highlight w:val="none"/>
        </w:rPr>
        <w:t xml:space="preserve">投标</w:t>
      </w:r>
      <w:r>
        <w:rPr>
          <w:rFonts w:hint="eastAsia" w:hAnsi="宋体"/>
          <w:color w:val="000000"/>
          <w:szCs w:val="24"/>
          <w:highlight w:val="none"/>
        </w:rPr>
        <w:t xml:space="preserve">资格的文件、证明、陈述均是真实的、准确的。若有违背，我公司（单位）        愿意承担由此而产生的一切后果。</w:t>
      </w:r>
      <w:r/>
    </w:p>
    <w:p>
      <w:pPr>
        <w:pStyle w:val="932"/>
        <w:ind w:left="0" w:right="34" w:firstLine="403"/>
        <w:rPr>
          <w:rFonts w:hAnsi="宋体"/>
          <w:color w:val="000000"/>
          <w:szCs w:val="24"/>
          <w:highlight w:val="none"/>
        </w:rPr>
      </w:pPr>
      <w:r>
        <w:rPr>
          <w:rFonts w:hAnsi="宋体"/>
          <w:color w:val="000000"/>
          <w:szCs w:val="24"/>
          <w:highlight w:val="none"/>
        </w:rPr>
      </w:r>
      <w:r/>
    </w:p>
    <w:p>
      <w:pPr>
        <w:pStyle w:val="932"/>
        <w:ind w:left="0" w:right="34" w:firstLine="403"/>
        <w:rPr>
          <w:rFonts w:hAnsi="宋体"/>
          <w:color w:val="000000"/>
          <w:sz w:val="21"/>
          <w:highlight w:val="none"/>
        </w:rPr>
      </w:pPr>
      <w:r>
        <w:rPr>
          <w:rFonts w:hAnsi="宋体"/>
          <w:color w:val="000000"/>
          <w:sz w:val="21"/>
          <w:highlight w:val="none"/>
        </w:rPr>
      </w:r>
      <w:r/>
    </w:p>
    <w:p>
      <w:pPr>
        <w:pStyle w:val="932"/>
        <w:ind w:left="0" w:right="34" w:firstLine="403"/>
        <w:rPr>
          <w:rFonts w:hAnsi="宋体"/>
          <w:color w:val="000000"/>
          <w:sz w:val="21"/>
          <w:highlight w:val="none"/>
        </w:rPr>
      </w:pPr>
      <w:r>
        <w:rPr>
          <w:rFonts w:hAnsi="宋体"/>
          <w:color w:val="000000"/>
          <w:sz w:val="21"/>
          <w:highlight w:val="none"/>
        </w:rPr>
      </w:r>
      <w:r/>
    </w:p>
    <w:p>
      <w:pPr>
        <w:spacing w:line="360" w:lineRule="auto"/>
        <w:rPr>
          <w:rFonts w:hint="eastAsia"/>
          <w:b/>
          <w:bCs/>
          <w:color w:val="000000"/>
          <w:sz w:val="24"/>
          <w:highlight w:val="none"/>
        </w:rPr>
        <w:outlineLvl w:val="0"/>
      </w:pPr>
      <w:r>
        <w:rPr>
          <w:rFonts w:hint="eastAsia"/>
          <w:b/>
          <w:bCs/>
          <w:color w:val="000000"/>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spacing w:line="40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jc w:val="left"/>
        <w:rPr>
          <w:rFonts w:hint="eastAsia" w:ascii="黑体" w:hAnsi="宋体" w:eastAsia="黑体"/>
          <w:bCs/>
          <w:sz w:val="24"/>
          <w:szCs w:val="22"/>
          <w:highlight w:val="none"/>
        </w:rPr>
        <w:outlineLvl w:val="0"/>
      </w:pPr>
      <w:r/>
      <w:bookmarkStart w:id="888" w:name="_Toc231463955"/>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cs="Times New Roman"/>
          <w:bCs/>
          <w:color w:val="000000"/>
          <w:sz w:val="24"/>
          <w:szCs w:val="22"/>
          <w:highlight w:val="none"/>
          <w:lang w:val="en-US" w:eastAsia="zh-CN" w:bidi="ar-SA"/>
        </w:rPr>
        <w:outlineLvl w:val="0"/>
      </w:pPr>
      <w:r>
        <w:rPr>
          <w:rFonts w:hint="eastAsia" w:ascii="黑体" w:hAnsi="宋体" w:eastAsia="黑体" w:cs="Times New Roman"/>
          <w:bCs/>
          <w:color w:val="000000"/>
          <w:sz w:val="24"/>
          <w:szCs w:val="22"/>
          <w:highlight w:val="none"/>
          <w:lang w:val="en-US" w:eastAsia="zh-CN" w:bidi="ar-SA"/>
        </w:rPr>
        <w:t xml:space="preserve">（七）投标偏离表（格式）</w:t>
      </w:r>
      <w:r/>
    </w:p>
    <w:p>
      <w:pPr>
        <w:jc w:val="center"/>
        <w:rPr>
          <w:rFonts w:hint="eastAsia" w:ascii="Times New Roman" w:hAnsi="宋体" w:eastAsia="宋体" w:cs="宋体"/>
          <w:b/>
          <w:bCs/>
          <w:color w:val="000000"/>
          <w:sz w:val="30"/>
          <w:szCs w:val="30"/>
          <w:highlight w:val="none"/>
        </w:rPr>
        <w:outlineLvl w:val="0"/>
      </w:pPr>
      <w:r>
        <w:rPr>
          <w:rFonts w:hint="eastAsia" w:ascii="Times New Roman" w:hAnsi="宋体" w:eastAsia="宋体" w:cs="宋体"/>
          <w:b/>
          <w:bCs/>
          <w:color w:val="000000"/>
          <w:sz w:val="30"/>
          <w:szCs w:val="30"/>
          <w:highlight w:val="none"/>
          <w:lang w:val="en-US" w:eastAsia="zh-CN"/>
        </w:rPr>
        <w:t xml:space="preserve">投标偏离表</w:t>
      </w:r>
      <w:r/>
    </w:p>
    <w:p>
      <w:pPr>
        <w:ind w:firstLine="2569"/>
        <w:spacing w:line="400" w:lineRule="exact"/>
        <w:rPr>
          <w:rFonts w:hint="eastAsia" w:ascii="宋体"/>
          <w:b/>
          <w:bCs/>
          <w:spacing w:val="20"/>
          <w:sz w:val="28"/>
          <w:szCs w:val="28"/>
          <w:highlight w:val="none"/>
        </w:rPr>
      </w:pPr>
      <w:r>
        <w:rPr>
          <w:rFonts w:hint="eastAsia" w:ascii="宋体"/>
          <w:b/>
          <w:bCs/>
          <w:spacing w:val="20"/>
          <w:sz w:val="28"/>
          <w:szCs w:val="28"/>
          <w:highlight w:val="none"/>
        </w:rPr>
      </w:r>
      <w:r/>
    </w:p>
    <w:tbl>
      <w:tblPr>
        <w:tblStyle w:val="714"/>
        <w:tblW w:w="0" w:type="auto"/>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760"/>
        </w:trPr>
        <w:tc>
          <w:tcPr>
            <w:tcW w:w="828" w:type="dxa"/>
            <w:vAlign w:val="center"/>
            <w:textDirection w:val="lrTb"/>
            <w:noWrap w:val="false"/>
          </w:tcPr>
          <w:p>
            <w:pPr>
              <w:jc w:val="center"/>
              <w:spacing w:line="400" w:lineRule="exact"/>
              <w:rPr>
                <w:rFonts w:hint="eastAsia"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名称</w:t>
            </w:r>
            <w:r/>
          </w:p>
        </w:tc>
        <w:tc>
          <w:tcPr>
            <w:tcW w:w="252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采购要求</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实报内容</w:t>
            </w:r>
            <w:r/>
          </w:p>
        </w:tc>
        <w:tc>
          <w:tcPr>
            <w:tcW w:w="1800" w:type="dxa"/>
            <w:vAlign w:val="center"/>
            <w:textDirection w:val="lrTb"/>
            <w:noWrap w:val="false"/>
          </w:tcPr>
          <w:p>
            <w:pPr>
              <w:jc w:val="center"/>
              <w:spacing w:line="360" w:lineRule="auto"/>
              <w:rPr>
                <w:rFonts w:hint="eastAsia" w:ascii="宋体" w:hAnsi="宋体"/>
                <w:b/>
                <w:spacing w:val="20"/>
                <w:sz w:val="24"/>
                <w:highlight w:val="none"/>
              </w:rPr>
            </w:pPr>
            <w:r>
              <w:rPr>
                <w:rFonts w:hint="eastAsia" w:ascii="宋体"/>
                <w:b/>
                <w:bCs/>
                <w:sz w:val="24"/>
                <w:highlight w:val="none"/>
              </w:rPr>
              <w:t xml:space="preserve">偏离说明</w:t>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top"/>
            <w:textDirection w:val="lrTb"/>
            <w:noWrap w:val="false"/>
          </w:tcPr>
          <w:p>
            <w:pPr>
              <w:ind w:firstLine="560"/>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center"/>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ind w:firstLine="560"/>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r>
        <w:trPr>
          <w:cantSplit/>
        </w:trPr>
        <w:tc>
          <w:tcPr>
            <w:tcW w:w="828" w:type="dxa"/>
            <w:vAlign w:val="top"/>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95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2520" w:type="dxa"/>
            <w:vAlign w:val="center"/>
            <w:textDirection w:val="lrTb"/>
            <w:noWrap w:val="false"/>
          </w:tcPr>
          <w:p>
            <w:pPr>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c>
          <w:tcPr>
            <w:tcW w:w="1800" w:type="dxa"/>
            <w:vAlign w:val="center"/>
            <w:textDirection w:val="lrTb"/>
            <w:noWrap w:val="false"/>
          </w:tcPr>
          <w:p>
            <w:pPr>
              <w:ind w:firstLine="560"/>
              <w:jc w:val="center"/>
              <w:spacing w:line="400" w:lineRule="exact"/>
              <w:rPr>
                <w:rFonts w:hint="eastAsia" w:ascii="宋体" w:hAnsi="宋体"/>
                <w:spacing w:val="20"/>
                <w:sz w:val="24"/>
                <w:highlight w:val="none"/>
              </w:rPr>
            </w:pPr>
            <w:r>
              <w:rPr>
                <w:rFonts w:hint="eastAsia" w:ascii="宋体" w:hAnsi="宋体"/>
                <w:spacing w:val="20"/>
                <w:sz w:val="24"/>
                <w:highlight w:val="none"/>
              </w:rPr>
            </w:r>
            <w:r/>
          </w:p>
        </w:tc>
      </w:tr>
    </w:tbl>
    <w:p>
      <w:pPr>
        <w:jc w:val="left"/>
        <w:tabs>
          <w:tab w:val="left" w:pos="1401" w:leader="none"/>
        </w:tabs>
        <w:rPr>
          <w:rFonts w:hint="eastAsia" w:ascii="宋体" w:hAnsi="宋体"/>
          <w:bCs/>
          <w:sz w:val="24"/>
          <w:highlight w:val="none"/>
        </w:rPr>
      </w:pPr>
      <w:r>
        <w:rPr>
          <w:rFonts w:hint="eastAsia" w:ascii="宋体" w:hAnsi="宋体"/>
          <w:bCs/>
          <w:sz w:val="24"/>
          <w:highlight w:val="none"/>
        </w:rPr>
        <w:t xml:space="preserve">注：（1）本表不得删除；</w:t>
      </w:r>
      <w:r/>
    </w:p>
    <w:p>
      <w:pPr>
        <w:ind w:firstLine="480"/>
        <w:spacing w:line="400" w:lineRule="exact"/>
        <w:rPr>
          <w:rFonts w:ascii="宋体" w:hAnsi="宋体"/>
          <w:bCs/>
          <w:sz w:val="24"/>
          <w:highlight w:val="none"/>
        </w:rPr>
      </w:pPr>
      <w:r>
        <w:rPr>
          <w:rFonts w:hint="eastAsia" w:ascii="宋体" w:hAnsi="宋体"/>
          <w:bCs/>
          <w:sz w:val="24"/>
          <w:highlight w:val="none"/>
        </w:rPr>
        <w:t xml:space="preserve">（2）</w:t>
      </w:r>
      <w:r>
        <w:rPr>
          <w:rFonts w:hint="eastAsia" w:ascii="宋体"/>
          <w:sz w:val="24"/>
          <w:highlight w:val="none"/>
        </w:rPr>
        <w:t xml:space="preserve">投标供应商应根据采购文件要求认真填写，如无任何偏离，在“偏离说明”中注明“无偏离”；</w:t>
      </w:r>
      <w:r/>
    </w:p>
    <w:p>
      <w:pPr>
        <w:spacing w:line="400" w:lineRule="exact"/>
        <w:rPr>
          <w:rFonts w:ascii="宋体" w:hAnsi="宋体"/>
          <w:bCs/>
          <w:sz w:val="24"/>
          <w:highlight w:val="none"/>
        </w:rPr>
      </w:pPr>
      <w:r>
        <w:rPr>
          <w:rFonts w:hint="eastAsia" w:ascii="宋体" w:hAnsi="宋体"/>
          <w:bCs/>
          <w:sz w:val="24"/>
          <w:highlight w:val="none"/>
        </w:rPr>
        <w:t xml:space="preserve">    （3）如有偏离项，请于本表中列明偏离内容，如需要可自行延长，其余无偏离内容</w:t>
      </w:r>
      <w:r>
        <w:rPr>
          <w:rFonts w:hint="eastAsia" w:ascii="宋体" w:hAnsi="宋体"/>
          <w:bCs/>
          <w:sz w:val="24"/>
          <w:highlight w:val="none"/>
          <w:lang w:val="en-US" w:eastAsia="zh-CN"/>
        </w:rPr>
        <w:t xml:space="preserve">无需</w:t>
      </w:r>
      <w:r>
        <w:rPr>
          <w:rFonts w:hint="eastAsia" w:ascii="宋体" w:hAnsi="宋体"/>
          <w:bCs/>
          <w:sz w:val="24"/>
          <w:highlight w:val="none"/>
        </w:rPr>
        <w:t xml:space="preserve">赘述。</w:t>
      </w:r>
      <w:r/>
    </w:p>
    <w:p>
      <w:pPr>
        <w:spacing w:line="400" w:lineRule="exact"/>
        <w:rPr>
          <w:rFonts w:hint="eastAsia" w:ascii="宋体" w:hAnsi="宋体"/>
          <w:bCs/>
          <w:sz w:val="24"/>
          <w:highlight w:val="none"/>
        </w:rPr>
      </w:pPr>
      <w:r>
        <w:rPr>
          <w:rFonts w:hint="eastAsia" w:ascii="宋体" w:hAnsi="宋体"/>
          <w:bCs/>
          <w:sz w:val="24"/>
          <w:highlight w:val="none"/>
        </w:rPr>
      </w:r>
      <w:r/>
    </w:p>
    <w:p>
      <w:pPr>
        <w:spacing w:line="400" w:lineRule="exact"/>
        <w:rPr>
          <w:rFonts w:hint="eastAsia" w:ascii="宋体" w:hAnsi="宋体"/>
          <w:sz w:val="24"/>
          <w:highlight w:val="none"/>
        </w:rPr>
      </w:pPr>
      <w:r>
        <w:rPr>
          <w:rFonts w:hint="eastAsia" w:ascii="宋体" w:hAnsi="宋体"/>
          <w:bCs/>
          <w:sz w:val="24"/>
          <w:highlight w:val="none"/>
        </w:rPr>
        <w:t xml:space="preserve">投标供应商（盖章）：</w:t>
      </w:r>
      <w:r/>
    </w:p>
    <w:p>
      <w:pPr>
        <w:spacing w:line="400" w:lineRule="exact"/>
        <w:rPr>
          <w:rFonts w:hint="eastAsia" w:ascii="宋体" w:hAnsi="宋体"/>
          <w:sz w:val="24"/>
          <w:highlight w:val="none"/>
        </w:rPr>
      </w:pPr>
      <w:r>
        <w:rPr>
          <w:rFonts w:hint="eastAsia" w:ascii="宋体" w:hAnsi="宋体" w:cs="宋体"/>
          <w:sz w:val="24"/>
          <w:highlight w:val="none"/>
        </w:rPr>
        <w:t xml:space="preserve">法定代表人或</w:t>
      </w:r>
      <w:r>
        <w:rPr>
          <w:rFonts w:ascii="宋体"/>
          <w:sz w:val="24"/>
          <w:highlight w:val="none"/>
        </w:rPr>
        <w:t xml:space="preserve">授权代表</w:t>
      </w:r>
      <w:r>
        <w:rPr>
          <w:rFonts w:hint="eastAsia" w:ascii="宋体" w:hAnsi="宋体" w:cs="宋体"/>
          <w:sz w:val="24"/>
          <w:highlight w:val="none"/>
        </w:rPr>
        <w:t xml:space="preserve">：（签字或盖章）</w:t>
      </w:r>
      <w:r/>
    </w:p>
    <w:p>
      <w:pPr>
        <w:rPr>
          <w:rFonts w:hint="eastAsia" w:ascii="宋体" w:hAnsi="宋体"/>
          <w:sz w:val="24"/>
          <w:highlight w:val="none"/>
        </w:rPr>
      </w:pPr>
      <w:r>
        <w:rPr>
          <w:rFonts w:hint="eastAsia" w:ascii="宋体" w:hAnsi="宋体"/>
          <w:sz w:val="24"/>
          <w:highlight w:val="none"/>
        </w:rPr>
        <w:t xml:space="preserve">日期：    年   月   日</w:t>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1281"/>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81"/>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81"/>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81"/>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81"/>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81"/>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1281"/>
        <w:ind w:left="0" w:firstLine="0"/>
        <w:rPr>
          <w:rFonts w:hint="eastAsia" w:ascii="黑体" w:hAnsi="宋体" w:eastAsia="黑体"/>
          <w:bCs/>
          <w:sz w:val="24"/>
          <w:szCs w:val="22"/>
          <w:highlight w:val="none"/>
        </w:rPr>
      </w:pPr>
      <w:r>
        <w:rPr>
          <w:rFonts w:hint="eastAsia" w:ascii="黑体" w:hAnsi="宋体" w:eastAsia="黑体"/>
          <w:bCs/>
          <w:sz w:val="24"/>
          <w:szCs w:val="22"/>
          <w:highlight w:val="none"/>
        </w:rPr>
      </w:r>
      <w:r/>
    </w:p>
    <w:p>
      <w:pPr>
        <w:jc w:val="left"/>
        <w:rPr>
          <w:rFonts w:hint="eastAsia" w:ascii="黑体" w:hAnsi="宋体" w:eastAsia="黑体" w:cs="Times New Roman"/>
          <w:bCs/>
          <w:sz w:val="24"/>
          <w:szCs w:val="22"/>
          <w:highlight w:val="none"/>
        </w:rPr>
        <w:outlineLvl w:val="0"/>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八</w:t>
      </w:r>
      <w:r>
        <w:rPr>
          <w:rFonts w:hint="eastAsia" w:ascii="黑体" w:hAnsi="宋体" w:eastAsia="黑体"/>
          <w:bCs/>
          <w:sz w:val="24"/>
          <w:szCs w:val="22"/>
          <w:highlight w:val="none"/>
        </w:rPr>
        <w:t xml:space="preserve">）</w:t>
      </w:r>
      <w:r>
        <w:rPr>
          <w:rFonts w:hint="eastAsia" w:ascii="黑体" w:hAnsi="宋体" w:eastAsia="黑体" w:cs="Times New Roman"/>
          <w:bCs/>
          <w:sz w:val="24"/>
          <w:szCs w:val="22"/>
          <w:highlight w:val="none"/>
        </w:rPr>
        <w:t xml:space="preserve">拟投入本项目人员一览表（格式）</w:t>
      </w:r>
      <w:r/>
    </w:p>
    <w:p>
      <w:pPr>
        <w:pStyle w:val="1281"/>
        <w:rPr>
          <w:rFonts w:hint="eastAsia"/>
          <w:highlight w:val="none"/>
        </w:rPr>
      </w:pPr>
      <w:r>
        <w:rPr>
          <w:rFonts w:hint="eastAsia"/>
          <w:highlight w:val="none"/>
        </w:rPr>
      </w:r>
      <w:r/>
    </w:p>
    <w:p>
      <w:pPr>
        <w:pStyle w:val="1238"/>
        <w:jc w:val="center"/>
        <w:spacing w:before="72" w:afterAutospacing="0"/>
        <w:tabs>
          <w:tab w:val="left" w:pos="0" w:leader="none"/>
          <w:tab w:val="left" w:pos="156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拟投入本项目人员一览表</w:t>
      </w:r>
      <w:r/>
    </w:p>
    <w:p>
      <w:pPr>
        <w:jc w:val="center"/>
        <w:rPr>
          <w:rFonts w:hint="eastAsia" w:ascii="Times New Roman" w:hAnsi="宋体" w:eastAsia="宋体" w:cs="宋体"/>
          <w:b/>
          <w:bCs/>
          <w:color w:val="000000"/>
          <w:sz w:val="30"/>
          <w:szCs w:val="30"/>
          <w:highlight w:val="none"/>
          <w:lang w:val="en-US" w:eastAsia="zh-CN"/>
        </w:rPr>
        <w:outlineLvl w:val="0"/>
      </w:pPr>
      <w:r>
        <w:rPr>
          <w:rFonts w:hint="eastAsia" w:ascii="Times New Roman" w:hAnsi="宋体" w:eastAsia="宋体" w:cs="宋体"/>
          <w:b/>
          <w:bCs/>
          <w:color w:val="000000"/>
          <w:sz w:val="30"/>
          <w:szCs w:val="30"/>
          <w:highlight w:val="none"/>
          <w:lang w:val="en-US" w:eastAsia="zh-CN"/>
        </w:rPr>
      </w:r>
      <w:r/>
    </w:p>
    <w:p>
      <w:pPr>
        <w:pStyle w:val="1238"/>
        <w:spacing w:beforeAutospacing="0" w:afterAutospacing="0"/>
        <w:tabs>
          <w:tab w:val="left" w:pos="0" w:leader="none"/>
          <w:tab w:val="left" w:pos="1560" w:leader="none"/>
        </w:tabs>
        <w:rPr>
          <w:rFonts w:hint="eastAsia" w:ascii="Times New Roman" w:hAnsi="宋体" w:eastAsia="宋体" w:cs="宋体"/>
          <w:b/>
          <w:bCs/>
          <w:color w:val="000000"/>
          <w:sz w:val="30"/>
          <w:szCs w:val="30"/>
          <w:highlight w:val="none"/>
          <w:lang w:val="en-US"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名称（盖章）                             　  采购编号：</w:t>
      </w:r>
      <w:r/>
    </w:p>
    <w:tbl>
      <w:tblPr>
        <w:tblStyle w:val="714"/>
        <w:tblW w:w="101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2988"/>
      </w:tblGrid>
      <w:tr>
        <w:trPr>
          <w:trHeight w:val="60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性别</w:t>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年龄</w:t>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岗位名称</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学历</w:t>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val="0"/>
                <w:sz w:val="24"/>
                <w:szCs w:val="24"/>
                <w:highlight w:val="none"/>
                <w:lang w:val="en-US"/>
              </w:rPr>
              <w:suppressLineNumbers w:val="0"/>
            </w:pPr>
            <w:r>
              <w:rPr>
                <w:rFonts w:hint="eastAsia" w:ascii="宋体" w:hAnsi="宋体" w:cs="宋体"/>
                <w:b/>
                <w:bCs w:val="0"/>
                <w:sz w:val="24"/>
                <w:szCs w:val="24"/>
                <w:highlight w:val="none"/>
                <w:lang w:val="en-US" w:eastAsia="zh-CN" w:bidi="ar"/>
              </w:rPr>
              <w:t xml:space="preserve">持有证书名称</w:t>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主要资历、经验及承担过的项目</w:t>
            </w:r>
            <w:r/>
          </w:p>
        </w:tc>
      </w:tr>
      <w:tr>
        <w:trPr>
          <w:trHeight w:val="521"/>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5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41"/>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503"/>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65"/>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trHeight w:val="447"/>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cantSplit/>
          <w:trHeight w:val="630"/>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tc>
        <w:tc>
          <w:tcPr>
            <w:shd w:val="clear" w:color="auto" w:fill="auto"/>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bl>
    <w:p>
      <w:pPr>
        <w:spacing w:line="480" w:lineRule="auto"/>
        <w:rPr>
          <w:bCs/>
          <w:sz w:val="24"/>
          <w:highlight w:val="none"/>
        </w:rPr>
      </w:pPr>
      <w:r>
        <w:rPr>
          <w:bCs/>
          <w:sz w:val="24"/>
          <w:highlight w:val="none"/>
        </w:rPr>
      </w:r>
      <w:r/>
    </w:p>
    <w:p>
      <w:pPr>
        <w:ind w:firstLine="480"/>
        <w:spacing w:line="360" w:lineRule="auto"/>
        <w:rPr>
          <w:bCs/>
          <w:sz w:val="24"/>
          <w:highlight w:val="none"/>
        </w:rPr>
        <w:outlineLvl w:val="0"/>
      </w:pPr>
      <w:r>
        <w:rPr>
          <w:rFonts w:hint="eastAsia"/>
          <w:bCs/>
          <w:sz w:val="24"/>
          <w:highlight w:val="none"/>
        </w:rPr>
        <w:t xml:space="preserve">投标供应商（盖章）：</w:t>
      </w:r>
      <w:r/>
    </w:p>
    <w:p>
      <w:pPr>
        <w:ind w:firstLine="480"/>
        <w:spacing w:line="360" w:lineRule="auto"/>
        <w:rPr>
          <w:bCs/>
          <w:sz w:val="24"/>
          <w:highlight w:val="none"/>
        </w:rPr>
        <w:outlineLvl w:val="0"/>
      </w:pPr>
      <w:r>
        <w:rPr>
          <w:rFonts w:hint="eastAsia"/>
          <w:bCs/>
          <w:sz w:val="24"/>
          <w:highlight w:val="none"/>
        </w:rPr>
        <w:t xml:space="preserve">法定代表人或法定代表人授权代表签字或盖章：</w:t>
      </w:r>
      <w:r/>
    </w:p>
    <w:p>
      <w:pPr>
        <w:ind w:firstLine="480"/>
        <w:spacing w:line="300" w:lineRule="auto"/>
        <w:rPr>
          <w:rFonts w:hint="eastAsia"/>
          <w:bCs/>
          <w:sz w:val="24"/>
          <w:highlight w:val="none"/>
        </w:rPr>
      </w:pPr>
      <w:r>
        <w:rPr>
          <w:rFonts w:hint="eastAsia"/>
          <w:bCs/>
          <w:sz w:val="24"/>
          <w:highlight w:val="none"/>
        </w:rPr>
        <w:t xml:space="preserve">日期：</w:t>
      </w:r>
      <w:r/>
    </w:p>
    <w:p>
      <w:pPr>
        <w:pStyle w:val="1281"/>
        <w:rPr>
          <w:rFonts w:hint="eastAsia"/>
          <w:bCs/>
          <w:sz w:val="24"/>
          <w:highlight w:val="none"/>
        </w:rPr>
      </w:pPr>
      <w:r>
        <w:rPr>
          <w:rFonts w:hint="eastAsia"/>
          <w:bCs/>
          <w:sz w:val="24"/>
          <w:highlight w:val="none"/>
        </w:rPr>
      </w:r>
      <w:r/>
    </w:p>
    <w:p>
      <w:pPr>
        <w:pStyle w:val="1281"/>
        <w:rPr>
          <w:rFonts w:hint="eastAsia"/>
          <w:bCs/>
          <w:sz w:val="24"/>
          <w:highlight w:val="none"/>
        </w:rPr>
      </w:pPr>
      <w:r>
        <w:rPr>
          <w:rFonts w:hint="eastAsia"/>
          <w:bCs/>
          <w:sz w:val="24"/>
          <w:highlight w:val="none"/>
        </w:rPr>
      </w:r>
      <w:r/>
    </w:p>
    <w:p>
      <w:pPr>
        <w:pStyle w:val="1238"/>
        <w:jc w:val="center"/>
        <w:spacing w:before="72" w:afterAutospacing="0"/>
        <w:tabs>
          <w:tab w:val="left" w:pos="0" w:leader="none"/>
          <w:tab w:val="left" w:pos="15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238"/>
        <w:jc w:val="center"/>
        <w:spacing w:before="72" w:afterAutospacing="0"/>
        <w:tabs>
          <w:tab w:val="left" w:pos="0" w:leader="none"/>
          <w:tab w:val="left" w:pos="15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238"/>
        <w:jc w:val="both"/>
        <w:spacing w:before="72" w:afterAutospacing="0"/>
        <w:tabs>
          <w:tab w:val="left" w:pos="0" w:leader="none"/>
          <w:tab w:val="left" w:pos="15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238"/>
        <w:jc w:val="center"/>
        <w:spacing w:before="72" w:afterAutospacing="0"/>
        <w:tabs>
          <w:tab w:val="left" w:pos="0" w:leader="none"/>
          <w:tab w:val="left" w:pos="15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238"/>
        <w:jc w:val="center"/>
        <w:spacing w:before="72" w:afterAutospacing="0"/>
        <w:tabs>
          <w:tab w:val="left" w:pos="0" w:leader="none"/>
          <w:tab w:val="left" w:pos="15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（2）拟派项目负责人简历</w:t>
      </w:r>
      <w:r/>
    </w:p>
    <w:p>
      <w:pPr>
        <w:pStyle w:val="1238"/>
        <w:spacing w:beforeAutospacing="0" w:afterAutospacing="0"/>
        <w:tabs>
          <w:tab w:val="left" w:pos="0" w:leader="none"/>
          <w:tab w:val="left" w:pos="1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名称（盖章）                             　  采购编号：</w:t>
      </w:r>
      <w:r/>
    </w:p>
    <w:tbl>
      <w:tblPr>
        <w:tblStyle w:val="714"/>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15"/>
              <w:ind w:firstLine="0"/>
              <w:jc w:val="center"/>
              <w:spacing w:beforeAutospacing="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851"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2394"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3"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gridSpan w:val="2"/>
            <w:tcW w:w="3612"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5"/>
        </w:trPr>
        <w:tc>
          <w:tcPr>
            <w:tcW w:w="775"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851"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身份证号码</w:t>
            </w:r>
            <w:r/>
          </w:p>
        </w:tc>
        <w:tc>
          <w:tcPr>
            <w:gridSpan w:val="2"/>
            <w:tcW w:w="3477"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4"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出生年月</w:t>
            </w:r>
            <w:r/>
          </w:p>
        </w:tc>
        <w:tc>
          <w:tcPr>
            <w:tcW w:w="2358"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w:t>
            </w:r>
            <w:r/>
          </w:p>
        </w:tc>
      </w:tr>
      <w:tr>
        <w:trPr>
          <w:cantSplit/>
          <w:jc w:val="center"/>
          <w:trHeight w:val="645"/>
        </w:trPr>
        <w:tc>
          <w:tcPr>
            <w:tcW w:w="775"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5"/>
            <w:tcW w:w="8940" w:type="dxa"/>
            <w:vAlign w:val="center"/>
            <w:textDirection w:val="lrTb"/>
            <w:noWrap w:val="false"/>
          </w:tcPr>
          <w:p>
            <w:pPr>
              <w:pStyle w:val="7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联系电话/传真： </w:t>
            </w:r>
            <w:r/>
          </w:p>
        </w:tc>
      </w:tr>
      <w:tr>
        <w:trPr>
          <w:cantSplit/>
          <w:jc w:val="center"/>
          <w:trHeight w:val="1964"/>
        </w:trPr>
        <w:tc>
          <w:tcPr>
            <w:tcW w:w="775"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5"/>
            <w:tcW w:w="8940" w:type="dxa"/>
            <w:vAlign w:val="top"/>
            <w:textDirection w:val="lrTb"/>
            <w:noWrap w:val="false"/>
          </w:tcPr>
          <w:p>
            <w:pPr>
              <w:pStyle w:val="7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715"/>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gridSpan w:val="5"/>
            <w:tcW w:w="8940" w:type="dxa"/>
            <w:vAlign w:val="center"/>
            <w:textDirection w:val="lrTb"/>
            <w:noWrap w:val="false"/>
          </w:tcPr>
          <w:p>
            <w:pPr>
              <w:pStyle w:val="7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gridSpan w:val="5"/>
            <w:tcW w:w="8940" w:type="dxa"/>
            <w:vAlign w:val="center"/>
            <w:textDirection w:val="lrTb"/>
            <w:noWrap w:val="false"/>
          </w:tcPr>
          <w:p>
            <w:pPr>
              <w:pStyle w:val="7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曾获得的关于餐饮服务方面的奖励情况：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gridSpan w:val="5"/>
            <w:tcW w:w="8940" w:type="dxa"/>
            <w:vAlign w:val="top"/>
            <w:textDirection w:val="lrTb"/>
            <w:noWrap w:val="false"/>
          </w:tcPr>
          <w:p>
            <w:pPr>
              <w:pStyle w:val="715"/>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近5年内负责的餐饮服务项目：</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gridSpan w:val="5"/>
            <w:tcBorders>
              <w:bottom w:val="single" w:color="auto" w:sz="6" w:space="0"/>
            </w:tcBorders>
            <w:tcW w:w="8940" w:type="dxa"/>
            <w:vAlign w:val="center"/>
            <w:textDirection w:val="lrTb"/>
            <w:noWrap w:val="false"/>
          </w:tcPr>
          <w:p>
            <w:pPr>
              <w:pStyle w:val="715"/>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r>
    </w:tbl>
    <w:p>
      <w:pPr>
        <w:rPr>
          <w:rFonts w:hint="eastAsia" w:ascii="宋体" w:hAnsi="宋体" w:eastAsia="宋体" w:cs="宋体"/>
          <w:bCs/>
          <w:sz w:val="21"/>
          <w:szCs w:val="21"/>
          <w:highlight w:val="none"/>
        </w:rPr>
        <w:outlineLvl w:val="0"/>
      </w:pPr>
      <w:r>
        <w:rPr>
          <w:rFonts w:hint="eastAsia" w:ascii="宋体" w:hAnsi="宋体" w:eastAsia="宋体" w:cs="宋体"/>
          <w:b/>
          <w:bCs/>
          <w:sz w:val="21"/>
          <w:szCs w:val="21"/>
          <w:highlight w:val="none"/>
        </w:rPr>
        <w:t xml:space="preserve">法定代表人或法定代表人授权代表签字或盖章：</w:t>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pStyle w:val="1281"/>
        <w:rPr>
          <w:rFonts w:hint="eastAsia"/>
          <w:bCs/>
          <w:sz w:val="24"/>
          <w:highlight w:val="none"/>
        </w:rPr>
      </w:pPr>
      <w:r>
        <w:rPr>
          <w:rFonts w:hint="eastAsia"/>
          <w:bCs/>
          <w:sz w:val="24"/>
          <w:highlight w:val="none"/>
        </w:rPr>
      </w:r>
      <w:r/>
    </w:p>
    <w:p>
      <w:pPr>
        <w:pStyle w:val="1281"/>
        <w:rPr>
          <w:rFonts w:hint="eastAsia"/>
          <w:bCs/>
          <w:sz w:val="24"/>
          <w:highlight w:val="none"/>
        </w:rPr>
      </w:pPr>
      <w:r>
        <w:rPr>
          <w:rFonts w:hint="eastAsia"/>
          <w:bCs/>
          <w:sz w:val="24"/>
          <w:highlight w:val="none"/>
        </w:rPr>
      </w:r>
      <w:r/>
    </w:p>
    <w:p>
      <w:pPr>
        <w:pStyle w:val="1281"/>
        <w:rPr>
          <w:rFonts w:hint="eastAsia"/>
          <w:bCs/>
          <w:sz w:val="24"/>
          <w:highlight w:val="none"/>
        </w:rPr>
      </w:pPr>
      <w:r>
        <w:rPr>
          <w:rFonts w:hint="eastAsia"/>
          <w:bCs/>
          <w:sz w:val="24"/>
          <w:highlight w:val="none"/>
        </w:rPr>
      </w:r>
      <w:r/>
    </w:p>
    <w:p>
      <w:pPr>
        <w:pStyle w:val="1281"/>
        <w:rPr>
          <w:rFonts w:hint="eastAsia"/>
          <w:bCs/>
          <w:sz w:val="24"/>
          <w:highlight w:val="none"/>
        </w:rPr>
      </w:pPr>
      <w:r>
        <w:rPr>
          <w:rFonts w:hint="eastAsia"/>
          <w:bCs/>
          <w:sz w:val="24"/>
          <w:highlight w:val="none"/>
        </w:rPr>
      </w:r>
      <w:r/>
    </w:p>
    <w:p>
      <w:pPr>
        <w:pStyle w:val="1281"/>
        <w:rPr>
          <w:rFonts w:hint="eastAsia"/>
          <w:bCs/>
          <w:sz w:val="24"/>
          <w:highlight w:val="none"/>
        </w:rPr>
      </w:pPr>
      <w:r>
        <w:rPr>
          <w:rFonts w:hint="eastAsia"/>
          <w:bCs/>
          <w:sz w:val="24"/>
          <w:highlight w:val="none"/>
        </w:rPr>
      </w:r>
      <w:r/>
    </w:p>
    <w:p>
      <w:pPr>
        <w:pStyle w:val="1281"/>
        <w:rPr>
          <w:rFonts w:hint="eastAsia"/>
          <w:bCs/>
          <w:sz w:val="24"/>
          <w:highlight w:val="none"/>
        </w:rPr>
      </w:pPr>
      <w:r>
        <w:rPr>
          <w:rFonts w:hint="eastAsia"/>
          <w:bCs/>
          <w:sz w:val="24"/>
          <w:highlight w:val="none"/>
        </w:rPr>
      </w:r>
      <w:r/>
    </w:p>
    <w:p>
      <w:pPr>
        <w:pStyle w:val="1281"/>
        <w:rPr>
          <w:rFonts w:hint="eastAsia"/>
          <w:bCs/>
          <w:sz w:val="24"/>
          <w:highlight w:val="none"/>
        </w:rPr>
      </w:pPr>
      <w:r>
        <w:rPr>
          <w:rFonts w:hint="eastAsia"/>
          <w:bCs/>
          <w:sz w:val="24"/>
          <w:highlight w:val="none"/>
        </w:rPr>
      </w:r>
      <w:r/>
    </w:p>
    <w:p>
      <w:pPr>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九</w:t>
      </w:r>
      <w:r>
        <w:rPr>
          <w:rFonts w:hint="eastAsia" w:ascii="黑体" w:hAnsi="宋体" w:eastAsia="黑体"/>
          <w:bCs/>
          <w:color w:val="000000"/>
          <w:sz w:val="24"/>
          <w:szCs w:val="22"/>
          <w:highlight w:val="none"/>
        </w:rPr>
        <w:t xml:space="preserve">）</w:t>
      </w:r>
      <w:bookmarkEnd w:id="888"/>
      <w:r>
        <w:rPr>
          <w:rFonts w:hint="eastAsia" w:ascii="黑体" w:hAnsi="宋体" w:eastAsia="黑体"/>
          <w:bCs/>
          <w:color w:val="000000"/>
          <w:sz w:val="24"/>
          <w:szCs w:val="22"/>
          <w:highlight w:val="none"/>
        </w:rPr>
        <w:t xml:space="preserve">中小企业声明函（格式）</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rPr>
          <w:rFonts w:ascii="黑体" w:eastAsia="黑体"/>
          <w:bCs/>
          <w:sz w:val="28"/>
          <w:szCs w:val="28"/>
          <w:highlight w:val="none"/>
        </w:rPr>
      </w:pPr>
      <w:r>
        <w:rPr>
          <w:rFonts w:ascii="黑体" w:eastAsia="黑体"/>
          <w:bCs/>
          <w:sz w:val="28"/>
          <w:szCs w:val="28"/>
          <w:highlight w:val="none"/>
        </w:rPr>
        <w:t xml:space="preserve">中小企业声明函（服务）</w:t>
      </w:r>
      <w:r/>
    </w:p>
    <w:p>
      <w:pPr>
        <w:ind w:firstLine="480"/>
        <w:spacing w:line="580" w:lineRule="exact"/>
        <w:rPr>
          <w:rFonts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w:t>
      </w:r>
      <w:r/>
    </w:p>
    <w:p>
      <w:pPr>
        <w:ind w:firstLine="480"/>
        <w:spacing w:line="580" w:lineRule="exact"/>
        <w:rPr>
          <w:rFonts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sz w:val="24"/>
          <w:highlight w:val="none"/>
        </w:rPr>
      </w:pPr>
      <w:r>
        <w:rPr>
          <w:rFonts w:ascii="黑体" w:hAnsi="宋体" w:eastAsia="黑体"/>
          <w:bCs/>
          <w:sz w:val="24"/>
          <w:highlight w:val="none"/>
        </w:rPr>
      </w:r>
      <w:r/>
    </w:p>
    <w:p>
      <w:pPr>
        <w:rPr>
          <w:rFonts w:ascii="黑体" w:hAnsi="宋体" w:eastAsia="黑体"/>
          <w:bCs/>
          <w:sz w:val="24"/>
          <w:highlight w:val="none"/>
        </w:rPr>
      </w:pPr>
      <w:r>
        <w:rPr>
          <w:rFonts w:ascii="黑体" w:hAnsi="宋体" w:eastAsia="黑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企业名称（盖章）：</w:t>
      </w:r>
      <w:r/>
    </w:p>
    <w:p>
      <w:pPr>
        <w:ind w:firstLine="4800"/>
        <w:spacing w:line="360" w:lineRule="auto"/>
        <w:rPr>
          <w:rFonts w:hAnsi="宋体"/>
          <w:bCs/>
          <w:sz w:val="24"/>
          <w:highlight w:val="none"/>
        </w:rPr>
      </w:pPr>
      <w:r>
        <w:rPr>
          <w:rFonts w:hAnsi="宋体"/>
          <w:bCs/>
          <w:sz w:val="24"/>
          <w:highlight w:val="none"/>
        </w:rPr>
      </w:r>
      <w:r/>
    </w:p>
    <w:p>
      <w:pPr>
        <w:ind w:firstLine="4800"/>
        <w:spacing w:line="360" w:lineRule="auto"/>
        <w:rPr>
          <w:rFonts w:hAnsi="宋体"/>
          <w:bCs/>
          <w:sz w:val="24"/>
          <w:highlight w:val="none"/>
        </w:rPr>
      </w:pPr>
      <w:r>
        <w:rPr>
          <w:rFonts w:hint="eastAsia" w:hAnsi="宋体"/>
          <w:bCs/>
          <w:sz w:val="24"/>
          <w:highlight w:val="none"/>
        </w:rPr>
        <w:t xml:space="preserve">日　　　　　　期：</w:t>
      </w:r>
      <w:r/>
    </w:p>
    <w:p>
      <w:pPr>
        <w:spacing w:line="360" w:lineRule="auto"/>
        <w:rPr>
          <w:rFonts w:hAnsi="宋体"/>
          <w:b/>
          <w:sz w:val="22"/>
          <w:szCs w:val="22"/>
          <w:highlight w:val="none"/>
        </w:rPr>
      </w:pPr>
      <w:r>
        <w:rPr>
          <w:rFonts w:hAnsi="宋体"/>
          <w:b/>
          <w:sz w:val="22"/>
          <w:szCs w:val="22"/>
          <w:highlight w:val="none"/>
        </w:rPr>
      </w:r>
      <w:r/>
    </w:p>
    <w:p>
      <w:pPr>
        <w:ind w:firstLine="442"/>
        <w:spacing w:line="360" w:lineRule="auto"/>
        <w:rPr>
          <w:rFonts w:hint="eastAsia" w:hAnsi="宋体"/>
          <w:b/>
          <w:sz w:val="22"/>
          <w:szCs w:val="22"/>
          <w:highlight w:val="none"/>
        </w:rPr>
      </w:pPr>
      <w:r>
        <w:rPr>
          <w:rFonts w:hint="eastAsia" w:hAnsi="宋体"/>
          <w:b/>
          <w:sz w:val="22"/>
          <w:szCs w:val="22"/>
          <w:highlight w:val="none"/>
        </w:rPr>
      </w:r>
      <w:r/>
    </w:p>
    <w:p>
      <w:pPr>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p>
    <w:p>
      <w:pPr>
        <w:ind w:firstLine="440"/>
        <w:spacing w:line="360" w:lineRule="auto"/>
        <w:rPr>
          <w:rFonts w:hint="eastAsia" w:hAnsi="宋体"/>
          <w:bCs/>
          <w:sz w:val="22"/>
          <w:szCs w:val="22"/>
          <w:highlight w:val="none"/>
        </w:rPr>
      </w:pPr>
      <w:r>
        <w:rPr>
          <w:rFonts w:hint="eastAsia" w:hAnsi="宋体"/>
          <w:bCs/>
          <w:sz w:val="22"/>
          <w:szCs w:val="22"/>
          <w:highlight w:val="none"/>
        </w:rPr>
        <w:t xml:space="preserve">从业人员、营业收入、资产总额填报上一年度数据，无上一年度数据的新成立企业可不填报。</w:t>
      </w:r>
      <w:r/>
    </w:p>
    <w:p>
      <w:pPr>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w:t>
      </w:r>
      <w:r>
        <w:rPr>
          <w:rFonts w:hint="eastAsia" w:ascii="黑体" w:hAnsi="宋体" w:eastAsia="黑体"/>
          <w:bCs/>
          <w:color w:val="000000"/>
          <w:sz w:val="24"/>
          <w:szCs w:val="22"/>
          <w:highlight w:val="none"/>
        </w:rPr>
        <w:t xml:space="preserve">）残疾人福利性单位声明函（格式）</w:t>
      </w:r>
      <w:r/>
    </w:p>
    <w:p>
      <w:pPr>
        <w:rPr>
          <w:rFonts w:hint="eastAsia"/>
          <w:color w:val="000000"/>
          <w:highlight w:val="none"/>
        </w:rPr>
      </w:pPr>
      <w:r>
        <w:rPr>
          <w:rFonts w:hint="eastAsia"/>
          <w:color w:val="000000"/>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t xml:space="preserve">残疾人福利性单位声明函</w:t>
      </w:r>
      <w:r/>
    </w:p>
    <w:p>
      <w:pPr>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2017</w:t>
      </w:r>
      <w:r>
        <w:rPr>
          <w:rFonts w:hint="eastAsia" w:ascii="宋体" w:hAnsi="宋体" w:eastAsia="宋体" w:cs="宋体"/>
          <w:bCs/>
          <w:color w:val="000000"/>
          <w:sz w:val="24"/>
          <w:szCs w:val="24"/>
          <w:highlight w:val="none"/>
        </w:rPr>
        <w:t xml:space="preserve">〕</w:t>
      </w:r>
      <w:r>
        <w:rPr>
          <w:rFonts w:hint="eastAsia" w:hAnsi="宋体" w:cs="宋体"/>
          <w:color w:val="000000"/>
          <w:sz w:val="24"/>
          <w:highlight w:val="none"/>
        </w:rPr>
        <w:t xml:space="preserve">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000000"/>
          <w:sz w:val="24"/>
          <w:highlight w:val="none"/>
        </w:rPr>
        <w:outlineLvl w:val="0"/>
      </w:pPr>
      <w:r>
        <w:rPr>
          <w:rFonts w:hAnsi="宋体" w:cs="宋体"/>
          <w:color w:val="000000"/>
          <w:sz w:val="24"/>
          <w:highlight w:val="none"/>
        </w:rPr>
      </w:r>
      <w:r/>
    </w:p>
    <w:p>
      <w:pPr>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p>
    <w:p>
      <w:pPr>
        <w:spacing w:line="440" w:lineRule="exact"/>
        <w:rPr>
          <w:rFonts w:hAnsi="宋体" w:cs="宋体"/>
          <w:color w:val="000000"/>
          <w:sz w:val="24"/>
          <w:highlight w:val="none"/>
        </w:rPr>
        <w:outlineLvl w:val="0"/>
      </w:pPr>
      <w:r>
        <w:rPr>
          <w:rFonts w:hAnsi="宋体" w:cs="宋体"/>
          <w:color w:val="000000"/>
          <w:sz w:val="24"/>
          <w:highlight w:val="none"/>
        </w:rPr>
      </w:r>
      <w:r/>
    </w:p>
    <w:p>
      <w:pPr>
        <w:spacing w:line="440" w:lineRule="exact"/>
        <w:rPr>
          <w:rFonts w:hAnsi="宋体" w:cs="宋体"/>
          <w:color w:val="000000"/>
          <w:sz w:val="24"/>
          <w:highlight w:val="none"/>
        </w:rPr>
        <w:outlineLvl w:val="0"/>
      </w:pPr>
      <w:r>
        <w:rPr>
          <w:rFonts w:hAnsi="宋体" w:cs="宋体"/>
          <w:color w:val="000000"/>
          <w:sz w:val="24"/>
          <w:highlight w:val="none"/>
        </w:rPr>
        <w:tab/>
      </w:r>
      <w:r/>
    </w:p>
    <w:p>
      <w:pPr>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p>
    <w:p>
      <w:pPr>
        <w:jc w:val="right"/>
        <w:spacing w:line="440" w:lineRule="exact"/>
        <w:rPr>
          <w:rFonts w:hAnsi="宋体" w:cs="宋体"/>
          <w:color w:val="000000"/>
          <w:sz w:val="24"/>
          <w:highlight w:val="none"/>
        </w:rPr>
        <w:outlineLvl w:val="0"/>
      </w:pPr>
      <w:r>
        <w:rPr>
          <w:rFonts w:hAnsi="宋体" w:cs="宋体"/>
          <w:color w:val="000000"/>
          <w:sz w:val="24"/>
          <w:highlight w:val="none"/>
        </w:rPr>
      </w:r>
      <w:r/>
    </w:p>
    <w:p>
      <w:pPr>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p>
    <w:p>
      <w:pPr>
        <w:rPr>
          <w:rFonts w:hint="eastAsia" w:ascii="宋体" w:hAnsi="宋体" w:cs="宋体"/>
          <w:color w:val="000000"/>
          <w:sz w:val="24"/>
          <w:highlight w:val="none"/>
        </w:rPr>
      </w:pPr>
      <w:r>
        <w:rPr>
          <w:rFonts w:hint="eastAsia" w:ascii="宋体" w:hAnsi="宋体" w:cs="宋体"/>
          <w:color w:val="000000"/>
          <w:sz w:val="24"/>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932"/>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8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8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281"/>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spacing w:line="360" w:lineRule="auto"/>
        <w:rPr>
          <w:rFonts w:hint="eastAsia" w:ascii="黑体" w:hAnsi="黑体" w:eastAsia="黑体" w:cs="黑体"/>
          <w:b w:val="0"/>
          <w:bCs/>
          <w:color w:val="000000"/>
          <w:sz w:val="24"/>
          <w:szCs w:val="22"/>
          <w:highlight w:val="none"/>
        </w:rPr>
      </w:pPr>
      <w:r>
        <w:rPr>
          <w:rFonts w:hint="eastAsia" w:ascii="黑体" w:hAnsi="黑体" w:eastAsia="黑体" w:cs="黑体"/>
          <w:b w:val="0"/>
          <w:bCs/>
          <w:color w:val="000000"/>
          <w:sz w:val="24"/>
          <w:szCs w:val="22"/>
          <w:highlight w:val="none"/>
        </w:rPr>
      </w:r>
      <w:r/>
    </w:p>
    <w:p>
      <w:pPr>
        <w:spacing w:line="360" w:lineRule="auto"/>
        <w:rPr>
          <w:rFonts w:hint="eastAsia" w:ascii="黑体" w:hAnsi="黑体" w:eastAsia="黑体" w:cs="黑体"/>
          <w:b w:val="0"/>
          <w:bCs/>
          <w:sz w:val="24"/>
          <w:highlight w:val="none"/>
        </w:rPr>
      </w:pPr>
      <w:r>
        <w:rPr>
          <w:rFonts w:hint="eastAsia" w:ascii="黑体" w:hAnsi="黑体" w:eastAsia="黑体" w:cs="黑体"/>
          <w:b w:val="0"/>
          <w:bCs/>
          <w:color w:val="000000"/>
          <w:sz w:val="24"/>
          <w:szCs w:val="22"/>
          <w:highlight w:val="none"/>
        </w:rPr>
        <w:t xml:space="preserve">（十</w:t>
      </w:r>
      <w:r>
        <w:rPr>
          <w:rFonts w:hint="eastAsia" w:ascii="黑体" w:hAnsi="黑体" w:eastAsia="黑体" w:cs="黑体"/>
          <w:b w:val="0"/>
          <w:bCs/>
          <w:color w:val="000000"/>
          <w:sz w:val="24"/>
          <w:szCs w:val="22"/>
          <w:highlight w:val="none"/>
          <w:lang w:val="en-US" w:eastAsia="zh-CN"/>
        </w:rPr>
        <w:t xml:space="preserve">一</w:t>
      </w:r>
      <w:r>
        <w:rPr>
          <w:rFonts w:hint="eastAsia" w:ascii="黑体" w:hAnsi="黑体" w:eastAsia="黑体" w:cs="黑体"/>
          <w:b w:val="0"/>
          <w:bCs/>
          <w:color w:val="000000"/>
          <w:sz w:val="24"/>
          <w:szCs w:val="22"/>
          <w:highlight w:val="none"/>
        </w:rPr>
        <w:t xml:space="preserve">）</w:t>
      </w:r>
      <w:r>
        <w:rPr>
          <w:rFonts w:hint="eastAsia" w:ascii="黑体" w:hAnsi="黑体" w:eastAsia="黑体" w:cs="黑体"/>
          <w:b w:val="0"/>
          <w:bCs/>
          <w:color w:val="000000"/>
          <w:sz w:val="24"/>
          <w:szCs w:val="24"/>
          <w:highlight w:val="none"/>
        </w:rPr>
        <w:t xml:space="preserve">技术</w:t>
      </w:r>
      <w:r>
        <w:rPr>
          <w:rFonts w:hint="eastAsia" w:ascii="黑体" w:hAnsi="黑体" w:eastAsia="黑体" w:cs="黑体"/>
          <w:b w:val="0"/>
          <w:bCs/>
          <w:color w:val="000000"/>
          <w:sz w:val="24"/>
          <w:szCs w:val="24"/>
          <w:highlight w:val="none"/>
          <w:lang w:val="en-US" w:eastAsia="zh-CN"/>
        </w:rPr>
        <w:t xml:space="preserve">文件部分</w:t>
      </w:r>
      <w:r>
        <w:rPr>
          <w:rFonts w:hint="eastAsia" w:ascii="黑体" w:hAnsi="黑体" w:eastAsia="黑体" w:cs="黑体"/>
          <w:b w:val="0"/>
          <w:bCs/>
          <w:sz w:val="24"/>
          <w:highlight w:val="none"/>
        </w:rPr>
        <w:t xml:space="preserve">（</w:t>
      </w:r>
      <w:r>
        <w:rPr>
          <w:rFonts w:hint="eastAsia" w:ascii="黑体" w:hAnsi="黑体" w:eastAsia="黑体" w:cs="黑体"/>
          <w:b w:val="0"/>
          <w:bCs/>
          <w:sz w:val="24"/>
          <w:highlight w:val="none"/>
          <w:lang w:val="en-US" w:eastAsia="zh-CN"/>
        </w:rPr>
        <w:t xml:space="preserve">暗标部分，</w:t>
      </w:r>
      <w:r>
        <w:rPr>
          <w:rFonts w:hint="eastAsia" w:ascii="黑体" w:hAnsi="黑体" w:eastAsia="黑体" w:cs="黑体"/>
          <w:b w:val="0"/>
          <w:bCs/>
          <w:sz w:val="24"/>
          <w:highlight w:val="none"/>
        </w:rPr>
        <w:t xml:space="preserve">根据评分标准自行编制，格式自拟）</w:t>
      </w:r>
      <w:r/>
    </w:p>
    <w:p>
      <w:pPr>
        <w:spacing w:line="360" w:lineRule="auto"/>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2"/>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jc w:val="center"/>
        <w:spacing w:line="360" w:lineRule="auto"/>
        <w:rPr>
          <w:b/>
          <w:bCs/>
          <w:color w:val="000000"/>
          <w:sz w:val="24"/>
          <w:szCs w:val="24"/>
          <w:highlight w:val="none"/>
        </w:rPr>
      </w:pPr>
      <w:r>
        <w:rPr>
          <w:b/>
          <w:bCs/>
          <w:color w:val="000000"/>
          <w:sz w:val="24"/>
          <w:szCs w:val="24"/>
          <w:highlight w:val="none"/>
        </w:rPr>
      </w:r>
      <w:r/>
    </w:p>
    <w:sectPr>
      <w:footerReference w:type="default" r:id="rId10"/>
      <w:footnotePr/>
      <w:endnotePr/>
      <w:type w:val="nextPage"/>
      <w:pgSz w:w="11906" w:h="16838" w:orient="portrait"/>
      <w:pgMar w:top="1440" w:right="1080" w:bottom="1440" w:left="1080" w:header="851"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方正小标宋_GBK">
    <w:panose1 w:val="020B0503020202020204"/>
  </w:font>
  <w:font w:name="Symbol">
    <w:panose1 w:val="05050102010706020507"/>
  </w:font>
  <w:font w:name="新宋体">
    <w:panose1 w:val="02010609030101010101"/>
  </w:font>
  <w:font w:name="Arial Unicode MS">
    <w:panose1 w:val="020B0604020202020204"/>
  </w:font>
  <w:font w:name="MingLiU">
    <w:panose1 w:val="02020500000000000000"/>
  </w:font>
  <w:font w:name="等线">
    <w:panose1 w:val="02010600030101010101"/>
  </w:font>
  <w:font w:name="仿宋">
    <w:panose1 w:val="02010609060101010101"/>
  </w:font>
  <w:font w:name="Tahoma">
    <w:panose1 w:val="020B0604030504040204"/>
  </w:font>
  <w:font w:name="PMingLiU">
    <w:panose1 w:val="02020500000000000000"/>
  </w:font>
  <w:font w:name="华文细黑">
    <w:panose1 w:val="02010600040101010101"/>
  </w:font>
  <w:font w:name="Cambria">
    <w:panose1 w:val="02040503050406030204"/>
  </w:font>
  <w:font w:name="Gungsuh">
    <w:panose1 w:val="02010600040101010101"/>
  </w:font>
  <w:font w:name="MS Sans Serif">
    <w:panose1 w:val="020B0503020202020204"/>
  </w:font>
  <w:font w:name="楷体_GB2312">
    <w:panose1 w:val="02010609060101010101"/>
  </w:font>
  <w:font w:name="文鼎小标宋简">
    <w:panose1 w:val="020B0503020202020204"/>
  </w:font>
  <w:font w:name="Helvetica Neue">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335"/>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2"/>
      <w:numFmt w:val="decimal"/>
      <w:pStyle w:val="1266"/>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6">
    <w:multiLevelType w:val="hybridMultilevel"/>
    <w:lvl w:ilvl="0">
      <w:start w:val="1"/>
      <w:numFmt w:val="japaneseCounting"/>
      <w:isLgl w:val="false"/>
      <w:suff w:val="tab"/>
      <w:lvlText w:val="第%1条"/>
      <w:lvlJc w:val="left"/>
      <w:pPr>
        <w:ind w:left="1505" w:hanging="945"/>
        <w:tabs>
          <w:tab w:val="left" w:pos="1505" w:leader="none"/>
        </w:tabs>
      </w:pPr>
      <w:rPr>
        <w:rFonts w:hint="eastAsia" w:ascii="宋体" w:hAnsi="宋体" w:eastAsia="宋体" w:cs="宋体"/>
      </w:rPr>
    </w:lvl>
    <w:lvl w:ilvl="1">
      <w:start w:val="1"/>
      <w:numFmt w:val="decimal"/>
      <w:isLgl w:val="false"/>
      <w:suff w:val="tab"/>
      <w:lvlText w:val="%2、"/>
      <w:lvlJc w:val="left"/>
      <w:pPr>
        <w:ind w:left="1340" w:hanging="360"/>
        <w:tabs>
          <w:tab w:val="left" w:pos="1340" w:leader="none"/>
        </w:tabs>
      </w:pPr>
      <w:rPr>
        <w:rFonts w:hint="eastAsia" w:ascii="宋体" w:hAnsi="宋体" w:eastAsia="宋体" w:cs="宋体"/>
      </w:rPr>
    </w:lvl>
    <w:lvl w:ilvl="2">
      <w:start w:val="1"/>
      <w:numFmt w:val="japaneseCounting"/>
      <w:isLgl w:val="false"/>
      <w:suff w:val="tab"/>
      <w:lvlText w:val="%3、"/>
      <w:lvlJc w:val="left"/>
      <w:pPr>
        <w:ind w:left="1820" w:hanging="420"/>
        <w:tabs>
          <w:tab w:val="left" w:pos="1820" w:leader="none"/>
        </w:tabs>
      </w:pPr>
      <w:rPr>
        <w:rFonts w:hint="eastAsia" w:ascii="宋体" w:hAnsi="宋体" w:eastAsia="宋体" w:cs="宋体"/>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abstractNum w:abstractNumId="7">
    <w:multiLevelType w:val="hybridMultilevel"/>
    <w:lvl w:ilvl="0">
      <w:start w:val="8"/>
      <w:numFmt w:val="chineseCounting"/>
      <w:isLgl w:val="false"/>
      <w:suff w:val="tab"/>
      <w:lvlText w:val="(%1)"/>
      <w:lvlJc w:val="left"/>
      <w:pPr>
        <w:ind w:left="600" w:firstLine="0"/>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50"/>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1279"/>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5"/>
  </w:num>
  <w:num w:numId="3">
    <w:abstractNumId w:val="11"/>
  </w:num>
  <w:num w:numId="4">
    <w:abstractNumId w:val="4"/>
  </w:num>
  <w:num w:numId="5">
    <w:abstractNumId w:val="3"/>
  </w:num>
  <w:num w:numId="6">
    <w:abstractNumId w:val="8"/>
  </w:num>
  <w:num w:numId="7">
    <w:abstractNumId w:val="7"/>
  </w:num>
  <w:num w:numId="8">
    <w:abstractNumId w:val="6"/>
  </w:num>
  <w:num w:numId="9">
    <w:abstractNumId w:val="0"/>
  </w:num>
  <w:num w:numId="10">
    <w:abstractNumId w:val="1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1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link w:val="1103"/>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704">
    <w:name w:val="Heading 1"/>
    <w:basedOn w:val="703"/>
    <w:next w:val="703"/>
    <w:link w:val="747"/>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link w:val="748"/>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15"/>
    <w:link w:val="749"/>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link w:val="750"/>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link w:val="751"/>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link w:val="752"/>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link w:val="754"/>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link w:val="755"/>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name w:val="Normal Indent"/>
    <w:basedOn w:val="703"/>
    <w:uiPriority w:val="0"/>
    <w:qFormat/>
    <w:pPr>
      <w:ind w:firstLine="420"/>
      <w:jc w:val="left"/>
      <w:widowControl/>
    </w:pPr>
    <w:rPr>
      <w:sz w:val="20"/>
      <w:szCs w:val="20"/>
    </w:rPr>
  </w:style>
  <w:style w:type="paragraph" w:styleId="716">
    <w:name w:val="toc 7"/>
    <w:basedOn w:val="703"/>
    <w:next w:val="703"/>
    <w:uiPriority w:val="39"/>
    <w:unhideWhenUsed/>
    <w:qFormat/>
    <w:pPr>
      <w:ind w:left="1701" w:right="0" w:firstLine="0"/>
      <w:spacing w:after="57"/>
    </w:pPr>
  </w:style>
  <w:style w:type="paragraph" w:styleId="717">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Document Map"/>
    <w:basedOn w:val="703"/>
    <w:uiPriority w:val="0"/>
    <w:qFormat/>
    <w:pPr>
      <w:shd w:val="clear" w:color="auto" w:fill="000080"/>
    </w:pPr>
  </w:style>
  <w:style w:type="paragraph" w:styleId="719">
    <w:name w:val="annotation text"/>
    <w:basedOn w:val="703"/>
    <w:uiPriority w:val="99"/>
    <w:semiHidden/>
    <w:unhideWhenUsed/>
    <w:qFormat/>
    <w:pPr>
      <w:jc w:val="left"/>
    </w:pPr>
  </w:style>
  <w:style w:type="paragraph" w:styleId="720">
    <w:name w:val="Body Text"/>
    <w:basedOn w:val="703"/>
    <w:uiPriority w:val="0"/>
    <w:qFormat/>
    <w:rPr>
      <w:rFonts w:ascii="仿宋_GB2312" w:eastAsia="仿宋_GB2312"/>
      <w:sz w:val="28"/>
      <w:szCs w:val="20"/>
    </w:rPr>
  </w:style>
  <w:style w:type="paragraph" w:styleId="721">
    <w:name w:val="toc 5"/>
    <w:basedOn w:val="703"/>
    <w:next w:val="703"/>
    <w:uiPriority w:val="39"/>
    <w:unhideWhenUsed/>
    <w:qFormat/>
    <w:pPr>
      <w:ind w:left="1134" w:right="0" w:firstLine="0"/>
      <w:spacing w:after="57"/>
    </w:pPr>
  </w:style>
  <w:style w:type="paragraph" w:styleId="722">
    <w:name w:val="toc 3"/>
    <w:basedOn w:val="703"/>
    <w:next w:val="703"/>
    <w:uiPriority w:val="39"/>
    <w:unhideWhenUsed/>
    <w:qFormat/>
    <w:pPr>
      <w:ind w:left="567" w:right="0" w:firstLine="0"/>
      <w:spacing w:after="57"/>
    </w:pPr>
  </w:style>
  <w:style w:type="paragraph" w:styleId="723">
    <w:name w:val="Plain Text"/>
    <w:basedOn w:val="703"/>
    <w:uiPriority w:val="0"/>
    <w:qFormat/>
    <w:rPr>
      <w:rFonts w:ascii="宋体" w:hAnsi="Courier New" w:eastAsia="宋体" w:cs="Times New Roman"/>
      <w:szCs w:val="21"/>
    </w:rPr>
  </w:style>
  <w:style w:type="paragraph" w:styleId="724">
    <w:name w:val="toc 8"/>
    <w:basedOn w:val="703"/>
    <w:next w:val="703"/>
    <w:uiPriority w:val="39"/>
    <w:unhideWhenUsed/>
    <w:qFormat/>
    <w:pPr>
      <w:ind w:left="1984" w:right="0" w:firstLine="0"/>
      <w:spacing w:after="57"/>
    </w:pPr>
  </w:style>
  <w:style w:type="paragraph" w:styleId="725">
    <w:name w:val="endnote text"/>
    <w:basedOn w:val="703"/>
    <w:link w:val="892"/>
    <w:uiPriority w:val="99"/>
    <w:semiHidden/>
    <w:unhideWhenUsed/>
    <w:qFormat/>
    <w:pPr>
      <w:spacing w:after="0" w:line="240" w:lineRule="auto"/>
    </w:pPr>
    <w:rPr>
      <w:sz w:val="20"/>
    </w:rPr>
  </w:style>
  <w:style w:type="paragraph" w:styleId="726">
    <w:name w:val="Footer"/>
    <w:basedOn w:val="703"/>
    <w:link w:val="765"/>
    <w:uiPriority w:val="99"/>
    <w:unhideWhenUsed/>
    <w:qFormat/>
    <w:pPr>
      <w:spacing w:after="0" w:line="240" w:lineRule="auto"/>
      <w:tabs>
        <w:tab w:val="center" w:pos="7143" w:leader="none"/>
        <w:tab w:val="right" w:pos="14287" w:leader="none"/>
      </w:tabs>
    </w:pPr>
  </w:style>
  <w:style w:type="paragraph" w:styleId="727">
    <w:name w:val="Header"/>
    <w:basedOn w:val="703"/>
    <w:link w:val="763"/>
    <w:uiPriority w:val="99"/>
    <w:unhideWhenUsed/>
    <w:qFormat/>
    <w:pPr>
      <w:spacing w:after="0" w:line="240" w:lineRule="auto"/>
      <w:tabs>
        <w:tab w:val="center" w:pos="7143" w:leader="none"/>
        <w:tab w:val="right" w:pos="14287" w:leader="none"/>
      </w:tabs>
    </w:pPr>
  </w:style>
  <w:style w:type="paragraph" w:styleId="728">
    <w:name w:val="toc 1"/>
    <w:basedOn w:val="703"/>
    <w:next w:val="703"/>
    <w:uiPriority w:val="39"/>
    <w:unhideWhenUsed/>
    <w:qFormat/>
    <w:pPr>
      <w:ind w:left="0" w:right="0" w:firstLine="0"/>
      <w:spacing w:after="57"/>
    </w:pPr>
  </w:style>
  <w:style w:type="paragraph" w:styleId="729">
    <w:name w:val="toc 4"/>
    <w:basedOn w:val="703"/>
    <w:next w:val="703"/>
    <w:uiPriority w:val="39"/>
    <w:unhideWhenUsed/>
    <w:qFormat/>
    <w:pPr>
      <w:ind w:left="850" w:right="0" w:firstLine="0"/>
      <w:spacing w:after="57"/>
    </w:pPr>
  </w:style>
  <w:style w:type="paragraph" w:styleId="730">
    <w:name w:val="Subtitle"/>
    <w:basedOn w:val="703"/>
    <w:next w:val="703"/>
    <w:link w:val="758"/>
    <w:uiPriority w:val="11"/>
    <w:qFormat/>
    <w:pPr>
      <w:spacing w:before="200" w:after="200"/>
    </w:pPr>
    <w:rPr>
      <w:sz w:val="24"/>
      <w:szCs w:val="24"/>
    </w:rPr>
  </w:style>
  <w:style w:type="paragraph" w:styleId="731">
    <w:name w:val="List"/>
    <w:basedOn w:val="703"/>
    <w:uiPriority w:val="0"/>
    <w:qFormat/>
    <w:pPr>
      <w:ind w:left="200" w:hanging="200"/>
      <w:jc w:val="left"/>
      <w:widowControl/>
    </w:pPr>
    <w:rPr>
      <w:sz w:val="20"/>
    </w:rPr>
  </w:style>
  <w:style w:type="paragraph" w:styleId="732">
    <w:name w:val="footnote text"/>
    <w:basedOn w:val="703"/>
    <w:link w:val="891"/>
    <w:uiPriority w:val="99"/>
    <w:semiHidden/>
    <w:unhideWhenUsed/>
    <w:qFormat/>
    <w:pPr>
      <w:spacing w:after="40" w:line="240" w:lineRule="auto"/>
    </w:pPr>
    <w:rPr>
      <w:sz w:val="18"/>
    </w:rPr>
  </w:style>
  <w:style w:type="paragraph" w:styleId="733">
    <w:name w:val="toc 6"/>
    <w:basedOn w:val="703"/>
    <w:next w:val="703"/>
    <w:uiPriority w:val="39"/>
    <w:unhideWhenUsed/>
    <w:qFormat/>
    <w:pPr>
      <w:ind w:left="1417" w:right="0" w:firstLine="0"/>
      <w:spacing w:after="57"/>
    </w:pPr>
  </w:style>
  <w:style w:type="paragraph" w:styleId="734">
    <w:name w:val="table of figures"/>
    <w:basedOn w:val="703"/>
    <w:next w:val="703"/>
    <w:uiPriority w:val="99"/>
    <w:unhideWhenUsed/>
    <w:qFormat/>
    <w:pPr>
      <w:spacing w:after="0" w:afterAutospacing="0"/>
    </w:pPr>
  </w:style>
  <w:style w:type="paragraph" w:styleId="735">
    <w:name w:val="toc 2"/>
    <w:basedOn w:val="703"/>
    <w:next w:val="703"/>
    <w:uiPriority w:val="39"/>
    <w:unhideWhenUsed/>
    <w:qFormat/>
    <w:pPr>
      <w:ind w:left="283" w:right="0" w:firstLine="0"/>
      <w:spacing w:after="57"/>
    </w:pPr>
  </w:style>
  <w:style w:type="paragraph" w:styleId="736">
    <w:name w:val="toc 9"/>
    <w:basedOn w:val="703"/>
    <w:next w:val="703"/>
    <w:uiPriority w:val="39"/>
    <w:unhideWhenUsed/>
    <w:qFormat/>
    <w:pPr>
      <w:ind w:left="2268" w:right="0" w:firstLine="0"/>
      <w:spacing w:after="57"/>
    </w:pPr>
  </w:style>
  <w:style w:type="paragraph" w:styleId="737">
    <w:name w:val="Normal (Web)"/>
    <w:basedOn w:val="703"/>
    <w:uiPriority w:val="99"/>
    <w:qFormat/>
    <w:pPr>
      <w:jc w:val="left"/>
      <w:spacing w:before="100" w:beforeAutospacing="1" w:after="100" w:afterAutospacing="1"/>
    </w:pPr>
    <w:rPr>
      <w:sz w:val="24"/>
    </w:rPr>
  </w:style>
  <w:style w:type="paragraph" w:styleId="738">
    <w:name w:val="Title"/>
    <w:basedOn w:val="703"/>
    <w:next w:val="703"/>
    <w:link w:val="757"/>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character" w:styleId="743" w:customStyle="1">
    <w:name w:val="HTML 打字机1"/>
    <w:link w:val="703"/>
    <w:uiPriority w:val="99"/>
    <w:qFormat/>
    <w:rPr>
      <w:rFonts w:ascii="宋体" w:hAnsi="宋体" w:eastAsia="宋体" w:cs="宋体"/>
      <w:sz w:val="24"/>
      <w:szCs w:val="24"/>
    </w:rPr>
  </w:style>
  <w:style w:type="paragraph" w:styleId="744" w:customStyle="1">
    <w:name w:val="首行缩进"/>
    <w:basedOn w:val="703"/>
    <w:uiPriority w:val="0"/>
    <w:qFormat/>
    <w:pPr>
      <w:ind w:firstLine="480"/>
    </w:pPr>
    <w:rPr>
      <w:rFonts w:ascii="Calibri" w:hAnsi="Calibri" w:eastAsia="楷体_GB2312"/>
      <w:sz w:val="26"/>
      <w:lang w:val="zh-CN"/>
    </w:rPr>
  </w:style>
  <w:style w:type="paragraph" w:styleId="745" w:customStyle="1">
    <w:name w:val="脚注文本1"/>
    <w:basedOn w:val="703"/>
    <w:next w:val="746"/>
    <w:link w:val="906"/>
    <w:uiPriority w:val="99"/>
    <w:qFormat/>
    <w:pPr>
      <w:ind w:left="720" w:hanging="357"/>
      <w:jc w:val="left"/>
      <w:spacing w:line="240" w:lineRule="auto"/>
      <w:tabs>
        <w:tab w:val="left" w:pos="0" w:leader="none"/>
      </w:tabs>
    </w:pPr>
    <w:rPr>
      <w:rFonts w:ascii="宋体" w:hAnsi="Times New Roman"/>
      <w:sz w:val="18"/>
      <w:lang w:val="zh-CN"/>
    </w:rPr>
  </w:style>
  <w:style w:type="paragraph" w:styleId="746" w:customStyle="1">
    <w:name w:val="索引 51"/>
    <w:basedOn w:val="703"/>
    <w:next w:val="703"/>
    <w:uiPriority w:val="99"/>
    <w:qFormat/>
    <w:pPr>
      <w:ind w:left="1050" w:hanging="210"/>
      <w:jc w:val="left"/>
      <w:spacing w:line="240" w:lineRule="auto"/>
    </w:pPr>
    <w:rPr>
      <w:sz w:val="20"/>
    </w:rPr>
  </w:style>
  <w:style w:type="character" w:styleId="747" w:customStyle="1">
    <w:name w:val="Heading 1 Char"/>
    <w:link w:val="704"/>
    <w:uiPriority w:val="9"/>
    <w:qFormat/>
    <w:rPr>
      <w:rFonts w:ascii="Arial" w:hAnsi="Arial" w:eastAsia="Arial" w:cs="Arial"/>
      <w:sz w:val="40"/>
      <w:szCs w:val="40"/>
    </w:rPr>
  </w:style>
  <w:style w:type="character" w:styleId="748" w:customStyle="1">
    <w:name w:val="Heading 2 Char"/>
    <w:link w:val="705"/>
    <w:uiPriority w:val="9"/>
    <w:qFormat/>
    <w:rPr>
      <w:rFonts w:ascii="Arial" w:hAnsi="Arial" w:eastAsia="Arial" w:cs="Arial"/>
      <w:sz w:val="34"/>
    </w:rPr>
  </w:style>
  <w:style w:type="character" w:styleId="749" w:customStyle="1">
    <w:name w:val="Heading 3 Char"/>
    <w:link w:val="706"/>
    <w:uiPriority w:val="9"/>
    <w:qFormat/>
    <w:rPr>
      <w:rFonts w:ascii="Arial" w:hAnsi="Arial" w:eastAsia="Arial" w:cs="Arial"/>
      <w:sz w:val="30"/>
      <w:szCs w:val="30"/>
    </w:rPr>
  </w:style>
  <w:style w:type="character" w:styleId="750" w:customStyle="1">
    <w:name w:val="Heading 4 Char"/>
    <w:link w:val="707"/>
    <w:uiPriority w:val="9"/>
    <w:qFormat/>
    <w:rPr>
      <w:rFonts w:ascii="Arial" w:hAnsi="Arial" w:eastAsia="Arial" w:cs="Arial"/>
      <w:b/>
      <w:bCs/>
      <w:sz w:val="26"/>
      <w:szCs w:val="26"/>
    </w:rPr>
  </w:style>
  <w:style w:type="character" w:styleId="751" w:customStyle="1">
    <w:name w:val="Heading 5 Char"/>
    <w:link w:val="708"/>
    <w:uiPriority w:val="9"/>
    <w:qFormat/>
    <w:rPr>
      <w:rFonts w:ascii="Arial" w:hAnsi="Arial" w:eastAsia="Arial" w:cs="Arial"/>
      <w:b/>
      <w:bCs/>
      <w:sz w:val="24"/>
      <w:szCs w:val="24"/>
    </w:rPr>
  </w:style>
  <w:style w:type="character" w:styleId="752" w:customStyle="1">
    <w:name w:val="Heading 6 Char"/>
    <w:link w:val="709"/>
    <w:uiPriority w:val="9"/>
    <w:qFormat/>
    <w:rPr>
      <w:rFonts w:ascii="Arial" w:hAnsi="Arial" w:eastAsia="Arial" w:cs="Arial"/>
      <w:b/>
      <w:bCs/>
      <w:sz w:val="22"/>
      <w:szCs w:val="22"/>
    </w:rPr>
  </w:style>
  <w:style w:type="character" w:styleId="753" w:customStyle="1">
    <w:name w:val="Heading 7 Char"/>
    <w:link w:val="710"/>
    <w:uiPriority w:val="9"/>
    <w:qFormat/>
    <w:rPr>
      <w:rFonts w:ascii="Arial" w:hAnsi="Arial" w:eastAsia="Arial" w:cs="Arial"/>
      <w:b/>
      <w:bCs/>
      <w:i/>
      <w:iCs/>
      <w:sz w:val="22"/>
      <w:szCs w:val="22"/>
    </w:rPr>
  </w:style>
  <w:style w:type="character" w:styleId="754" w:customStyle="1">
    <w:name w:val="Heading 8 Char"/>
    <w:link w:val="711"/>
    <w:uiPriority w:val="9"/>
    <w:qFormat/>
    <w:rPr>
      <w:rFonts w:ascii="Arial" w:hAnsi="Arial" w:eastAsia="Arial" w:cs="Arial"/>
      <w:i/>
      <w:iCs/>
      <w:sz w:val="22"/>
      <w:szCs w:val="22"/>
    </w:rPr>
  </w:style>
  <w:style w:type="character" w:styleId="755" w:customStyle="1">
    <w:name w:val="Heading 9 Char"/>
    <w:link w:val="712"/>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link w:val="738"/>
    <w:uiPriority w:val="10"/>
    <w:qFormat/>
    <w:rPr>
      <w:sz w:val="48"/>
      <w:szCs w:val="48"/>
    </w:rPr>
  </w:style>
  <w:style w:type="character" w:styleId="758" w:customStyle="1">
    <w:name w:val="Subtitle Char"/>
    <w:link w:val="730"/>
    <w:uiPriority w:val="11"/>
    <w:qFormat/>
    <w:rPr>
      <w:sz w:val="24"/>
      <w:szCs w:val="24"/>
    </w:rPr>
  </w:style>
  <w:style w:type="paragraph" w:styleId="759">
    <w:name w:val="Quote"/>
    <w:basedOn w:val="703"/>
    <w:next w:val="703"/>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3"/>
    <w:next w:val="70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link w:val="727"/>
    <w:uiPriority w:val="99"/>
    <w:qFormat/>
  </w:style>
  <w:style w:type="character" w:styleId="764" w:customStyle="1">
    <w:name w:val="Footer Char"/>
    <w:link w:val="726"/>
    <w:uiPriority w:val="99"/>
    <w:qFormat/>
  </w:style>
  <w:style w:type="character" w:styleId="765" w:customStyle="1">
    <w:name w:val="Caption Char"/>
    <w:link w:val="726"/>
    <w:uiPriority w:val="99"/>
    <w:qFormat/>
  </w:style>
  <w:style w:type="table" w:styleId="7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32"/>
    <w:uiPriority w:val="99"/>
    <w:qFormat/>
    <w:rPr>
      <w:sz w:val="18"/>
    </w:rPr>
  </w:style>
  <w:style w:type="character" w:styleId="892" w:customStyle="1">
    <w:name w:val="Endnote Text Char"/>
    <w:link w:val="725"/>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标题 1111"/>
    <w:basedOn w:val="703"/>
    <w:next w:val="703"/>
    <w:link w:val="907"/>
    <w:uiPriority w:val="99"/>
    <w:qFormat/>
    <w:pPr>
      <w:ind w:left="432" w:hanging="432"/>
      <w:jc w:val="center"/>
      <w:keepNext/>
      <w:widowControl/>
      <w:tabs>
        <w:tab w:val="left" w:pos="432" w:leader="none"/>
      </w:tabs>
      <w:outlineLvl w:val="0"/>
    </w:pPr>
    <w:rPr>
      <w:rFonts w:ascii="黑体" w:hAnsi="黑体" w:eastAsia="黑体"/>
      <w:sz w:val="36"/>
    </w:rPr>
  </w:style>
  <w:style w:type="paragraph" w:styleId="895" w:customStyle="1">
    <w:name w:val="标题 21"/>
    <w:basedOn w:val="703"/>
    <w:next w:val="703"/>
    <w:link w:val="908"/>
    <w:uiPriority w:val="99"/>
    <w:qFormat/>
    <w:pPr>
      <w:keepLines/>
      <w:keepNext/>
      <w:spacing w:before="260" w:after="260" w:line="413" w:lineRule="auto"/>
      <w:outlineLvl w:val="1"/>
    </w:pPr>
    <w:rPr>
      <w:rFonts w:ascii="Arial" w:hAnsi="Arial" w:eastAsia="黑体"/>
      <w:b/>
      <w:bCs/>
      <w:sz w:val="32"/>
      <w:szCs w:val="32"/>
    </w:rPr>
  </w:style>
  <w:style w:type="paragraph" w:styleId="896" w:customStyle="1">
    <w:name w:val="标题 31"/>
    <w:basedOn w:val="703"/>
    <w:next w:val="897"/>
    <w:link w:val="909"/>
    <w:uiPriority w:val="9"/>
    <w:qFormat/>
    <w:pPr>
      <w:ind w:left="720" w:hanging="720"/>
      <w:jc w:val="center"/>
      <w:keepLines/>
      <w:keepNext/>
      <w:spacing w:before="120" w:after="120"/>
      <w:widowControl/>
      <w:tabs>
        <w:tab w:val="left" w:pos="720" w:leader="none"/>
      </w:tabs>
      <w:outlineLvl w:val="2"/>
    </w:pPr>
    <w:rPr>
      <w:b/>
      <w:sz w:val="32"/>
    </w:rPr>
  </w:style>
  <w:style w:type="paragraph" w:styleId="897" w:customStyle="1">
    <w:name w:val="正文缩进1"/>
    <w:basedOn w:val="703"/>
    <w:link w:val="910"/>
    <w:uiPriority w:val="0"/>
    <w:qFormat/>
    <w:pPr>
      <w:ind w:firstLine="420"/>
    </w:pPr>
  </w:style>
  <w:style w:type="paragraph" w:styleId="898" w:customStyle="1">
    <w:name w:val="标题 41"/>
    <w:basedOn w:val="703"/>
    <w:next w:val="703"/>
    <w:link w:val="911"/>
    <w:uiPriority w:val="99"/>
    <w:qFormat/>
    <w:pPr>
      <w:jc w:val="center"/>
      <w:keepLines/>
      <w:keepNext/>
      <w:spacing w:before="120" w:after="120"/>
      <w:widowControl/>
      <w:outlineLvl w:val="3"/>
    </w:pPr>
    <w:rPr>
      <w:rFonts w:ascii="Arial" w:hAnsi="Arial" w:eastAsia="黑体"/>
      <w:sz w:val="28"/>
    </w:rPr>
  </w:style>
  <w:style w:type="paragraph" w:styleId="899" w:customStyle="1">
    <w:name w:val="标题 51"/>
    <w:basedOn w:val="703"/>
    <w:next w:val="703"/>
    <w:link w:val="912"/>
    <w:uiPriority w:val="99"/>
    <w:qFormat/>
    <w:pPr>
      <w:ind w:firstLine="499"/>
      <w:jc w:val="left"/>
      <w:keepLines/>
      <w:keepNext/>
      <w:spacing w:before="120" w:after="120"/>
      <w:widowControl/>
      <w:outlineLvl w:val="4"/>
    </w:pPr>
    <w:rPr>
      <w:rFonts w:ascii="宋体" w:hAnsi="宋体"/>
      <w:b/>
      <w:sz w:val="24"/>
    </w:rPr>
  </w:style>
  <w:style w:type="paragraph" w:styleId="900" w:customStyle="1">
    <w:name w:val="标题 61"/>
    <w:basedOn w:val="703"/>
    <w:next w:val="703"/>
    <w:link w:val="913"/>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901" w:customStyle="1">
    <w:name w:val="标题 71"/>
    <w:basedOn w:val="703"/>
    <w:next w:val="703"/>
    <w:link w:val="914"/>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902" w:customStyle="1">
    <w:name w:val="标题 81"/>
    <w:basedOn w:val="703"/>
    <w:next w:val="703"/>
    <w:link w:val="915"/>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903" w:customStyle="1">
    <w:name w:val="标题 91"/>
    <w:basedOn w:val="703"/>
    <w:next w:val="703"/>
    <w:link w:val="916"/>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904" w:customStyle="1">
    <w:name w:val="默认段落字体1"/>
    <w:link w:val="703"/>
    <w:uiPriority w:val="1"/>
    <w:unhideWhenUsed/>
    <w:qFormat/>
  </w:style>
  <w:style w:type="table" w:styleId="905" w:customStyle="1">
    <w:name w:val="普通表格1"/>
    <w:uiPriority w:val="99"/>
    <w:unhideWhenUsed/>
    <w:qFormat/>
    <w:tblPr/>
  </w:style>
  <w:style w:type="character" w:styleId="906" w:customStyle="1">
    <w:name w:val="脚注文本 字符"/>
    <w:link w:val="745"/>
    <w:uiPriority w:val="99"/>
    <w:qFormat/>
    <w:rPr>
      <w:rFonts w:ascii="宋体" w:hAnsi="Times New Roman"/>
      <w:sz w:val="18"/>
      <w:lang w:val="zh-CN"/>
    </w:rPr>
  </w:style>
  <w:style w:type="character" w:styleId="907" w:customStyle="1">
    <w:name w:val="标题 1 字符1"/>
    <w:link w:val="894"/>
    <w:uiPriority w:val="99"/>
    <w:qFormat/>
    <w:rPr>
      <w:rFonts w:ascii="黑体" w:hAnsi="黑体" w:eastAsia="黑体"/>
      <w:sz w:val="36"/>
    </w:rPr>
  </w:style>
  <w:style w:type="character" w:styleId="908" w:customStyle="1">
    <w:name w:val="标题 2 字符1"/>
    <w:link w:val="895"/>
    <w:uiPriority w:val="99"/>
    <w:qFormat/>
    <w:rPr>
      <w:rFonts w:ascii="Arial" w:hAnsi="Arial" w:eastAsia="黑体"/>
      <w:b/>
      <w:bCs/>
      <w:sz w:val="32"/>
      <w:szCs w:val="32"/>
      <w:lang w:val="en-US" w:eastAsia="zh-CN" w:bidi="ar-SA"/>
    </w:rPr>
  </w:style>
  <w:style w:type="character" w:styleId="909" w:customStyle="1">
    <w:name w:val="标题 3 字符1"/>
    <w:link w:val="896"/>
    <w:uiPriority w:val="9"/>
    <w:qFormat/>
    <w:rPr>
      <w:rFonts w:eastAsia="宋体"/>
      <w:b/>
      <w:sz w:val="32"/>
      <w:lang w:val="en-US" w:eastAsia="zh-CN" w:bidi="ar-SA"/>
    </w:rPr>
  </w:style>
  <w:style w:type="character" w:styleId="910" w:customStyle="1">
    <w:name w:val="正文缩进 字符"/>
    <w:link w:val="897"/>
    <w:uiPriority w:val="0"/>
    <w:qFormat/>
    <w:rPr>
      <w:rFonts w:eastAsia="宋体"/>
      <w:sz w:val="21"/>
      <w:lang w:val="en-US" w:eastAsia="zh-CN" w:bidi="ar-SA"/>
    </w:rPr>
  </w:style>
  <w:style w:type="character" w:styleId="911" w:customStyle="1">
    <w:name w:val="标题 4 字符1"/>
    <w:link w:val="898"/>
    <w:uiPriority w:val="99"/>
    <w:qFormat/>
    <w:rPr>
      <w:rFonts w:ascii="Arial" w:hAnsi="Arial" w:eastAsia="黑体"/>
      <w:sz w:val="28"/>
    </w:rPr>
  </w:style>
  <w:style w:type="character" w:styleId="912" w:customStyle="1">
    <w:name w:val="标题 5 字符1"/>
    <w:link w:val="899"/>
    <w:uiPriority w:val="99"/>
    <w:qFormat/>
    <w:rPr>
      <w:rFonts w:ascii="宋体" w:hAnsi="宋体"/>
      <w:b/>
      <w:sz w:val="24"/>
    </w:rPr>
  </w:style>
  <w:style w:type="character" w:styleId="913" w:customStyle="1">
    <w:name w:val="标题 6 字符1"/>
    <w:link w:val="900"/>
    <w:uiPriority w:val="99"/>
    <w:qFormat/>
    <w:rPr>
      <w:rFonts w:ascii="Arial" w:hAnsi="Arial" w:eastAsia="黑体"/>
      <w:b/>
      <w:bCs/>
      <w:sz w:val="24"/>
      <w:szCs w:val="24"/>
    </w:rPr>
  </w:style>
  <w:style w:type="character" w:styleId="914" w:customStyle="1">
    <w:name w:val="标题 7 字符1"/>
    <w:link w:val="901"/>
    <w:uiPriority w:val="99"/>
    <w:qFormat/>
    <w:rPr>
      <w:b/>
      <w:bCs/>
      <w:sz w:val="24"/>
      <w:szCs w:val="24"/>
    </w:rPr>
  </w:style>
  <w:style w:type="character" w:styleId="915" w:customStyle="1">
    <w:name w:val="标题 8 字符1"/>
    <w:link w:val="902"/>
    <w:uiPriority w:val="99"/>
    <w:qFormat/>
    <w:rPr>
      <w:rFonts w:ascii="Arial" w:hAnsi="Arial" w:eastAsia="黑体"/>
      <w:sz w:val="24"/>
      <w:szCs w:val="24"/>
    </w:rPr>
  </w:style>
  <w:style w:type="character" w:styleId="916" w:customStyle="1">
    <w:name w:val="标题 9 字符1"/>
    <w:link w:val="903"/>
    <w:uiPriority w:val="99"/>
    <w:qFormat/>
    <w:rPr>
      <w:rFonts w:ascii="Arial" w:hAnsi="Arial" w:eastAsia="黑体"/>
      <w:sz w:val="21"/>
      <w:szCs w:val="21"/>
    </w:rPr>
  </w:style>
  <w:style w:type="paragraph" w:styleId="917" w:customStyle="1">
    <w:name w:val="目录 71"/>
    <w:basedOn w:val="703"/>
    <w:next w:val="703"/>
    <w:uiPriority w:val="99"/>
    <w:qFormat/>
    <w:pPr>
      <w:ind w:firstLine="505"/>
      <w:jc w:val="left"/>
      <w:spacing w:line="240" w:lineRule="auto"/>
      <w:tabs>
        <w:tab w:val="right" w:pos="9241" w:leader="dot"/>
      </w:tabs>
    </w:pPr>
    <w:rPr>
      <w:rFonts w:ascii="宋体" w:hAnsi="Times New Roman"/>
      <w:szCs w:val="21"/>
    </w:rPr>
  </w:style>
  <w:style w:type="paragraph" w:styleId="918" w:customStyle="1">
    <w:name w:val="索引 81"/>
    <w:basedOn w:val="703"/>
    <w:next w:val="703"/>
    <w:uiPriority w:val="99"/>
    <w:qFormat/>
    <w:pPr>
      <w:ind w:left="1680" w:hanging="210"/>
      <w:jc w:val="left"/>
      <w:spacing w:line="240" w:lineRule="auto"/>
    </w:pPr>
    <w:rPr>
      <w:sz w:val="20"/>
    </w:rPr>
  </w:style>
  <w:style w:type="paragraph" w:styleId="919" w:customStyle="1">
    <w:name w:val="题注1"/>
    <w:basedOn w:val="703"/>
    <w:next w:val="703"/>
    <w:uiPriority w:val="35"/>
    <w:qFormat/>
    <w:pPr>
      <w:spacing w:before="152" w:after="160" w:line="240" w:lineRule="auto"/>
    </w:pPr>
    <w:rPr>
      <w:rFonts w:ascii="Arial" w:hAnsi="Arial" w:eastAsia="黑体" w:cs="Arial"/>
      <w:sz w:val="20"/>
    </w:rPr>
  </w:style>
  <w:style w:type="paragraph" w:styleId="920" w:customStyle="1">
    <w:name w:val="文档结构图1"/>
    <w:basedOn w:val="703"/>
    <w:link w:val="921"/>
    <w:uiPriority w:val="99"/>
    <w:qFormat/>
    <w:pPr>
      <w:shd w:val="clear" w:color="auto" w:fill="000080"/>
    </w:pPr>
  </w:style>
  <w:style w:type="character" w:styleId="921" w:customStyle="1">
    <w:name w:val="文档结构图 字符"/>
    <w:link w:val="920"/>
    <w:uiPriority w:val="99"/>
    <w:qFormat/>
    <w:rPr>
      <w:sz w:val="21"/>
      <w:shd w:val="clear" w:color="auto" w:fill="000080"/>
    </w:rPr>
  </w:style>
  <w:style w:type="paragraph" w:styleId="922" w:customStyle="1">
    <w:name w:val="批注文字1"/>
    <w:basedOn w:val="703"/>
    <w:link w:val="923"/>
    <w:uiPriority w:val="99"/>
    <w:qFormat/>
    <w:pPr>
      <w:jc w:val="left"/>
      <w:spacing w:line="360" w:lineRule="atLeast"/>
    </w:pPr>
    <w:rPr>
      <w:sz w:val="24"/>
    </w:rPr>
  </w:style>
  <w:style w:type="character" w:styleId="923" w:customStyle="1">
    <w:name w:val="批注文字 字符1"/>
    <w:link w:val="922"/>
    <w:uiPriority w:val="99"/>
    <w:qFormat/>
    <w:rPr>
      <w:sz w:val="24"/>
    </w:rPr>
  </w:style>
  <w:style w:type="paragraph" w:styleId="924" w:customStyle="1">
    <w:name w:val="索引 61"/>
    <w:basedOn w:val="703"/>
    <w:next w:val="703"/>
    <w:uiPriority w:val="99"/>
    <w:qFormat/>
    <w:pPr>
      <w:ind w:left="1260" w:hanging="210"/>
      <w:jc w:val="left"/>
      <w:spacing w:line="240" w:lineRule="auto"/>
    </w:pPr>
    <w:rPr>
      <w:sz w:val="20"/>
    </w:rPr>
  </w:style>
  <w:style w:type="paragraph" w:styleId="925" w:customStyle="1">
    <w:name w:val="正文文本 31"/>
    <w:basedOn w:val="703"/>
    <w:link w:val="926"/>
    <w:uiPriority w:val="99"/>
    <w:qFormat/>
    <w:pPr>
      <w:spacing w:line="240" w:lineRule="auto"/>
    </w:pPr>
    <w:rPr>
      <w:rFonts w:ascii="宋体" w:hAnsi="Times New Roman"/>
      <w:sz w:val="24"/>
    </w:rPr>
  </w:style>
  <w:style w:type="character" w:styleId="926" w:customStyle="1">
    <w:name w:val="正文文本 3 字符"/>
    <w:link w:val="925"/>
    <w:uiPriority w:val="99"/>
    <w:qFormat/>
    <w:rPr>
      <w:rFonts w:ascii="宋体" w:hAnsi="Times New Roman"/>
      <w:sz w:val="24"/>
    </w:rPr>
  </w:style>
  <w:style w:type="paragraph" w:styleId="927" w:customStyle="1">
    <w:name w:val="正文文本1"/>
    <w:basedOn w:val="703"/>
    <w:next w:val="928"/>
    <w:link w:val="929"/>
    <w:uiPriority w:val="99"/>
    <w:qFormat/>
    <w:rPr>
      <w:rFonts w:ascii="华文中宋" w:eastAsia="华文中宋"/>
      <w:bCs/>
      <w:sz w:val="28"/>
    </w:rPr>
  </w:style>
  <w:style w:type="paragraph" w:styleId="928" w:customStyle="1">
    <w:name w:val="目录 21"/>
    <w:basedOn w:val="703"/>
    <w:next w:val="703"/>
    <w:uiPriority w:val="0"/>
    <w:qFormat/>
    <w:pPr>
      <w:ind w:left="210" w:firstLine="150"/>
      <w:jc w:val="left"/>
      <w:tabs>
        <w:tab w:val="right" w:pos="9170" w:leader="dot"/>
      </w:tabs>
    </w:pPr>
    <w:rPr>
      <w:smallCaps/>
      <w:sz w:val="20"/>
    </w:rPr>
  </w:style>
  <w:style w:type="character" w:styleId="929" w:customStyle="1">
    <w:name w:val="正文文本 字符"/>
    <w:link w:val="927"/>
    <w:uiPriority w:val="99"/>
    <w:qFormat/>
    <w:rPr>
      <w:rFonts w:ascii="华文中宋" w:eastAsia="华文中宋"/>
      <w:bCs/>
      <w:sz w:val="28"/>
    </w:rPr>
  </w:style>
  <w:style w:type="paragraph" w:styleId="930" w:customStyle="1">
    <w:name w:val="正文文本缩进11"/>
    <w:basedOn w:val="703"/>
    <w:link w:val="931"/>
    <w:uiPriority w:val="99"/>
    <w:qFormat/>
    <w:pPr>
      <w:ind w:firstLine="540"/>
      <w:widowControl/>
    </w:pPr>
    <w:rPr>
      <w:rFonts w:ascii="宋体" w:hAnsi="MS Sans Serif"/>
      <w:spacing w:val="12"/>
      <w:sz w:val="24"/>
    </w:rPr>
  </w:style>
  <w:style w:type="character" w:styleId="931" w:customStyle="1">
    <w:name w:val="正文文本缩进 字符1"/>
    <w:link w:val="930"/>
    <w:uiPriority w:val="99"/>
    <w:qFormat/>
    <w:rPr>
      <w:rFonts w:ascii="宋体" w:hAnsi="MS Sans Serif"/>
      <w:spacing w:val="12"/>
      <w:sz w:val="24"/>
    </w:rPr>
  </w:style>
  <w:style w:type="paragraph" w:styleId="932" w:customStyle="1">
    <w:name w:val="文本块1"/>
    <w:basedOn w:val="703"/>
    <w:uiPriority w:val="0"/>
    <w:qFormat/>
    <w:pPr>
      <w:ind w:left="420" w:right="33"/>
      <w:jc w:val="left"/>
    </w:pPr>
    <w:rPr>
      <w:sz w:val="24"/>
    </w:rPr>
  </w:style>
  <w:style w:type="paragraph" w:styleId="933" w:customStyle="1">
    <w:name w:val="索引 411"/>
    <w:basedOn w:val="703"/>
    <w:next w:val="703"/>
    <w:uiPriority w:val="99"/>
    <w:qFormat/>
    <w:pPr>
      <w:ind w:left="840" w:hanging="210"/>
      <w:jc w:val="left"/>
      <w:spacing w:line="240" w:lineRule="auto"/>
    </w:pPr>
    <w:rPr>
      <w:sz w:val="20"/>
    </w:rPr>
  </w:style>
  <w:style w:type="paragraph" w:styleId="934" w:customStyle="1">
    <w:name w:val="目录 51"/>
    <w:basedOn w:val="703"/>
    <w:next w:val="703"/>
    <w:uiPriority w:val="99"/>
    <w:qFormat/>
    <w:pPr>
      <w:ind w:firstLine="300"/>
      <w:jc w:val="left"/>
      <w:spacing w:line="240" w:lineRule="auto"/>
      <w:tabs>
        <w:tab w:val="right" w:pos="9241" w:leader="dot"/>
      </w:tabs>
    </w:pPr>
    <w:rPr>
      <w:rFonts w:ascii="宋体" w:hAnsi="Times New Roman"/>
      <w:szCs w:val="21"/>
    </w:rPr>
  </w:style>
  <w:style w:type="paragraph" w:styleId="935" w:customStyle="1">
    <w:name w:val="目录 31"/>
    <w:basedOn w:val="703"/>
    <w:next w:val="703"/>
    <w:uiPriority w:val="0"/>
    <w:qFormat/>
    <w:pPr>
      <w:ind w:firstLine="102"/>
      <w:jc w:val="left"/>
      <w:spacing w:line="240" w:lineRule="auto"/>
      <w:tabs>
        <w:tab w:val="right" w:pos="9241" w:leader="dot"/>
      </w:tabs>
    </w:pPr>
    <w:rPr>
      <w:rFonts w:ascii="宋体" w:hAnsi="Times New Roman"/>
      <w:szCs w:val="21"/>
    </w:rPr>
  </w:style>
  <w:style w:type="paragraph" w:styleId="936" w:customStyle="1">
    <w:name w:val="纯文本1"/>
    <w:basedOn w:val="703"/>
    <w:link w:val="937"/>
    <w:uiPriority w:val="0"/>
    <w:qFormat/>
    <w:rPr>
      <w:rFonts w:ascii="宋体" w:hAnsi="Courier New"/>
    </w:rPr>
  </w:style>
  <w:style w:type="character" w:styleId="937" w:customStyle="1">
    <w:name w:val="纯文本 字符"/>
    <w:link w:val="936"/>
    <w:uiPriority w:val="0"/>
    <w:qFormat/>
    <w:rPr>
      <w:rFonts w:ascii="宋体" w:hAnsi="Courier New" w:eastAsia="宋体"/>
      <w:sz w:val="21"/>
      <w:lang w:val="en-US" w:eastAsia="zh-CN" w:bidi="ar-SA"/>
    </w:rPr>
  </w:style>
  <w:style w:type="paragraph" w:styleId="938" w:customStyle="1">
    <w:name w:val="目录 81"/>
    <w:basedOn w:val="703"/>
    <w:next w:val="703"/>
    <w:uiPriority w:val="99"/>
    <w:qFormat/>
    <w:pPr>
      <w:ind w:left="71"/>
    </w:pPr>
  </w:style>
  <w:style w:type="paragraph" w:styleId="939" w:customStyle="1">
    <w:name w:val="索引 31"/>
    <w:basedOn w:val="703"/>
    <w:next w:val="703"/>
    <w:uiPriority w:val="99"/>
    <w:qFormat/>
    <w:pPr>
      <w:ind w:left="630" w:hanging="210"/>
      <w:jc w:val="left"/>
      <w:spacing w:line="240" w:lineRule="auto"/>
    </w:pPr>
    <w:rPr>
      <w:sz w:val="20"/>
    </w:rPr>
  </w:style>
  <w:style w:type="paragraph" w:styleId="940" w:customStyle="1">
    <w:name w:val="日期1"/>
    <w:basedOn w:val="703"/>
    <w:next w:val="703"/>
    <w:link w:val="941"/>
    <w:uiPriority w:val="99"/>
    <w:qFormat/>
    <w:rPr>
      <w:sz w:val="24"/>
    </w:rPr>
  </w:style>
  <w:style w:type="character" w:styleId="941" w:customStyle="1">
    <w:name w:val="日期 字符"/>
    <w:link w:val="940"/>
    <w:uiPriority w:val="99"/>
    <w:qFormat/>
    <w:rPr>
      <w:sz w:val="24"/>
    </w:rPr>
  </w:style>
  <w:style w:type="paragraph" w:styleId="942" w:customStyle="1">
    <w:name w:val="正文文本缩进 21"/>
    <w:basedOn w:val="703"/>
    <w:link w:val="943"/>
    <w:uiPriority w:val="99"/>
    <w:qFormat/>
    <w:pPr>
      <w:ind w:left="420"/>
      <w:spacing w:after="120" w:line="480" w:lineRule="auto"/>
    </w:pPr>
    <w:rPr>
      <w:szCs w:val="24"/>
    </w:rPr>
  </w:style>
  <w:style w:type="character" w:styleId="943" w:customStyle="1">
    <w:name w:val="正文文本缩进 2 字符"/>
    <w:link w:val="942"/>
    <w:uiPriority w:val="99"/>
    <w:qFormat/>
    <w:rPr>
      <w:sz w:val="21"/>
      <w:szCs w:val="24"/>
    </w:rPr>
  </w:style>
  <w:style w:type="paragraph" w:styleId="944" w:customStyle="1">
    <w:name w:val="尾注文本1"/>
    <w:basedOn w:val="703"/>
    <w:link w:val="945"/>
    <w:uiPriority w:val="99"/>
    <w:qFormat/>
    <w:pPr>
      <w:jc w:val="left"/>
      <w:spacing w:line="240" w:lineRule="auto"/>
    </w:pPr>
    <w:rPr>
      <w:rFonts w:ascii="Times New Roman" w:hAnsi="Times New Roman"/>
      <w:sz w:val="24"/>
    </w:rPr>
  </w:style>
  <w:style w:type="character" w:styleId="945" w:customStyle="1">
    <w:name w:val="尾注文本 字符"/>
    <w:link w:val="944"/>
    <w:uiPriority w:val="99"/>
    <w:qFormat/>
    <w:rPr>
      <w:rFonts w:ascii="Times New Roman" w:hAnsi="Times New Roman"/>
      <w:sz w:val="24"/>
    </w:rPr>
  </w:style>
  <w:style w:type="paragraph" w:styleId="946" w:customStyle="1">
    <w:name w:val="批注框文本1"/>
    <w:basedOn w:val="703"/>
    <w:link w:val="947"/>
    <w:uiPriority w:val="99"/>
    <w:qFormat/>
    <w:rPr>
      <w:sz w:val="18"/>
      <w:szCs w:val="18"/>
    </w:rPr>
  </w:style>
  <w:style w:type="character" w:styleId="947" w:customStyle="1">
    <w:name w:val="批注框文本 字符1"/>
    <w:link w:val="946"/>
    <w:uiPriority w:val="99"/>
    <w:qFormat/>
    <w:rPr>
      <w:sz w:val="18"/>
      <w:szCs w:val="18"/>
    </w:rPr>
  </w:style>
  <w:style w:type="paragraph" w:styleId="948" w:customStyle="1">
    <w:name w:val="页脚1"/>
    <w:basedOn w:val="703"/>
    <w:link w:val="949"/>
    <w:uiPriority w:val="99"/>
    <w:qFormat/>
    <w:pPr>
      <w:jc w:val="left"/>
      <w:tabs>
        <w:tab w:val="center" w:pos="4153" w:leader="none"/>
        <w:tab w:val="right" w:pos="8306" w:leader="none"/>
      </w:tabs>
    </w:pPr>
    <w:rPr>
      <w:sz w:val="18"/>
      <w:szCs w:val="18"/>
    </w:rPr>
  </w:style>
  <w:style w:type="character" w:styleId="949" w:customStyle="1">
    <w:name w:val="页脚 字符1"/>
    <w:link w:val="948"/>
    <w:uiPriority w:val="99"/>
    <w:qFormat/>
    <w:rPr>
      <w:sz w:val="18"/>
      <w:szCs w:val="18"/>
    </w:rPr>
  </w:style>
  <w:style w:type="paragraph" w:styleId="950" w:customStyle="1">
    <w:name w:val="页眉1"/>
    <w:basedOn w:val="703"/>
    <w:link w:val="951"/>
    <w:uiPriority w:val="99"/>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字符1"/>
    <w:link w:val="950"/>
    <w:uiPriority w:val="99"/>
    <w:qFormat/>
    <w:rPr>
      <w:sz w:val="18"/>
      <w:szCs w:val="18"/>
    </w:rPr>
  </w:style>
  <w:style w:type="paragraph" w:styleId="952" w:customStyle="1">
    <w:name w:val="目录 11"/>
    <w:basedOn w:val="703"/>
    <w:next w:val="703"/>
    <w:uiPriority w:val="0"/>
    <w:qFormat/>
    <w:pPr>
      <w:jc w:val="center"/>
      <w:spacing w:before="120" w:after="120"/>
      <w:tabs>
        <w:tab w:val="right" w:pos="9170" w:leader="dot"/>
      </w:tabs>
    </w:pPr>
    <w:rPr>
      <w:rFonts w:eastAsia="文鼎小标宋简"/>
      <w:caps/>
      <w:sz w:val="32"/>
      <w:szCs w:val="32"/>
    </w:rPr>
  </w:style>
  <w:style w:type="paragraph" w:styleId="953" w:customStyle="1">
    <w:name w:val="目录 41"/>
    <w:basedOn w:val="703"/>
    <w:next w:val="703"/>
    <w:uiPriority w:val="99"/>
    <w:qFormat/>
    <w:pPr>
      <w:ind w:firstLine="198"/>
      <w:jc w:val="left"/>
      <w:spacing w:line="240" w:lineRule="auto"/>
      <w:tabs>
        <w:tab w:val="right" w:pos="9241" w:leader="dot"/>
      </w:tabs>
    </w:pPr>
    <w:rPr>
      <w:rFonts w:ascii="宋体" w:hAnsi="Times New Roman"/>
      <w:szCs w:val="21"/>
    </w:rPr>
  </w:style>
  <w:style w:type="paragraph" w:styleId="954" w:customStyle="1">
    <w:name w:val="索引标题1"/>
    <w:basedOn w:val="703"/>
    <w:next w:val="955"/>
    <w:uiPriority w:val="99"/>
    <w:qFormat/>
    <w:pPr>
      <w:jc w:val="center"/>
      <w:spacing w:before="120" w:after="120" w:line="240" w:lineRule="auto"/>
    </w:pPr>
    <w:rPr>
      <w:b/>
      <w:bCs/>
      <w:iCs/>
    </w:rPr>
  </w:style>
  <w:style w:type="paragraph" w:styleId="955" w:customStyle="1">
    <w:name w:val="索引 11"/>
    <w:basedOn w:val="703"/>
    <w:next w:val="703"/>
    <w:uiPriority w:val="99"/>
    <w:unhideWhenUsed/>
    <w:qFormat/>
    <w:pPr>
      <w:spacing w:line="240" w:lineRule="auto"/>
    </w:pPr>
    <w:rPr>
      <w:rFonts w:ascii="Times New Roman" w:hAnsi="Times New Roman"/>
    </w:rPr>
  </w:style>
  <w:style w:type="paragraph" w:styleId="956" w:customStyle="1">
    <w:name w:val="副标题11"/>
    <w:basedOn w:val="703"/>
    <w:next w:val="703"/>
    <w:link w:val="957"/>
    <w:uiPriority w:val="99"/>
    <w:qFormat/>
    <w:pPr>
      <w:jc w:val="center"/>
      <w:spacing w:before="240" w:after="60" w:line="312" w:lineRule="auto"/>
      <w:outlineLvl w:val="1"/>
    </w:pPr>
    <w:rPr>
      <w:rFonts w:ascii="Cambria" w:hAnsi="Cambria"/>
      <w:b/>
      <w:sz w:val="32"/>
    </w:rPr>
  </w:style>
  <w:style w:type="character" w:styleId="957" w:customStyle="1">
    <w:name w:val="副标题 字符"/>
    <w:link w:val="956"/>
    <w:uiPriority w:val="99"/>
    <w:qFormat/>
    <w:rPr>
      <w:rFonts w:ascii="Cambria" w:hAnsi="Cambria"/>
      <w:b/>
      <w:sz w:val="32"/>
    </w:rPr>
  </w:style>
  <w:style w:type="paragraph" w:styleId="958" w:customStyle="1">
    <w:name w:val="列表1"/>
    <w:basedOn w:val="703"/>
    <w:uiPriority w:val="99"/>
    <w:qFormat/>
    <w:pPr>
      <w:contextualSpacing/>
      <w:ind w:left="200" w:hanging="200"/>
      <w:spacing w:line="240" w:lineRule="auto"/>
    </w:pPr>
    <w:rPr>
      <w:rFonts w:ascii="Times New Roman" w:hAnsi="Times New Roman"/>
    </w:rPr>
  </w:style>
  <w:style w:type="paragraph" w:styleId="959" w:customStyle="1">
    <w:name w:val="目录 61"/>
    <w:basedOn w:val="703"/>
    <w:next w:val="703"/>
    <w:uiPriority w:val="99"/>
    <w:qFormat/>
    <w:pPr>
      <w:ind w:firstLine="403"/>
      <w:jc w:val="left"/>
      <w:spacing w:line="240" w:lineRule="auto"/>
      <w:tabs>
        <w:tab w:val="right" w:pos="9241" w:leader="dot"/>
      </w:tabs>
    </w:pPr>
    <w:rPr>
      <w:rFonts w:ascii="宋体" w:hAnsi="Times New Roman"/>
      <w:szCs w:val="21"/>
    </w:rPr>
  </w:style>
  <w:style w:type="paragraph" w:styleId="960" w:customStyle="1">
    <w:name w:val="正文文本缩进 31"/>
    <w:basedOn w:val="703"/>
    <w:link w:val="961"/>
    <w:uiPriority w:val="99"/>
    <w:qFormat/>
    <w:pPr>
      <w:ind w:firstLine="540"/>
      <w:widowControl/>
    </w:pPr>
    <w:rPr>
      <w:rFonts w:ascii="宋体" w:hAnsi="MS Sans Serif"/>
      <w:color w:val="000000"/>
      <w:sz w:val="24"/>
    </w:rPr>
  </w:style>
  <w:style w:type="character" w:styleId="961" w:customStyle="1">
    <w:name w:val="正文文本缩进 3 字符"/>
    <w:link w:val="960"/>
    <w:uiPriority w:val="99"/>
    <w:qFormat/>
    <w:rPr>
      <w:rFonts w:ascii="宋体" w:hAnsi="MS Sans Serif"/>
      <w:color w:val="000000"/>
      <w:sz w:val="24"/>
    </w:rPr>
  </w:style>
  <w:style w:type="paragraph" w:styleId="962" w:customStyle="1">
    <w:name w:val="索引 71"/>
    <w:basedOn w:val="703"/>
    <w:next w:val="703"/>
    <w:uiPriority w:val="99"/>
    <w:qFormat/>
    <w:pPr>
      <w:ind w:left="1470" w:hanging="210"/>
      <w:jc w:val="left"/>
      <w:spacing w:line="240" w:lineRule="auto"/>
    </w:pPr>
    <w:rPr>
      <w:sz w:val="20"/>
    </w:rPr>
  </w:style>
  <w:style w:type="paragraph" w:styleId="963" w:customStyle="1">
    <w:name w:val="索引 91"/>
    <w:basedOn w:val="703"/>
    <w:next w:val="703"/>
    <w:uiPriority w:val="99"/>
    <w:qFormat/>
    <w:pPr>
      <w:ind w:left="1890" w:hanging="210"/>
      <w:jc w:val="left"/>
      <w:spacing w:line="240" w:lineRule="auto"/>
    </w:pPr>
    <w:rPr>
      <w:sz w:val="20"/>
    </w:rPr>
  </w:style>
  <w:style w:type="paragraph" w:styleId="964" w:customStyle="1">
    <w:name w:val="图表目录1"/>
    <w:basedOn w:val="703"/>
    <w:next w:val="703"/>
    <w:uiPriority w:val="99"/>
    <w:qFormat/>
    <w:pPr>
      <w:ind w:left="200" w:hanging="200"/>
      <w:spacing w:line="240" w:lineRule="auto"/>
    </w:pPr>
    <w:rPr>
      <w:rFonts w:ascii="Times New Roman" w:hAnsi="Times New Roman"/>
      <w:szCs w:val="21"/>
    </w:rPr>
  </w:style>
  <w:style w:type="paragraph" w:styleId="965" w:customStyle="1">
    <w:name w:val="目录 91"/>
    <w:basedOn w:val="703"/>
    <w:next w:val="703"/>
    <w:uiPriority w:val="99"/>
    <w:qFormat/>
    <w:pPr>
      <w:ind w:left="1470"/>
      <w:jc w:val="left"/>
      <w:spacing w:line="240" w:lineRule="auto"/>
    </w:pPr>
    <w:rPr>
      <w:rFonts w:ascii="Times New Roman" w:hAnsi="Times New Roman"/>
      <w:sz w:val="20"/>
    </w:rPr>
  </w:style>
  <w:style w:type="paragraph" w:styleId="966" w:customStyle="1">
    <w:name w:val="正文文本 21"/>
    <w:basedOn w:val="703"/>
    <w:link w:val="967"/>
    <w:uiPriority w:val="99"/>
    <w:qFormat/>
    <w:pPr>
      <w:spacing w:after="120" w:line="480" w:lineRule="auto"/>
    </w:pPr>
  </w:style>
  <w:style w:type="character" w:styleId="967" w:customStyle="1">
    <w:name w:val="正文文本 2 字符"/>
    <w:link w:val="966"/>
    <w:uiPriority w:val="99"/>
    <w:qFormat/>
    <w:rPr>
      <w:sz w:val="21"/>
    </w:rPr>
  </w:style>
  <w:style w:type="paragraph" w:styleId="968" w:customStyle="1">
    <w:name w:val="HTML 预设格式1"/>
    <w:basedOn w:val="703"/>
    <w:link w:val="969"/>
    <w:uiPriority w:val="99"/>
    <w:qFormat/>
    <w:pPr>
      <w:spacing w:line="240" w:lineRule="auto"/>
    </w:pPr>
    <w:rPr>
      <w:rFonts w:ascii="Courier New" w:hAnsi="Courier New"/>
      <w:sz w:val="20"/>
    </w:rPr>
  </w:style>
  <w:style w:type="character" w:styleId="969" w:customStyle="1">
    <w:name w:val="HTML 预设格式 字符"/>
    <w:link w:val="968"/>
    <w:uiPriority w:val="99"/>
    <w:qFormat/>
    <w:rPr>
      <w:rFonts w:ascii="Courier New" w:hAnsi="Courier New"/>
    </w:rPr>
  </w:style>
  <w:style w:type="paragraph" w:styleId="970" w:customStyle="1">
    <w:name w:val="普通(网站)1"/>
    <w:basedOn w:val="703"/>
    <w:uiPriority w:val="99"/>
    <w:qFormat/>
    <w:pPr>
      <w:jc w:val="left"/>
      <w:spacing w:before="100" w:beforeAutospacing="1" w:after="100" w:afterAutospacing="1"/>
      <w:widowControl/>
    </w:pPr>
    <w:rPr>
      <w:rFonts w:ascii="宋体" w:hAnsi="宋体" w:cs="宋体"/>
      <w:sz w:val="24"/>
      <w:szCs w:val="24"/>
    </w:rPr>
  </w:style>
  <w:style w:type="paragraph" w:styleId="971" w:customStyle="1">
    <w:name w:val="索引 21"/>
    <w:basedOn w:val="703"/>
    <w:next w:val="703"/>
    <w:uiPriority w:val="99"/>
    <w:qFormat/>
    <w:pPr>
      <w:ind w:left="420" w:hanging="210"/>
      <w:jc w:val="left"/>
      <w:spacing w:line="240" w:lineRule="auto"/>
    </w:pPr>
    <w:rPr>
      <w:sz w:val="20"/>
    </w:rPr>
  </w:style>
  <w:style w:type="paragraph" w:styleId="972" w:customStyle="1">
    <w:name w:val="标题1"/>
    <w:basedOn w:val="703"/>
    <w:next w:val="703"/>
    <w:link w:val="973"/>
    <w:uiPriority w:val="0"/>
    <w:qFormat/>
    <w:pPr>
      <w:jc w:val="center"/>
      <w:spacing w:before="240" w:after="60" w:line="240" w:lineRule="auto"/>
      <w:outlineLvl w:val="0"/>
    </w:pPr>
    <w:rPr>
      <w:rFonts w:ascii="Cambria" w:hAnsi="Cambria" w:eastAsia="黑体"/>
      <w:bCs/>
      <w:sz w:val="28"/>
      <w:szCs w:val="32"/>
    </w:rPr>
  </w:style>
  <w:style w:type="character" w:styleId="973" w:customStyle="1">
    <w:name w:val="标题 字符"/>
    <w:link w:val="972"/>
    <w:uiPriority w:val="0"/>
    <w:qFormat/>
    <w:rPr>
      <w:rFonts w:ascii="Cambria" w:hAnsi="Cambria" w:eastAsia="黑体"/>
      <w:bCs/>
      <w:sz w:val="28"/>
      <w:szCs w:val="32"/>
    </w:rPr>
  </w:style>
  <w:style w:type="paragraph" w:styleId="974" w:customStyle="1">
    <w:name w:val="批注主题1"/>
    <w:basedOn w:val="922"/>
    <w:next w:val="922"/>
    <w:link w:val="975"/>
    <w:uiPriority w:val="99"/>
    <w:qFormat/>
    <w:pPr>
      <w:spacing w:line="240" w:lineRule="auto"/>
    </w:pPr>
  </w:style>
  <w:style w:type="character" w:styleId="975" w:customStyle="1">
    <w:name w:val="批注主题 字符1"/>
    <w:link w:val="974"/>
    <w:uiPriority w:val="99"/>
    <w:qFormat/>
    <w:rPr>
      <w:sz w:val="24"/>
    </w:rPr>
  </w:style>
  <w:style w:type="paragraph" w:styleId="976" w:customStyle="1">
    <w:name w:val="正文首行缩进1"/>
    <w:basedOn w:val="927"/>
    <w:link w:val="977"/>
    <w:uiPriority w:val="99"/>
    <w:qFormat/>
    <w:pPr>
      <w:ind w:firstLine="420"/>
      <w:spacing w:after="120" w:line="240" w:lineRule="auto"/>
    </w:pPr>
    <w:rPr>
      <w:rFonts w:ascii="Calibri" w:eastAsia="宋体"/>
      <w:b/>
      <w:bCs w:val="0"/>
      <w:sz w:val="21"/>
      <w:szCs w:val="24"/>
    </w:rPr>
  </w:style>
  <w:style w:type="character" w:styleId="977" w:customStyle="1">
    <w:name w:val="正文文本首行缩进 字符"/>
    <w:link w:val="976"/>
    <w:uiPriority w:val="99"/>
    <w:qFormat/>
    <w:rPr>
      <w:b/>
      <w:sz w:val="21"/>
      <w:szCs w:val="24"/>
    </w:rPr>
  </w:style>
  <w:style w:type="paragraph" w:styleId="978" w:customStyle="1">
    <w:name w:val="正文首行缩进 21"/>
    <w:basedOn w:val="930"/>
    <w:link w:val="979"/>
    <w:uiPriority w:val="99"/>
    <w:qFormat/>
    <w:pPr>
      <w:ind w:left="420" w:firstLine="420"/>
      <w:spacing w:after="120" w:line="240" w:lineRule="auto"/>
      <w:widowControl w:val="off"/>
    </w:pPr>
    <w:rPr>
      <w:rFonts w:ascii="Times New Roman" w:hAnsi="Times New Roman"/>
      <w:spacing w:val="0"/>
      <w:sz w:val="21"/>
    </w:rPr>
  </w:style>
  <w:style w:type="character" w:styleId="979" w:customStyle="1">
    <w:name w:val="正文文本首行缩进 2 字符1"/>
    <w:link w:val="978"/>
    <w:uiPriority w:val="99"/>
    <w:qFormat/>
    <w:rPr>
      <w:rFonts w:ascii="Times New Roman" w:hAnsi="Times New Roman"/>
      <w:sz w:val="21"/>
    </w:rPr>
  </w:style>
  <w:style w:type="table" w:styleId="980" w:customStyle="1">
    <w:name w:val="网格型11"/>
    <w:basedOn w:val="905"/>
    <w:uiPriority w:val="99"/>
    <w:qFormat/>
    <w:rPr>
      <w:rFonts w:ascii="Times New Roman" w:hAnsi="Times New Roman"/>
    </w:rPr>
    <w:tblPr/>
  </w:style>
  <w:style w:type="character" w:styleId="981" w:customStyle="1">
    <w:name w:val="要点1"/>
    <w:link w:val="703"/>
    <w:uiPriority w:val="99"/>
    <w:qFormat/>
    <w:rPr>
      <w:rFonts w:cs="Times New Roman"/>
      <w:b/>
    </w:rPr>
  </w:style>
  <w:style w:type="character" w:styleId="982" w:customStyle="1">
    <w:name w:val="页码1"/>
    <w:link w:val="703"/>
    <w:uiPriority w:val="99"/>
    <w:qFormat/>
  </w:style>
  <w:style w:type="character" w:styleId="983" w:customStyle="1">
    <w:name w:val="已访问的超链接11"/>
    <w:link w:val="703"/>
    <w:uiPriority w:val="99"/>
    <w:qFormat/>
    <w:rPr>
      <w:color w:val="800080"/>
      <w:u w:val="single"/>
    </w:rPr>
  </w:style>
  <w:style w:type="character" w:styleId="984" w:customStyle="1">
    <w:name w:val="强调1"/>
    <w:link w:val="703"/>
    <w:uiPriority w:val="99"/>
    <w:qFormat/>
    <w:rPr>
      <w:rFonts w:cs="Times New Roman"/>
      <w:i/>
    </w:rPr>
  </w:style>
  <w:style w:type="character" w:styleId="985" w:customStyle="1">
    <w:name w:val="超链接1"/>
    <w:link w:val="703"/>
    <w:uiPriority w:val="99"/>
    <w:qFormat/>
    <w:rPr>
      <w:color w:val="0000ff"/>
      <w:u w:val="single"/>
    </w:rPr>
  </w:style>
  <w:style w:type="character" w:styleId="986" w:customStyle="1">
    <w:name w:val="批注引用1"/>
    <w:link w:val="703"/>
    <w:uiPriority w:val="99"/>
    <w:qFormat/>
    <w:rPr>
      <w:sz w:val="21"/>
      <w:szCs w:val="21"/>
    </w:rPr>
  </w:style>
  <w:style w:type="character" w:styleId="987" w:customStyle="1">
    <w:name w:val="标题 1 字符"/>
    <w:link w:val="703"/>
    <w:uiPriority w:val="99"/>
    <w:qFormat/>
    <w:rPr>
      <w:rFonts w:ascii="宋体" w:hAnsi="宋体" w:eastAsia="宋体" w:cs="宋体"/>
      <w:b/>
      <w:sz w:val="30"/>
      <w:szCs w:val="30"/>
    </w:rPr>
  </w:style>
  <w:style w:type="character" w:styleId="988" w:customStyle="1">
    <w:name w:val="标题 2 字符"/>
    <w:link w:val="703"/>
    <w:uiPriority w:val="99"/>
    <w:qFormat/>
    <w:rPr>
      <w:rFonts w:ascii="Cambria" w:hAnsi="Cambria" w:eastAsia="宋体" w:cs="Times New Roman"/>
      <w:b/>
      <w:bCs/>
      <w:sz w:val="32"/>
      <w:szCs w:val="32"/>
    </w:rPr>
  </w:style>
  <w:style w:type="paragraph" w:styleId="989" w:customStyle="1">
    <w:name w:val="正文文本12"/>
    <w:basedOn w:val="703"/>
    <w:next w:val="703"/>
    <w:uiPriority w:val="99"/>
    <w:qFormat/>
    <w:rPr>
      <w:rFonts w:ascii="华文中宋" w:eastAsia="华文中宋"/>
      <w:bCs/>
      <w:sz w:val="28"/>
    </w:rPr>
  </w:style>
  <w:style w:type="paragraph" w:styleId="990" w:customStyle="1">
    <w:name w:val="Default"/>
    <w:uiPriority w:val="99"/>
    <w:qFormat/>
    <w:pPr>
      <w:widowControl w:val="off"/>
    </w:pPr>
    <w:rPr>
      <w:rFonts w:hint="default" w:ascii="Arial" w:hAnsi="Arial" w:eastAsia="宋体" w:cs="Arial"/>
      <w:color w:val="000000"/>
      <w:sz w:val="24"/>
      <w:szCs w:val="24"/>
      <w:lang w:val="en-US" w:eastAsia="zh-CN" w:bidi="ar-SA"/>
    </w:rPr>
  </w:style>
  <w:style w:type="character" w:styleId="991" w:customStyle="1">
    <w:name w:val="font132"/>
    <w:link w:val="703"/>
    <w:uiPriority w:val="99"/>
    <w:qFormat/>
    <w:rPr>
      <w:rFonts w:ascii="宋体" w:hAnsi="宋体" w:eastAsia="宋体" w:cs="宋体"/>
      <w:color w:val="000000"/>
      <w:sz w:val="18"/>
      <w:szCs w:val="18"/>
      <w:u w:val="none"/>
    </w:rPr>
  </w:style>
  <w:style w:type="character" w:styleId="992" w:customStyle="1">
    <w:name w:val="Char Char3"/>
    <w:link w:val="703"/>
    <w:uiPriority w:val="99"/>
    <w:qFormat/>
    <w:rPr>
      <w:rFonts w:ascii="黑体" w:hAnsi="宋体" w:eastAsia="黑体"/>
      <w:b/>
      <w:sz w:val="24"/>
      <w:lang w:val="en-US" w:eastAsia="zh-CN"/>
    </w:rPr>
  </w:style>
  <w:style w:type="character" w:styleId="993" w:customStyle="1">
    <w:name w:val="样式 标题 3 + (中文) 黑体 小四 非加粗 段前: 7.8 磅 段后: 0 磅 行距: 固定值 20 磅 Char"/>
    <w:link w:val="703"/>
    <w:uiPriority w:val="99"/>
    <w:qFormat/>
    <w:rPr>
      <w:rFonts w:ascii="黑体" w:hAnsi="宋体" w:eastAsia="黑体"/>
      <w:b/>
      <w:sz w:val="24"/>
      <w:lang w:val="en-US" w:eastAsia="zh-CN"/>
    </w:rPr>
  </w:style>
  <w:style w:type="character" w:styleId="994" w:customStyle="1">
    <w:name w:val="font31"/>
    <w:link w:val="703"/>
    <w:uiPriority w:val="0"/>
    <w:qFormat/>
    <w:rPr>
      <w:rFonts w:ascii="Times New Roman" w:hAnsi="Times New Roman" w:cs="Times New Roman"/>
      <w:b/>
      <w:color w:val="000000"/>
      <w:sz w:val="20"/>
      <w:szCs w:val="20"/>
      <w:u w:val="none"/>
    </w:rPr>
  </w:style>
  <w:style w:type="character" w:styleId="995" w:customStyle="1">
    <w:name w:val="明显参考1"/>
    <w:link w:val="703"/>
    <w:uiPriority w:val="99"/>
    <w:qFormat/>
    <w:rPr>
      <w:b/>
      <w:smallCaps/>
      <w:color w:val="c0504d"/>
      <w:spacing w:val="5"/>
      <w:u w:val="single"/>
    </w:rPr>
  </w:style>
  <w:style w:type="character" w:styleId="996" w:customStyle="1">
    <w:name w:val="Sample"/>
    <w:link w:val="703"/>
    <w:uiPriority w:val="99"/>
    <w:qFormat/>
    <w:rPr>
      <w:rFonts w:ascii="Courier New" w:hAnsi="Courier New"/>
    </w:rPr>
  </w:style>
  <w:style w:type="character" w:styleId="997" w:customStyle="1">
    <w:name w:val="Variable"/>
    <w:link w:val="703"/>
    <w:uiPriority w:val="99"/>
    <w:qFormat/>
    <w:rPr>
      <w:i/>
    </w:rPr>
  </w:style>
  <w:style w:type="character" w:styleId="998" w:customStyle="1">
    <w:name w:val="Char Char39"/>
    <w:link w:val="703"/>
    <w:uiPriority w:val="99"/>
    <w:qFormat/>
    <w:rPr>
      <w:rFonts w:ascii="华文细黑" w:hAnsi="华文细黑" w:eastAsia="幼圆"/>
      <w:b/>
      <w:sz w:val="30"/>
    </w:rPr>
  </w:style>
  <w:style w:type="character" w:styleId="999" w:customStyle="1">
    <w:name w:val="正文文本 + Gungsuh14"/>
    <w:link w:val="703"/>
    <w:uiPriority w:val="99"/>
    <w:qFormat/>
    <w:rPr>
      <w:rFonts w:ascii="Gungsuh" w:eastAsia="Gungsuh"/>
      <w:b/>
      <w:color w:val="0000fd"/>
      <w:spacing w:val="10"/>
      <w:sz w:val="16"/>
      <w:u w:val="single"/>
      <w:lang w:val="en-US" w:eastAsia="en-US"/>
    </w:rPr>
  </w:style>
  <w:style w:type="character" w:styleId="1000" w:customStyle="1">
    <w:name w:val="正文文本 Char1"/>
    <w:link w:val="703"/>
    <w:uiPriority w:val="99"/>
    <w:qFormat/>
    <w:rPr>
      <w:rFonts w:ascii="华文中宋" w:eastAsia="华文中宋"/>
      <w:sz w:val="28"/>
    </w:rPr>
  </w:style>
  <w:style w:type="character" w:styleId="1001" w:customStyle="1">
    <w:name w:val="Char Char36"/>
    <w:link w:val="703"/>
    <w:uiPriority w:val="99"/>
    <w:qFormat/>
    <w:rPr>
      <w:rFonts w:ascii="Tahoma" w:hAnsi="Tahoma" w:eastAsia="幼圆"/>
      <w:b/>
      <w:sz w:val="24"/>
    </w:rPr>
  </w:style>
  <w:style w:type="character" w:styleId="1002" w:customStyle="1">
    <w:name w:val="Char Char"/>
    <w:link w:val="703"/>
    <w:uiPriority w:val="99"/>
    <w:qFormat/>
    <w:rPr>
      <w:rFonts w:eastAsia="宋体"/>
      <w:b/>
      <w:sz w:val="32"/>
      <w:lang w:val="en-US" w:eastAsia="zh-CN" w:bidi="ar-SA"/>
    </w:rPr>
  </w:style>
  <w:style w:type="character" w:styleId="1003" w:customStyle="1">
    <w:name w:val="Typewriter"/>
    <w:link w:val="703"/>
    <w:uiPriority w:val="99"/>
    <w:qFormat/>
    <w:rPr>
      <w:rFonts w:ascii="Courier New" w:hAnsi="Courier New"/>
      <w:sz w:val="20"/>
    </w:rPr>
  </w:style>
  <w:style w:type="character" w:styleId="1004" w:customStyle="1">
    <w:name w:val="引用字符"/>
    <w:link w:val="1005"/>
    <w:uiPriority w:val="99"/>
    <w:qFormat/>
    <w:rPr>
      <w:i/>
      <w:color w:val="000000"/>
      <w:sz w:val="22"/>
    </w:rPr>
  </w:style>
  <w:style w:type="paragraph" w:styleId="1005" w:customStyle="1">
    <w:name w:val="引用1"/>
    <w:basedOn w:val="703"/>
    <w:next w:val="703"/>
    <w:link w:val="1004"/>
    <w:uiPriority w:val="99"/>
    <w:qFormat/>
    <w:pPr>
      <w:spacing w:line="240" w:lineRule="auto"/>
    </w:pPr>
    <w:rPr>
      <w:i/>
      <w:color w:val="000000"/>
      <w:sz w:val="22"/>
    </w:rPr>
  </w:style>
  <w:style w:type="character" w:styleId="1006" w:customStyle="1">
    <w:name w:val="Body text|2 + 10 pt"/>
    <w:link w:val="703"/>
    <w:uiPriority w:val="99"/>
    <w:semiHidden/>
    <w:qFormat/>
    <w:rPr>
      <w:rFonts w:ascii="PMingLiU" w:hAnsi="PMingLiU" w:eastAsia="PMingLiU" w:cs="PMingLiU"/>
      <w:color w:val="000000"/>
      <w:spacing w:val="0"/>
      <w:position w:val="0"/>
      <w:sz w:val="20"/>
      <w:szCs w:val="20"/>
      <w:u w:val="none"/>
      <w:lang w:val="zh-CN" w:eastAsia="zh-CN"/>
    </w:rPr>
  </w:style>
  <w:style w:type="character" w:styleId="1007" w:customStyle="1">
    <w:name w:val="页眉 字符"/>
    <w:link w:val="703"/>
    <w:uiPriority w:val="0"/>
    <w:qFormat/>
    <w:rPr>
      <w:rFonts w:ascii="仿宋" w:hAnsi="仿宋" w:eastAsia="仿宋" w:cs="仿宋"/>
      <w:sz w:val="18"/>
      <w:szCs w:val="24"/>
    </w:rPr>
  </w:style>
  <w:style w:type="character" w:styleId="1008" w:customStyle="1">
    <w:name w:val="批注框文本 字符"/>
    <w:link w:val="703"/>
    <w:uiPriority w:val="99"/>
    <w:qFormat/>
    <w:rPr>
      <w:rFonts w:ascii="仿宋" w:hAnsi="仿宋" w:eastAsia="仿宋" w:cs="仿宋"/>
      <w:sz w:val="18"/>
      <w:szCs w:val="18"/>
    </w:rPr>
  </w:style>
  <w:style w:type="character" w:styleId="1009" w:customStyle="1">
    <w:name w:val="正文文本 + Gungsuh32"/>
    <w:link w:val="703"/>
    <w:uiPriority w:val="99"/>
    <w:qFormat/>
    <w:rPr>
      <w:rFonts w:ascii="Gungsuh" w:eastAsia="Gungsuh"/>
      <w:b/>
      <w:color w:val="0000fd"/>
      <w:sz w:val="16"/>
      <w:u w:val="none"/>
      <w:lang w:val="en-US" w:eastAsia="en-US"/>
    </w:rPr>
  </w:style>
  <w:style w:type="character" w:styleId="1010" w:customStyle="1">
    <w:name w:val="font121"/>
    <w:link w:val="703"/>
    <w:uiPriority w:val="0"/>
    <w:qFormat/>
    <w:rPr>
      <w:rFonts w:ascii="Arial" w:hAnsi="Arial" w:cs="Arial"/>
      <w:color w:val="000000"/>
      <w:sz w:val="20"/>
      <w:szCs w:val="20"/>
      <w:u w:val="none"/>
    </w:rPr>
  </w:style>
  <w:style w:type="character" w:styleId="1011" w:customStyle="1">
    <w:name w:val="HTML Markup"/>
    <w:link w:val="703"/>
    <w:uiPriority w:val="99"/>
    <w:qFormat/>
    <w:rPr>
      <w:vanish/>
      <w:color w:val="ff0000"/>
    </w:rPr>
  </w:style>
  <w:style w:type="character" w:styleId="1012" w:customStyle="1">
    <w:name w:val="标题 9 字符"/>
    <w:link w:val="703"/>
    <w:uiPriority w:val="0"/>
    <w:semiHidden/>
    <w:qFormat/>
    <w:rPr>
      <w:rFonts w:ascii="Arial" w:hAnsi="Arial" w:eastAsia="黑体" w:cs="仿宋"/>
      <w:szCs w:val="24"/>
    </w:rPr>
  </w:style>
  <w:style w:type="character" w:styleId="1013" w:customStyle="1">
    <w:name w:val="正文文本 + Gungsuh"/>
    <w:link w:val="703"/>
    <w:uiPriority w:val="99"/>
    <w:qFormat/>
    <w:rPr>
      <w:rFonts w:ascii="Gungsuh" w:eastAsia="Gungsuh"/>
      <w:b/>
      <w:sz w:val="16"/>
      <w:lang w:val="en-US" w:eastAsia="en-US"/>
    </w:rPr>
  </w:style>
  <w:style w:type="character" w:styleId="1014" w:customStyle="1">
    <w:name w:val="Char Char2"/>
    <w:link w:val="703"/>
    <w:uiPriority w:val="99"/>
    <w:semiHidden/>
    <w:qFormat/>
    <w:rPr>
      <w:rFonts w:eastAsia="宋体"/>
      <w:sz w:val="24"/>
      <w:lang w:val="en-US" w:eastAsia="zh-CN"/>
    </w:rPr>
  </w:style>
  <w:style w:type="character" w:styleId="1015" w:customStyle="1">
    <w:name w:val="Char Char40"/>
    <w:link w:val="703"/>
    <w:uiPriority w:val="99"/>
    <w:qFormat/>
    <w:rPr>
      <w:rFonts w:ascii="幼圆" w:hAnsi="华文细黑" w:eastAsia="幼圆"/>
      <w:b/>
      <w:color w:val="ff0000"/>
      <w:sz w:val="30"/>
    </w:rPr>
  </w:style>
  <w:style w:type="character" w:styleId="1016" w:customStyle="1">
    <w:name w:val="标题 4 字符"/>
    <w:link w:val="703"/>
    <w:uiPriority w:val="0"/>
    <w:qFormat/>
    <w:rPr>
      <w:rFonts w:ascii="Cambria" w:hAnsi="Cambria" w:eastAsia="宋体" w:cs="Times New Roman"/>
      <w:b/>
      <w:bCs/>
      <w:sz w:val="28"/>
      <w:szCs w:val="28"/>
    </w:rPr>
  </w:style>
  <w:style w:type="character" w:styleId="1017" w:customStyle="1">
    <w:name w:val="font71"/>
    <w:link w:val="703"/>
    <w:uiPriority w:val="0"/>
    <w:qFormat/>
    <w:rPr>
      <w:rFonts w:hint="eastAsia" w:ascii="仿宋" w:hAnsi="仿宋" w:eastAsia="仿宋" w:cs="仿宋"/>
      <w:color w:val="000000"/>
      <w:sz w:val="20"/>
      <w:szCs w:val="20"/>
      <w:u w:val="none"/>
    </w:rPr>
  </w:style>
  <w:style w:type="character" w:styleId="1018" w:customStyle="1">
    <w:name w:val="Char Char34"/>
    <w:link w:val="703"/>
    <w:uiPriority w:val="99"/>
    <w:qFormat/>
    <w:rPr>
      <w:rFonts w:ascii="Tahoma" w:hAnsi="Tahoma" w:eastAsia="幼圆"/>
      <w:sz w:val="24"/>
    </w:rPr>
  </w:style>
  <w:style w:type="character" w:styleId="1019" w:customStyle="1">
    <w:name w:val="页眉 Char2"/>
    <w:link w:val="703"/>
    <w:uiPriority w:val="99"/>
    <w:qFormat/>
    <w:rPr>
      <w:rFonts w:eastAsia="宋体"/>
      <w:sz w:val="18"/>
      <w:lang w:val="en-US" w:eastAsia="zh-CN"/>
    </w:rPr>
  </w:style>
  <w:style w:type="character" w:styleId="1020" w:customStyle="1">
    <w:name w:val="已访问的超链接1"/>
    <w:link w:val="703"/>
    <w:uiPriority w:val="99"/>
    <w:qFormat/>
    <w:rPr>
      <w:color w:val="800080"/>
      <w:u w:val="single"/>
    </w:rPr>
  </w:style>
  <w:style w:type="character" w:styleId="1021" w:customStyle="1">
    <w:name w:val="font101"/>
    <w:link w:val="703"/>
    <w:uiPriority w:val="0"/>
    <w:qFormat/>
    <w:rPr>
      <w:rFonts w:hint="eastAsia" w:ascii="宋体" w:hAnsi="宋体" w:eastAsia="宋体" w:cs="宋体"/>
      <w:color w:val="000000"/>
      <w:sz w:val="20"/>
      <w:szCs w:val="20"/>
      <w:u w:val="none"/>
    </w:rPr>
  </w:style>
  <w:style w:type="character" w:styleId="1022" w:customStyle="1">
    <w:name w:val="CODE"/>
    <w:link w:val="703"/>
    <w:uiPriority w:val="99"/>
    <w:qFormat/>
    <w:rPr>
      <w:rFonts w:ascii="Courier New" w:hAnsi="Courier New"/>
      <w:sz w:val="20"/>
    </w:rPr>
  </w:style>
  <w:style w:type="character" w:styleId="1023" w:customStyle="1">
    <w:name w:val="font11"/>
    <w:link w:val="703"/>
    <w:uiPriority w:val="0"/>
    <w:qFormat/>
    <w:rPr>
      <w:rFonts w:hint="eastAsia" w:ascii="宋体" w:hAnsi="宋体" w:eastAsia="宋体" w:cs="宋体"/>
      <w:b/>
      <w:color w:val="ff0000"/>
      <w:sz w:val="20"/>
      <w:szCs w:val="20"/>
      <w:u w:val="none"/>
    </w:rPr>
  </w:style>
  <w:style w:type="character" w:styleId="1024" w:customStyle="1">
    <w:name w:val="正文文本 + Gungsuh13"/>
    <w:link w:val="703"/>
    <w:uiPriority w:val="99"/>
    <w:qFormat/>
    <w:rPr>
      <w:rFonts w:ascii="Gungsuh" w:eastAsia="Gungsuh"/>
      <w:b/>
      <w:color w:val="0000fd"/>
      <w:spacing w:val="10"/>
      <w:sz w:val="16"/>
      <w:u w:val="none"/>
      <w:lang w:val="en-US" w:eastAsia="en-US"/>
    </w:rPr>
  </w:style>
  <w:style w:type="character" w:styleId="1025" w:customStyle="1">
    <w:name w:val="正文文本 + 间距 0 pt12"/>
    <w:link w:val="703"/>
    <w:uiPriority w:val="99"/>
    <w:qFormat/>
    <w:rPr>
      <w:rFonts w:ascii="MingLiU" w:eastAsia="MingLiU"/>
      <w:color w:val="0000ce"/>
      <w:spacing w:val="10"/>
      <w:sz w:val="19"/>
      <w:u w:val="none"/>
      <w:lang w:val="en-US" w:eastAsia="zh-CN"/>
    </w:rPr>
  </w:style>
  <w:style w:type="character" w:styleId="1026" w:customStyle="1">
    <w:name w:val="正文文本 + 间距 0 pt"/>
    <w:link w:val="703"/>
    <w:uiPriority w:val="99"/>
    <w:qFormat/>
    <w:rPr>
      <w:rFonts w:ascii="MingLiU" w:eastAsia="MingLiU"/>
      <w:spacing w:val="10"/>
      <w:sz w:val="19"/>
      <w:u w:val="none"/>
      <w:lang w:val="en-US" w:eastAsia="zh-CN"/>
    </w:rPr>
  </w:style>
  <w:style w:type="character" w:styleId="1027" w:customStyle="1">
    <w:name w:val="列表段落 字符"/>
    <w:link w:val="1028"/>
    <w:uiPriority w:val="0"/>
    <w:qFormat/>
    <w:rPr>
      <w:sz w:val="21"/>
    </w:rPr>
  </w:style>
  <w:style w:type="paragraph" w:styleId="1028" w:customStyle="1">
    <w:name w:val="列表段落"/>
    <w:basedOn w:val="703"/>
    <w:link w:val="1027"/>
    <w:uiPriority w:val="0"/>
    <w:qFormat/>
    <w:pPr>
      <w:ind w:firstLine="420"/>
    </w:pPr>
  </w:style>
  <w:style w:type="character" w:styleId="1029" w:customStyle="1">
    <w:name w:val="Keyboard"/>
    <w:link w:val="703"/>
    <w:uiPriority w:val="99"/>
    <w:qFormat/>
    <w:rPr>
      <w:rFonts w:ascii="Courier New" w:hAnsi="Courier New"/>
      <w:b/>
      <w:sz w:val="20"/>
    </w:rPr>
  </w:style>
  <w:style w:type="character" w:styleId="1030" w:customStyle="1">
    <w:name w:val="font14181"/>
    <w:link w:val="703"/>
    <w:uiPriority w:val="0"/>
    <w:qFormat/>
    <w:rPr>
      <w:sz w:val="21"/>
      <w:szCs w:val="21"/>
    </w:rPr>
  </w:style>
  <w:style w:type="character" w:styleId="1031" w:customStyle="1">
    <w:name w:val="标题 7 字符"/>
    <w:link w:val="703"/>
    <w:uiPriority w:val="0"/>
    <w:semiHidden/>
    <w:qFormat/>
    <w:rPr>
      <w:rFonts w:ascii="仿宋" w:hAnsi="仿宋" w:eastAsia="仿宋" w:cs="仿宋"/>
      <w:b/>
      <w:sz w:val="24"/>
      <w:szCs w:val="24"/>
    </w:rPr>
  </w:style>
  <w:style w:type="character" w:styleId="1032" w:customStyle="1">
    <w:name w:val="Para head"/>
    <w:link w:val="703"/>
    <w:uiPriority w:val="0"/>
    <w:qFormat/>
    <w:rPr>
      <w:rFonts w:ascii="Arial" w:hAnsi="Arial" w:eastAsia="Times New Roman"/>
      <w:sz w:val="20"/>
    </w:rPr>
  </w:style>
  <w:style w:type="character" w:styleId="1033" w:customStyle="1">
    <w:name w:val="批注文字 字符"/>
    <w:link w:val="703"/>
    <w:uiPriority w:val="99"/>
    <w:qFormat/>
    <w:rPr>
      <w:rFonts w:ascii="仿宋" w:hAnsi="仿宋" w:eastAsia="仿宋" w:cs="仿宋"/>
      <w:sz w:val="24"/>
      <w:szCs w:val="24"/>
    </w:rPr>
  </w:style>
  <w:style w:type="character" w:styleId="1034" w:customStyle="1">
    <w:name w:val="普通文字 Char1"/>
    <w:link w:val="703"/>
    <w:uiPriority w:val="0"/>
    <w:qFormat/>
    <w:rPr>
      <w:rFonts w:ascii="宋体" w:hAnsi="Courier New" w:eastAsia="宋体"/>
      <w:sz w:val="21"/>
      <w:lang w:val="en-US" w:eastAsia="zh-CN" w:bidi="ar-SA"/>
    </w:rPr>
  </w:style>
  <w:style w:type="character" w:styleId="1035" w:customStyle="1">
    <w:name w:val="font21"/>
    <w:link w:val="703"/>
    <w:uiPriority w:val="0"/>
    <w:qFormat/>
    <w:rPr>
      <w:rFonts w:hint="eastAsia" w:ascii="宋体" w:hAnsi="宋体" w:eastAsia="宋体" w:cs="宋体"/>
      <w:color w:val="000000"/>
      <w:sz w:val="16"/>
      <w:szCs w:val="16"/>
      <w:u w:val="none"/>
    </w:rPr>
  </w:style>
  <w:style w:type="character" w:styleId="1036" w:customStyle="1">
    <w:name w:val="正文首行缩进 Char1"/>
    <w:link w:val="703"/>
    <w:uiPriority w:val="99"/>
    <w:qFormat/>
    <w:rPr>
      <w:sz w:val="21"/>
    </w:rPr>
  </w:style>
  <w:style w:type="character" w:styleId="1037" w:customStyle="1">
    <w:name w:val="明显引用字符"/>
    <w:link w:val="1038"/>
    <w:uiPriority w:val="99"/>
    <w:qFormat/>
    <w:rPr>
      <w:b/>
      <w:i/>
      <w:color w:val="4f81bd"/>
      <w:sz w:val="22"/>
    </w:rPr>
  </w:style>
  <w:style w:type="paragraph" w:styleId="1038" w:customStyle="1">
    <w:name w:val="明显引用1"/>
    <w:basedOn w:val="703"/>
    <w:next w:val="703"/>
    <w:link w:val="1037"/>
    <w:uiPriority w:val="99"/>
    <w:qFormat/>
    <w:pPr>
      <w:ind w:left="936" w:right="936"/>
      <w:spacing w:before="200" w:after="280" w:line="240" w:lineRule="auto"/>
      <w:pBdr>
        <w:bottom w:val="single" w:color="4F81BD" w:sz="4" w:space="4"/>
      </w:pBdr>
    </w:pPr>
    <w:rPr>
      <w:b/>
      <w:i/>
      <w:color w:val="4f81bd"/>
      <w:sz w:val="22"/>
    </w:rPr>
  </w:style>
  <w:style w:type="character" w:styleId="1039" w:customStyle="1">
    <w:name w:val="标题 Char1"/>
    <w:link w:val="703"/>
    <w:uiPriority w:val="0"/>
    <w:qFormat/>
    <w:rPr>
      <w:rFonts w:ascii="Cambria" w:hAnsi="Cambria" w:cs="Times New Roman"/>
      <w:b/>
      <w:bCs/>
      <w:sz w:val="32"/>
      <w:szCs w:val="32"/>
    </w:rPr>
  </w:style>
  <w:style w:type="character" w:styleId="1040" w:customStyle="1">
    <w:name w:val="批注主题 Char1"/>
    <w:link w:val="703"/>
    <w:uiPriority w:val="99"/>
    <w:qFormat/>
    <w:rPr>
      <w:b/>
      <w:sz w:val="22"/>
    </w:rPr>
  </w:style>
  <w:style w:type="character" w:styleId="1041" w:customStyle="1">
    <w:name w:val="文档结构图 Char1"/>
    <w:link w:val="703"/>
    <w:uiPriority w:val="99"/>
    <w:qFormat/>
    <w:rPr>
      <w:rFonts w:ascii="宋体"/>
      <w:sz w:val="18"/>
    </w:rPr>
  </w:style>
  <w:style w:type="character" w:styleId="1042" w:customStyle="1">
    <w:name w:val="font112"/>
    <w:link w:val="703"/>
    <w:uiPriority w:val="0"/>
    <w:qFormat/>
    <w:rPr>
      <w:rFonts w:ascii="Calibri" w:hAnsi="Calibri" w:cs="Calibri"/>
      <w:color w:val="000000"/>
      <w:sz w:val="22"/>
      <w:szCs w:val="22"/>
      <w:u w:val="none"/>
    </w:rPr>
  </w:style>
  <w:style w:type="character" w:styleId="1043" w:customStyle="1">
    <w:name w:val="Comment"/>
    <w:link w:val="703"/>
    <w:uiPriority w:val="99"/>
    <w:qFormat/>
    <w:rPr>
      <w:vanish/>
    </w:rPr>
  </w:style>
  <w:style w:type="character" w:styleId="1044" w:customStyle="1">
    <w:name w:val="Char Char1"/>
    <w:link w:val="703"/>
    <w:uiPriority w:val="99"/>
    <w:qFormat/>
    <w:rPr>
      <w:rFonts w:ascii="黑体" w:hAnsi="Arial" w:eastAsia="黑体"/>
      <w:b/>
      <w:sz w:val="32"/>
      <w:lang w:val="en-US" w:eastAsia="zh-CN"/>
    </w:rPr>
  </w:style>
  <w:style w:type="character" w:styleId="1045" w:customStyle="1">
    <w:name w:val="不明显参考1"/>
    <w:link w:val="703"/>
    <w:uiPriority w:val="99"/>
    <w:qFormat/>
    <w:rPr>
      <w:smallCaps/>
      <w:color w:val="c0504d"/>
      <w:u w:val="single"/>
    </w:rPr>
  </w:style>
  <w:style w:type="character" w:styleId="1046" w:customStyle="1">
    <w:name w:val="Definition"/>
    <w:link w:val="703"/>
    <w:uiPriority w:val="99"/>
    <w:qFormat/>
    <w:rPr>
      <w:i/>
    </w:rPr>
  </w:style>
  <w:style w:type="character" w:styleId="1047" w:customStyle="1">
    <w:name w:val="正文文本缩进 Char"/>
    <w:link w:val="703"/>
    <w:uiPriority w:val="99"/>
    <w:qFormat/>
    <w:rPr>
      <w:rFonts w:ascii="Times New Roman" w:hAnsi="Times New Roman" w:eastAsia="宋体" w:cs="Times New Roman"/>
      <w:szCs w:val="20"/>
    </w:rPr>
  </w:style>
  <w:style w:type="character" w:styleId="1048" w:customStyle="1">
    <w:name w:val="引用 Char1"/>
    <w:link w:val="703"/>
    <w:uiPriority w:val="99"/>
    <w:qFormat/>
    <w:rPr>
      <w:i/>
      <w:color w:val="000000"/>
      <w:sz w:val="21"/>
    </w:rPr>
  </w:style>
  <w:style w:type="character" w:styleId="1049" w:customStyle="1">
    <w:name w:val="font41"/>
    <w:link w:val="703"/>
    <w:uiPriority w:val="0"/>
    <w:qFormat/>
    <w:rPr>
      <w:rFonts w:ascii="Times New Roman" w:hAnsi="Times New Roman" w:cs="Times New Roman"/>
      <w:color w:val="000000"/>
      <w:sz w:val="20"/>
      <w:szCs w:val="20"/>
      <w:u w:val="none"/>
    </w:rPr>
  </w:style>
  <w:style w:type="character" w:styleId="1050" w:customStyle="1">
    <w:name w:val="Char Char4"/>
    <w:link w:val="703"/>
    <w:uiPriority w:val="99"/>
    <w:qFormat/>
    <w:rPr>
      <w:rFonts w:ascii="宋体" w:hAnsi="宋体" w:eastAsia="黑体"/>
      <w:b/>
      <w:sz w:val="32"/>
      <w:lang w:val="en-US" w:eastAsia="zh-CN"/>
    </w:rPr>
  </w:style>
  <w:style w:type="character" w:styleId="1051" w:customStyle="1">
    <w:name w:val="Char Char33"/>
    <w:link w:val="703"/>
    <w:uiPriority w:val="99"/>
    <w:qFormat/>
    <w:rPr>
      <w:rFonts w:ascii="Tahoma" w:hAnsi="Tahoma" w:eastAsia="幼圆"/>
      <w:sz w:val="21"/>
    </w:rPr>
  </w:style>
  <w:style w:type="character" w:styleId="1052" w:customStyle="1">
    <w:name w:val="附录公式 Char"/>
    <w:link w:val="1053"/>
    <w:uiPriority w:val="99"/>
    <w:qFormat/>
    <w:rPr>
      <w:rFonts w:ascii="宋体"/>
    </w:rPr>
  </w:style>
  <w:style w:type="paragraph" w:styleId="1053" w:customStyle="1">
    <w:name w:val="附录公式"/>
    <w:basedOn w:val="1054"/>
    <w:next w:val="1054"/>
    <w:link w:val="1052"/>
    <w:uiPriority w:val="99"/>
    <w:qFormat/>
    <w:pPr>
      <w:ind w:firstLine="420"/>
      <w:tabs>
        <w:tab w:val="center" w:pos="4201" w:leader="none"/>
        <w:tab w:val="right" w:pos="9298" w:leader="dot"/>
      </w:tabs>
    </w:pPr>
    <w:rPr>
      <w:rFonts w:eastAsia="宋体"/>
      <w:sz w:val="20"/>
    </w:rPr>
  </w:style>
  <w:style w:type="paragraph" w:styleId="1054" w:customStyle="1">
    <w:name w:val="段"/>
    <w:next w:val="703"/>
    <w:link w:val="1055"/>
    <w:uiPriority w:val="99"/>
    <w:qFormat/>
    <w:pPr>
      <w:ind w:firstLine="200"/>
      <w:jc w:val="both"/>
    </w:pPr>
    <w:rPr>
      <w:rFonts w:hint="default" w:ascii="宋体" w:hAnsi="Times New Roman" w:eastAsia="Times New Roman" w:cs="Times New Roman"/>
      <w:sz w:val="21"/>
      <w:lang w:val="en-US" w:eastAsia="zh-CN" w:bidi="ar-SA"/>
    </w:rPr>
  </w:style>
  <w:style w:type="character" w:styleId="1055" w:customStyle="1">
    <w:name w:val="段 Char"/>
    <w:link w:val="1054"/>
    <w:uiPriority w:val="99"/>
    <w:qFormat/>
    <w:rPr>
      <w:rFonts w:ascii="宋体" w:eastAsia="Times New Roman"/>
      <w:sz w:val="21"/>
      <w:lang w:val="en-US" w:eastAsia="zh-CN" w:bidi="ar-SA"/>
    </w:rPr>
  </w:style>
  <w:style w:type="character" w:styleId="1056" w:customStyle="1">
    <w:name w:val="页脚 Char1"/>
    <w:link w:val="703"/>
    <w:uiPriority w:val="99"/>
    <w:qFormat/>
    <w:rPr>
      <w:sz w:val="18"/>
    </w:rPr>
  </w:style>
  <w:style w:type="character" w:styleId="1057" w:customStyle="1">
    <w:name w:val="页脚 字符"/>
    <w:link w:val="703"/>
    <w:uiPriority w:val="0"/>
    <w:qFormat/>
    <w:rPr>
      <w:rFonts w:ascii="仿宋" w:hAnsi="仿宋" w:eastAsia="仿宋" w:cs="仿宋"/>
      <w:sz w:val="18"/>
      <w:szCs w:val="24"/>
    </w:rPr>
  </w:style>
  <w:style w:type="character" w:styleId="1058" w:customStyle="1">
    <w:name w:val="font81"/>
    <w:basedOn w:val="713"/>
    <w:link w:val="703"/>
    <w:uiPriority w:val="0"/>
    <w:qFormat/>
    <w:rPr>
      <w:rFonts w:hint="eastAsia" w:ascii="宋体" w:hAnsi="宋体" w:eastAsia="宋体" w:cs="宋体"/>
      <w:color w:val="000000"/>
      <w:sz w:val="20"/>
      <w:szCs w:val="20"/>
      <w:u w:val="none"/>
    </w:rPr>
  </w:style>
  <w:style w:type="character" w:styleId="1059" w:customStyle="1">
    <w:name w:val="正文文本 + 间距 0 pt14"/>
    <w:link w:val="703"/>
    <w:uiPriority w:val="99"/>
    <w:qFormat/>
    <w:rPr>
      <w:rFonts w:ascii="MingLiU" w:eastAsia="MingLiU"/>
      <w:color w:val="0000fd"/>
      <w:spacing w:val="10"/>
      <w:sz w:val="19"/>
      <w:u w:val="none"/>
      <w:lang w:val="en-US" w:eastAsia="zh-CN"/>
    </w:rPr>
  </w:style>
  <w:style w:type="character" w:styleId="1060" w:customStyle="1">
    <w:name w:val="发布"/>
    <w:link w:val="703"/>
    <w:uiPriority w:val="99"/>
    <w:qFormat/>
    <w:rPr>
      <w:rFonts w:ascii="黑体" w:eastAsia="黑体"/>
      <w:spacing w:val="85"/>
      <w:position w:val="3"/>
      <w:sz w:val="28"/>
    </w:rPr>
  </w:style>
  <w:style w:type="character" w:styleId="1061" w:customStyle="1">
    <w:name w:val="font91"/>
    <w:link w:val="703"/>
    <w:uiPriority w:val="0"/>
    <w:qFormat/>
    <w:rPr>
      <w:rFonts w:ascii="Calibri" w:hAnsi="Calibri" w:cs="Calibri"/>
      <w:color w:val="000000"/>
      <w:sz w:val="20"/>
      <w:szCs w:val="20"/>
      <w:u w:val="none"/>
    </w:rPr>
  </w:style>
  <w:style w:type="character" w:styleId="1062" w:customStyle="1">
    <w:name w:val="标题5 Char Char"/>
    <w:link w:val="1063"/>
    <w:uiPriority w:val="99"/>
    <w:qFormat/>
    <w:rPr>
      <w:rFonts w:ascii="Arial" w:hAnsi="Arial"/>
      <w:b/>
      <w:sz w:val="32"/>
    </w:rPr>
  </w:style>
  <w:style w:type="paragraph" w:styleId="1063" w:customStyle="1">
    <w:name w:val="标题5"/>
    <w:basedOn w:val="896"/>
    <w:link w:val="1062"/>
    <w:uiPriority w:val="99"/>
    <w:qFormat/>
    <w:pPr>
      <w:ind w:left="0" w:firstLine="0"/>
      <w:jc w:val="both"/>
      <w:spacing w:before="260" w:after="260" w:line="413" w:lineRule="auto"/>
      <w:widowControl w:val="off"/>
      <w:tabs>
        <w:tab w:val="clear" w:pos="720" w:leader="none"/>
      </w:tabs>
    </w:pPr>
    <w:rPr>
      <w:rFonts w:ascii="Arial" w:hAnsi="Arial"/>
    </w:rPr>
  </w:style>
  <w:style w:type="character" w:styleId="1064" w:customStyle="1">
    <w:name w:val="标题 5 字符"/>
    <w:link w:val="703"/>
    <w:uiPriority w:val="99"/>
    <w:qFormat/>
    <w:rPr>
      <w:rFonts w:ascii="Times New Roman" w:hAnsi="Times New Roman" w:eastAsia="宋体" w:cs="Times New Roman"/>
      <w:b/>
      <w:bCs/>
      <w:sz w:val="28"/>
      <w:szCs w:val="28"/>
    </w:rPr>
  </w:style>
  <w:style w:type="character" w:styleId="1065" w:customStyle="1">
    <w:name w:val="正文文本缩进 字符"/>
    <w:link w:val="703"/>
    <w:uiPriority w:val="0"/>
    <w:qFormat/>
    <w:rPr>
      <w:rFonts w:ascii="仿宋" w:hAnsi="仿宋" w:eastAsia="仿宋" w:cs="仿宋"/>
      <w:sz w:val="24"/>
      <w:szCs w:val="24"/>
    </w:rPr>
  </w:style>
  <w:style w:type="character" w:styleId="1066" w:customStyle="1">
    <w:name w:val="标题 8 字符"/>
    <w:link w:val="703"/>
    <w:uiPriority w:val="0"/>
    <w:semiHidden/>
    <w:qFormat/>
    <w:rPr>
      <w:rFonts w:ascii="Arial" w:hAnsi="Arial" w:eastAsia="黑体" w:cs="仿宋"/>
      <w:sz w:val="24"/>
      <w:szCs w:val="24"/>
    </w:rPr>
  </w:style>
  <w:style w:type="character" w:styleId="1067" w:customStyle="1">
    <w:name w:val="正文文本 (5) Exact"/>
    <w:link w:val="1068"/>
    <w:uiPriority w:val="99"/>
    <w:qFormat/>
    <w:rPr>
      <w:rFonts w:ascii="仿宋" w:eastAsia="仿宋"/>
      <w:sz w:val="19"/>
      <w:shd w:val="clear" w:color="auto" w:fill="ffffff"/>
      <w:lang w:eastAsia="en-US"/>
    </w:rPr>
  </w:style>
  <w:style w:type="paragraph" w:styleId="1068" w:customStyle="1">
    <w:name w:val="正文文本 (5)"/>
    <w:basedOn w:val="703"/>
    <w:link w:val="1067"/>
    <w:uiPriority w:val="99"/>
    <w:qFormat/>
    <w:pPr>
      <w:jc w:val="left"/>
      <w:spacing w:line="240" w:lineRule="atLeast"/>
      <w:shd w:val="clear" w:color="auto" w:fill="ffffff"/>
    </w:pPr>
    <w:rPr>
      <w:rFonts w:ascii="仿宋" w:eastAsia="仿宋"/>
      <w:sz w:val="19"/>
      <w:lang w:eastAsia="en-US"/>
    </w:rPr>
  </w:style>
  <w:style w:type="character" w:styleId="1069" w:customStyle="1">
    <w:name w:val="副标题 Char1"/>
    <w:link w:val="703"/>
    <w:uiPriority w:val="99"/>
    <w:qFormat/>
    <w:rPr>
      <w:rFonts w:ascii="Cambria" w:hAnsi="Cambria"/>
      <w:b/>
      <w:sz w:val="32"/>
    </w:rPr>
  </w:style>
  <w:style w:type="character" w:styleId="1070" w:customStyle="1">
    <w:name w:val="font51"/>
    <w:link w:val="703"/>
    <w:uiPriority w:val="0"/>
    <w:qFormat/>
    <w:rPr>
      <w:rFonts w:hint="eastAsia" w:ascii="宋体" w:hAnsi="宋体" w:eastAsia="宋体" w:cs="宋体"/>
      <w:b/>
      <w:color w:val="000000"/>
      <w:sz w:val="20"/>
      <w:szCs w:val="20"/>
      <w:u w:val="none"/>
    </w:rPr>
  </w:style>
  <w:style w:type="character" w:styleId="1071" w:customStyle="1">
    <w:name w:val="纯文本 Char1"/>
    <w:link w:val="703"/>
    <w:uiPriority w:val="99"/>
    <w:qFormat/>
    <w:rPr>
      <w:rFonts w:ascii="宋体" w:hAnsi="Courier New"/>
      <w:sz w:val="21"/>
    </w:rPr>
  </w:style>
  <w:style w:type="character" w:styleId="1072" w:customStyle="1">
    <w:name w:val="页眉 Char1"/>
    <w:link w:val="703"/>
    <w:uiPriority w:val="99"/>
    <w:qFormat/>
    <w:rPr>
      <w:sz w:val="18"/>
    </w:rPr>
  </w:style>
  <w:style w:type="character" w:styleId="1073" w:customStyle="1">
    <w:name w:val="首示例 Char"/>
    <w:link w:val="1074"/>
    <w:uiPriority w:val="99"/>
    <w:qFormat/>
    <w:rPr>
      <w:rFonts w:ascii="宋体" w:hAnsi="宋体"/>
      <w:sz w:val="18"/>
      <w:szCs w:val="18"/>
      <w:lang w:val="en-US" w:eastAsia="zh-CN" w:bidi="ar-SA"/>
    </w:rPr>
  </w:style>
  <w:style w:type="paragraph" w:styleId="1074" w:customStyle="1">
    <w:name w:val="首示例"/>
    <w:next w:val="1054"/>
    <w:link w:val="1073"/>
    <w:uiPriority w:val="99"/>
    <w:qFormat/>
    <w:pPr>
      <w:tabs>
        <w:tab w:val="left" w:pos="360" w:leader="none"/>
      </w:tabs>
    </w:pPr>
    <w:rPr>
      <w:rFonts w:hint="default" w:ascii="宋体" w:hAnsi="宋体" w:eastAsia="宋体" w:cs="Times New Roman"/>
      <w:sz w:val="18"/>
      <w:szCs w:val="18"/>
      <w:lang w:val="en-US" w:eastAsia="zh-CN" w:bidi="ar-SA"/>
    </w:rPr>
  </w:style>
  <w:style w:type="character" w:styleId="1075" w:customStyle="1">
    <w:name w:val="标题 3 Char Char"/>
    <w:link w:val="703"/>
    <w:uiPriority w:val="0"/>
    <w:qFormat/>
    <w:rPr>
      <w:rFonts w:eastAsia="宋体"/>
      <w:b/>
      <w:sz w:val="32"/>
      <w:lang w:val="en-US" w:eastAsia="zh-CN" w:bidi="ar-SA"/>
    </w:rPr>
  </w:style>
  <w:style w:type="character" w:styleId="1076" w:customStyle="1">
    <w:name w:val="font131"/>
    <w:link w:val="703"/>
    <w:uiPriority w:val="0"/>
    <w:qFormat/>
    <w:rPr>
      <w:rFonts w:ascii="Calibri" w:hAnsi="Calibri" w:cs="Calibri"/>
      <w:color w:val="000000"/>
      <w:sz w:val="22"/>
      <w:szCs w:val="22"/>
      <w:u w:val="none"/>
    </w:rPr>
  </w:style>
  <w:style w:type="character" w:styleId="1077" w:customStyle="1">
    <w:name w:val="标题 3 字符"/>
    <w:link w:val="703"/>
    <w:uiPriority w:val="99"/>
    <w:qFormat/>
    <w:rPr>
      <w:rFonts w:ascii="宋体" w:hAnsi="宋体" w:eastAsia="宋体" w:cs="宋体"/>
      <w:b/>
      <w:bCs/>
      <w:sz w:val="30"/>
      <w:szCs w:val="30"/>
    </w:rPr>
  </w:style>
  <w:style w:type="character" w:styleId="1078" w:customStyle="1">
    <w:name w:val="Char Char6"/>
    <w:link w:val="703"/>
    <w:uiPriority w:val="99"/>
    <w:qFormat/>
    <w:rPr>
      <w:rFonts w:eastAsia="宋体"/>
      <w:b/>
      <w:sz w:val="32"/>
      <w:lang w:val="en-US" w:eastAsia="zh-CN"/>
    </w:rPr>
  </w:style>
  <w:style w:type="character" w:styleId="1079" w:customStyle="1">
    <w:name w:val="日期 Char1"/>
    <w:link w:val="703"/>
    <w:uiPriority w:val="99"/>
    <w:qFormat/>
    <w:rPr>
      <w:sz w:val="22"/>
    </w:rPr>
  </w:style>
  <w:style w:type="character" w:styleId="1080" w:customStyle="1">
    <w:name w:val="书籍标题1"/>
    <w:link w:val="703"/>
    <w:uiPriority w:val="99"/>
    <w:qFormat/>
    <w:rPr>
      <w:b/>
      <w:smallCaps/>
      <w:spacing w:val="5"/>
    </w:rPr>
  </w:style>
  <w:style w:type="character" w:styleId="1081" w:customStyle="1">
    <w:name w:val="批注主题 字符"/>
    <w:link w:val="703"/>
    <w:uiPriority w:val="99"/>
    <w:semiHidden/>
    <w:qFormat/>
    <w:rPr>
      <w:rFonts w:ascii="Times New Roman" w:hAnsi="Times New Roman" w:eastAsia="宋体" w:cs="Times New Roman"/>
      <w:b/>
      <w:bCs/>
      <w:sz w:val="24"/>
      <w:szCs w:val="20"/>
    </w:rPr>
  </w:style>
  <w:style w:type="character" w:styleId="1082" w:customStyle="1">
    <w:name w:val="明显引用 Char1"/>
    <w:link w:val="703"/>
    <w:uiPriority w:val="99"/>
    <w:qFormat/>
    <w:rPr>
      <w:b/>
      <w:i/>
      <w:color w:val="4f81bd"/>
      <w:sz w:val="21"/>
    </w:rPr>
  </w:style>
  <w:style w:type="character" w:styleId="1083" w:customStyle="1">
    <w:name w:val="正文文本 + 间距 0 pt5"/>
    <w:link w:val="703"/>
    <w:uiPriority w:val="99"/>
    <w:qFormat/>
    <w:rPr>
      <w:rFonts w:ascii="MingLiU" w:eastAsia="MingLiU"/>
      <w:spacing w:val="10"/>
      <w:sz w:val="19"/>
      <w:u w:val="single"/>
      <w:lang w:val="en-US" w:eastAsia="zh-CN"/>
    </w:rPr>
  </w:style>
  <w:style w:type="character" w:styleId="1084" w:customStyle="1">
    <w:name w:val="Char Char35"/>
    <w:link w:val="703"/>
    <w:uiPriority w:val="99"/>
    <w:qFormat/>
    <w:rPr>
      <w:b/>
      <w:sz w:val="24"/>
    </w:rPr>
  </w:style>
  <w:style w:type="character" w:styleId="1085" w:customStyle="1">
    <w:name w:val="Char Char41"/>
    <w:link w:val="703"/>
    <w:uiPriority w:val="99"/>
    <w:qFormat/>
    <w:rPr>
      <w:rFonts w:ascii="幼圆" w:hAnsi="华文细黑" w:eastAsia="幼圆"/>
      <w:b/>
      <w:sz w:val="24"/>
      <w:lang w:val="en-US" w:eastAsia="zh-CN"/>
    </w:rPr>
  </w:style>
  <w:style w:type="character" w:styleId="1086" w:customStyle="1">
    <w:name w:val="表正文 Char1"/>
    <w:link w:val="703"/>
    <w:uiPriority w:val="0"/>
    <w:qFormat/>
    <w:rPr>
      <w:rFonts w:eastAsia="宋体"/>
      <w:sz w:val="21"/>
      <w:lang w:val="en-US" w:eastAsia="zh-CN" w:bidi="ar-SA"/>
    </w:rPr>
  </w:style>
  <w:style w:type="character" w:styleId="1087" w:customStyle="1">
    <w:name w:val="正文文本首行缩进 2 字符"/>
    <w:link w:val="703"/>
    <w:uiPriority w:val="0"/>
    <w:qFormat/>
  </w:style>
  <w:style w:type="character" w:styleId="1088" w:customStyle="1">
    <w:name w:val="font01"/>
    <w:link w:val="703"/>
    <w:uiPriority w:val="0"/>
    <w:qFormat/>
    <w:rPr>
      <w:rFonts w:ascii="Times New Roman" w:hAnsi="Times New Roman" w:cs="Times New Roman"/>
      <w:color w:val="000000"/>
      <w:sz w:val="16"/>
      <w:szCs w:val="16"/>
      <w:u w:val="none"/>
    </w:rPr>
  </w:style>
  <w:style w:type="character" w:styleId="1089" w:customStyle="1">
    <w:name w:val="Char Char61"/>
    <w:link w:val="703"/>
    <w:uiPriority w:val="99"/>
    <w:qFormat/>
    <w:rPr>
      <w:rFonts w:eastAsia="宋体"/>
      <w:b/>
      <w:sz w:val="32"/>
      <w:lang w:val="en-US" w:eastAsia="zh-CN"/>
    </w:rPr>
  </w:style>
  <w:style w:type="character" w:styleId="1090" w:customStyle="1">
    <w:name w:val="明显强调1"/>
    <w:link w:val="703"/>
    <w:uiPriority w:val="99"/>
    <w:qFormat/>
    <w:rPr>
      <w:b/>
      <w:i/>
      <w:color w:val="4f81bd"/>
    </w:rPr>
  </w:style>
  <w:style w:type="character" w:styleId="1091" w:customStyle="1">
    <w:name w:val="CITE"/>
    <w:link w:val="703"/>
    <w:uiPriority w:val="99"/>
    <w:qFormat/>
    <w:rPr>
      <w:i/>
    </w:rPr>
  </w:style>
  <w:style w:type="character" w:styleId="1092" w:customStyle="1">
    <w:name w:val="正文文本 + 间距 0 pt10"/>
    <w:link w:val="703"/>
    <w:uiPriority w:val="99"/>
    <w:qFormat/>
    <w:rPr>
      <w:rFonts w:ascii="MingLiU" w:eastAsia="MingLiU"/>
      <w:color w:val="0000fd"/>
      <w:spacing w:val="10"/>
      <w:sz w:val="19"/>
      <w:u w:val="single"/>
      <w:lang w:val="en-US" w:eastAsia="zh-CN"/>
    </w:rPr>
  </w:style>
  <w:style w:type="character" w:styleId="1093" w:customStyle="1">
    <w:name w:val="标题 6 字符"/>
    <w:link w:val="703"/>
    <w:uiPriority w:val="9"/>
    <w:semiHidden/>
    <w:qFormat/>
    <w:rPr>
      <w:rFonts w:ascii="Cambria" w:hAnsi="Cambria" w:eastAsia="宋体" w:cs="Times New Roman"/>
      <w:b/>
      <w:bCs/>
      <w:sz w:val="24"/>
      <w:szCs w:val="24"/>
    </w:rPr>
  </w:style>
  <w:style w:type="character" w:styleId="1094" w:customStyle="1">
    <w:name w:val="font61"/>
    <w:link w:val="703"/>
    <w:uiPriority w:val="0"/>
    <w:qFormat/>
    <w:rPr>
      <w:rFonts w:hint="eastAsia" w:ascii="宋体" w:hAnsi="宋体" w:eastAsia="宋体" w:cs="宋体"/>
      <w:color w:val="000000"/>
      <w:sz w:val="20"/>
      <w:szCs w:val="20"/>
      <w:u w:val="none"/>
    </w:rPr>
  </w:style>
  <w:style w:type="character" w:styleId="1095" w:customStyle="1">
    <w:name w:val="批注文字 Char Char"/>
    <w:link w:val="703"/>
    <w:uiPriority w:val="99"/>
    <w:qFormat/>
    <w:rPr>
      <w:rFonts w:ascii="宋体" w:hAnsi="Times New Roman" w:eastAsia="宋体"/>
      <w:sz w:val="20"/>
    </w:rPr>
  </w:style>
  <w:style w:type="character" w:styleId="1096" w:customStyle="1">
    <w:name w:val="font111"/>
    <w:link w:val="703"/>
    <w:uiPriority w:val="99"/>
    <w:qFormat/>
    <w:rPr>
      <w:rFonts w:ascii="宋体" w:hAnsi="宋体" w:eastAsia="宋体" w:cs="宋体"/>
      <w:color w:val="000000"/>
      <w:sz w:val="18"/>
      <w:szCs w:val="18"/>
      <w:u w:val="none"/>
    </w:rPr>
  </w:style>
  <w:style w:type="character" w:styleId="1097" w:customStyle="1">
    <w:name w:val="qowt-font2"/>
    <w:link w:val="703"/>
    <w:uiPriority w:val="0"/>
    <w:qFormat/>
  </w:style>
  <w:style w:type="character" w:styleId="1098" w:customStyle="1">
    <w:name w:val="不明显强调1"/>
    <w:link w:val="703"/>
    <w:uiPriority w:val="99"/>
    <w:qFormat/>
    <w:rPr>
      <w:i/>
      <w:color w:val="808080"/>
    </w:rPr>
  </w:style>
  <w:style w:type="character" w:styleId="1099" w:customStyle="1">
    <w:name w:val="页眉 字符2"/>
    <w:link w:val="703"/>
    <w:uiPriority w:val="99"/>
    <w:qFormat/>
    <w:rPr>
      <w:sz w:val="18"/>
      <w:szCs w:val="18"/>
    </w:rPr>
  </w:style>
  <w:style w:type="character" w:styleId="1100" w:customStyle="1">
    <w:name w:val="Char Char37"/>
    <w:link w:val="703"/>
    <w:uiPriority w:val="99"/>
    <w:qFormat/>
    <w:rPr>
      <w:rFonts w:ascii="仿宋_GB2312" w:eastAsia="仿宋_GB2312"/>
      <w:b/>
      <w:sz w:val="28"/>
    </w:rPr>
  </w:style>
  <w:style w:type="character" w:styleId="1101" w:customStyle="1">
    <w:name w:val="textcontents"/>
    <w:link w:val="703"/>
    <w:uiPriority w:val="99"/>
    <w:qFormat/>
  </w:style>
  <w:style w:type="character" w:styleId="1102" w:customStyle="1">
    <w:name w:val="批注框文本 Char1"/>
    <w:link w:val="703"/>
    <w:uiPriority w:val="99"/>
    <w:qFormat/>
    <w:rPr>
      <w:sz w:val="18"/>
    </w:rPr>
  </w:style>
  <w:style w:type="character" w:styleId="1103" w:customStyle="1">
    <w:name w:val="Char Char38"/>
    <w:link w:val="703"/>
    <w:uiPriority w:val="99"/>
    <w:qFormat/>
    <w:rPr>
      <w:rFonts w:ascii="Tahoma" w:hAnsi="Tahoma" w:eastAsia="幼圆"/>
      <w:b/>
      <w:sz w:val="28"/>
    </w:rPr>
  </w:style>
  <w:style w:type="paragraph" w:styleId="1104" w:customStyle="1">
    <w:name w:val="目录文字"/>
    <w:basedOn w:val="703"/>
    <w:uiPriority w:val="0"/>
    <w:qFormat/>
    <w:pPr>
      <w:jc w:val="left"/>
      <w:spacing w:line="480" w:lineRule="auto"/>
      <w:widowControl/>
    </w:pPr>
    <w:rPr>
      <w:rFonts w:ascii="宋体" w:hAnsi="宋体"/>
      <w:sz w:val="24"/>
    </w:rPr>
  </w:style>
  <w:style w:type="paragraph" w:styleId="1105" w:customStyle="1">
    <w:name w:val="xl82"/>
    <w:basedOn w:val="703"/>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106" w:customStyle="1">
    <w:name w:val="font6"/>
    <w:basedOn w:val="703"/>
    <w:uiPriority w:val="0"/>
    <w:qFormat/>
    <w:pPr>
      <w:jc w:val="left"/>
      <w:spacing w:before="100" w:beforeAutospacing="1" w:after="100" w:afterAutospacing="1" w:line="240" w:lineRule="auto"/>
      <w:widowControl/>
    </w:pPr>
    <w:rPr>
      <w:rFonts w:ascii="宋体" w:hAnsi="宋体" w:cs="宋体"/>
      <w:sz w:val="20"/>
    </w:rPr>
  </w:style>
  <w:style w:type="paragraph" w:styleId="1107"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108" w:customStyle="1">
    <w:name w:val="flNote"/>
    <w:basedOn w:val="703"/>
    <w:uiPriority w:val="99"/>
    <w:qFormat/>
    <w:pPr>
      <w:jc w:val="center"/>
      <w:spacing w:before="320" w:after="160" w:line="360" w:lineRule="atLeast"/>
    </w:pPr>
    <w:rPr>
      <w:rFonts w:ascii="Arial" w:hAnsi="Times New Roman" w:eastAsia="黑体"/>
      <w:sz w:val="30"/>
    </w:rPr>
  </w:style>
  <w:style w:type="paragraph" w:styleId="1109"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110" w:customStyle="1">
    <w:name w:val="附录三级条标题"/>
    <w:basedOn w:val="1111"/>
    <w:next w:val="1054"/>
    <w:uiPriority w:val="99"/>
    <w:qFormat/>
    <w:pPr>
      <w:outlineLvl w:val="4"/>
    </w:pPr>
  </w:style>
  <w:style w:type="paragraph" w:styleId="1111" w:customStyle="1">
    <w:name w:val="附录二级条标题"/>
    <w:basedOn w:val="703"/>
    <w:next w:val="1054"/>
    <w:uiPriority w:val="99"/>
    <w:qFormat/>
    <w:pPr>
      <w:spacing w:line="240" w:lineRule="auto"/>
      <w:widowControl/>
      <w:outlineLvl w:val="3"/>
    </w:pPr>
    <w:rPr>
      <w:rFonts w:ascii="黑体" w:hAnsi="Times New Roman" w:eastAsia="黑体"/>
    </w:rPr>
  </w:style>
  <w:style w:type="paragraph" w:styleId="1112" w:customStyle="1">
    <w:name w:val="四级无"/>
    <w:basedOn w:val="1113"/>
    <w:uiPriority w:val="99"/>
    <w:qFormat/>
    <w:pPr>
      <w:tabs>
        <w:tab w:val="left" w:pos="1259" w:leader="none"/>
      </w:tabs>
    </w:pPr>
    <w:rPr>
      <w:rFonts w:ascii="宋体" w:eastAsia="宋体"/>
    </w:rPr>
  </w:style>
  <w:style w:type="paragraph" w:styleId="1113" w:customStyle="1">
    <w:name w:val="四级条标题"/>
    <w:basedOn w:val="1114"/>
    <w:next w:val="1054"/>
    <w:uiPriority w:val="99"/>
    <w:qFormat/>
    <w:pPr>
      <w:tabs>
        <w:tab w:val="left" w:pos="1259" w:leader="none"/>
      </w:tabs>
      <w:outlineLvl w:val="5"/>
    </w:pPr>
  </w:style>
  <w:style w:type="paragraph" w:styleId="1114" w:customStyle="1">
    <w:name w:val="三级条标题"/>
    <w:basedOn w:val="1115"/>
    <w:next w:val="1054"/>
    <w:uiPriority w:val="99"/>
    <w:qFormat/>
    <w:pPr>
      <w:ind w:left="0"/>
      <w:tabs>
        <w:tab w:val="left" w:pos="1259" w:leader="none"/>
      </w:tabs>
      <w:outlineLvl w:val="4"/>
    </w:pPr>
  </w:style>
  <w:style w:type="paragraph" w:styleId="1115" w:customStyle="1">
    <w:name w:val="二级条标题"/>
    <w:basedOn w:val="1116"/>
    <w:next w:val="1054"/>
    <w:uiPriority w:val="99"/>
    <w:qFormat/>
    <w:pPr>
      <w:ind w:left="735"/>
      <w:spacing w:before="50" w:after="50"/>
      <w:outlineLvl w:val="3"/>
    </w:pPr>
  </w:style>
  <w:style w:type="paragraph" w:styleId="1116" w:customStyle="1">
    <w:name w:val="一级条标题"/>
    <w:next w:val="1054"/>
    <w:uiPriority w:val="99"/>
    <w:qFormat/>
    <w:pPr>
      <w:outlineLvl w:val="2"/>
    </w:pPr>
    <w:rPr>
      <w:rFonts w:hint="default" w:ascii="黑体" w:hAnsi="Times New Roman" w:eastAsia="黑体" w:cs="Times New Roman"/>
      <w:sz w:val="21"/>
      <w:szCs w:val="21"/>
      <w:lang w:val="en-US" w:eastAsia="zh-CN" w:bidi="ar-SA"/>
    </w:rPr>
  </w:style>
  <w:style w:type="paragraph" w:styleId="1117" w:customStyle="1">
    <w:name w:val="H2"/>
    <w:basedOn w:val="703"/>
    <w:next w:val="703"/>
    <w:uiPriority w:val="99"/>
    <w:qFormat/>
    <w:pPr>
      <w:jc w:val="left"/>
      <w:keepNext/>
      <w:spacing w:before="100" w:after="100" w:line="240" w:lineRule="auto"/>
      <w:outlineLvl w:val="2"/>
    </w:pPr>
    <w:rPr>
      <w:rFonts w:ascii="Times New Roman" w:hAnsi="Times New Roman"/>
      <w:b/>
      <w:sz w:val="36"/>
    </w:rPr>
  </w:style>
  <w:style w:type="paragraph" w:styleId="1118" w:customStyle="1">
    <w:name w:val="附录四级无"/>
    <w:basedOn w:val="1119"/>
    <w:uiPriority w:val="99"/>
    <w:qFormat/>
    <w:rPr>
      <w:rFonts w:ascii="宋体" w:eastAsia="宋体"/>
      <w:szCs w:val="21"/>
    </w:rPr>
  </w:style>
  <w:style w:type="paragraph" w:styleId="1119" w:customStyle="1">
    <w:name w:val="附录四级条标题"/>
    <w:basedOn w:val="1110"/>
    <w:next w:val="1054"/>
    <w:uiPriority w:val="99"/>
    <w:qFormat/>
    <w:pPr>
      <w:outlineLvl w:val="5"/>
    </w:pPr>
  </w:style>
  <w:style w:type="paragraph" w:styleId="1120" w:customStyle="1">
    <w:name w:val="H5"/>
    <w:basedOn w:val="703"/>
    <w:next w:val="703"/>
    <w:uiPriority w:val="99"/>
    <w:qFormat/>
    <w:pPr>
      <w:jc w:val="left"/>
      <w:keepNext/>
      <w:spacing w:before="100" w:after="100" w:line="240" w:lineRule="auto"/>
      <w:outlineLvl w:val="5"/>
    </w:pPr>
    <w:rPr>
      <w:rFonts w:ascii="Times New Roman" w:hAnsi="Times New Roman"/>
      <w:b/>
      <w:sz w:val="20"/>
    </w:rPr>
  </w:style>
  <w:style w:type="paragraph" w:styleId="1121" w:customStyle="1">
    <w:name w:val="列出段落111"/>
    <w:basedOn w:val="703"/>
    <w:uiPriority w:val="99"/>
    <w:qFormat/>
    <w:pPr>
      <w:ind w:firstLine="420"/>
      <w:spacing w:line="240" w:lineRule="auto"/>
    </w:pPr>
    <w:rPr>
      <w:rFonts w:cs="Calibri"/>
      <w:szCs w:val="21"/>
    </w:rPr>
  </w:style>
  <w:style w:type="paragraph" w:styleId="1122" w:customStyle="1">
    <w:name w:val="封面标准名称2"/>
    <w:basedOn w:val="1123"/>
    <w:uiPriority w:val="99"/>
    <w:qFormat/>
    <w:pPr>
      <w:framePr w:y="4469"/>
    </w:pPr>
  </w:style>
  <w:style w:type="paragraph" w:styleId="1123"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lang w:val="en-US" w:eastAsia="zh-CN" w:bidi="ar-SA"/>
    </w:rPr>
  </w:style>
  <w:style w:type="paragraph" w:styleId="1124" w:customStyle="1">
    <w:name w:val="五级无"/>
    <w:basedOn w:val="1125"/>
    <w:uiPriority w:val="99"/>
    <w:qFormat/>
    <w:pPr>
      <w:tabs>
        <w:tab w:val="left" w:pos="1140" w:leader="none"/>
        <w:tab w:val="left" w:pos="1259" w:leader="none"/>
      </w:tabs>
    </w:pPr>
    <w:rPr>
      <w:rFonts w:ascii="宋体" w:eastAsia="宋体"/>
    </w:rPr>
  </w:style>
  <w:style w:type="paragraph" w:styleId="1125" w:customStyle="1">
    <w:name w:val="五级条标题"/>
    <w:basedOn w:val="1113"/>
    <w:next w:val="1054"/>
    <w:uiPriority w:val="99"/>
    <w:qFormat/>
    <w:pPr>
      <w:tabs>
        <w:tab w:val="left" w:pos="1140" w:leader="none"/>
      </w:tabs>
      <w:outlineLvl w:val="6"/>
    </w:pPr>
  </w:style>
  <w:style w:type="paragraph" w:styleId="1126" w:customStyle="1">
    <w:name w:val="前言、引言标题"/>
    <w:next w:val="1054"/>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7" w:customStyle="1">
    <w:name w:val="封面标准文稿类别"/>
    <w:basedOn w:val="1128"/>
    <w:uiPriority w:val="99"/>
    <w:qFormat/>
    <w:pPr>
      <w:spacing w:after="160" w:line="240" w:lineRule="auto"/>
      <w:tabs>
        <w:tab w:val="left" w:pos="0" w:leader="none"/>
      </w:tabs>
    </w:pPr>
    <w:rPr>
      <w:sz w:val="24"/>
    </w:rPr>
  </w:style>
  <w:style w:type="paragraph" w:styleId="1128" w:customStyle="1">
    <w:name w:val="封面一致性程度标识"/>
    <w:basedOn w:val="1129"/>
    <w:uiPriority w:val="99"/>
    <w:qFormat/>
    <w:pPr>
      <w:spacing w:before="440"/>
    </w:pPr>
    <w:rPr>
      <w:rFonts w:ascii="宋体" w:eastAsia="宋体"/>
    </w:rPr>
  </w:style>
  <w:style w:type="paragraph" w:styleId="1129" w:customStyle="1">
    <w:name w:val="封面标准英文名称"/>
    <w:basedOn w:val="1123"/>
    <w:uiPriority w:val="99"/>
    <w:qFormat/>
    <w:pPr>
      <w:spacing w:before="370" w:line="400" w:lineRule="exact"/>
    </w:pPr>
    <w:rPr>
      <w:rFonts w:ascii="Times New Roman"/>
      <w:sz w:val="28"/>
      <w:szCs w:val="28"/>
    </w:rPr>
  </w:style>
  <w:style w:type="paragraph" w:styleId="1130"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131" w:customStyle="1">
    <w:name w:val="纯文本3"/>
    <w:basedOn w:val="703"/>
    <w:uiPriority w:val="0"/>
    <w:qFormat/>
    <w:rPr>
      <w:rFonts w:ascii="宋体" w:hAnsi="Courier New" w:eastAsia="楷体_GB2312"/>
      <w:sz w:val="26"/>
    </w:rPr>
  </w:style>
  <w:style w:type="paragraph" w:styleId="1132" w:customStyle="1">
    <w:name w:val="引文目录1"/>
    <w:basedOn w:val="703"/>
    <w:next w:val="703"/>
    <w:uiPriority w:val="0"/>
    <w:qFormat/>
    <w:pPr>
      <w:ind w:left="420" w:firstLine="883"/>
    </w:pPr>
    <w:rPr>
      <w:rFonts w:ascii="仿宋" w:hAnsi="仿宋" w:eastAsia="仿宋" w:cs="仿宋"/>
      <w:sz w:val="24"/>
      <w:szCs w:val="24"/>
    </w:rPr>
  </w:style>
  <w:style w:type="paragraph" w:styleId="1133" w:customStyle="1">
    <w:name w:val="附录一级无"/>
    <w:basedOn w:val="1134"/>
    <w:uiPriority w:val="99"/>
    <w:qFormat/>
    <w:rPr>
      <w:rFonts w:ascii="宋体" w:eastAsia="宋体"/>
      <w:szCs w:val="21"/>
    </w:rPr>
  </w:style>
  <w:style w:type="paragraph" w:styleId="1134" w:customStyle="1">
    <w:name w:val="附录一级条标题"/>
    <w:basedOn w:val="1135"/>
    <w:next w:val="1054"/>
    <w:uiPriority w:val="99"/>
    <w:qFormat/>
    <w:pPr>
      <w:numPr>
        <w:ilvl w:val="2"/>
        <w:numId w:val="0"/>
      </w:numPr>
      <w:ind w:left="3060"/>
      <w:outlineLvl w:val="2"/>
    </w:pPr>
  </w:style>
  <w:style w:type="paragraph" w:styleId="1135" w:customStyle="1">
    <w:name w:val="附录章标题"/>
    <w:next w:val="1054"/>
    <w:uiPriority w:val="99"/>
    <w:qFormat/>
    <w:pPr>
      <w:ind w:left="3060"/>
      <w:jc w:val="both"/>
      <w:outlineLvl w:val="1"/>
    </w:pPr>
    <w:rPr>
      <w:rFonts w:hint="default" w:ascii="黑体" w:hAnsi="Times New Roman" w:eastAsia="黑体" w:cs="Times New Roman"/>
      <w:sz w:val="21"/>
      <w:lang w:val="en-US" w:eastAsia="zh-CN" w:bidi="ar-SA"/>
    </w:rPr>
  </w:style>
  <w:style w:type="paragraph" w:styleId="1136" w:customStyle="1">
    <w:name w:val="列表11"/>
    <w:basedOn w:val="703"/>
    <w:uiPriority w:val="99"/>
    <w:semiHidden/>
    <w:qFormat/>
    <w:pPr>
      <w:contextualSpacing/>
      <w:ind w:left="200" w:hanging="200"/>
    </w:pPr>
  </w:style>
  <w:style w:type="paragraph" w:styleId="1137" w:customStyle="1">
    <w:name w:val="菲页2"/>
    <w:basedOn w:val="896"/>
    <w:uiPriority w:val="0"/>
    <w:qFormat/>
    <w:pPr>
      <w:ind w:left="2265" w:hanging="900"/>
      <w:tabs>
        <w:tab w:val="left" w:pos="2265" w:leader="none"/>
      </w:tabs>
    </w:pPr>
    <w:rPr>
      <w:rFonts w:ascii="黑体" w:hAnsi="宋体" w:eastAsia="黑体"/>
      <w:b w:val="0"/>
      <w:sz w:val="44"/>
    </w:rPr>
  </w:style>
  <w:style w:type="paragraph" w:styleId="1138" w:customStyle="1">
    <w:name w:val="qowt-stl-style1"/>
    <w:basedOn w:val="703"/>
    <w:uiPriority w:val="0"/>
    <w:qFormat/>
    <w:pPr>
      <w:jc w:val="left"/>
      <w:spacing w:before="100" w:beforeAutospacing="1" w:after="100" w:afterAutospacing="1"/>
      <w:widowControl/>
    </w:pPr>
    <w:rPr>
      <w:rFonts w:ascii="宋体" w:hAnsi="宋体" w:cs="宋体"/>
      <w:sz w:val="24"/>
      <w:szCs w:val="24"/>
    </w:rPr>
  </w:style>
  <w:style w:type="paragraph" w:styleId="1139" w:customStyle="1">
    <w:name w:val="列出段落4"/>
    <w:basedOn w:val="703"/>
    <w:uiPriority w:val="99"/>
    <w:qFormat/>
    <w:pPr>
      <w:ind w:firstLine="420"/>
      <w:spacing w:line="240" w:lineRule="auto"/>
    </w:pPr>
    <w:rPr>
      <w:rFonts w:ascii="Times New Roman" w:hAnsi="Times New Roman"/>
      <w:szCs w:val="21"/>
    </w:rPr>
  </w:style>
  <w:style w:type="paragraph" w:styleId="1140" w:customStyle="1">
    <w:name w:val="xl84"/>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1" w:customStyle="1">
    <w:name w:val="正文2"/>
    <w:basedOn w:val="703"/>
    <w:uiPriority w:val="0"/>
    <w:qFormat/>
    <w:pPr>
      <w:ind w:firstLine="510"/>
      <w:spacing w:before="156" w:line="360" w:lineRule="auto"/>
    </w:pPr>
    <w:rPr>
      <w:sz w:val="24"/>
    </w:rPr>
  </w:style>
  <w:style w:type="paragraph" w:styleId="1142" w:customStyle="1">
    <w:name w:val="封面标准文稿类别2"/>
    <w:basedOn w:val="1127"/>
    <w:uiPriority w:val="99"/>
    <w:qFormat/>
    <w:pPr>
      <w:framePr w:y="4469"/>
    </w:pPr>
  </w:style>
  <w:style w:type="paragraph" w:styleId="1143" w:customStyle="1">
    <w:name w:val="xl87"/>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144" w:customStyle="1">
    <w:name w:val="List Paragraph1"/>
    <w:basedOn w:val="703"/>
    <w:uiPriority w:val="99"/>
    <w:qFormat/>
    <w:pPr>
      <w:ind w:firstLine="420"/>
      <w:spacing w:line="240" w:lineRule="auto"/>
    </w:pPr>
    <w:rPr>
      <w:szCs w:val="22"/>
    </w:rPr>
  </w:style>
  <w:style w:type="paragraph" w:styleId="1145" w:customStyle="1">
    <w:name w:val="xl75"/>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46" w:customStyle="1">
    <w:name w:val="封面标准英文名称2"/>
    <w:basedOn w:val="1129"/>
    <w:uiPriority w:val="99"/>
    <w:qFormat/>
    <w:pPr>
      <w:framePr w:y="4469"/>
    </w:pPr>
  </w:style>
  <w:style w:type="paragraph" w:styleId="114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8"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149"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150" w:customStyle="1">
    <w:name w:val="表1"/>
    <w:basedOn w:val="703"/>
    <w:uiPriority w:val="0"/>
    <w:qFormat/>
    <w:pPr>
      <w:numPr>
        <w:ilvl w:val="0"/>
        <w:numId w:val="1"/>
      </w:numPr>
      <w:ind w:firstLine="200"/>
      <w:jc w:val="center"/>
    </w:pPr>
    <w:rPr>
      <w:rFonts w:ascii="Arial" w:hAnsi="Arial" w:eastAsia="仿宋" w:cs="宋体"/>
      <w:szCs w:val="24"/>
    </w:rPr>
  </w:style>
  <w:style w:type="paragraph" w:styleId="1151" w:customStyle="1">
    <w:name w:val="xl74"/>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152" w:customStyle="1">
    <w:name w:val="封面标准文稿编辑信息2"/>
    <w:basedOn w:val="1153"/>
    <w:uiPriority w:val="99"/>
    <w:qFormat/>
    <w:pPr>
      <w:tabs>
        <w:tab w:val="left" w:pos="0" w:leader="none"/>
      </w:tabs>
      <w:framePr w:y="4469"/>
    </w:pPr>
  </w:style>
  <w:style w:type="paragraph" w:styleId="1153" w:customStyle="1">
    <w:name w:val="封面标准文稿编辑信息"/>
    <w:basedOn w:val="1127"/>
    <w:uiPriority w:val="99"/>
    <w:qFormat/>
    <w:pPr>
      <w:spacing w:before="180" w:line="180" w:lineRule="exact"/>
    </w:pPr>
    <w:rPr>
      <w:sz w:val="21"/>
    </w:rPr>
  </w:style>
  <w:style w:type="paragraph" w:styleId="1154" w:customStyle="1">
    <w:name w:val="默认段落字体 Para Char Char Char"/>
    <w:basedOn w:val="703"/>
    <w:uiPriority w:val="99"/>
    <w:qFormat/>
    <w:pPr>
      <w:spacing w:line="240" w:lineRule="auto"/>
    </w:pPr>
    <w:rPr>
      <w:rFonts w:ascii="Times New Roman" w:hAnsi="Times New Roman"/>
      <w:szCs w:val="24"/>
    </w:rPr>
  </w:style>
  <w:style w:type="paragraph" w:styleId="1155"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156" w:customStyle="1">
    <w:name w:val="列出段落112"/>
    <w:basedOn w:val="703"/>
    <w:uiPriority w:val="99"/>
    <w:qFormat/>
    <w:pPr>
      <w:ind w:firstLine="420"/>
      <w:spacing w:line="240" w:lineRule="auto"/>
    </w:pPr>
    <w:rPr>
      <w:rFonts w:ascii="Times New Roman" w:hAnsi="Times New Roman"/>
      <w:szCs w:val="21"/>
    </w:rPr>
  </w:style>
  <w:style w:type="paragraph" w:styleId="1157" w:customStyle="1">
    <w:name w:val="列出段落5"/>
    <w:basedOn w:val="703"/>
    <w:uiPriority w:val="99"/>
    <w:qFormat/>
    <w:pPr>
      <w:ind w:firstLine="420"/>
      <w:spacing w:line="240" w:lineRule="auto"/>
    </w:pPr>
    <w:rPr>
      <w:rFonts w:ascii="Times New Roman" w:hAnsi="Times New Roman"/>
      <w:szCs w:val="21"/>
    </w:rPr>
  </w:style>
  <w:style w:type="paragraph" w:styleId="1158" w:customStyle="1">
    <w:name w:val="标准书眉一"/>
    <w:uiPriority w:val="99"/>
    <w:qFormat/>
    <w:pPr>
      <w:jc w:val="both"/>
    </w:pPr>
    <w:rPr>
      <w:rFonts w:hint="default" w:ascii="Times New Roman" w:hAnsi="Times New Roman" w:eastAsia="宋体" w:cs="Times New Roman"/>
      <w:lang w:val="en-US" w:eastAsia="zh-CN" w:bidi="ar-SA"/>
    </w:rPr>
  </w:style>
  <w:style w:type="paragraph" w:styleId="1159" w:customStyle="1">
    <w:name w:val="样式 标题 3 + (中文) 黑体 小四 非加粗 段前: 7.8 磅 段后: 0 磅 行距: 固定值 20 磅"/>
    <w:basedOn w:val="896"/>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160" w:customStyle="1">
    <w:name w:val="Heading #2|1"/>
    <w:basedOn w:val="703"/>
    <w:uiPriority w:val="0"/>
    <w:qFormat/>
    <w:pPr>
      <w:ind w:firstLine="883"/>
      <w:spacing w:after="220"/>
      <w:outlineLvl w:val="1"/>
    </w:pPr>
    <w:rPr>
      <w:rFonts w:ascii="宋体" w:hAnsi="宋体" w:cs="宋体"/>
      <w:b/>
      <w:bCs/>
      <w:sz w:val="30"/>
      <w:szCs w:val="30"/>
      <w:lang w:val="zh-TW" w:eastAsia="zh-TW" w:bidi="zh-TW"/>
    </w:rPr>
  </w:style>
  <w:style w:type="paragraph" w:styleId="1161"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2" w:customStyle="1">
    <w:name w:val="副标题1"/>
    <w:next w:val="1147"/>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163"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64" w:customStyle="1">
    <w:name w:val="xl63"/>
    <w:basedOn w:val="703"/>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165" w:customStyle="1">
    <w:name w:val="xl66"/>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166" w:customStyle="1">
    <w:name w:val="附录五级无"/>
    <w:basedOn w:val="1167"/>
    <w:uiPriority w:val="99"/>
    <w:qFormat/>
    <w:pPr>
      <w:tabs>
        <w:tab w:val="left" w:pos="0" w:leader="none"/>
        <w:tab w:val="left" w:pos="839" w:leader="none"/>
      </w:tabs>
    </w:pPr>
    <w:rPr>
      <w:rFonts w:ascii="宋体" w:eastAsia="宋体"/>
      <w:szCs w:val="21"/>
    </w:rPr>
  </w:style>
  <w:style w:type="paragraph" w:styleId="1167" w:customStyle="1">
    <w:name w:val="附录五级条标题"/>
    <w:basedOn w:val="1119"/>
    <w:next w:val="1054"/>
    <w:uiPriority w:val="99"/>
    <w:qFormat/>
    <w:pPr>
      <w:tabs>
        <w:tab w:val="left" w:pos="839" w:leader="none"/>
      </w:tabs>
      <w:outlineLvl w:val="6"/>
    </w:pPr>
  </w:style>
  <w:style w:type="paragraph" w:styleId="1168" w:customStyle="1">
    <w:name w:val="普通文字"/>
    <w:basedOn w:val="703"/>
    <w:next w:val="703"/>
    <w:uiPriority w:val="99"/>
    <w:qFormat/>
    <w:pPr>
      <w:spacing w:line="240" w:lineRule="auto"/>
    </w:pPr>
    <w:rPr>
      <w:rFonts w:ascii="宋体" w:hAnsi="Times New Roman"/>
      <w:sz w:val="24"/>
    </w:rPr>
  </w:style>
  <w:style w:type="paragraph" w:styleId="1169" w:customStyle="1">
    <w:name w:val="列出段落3"/>
    <w:basedOn w:val="703"/>
    <w:uiPriority w:val="99"/>
    <w:qFormat/>
    <w:pPr>
      <w:ind w:firstLine="420"/>
      <w:spacing w:line="240" w:lineRule="auto"/>
    </w:pPr>
    <w:rPr>
      <w:rFonts w:eastAsia="等线"/>
      <w:szCs w:val="22"/>
    </w:rPr>
  </w:style>
  <w:style w:type="paragraph" w:styleId="1170" w:customStyle="1">
    <w:name w:val="目次、索引正文"/>
    <w:uiPriority w:val="99"/>
    <w:qFormat/>
    <w:pPr>
      <w:jc w:val="both"/>
      <w:spacing w:line="320" w:lineRule="exact"/>
    </w:pPr>
    <w:rPr>
      <w:rFonts w:hint="default" w:ascii="宋体" w:hAnsi="Times New Roman" w:eastAsia="宋体" w:cs="Times New Roman"/>
      <w:sz w:val="21"/>
      <w:lang w:val="en-US" w:eastAsia="zh-CN" w:bidi="ar-SA"/>
    </w:rPr>
  </w:style>
  <w:style w:type="paragraph" w:styleId="1171" w:customStyle="1">
    <w:name w:val="样式1"/>
    <w:basedOn w:val="703"/>
    <w:uiPriority w:val="99"/>
    <w:qFormat/>
    <w:pPr>
      <w:spacing w:before="120" w:after="120" w:line="300" w:lineRule="auto"/>
    </w:pPr>
    <w:rPr>
      <w:rFonts w:ascii="宋体" w:hAnsi="宋体"/>
      <w:b/>
      <w:sz w:val="24"/>
    </w:rPr>
  </w:style>
  <w:style w:type="paragraph" w:styleId="1172" w:customStyle="1">
    <w:name w:val="附录表标号"/>
    <w:basedOn w:val="703"/>
    <w:next w:val="1054"/>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173" w:customStyle="1">
    <w:name w:val="正文公式编号制表符"/>
    <w:basedOn w:val="1054"/>
    <w:next w:val="1054"/>
    <w:uiPriority w:val="99"/>
    <w:qFormat/>
    <w:pPr>
      <w:ind w:firstLine="0"/>
      <w:tabs>
        <w:tab w:val="center" w:pos="4201" w:leader="none"/>
        <w:tab w:val="right" w:pos="9298" w:leader="dot"/>
      </w:tabs>
    </w:pPr>
    <w:rPr>
      <w:rFonts w:hAnsi="Times New Roman" w:eastAsia="宋体"/>
      <w:szCs w:val="22"/>
    </w:rPr>
  </w:style>
  <w:style w:type="paragraph" w:styleId="1174" w:customStyle="1">
    <w:name w:val="附录图标号"/>
    <w:basedOn w:val="703"/>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175" w:customStyle="1">
    <w:name w:val="p17"/>
    <w:basedOn w:val="703"/>
    <w:uiPriority w:val="99"/>
    <w:qFormat/>
    <w:pPr>
      <w:ind w:firstLine="420"/>
      <w:spacing w:line="240" w:lineRule="auto"/>
      <w:widowControl/>
    </w:pPr>
    <w:rPr>
      <w:rFonts w:ascii="仿宋_GB2312" w:hAnsi="宋体" w:eastAsia="仿宋_GB2312" w:cs="宋体"/>
      <w:sz w:val="24"/>
      <w:szCs w:val="24"/>
    </w:rPr>
  </w:style>
  <w:style w:type="paragraph" w:styleId="1176" w:customStyle="1">
    <w:name w:val="xl85"/>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177" w:customStyle="1">
    <w:name w:val="Char Char Char Char Char Char Char Char Char Char Char Char Char Char Char Char Char Char Char Char Char Char Char Char Char Char Char Char Char Char Char Char Char"/>
    <w:basedOn w:val="703"/>
    <w:uiPriority w:val="0"/>
    <w:qFormat/>
    <w:pPr>
      <w:jc w:val="left"/>
      <w:spacing w:after="160" w:line="240" w:lineRule="exact"/>
      <w:widowControl/>
    </w:pPr>
  </w:style>
  <w:style w:type="paragraph" w:styleId="1178" w:customStyle="1">
    <w:name w:val="font8"/>
    <w:basedOn w:val="703"/>
    <w:uiPriority w:val="0"/>
    <w:qFormat/>
    <w:pPr>
      <w:jc w:val="left"/>
      <w:spacing w:before="100" w:beforeAutospacing="1" w:after="100" w:afterAutospacing="1" w:line="240" w:lineRule="auto"/>
      <w:widowControl/>
    </w:pPr>
    <w:rPr>
      <w:rFonts w:ascii="宋体" w:hAnsi="宋体" w:cs="宋体"/>
      <w:color w:val="000000"/>
      <w:sz w:val="20"/>
    </w:rPr>
  </w:style>
  <w:style w:type="paragraph" w:styleId="1179" w:customStyle="1">
    <w:name w:val="参考文献"/>
    <w:basedOn w:val="703"/>
    <w:next w:val="1054"/>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180" w:customStyle="1">
    <w:name w:val="Definition List"/>
    <w:basedOn w:val="703"/>
    <w:next w:val="1181"/>
    <w:uiPriority w:val="99"/>
    <w:qFormat/>
    <w:pPr>
      <w:ind w:left="360"/>
      <w:jc w:val="left"/>
      <w:spacing w:line="240" w:lineRule="auto"/>
    </w:pPr>
    <w:rPr>
      <w:rFonts w:ascii="Times New Roman" w:hAnsi="Times New Roman"/>
      <w:sz w:val="24"/>
    </w:rPr>
  </w:style>
  <w:style w:type="paragraph" w:styleId="1181" w:customStyle="1">
    <w:name w:val="Definition Term"/>
    <w:basedOn w:val="703"/>
    <w:next w:val="1180"/>
    <w:uiPriority w:val="99"/>
    <w:qFormat/>
    <w:pPr>
      <w:jc w:val="left"/>
      <w:spacing w:line="240" w:lineRule="auto"/>
    </w:pPr>
    <w:rPr>
      <w:rFonts w:ascii="Times New Roman" w:hAnsi="Times New Roman"/>
      <w:sz w:val="24"/>
    </w:rPr>
  </w:style>
  <w:style w:type="paragraph" w:styleId="1182">
    <w:name w:val="List Paragraph"/>
    <w:basedOn w:val="703"/>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83" w:customStyle="1">
    <w:name w:val="附录标题"/>
    <w:basedOn w:val="1054"/>
    <w:next w:val="1054"/>
    <w:uiPriority w:val="99"/>
    <w:qFormat/>
    <w:pPr>
      <w:ind w:firstLine="0"/>
      <w:jc w:val="center"/>
      <w:tabs>
        <w:tab w:val="center" w:pos="4201" w:leader="none"/>
        <w:tab w:val="right" w:pos="9298" w:leader="dot"/>
      </w:tabs>
    </w:pPr>
    <w:rPr>
      <w:rFonts w:ascii="黑体" w:hAnsi="Times New Roman" w:eastAsia="黑体"/>
      <w:szCs w:val="22"/>
    </w:rPr>
  </w:style>
  <w:style w:type="paragraph" w:styleId="1184" w:customStyle="1">
    <w:name w:val="附录三级无"/>
    <w:basedOn w:val="1110"/>
    <w:uiPriority w:val="99"/>
    <w:qFormat/>
    <w:pPr>
      <w:numPr>
        <w:ilvl w:val="1"/>
        <w:numId w:val="0"/>
      </w:numPr>
    </w:pPr>
    <w:rPr>
      <w:rFonts w:ascii="宋体" w:eastAsia="宋体"/>
      <w:szCs w:val="21"/>
    </w:rPr>
  </w:style>
  <w:style w:type="paragraph" w:styleId="1185" w:customStyle="1">
    <w:name w:val="附录公式编号制表符"/>
    <w:basedOn w:val="703"/>
    <w:next w:val="1054"/>
    <w:uiPriority w:val="99"/>
    <w:qFormat/>
    <w:pPr>
      <w:spacing w:line="240" w:lineRule="auto"/>
      <w:widowControl/>
      <w:tabs>
        <w:tab w:val="center" w:pos="4201" w:leader="none"/>
        <w:tab w:val="right" w:pos="9298" w:leader="dot"/>
      </w:tabs>
    </w:pPr>
    <w:rPr>
      <w:rFonts w:ascii="宋体" w:hAnsi="Times New Roman"/>
    </w:rPr>
  </w:style>
  <w:style w:type="paragraph" w:styleId="1186" w:customStyle="1">
    <w:name w:val="二级无"/>
    <w:basedOn w:val="1115"/>
    <w:uiPriority w:val="99"/>
    <w:qFormat/>
    <w:pPr>
      <w:ind w:left="0"/>
    </w:pPr>
    <w:rPr>
      <w:rFonts w:ascii="宋体" w:eastAsia="宋体"/>
    </w:rPr>
  </w:style>
  <w:style w:type="paragraph" w:styleId="1187" w:customStyle="1">
    <w:name w:val="其他发布部门"/>
    <w:basedOn w:val="1188"/>
    <w:uiPriority w:val="99"/>
    <w:qFormat/>
    <w:pPr>
      <w:spacing w:line="240" w:lineRule="atLeast"/>
      <w:framePr w:y="15310"/>
    </w:pPr>
    <w:rPr>
      <w:rFonts w:ascii="黑体" w:eastAsia="黑体"/>
      <w:b w:val="0"/>
    </w:rPr>
  </w:style>
  <w:style w:type="paragraph" w:styleId="1188" w:customStyle="1">
    <w:name w:val="发布部门"/>
    <w:next w:val="1054"/>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lang w:val="en-US" w:eastAsia="zh-CN" w:bidi="ar-SA"/>
    </w:rPr>
  </w:style>
  <w:style w:type="paragraph" w:styleId="1189" w:customStyle="1">
    <w:name w:val="一级无"/>
    <w:basedOn w:val="1116"/>
    <w:uiPriority w:val="99"/>
    <w:qFormat/>
    <w:rPr>
      <w:rFonts w:ascii="宋体" w:eastAsia="宋体"/>
    </w:rPr>
  </w:style>
  <w:style w:type="paragraph" w:styleId="1190" w:customStyle="1">
    <w:name w:val="Char1"/>
    <w:basedOn w:val="703"/>
    <w:uiPriority w:val="99"/>
    <w:qFormat/>
    <w:rPr>
      <w:rFonts w:ascii="Times New Roman" w:hAnsi="Times New Roman"/>
      <w:sz w:val="20"/>
    </w:rPr>
  </w:style>
  <w:style w:type="paragraph" w:styleId="1191"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192" w:customStyle="1">
    <w:name w:val="条文脚注"/>
    <w:basedOn w:val="745"/>
    <w:uiPriority w:val="99"/>
    <w:qFormat/>
    <w:pPr>
      <w:ind w:left="0" w:firstLine="0"/>
      <w:jc w:val="both"/>
    </w:pPr>
  </w:style>
  <w:style w:type="paragraph" w:styleId="1193" w:customStyle="1">
    <w:name w:val="样式 标题 1 + 黑体 三号 非加粗 居中 段前: 6 磅 段后: 6 磅 行距: 固定值 20 磅"/>
    <w:basedOn w:val="894"/>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194" w:customStyle="1">
    <w:name w:val="xl81"/>
    <w:basedOn w:val="703"/>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195" w:customStyle="1">
    <w:name w:val="xl83"/>
    <w:basedOn w:val="703"/>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96"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197"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198" w:customStyle="1">
    <w:name w:val="Table Paragraph"/>
    <w:basedOn w:val="703"/>
    <w:uiPriority w:val="99"/>
    <w:qFormat/>
    <w:pPr>
      <w:jc w:val="left"/>
      <w:spacing w:line="240" w:lineRule="auto"/>
    </w:pPr>
    <w:rPr>
      <w:rFonts w:ascii="Times New Roman" w:hAnsi="Times New Roman"/>
      <w:sz w:val="24"/>
      <w:szCs w:val="24"/>
    </w:rPr>
  </w:style>
  <w:style w:type="paragraph" w:styleId="1199" w:customStyle="1">
    <w:name w:val="Char Char Char Char"/>
    <w:basedOn w:val="920"/>
    <w:uiPriority w:val="99"/>
    <w:qFormat/>
    <w:rPr>
      <w:rFonts w:ascii="Tahoma" w:hAnsi="Tahoma"/>
      <w:sz w:val="24"/>
      <w:szCs w:val="24"/>
    </w:rPr>
  </w:style>
  <w:style w:type="paragraph" w:styleId="1200" w:customStyle="1">
    <w:name w:val="Preformatted"/>
    <w:basedOn w:val="703"/>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01" w:customStyle="1">
    <w:name w:val="xl73"/>
    <w:basedOn w:val="703"/>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202"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lang w:val="en-US" w:eastAsia="zh-CN" w:bidi="ar-SA"/>
    </w:rPr>
  </w:style>
  <w:style w:type="paragraph" w:styleId="1203" w:customStyle="1">
    <w:name w:val="a2"/>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204" w:customStyle="1">
    <w:name w:val="xl65"/>
    <w:basedOn w:val="703"/>
    <w:uiPriority w:val="0"/>
    <w:qFormat/>
    <w:pPr>
      <w:jc w:val="center"/>
      <w:spacing w:before="100" w:beforeAutospacing="1" w:after="100" w:afterAutospacing="1" w:line="240" w:lineRule="auto"/>
      <w:widowControl/>
    </w:pPr>
    <w:rPr>
      <w:rFonts w:ascii="宋体" w:hAnsi="宋体" w:cs="宋体"/>
      <w:sz w:val="24"/>
      <w:szCs w:val="24"/>
    </w:rPr>
  </w:style>
  <w:style w:type="paragraph" w:styleId="1205" w:customStyle="1">
    <w:name w:val="1"/>
    <w:basedOn w:val="703"/>
    <w:uiPriority w:val="99"/>
    <w:qFormat/>
    <w:pPr>
      <w:ind w:firstLine="200"/>
    </w:pPr>
    <w:rPr>
      <w:rFonts w:ascii="宋体" w:hAnsi="宋体" w:cs="宋体"/>
      <w:sz w:val="24"/>
      <w:szCs w:val="24"/>
    </w:rPr>
  </w:style>
  <w:style w:type="paragraph" w:styleId="1206" w:customStyle="1">
    <w:name w:val="xl76"/>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07" w:customStyle="1">
    <w:name w:val="标题 11"/>
    <w:basedOn w:val="703"/>
    <w:uiPriority w:val="99"/>
    <w:qFormat/>
    <w:pPr>
      <w:ind w:left="102"/>
      <w:jc w:val="left"/>
      <w:spacing w:line="240" w:lineRule="auto"/>
      <w:outlineLvl w:val="1"/>
    </w:pPr>
    <w:rPr>
      <w:rFonts w:ascii="宋体" w:hAnsi="宋体"/>
      <w:sz w:val="31"/>
      <w:szCs w:val="31"/>
      <w:lang w:eastAsia="en-US"/>
    </w:rPr>
  </w:style>
  <w:style w:type="paragraph" w:styleId="1208" w:customStyle="1">
    <w:name w:val="xl88"/>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09" w:customStyle="1">
    <w:name w:val="附录二级无"/>
    <w:basedOn w:val="1111"/>
    <w:uiPriority w:val="99"/>
    <w:qFormat/>
    <w:rPr>
      <w:rFonts w:ascii="宋体" w:eastAsia="宋体"/>
      <w:szCs w:val="21"/>
    </w:rPr>
  </w:style>
  <w:style w:type="paragraph" w:styleId="1210"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lang w:val="en-US" w:eastAsia="zh-CN" w:bidi="ar-SA"/>
    </w:rPr>
  </w:style>
  <w:style w:type="paragraph" w:styleId="1211" w:customStyle="1">
    <w:name w:val="正文SONG"/>
    <w:basedOn w:val="703"/>
    <w:uiPriority w:val="99"/>
    <w:qFormat/>
    <w:pPr>
      <w:ind w:firstLine="210"/>
    </w:pPr>
    <w:rPr>
      <w:rFonts w:ascii="仿宋_GB2312" w:hAnsi="宋体" w:eastAsia="仿宋_GB2312"/>
      <w:sz w:val="30"/>
      <w:szCs w:val="30"/>
    </w:rPr>
  </w:style>
  <w:style w:type="paragraph" w:styleId="1212" w:customStyle="1">
    <w:name w:val="Char Char Char Char1"/>
    <w:basedOn w:val="703"/>
    <w:uiPriority w:val="0"/>
    <w:qFormat/>
    <w:pPr>
      <w:jc w:val="left"/>
      <w:spacing w:after="160" w:line="240" w:lineRule="exact"/>
      <w:widowControl/>
    </w:pPr>
    <w:rPr>
      <w:rFonts w:ascii="Verdana" w:hAnsi="Verdana"/>
      <w:sz w:val="20"/>
      <w:lang w:eastAsia="en-US"/>
    </w:rPr>
  </w:style>
  <w:style w:type="paragraph" w:styleId="1213"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214"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lang w:val="en-US" w:eastAsia="zh-CN" w:bidi="ar-SA"/>
    </w:rPr>
  </w:style>
  <w:style w:type="paragraph" w:styleId="1215" w:customStyle="1">
    <w:name w:val="封面一致性程度标识2"/>
    <w:basedOn w:val="1128"/>
    <w:uiPriority w:val="99"/>
    <w:qFormat/>
    <w:pPr>
      <w:framePr w:y="4469"/>
    </w:pPr>
  </w:style>
  <w:style w:type="paragraph" w:styleId="1216" w:customStyle="1">
    <w:name w:val="空半行"/>
    <w:basedOn w:val="703"/>
    <w:uiPriority w:val="99"/>
    <w:qFormat/>
    <w:pPr>
      <w:spacing w:line="120" w:lineRule="exact"/>
    </w:pPr>
    <w:rPr>
      <w:rFonts w:ascii="Times New Roman" w:hAnsi="Times New Roman" w:eastAsia="仿宋_GB2312"/>
      <w:color w:val="ffffff"/>
      <w:sz w:val="30"/>
    </w:rPr>
  </w:style>
  <w:style w:type="paragraph" w:styleId="1217" w:customStyle="1">
    <w:name w:val="标准正文"/>
    <w:basedOn w:val="703"/>
    <w:uiPriority w:val="0"/>
    <w:qFormat/>
    <w:pPr>
      <w:ind w:firstLine="480"/>
      <w:spacing w:before="156" w:after="156"/>
    </w:pPr>
    <w:rPr>
      <w:rFonts w:ascii="Times New Roman" w:hAnsi="Times New Roman" w:eastAsia="仿宋" w:cs="宋体"/>
      <w:sz w:val="24"/>
      <w:szCs w:val="24"/>
    </w:rPr>
  </w:style>
  <w:style w:type="paragraph" w:styleId="1218" w:customStyle="1">
    <w:name w:val="图的脚注"/>
    <w:next w:val="1054"/>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219"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220" w:customStyle="1">
    <w:name w:val="z-Bottom of Form1"/>
    <w:next w:val="703"/>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21" w:customStyle="1">
    <w:name w:val="Char Char Char Char Char Char Char Char Char Char"/>
    <w:basedOn w:val="703"/>
    <w:uiPriority w:val="0"/>
    <w:qFormat/>
    <w:pPr>
      <w:ind w:left="883" w:hanging="315"/>
      <w:spacing w:line="240" w:lineRule="auto"/>
      <w:tabs>
        <w:tab w:val="left" w:pos="883" w:leader="none"/>
      </w:tabs>
    </w:pPr>
    <w:rPr>
      <w:rFonts w:ascii="Times New Roman" w:hAnsi="Times New Roman"/>
      <w:sz w:val="24"/>
      <w:szCs w:val="24"/>
    </w:rPr>
  </w:style>
  <w:style w:type="paragraph" w:styleId="1222" w:customStyle="1">
    <w:name w:val="正文内容"/>
    <w:basedOn w:val="703"/>
    <w:uiPriority w:val="99"/>
    <w:qFormat/>
    <w:pPr>
      <w:ind w:firstLine="480"/>
      <w:jc w:val="left"/>
    </w:pPr>
    <w:rPr>
      <w:rFonts w:ascii="Arial" w:hAnsi="Arial"/>
      <w:sz w:val="24"/>
      <w:szCs w:val="21"/>
    </w:rPr>
  </w:style>
  <w:style w:type="paragraph" w:styleId="1223" w:customStyle="1">
    <w:name w:val="xl68"/>
    <w:basedOn w:val="703"/>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24" w:customStyle="1">
    <w:name w:val="G正文"/>
    <w:basedOn w:val="703"/>
    <w:uiPriority w:val="99"/>
    <w:qFormat/>
    <w:pPr>
      <w:ind w:firstLine="480"/>
      <w:widowControl/>
    </w:pPr>
    <w:rPr>
      <w:rFonts w:ascii="Times New Roman" w:hAnsi="Times New Roman" w:eastAsia="仿宋_GB2312" w:cs="宋体"/>
      <w:sz w:val="24"/>
    </w:rPr>
  </w:style>
  <w:style w:type="paragraph" w:styleId="1225" w:customStyle="1">
    <w:name w:val="GP正文(无首行缩进)"/>
    <w:basedOn w:val="703"/>
    <w:uiPriority w:val="0"/>
    <w:qFormat/>
    <w:pPr>
      <w:ind w:firstLine="480"/>
      <w:jc w:val="left"/>
    </w:pPr>
    <w:rPr>
      <w:rFonts w:ascii="Arial" w:hAnsi="宋体" w:eastAsia="仿宋" w:cs="宋体"/>
      <w:sz w:val="24"/>
      <w:szCs w:val="24"/>
    </w:rPr>
  </w:style>
  <w:style w:type="paragraph" w:styleId="1226" w:customStyle="1">
    <w:name w:val="附录图标题"/>
    <w:basedOn w:val="703"/>
    <w:next w:val="1054"/>
    <w:uiPriority w:val="99"/>
    <w:qFormat/>
    <w:pPr>
      <w:jc w:val="center"/>
      <w:spacing w:line="240" w:lineRule="auto"/>
      <w:tabs>
        <w:tab w:val="left" w:pos="363" w:leader="none"/>
      </w:tabs>
    </w:pPr>
    <w:rPr>
      <w:rFonts w:ascii="黑体" w:hAnsi="Times New Roman" w:eastAsia="黑体"/>
      <w:szCs w:val="21"/>
    </w:rPr>
  </w:style>
  <w:style w:type="paragraph" w:styleId="1227" w:customStyle="1">
    <w:name w:val="正文首行缩进11"/>
    <w:basedOn w:val="1228"/>
    <w:uiPriority w:val="0"/>
    <w:qFormat/>
    <w:pPr>
      <w:ind w:firstLine="420"/>
      <w:spacing w:after="120" w:line="440" w:lineRule="exact"/>
    </w:pPr>
    <w:rPr>
      <w:rFonts w:ascii="宋体" w:eastAsia="宋体"/>
      <w:sz w:val="24"/>
      <w:szCs w:val="28"/>
    </w:rPr>
  </w:style>
  <w:style w:type="paragraph" w:styleId="1228" w:customStyle="1">
    <w:name w:val="正文文本11"/>
    <w:basedOn w:val="703"/>
    <w:next w:val="1136"/>
    <w:uiPriority w:val="99"/>
    <w:qFormat/>
    <w:rPr>
      <w:sz w:val="20"/>
    </w:rPr>
  </w:style>
  <w:style w:type="paragraph" w:styleId="1229" w:customStyle="1">
    <w:name w:val="菲页1"/>
    <w:basedOn w:val="895"/>
    <w:uiPriority w:val="0"/>
    <w:qFormat/>
    <w:pPr>
      <w:jc w:val="center"/>
      <w:spacing w:line="360" w:lineRule="auto"/>
      <w:widowControl/>
    </w:pPr>
    <w:rPr>
      <w:rFonts w:ascii="黑体" w:hAnsi="宋体"/>
      <w:b w:val="0"/>
      <w:color w:val="000000"/>
      <w:sz w:val="52"/>
      <w:szCs w:val="20"/>
    </w:rPr>
  </w:style>
  <w:style w:type="paragraph" w:styleId="1230" w:customStyle="1">
    <w:name w:val="tableheading"/>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231" w:customStyle="1">
    <w:name w:val="xl79"/>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32" w:customStyle="1">
    <w:name w:val="xl89"/>
    <w:basedOn w:val="703"/>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233" w:customStyle="1">
    <w:name w:val="xl70"/>
    <w:basedOn w:val="703"/>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34" w:customStyle="1">
    <w:name w:val="表格正文"/>
    <w:basedOn w:val="703"/>
    <w:uiPriority w:val="0"/>
    <w:qFormat/>
    <w:pPr>
      <w:ind w:firstLine="883"/>
      <w:jc w:val="left"/>
    </w:pPr>
    <w:rPr>
      <w:rFonts w:ascii="Arial" w:hAnsi="Arial" w:eastAsia="仿宋" w:cs="宋体"/>
      <w:szCs w:val="24"/>
    </w:rPr>
  </w:style>
  <w:style w:type="paragraph" w:styleId="1235" w:customStyle="1">
    <w:name w:val="Body text|3"/>
    <w:basedOn w:val="703"/>
    <w:uiPriority w:val="0"/>
    <w:qFormat/>
    <w:pPr>
      <w:ind w:firstLine="300"/>
      <w:spacing w:after="200"/>
    </w:pPr>
    <w:rPr>
      <w:rFonts w:ascii="仿宋" w:hAnsi="仿宋" w:eastAsia="仿宋" w:cs="仿宋"/>
      <w:sz w:val="28"/>
      <w:szCs w:val="28"/>
    </w:rPr>
  </w:style>
  <w:style w:type="paragraph" w:styleId="1236" w:customStyle="1">
    <w:name w:val="xl86"/>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37" w:customStyle="1">
    <w:name w:val="三级无"/>
    <w:basedOn w:val="1114"/>
    <w:uiPriority w:val="99"/>
    <w:qFormat/>
    <w:rPr>
      <w:rFonts w:ascii="宋体" w:eastAsia="宋体"/>
    </w:rPr>
  </w:style>
  <w:style w:type="paragraph" w:styleId="1238" w:customStyle="1">
    <w:name w:val="样式 小四 段前: 5 磅 段后: 5 磅 首行缩进:  2 字符"/>
    <w:basedOn w:val="703"/>
    <w:uiPriority w:val="0"/>
    <w:qFormat/>
    <w:rPr>
      <w:rFonts w:ascii="宋体" w:hAnsi="宋体"/>
      <w:szCs w:val="21"/>
    </w:rPr>
  </w:style>
  <w:style w:type="paragraph" w:styleId="1239" w:customStyle="1">
    <w:name w:val="实施日期"/>
    <w:basedOn w:val="1210"/>
    <w:uiPriority w:val="99"/>
    <w:qFormat/>
    <w:pPr>
      <w:jc w:val="right"/>
      <w:framePr w:vAnchor="page" w:hAnchor="text"/>
    </w:pPr>
  </w:style>
  <w:style w:type="paragraph" w:styleId="1240"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41" w:customStyle="1">
    <w:name w:val="标准标志"/>
    <w:next w:val="703"/>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lang w:val="en-US" w:eastAsia="zh-CN" w:bidi="ar-SA"/>
    </w:rPr>
  </w:style>
  <w:style w:type="paragraph" w:styleId="1242" w:customStyle="1">
    <w:name w:val="p0"/>
    <w:basedOn w:val="703"/>
    <w:uiPriority w:val="99"/>
    <w:qFormat/>
    <w:pPr>
      <w:widowControl/>
    </w:pPr>
    <w:rPr>
      <w:szCs w:val="21"/>
    </w:rPr>
  </w:style>
  <w:style w:type="paragraph" w:styleId="1243" w:customStyle="1">
    <w:name w:val="xl90"/>
    <w:basedOn w:val="703"/>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244" w:customStyle="1">
    <w:name w:val="列项说明"/>
    <w:basedOn w:val="703"/>
    <w:uiPriority w:val="99"/>
    <w:qFormat/>
    <w:pPr>
      <w:ind w:left="400" w:hanging="200"/>
      <w:jc w:val="left"/>
      <w:spacing w:line="320" w:lineRule="exact"/>
    </w:pPr>
    <w:rPr>
      <w:rFonts w:ascii="宋体" w:hAnsi="Times New Roman"/>
    </w:rPr>
  </w:style>
  <w:style w:type="paragraph" w:styleId="1245" w:customStyle="1">
    <w:name w:val="附录标识"/>
    <w:basedOn w:val="703"/>
    <w:next w:val="1054"/>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246" w:customStyle="1">
    <w:name w:val="xl71"/>
    <w:basedOn w:val="703"/>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47" w:customStyle="1">
    <w:name w:val="H4"/>
    <w:basedOn w:val="703"/>
    <w:next w:val="703"/>
    <w:uiPriority w:val="99"/>
    <w:qFormat/>
    <w:pPr>
      <w:jc w:val="left"/>
      <w:keepNext/>
      <w:spacing w:before="100" w:after="100" w:line="240" w:lineRule="auto"/>
      <w:outlineLvl w:val="4"/>
    </w:pPr>
    <w:rPr>
      <w:rFonts w:ascii="Times New Roman" w:hAnsi="Times New Roman"/>
      <w:b/>
      <w:sz w:val="24"/>
    </w:rPr>
  </w:style>
  <w:style w:type="paragraph" w:styleId="1248" w:customStyle="1">
    <w:name w:val="Char Char1 Char"/>
    <w:basedOn w:val="703"/>
    <w:uiPriority w:val="0"/>
    <w:qFormat/>
    <w:pPr>
      <w:jc w:val="left"/>
      <w:spacing w:after="160" w:line="240" w:lineRule="exact"/>
      <w:widowControl/>
    </w:pPr>
    <w:rPr>
      <w:rFonts w:ascii="Times New Roman" w:hAnsi="Times New Roman"/>
    </w:rPr>
  </w:style>
  <w:style w:type="paragraph" w:styleId="1249" w:customStyle="1">
    <w:name w:val="示例后文字"/>
    <w:basedOn w:val="1054"/>
    <w:next w:val="1054"/>
    <w:uiPriority w:val="99"/>
    <w:qFormat/>
    <w:pPr>
      <w:ind w:firstLine="360"/>
      <w:tabs>
        <w:tab w:val="center" w:pos="4201" w:leader="none"/>
        <w:tab w:val="right" w:pos="9298" w:leader="dot"/>
      </w:tabs>
    </w:pPr>
    <w:rPr>
      <w:rFonts w:hAnsi="Times New Roman" w:eastAsia="宋体"/>
      <w:sz w:val="18"/>
      <w:szCs w:val="22"/>
    </w:rPr>
  </w:style>
  <w:style w:type="paragraph" w:styleId="1250"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251" w:customStyle="1">
    <w:name w:val="z-Top of Form1"/>
    <w:next w:val="703"/>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52" w:customStyle="1">
    <w:name w:val="xl64"/>
    <w:basedOn w:val="703"/>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253" w:customStyle="1">
    <w:name w:val="xl67"/>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54" w:customStyle="1">
    <w:name w:val="xl72"/>
    <w:basedOn w:val="703"/>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255" w:customStyle="1">
    <w:name w:val="其他标准标志"/>
    <w:basedOn w:val="1241"/>
    <w:uiPriority w:val="99"/>
    <w:qFormat/>
    <w:pPr>
      <w:framePr w:w="6101" w:vAnchor="page" w:hAnchor="page" w:x="4673" w:y="942"/>
    </w:pPr>
  </w:style>
  <w:style w:type="paragraph" w:styleId="1256" w:customStyle="1">
    <w:name w:val="目次、标准名称标题"/>
    <w:basedOn w:val="703"/>
    <w:next w:val="1054"/>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57" w:customStyle="1">
    <w:name w:val="参考文献、索引标题"/>
    <w:basedOn w:val="703"/>
    <w:next w:val="1054"/>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58" w:customStyle="1">
    <w:name w:val="样式 首行缩进:  0 字符"/>
    <w:basedOn w:val="703"/>
    <w:uiPriority w:val="0"/>
    <w:qFormat/>
    <w:pPr>
      <w:ind w:firstLine="480"/>
      <w:spacing w:line="240" w:lineRule="auto"/>
    </w:pPr>
    <w:rPr>
      <w:rFonts w:ascii="Arial" w:hAnsi="Arial" w:cs="宋体"/>
    </w:rPr>
  </w:style>
  <w:style w:type="paragraph" w:styleId="1259" w:customStyle="1">
    <w:name w:val="修订1"/>
    <w:uiPriority w:val="99"/>
    <w:qFormat/>
    <w:rPr>
      <w:rFonts w:hint="default" w:ascii="Times New Roman" w:hAnsi="Times New Roman" w:eastAsia="宋体" w:cs="Times New Roman"/>
      <w:sz w:val="21"/>
      <w:szCs w:val="24"/>
      <w:lang w:val="en-US" w:eastAsia="zh-CN" w:bidi="ar-SA"/>
    </w:rPr>
  </w:style>
  <w:style w:type="paragraph" w:styleId="1260" w:customStyle="1">
    <w:name w:val="Body text|2"/>
    <w:basedOn w:val="703"/>
    <w:uiPriority w:val="0"/>
    <w:qFormat/>
    <w:pPr>
      <w:ind w:firstLine="540"/>
      <w:spacing w:line="487" w:lineRule="exact"/>
    </w:pPr>
    <w:rPr>
      <w:rFonts w:ascii="宋体" w:hAnsi="宋体" w:cs="宋体"/>
      <w:lang w:val="zh-TW" w:eastAsia="zh-TW" w:bidi="zh-TW"/>
    </w:rPr>
  </w:style>
  <w:style w:type="paragraph" w:styleId="1261" w:customStyle="1">
    <w:name w:val="Address"/>
    <w:basedOn w:val="703"/>
    <w:next w:val="703"/>
    <w:uiPriority w:val="99"/>
    <w:qFormat/>
    <w:pPr>
      <w:jc w:val="left"/>
      <w:spacing w:line="240" w:lineRule="auto"/>
    </w:pPr>
    <w:rPr>
      <w:rFonts w:ascii="Times New Roman" w:hAnsi="Times New Roman"/>
      <w:i/>
      <w:sz w:val="24"/>
    </w:rPr>
  </w:style>
  <w:style w:type="paragraph" w:styleId="1262"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263" w:customStyle="1">
    <w:name w:val="内容文本"/>
    <w:basedOn w:val="1264"/>
    <w:uiPriority w:val="99"/>
    <w:qFormat/>
    <w:pPr>
      <w:contextualSpacing/>
      <w:ind w:firstLine="200"/>
      <w:jc w:val="left"/>
    </w:pPr>
    <w:rPr>
      <w:rFonts w:ascii="宋体" w:hAnsi="宋体"/>
      <w:sz w:val="24"/>
      <w:lang w:eastAsia="en-US"/>
    </w:rPr>
  </w:style>
  <w:style w:type="paragraph" w:styleId="1264" w:customStyle="1">
    <w:name w:val="列出段落1"/>
    <w:basedOn w:val="703"/>
    <w:uiPriority w:val="0"/>
    <w:qFormat/>
    <w:pPr>
      <w:ind w:firstLine="420"/>
    </w:pPr>
    <w:rPr>
      <w:szCs w:val="21"/>
    </w:rPr>
  </w:style>
  <w:style w:type="paragraph" w:styleId="1265" w:customStyle="1">
    <w:name w:val="列出段落6"/>
    <w:basedOn w:val="703"/>
    <w:uiPriority w:val="99"/>
    <w:qFormat/>
    <w:pPr>
      <w:ind w:firstLine="420"/>
      <w:spacing w:line="240" w:lineRule="auto"/>
    </w:pPr>
    <w:rPr>
      <w:rFonts w:ascii="Times New Roman" w:hAnsi="Times New Roman"/>
      <w:szCs w:val="21"/>
    </w:rPr>
  </w:style>
  <w:style w:type="paragraph" w:styleId="1266" w:customStyle="1">
    <w:name w:val="编号，小四"/>
    <w:basedOn w:val="703"/>
    <w:uiPriority w:val="0"/>
    <w:qFormat/>
    <w:pPr>
      <w:numPr>
        <w:ilvl w:val="0"/>
        <w:numId w:val="2"/>
      </w:numPr>
      <w:ind w:firstLine="200"/>
    </w:pPr>
    <w:rPr>
      <w:rFonts w:ascii="Arial" w:hAnsi="Arial" w:eastAsia="仿宋" w:cs="宋体"/>
      <w:sz w:val="24"/>
      <w:szCs w:val="24"/>
    </w:rPr>
  </w:style>
  <w:style w:type="paragraph" w:styleId="1267" w:customStyle="1">
    <w:name w:val="列出段落11"/>
    <w:basedOn w:val="703"/>
    <w:uiPriority w:val="99"/>
    <w:qFormat/>
    <w:pPr>
      <w:ind w:firstLine="420"/>
      <w:spacing w:line="240" w:lineRule="auto"/>
    </w:pPr>
    <w:rPr>
      <w:rFonts w:cs="Calibri"/>
      <w:szCs w:val="21"/>
    </w:rPr>
  </w:style>
  <w:style w:type="paragraph" w:styleId="1268" w:customStyle="1">
    <w:name w:val="封面正文"/>
    <w:uiPriority w:val="99"/>
    <w:qFormat/>
    <w:pPr>
      <w:jc w:val="both"/>
    </w:pPr>
    <w:rPr>
      <w:rFonts w:hint="default" w:ascii="Times New Roman" w:hAnsi="Times New Roman" w:eastAsia="宋体" w:cs="Times New Roman"/>
      <w:lang w:val="en-US" w:eastAsia="zh-CN" w:bidi="ar-SA"/>
    </w:rPr>
  </w:style>
  <w:style w:type="paragraph" w:styleId="1269" w:customStyle="1">
    <w:name w:val="GP正文(首行缩进)"/>
    <w:basedOn w:val="703"/>
    <w:uiPriority w:val="0"/>
    <w:qFormat/>
    <w:pPr>
      <w:ind w:firstLine="200"/>
      <w:jc w:val="left"/>
    </w:pPr>
    <w:rPr>
      <w:rFonts w:ascii="Times New Roman" w:hAnsi="Times New Roman" w:eastAsia="仿宋" w:cs="仿宋"/>
      <w:szCs w:val="21"/>
    </w:rPr>
  </w:style>
  <w:style w:type="paragraph" w:styleId="1270" w:customStyle="1">
    <w:name w:val="xl78"/>
    <w:basedOn w:val="703"/>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71" w:customStyle="1">
    <w:name w:val="默认段落字体 Para Char"/>
    <w:basedOn w:val="703"/>
    <w:uiPriority w:val="99"/>
    <w:qFormat/>
    <w:pPr>
      <w:ind w:firstLine="200"/>
    </w:pPr>
    <w:rPr>
      <w:rFonts w:ascii="宋体" w:hAnsi="宋体" w:cs="宋体"/>
      <w:sz w:val="24"/>
      <w:szCs w:val="24"/>
    </w:rPr>
  </w:style>
  <w:style w:type="paragraph" w:styleId="1272" w:customStyle="1">
    <w:name w:val="Char"/>
    <w:basedOn w:val="703"/>
    <w:uiPriority w:val="99"/>
    <w:qFormat/>
    <w:pPr>
      <w:jc w:val="left"/>
      <w:spacing w:after="160" w:line="240" w:lineRule="exact"/>
      <w:widowControl/>
    </w:pPr>
    <w:rPr>
      <w:rFonts w:ascii="Times New Roman" w:hAnsi="Times New Roman"/>
    </w:rPr>
  </w:style>
  <w:style w:type="paragraph" w:styleId="1273" w:customStyle="1">
    <w:name w:val="☆ 正文"/>
    <w:basedOn w:val="703"/>
    <w:uiPriority w:val="99"/>
    <w:qFormat/>
    <w:pPr>
      <w:spacing w:line="240" w:lineRule="auto"/>
    </w:pPr>
    <w:rPr>
      <w:rFonts w:ascii="Times New Roman" w:hAnsi="Times New Roman"/>
    </w:rPr>
  </w:style>
  <w:style w:type="paragraph" w:styleId="1274" w:customStyle="1">
    <w:name w:val="tabletext"/>
    <w:basedOn w:val="703"/>
    <w:uiPriority w:val="99"/>
    <w:qFormat/>
    <w:pPr>
      <w:jc w:val="left"/>
      <w:spacing w:before="100" w:beforeAutospacing="1" w:after="100" w:afterAutospacing="1" w:line="240" w:lineRule="auto"/>
      <w:widowControl/>
    </w:pPr>
    <w:rPr>
      <w:rFonts w:ascii="宋体" w:hAnsi="宋体" w:cs="宋体"/>
      <w:sz w:val="24"/>
      <w:szCs w:val="24"/>
    </w:rPr>
  </w:style>
  <w:style w:type="paragraph" w:styleId="1275" w:customStyle="1">
    <w:name w:val="标准书眉_偶数页"/>
    <w:basedOn w:val="1276"/>
    <w:next w:val="703"/>
    <w:uiPriority w:val="99"/>
    <w:qFormat/>
    <w:pPr>
      <w:jc w:val="left"/>
      <w:tabs>
        <w:tab w:val="center" w:pos="4154" w:leader="none"/>
        <w:tab w:val="right" w:pos="8306" w:leader="none"/>
      </w:tabs>
    </w:pPr>
  </w:style>
  <w:style w:type="paragraph" w:styleId="1276" w:customStyle="1">
    <w:name w:val="标准书眉_奇数页"/>
    <w:next w:val="703"/>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277" w:customStyle="1">
    <w:name w:val="Body text|1"/>
    <w:basedOn w:val="703"/>
    <w:uiPriority w:val="0"/>
    <w:qFormat/>
    <w:pPr>
      <w:ind w:firstLine="400"/>
      <w:spacing w:after="200"/>
    </w:pPr>
    <w:rPr>
      <w:rFonts w:ascii="宋体" w:hAnsi="宋体" w:cs="宋体"/>
      <w:sz w:val="30"/>
      <w:szCs w:val="30"/>
      <w:lang w:val="zh-TW" w:eastAsia="zh-TW" w:bidi="zh-TW"/>
    </w:rPr>
  </w:style>
  <w:style w:type="paragraph" w:styleId="1278" w:customStyle="1">
    <w:name w:val="列出段落2"/>
    <w:basedOn w:val="703"/>
    <w:uiPriority w:val="34"/>
    <w:qFormat/>
    <w:pPr>
      <w:ind w:firstLine="420"/>
      <w:spacing w:line="240" w:lineRule="auto"/>
    </w:pPr>
    <w:rPr>
      <w:rFonts w:cs="Calibri"/>
      <w:szCs w:val="21"/>
    </w:rPr>
  </w:style>
  <w:style w:type="paragraph" w:styleId="1279" w:customStyle="1">
    <w:name w:val="项目编号3"/>
    <w:basedOn w:val="703"/>
    <w:next w:val="703"/>
    <w:uiPriority w:val="0"/>
    <w:qFormat/>
    <w:pPr>
      <w:numPr>
        <w:ilvl w:val="0"/>
        <w:numId w:val="3"/>
      </w:numPr>
      <w:ind w:left="0" w:firstLine="200"/>
      <w:jc w:val="left"/>
    </w:pPr>
    <w:rPr>
      <w:rFonts w:ascii="宋体" w:hAnsi="Times New Roman"/>
      <w:sz w:val="24"/>
      <w:szCs w:val="24"/>
    </w:rPr>
  </w:style>
  <w:style w:type="paragraph" w:styleId="1280" w:customStyle="1">
    <w:name w:val="Char Char Char Char Char Char"/>
    <w:basedOn w:val="703"/>
    <w:uiPriority w:val="99"/>
    <w:qFormat/>
    <w:pPr>
      <w:jc w:val="left"/>
      <w:spacing w:after="160" w:line="240" w:lineRule="exact"/>
      <w:widowControl/>
    </w:pPr>
    <w:rPr>
      <w:rFonts w:ascii="宋体" w:hAnsi="Times New Roman"/>
      <w:sz w:val="34"/>
    </w:rPr>
  </w:style>
  <w:style w:type="paragraph" w:styleId="1281" w:customStyle="1">
    <w:name w:val="_Style 1"/>
    <w:basedOn w:val="703"/>
    <w:uiPriority w:val="99"/>
    <w:qFormat/>
    <w:pPr>
      <w:ind w:firstLine="420"/>
    </w:pPr>
  </w:style>
  <w:style w:type="paragraph" w:styleId="1282" w:customStyle="1">
    <w:name w:val="xl69"/>
    <w:basedOn w:val="703"/>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283" w:customStyle="1">
    <w:name w:val="默认段落字体 Para Char Char Char1 Char"/>
    <w:basedOn w:val="703"/>
    <w:uiPriority w:val="99"/>
    <w:qFormat/>
    <w:pPr>
      <w:ind w:left="420" w:firstLine="420"/>
    </w:pPr>
    <w:rPr>
      <w:rFonts w:ascii="Times New Roman" w:hAnsi="Times New Roman"/>
      <w:sz w:val="24"/>
      <w:szCs w:val="21"/>
    </w:rPr>
  </w:style>
  <w:style w:type="paragraph" w:styleId="1284" w:customStyle="1">
    <w:name w:val="font7"/>
    <w:basedOn w:val="703"/>
    <w:uiPriority w:val="0"/>
    <w:qFormat/>
    <w:pPr>
      <w:jc w:val="left"/>
      <w:spacing w:before="100" w:beforeAutospacing="1" w:after="100" w:afterAutospacing="1" w:line="240" w:lineRule="auto"/>
      <w:widowControl/>
    </w:pPr>
    <w:rPr>
      <w:rFonts w:ascii="Times New Roman" w:hAnsi="Times New Roman"/>
      <w:sz w:val="20"/>
    </w:rPr>
  </w:style>
  <w:style w:type="paragraph" w:styleId="1285" w:customStyle="1">
    <w:name w:val="H6"/>
    <w:basedOn w:val="703"/>
    <w:next w:val="703"/>
    <w:uiPriority w:val="99"/>
    <w:qFormat/>
    <w:pPr>
      <w:jc w:val="left"/>
      <w:keepNext/>
      <w:spacing w:before="100" w:after="100" w:line="240" w:lineRule="auto"/>
      <w:outlineLvl w:val="6"/>
    </w:pPr>
    <w:rPr>
      <w:rFonts w:ascii="Times New Roman" w:hAnsi="Times New Roman"/>
      <w:b/>
      <w:sz w:val="16"/>
    </w:rPr>
  </w:style>
  <w:style w:type="paragraph" w:styleId="1286"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87" w:customStyle="1">
    <w:name w:val="示例"/>
    <w:next w:val="1219"/>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288" w:customStyle="1">
    <w:name w:val="Header or footer|2"/>
    <w:basedOn w:val="703"/>
    <w:uiPriority w:val="0"/>
    <w:qFormat/>
    <w:pPr>
      <w:ind w:firstLine="883"/>
    </w:pPr>
    <w:rPr>
      <w:rFonts w:ascii="仿宋" w:hAnsi="仿宋" w:eastAsia="仿宋" w:cs="仿宋"/>
      <w:sz w:val="20"/>
    </w:rPr>
  </w:style>
  <w:style w:type="paragraph" w:styleId="1289" w:customStyle="1">
    <w:name w:val="菲页(卷)"/>
    <w:basedOn w:val="894"/>
    <w:next w:val="1147"/>
    <w:uiPriority w:val="0"/>
    <w:qFormat/>
    <w:pPr>
      <w:ind w:left="1380" w:hanging="855"/>
      <w:tabs>
        <w:tab w:val="left" w:pos="1380" w:leader="none"/>
      </w:tabs>
      <w:outlineLvl w:val="1"/>
    </w:pPr>
  </w:style>
  <w:style w:type="paragraph" w:styleId="1290" w:customStyle="1">
    <w:name w:val="图表脚注说明"/>
    <w:basedOn w:val="703"/>
    <w:uiPriority w:val="99"/>
    <w:qFormat/>
    <w:pPr>
      <w:ind w:left="544" w:hanging="181"/>
      <w:spacing w:line="240" w:lineRule="auto"/>
    </w:pPr>
    <w:rPr>
      <w:rFonts w:ascii="宋体" w:hAnsi="Times New Roman"/>
      <w:sz w:val="18"/>
      <w:szCs w:val="18"/>
    </w:rPr>
  </w:style>
  <w:style w:type="paragraph" w:styleId="1291" w:customStyle="1">
    <w:name w:val="列项◆（三级）"/>
    <w:basedOn w:val="703"/>
    <w:uiPriority w:val="99"/>
    <w:qFormat/>
    <w:pPr>
      <w:ind w:left="1678" w:hanging="414"/>
      <w:spacing w:line="240" w:lineRule="auto"/>
      <w:tabs>
        <w:tab w:val="left" w:pos="1678" w:leader="none"/>
      </w:tabs>
    </w:pPr>
    <w:rPr>
      <w:rFonts w:ascii="宋体" w:hAnsi="Times New Roman"/>
      <w:szCs w:val="21"/>
    </w:rPr>
  </w:style>
  <w:style w:type="paragraph" w:styleId="1292" w:customStyle="1">
    <w:name w:val="彩色列表1"/>
    <w:basedOn w:val="703"/>
    <w:uiPriority w:val="99"/>
    <w:qFormat/>
    <w:pPr>
      <w:ind w:firstLine="420"/>
    </w:pPr>
    <w:rPr>
      <w:szCs w:val="24"/>
    </w:rPr>
  </w:style>
  <w:style w:type="paragraph" w:styleId="1293" w:customStyle="1">
    <w:name w:val="xl77"/>
    <w:basedOn w:val="703"/>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94" w:customStyle="1">
    <w:name w:val="图标脚注说明"/>
    <w:basedOn w:val="1054"/>
    <w:uiPriority w:val="99"/>
    <w:qFormat/>
    <w:pPr>
      <w:ind w:left="840" w:hanging="420"/>
      <w:tabs>
        <w:tab w:val="center" w:pos="4201" w:leader="none"/>
        <w:tab w:val="right" w:pos="9298" w:leader="dot"/>
      </w:tabs>
    </w:pPr>
    <w:rPr>
      <w:rFonts w:hAnsi="Times New Roman" w:eastAsia="宋体"/>
      <w:sz w:val="18"/>
      <w:szCs w:val="18"/>
    </w:rPr>
  </w:style>
  <w:style w:type="paragraph" w:styleId="1295" w:customStyle="1">
    <w:name w:val="H3"/>
    <w:basedOn w:val="703"/>
    <w:next w:val="703"/>
    <w:uiPriority w:val="99"/>
    <w:qFormat/>
    <w:pPr>
      <w:jc w:val="left"/>
      <w:keepNext/>
      <w:spacing w:before="100" w:after="100" w:line="240" w:lineRule="auto"/>
      <w:outlineLvl w:val="3"/>
    </w:pPr>
    <w:rPr>
      <w:rFonts w:ascii="Times New Roman" w:hAnsi="Times New Roman"/>
      <w:b/>
      <w:sz w:val="28"/>
    </w:rPr>
  </w:style>
  <w:style w:type="paragraph" w:styleId="1296"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97" w:customStyle="1">
    <w:name w:val="xl80"/>
    <w:basedOn w:val="703"/>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298" w:customStyle="1">
    <w:name w:val="font5"/>
    <w:basedOn w:val="703"/>
    <w:uiPriority w:val="0"/>
    <w:qFormat/>
    <w:pPr>
      <w:jc w:val="left"/>
      <w:spacing w:before="100" w:beforeAutospacing="1" w:after="100" w:afterAutospacing="1" w:line="240" w:lineRule="auto"/>
      <w:widowControl/>
    </w:pPr>
    <w:rPr>
      <w:rFonts w:ascii="宋体" w:hAnsi="宋体" w:cs="宋体"/>
      <w:sz w:val="18"/>
      <w:szCs w:val="18"/>
    </w:rPr>
  </w:style>
  <w:style w:type="paragraph" w:styleId="1299" w:customStyle="1">
    <w:name w:val="注："/>
    <w:next w:val="1054"/>
    <w:uiPriority w:val="99"/>
    <w:qFormat/>
    <w:pPr>
      <w:jc w:val="both"/>
      <w:widowControl w:val="off"/>
    </w:pPr>
    <w:rPr>
      <w:rFonts w:hint="default" w:ascii="宋体" w:hAnsi="Times New Roman" w:eastAsia="宋体" w:cs="Times New Roman"/>
      <w:sz w:val="18"/>
      <w:szCs w:val="18"/>
      <w:lang w:val="en-US" w:eastAsia="zh-CN" w:bidi="ar-SA"/>
    </w:rPr>
  </w:style>
  <w:style w:type="paragraph" w:styleId="1300" w:customStyle="1">
    <w:name w:val="正文表标题"/>
    <w:next w:val="1054"/>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01" w:customStyle="1">
    <w:name w:val="Blockquote"/>
    <w:basedOn w:val="703"/>
    <w:uiPriority w:val="0"/>
    <w:qFormat/>
    <w:pPr>
      <w:ind w:left="360" w:right="360"/>
      <w:jc w:val="left"/>
      <w:spacing w:before="100" w:after="100" w:line="240" w:lineRule="auto"/>
    </w:pPr>
    <w:rPr>
      <w:rFonts w:ascii="Times New Roman" w:hAnsi="Times New Roman"/>
      <w:sz w:val="24"/>
    </w:rPr>
  </w:style>
  <w:style w:type="paragraph" w:styleId="1302" w:customStyle="1">
    <w:name w:val="其他实施日期"/>
    <w:basedOn w:val="1239"/>
    <w:uiPriority w:val="99"/>
    <w:qFormat/>
  </w:style>
  <w:style w:type="paragraph" w:styleId="1303" w:customStyle="1">
    <w:name w:val="2 Char Char Char Char Char Char Char"/>
    <w:basedOn w:val="703"/>
    <w:uiPriority w:val="0"/>
    <w:qFormat/>
    <w:pPr>
      <w:spacing w:line="240" w:lineRule="auto"/>
    </w:pPr>
    <w:rPr>
      <w:rFonts w:ascii="Tahoma" w:hAnsi="Tahoma"/>
      <w:sz w:val="24"/>
    </w:rPr>
  </w:style>
  <w:style w:type="paragraph" w:styleId="1304" w:customStyle="1">
    <w:name w:val="其他发布日期"/>
    <w:basedOn w:val="1210"/>
    <w:uiPriority w:val="99"/>
    <w:qFormat/>
    <w:pPr>
      <w:framePr w:vAnchor="page" w:hAnchor="text" w:x="1419"/>
    </w:pPr>
  </w:style>
  <w:style w:type="paragraph" w:styleId="1305" w:customStyle="1">
    <w:name w:val="ugc"/>
    <w:basedOn w:val="703"/>
    <w:uiPriority w:val="99"/>
    <w:qFormat/>
    <w:pPr>
      <w:jc w:val="left"/>
      <w:spacing w:before="100" w:beforeAutospacing="1" w:after="100" w:afterAutospacing="1" w:line="240" w:lineRule="auto"/>
      <w:widowControl/>
    </w:pPr>
    <w:rPr>
      <w:rFonts w:ascii="宋体" w:hAnsi="宋体" w:cs="宋体"/>
      <w:szCs w:val="21"/>
    </w:rPr>
  </w:style>
  <w:style w:type="paragraph" w:styleId="1306" w:customStyle="1">
    <w:name w:val="Item List in Table"/>
    <w:basedOn w:val="703"/>
    <w:uiPriority w:val="0"/>
    <w:qFormat/>
    <w:pPr>
      <w:numPr>
        <w:ilvl w:val="0"/>
        <w:numId w:val="4"/>
      </w:numPr>
      <w:spacing w:before="80" w:after="80" w:line="240" w:lineRule="atLeast"/>
      <w:widowControl/>
    </w:pPr>
    <w:rPr>
      <w:rFonts w:hint="eastAsia" w:ascii="Calibri" w:hAnsi="Calibri" w:cs="Arial"/>
      <w:szCs w:val="21"/>
    </w:rPr>
  </w:style>
  <w:style w:type="paragraph" w:styleId="1307" w:customStyle="1">
    <w:name w:val="*正文"/>
    <w:basedOn w:val="703"/>
    <w:uiPriority w:val="0"/>
    <w:qFormat/>
    <w:pPr>
      <w:ind w:firstLine="200"/>
      <w:spacing w:line="440" w:lineRule="exact"/>
    </w:pPr>
    <w:rPr>
      <w:rFonts w:ascii="宋体" w:hAnsi="宋体"/>
      <w:sz w:val="20"/>
    </w:rPr>
  </w:style>
  <w:style w:type="paragraph" w:styleId="1308" w:customStyle="1">
    <w:name w:val="默认段落字体 Para Char Char Char Char Char Char Char"/>
    <w:basedOn w:val="703"/>
    <w:uiPriority w:val="99"/>
    <w:qFormat/>
    <w:pPr>
      <w:spacing w:line="240" w:lineRule="auto"/>
    </w:pPr>
    <w:rPr>
      <w:rFonts w:ascii="Tahoma" w:hAnsi="Tahoma"/>
      <w:sz w:val="24"/>
    </w:rPr>
  </w:style>
  <w:style w:type="paragraph" w:styleId="1309" w:customStyle="1">
    <w:name w:val="正文图标题"/>
    <w:next w:val="1054"/>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10" w:customStyle="1">
    <w:name w:val="样式 (西文) 仿宋_GB2312 居中 行距: 1.5 倍行距"/>
    <w:basedOn w:val="703"/>
    <w:uiPriority w:val="99"/>
    <w:qFormat/>
    <w:pPr>
      <w:jc w:val="center"/>
    </w:pPr>
    <w:rPr>
      <w:rFonts w:ascii="宋体" w:hAnsi="宋体" w:cs="宋体"/>
    </w:rPr>
  </w:style>
  <w:style w:type="paragraph" w:styleId="1311" w:customStyle="1">
    <w:name w:val="表格"/>
    <w:basedOn w:val="703"/>
    <w:next w:val="927"/>
    <w:uiPriority w:val="99"/>
    <w:qFormat/>
    <w:pPr>
      <w:jc w:val="center"/>
      <w:spacing w:line="240" w:lineRule="auto"/>
    </w:pPr>
    <w:rPr>
      <w:rFonts w:ascii="华文细黑" w:hAnsi="华文细黑"/>
    </w:rPr>
  </w:style>
  <w:style w:type="paragraph" w:styleId="1312" w:customStyle="1">
    <w:name w:val="qowt-stl-110"/>
    <w:basedOn w:val="703"/>
    <w:uiPriority w:val="0"/>
    <w:qFormat/>
    <w:pPr>
      <w:jc w:val="left"/>
      <w:spacing w:before="100" w:beforeAutospacing="1" w:after="100" w:afterAutospacing="1"/>
      <w:widowControl/>
    </w:pPr>
    <w:rPr>
      <w:rFonts w:ascii="宋体" w:hAnsi="宋体" w:cs="宋体"/>
      <w:sz w:val="24"/>
      <w:szCs w:val="24"/>
    </w:rPr>
  </w:style>
  <w:style w:type="paragraph" w:styleId="1313" w:customStyle="1">
    <w:name w:val="其他标准称谓"/>
    <w:next w:val="703"/>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lang w:val="en-US" w:eastAsia="zh-CN" w:bidi="ar-SA"/>
    </w:rPr>
  </w:style>
  <w:style w:type="paragraph" w:styleId="1314" w:customStyle="1">
    <w:name w:val="终结线"/>
    <w:basedOn w:val="703"/>
    <w:uiPriority w:val="99"/>
    <w:qFormat/>
    <w:pPr>
      <w:spacing w:line="240" w:lineRule="auto"/>
      <w:framePr w:vSpace="181" w:hSpace="181" w:wrap="around" w:vAnchor="text" w:hAnchor="margin" w:xAlign="center" w:y="285"/>
    </w:pPr>
    <w:rPr>
      <w:rFonts w:ascii="Times New Roman" w:hAnsi="Times New Roman"/>
      <w:szCs w:val="24"/>
    </w:rPr>
  </w:style>
  <w:style w:type="paragraph" w:styleId="1315" w:customStyle="1">
    <w:name w:val="章标题"/>
    <w:next w:val="1054"/>
    <w:uiPriority w:val="99"/>
    <w:qFormat/>
    <w:pPr>
      <w:jc w:val="both"/>
      <w:outlineLvl w:val="1"/>
    </w:pPr>
    <w:rPr>
      <w:rFonts w:hint="default" w:ascii="黑体" w:hAnsi="Times New Roman" w:eastAsia="黑体" w:cs="Times New Roman"/>
      <w:sz w:val="21"/>
      <w:lang w:val="en-US" w:eastAsia="zh-CN" w:bidi="ar-SA"/>
    </w:rPr>
  </w:style>
  <w:style w:type="paragraph" w:styleId="1316" w:customStyle="1">
    <w:name w:val="+标题4"/>
    <w:basedOn w:val="898"/>
    <w:uiPriority w:val="99"/>
    <w:qFormat/>
    <w:pPr>
      <w:jc w:val="both"/>
      <w:spacing w:line="500" w:lineRule="exact"/>
      <w:widowControl w:val="off"/>
    </w:pPr>
    <w:rPr>
      <w:rFonts w:ascii="Times New Roman" w:hAnsi="Times New Roman" w:eastAsia="宋体"/>
      <w:b/>
      <w:sz w:val="24"/>
    </w:rPr>
  </w:style>
  <w:style w:type="paragraph" w:styleId="1317" w:customStyle="1">
    <w:name w:val="示例×："/>
    <w:basedOn w:val="1315"/>
    <w:uiPriority w:val="99"/>
    <w:qFormat/>
    <w:pPr>
      <w:ind w:firstLine="363"/>
      <w:outlineLvl w:val="9"/>
    </w:pPr>
    <w:rPr>
      <w:rFonts w:ascii="宋体" w:eastAsia="宋体"/>
      <w:sz w:val="18"/>
      <w:szCs w:val="18"/>
    </w:rPr>
  </w:style>
  <w:style w:type="paragraph" w:styleId="1318" w:customStyle="1">
    <w:name w:val="H1"/>
    <w:basedOn w:val="703"/>
    <w:next w:val="703"/>
    <w:uiPriority w:val="99"/>
    <w:qFormat/>
    <w:pPr>
      <w:jc w:val="left"/>
      <w:keepNext/>
      <w:spacing w:before="100" w:after="100" w:line="240" w:lineRule="auto"/>
      <w:outlineLvl w:val="1"/>
    </w:pPr>
    <w:rPr>
      <w:rFonts w:ascii="Times New Roman" w:hAnsi="Times New Roman"/>
      <w:b/>
      <w:sz w:val="48"/>
    </w:rPr>
  </w:style>
  <w:style w:type="paragraph" w:styleId="1319" w:customStyle="1">
    <w:name w:val="文档正文"/>
    <w:basedOn w:val="703"/>
    <w:uiPriority w:val="0"/>
    <w:qFormat/>
    <w:pPr>
      <w:ind w:left="315" w:hanging="315"/>
      <w:spacing w:line="300" w:lineRule="auto"/>
      <w:tabs>
        <w:tab w:val="left" w:pos="315" w:leader="none"/>
        <w:tab w:val="left" w:pos="980" w:leader="none"/>
      </w:tabs>
    </w:pPr>
    <w:rPr>
      <w:rFonts w:ascii="仿宋_GB2312" w:hAnsi="宋体"/>
      <w:sz w:val="24"/>
    </w:rPr>
  </w:style>
  <w:style w:type="paragraph" w:styleId="1320" w:customStyle="1">
    <w:name w:val="附录表标题"/>
    <w:basedOn w:val="703"/>
    <w:next w:val="1054"/>
    <w:uiPriority w:val="99"/>
    <w:qFormat/>
    <w:pPr>
      <w:jc w:val="center"/>
      <w:spacing w:line="240" w:lineRule="auto"/>
      <w:tabs>
        <w:tab w:val="left" w:pos="180" w:leader="none"/>
      </w:tabs>
    </w:pPr>
    <w:rPr>
      <w:rFonts w:ascii="黑体" w:hAnsi="Times New Roman" w:eastAsia="黑体"/>
      <w:szCs w:val="21"/>
    </w:rPr>
  </w:style>
  <w:style w:type="paragraph" w:styleId="1321" w:customStyle="1">
    <w:name w:val="样式 标题 2 + Times New Roman 四号 非加粗 段前: 5 磅 段后: 0 磅 行距: 固定值 20..."/>
    <w:basedOn w:val="895"/>
    <w:uiPriority w:val="99"/>
    <w:qFormat/>
    <w:pPr>
      <w:spacing w:before="100" w:after="0" w:line="400" w:lineRule="exact"/>
    </w:pPr>
    <w:rPr>
      <w:rFonts w:ascii="Times New Roman" w:hAnsi="Times New Roman" w:cs="宋体"/>
      <w:b w:val="0"/>
      <w:bCs w:val="0"/>
      <w:color w:val="ff0000"/>
      <w:sz w:val="30"/>
      <w:szCs w:val="20"/>
    </w:rPr>
  </w:style>
  <w:style w:type="paragraph" w:styleId="1322" w:customStyle="1">
    <w:name w:val="标准称谓"/>
    <w:next w:val="703"/>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lang w:val="en-US" w:eastAsia="zh-CN" w:bidi="ar-SA"/>
    </w:rPr>
  </w:style>
  <w:style w:type="paragraph" w:styleId="1323" w:customStyle="1">
    <w:name w:val="注：（正文）"/>
    <w:basedOn w:val="1299"/>
    <w:next w:val="1054"/>
    <w:uiPriority w:val="99"/>
    <w:qFormat/>
  </w:style>
  <w:style w:type="paragraph" w:styleId="1324" w:customStyle="1">
    <w:name w:val="TOC 标题1"/>
    <w:basedOn w:val="894"/>
    <w:next w:val="703"/>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25" w:customStyle="1">
    <w:name w:val="目录"/>
    <w:basedOn w:val="703"/>
    <w:uiPriority w:val="0"/>
    <w:qFormat/>
    <w:pPr>
      <w:jc w:val="center"/>
      <w:widowControl/>
    </w:pPr>
    <w:rPr>
      <w:rFonts w:ascii="宋体"/>
      <w:b/>
      <w:sz w:val="36"/>
    </w:rPr>
  </w:style>
  <w:style w:type="table" w:styleId="1326" w:customStyle="1">
    <w:name w:val="网格型2"/>
    <w:basedOn w:val="905"/>
    <w:uiPriority w:val="0"/>
    <w:qFormat/>
    <w:rPr>
      <w:sz w:val="21"/>
      <w:szCs w:val="22"/>
    </w:rPr>
    <w:tblPr/>
  </w:style>
  <w:style w:type="table" w:styleId="1327" w:customStyle="1">
    <w:name w:val="Table Normal1"/>
    <w:uiPriority w:val="99"/>
    <w:qFormat/>
    <w:pPr>
      <w:widowControl w:val="off"/>
    </w:pPr>
    <w:rPr>
      <w:sz w:val="22"/>
      <w:szCs w:val="22"/>
      <w:lang w:val="en-US" w:eastAsia="en-US" w:bidi="ar-SA"/>
    </w:rPr>
    <w:tblPr/>
  </w:style>
  <w:style w:type="table" w:styleId="1328" w:customStyle="1">
    <w:name w:val="网格型1"/>
    <w:uiPriority w:val="99"/>
    <w:qFormat/>
    <w:pPr>
      <w:jc w:val="both"/>
      <w:widowControl w:val="off"/>
    </w:pPr>
    <w:rPr>
      <w:lang w:val="en-US" w:eastAsia="zh-CN" w:bidi="ar-SA"/>
    </w:rPr>
    <w:tblPr/>
  </w:style>
  <w:style w:type="character" w:styleId="1329" w:customStyle="1">
    <w:name w:val="NormalCharacter1"/>
    <w:link w:val="1330"/>
    <w:uiPriority w:val="0"/>
    <w:semiHidden/>
    <w:qFormat/>
  </w:style>
  <w:style w:type="paragraph" w:styleId="1330" w:customStyle="1">
    <w:name w:val="UserStyle_4"/>
    <w:basedOn w:val="703"/>
    <w:link w:val="1329"/>
    <w:uiPriority w:val="99"/>
    <w:qFormat/>
  </w:style>
  <w:style w:type="paragraph" w:styleId="1331" w:customStyle="1">
    <w:name w:val="索引 41"/>
    <w:next w:val="703"/>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列出段落"/>
    <w:basedOn w:val="703"/>
    <w:uiPriority w:val="99"/>
    <w:qFormat/>
    <w:pPr>
      <w:ind w:firstLine="420"/>
    </w:pPr>
  </w:style>
  <w:style w:type="paragraph" w:styleId="1333" w:customStyle="1">
    <w:name w:val="正文文本缩进1"/>
    <w:basedOn w:val="703"/>
    <w:uiPriority w:val="99"/>
    <w:qFormat/>
    <w:pPr>
      <w:ind w:firstLine="540"/>
      <w:widowControl/>
    </w:pPr>
    <w:rPr>
      <w:rFonts w:ascii="宋体" w:hAnsi="MS Sans Serif"/>
      <w:spacing w:val="12"/>
      <w:sz w:val="24"/>
    </w:rPr>
  </w:style>
  <w:style w:type="paragraph" w:styleId="1334" w:customStyle="1">
    <w:name w:val="标题 111"/>
    <w:basedOn w:val="703"/>
    <w:next w:val="703"/>
    <w:uiPriority w:val="99"/>
    <w:qFormat/>
    <w:pPr>
      <w:ind w:left="432" w:hanging="432"/>
      <w:jc w:val="center"/>
      <w:keepNext/>
      <w:widowControl/>
      <w:tabs>
        <w:tab w:val="left" w:pos="432" w:leader="none"/>
      </w:tabs>
      <w:outlineLvl w:val="0"/>
    </w:pPr>
    <w:rPr>
      <w:rFonts w:ascii="黑体" w:eastAsia="黑体"/>
      <w:sz w:val="52"/>
    </w:rPr>
  </w:style>
  <w:style w:type="paragraph" w:styleId="1335" w:customStyle="1">
    <w:name w:val=" Char"/>
    <w:basedOn w:val="703"/>
    <w:uiPriority w:val="0"/>
    <w:qFormat/>
    <w:pPr>
      <w:numPr>
        <w:ilvl w:val="0"/>
        <w:numId w:val="4"/>
      </w:numPr>
      <w:tabs>
        <w:tab w:val="left" w:pos="1080" w:leader="none"/>
      </w:tabs>
    </w:pPr>
    <w:rPr>
      <w:sz w:val="24"/>
      <w:lang w:val="en-US" w:eastAsia="en-US"/>
    </w:rPr>
  </w:style>
  <w:style w:type="table" w:styleId="1336" w:customStyle="1">
    <w:name w:val="Table Normal"/>
    <w:uiPriority w:val="0"/>
    <w:semiHidden/>
    <w:unhideWhenUsed/>
    <w:qFormat/>
    <w:tblPr>
      <w:tblCellMar>
        <w:left w:w="0" w:type="dxa"/>
        <w:top w:w="0" w:type="dxa"/>
        <w:right w:w="0" w:type="dxa"/>
        <w:bottom w:w="0" w:type="dxa"/>
      </w:tblCellMar>
    </w:tblPr>
  </w:style>
  <w:style w:type="paragraph" w:styleId="1337" w:customStyle="1">
    <w:name w:val="标题 311"/>
    <w:basedOn w:val="703"/>
    <w:next w:val="897"/>
    <w:uiPriority w:val="0"/>
    <w:qFormat/>
    <w:pPr>
      <w:keepLines/>
      <w:keepNext/>
      <w:spacing w:before="260" w:after="260" w:line="416" w:lineRule="auto"/>
      <w:outlineLvl w:val="2"/>
    </w:pPr>
    <w:rPr>
      <w:rFonts w:ascii="黑体" w:eastAsia="黑体"/>
      <w:b/>
      <w:bCs/>
      <w:sz w:val="32"/>
      <w:szCs w:val="32"/>
    </w:rPr>
  </w:style>
  <w:style w:type="paragraph" w:styleId="1338" w:customStyle="1">
    <w:name w:val="列表段落1"/>
    <w:basedOn w:val="703"/>
    <w:uiPriority w:val="0"/>
    <w:qFormat/>
    <w:pPr>
      <w:ind w:firstLine="420"/>
    </w:pPr>
    <w:rPr>
      <w:szCs w:val="21"/>
    </w:rPr>
  </w:style>
  <w:style w:type="paragraph" w:styleId="1339" w:customStyle="1">
    <w:name w:val="正文缩进11"/>
    <w:basedOn w:val="703"/>
    <w:uiPriority w:val="0"/>
    <w:qFormat/>
    <w:pPr>
      <w:ind w:firstLine="420"/>
    </w:pPr>
  </w:style>
  <w:style w:type="paragraph" w:styleId="1340" w:customStyle="1">
    <w:name w:val="普通正文"/>
    <w:basedOn w:val="703"/>
    <w:uiPriority w:val="0"/>
    <w:qFormat/>
    <w:pPr>
      <w:ind w:firstLine="480"/>
      <w:jc w:val="left"/>
      <w:spacing w:before="120" w:after="120" w:line="360" w:lineRule="auto"/>
    </w:pPr>
    <w:rPr>
      <w:rFonts w:ascii="Arial" w:hAnsi="Arial"/>
      <w:sz w:val="24"/>
      <w:szCs w:val="24"/>
    </w:rPr>
  </w:style>
  <w:style w:type="numbering" w:styleId="165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29656626-5661-4836-aacd-c2a42187f3f7</errorID>
      <errorWord>二○二六</errorWord>
      <group>L1_Knowledge</group>
      <groupName>知识性问题</groupName>
      <ability>L2_Knowledge</ability>
      <abilityName>其他知识</abilityName>
      <candidateList>
        <item>二〇二六</item>
      </candidateList>
      <explain/>
      <paraID>2F3B1A6E</paraID>
      <start>0</start>
      <end>4</end>
      <status>unmodified</status>
      <modifiedWord/>
      <trackRevisions>false</trackRevisions>
    </reviewItem>
    <reviewItem>
      <errorID>60db6c1d-d500-44c2-9c20-6af14729b0a1</errorID>
      <errorWord>(</errorWord>
      <group>L1_Format</group>
      <groupName>格式问题</groupName>
      <ability>L2_HalfPunc</ability>
      <abilityName>全半角检查</abilityName>
      <candidateList>
        <item>（</item>
      </candidateList>
      <explain>文本全半角错误。</explain>
      <paraID>4AD76F13</paraID>
      <start>12</start>
      <end>13</end>
      <status>unmodified</status>
      <modifiedWord/>
      <trackRevisions>false</trackRevisions>
    </reviewItem>
    <reviewItem>
      <errorID>60ab90f6-564a-476a-9092-9d08d2474908</errorID>
      <errorWord>)</errorWord>
      <group>L1_Format</group>
      <groupName>格式问题</groupName>
      <ability>L2_HalfPunc</ability>
      <abilityName>全半角检查</abilityName>
      <candidateList>
        <item>）</item>
      </candidateList>
      <explain>文本全半角错误。</explain>
      <paraID>4AD76F13</paraID>
      <start>28</start>
      <end>29</end>
      <status>unmodified</status>
      <modifiedWord/>
      <trackRevisions>false</trackRevisions>
    </reviewItem>
    <reviewItem>
      <errorID>58f9bcfb-51b6-40b0-93cb-ec1cc9da662b</errorID>
      <errorWord>(</errorWord>
      <group>L1_Format</group>
      <groupName>格式问题</groupName>
      <ability>L2_HalfPunc</ability>
      <abilityName>全半角检查</abilityName>
      <candidateList>
        <item>（</item>
      </candidateList>
      <explain>文本全半角错误。</explain>
      <paraID>79A97842</paraID>
      <start>44</start>
      <end>45</end>
      <status>unmodified</status>
      <modifiedWord/>
      <trackRevisions>false</trackRevisions>
    </reviewItem>
    <reviewItem>
      <errorID>d5cb5685-eea6-4a05-b2cc-187ad9615a10</errorID>
      <errorWord>)</errorWord>
      <group>L1_Format</group>
      <groupName>格式问题</groupName>
      <ability>L2_HalfPunc</ability>
      <abilityName>全半角检查</abilityName>
      <candidateList>
        <item>）</item>
      </candidateList>
      <explain>文本全半角错误。</explain>
      <paraID>79A97842</paraID>
      <start>60</start>
      <end>61</end>
      <status>unmodified</status>
      <modifiedWord/>
      <trackRevisions>false</trackRevisions>
    </reviewItem>
    <reviewItem>
      <errorID>60140212-39f9-4265-b7ab-e520960acadc</errorID>
      <errorWord>[</errorWord>
      <group>L1_Word</group>
      <groupName>字词问题</groupName>
      <ability>L2_Typo</ability>
      <abilityName>字词错误</abilityName>
      <candidateList>
        <item>[在</item>
      </candidateList>
      <explain/>
      <paraID>33685772</paraID>
      <start>68</start>
      <end>69</end>
      <status>unmodified</status>
      <modifiedWord/>
      <trackRevisions>false</trackRevisions>
    </reviewItem>
    <reviewItem>
      <errorID>0cf2ab5c-60f3-4d93-9cb1-47539a2fac63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33685772</paraID>
      <start>69</start>
      <end>70</end>
      <status>unmodified</status>
      <modifiedWord/>
      <trackRevisions>false</trackRevisions>
    </reviewItem>
    <reviewItem>
      <errorID>fb6940ea-7445-4eb0-98d1-1fc423410faf</errorID>
      <errorWord>-</errorWord>
      <group>L1_Format</group>
      <groupName>格式问题</groupName>
      <ability>L2_HalfPunc</ability>
      <abilityName>全半角检查</abilityName>
      <candidateList>
        <item>－</item>
      </candidateList>
      <explain>文本全半角错误。</explain>
      <paraID>33685772</paraID>
      <start>78</start>
      <end>79</end>
      <status>unmodified</status>
      <modifiedWord/>
      <trackRevisions>false</trackRevisions>
    </reviewItem>
    <reviewItem>
      <errorID>d0ff8f5a-acd2-4af7-a928-42d71c65a548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47D51C2B</paraID>
      <start>0</start>
      <end>3</end>
      <status>unmodified</status>
      <modifiedWord/>
      <trackRevisions>false</trackRevisions>
    </reviewItem>
    <reviewItem>
      <errorID>2e2614d1-be2e-4489-ad5b-1e85afee05ac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38F407DF</paraID>
      <start>0</start>
      <end>3</end>
      <status>unmodified</status>
      <modifiedWord/>
      <trackRevisions>false</trackRevisions>
    </reviewItem>
    <reviewItem>
      <errorID>3075a277-b5e1-472a-8a22-9a1b9e302222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61D1C602</paraID>
      <start>0</start>
      <end>2</end>
      <status>unmodified</status>
      <modifiedWord/>
      <trackRevisions>false</trackRevisions>
    </reviewItem>
    <reviewItem>
      <errorID>ff7cfcc5-e721-4946-a276-4820ee167df9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E6BD220</paraID>
      <start>0</start>
      <end>2</end>
      <status>unmodified</status>
      <modifiedWord/>
      <trackRevisions>false</trackRevisions>
    </reviewItem>
    <reviewItem>
      <errorID>e323cce9-3049-446f-a33a-ba12b1e56a12</errorID>
      <errorWord>[</errorWord>
      <group>L1_Word</group>
      <groupName>字词问题</groupName>
      <ability>L2_Typo</ability>
      <abilityName>字词错误</abilityName>
      <candidateList>
        <item>[在</item>
      </candidateList>
      <explain/>
      <paraID> E6BD220</paraID>
      <start>90</start>
      <end>91</end>
      <status>unmodified</status>
      <modifiedWord/>
      <trackRevisions>false</trackRevisions>
    </reviewItem>
    <reviewItem>
      <errorID>a6163962-a1b4-44c8-b995-8a14d4512d83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E6BD220</paraID>
      <start>91</start>
      <end>92</end>
      <status>unmodified</status>
      <modifiedWord/>
      <trackRevisions>false</trackRevisions>
    </reviewItem>
    <reviewItem>
      <errorID>c61357cd-e385-446b-9b8b-935ab8689144</errorID>
      <errorWord>--</errorWord>
      <group>L1_Punc</group>
      <groupName>标点问题</groupName>
      <ability>L2_Punc</ability>
      <abilityName>标点符号检查</abilityName>
      <candidateList>
        <item>——</item>
      </candidateList>
      <explain>破折号或连接号疑似使用错误。</explain>
      <paraID> E6BD220</paraID>
      <start>99</start>
      <end>101</end>
      <status>unmodified</status>
      <modifiedWord/>
      <trackRevisions>false</trackRevisions>
    </reviewItem>
    <reviewItem>
      <errorID>d71ee38e-69cc-47e8-adfd-4e52fe1ee1a4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236BFD8C</paraID>
      <start>0</start>
      <end>2</end>
      <status>unmodified</status>
      <modifiedWord/>
      <trackRevisions>false</trackRevisions>
    </reviewItem>
    <reviewItem>
      <errorID>7844320c-6b26-4340-abba-11935b50316f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2ACEBA88</paraID>
      <start>0</start>
      <end>2</end>
      <status>unmodified</status>
      <modifiedWord/>
      <trackRevisions>false</trackRevisions>
    </reviewItem>
    <reviewItem>
      <errorID>3b7d55d8-f4ef-4118-941c-752f2618e291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300C80DD</paraID>
      <start>1</start>
      <end>4</end>
      <status>unmodified</status>
      <modifiedWord/>
      <trackRevisions>false</trackRevisions>
    </reviewItem>
    <reviewItem>
      <errorID>9b2f09cd-26f5-4424-af57-9ada0f67f64b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4C2E1347</paraID>
      <start>0</start>
      <end>3</end>
      <status>unmodified</status>
      <modifiedWord/>
      <trackRevisions>false</trackRevisions>
    </reviewItem>
    <reviewItem>
      <errorID>25105772-6881-4af8-bedc-1d5e57ddd8e4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45741D8A</paraID>
      <start>0</start>
      <end>2</end>
      <status>unmodified</status>
      <modifiedWord/>
      <trackRevisions>false</trackRevisions>
    </reviewItem>
    <reviewItem>
      <errorID>6a4efd67-30bd-48c3-bef5-26ad858fe540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46254F62</paraID>
      <start>0</start>
      <end>2</end>
      <status>unmodified</status>
      <modifiedWord/>
      <trackRevisions>false</trackRevisions>
    </reviewItem>
    <reviewItem>
      <errorID>50bba8f3-e0c6-4c8f-aa9f-4993743f427e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2C0110D7</paraID>
      <start>0</start>
      <end>2</end>
      <status>unmodified</status>
      <modifiedWord/>
      <trackRevisions>false</trackRevisions>
    </reviewItem>
    <reviewItem>
      <errorID>315bc90e-3b24-44c1-a6e0-32e2da977cfc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3551822</paraID>
      <start>1</start>
      <end>4</end>
      <status>unmodified</status>
      <modifiedWord/>
      <trackRevisions>false</trackRevisions>
    </reviewItem>
    <reviewItem>
      <errorID>ecbdbfdf-a871-4dfb-abf3-38906c843437</errorID>
      <errorWord>（</errorWord>
      <group>L1_Punc</group>
      <groupName>标点问题</groupName>
      <ability>L2_Punc</ability>
      <abilityName>标点符号检查</abilityName>
      <candidateList/>
      <explain>同一形式括号套用。</explain>
      <paraID>  FDDB99</paraID>
      <start>107</start>
      <end>108</end>
      <status>unmodified</status>
      <modifiedWord/>
      <trackRevisions>false</trackRevisions>
    </reviewItem>
    <reviewItem>
      <errorID>84780031-df19-4710-a294-9c53530d1402</errorID>
      <errorWord>）</errorWord>
      <group>L1_Punc</group>
      <groupName>标点问题</groupName>
      <ability>L2_Punc</ability>
      <abilityName>标点符号检查</abilityName>
      <candidateList/>
      <explain>同一形式括号套用。</explain>
      <paraID>  FDDB99</paraID>
      <start>109</start>
      <end>110</end>
      <status>unmodified</status>
      <modifiedWord/>
      <trackRevisions>false</trackRevisions>
    </reviewItem>
    <reviewItem>
      <errorID>7c335798-7d2d-470f-987d-f423b154c7a3</errorID>
      <errorWord>（</errorWord>
      <group>L1_Punc</group>
      <groupName>标点问题</groupName>
      <ability>L2_Punc</ability>
      <abilityName>标点符号检查</abilityName>
      <candidateList/>
      <explain>同一形式括号套用。</explain>
      <paraID>586065C3</paraID>
      <start>110</start>
      <end>111</end>
      <status>unmodified</status>
      <modifiedWord/>
      <trackRevisions>false</trackRevisions>
    </reviewItem>
    <reviewItem>
      <errorID>767fa284-a652-4773-9ddc-ea104a9abe90</errorID>
      <errorWord>）</errorWord>
      <group>L1_Punc</group>
      <groupName>标点问题</groupName>
      <ability>L2_Punc</ability>
      <abilityName>标点符号检查</abilityName>
      <candidateList/>
      <explain>同一形式括号套用。</explain>
      <paraID>586065C3</paraID>
      <start>112</start>
      <end>113</end>
      <status>unmodified</status>
      <modifiedWord/>
      <trackRevisions>false</trackRevisions>
    </reviewItem>
    <reviewItem>
      <errorID>72028c08-d2b2-4eef-acbe-60a883541fbf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5073AB3F</paraID>
      <start>0</start>
      <end>2</end>
      <status>unmodified</status>
      <modifiedWord/>
      <trackRevisions>false</trackRevisions>
    </reviewItem>
    <reviewItem>
      <errorID>2ce40caa-8eab-4f65-8d53-f93c470512f8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128347B9</paraID>
      <start>1</start>
      <end>4</end>
      <status>unmodified</status>
      <modifiedWord/>
      <trackRevisions>false</trackRevisions>
    </reviewItem>
    <reviewItem>
      <errorID>c6ac5b1e-f893-4cb4-8211-317310f76c52</errorID>
      <errorWord>(</errorWord>
      <group>L1_Format</group>
      <groupName>格式问题</groupName>
      <ability>L2_HalfPunc</ability>
      <abilityName>全半角检查</abilityName>
      <candidateList>
        <item>（</item>
      </candidateList>
      <explain>文本全半角错误。</explain>
      <paraID> D5DFE96</paraID>
      <start>19</start>
      <end>20</end>
      <status>unmodified</status>
      <modifiedWord/>
      <trackRevisions>false</trackRevisions>
    </reviewItem>
    <reviewItem>
      <errorID>23ba59f1-1c9c-4036-98b6-f86f21683647</errorID>
      <errorWord>)</errorWord>
      <group>L1_Format</group>
      <groupName>格式问题</groupName>
      <ability>L2_HalfPunc</ability>
      <abilityName>全半角检查</abilityName>
      <candidateList>
        <item>）</item>
      </candidateList>
      <explain>文本全半角错误。</explain>
      <paraID> D5DFE96</paraID>
      <start>31</start>
      <end>32</end>
      <status>unmodified</status>
      <modifiedWord/>
      <trackRevisions>false</trackRevisions>
    </reviewItem>
    <reviewItem>
      <errorID>02512e83-5c73-4a0c-96cf-1834f5716ae9</errorID>
      <errorWord>(</errorWord>
      <group>L1_Format</group>
      <groupName>格式问题</groupName>
      <ability>L2_HalfPunc</ability>
      <abilityName>全半角检查</abilityName>
      <candidateList>
        <item>（</item>
      </candidateList>
      <explain>文本全半角错误。</explain>
      <paraID>6A719D56</paraID>
      <start>19</start>
      <end>20</end>
      <status>unmodified</status>
      <modifiedWord/>
      <trackRevisions>false</trackRevisions>
    </reviewItem>
    <reviewItem>
      <errorID>a5281020-eb54-4c48-a209-37e5fd42a40e</errorID>
      <errorWord>)</errorWord>
      <group>L1_Format</group>
      <groupName>格式问题</groupName>
      <ability>L2_HalfPunc</ability>
      <abilityName>全半角检查</abilityName>
      <candidateList>
        <item>）</item>
      </candidateList>
      <explain>文本全半角错误。</explain>
      <paraID>6A719D56</paraID>
      <start>22</start>
      <end>23</end>
      <status>unmodified</status>
      <modifiedWord/>
      <trackRevisions>false</trackRevisions>
    </reviewItem>
    <reviewItem>
      <errorID>8b938fba-be69-4181-b827-f0cf08e91936</errorID>
      <errorWord>(</errorWord>
      <group>L1_Format</group>
      <groupName>格式问题</groupName>
      <ability>L2_HalfPunc</ability>
      <abilityName>全半角检查</abilityName>
      <candidateList>
        <item>（</item>
      </candidateList>
      <explain>文本全半角错误。</explain>
      <paraID>6A719D56</paraID>
      <start>28</start>
      <end>29</end>
      <status>unmodified</status>
      <modifiedWord/>
      <trackRevisions>false</trackRevisions>
    </reviewItem>
    <reviewItem>
      <errorID>5be619b5-6fa4-493d-8c08-a2f6f3c82a7d</errorID>
      <errorWord>)</errorWord>
      <group>L1_Format</group>
      <groupName>格式问题</groupName>
      <ability>L2_HalfPunc</ability>
      <abilityName>全半角检查</abilityName>
      <candidateList>
        <item>）</item>
      </candidateList>
      <explain>文本全半角错误。</explain>
      <paraID>6A719D56</paraID>
      <start>31</start>
      <end>32</end>
      <status>unmodified</status>
      <modifiedWord/>
      <trackRevisions>false</trackRevisions>
    </reviewItem>
    <reviewItem>
      <errorID>00e4a168-d24b-46ae-ac3c-19cb4a006cb4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A7E32C5</paraID>
      <start>0</start>
      <end>2</end>
      <status>unmodified</status>
      <modifiedWord/>
      <trackRevisions>false</trackRevisions>
    </reviewItem>
    <reviewItem>
      <errorID>95a9cef9-0d31-459d-8ad3-62fc3c23736e</errorID>
      <errorWord>作</errorWord>
      <group>L1_Word</group>
      <groupName>字词问题</groupName>
      <ability>L2_Typo</ability>
      <abilityName>字词错误</abilityName>
      <candidateList>
        <item>做</item>
      </candidateList>
      <explain>存在发音相同字词的误用。</explain>
      <paraID>4DFC8322</paraID>
      <start>263</start>
      <end>264</end>
      <status>unmodified</status>
      <modifiedWord/>
      <trackRevisions>false</trackRevisions>
    </reviewItem>
    <reviewItem>
      <errorID>ae47738b-692a-4e77-848d-1e10413683de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7A6D7AFF</paraID>
      <start>0</start>
      <end>2</end>
      <status>unmodified</status>
      <modifiedWord/>
      <trackRevisions>false</trackRevisions>
    </reviewItem>
    <reviewItem>
      <errorID>90fd7c0e-7df3-49d6-982c-dec8123c8beb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6776352F</paraID>
      <start>0</start>
      <end>2</end>
      <status>unmodified</status>
      <modifiedWord/>
      <trackRevisions>false</trackRevisions>
    </reviewItem>
    <reviewItem>
      <errorID>f8eb34ce-824e-4956-a80c-d0d0f046f933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4E4680BE</paraID>
      <start>0</start>
      <end>2</end>
      <status>unmodified</status>
      <modifiedWord/>
      <trackRevisions>false</trackRevisions>
    </reviewItem>
    <reviewItem>
      <errorID>f7afad28-bc27-4f34-a7e0-cad02a3a083e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49D24FA1</paraID>
      <start>0</start>
      <end>2</end>
      <status>unmodified</status>
      <modifiedWord/>
      <trackRevisions>false</trackRevisions>
    </reviewItem>
    <reviewItem>
      <errorID>5a9bb944-0a19-4ee6-881b-1e98cb605373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1FC1B381</paraID>
      <start>0</start>
      <end>2</end>
      <status>unmodified</status>
      <modifiedWord/>
      <trackRevisions>false</trackRevisions>
    </reviewItem>
    <reviewItem>
      <errorID>eb607b00-5d0c-4a61-93a9-5bcaad0964bd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289113BC</paraID>
      <start>0</start>
      <end>2</end>
      <status>unmodified</status>
      <modifiedWord/>
      <trackRevisions>false</trackRevisions>
    </reviewItem>
    <reviewItem>
      <errorID>c67a9a35-3621-4247-a172-4f0ce06e3840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1C462DFA</paraID>
      <start>0</start>
      <end>2</end>
      <status>unmodified</status>
      <modifiedWord/>
      <trackRevisions>false</trackRevisions>
    </reviewItem>
    <reviewItem>
      <errorID>a131049f-c065-42b2-9964-3d95edd3c371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142946C0</paraID>
      <start>0</start>
      <end>2</end>
      <status>unmodified</status>
      <modifiedWord/>
      <trackRevisions>false</trackRevisions>
    </reviewItem>
    <reviewItem>
      <errorID>81f9ffa2-f8bb-4ac8-bd34-1649bf9e930f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A3A9A88</paraID>
      <start>0</start>
      <end>2</end>
      <status>unmodified</status>
      <modifiedWord/>
      <trackRevisions>false</trackRevisions>
    </reviewItem>
    <reviewItem>
      <errorID>2acaeac7-a5bf-47e4-ba32-62d2d04c802e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722C6183</paraID>
      <start>0</start>
      <end>2</end>
      <status>unmodified</status>
      <modifiedWord/>
      <trackRevisions>false</trackRevisions>
    </reviewItem>
    <reviewItem>
      <errorID>84c78bcc-71d0-4762-bfc5-d6b0ba4a280f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1A188610</paraID>
      <start>0</start>
      <end>3</end>
      <status>unmodified</status>
      <modifiedWord/>
      <trackRevisions>false</trackRevisions>
    </reviewItem>
    <reviewItem>
      <errorID>7da9f72a-2877-473a-a224-620f7291ec84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1F68F802</paraID>
      <start>0</start>
      <end>3</end>
      <status>unmodified</status>
      <modifiedWord/>
      <trackRevisions>false</trackRevisions>
    </reviewItem>
    <reviewItem>
      <errorID>510f46c1-6146-4c51-a773-0942c42ab3ec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3044B716</paraID>
      <start>0</start>
      <end>3</end>
      <status>unmodified</status>
      <modifiedWord/>
      <trackRevisions>false</trackRevisions>
    </reviewItem>
    <reviewItem>
      <errorID>6a46f948-bf72-4dd1-9909-3e2900d5e16f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3BBB52D0</paraID>
      <start>0</start>
      <end>3</end>
      <status>unmodified</status>
      <modifiedWord/>
      <trackRevisions>false</trackRevisions>
    </reviewItem>
    <reviewItem>
      <errorID>0c427dad-0609-4641-bfad-191b72b0ea8c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F58DD85</paraID>
      <start>0</start>
      <end>3</end>
      <status>unmodified</status>
      <modifiedWord/>
      <trackRevisions>false</trackRevisions>
    </reviewItem>
    <reviewItem>
      <errorID>8a760805-0159-4b39-88b2-aa828c0a9bdc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6563B583</paraID>
      <start>0</start>
      <end>3</end>
      <status>unmodified</status>
      <modifiedWord/>
      <trackRevisions>false</trackRevisions>
    </reviewItem>
    <reviewItem>
      <errorID>5a181ecc-c3bb-4dc5-affe-e25e56fc500a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4B6CF950</paraID>
      <start>0</start>
      <end>3</end>
      <status>unmodified</status>
      <modifiedWord/>
      <trackRevisions>false</trackRevisions>
    </reviewItem>
    <reviewItem>
      <errorID>948cbc14-1b04-43d2-96b8-c98c0ee51b48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7BFB9EDC</paraID>
      <start>0</start>
      <end>3</end>
      <status>unmodified</status>
      <modifiedWord/>
      <trackRevisions>false</trackRevisions>
    </reviewItem>
    <reviewItem>
      <errorID>61f2ab61-f505-4606-9eb2-b21f82833d4d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10818A26</paraID>
      <start>0</start>
      <end>3</end>
      <status>unmodified</status>
      <modifiedWord/>
      <trackRevisions>false</trackRevisions>
    </reviewItem>
    <reviewItem>
      <errorID>afb345b5-6367-4d03-8dad-b95156135478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4AADA4B4</paraID>
      <start>0</start>
      <end>3</end>
      <status>unmodified</status>
      <modifiedWord/>
      <trackRevisions>false</trackRevisions>
    </reviewItem>
    <reviewItem>
      <errorID>bbd0f464-7c87-4a56-bedb-7bc2620ce5be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4239729A</paraID>
      <start>0</start>
      <end>3</end>
      <status>unmodified</status>
      <modifiedWord/>
      <trackRevisions>false</trackRevisions>
    </reviewItem>
    <reviewItem>
      <errorID>0f439ab9-6039-4e51-9f16-0759ef00786f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681FB34</paraID>
      <start>0</start>
      <end>3</end>
      <status>unmodified</status>
      <modifiedWord/>
      <trackRevisions>false</trackRevisions>
    </reviewItem>
    <reviewItem>
      <errorID>1ee9e9ed-c0e0-4a9e-a651-b0c7d736bc80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2E12B72</paraID>
      <start>0</start>
      <end>3</end>
      <status>unmodified</status>
      <modifiedWord/>
      <trackRevisions>false</trackRevisions>
    </reviewItem>
    <reviewItem>
      <errorID>239d568e-7262-4f7b-9292-5084e5119353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4BA83DA2</paraID>
      <start>0</start>
      <end>3</end>
      <status>unmodified</status>
      <modifiedWord/>
      <trackRevisions>false</trackRevisions>
    </reviewItem>
    <reviewItem>
      <errorID>de6a4557-6b9d-45c3-b2b6-cbc5a460e90d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389BA39D</paraID>
      <start>0</start>
      <end>3</end>
      <status>unmodified</status>
      <modifiedWord/>
      <trackRevisions>false</trackRevisions>
    </reviewItem>
    <reviewItem>
      <errorID>a57d4959-889f-45f0-aa9d-80c4779878d3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5C7AEB1</paraID>
      <start>0</start>
      <end>3</end>
      <status>unmodified</status>
      <modifiedWord/>
      <trackRevisions>false</trackRevisions>
    </reviewItem>
    <reviewItem>
      <errorID>9d3160bc-04ce-4048-8482-7d231508eca4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C2DA83E</paraID>
      <start>0</start>
      <end>3</end>
      <status>unmodified</status>
      <modifiedWord/>
      <trackRevisions>false</trackRevisions>
    </reviewItem>
    <reviewItem>
      <errorID>6379eafc-0f1f-4fb4-8bac-e2d0cb7fe1a4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519621BA</paraID>
      <start>0</start>
      <end>3</end>
      <status>unmodified</status>
      <modifiedWord/>
      <trackRevisions>false</trackRevisions>
    </reviewItem>
    <reviewItem>
      <errorID>f8e903e0-5a9f-4a58-b0b3-b3b8198051d3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5D83D45E</paraID>
      <start>0</start>
      <end>3</end>
      <status>unmodified</status>
      <modifiedWord/>
      <trackRevisions>false</trackRevisions>
    </reviewItem>
    <reviewItem>
      <errorID>28bb66e2-aa1e-4d48-9325-bc74f3c5b3d4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54689D48</paraID>
      <start>0</start>
      <end>3</end>
      <status>unmodified</status>
      <modifiedWord/>
      <trackRevisions>false</trackRevisions>
    </reviewItem>
    <reviewItem>
      <errorID>8f360a8d-5547-4194-8277-e3ff34f7361d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BB7D728</paraID>
      <start>0</start>
      <end>3</end>
      <status>unmodified</status>
      <modifiedWord/>
      <trackRevisions>false</trackRevisions>
    </reviewItem>
    <reviewItem>
      <errorID>c748068b-f4cc-44a7-b49f-6dab9700ee4d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21A89C78</paraID>
      <start>0</start>
      <end>3</end>
      <status>unmodified</status>
      <modifiedWord/>
      <trackRevisions>false</trackRevisions>
    </reviewItem>
    <reviewItem>
      <errorID>51574128-e36e-4e67-9bcb-b55bb907db2e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FFAC871</paraID>
      <start>0</start>
      <end>3</end>
      <status>unmodified</status>
      <modifiedWord/>
      <trackRevisions>false</trackRevisions>
    </reviewItem>
    <reviewItem>
      <errorID>bbfc4145-5796-439e-83ed-81d1e12074c5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68EAE3CA</paraID>
      <start>0</start>
      <end>3</end>
      <status>unmodified</status>
      <modifiedWord/>
      <trackRevisions>false</trackRevisions>
    </reviewItem>
    <reviewItem>
      <errorID>d6d1acb6-c1ee-4b58-a4d6-6d18659b20c7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86BC551</paraID>
      <start>0</start>
      <end>3</end>
      <status>unmodified</status>
      <modifiedWord/>
      <trackRevisions>false</trackRevisions>
    </reviewItem>
    <reviewItem>
      <errorID>2c9d0901-ad00-4bc1-bb33-5ccd9b73b76d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26EBB9CA</paraID>
      <start>0</start>
      <end>3</end>
      <status>unmodified</status>
      <modifiedWord/>
      <trackRevisions>false</trackRevisions>
    </reviewItem>
    <reviewItem>
      <errorID>ca3813bf-5dbc-4c96-a49f-cefec39f2320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717E327D</paraID>
      <start>0</start>
      <end>3</end>
      <status>unmodified</status>
      <modifiedWord/>
      <trackRevisions>false</trackRevisions>
    </reviewItem>
    <reviewItem>
      <errorID>9b53153a-8609-4010-8098-1baeb9ac0ad7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B709305</paraID>
      <start>1</start>
      <end>4</end>
      <status>unmodified</status>
      <modifiedWord/>
      <trackRevisions>false</trackRevisions>
    </reviewItem>
    <reviewItem>
      <errorID>3b99b570-ae53-4005-aa5f-c668ef82a044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393C7582</paraID>
      <start>0</start>
      <end>2</end>
      <status>unmodified</status>
      <modifiedWord/>
      <trackRevisions>false</trackRevisions>
    </reviewItem>
    <reviewItem>
      <errorID>96fad681-f2a7-4a57-b524-968e4c964cb1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2E588767</paraID>
      <start>0</start>
      <end>2</end>
      <status>unmodified</status>
      <modifiedWord/>
      <trackRevisions>false</trackRevisions>
    </reviewItem>
    <reviewItem>
      <errorID>f1e29104-eac0-47af-a7c7-386e5e6e4f26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7EBA705F</paraID>
      <start>0</start>
      <end>3</end>
      <status>unmodified</status>
      <modifiedWord/>
      <trackRevisions>false</trackRevisions>
    </reviewItem>
    <reviewItem>
      <errorID>384317db-fa66-4dd7-9367-6700ecfad774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1CF1AB6D</paraID>
      <start>0</start>
      <end>3</end>
      <status>unmodified</status>
      <modifiedWord/>
      <trackRevisions>false</trackRevisions>
    </reviewItem>
    <reviewItem>
      <errorID>5d4cc454-7935-462f-a3a4-7354a5735334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2C8E3C7A</paraID>
      <start>0</start>
      <end>3</end>
      <status>unmodified</status>
      <modifiedWord/>
      <trackRevisions>false</trackRevisions>
    </reviewItem>
    <reviewItem>
      <errorID>dd84fba6-64c6-43d6-9839-3bc4bf90d530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700DC7C3</paraID>
      <start>0</start>
      <end>2</end>
      <status>unmodified</status>
      <modifiedWord/>
      <trackRevisions>false</trackRevisions>
    </reviewItem>
    <reviewItem>
      <errorID>37a958d6-4865-4edc-8931-8ef937d39aa0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3EBB9519</paraID>
      <start>0</start>
      <end>3</end>
      <status>unmodified</status>
      <modifiedWord/>
      <trackRevisions>false</trackRevisions>
    </reviewItem>
    <reviewItem>
      <errorID>c7da8a4e-441e-4e49-8c4c-854635b4ad72</errorID>
      <errorWord>(</errorWord>
      <group>L1_Format</group>
      <groupName>格式问题</groupName>
      <ability>L2_HalfPunc</ability>
      <abilityName>全半角检查</abilityName>
      <candidateList>
        <item>（</item>
      </candidateList>
      <explain>文本全半角错误。</explain>
      <paraID>5233A9AC</paraID>
      <start>102</start>
      <end>103</end>
      <status>unmodified</status>
      <modifiedWord/>
      <trackRevisions>false</trackRevisions>
    </reviewItem>
    <reviewItem>
      <errorID>3f3cf276-d009-46bf-bc37-ad97f2678a13</errorID>
      <errorWord>)</errorWord>
      <group>L1_Format</group>
      <groupName>格式问题</groupName>
      <ability>L2_HalfPunc</ability>
      <abilityName>全半角检查</abilityName>
      <candidateList>
        <item>）</item>
      </candidateList>
      <explain>文本全半角错误。</explain>
      <paraID>5233A9AC</paraID>
      <start>118</start>
      <end>119</end>
      <status>unmodified</status>
      <modifiedWord/>
      <trackRevisions>false</trackRevisions>
    </reviewItem>
    <reviewItem>
      <errorID>c2366422-6fc7-4b67-9500-3afbf458412d</errorID>
      <errorWord>（</errorWord>
      <group>L1_Punc</group>
      <groupName>标点问题</groupName>
      <ability>L2_Punc</ability>
      <abilityName>标点符号检查</abilityName>
      <candidateList/>
      <explain>同一形式括号套用。</explain>
      <paraID>1BDC81DC</paraID>
      <start>107</start>
      <end>108</end>
      <status>unmodified</status>
      <modifiedWord/>
      <trackRevisions>false</trackRevisions>
    </reviewItem>
    <reviewItem>
      <errorID>a9804658-a80d-4705-8a25-2f29287a8c33</errorID>
      <errorWord>）</errorWord>
      <group>L1_Punc</group>
      <groupName>标点问题</groupName>
      <ability>L2_Punc</ability>
      <abilityName>标点符号检查</abilityName>
      <candidateList/>
      <explain>同一形式括号套用。</explain>
      <paraID>1BDC81DC</paraID>
      <start>109</start>
      <end>110</end>
      <status>unmodified</status>
      <modifiedWord/>
      <trackRevisions>false</trackRevisions>
    </reviewItem>
    <reviewItem>
      <errorID>c201553f-0679-42b4-8b13-e29f070ccbed</errorID>
      <errorWord>（</errorWord>
      <group>L1_Punc</group>
      <groupName>标点问题</groupName>
      <ability>L2_Punc</ability>
      <abilityName>标点符号检查</abilityName>
      <candidateList/>
      <explain>同一形式括号套用。</explain>
      <paraID>2D1A690C</paraID>
      <start>110</start>
      <end>111</end>
      <status>unmodified</status>
      <modifiedWord/>
      <trackRevisions>false</trackRevisions>
    </reviewItem>
    <reviewItem>
      <errorID>0cabc7e1-99a1-4e08-b1d0-a472edfebe6d</errorID>
      <errorWord>）</errorWord>
      <group>L1_Punc</group>
      <groupName>标点问题</groupName>
      <ability>L2_Punc</ability>
      <abilityName>标点符号检查</abilityName>
      <candidateList/>
      <explain>同一形式括号套用。</explain>
      <paraID>2D1A690C</paraID>
      <start>112</start>
      <end>113</end>
      <status>unmodified</status>
      <modifiedWord/>
      <trackRevisions>false</trackRevisions>
    </reviewItem>
    <reviewItem>
      <errorID>631c020e-0379-4a7d-a21e-6fec2ffa1521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68DF116B</paraID>
      <start>0</start>
      <end>3</end>
      <status>unmodified</status>
      <modifiedWord/>
      <trackRevisions>false</trackRevisions>
    </reviewItem>
    <reviewItem>
      <errorID>67186934-5d5f-44ea-9105-b435b9e2209b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7C3FDE18</paraID>
      <start>0</start>
      <end>3</end>
      <status>unmodified</status>
      <modifiedWord/>
      <trackRevisions>false</trackRevisions>
    </reviewItem>
    <reviewItem>
      <errorID>592cf0a8-2cc3-4ff0-939c-821c90e569c5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3860683B</paraID>
      <start>0</start>
      <end>2</end>
      <status>unmodified</status>
      <modifiedWord/>
      <trackRevisions>false</trackRevisions>
    </reviewItem>
    <reviewItem>
      <errorID>d3e36daa-96aa-4312-ac45-fdff7d979f91</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4FF93B5C</paraID>
      <start>0</start>
      <end>3</end>
      <status>unmodified</status>
      <modifiedWord/>
      <trackRevisions>false</trackRevisions>
    </reviewItem>
    <reviewItem>
      <errorID>306621aa-6d38-442f-93ed-ae0c7161dd99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55436F6C</paraID>
      <start>0</start>
      <end>2</end>
      <status>unmodified</status>
      <modifiedWord/>
      <trackRevisions>false</trackRevisions>
    </reviewItem>
    <reviewItem>
      <errorID>8f03e956-8445-4e92-8746-982ff31b46bb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326B2A52</paraID>
      <start>0</start>
      <end>2</end>
      <status>unmodified</status>
      <modifiedWord/>
      <trackRevisions>false</trackRevisions>
    </reviewItem>
    <reviewItem>
      <errorID>729406d6-f3a4-4abb-a572-c4ebad884779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25DCF6AA</paraID>
      <start>0</start>
      <end>2</end>
      <status>unmodified</status>
      <modifiedWord/>
      <trackRevisions>false</trackRevisions>
    </reviewItem>
    <reviewItem>
      <errorID>0059fce1-2307-4aa7-ab58-3790f6eb4c75</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63808B30</paraID>
      <start>0</start>
      <end>4</end>
      <status>unmodified</status>
      <modifiedWord/>
      <trackRevisions>false</trackRevisions>
    </reviewItem>
    <reviewItem>
      <errorID>f2575cc9-af28-4faf-b5be-b45edaa8b038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248930B5</paraID>
      <start>0</start>
      <end>2</end>
      <status>unmodified</status>
      <modifiedWord/>
      <trackRevisions>false</trackRevisions>
    </reviewItem>
    <reviewItem>
      <errorID>1be41e43-1efe-46f1-bcc0-eb9e3189642d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39FE7EF</paraID>
      <start>0</start>
      <end>2</end>
      <status>unmodified</status>
      <modifiedWord/>
      <trackRevisions>false</trackRevisions>
    </reviewItem>
    <reviewItem>
      <errorID>21f866f3-0595-4ccb-9f4f-abbdd66b941f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70692731</paraID>
      <start>0</start>
      <end>2</end>
      <status>unmodified</status>
      <modifiedWord/>
      <trackRevisions>false</trackRevisions>
    </reviewItem>
    <reviewItem>
      <errorID>f5f03eda-9329-4785-bd63-9c63412b441d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1DD9E8C8</paraID>
      <start>0</start>
      <end>2</end>
      <status>unmodified</status>
      <modifiedWord/>
      <trackRevisions>false</trackRevisions>
    </reviewItem>
    <reviewItem>
      <errorID>24b3f76f-c67d-4557-aef3-148af0c63c7c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678CF2EF</paraID>
      <start>0</start>
      <end>4</end>
      <status>unmodified</status>
      <modifiedWord/>
      <trackRevisions>false</trackRevisions>
    </reviewItem>
    <reviewItem>
      <errorID>82b676de-0dd1-47a7-89d0-5f4ac698f2c1</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10ED9AA7</paraID>
      <start>0</start>
      <end>4</end>
      <status>unmodified</status>
      <modifiedWord/>
      <trackRevisions>false</trackRevisions>
    </reviewItem>
    <reviewItem>
      <errorID>603da918-123f-4141-9826-c982464cf7b9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2C993345</paraID>
      <start>0</start>
      <end>2</end>
      <status>unmodified</status>
      <modifiedWord/>
      <trackRevisions>false</trackRevisions>
    </reviewItem>
    <reviewItem>
      <errorID>a6045da6-b679-41bf-b176-3967504f16a5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65B3E8EF</paraID>
      <start>0</start>
      <end>2</end>
      <status>unmodified</status>
      <modifiedWord/>
      <trackRevisions>false</trackRevisions>
    </reviewItem>
    <reviewItem>
      <errorID>27713d14-baf9-4944-9754-a0882268218f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3B5D24E5</paraID>
      <start>0</start>
      <end>2</end>
      <status>unmodified</status>
      <modifiedWord/>
      <trackRevisions>false</trackRevisions>
    </reviewItem>
    <reviewItem>
      <errorID>accc89ff-9be6-41e3-9be4-4b608e357b69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15526E77</paraID>
      <start>1</start>
      <end>5</end>
      <status>unmodified</status>
      <modifiedWord/>
      <trackRevisions>false</trackRevisions>
    </reviewItem>
    <reviewItem>
      <errorID>a718b4d0-334a-459a-b943-5248051dbd8b</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1B363A4F</paraID>
      <start>1</start>
      <end>5</end>
      <status>unmodified</status>
      <modifiedWord/>
      <trackRevisions>false</trackRevisions>
    </reviewItem>
    <reviewItem>
      <errorID>45a25104-843a-4020-848f-ed4e138bf6c9</errorID>
      <errorWord>,</errorWord>
      <group>L1_Format</group>
      <groupName>格式问题</groupName>
      <ability>L2_HalfPunc</ability>
      <abilityName>全半角检查</abilityName>
      <candidateList>
        <item>，</item>
      </candidateList>
      <explain>文本全半角错误。</explain>
      <paraID>6D73C83C</paraID>
      <start>37</start>
      <end>38</end>
      <status>unmodified</status>
      <modifiedWord/>
      <trackRevisions>false</trackRevisions>
    </reviewItem>
    <reviewItem>
      <errorID>df957a46-e797-44e6-8f61-54d251b2a218</errorID>
      <errorWord>(</errorWord>
      <group>L1_Format</group>
      <groupName>格式问题</groupName>
      <ability>L2_HalfPunc</ability>
      <abilityName>全半角检查</abilityName>
      <candidateList>
        <item>（</item>
      </candidateList>
      <explain>文本全半角错误。</explain>
      <paraID>45388717</paraID>
      <start>0</start>
      <end>1</end>
      <status>unmodified</status>
      <modifiedWord/>
      <trackRevisions>false</trackRevisions>
    </reviewItem>
    <reviewItem>
      <errorID>02fb77c1-38f9-41f0-ae5f-f1801adb1a7b</errorID>
      <errorWord>)</errorWord>
      <group>L1_Format</group>
      <groupName>格式问题</groupName>
      <ability>L2_HalfPunc</ability>
      <abilityName>全半角检查</abilityName>
      <candidateList>
        <item>）</item>
      </candidateList>
      <explain>文本全半角错误。</explain>
      <paraID>45388717</paraID>
      <start>2</start>
      <end>3</end>
      <status>unmodified</status>
      <modifiedWord/>
      <trackRevisions>false</trackRevisions>
    </reviewItem>
    <reviewItem>
      <errorID>9ea6eb48-2ed2-4ac8-aec4-9a570c57c58e</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1932AB55</paraID>
      <start>54</start>
      <end>82</end>
      <status>unmodified</status>
      <modifiedWord/>
      <trackRevisions>false</trackRevisions>
    </reviewItem>
    <reviewItem>
      <errorID>4aee0101-c879-48d8-a0a7-897822c0ee30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70348110</paraID>
      <start>0</start>
      <end>2</end>
      <status>unmodified</status>
      <modifiedWord/>
      <trackRevisions>false</trackRevisions>
    </reviewItem>
    <reviewItem>
      <errorID>6faf59db-60a4-421a-a1cd-dc254a55cb6a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7D585C2</paraID>
      <start>2</start>
      <end>4</end>
      <status>unmodified</status>
      <modifiedWord/>
      <trackRevisions>false</trackRevisions>
    </reviewItem>
    <reviewItem>
      <errorID>f82a341e-b939-4c38-ba2c-a7849808bb65</errorID>
      <errorWord>（</errorWord>
      <group>L1_Format</group>
      <groupName>格式问题</groupName>
      <ability>L2_HalfPunc</ability>
      <abilityName>全半角检查</abilityName>
      <candidateList>
        <item>(</item>
      </candidateList>
      <explain>文本全半角错误。</explain>
      <paraID>3E15ED72</paraID>
      <start>0</start>
      <end>1</end>
      <status>unmodified</status>
      <modifiedWord/>
      <trackRevisions>false</trackRevisions>
    </reviewItem>
    <reviewItem>
      <errorID>248fc229-fe8a-4031-9d5a-983c5fee4b8c</errorID>
      <errorWord>）</errorWord>
      <group>L1_Format</group>
      <groupName>格式问题</groupName>
      <ability>L2_HalfPunc</ability>
      <abilityName>全半角检查</abilityName>
      <candidateList>
        <item>)</item>
      </candidateList>
      <explain>文本全半角错误。</explain>
      <paraID>3E15ED72</paraID>
      <start>2</start>
      <end>3</end>
      <status>unmodified</status>
      <modifiedWord/>
      <trackRevisions>false</trackRevisions>
    </reviewItem>
    <reviewItem>
      <errorID>2acd113f-b2bb-4bdf-beea-6f04ad30a143</errorID>
      <errorWord>。</errorWord>
      <group>L1_Format</group>
      <groupName>格式问题</groupName>
      <ability>L2_HalfPunc</ability>
      <abilityName>全半角检查</abilityName>
      <candidateList>
        <item>.</item>
      </candidateList>
      <explain>文本全半角错误。</explain>
      <paraID>3E15ED72</paraID>
      <start>62</start>
      <end>63</end>
      <status>unmodified</status>
      <modifiedWord/>
      <trackRevisions>false</trackRevisions>
    </reviewItem>
    <reviewItem>
      <errorID>146018b5-21ef-4d26-8a34-04f8a3fb8116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6566D3E7</paraID>
      <start>0</start>
      <end>2</end>
      <status>unmodified</status>
      <modifiedWord/>
      <trackRevisions>false</trackRevisions>
    </reviewItem>
    <reviewItem>
      <errorID>ffe205d0-40b7-4ad7-8074-d8662801d4f3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57759C0F</paraID>
      <start>0</start>
      <end>2</end>
      <status>unmodified</status>
      <modifiedWord/>
      <trackRevisions>false</trackRevisions>
    </reviewItem>
    <reviewItem>
      <errorID>bcff9222-849b-42e6-8400-ce3f987dbc11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11AB137C</paraID>
      <start>0</start>
      <end>2</end>
      <status>unmodified</status>
      <modifiedWord/>
      <trackRevisions>false</trackRevisions>
    </reviewItem>
    <reviewItem>
      <errorID>57091caf-7088-4bfd-b90d-59cd680fd051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62055C79</paraID>
      <start>0</start>
      <end>2</end>
      <status>unmodified</status>
      <modifiedWord/>
      <trackRevisions>false</trackRevisions>
    </reviewItem>
    <reviewItem>
      <errorID>aae310fe-6dcd-4579-9b6a-818a8b4a0bad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1D2E300D</paraID>
      <start>0</start>
      <end>2</end>
      <status>unmodified</status>
      <modifiedWord/>
      <trackRevisions>false</trackRevisions>
    </reviewItem>
    <reviewItem>
      <errorID>0dfdef2e-d3e3-405f-b5a9-b3fd8a435d0a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526F9D6E</paraID>
      <start>0</start>
      <end>2</end>
      <status>unmodified</status>
      <modifiedWord/>
      <trackRevisions>false</trackRevisions>
    </reviewItem>
    <reviewItem>
      <errorID>d9f8fe99-940c-482c-8675-91305bb676e0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130E8E33</paraID>
      <start>0</start>
      <end>2</end>
      <status>unmodified</status>
      <modifiedWord/>
      <trackRevisions>false</trackRevisions>
    </reviewItem>
    <reviewItem>
      <errorID>75cfb6e6-4442-456e-b806-91fdef539862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79F9A518</paraID>
      <start>0</start>
      <end>2</end>
      <status>unmodified</status>
      <modifiedWord/>
      <trackRevisions>false</trackRevisions>
    </reviewItem>
    <reviewItem>
      <errorID>64e5a9b6-cbdb-4a0e-b6b9-63a8eaa3116e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5B947708</paraID>
      <start>0</start>
      <end>2</end>
      <status>unmodified</status>
      <modifiedWord/>
      <trackRevisions>false</trackRevisions>
    </reviewItem>
    <reviewItem>
      <errorID>837598d2-c4ac-4fc6-9fb2-69c4b0894940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7D11C460</paraID>
      <start>1</start>
      <end>3</end>
      <status>unmodified</status>
      <modifiedWord/>
      <trackRevisions>false</trackRevisions>
    </reviewItem>
    <reviewItem>
      <errorID>be251e0e-ab03-40bf-af0f-652a398f701f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40DAD6F2</paraID>
      <start>0</start>
      <end>2</end>
      <status>unmodified</status>
      <modifiedWord/>
      <trackRevisions>false</trackRevisions>
    </reviewItem>
    <reviewItem>
      <errorID>58d4f28f-6c20-42f4-8dc5-39119e17f1f0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6A4B7D34</paraID>
      <start>0</start>
      <end>2</end>
      <status>unmodified</status>
      <modifiedWord/>
      <trackRevisions>false</trackRevisions>
    </reviewItem>
    <reviewItem>
      <errorID>1f05dc46-2f93-4376-a5e0-d44445e581fb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6D92273D</paraID>
      <start>0</start>
      <end>2</end>
      <status>unmodified</status>
      <modifiedWord/>
      <trackRevisions>false</trackRevisions>
    </reviewItem>
    <reviewItem>
      <errorID>3c8e95b0-0a76-4237-9203-1bcb1c24f3ce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3185794D</paraID>
      <start>0</start>
      <end>2</end>
      <status>unmodified</status>
      <modifiedWord/>
      <trackRevisions>false</trackRevisions>
    </reviewItem>
    <reviewItem>
      <errorID>36aaf242-5cb8-41ae-a9e2-059aa5dff3e6</errorID>
      <errorWord>(</errorWord>
      <group>L1_Format</group>
      <groupName>格式问题</groupName>
      <ability>L2_HalfPunc</ability>
      <abilityName>全半角检查</abilityName>
      <candidateList>
        <item>（</item>
      </candidateList>
      <explain>文本全半角错误。</explain>
      <paraID>3185794D</paraID>
      <start>10</start>
      <end>11</end>
      <status>unmodified</status>
      <modifiedWord/>
      <trackRevisions>false</trackRevisions>
    </reviewItem>
    <reviewItem>
      <errorID>7bbfdb4b-9c3c-46cd-b36e-2788131d8174</errorID>
      <errorWord>)</errorWord>
      <group>L1_Format</group>
      <groupName>格式问题</groupName>
      <ability>L2_HalfPunc</ability>
      <abilityName>全半角检查</abilityName>
      <candidateList>
        <item>）</item>
      </candidateList>
      <explain>文本全半角错误。</explain>
      <paraID>3185794D</paraID>
      <start>26</start>
      <end>27</end>
      <status>unmodified</status>
      <modifiedWord/>
      <trackRevisions>false</trackRevisions>
    </reviewItem>
    <reviewItem>
      <errorID>3a9b08dc-2101-4207-b728-c53ab8377d40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3CEFBFD9</paraID>
      <start>0</start>
      <end>2</end>
      <status>unmodified</status>
      <modifiedWord/>
      <trackRevisions>false</trackRevisions>
    </reviewItem>
    <reviewItem>
      <errorID>0d1a9034-23a9-41ac-b184-0f337ebab05d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4234A0CC</paraID>
      <start>0</start>
      <end>2</end>
      <status>unmodified</status>
      <modifiedWord/>
      <trackRevisions>false</trackRevisions>
    </reviewItem>
    <reviewItem>
      <errorID>034c39f6-7b35-440f-aa60-99531eb6a89f</errorID>
      <errorWord>:</errorWord>
      <group>L1_Format</group>
      <groupName>格式问题</groupName>
      <ability>L2_HalfPunc</ability>
      <abilityName>全半角检查</abilityName>
      <candidateList>
        <item>：</item>
      </candidateList>
      <explain>文本全半角错误。</explain>
      <paraID>4234A0CC</paraID>
      <start>10</start>
      <end>11</end>
      <status>unmodified</status>
      <modifiedWord/>
      <trackRevisions>false</trackRevisions>
    </reviewItem>
    <reviewItem>
      <errorID>bb4f3f7f-ba0f-4b33-8c9b-81f9db40eb69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6E78AA30</paraID>
      <start>0</start>
      <end>2</end>
      <status>unmodified</status>
      <modifiedWord/>
      <trackRevisions>false</trackRevisions>
    </reviewItem>
    <reviewItem>
      <errorID>768ce309-24d9-4fe0-9249-18fd77806882</errorID>
      <errorWord>:</errorWord>
      <group>L1_Format</group>
      <groupName>格式问题</groupName>
      <ability>L2_HalfPunc</ability>
      <abilityName>全半角检查</abilityName>
      <candidateList>
        <item>：</item>
      </candidateList>
      <explain>文本全半角错误。</explain>
      <paraID>6E78AA30</paraID>
      <start>10</start>
      <end>11</end>
      <status>unmodified</status>
      <modifiedWord/>
      <trackRevisions>false</trackRevisions>
    </reviewItem>
    <reviewItem>
      <errorID>b2c4a31f-493d-4b4b-b3f6-9e0ad62a616f</errorID>
      <errorWord>，</errorWord>
      <group>L1_Word</group>
      <groupName>字词问题</groupName>
      <ability>L2_Typo</ability>
      <abilityName>字词错误</abilityName>
      <candidateList>
        <item>，具</item>
      </candidateList>
      <explain/>
      <paraID>6E337CC3</paraID>
      <start>72</start>
      <end>73</end>
      <status>unmodified</status>
      <modifiedWord/>
      <trackRevisions>false</trackRevisions>
    </reviewItem>
    <reviewItem>
      <errorID>1353a6eb-b606-462c-abf7-4930ef325964</errorID>
      <errorWord>,</errorWord>
      <group>L1_Format</group>
      <groupName>格式问题</groupName>
      <ability>L2_HalfPunc</ability>
      <abilityName>全半角检查</abilityName>
      <candidateList>
        <item>，</item>
      </candidateList>
      <explain>文本全半角错误。</explain>
      <paraID>6E337CC3</paraID>
      <start>95</start>
      <end>96</end>
      <status>unmodified</status>
      <modifiedWord/>
      <trackRevisions>false</trackRevisions>
    </reviewItem>
    <reviewItem>
      <errorID>a639e57e-64cd-4785-9f63-bfa783cf5416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21140C36</paraID>
      <start>0</start>
      <end>2</end>
      <status>unmodified</status>
      <modifiedWord/>
      <trackRevisions>false</trackRevisions>
    </reviewItem>
    <reviewItem>
      <errorID>f94ec36d-e471-44d3-b9dd-ae12dcf62763</errorID>
      <errorWord>,</errorWord>
      <group>L1_Format</group>
      <groupName>格式问题</groupName>
      <ability>L2_HalfPunc</ability>
      <abilityName>全半角检查</abilityName>
      <candidateList>
        <item>，</item>
      </candidateList>
      <explain>文本全半角错误。</explain>
      <paraID>75BD379B</paraID>
      <start>96</start>
      <end>97</end>
      <status>unmodified</status>
      <modifiedWord/>
      <trackRevisions>false</trackRevisions>
    </reviewItem>
    <reviewItem>
      <errorID>d376413d-59ba-4b79-82f8-f611b92da2ca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3A0EDCD8</paraID>
      <start>0</start>
      <end>2</end>
      <status>unmodified</status>
      <modifiedWord/>
      <trackRevisions>false</trackRevisions>
    </reviewItem>
    <reviewItem>
      <errorID>2e4ad5fc-f6e0-4a04-957e-4d1a51f29f3b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28420430</paraID>
      <start>0</start>
      <end>2</end>
      <status>unmodified</status>
      <modifiedWord/>
      <trackRevisions>false</trackRevisions>
    </reviewItem>
    <reviewItem>
      <errorID>3ffc7dcf-251d-4f7a-b7cd-af7fc73652f4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5AA46CB6</paraID>
      <start>0</start>
      <end>2</end>
      <status>unmodified</status>
      <modifiedWord/>
      <trackRevisions>false</trackRevisions>
    </reviewItem>
    <reviewItem>
      <errorID>a720eb60-8f73-4023-a0a6-4de13f8541fe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7DB01588</paraID>
      <start>0</start>
      <end>2</end>
      <status>unmodified</status>
      <modifiedWord/>
      <trackRevisions>false</trackRevisions>
    </reviewItem>
    <reviewItem>
      <errorID>acf5ed64-127a-442a-b270-f3f6f557303b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5C2A8B8B</paraID>
      <start>0</start>
      <end>2</end>
      <status>unmodified</status>
      <modifiedWord/>
      <trackRevisions>false</trackRevisions>
    </reviewItem>
    <reviewItem>
      <errorID>7facf63d-27ed-4186-90b4-3121ad6fe23d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9BBBE7A</paraID>
      <start>0</start>
      <end>2</end>
      <status>unmodified</status>
      <modifiedWord/>
      <trackRevisions>false</trackRevisions>
    </reviewItem>
    <reviewItem>
      <errorID>db45ea0e-db62-422a-a46c-952b3c939b1a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5B899E73</paraID>
      <start>0</start>
      <end>2</end>
      <status>unmodified</status>
      <modifiedWord/>
      <trackRevisions>false</trackRevisions>
    </reviewItem>
    <reviewItem>
      <errorID>a0833815-dbf8-4ebd-8131-77fe14255ae9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24F287CE</paraID>
      <start>0</start>
      <end>2</end>
      <status>unmodified</status>
      <modifiedWord/>
      <trackRevisions>false</trackRevisions>
    </reviewItem>
    <reviewItem>
      <errorID>0eb0444f-1eda-4508-b5f8-486ca3ccabc3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50210DD7</paraID>
      <start>0</start>
      <end>2</end>
      <status>unmodified</status>
      <modifiedWord/>
      <trackRevisions>false</trackRevisions>
    </reviewItem>
    <reviewItem>
      <errorID>a53b23bc-6e6c-4041-bc50-a36564ab8582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2449C5AC</paraID>
      <start>0</start>
      <end>2</end>
      <status>unmodified</status>
      <modifiedWord/>
      <trackRevisions>false</trackRevisions>
    </reviewItem>
    <reviewItem>
      <errorID>95cd3183-e60d-45c6-af0b-75b421138e59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454610D</paraID>
      <start>0</start>
      <end>2</end>
      <status>unmodified</status>
      <modifiedWord/>
      <trackRevisions>false</trackRevisions>
    </reviewItem>
    <reviewItem>
      <errorID>e5873ce7-36bc-4fe2-b15a-b890964a6923</errorID>
      <errorWord>(</errorWord>
      <group>L1_Format</group>
      <groupName>格式问题</groupName>
      <ability>L2_HalfPunc</ability>
      <abilityName>全半角检查</abilityName>
      <candidateList>
        <item>（</item>
      </candidateList>
      <explain>文本全半角错误。</explain>
      <paraID>2FCC2349</paraID>
      <start>7</start>
      <end>8</end>
      <status>unmodified</status>
      <modifiedWord/>
      <trackRevisions>false</trackRevisions>
    </reviewItem>
    <reviewItem>
      <errorID>ffe0d9c2-6bf2-491f-8e35-24b9eb3180b2</errorID>
      <errorWord>)</errorWord>
      <group>L1_Format</group>
      <groupName>格式问题</groupName>
      <ability>L2_HalfPunc</ability>
      <abilityName>全半角检查</abilityName>
      <candidateList>
        <item>）</item>
      </candidateList>
      <explain>文本全半角错误。</explain>
      <paraID>2FCC2349</paraID>
      <start>18</start>
      <end>19</end>
      <status>unmodified</status>
      <modifiedWord/>
      <trackRevisions>false</trackRevisions>
    </reviewItem>
    <reviewItem>
      <errorID>633fac99-56c5-4356-8d54-e16fe6286250</errorID>
      <errorWord>，</errorWord>
      <group>L1_Word</group>
      <groupName>字词问题</groupName>
      <ability>L2_Typo</ability>
      <abilityName>字词错误</abilityName>
      <candidateList>
        <item>，并</item>
      </candidateList>
      <explain/>
      <paraID>39333D18</paraID>
      <start>73</start>
      <end>74</end>
      <status>unmodified</status>
      <modifiedWord/>
      <trackRevisions>false</trackRevisions>
    </reviewItem>
    <reviewItem>
      <errorID>6097333f-7ee7-4114-a674-b571389cebd4</errorID>
      <errorWord>)</errorWord>
      <group>L1_Format</group>
      <groupName>格式问题</groupName>
      <ability>L2_HalfPunc</ability>
      <abilityName>全半角检查</abilityName>
      <candidateList>
        <item>）</item>
      </candidateList>
      <explain>文本全半角错误。</explain>
      <paraID>12458E87</paraID>
      <start>9</start>
      <end>10</end>
      <status>unmodified</status>
      <modifiedWord/>
      <trackRevisions>false</trackRevisions>
    </reviewItem>
    <reviewItem>
      <errorID>52defc23-415c-4f88-9994-0a17e5e35171</errorID>
      <errorWord>)</errorWord>
      <group>L1_Format</group>
      <groupName>格式问题</groupName>
      <ability>L2_HalfPunc</ability>
      <abilityName>全半角检查</abilityName>
      <candidateList>
        <item>）</item>
      </candidateList>
      <explain>文本全半角错误。</explain>
      <paraID>29B6D019</paraID>
      <start>11</start>
      <end>12</end>
      <status>unmodified</status>
      <modifiedWord/>
      <trackRevisions>false</trackRevisions>
    </reviewItem>
    <reviewItem>
      <errorID>8127e8b2-1055-475b-89a8-22549696dee5</errorID>
      <errorWord>-</errorWord>
      <group>L1_Format</group>
      <groupName>格式问题</groupName>
      <ability>L2_HalfPunc</ability>
      <abilityName>全半角检查</abilityName>
      <candidateList>
        <item>－</item>
      </candidateList>
      <explain>文本全半角错误。</explain>
      <paraID>5521B74E</paraID>
      <start>27</start>
      <end>28</end>
      <status>unmodified</status>
      <modifiedWord/>
      <trackRevisions>false</trackRevisions>
    </reviewItem>
    <reviewItem>
      <errorID>f12a0594-ac51-4df0-aae4-e2b0ee3841a9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7732558F</paraID>
      <start>0</start>
      <end>2</end>
      <status>unmodified</status>
      <modifiedWord/>
      <trackRevisions>false</trackRevisions>
    </reviewItem>
    <reviewItem>
      <errorID>17ac920b-df78-431e-9f83-7e827eb967ab</errorID>
      <errorWord>(</errorWord>
      <group>L1_Format</group>
      <groupName>格式问题</groupName>
      <ability>L2_HalfPunc</ability>
      <abilityName>全半角检查</abilityName>
      <candidateList>
        <item>（</item>
      </candidateList>
      <explain>文本全半角错误。</explain>
      <paraID>7732558F</paraID>
      <start>17</start>
      <end>18</end>
      <status>unmodified</status>
      <modifiedWord/>
      <trackRevisions>false</trackRevisions>
    </reviewItem>
    <reviewItem>
      <errorID>83c70768-b45e-4724-822d-4591ce21eae2</errorID>
      <errorWord>)</errorWord>
      <group>L1_Format</group>
      <groupName>格式问题</groupName>
      <ability>L2_HalfPunc</ability>
      <abilityName>全半角检查</abilityName>
      <candidateList>
        <item>）</item>
      </candidateList>
      <explain>文本全半角错误。</explain>
      <paraID>7732558F</paraID>
      <start>20</start>
      <end>21</end>
      <status>unmodified</status>
      <modifiedWord/>
      <trackRevisions>false</trackRevisions>
    </reviewItem>
    <reviewItem>
      <errorID>a272fd25-51ea-42dc-acd9-01242499d755</errorID>
      <errorWord>)</errorWord>
      <group>L1_Format</group>
      <groupName>格式问题</groupName>
      <ability>L2_HalfPunc</ability>
      <abilityName>全半角检查</abilityName>
      <candidateList>
        <item>）</item>
      </candidateList>
      <explain>文本全半角错误。</explain>
      <paraID>3D5ADC33</paraID>
      <start>12</start>
      <end>13</end>
      <status>unmodified</status>
      <modifiedWord/>
      <trackRevisions>false</trackRevisions>
    </reviewItem>
    <reviewItem>
      <errorID>ee405839-ec16-4981-8dff-49b0141df04e</errorID>
      <errorWord>)</errorWord>
      <group>L1_Format</group>
      <groupName>格式问题</groupName>
      <ability>L2_HalfPunc</ability>
      <abilityName>全半角检查</abilityName>
      <candidateList>
        <item>）</item>
      </candidateList>
      <explain>文本全半角错误。</explain>
      <paraID>3D5ADC33</paraID>
      <start>23</start>
      <end>24</end>
      <status>unmodified</status>
      <modifiedWord/>
      <trackRevisions>false</trackRevisions>
    </reviewItem>
    <reviewItem>
      <errorID>3ec7001c-56b7-45f9-8d63-a90a49651de1</errorID>
      <errorWord>)</errorWord>
      <group>L1_Format</group>
      <groupName>格式问题</groupName>
      <ability>L2_HalfPunc</ability>
      <abilityName>全半角检查</abilityName>
      <candidateList>
        <item>）</item>
      </candidateList>
      <explain>文本全半角错误。</explain>
      <paraID>3D5ADC33</paraID>
      <start>33</start>
      <end>34</end>
      <status>unmodified</status>
      <modifiedWord/>
      <trackRevisions>false</trackRevisions>
    </reviewItem>
    <reviewItem>
      <errorID>789e7a23-7bd4-4035-93c7-37f3ef6046d7</errorID>
      <errorWord>)</errorWord>
      <group>L1_Format</group>
      <groupName>格式问题</groupName>
      <ability>L2_HalfPunc</ability>
      <abilityName>全半角检查</abilityName>
      <candidateList>
        <item>）</item>
      </candidateList>
      <explain>文本全半角错误。</explain>
      <paraID>3D5ADC33</paraID>
      <start>48</start>
      <end>49</end>
      <status>unmodified</status>
      <modifiedWord/>
      <trackRevisions>false</trackRevisions>
    </reviewItem>
    <reviewItem>
      <errorID>72a14518-7925-4862-a335-5a6f21037a08</errorID>
      <errorWord>、</errorWord>
      <group>L1_Punc</group>
      <groupName>标点问题</groupName>
      <ability>L2_Punc</ability>
      <abilityName>标点符号检查</abilityName>
      <candidateList>
        <item>.</item>
      </candidateList>
      <explain/>
      <paraID>19351278</paraID>
      <start>1</start>
      <end>2</end>
      <status>unmodified</status>
      <modifiedWord/>
      <trackRevisions>false</trackRevisions>
    </reviewItem>
    <reviewItem>
      <errorID>ea9df866-bae0-4f8d-b3cd-1b04bba4f17e</errorID>
      <errorWord>、</errorWord>
      <group>L1_Punc</group>
      <groupName>标点问题</groupName>
      <ability>L2_Punc</ability>
      <abilityName>标点符号检查</abilityName>
      <candidateList>
        <item>.</item>
      </candidateList>
      <explain/>
      <paraID>561FE69D</paraID>
      <start>1</start>
      <end>2</end>
      <status>unmodified</status>
      <modifiedWord/>
      <trackRevisions>false</trackRevisions>
    </reviewItem>
    <reviewItem>
      <errorID>94ee4eb5-2825-4afa-b6e9-5bf1ef3ba4d7</errorID>
      <errorWord>、</errorWord>
      <group>L1_Punc</group>
      <groupName>标点问题</groupName>
      <ability>L2_Punc</ability>
      <abilityName>标点符号检查</abilityName>
      <candidateList>
        <item>.</item>
      </candidateList>
      <explain/>
      <paraID>6CAE85A6</paraID>
      <start>1</start>
      <end>2</end>
      <status>unmodified</status>
      <modifiedWord/>
      <trackRevisions>false</trackRevisions>
    </reviewItem>
    <reviewItem>
      <errorID>c4165beb-cc0a-4121-822c-b0f21a2b0913</errorID>
      <errorWord>、</errorWord>
      <group>L1_Punc</group>
      <groupName>标点问题</groupName>
      <ability>L2_Punc</ability>
      <abilityName>标点符号检查</abilityName>
      <candidateList>
        <item>.</item>
      </candidateList>
      <explain/>
      <paraID>3FDA6FD8</paraID>
      <start>1</start>
      <end>2</end>
      <status>unmodified</status>
      <modifiedWord/>
      <trackRevisions>false</trackRevisions>
    </reviewItem>
    <reviewItem>
      <errorID>1b526ed8-b3d0-4524-b22a-ad20fcae37a8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21EC21E0</paraID>
      <start>0</start>
      <end>2</end>
      <status>unmodified</status>
      <modifiedWord/>
      <trackRevisions>false</trackRevisions>
    </reviewItem>
    <reviewItem>
      <errorID>e285abc0-4b63-4393-8279-8d8b64642d8e</errorID>
      <errorWord>)</errorWord>
      <group>L1_Format</group>
      <groupName>格式问题</groupName>
      <ability>L2_HalfPunc</ability>
      <abilityName>全半角检查</abilityName>
      <candidateList>
        <item>）</item>
      </candidateList>
      <explain>文本全半角错误。</explain>
      <paraID>75BBEA47</paraID>
      <start>12</start>
      <end>13</end>
      <status>unmodified</status>
      <modifiedWord/>
      <trackRevisions>false</trackRevisions>
    </reviewItem>
    <reviewItem>
      <errorID>26ff89f1-c0b5-4cf2-9c90-8f387813eb09</errorID>
      <errorWord>)</errorWord>
      <group>L1_Format</group>
      <groupName>格式问题</groupName>
      <ability>L2_HalfPunc</ability>
      <abilityName>全半角检查</abilityName>
      <candidateList>
        <item>）</item>
      </candidateList>
      <explain>文本全半角错误。</explain>
      <paraID>75BBEA47</paraID>
      <start>22</start>
      <end>23</end>
      <status>unmodified</status>
      <modifiedWord/>
      <trackRevisions>false</trackRevisions>
    </reviewItem>
    <reviewItem>
      <errorID>6b72fe0c-416c-4ac7-8b6a-40c24abe803d</errorID>
      <errorWord>)</errorWord>
      <group>L1_Format</group>
      <groupName>格式问题</groupName>
      <ability>L2_HalfPunc</ability>
      <abilityName>全半角检查</abilityName>
      <candidateList>
        <item>）</item>
      </candidateList>
      <explain>文本全半角错误。</explain>
      <paraID>75BBEA47</paraID>
      <start>37</start>
      <end>38</end>
      <status>unmodified</status>
      <modifiedWord/>
      <trackRevisions>false</trackRevisions>
    </reviewItem>
    <reviewItem>
      <errorID>fc12fa07-e2e2-459c-a018-e785f4b3e1a2</errorID>
      <errorWord>、</errorWord>
      <group>L1_Punc</group>
      <groupName>标点问题</groupName>
      <ability>L2_Punc</ability>
      <abilityName>标点符号检查</abilityName>
      <candidateList>
        <item>.</item>
      </candidateList>
      <explain/>
      <paraID>7032E9F2</paraID>
      <start>1</start>
      <end>2</end>
      <status>unmodified</status>
      <modifiedWord/>
      <trackRevisions>false</trackRevisions>
    </reviewItem>
    <reviewItem>
      <errorID>9d696ed3-baef-42c9-9813-1a8f27e35f53</errorID>
      <errorWord>、</errorWord>
      <group>L1_Punc</group>
      <groupName>标点问题</groupName>
      <ability>L2_Punc</ability>
      <abilityName>标点符号检查</abilityName>
      <candidateList>
        <item>.</item>
      </candidateList>
      <explain/>
      <paraID>7B9C65E4</paraID>
      <start>1</start>
      <end>2</end>
      <status>unmodified</status>
      <modifiedWord/>
      <trackRevisions>false</trackRevisions>
    </reviewItem>
    <reviewItem>
      <errorID>619c5e4c-64ec-4fcf-b9df-ef9125bb09eb</errorID>
      <errorWord>、</errorWord>
      <group>L1_Punc</group>
      <groupName>标点问题</groupName>
      <ability>L2_Punc</ability>
      <abilityName>标点符号检查</abilityName>
      <candidateList>
        <item>.</item>
      </candidateList>
      <explain/>
      <paraID>51413C20</paraID>
      <start>1</start>
      <end>2</end>
      <status>unmodified</status>
      <modifiedWord/>
      <trackRevisions>false</trackRevisions>
    </reviewItem>
    <reviewItem>
      <errorID>6256337b-3603-4385-be13-4bf5f70eed62</errorID>
      <errorWord>、</errorWord>
      <group>L1_Punc</group>
      <groupName>标点问题</groupName>
      <ability>L2_Punc</ability>
      <abilityName>标点符号检查</abilityName>
      <candidateList>
        <item>.</item>
      </candidateList>
      <explain/>
      <paraID>29FC4A2B</paraID>
      <start>1</start>
      <end>2</end>
      <status>unmodified</status>
      <modifiedWord/>
      <trackRevisions>false</trackRevisions>
    </reviewItem>
    <reviewItem>
      <errorID>5fb633e8-9c78-4397-8997-9451fd5aba38</errorID>
      <errorWord>)</errorWord>
      <group>L1_Format</group>
      <groupName>格式问题</groupName>
      <ability>L2_HalfPunc</ability>
      <abilityName>全半角检查</abilityName>
      <candidateList>
        <item>）</item>
      </candidateList>
      <explain>文本全半角错误。</explain>
      <paraID>7841FBC4</paraID>
      <start>12</start>
      <end>13</end>
      <status>unmodified</status>
      <modifiedWord/>
      <trackRevisions>false</trackRevisions>
    </reviewItem>
    <reviewItem>
      <errorID>7899b40e-47af-47f2-8b51-c4491d72bd77</errorID>
      <errorWord>)</errorWord>
      <group>L1_Format</group>
      <groupName>格式问题</groupName>
      <ability>L2_HalfPunc</ability>
      <abilityName>全半角检查</abilityName>
      <candidateList>
        <item>）</item>
      </candidateList>
      <explain>文本全半角错误。</explain>
      <paraID>7841FBC4</paraID>
      <start>25</start>
      <end>26</end>
      <status>unmodified</status>
      <modifiedWord/>
      <trackRevisions>false</trackRevisions>
    </reviewItem>
    <reviewItem>
      <errorID>018866a4-3a06-465d-b976-6d9ac8f77323</errorID>
      <errorWord>)</errorWord>
      <group>L1_Format</group>
      <groupName>格式问题</groupName>
      <ability>L2_HalfPunc</ability>
      <abilityName>全半角检查</abilityName>
      <candidateList>
        <item>）</item>
      </candidateList>
      <explain>文本全半角错误。</explain>
      <paraID>7841FBC4</paraID>
      <start>41</start>
      <end>42</end>
      <status>unmodified</status>
      <modifiedWord/>
      <trackRevisions>false</trackRevisions>
    </reviewItem>
    <reviewItem>
      <errorID>72d35cc6-4162-4ab2-9bf1-73cd625e54ad</errorID>
      <errorWord>)</errorWord>
      <group>L1_Format</group>
      <groupName>格式问题</groupName>
      <ability>L2_HalfPunc</ability>
      <abilityName>全半角检查</abilityName>
      <candidateList>
        <item>）</item>
      </candidateList>
      <explain>文本全半角错误。</explain>
      <paraID>7841FBC4</paraID>
      <start>51</start>
      <end>52</end>
      <status>unmodified</status>
      <modifiedWord/>
      <trackRevisions>false</trackRevisions>
    </reviewItem>
    <reviewItem>
      <errorID>e28ccb10-4071-484e-a306-7df51e7fee76</errorID>
      <errorWord>、</errorWord>
      <group>L1_Punc</group>
      <groupName>标点问题</groupName>
      <ability>L2_Punc</ability>
      <abilityName>标点符号检查</abilityName>
      <candidateList>
        <item>.</item>
      </candidateList>
      <explain/>
      <paraID> B8FB191</paraID>
      <start>1</start>
      <end>2</end>
      <status>unmodified</status>
      <modifiedWord/>
      <trackRevisions>false</trackRevisions>
    </reviewItem>
    <reviewItem>
      <errorID>4dbc9c0c-1300-447e-8b9c-c843175fa4e9</errorID>
      <errorWord>、</errorWord>
      <group>L1_Punc</group>
      <groupName>标点问题</groupName>
      <ability>L2_Punc</ability>
      <abilityName>标点符号检查</abilityName>
      <candidateList>
        <item>.</item>
      </candidateList>
      <explain/>
      <paraID>31099DFE</paraID>
      <start>1</start>
      <end>2</end>
      <status>unmodified</status>
      <modifiedWord/>
      <trackRevisions>false</trackRevisions>
    </reviewItem>
    <reviewItem>
      <errorID>22a66d1f-da4a-4899-98f4-f6aad078d9e9</errorID>
      <errorWord>、</errorWord>
      <group>L1_Punc</group>
      <groupName>标点问题</groupName>
      <ability>L2_Punc</ability>
      <abilityName>标点符号检查</abilityName>
      <candidateList>
        <item>.</item>
      </candidateList>
      <explain/>
      <paraID>6D730C17</paraID>
      <start>1</start>
      <end>2</end>
      <status>unmodified</status>
      <modifiedWord/>
      <trackRevisions>false</trackRevisions>
    </reviewItem>
    <reviewItem>
      <errorID>5ea73a11-ea5a-4582-b3e8-a280b501d5e9</errorID>
      <errorWord>、</errorWord>
      <group>L1_Punc</group>
      <groupName>标点问题</groupName>
      <ability>L2_Punc</ability>
      <abilityName>标点符号检查</abilityName>
      <candidateList>
        <item>.</item>
      </candidateList>
      <explain/>
      <paraID>7B73FA7D</paraID>
      <start>1</start>
      <end>2</end>
      <status>unmodified</status>
      <modifiedWord/>
      <trackRevisions>false</trackRevisions>
    </reviewItem>
    <reviewItem>
      <errorID>4bfa9564-20ce-4efe-9142-d691ddf0e94d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48C02F6</paraID>
      <start>0</start>
      <end>2</end>
      <status>unmodified</status>
      <modifiedWord/>
      <trackRevisions>false</trackRevisions>
    </reviewItem>
    <reviewItem>
      <errorID>382b78fb-4826-4b8a-98ec-85afb5c96833</errorID>
      <errorWord>、</errorWord>
      <group>L1_Punc</group>
      <groupName>标点问题</groupName>
      <ability>L2_Punc</ability>
      <abilityName>标点符号检查</abilityName>
      <candidateList>
        <item>.</item>
      </candidateList>
      <explain/>
      <paraID>2E016DE9</paraID>
      <start>1</start>
      <end>2</end>
      <status>unmodified</status>
      <modifiedWord/>
      <trackRevisions>false</trackRevisions>
    </reviewItem>
    <reviewItem>
      <errorID>56c7689a-1b4c-4761-9cf5-9f21c5514967</errorID>
      <errorWord>、</errorWord>
      <group>L1_Punc</group>
      <groupName>标点问题</groupName>
      <ability>L2_Punc</ability>
      <abilityName>标点符号检查</abilityName>
      <candidateList>
        <item>.</item>
      </candidateList>
      <explain/>
      <paraID>207DF5D1</paraID>
      <start>1</start>
      <end>2</end>
      <status>unmodified</status>
      <modifiedWord/>
      <trackRevisions>false</trackRevisions>
    </reviewItem>
    <reviewItem>
      <errorID>83562df9-ee67-4758-8c7f-2098a910bfd8</errorID>
      <errorWord>、</errorWord>
      <group>L1_Punc</group>
      <groupName>标点问题</groupName>
      <ability>L2_Punc</ability>
      <abilityName>标点符号检查</abilityName>
      <candidateList>
        <item>.</item>
      </candidateList>
      <explain/>
      <paraID>6F4039AB</paraID>
      <start>1</start>
      <end>2</end>
      <status>unmodified</status>
      <modifiedWord/>
      <trackRevisions>false</trackRevisions>
    </reviewItem>
    <reviewItem>
      <errorID>2e98f0c8-c257-4601-842c-8ecf88530f09</errorID>
      <errorWord>、</errorWord>
      <group>L1_Punc</group>
      <groupName>标点问题</groupName>
      <ability>L2_Punc</ability>
      <abilityName>标点符号检查</abilityName>
      <candidateList>
        <item>.</item>
      </candidateList>
      <explain/>
      <paraID>54F10644</paraID>
      <start>1</start>
      <end>2</end>
      <status>unmodified</status>
      <modifiedWord/>
      <trackRevisions>false</trackRevisions>
    </reviewItem>
    <reviewItem>
      <errorID>8465becc-d8d9-42b8-b304-160d0add8df4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142C0907</paraID>
      <start>0</start>
      <end>2</end>
      <status>unmodified</status>
      <modifiedWord/>
      <trackRevisions>false</trackRevisions>
    </reviewItem>
    <reviewItem>
      <errorID>c1cee1b1-5eb2-4785-b128-2fb134346a70</errorID>
      <errorWord>、</errorWord>
      <group>L1_Punc</group>
      <groupName>标点问题</groupName>
      <ability>L2_Punc</ability>
      <abilityName>标点符号检查</abilityName>
      <candidateList>
        <item>.</item>
      </candidateList>
      <explain/>
      <paraID>76EBCA25</paraID>
      <start>1</start>
      <end>2</end>
      <status>unmodified</status>
      <modifiedWord/>
      <trackRevisions>false</trackRevisions>
    </reviewItem>
    <reviewItem>
      <errorID>4fbaa663-4e72-4935-b659-4e247423baa3</errorID>
      <errorWord>、</errorWord>
      <group>L1_Punc</group>
      <groupName>标点问题</groupName>
      <ability>L2_Punc</ability>
      <abilityName>标点符号检查</abilityName>
      <candidateList>
        <item>.</item>
      </candidateList>
      <explain/>
      <paraID>51CEA08E</paraID>
      <start>1</start>
      <end>2</end>
      <status>unmodified</status>
      <modifiedWord/>
      <trackRevisions>false</trackRevisions>
    </reviewItem>
    <reviewItem>
      <errorID>e9ef2dba-ebb1-482b-a8de-47fde61cb265</errorID>
      <errorWord>、</errorWord>
      <group>L1_Punc</group>
      <groupName>标点问题</groupName>
      <ability>L2_Punc</ability>
      <abilityName>标点符号检查</abilityName>
      <candidateList>
        <item>.</item>
      </candidateList>
      <explain/>
      <paraID>5BFF8E20</paraID>
      <start>1</start>
      <end>2</end>
      <status>unmodified</status>
      <modifiedWord/>
      <trackRevisions>false</trackRevisions>
    </reviewItem>
    <reviewItem>
      <errorID>99ec527f-2a0e-4663-a154-22b67ea71c4c</errorID>
      <errorWord>、</errorWord>
      <group>L1_Punc</group>
      <groupName>标点问题</groupName>
      <ability>L2_Punc</ability>
      <abilityName>标点符号检查</abilityName>
      <candidateList>
        <item>.</item>
      </candidateList>
      <explain/>
      <paraID>7296E06D</paraID>
      <start>1</start>
      <end>2</end>
      <status>unmodified</status>
      <modifiedWord/>
      <trackRevisions>false</trackRevisions>
    </reviewItem>
    <reviewItem>
      <errorID>194daa6d-eb7a-4f65-b6fb-1cc88191fa8d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1F812F83</paraID>
      <start>0</start>
      <end>2</end>
      <status>unmodified</status>
      <modifiedWord/>
      <trackRevisions>false</trackRevisions>
    </reviewItem>
    <reviewItem>
      <errorID>9e1004ad-92ed-4bf6-adbf-abfe91e9d808</errorID>
      <errorWord>、</errorWord>
      <group>L1_Punc</group>
      <groupName>标点问题</groupName>
      <ability>L2_Punc</ability>
      <abilityName>标点符号检查</abilityName>
      <candidateList>
        <item>.</item>
      </candidateList>
      <explain/>
      <paraID>276F8637</paraID>
      <start>1</start>
      <end>2</end>
      <status>unmodified</status>
      <modifiedWord/>
      <trackRevisions>false</trackRevisions>
    </reviewItem>
    <reviewItem>
      <errorID>1894e6a7-aaea-4eee-8349-ca648bce0dfd</errorID>
      <errorWord>、</errorWord>
      <group>L1_Punc</group>
      <groupName>标点问题</groupName>
      <ability>L2_Punc</ability>
      <abilityName>标点符号检查</abilityName>
      <candidateList>
        <item>.</item>
      </candidateList>
      <explain/>
      <paraID>62099F7F</paraID>
      <start>1</start>
      <end>2</end>
      <status>unmodified</status>
      <modifiedWord/>
      <trackRevisions>false</trackRevisions>
    </reviewItem>
    <reviewItem>
      <errorID>b6c4521b-b2f0-4150-994a-666480f00fdd</errorID>
      <errorWord>、</errorWord>
      <group>L1_Punc</group>
      <groupName>标点问题</groupName>
      <ability>L2_Punc</ability>
      <abilityName>标点符号检查</abilityName>
      <candidateList>
        <item>.</item>
      </candidateList>
      <explain/>
      <paraID>74399C4C</paraID>
      <start>1</start>
      <end>2</end>
      <status>unmodified</status>
      <modifiedWord/>
      <trackRevisions>false</trackRevisions>
    </reviewItem>
    <reviewItem>
      <errorID>9b996a25-ed2b-401c-98a9-0de62a74a530</errorID>
      <errorWord>、</errorWord>
      <group>L1_Punc</group>
      <groupName>标点问题</groupName>
      <ability>L2_Punc</ability>
      <abilityName>标点符号检查</abilityName>
      <candidateList>
        <item>.</item>
      </candidateList>
      <explain/>
      <paraID> 7F1DDAA</paraID>
      <start>1</start>
      <end>2</end>
      <status>unmodified</status>
      <modifiedWord/>
      <trackRevisions>false</trackRevisions>
    </reviewItem>
    <reviewItem>
      <errorID>23bc318f-1a16-4701-b3d4-41477891c51f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2279BD3A</paraID>
      <start>0</start>
      <end>2</end>
      <status>unmodified</status>
      <modifiedWord/>
      <trackRevisions>false</trackRevisions>
    </reviewItem>
    <reviewItem>
      <errorID>d6c39b44-0df4-45c5-8e9c-102c0a6828c7</errorID>
      <errorWord>、</errorWord>
      <group>L1_Punc</group>
      <groupName>标点问题</groupName>
      <ability>L2_Punc</ability>
      <abilityName>标点符号检查</abilityName>
      <candidateList>
        <item>.</item>
      </candidateList>
      <explain/>
      <paraID>42EB5710</paraID>
      <start>1</start>
      <end>2</end>
      <status>unmodified</status>
      <modifiedWord/>
      <trackRevisions>false</trackRevisions>
    </reviewItem>
    <reviewItem>
      <errorID>141e4dc2-bb84-43cc-b05f-c47711157b8b</errorID>
      <errorWord>、</errorWord>
      <group>L1_Punc</group>
      <groupName>标点问题</groupName>
      <ability>L2_Punc</ability>
      <abilityName>标点符号检查</abilityName>
      <candidateList>
        <item>.</item>
      </candidateList>
      <explain/>
      <paraID> 847C6A9</paraID>
      <start>1</start>
      <end>2</end>
      <status>unmodified</status>
      <modifiedWord/>
      <trackRevisions>false</trackRevisions>
    </reviewItem>
    <reviewItem>
      <errorID>815429e2-32f1-4a0d-9d30-e9d363d79e4d</errorID>
      <errorWord>、</errorWord>
      <group>L1_Punc</group>
      <groupName>标点问题</groupName>
      <ability>L2_Punc</ability>
      <abilityName>标点符号检查</abilityName>
      <candidateList>
        <item>.</item>
      </candidateList>
      <explain/>
      <paraID>46DF8D4E</paraID>
      <start>1</start>
      <end>2</end>
      <status>unmodified</status>
      <modifiedWord/>
      <trackRevisions>false</trackRevisions>
    </reviewItem>
    <reviewItem>
      <errorID>baab53a1-373d-46ed-9c88-39d59abd2366</errorID>
      <errorWord>、</errorWord>
      <group>L1_Punc</group>
      <groupName>标点问题</groupName>
      <ability>L2_Punc</ability>
      <abilityName>标点符号检查</abilityName>
      <candidateList>
        <item>.</item>
      </candidateList>
      <explain/>
      <paraID>143C8220</paraID>
      <start>1</start>
      <end>2</end>
      <status>unmodified</status>
      <modifiedWord/>
      <trackRevisions>false</trackRevisions>
    </reviewItem>
    <reviewItem>
      <errorID>543e400b-7741-4379-aeeb-dc20578d2b33</errorID>
      <errorWord>二○二六</errorWord>
      <group>L1_Knowledge</group>
      <groupName>知识性问题</groupName>
      <ability>L2_Knowledge</ability>
      <abilityName>其他知识</abilityName>
      <candidateList>
        <item>二〇二六</item>
      </candidateList>
      <explain/>
      <paraID>38B8EB76</paraID>
      <start>0</start>
      <end>4</end>
      <status>unmodified</status>
      <modifiedWord/>
      <trackRevisions>false</trackRevisions>
    </reviewItem>
    <reviewItem>
      <errorID>bd3091ab-d085-4608-b1ea-9459e856a607</errorID>
      <errorWord>(</errorWord>
      <group>L1_Format</group>
      <groupName>格式问题</groupName>
      <ability>L2_HalfPunc</ability>
      <abilityName>全半角检查</abilityName>
      <candidateList>
        <item>（</item>
      </candidateList>
      <explain>文本全半角错误。</explain>
      <paraID>18798AFE</paraID>
      <start>5</start>
      <end>6</end>
      <status>unmodified</status>
      <modifiedWord/>
      <trackRevisions>false</trackRevisions>
    </reviewItem>
    <reviewItem>
      <errorID>083507bc-3ca4-4edd-80a9-1cfa687be740</errorID>
      <errorWord>)</errorWord>
      <group>L1_Format</group>
      <groupName>格式问题</groupName>
      <ability>L2_HalfPunc</ability>
      <abilityName>全半角检查</abilityName>
      <candidateList>
        <item>）</item>
      </candidateList>
      <explain>文本全半角错误。</explain>
      <paraID>18798AFE</paraID>
      <start>7</start>
      <end>8</end>
      <status>unmodified</status>
      <modifiedWord/>
      <trackRevisions>false</trackRevisions>
    </reviewItem>
    <reviewItem>
      <errorID>b2d191cd-eaf2-4aa7-b38f-2c491f0df34d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473C30AD</paraID>
      <start>0</start>
      <end>2</end>
      <status>unmodified</status>
      <modifiedWord/>
      <trackRevisions>false</trackRevisions>
    </reviewItem>
    <reviewItem>
      <errorID>7171426a-528a-418e-bc47-09170ecbf9fb</errorID>
      <errorWord>（</errorWord>
      <group>L1_Format</group>
      <groupName>格式问题</groupName>
      <ability>L2_HalfPunc</ability>
      <abilityName>全半角检查</abilityName>
      <candidateList>
        <item>(</item>
      </candidateList>
      <explain>文本全半角错误。</explain>
      <paraID>2C2162D9</paraID>
      <start>0</start>
      <end>1</end>
      <status>unmodified</status>
      <modifiedWord/>
      <trackRevisions>false</trackRevisions>
    </reviewItem>
    <reviewItem>
      <errorID>e21004fb-befa-45ab-afec-5ad052f72654</errorID>
      <errorWord>）</errorWord>
      <group>L1_Format</group>
      <groupName>格式问题</groupName>
      <ability>L2_HalfPunc</ability>
      <abilityName>全半角检查</abilityName>
      <candidateList>
        <item>)</item>
      </candidateList>
      <explain>文本全半角错误。</explain>
      <paraID>2C2162D9</paraID>
      <start>2</start>
      <end>3</end>
      <status>unmodified</status>
      <modifiedWord/>
      <trackRevisions>false</trackRevisions>
    </reviewItem>
    <reviewItem>
      <errorID>aba8c914-3378-483a-99c4-ce6573d39992</errorID>
      <errorWord>（</errorWord>
      <group>L1_Format</group>
      <groupName>格式问题</groupName>
      <ability>L2_HalfPunc</ability>
      <abilityName>全半角检查</abilityName>
      <candidateList>
        <item>(</item>
      </candidateList>
      <explain>文本全半角错误。</explain>
      <paraID>3C67C15D</paraID>
      <start>0</start>
      <end>1</end>
      <status>unmodified</status>
      <modifiedWord/>
      <trackRevisions>false</trackRevisions>
    </reviewItem>
    <reviewItem>
      <errorID>8aba81ca-e98b-460d-97ae-b7fe4eb46597</errorID>
      <errorWord>）</errorWord>
      <group>L1_Format</group>
      <groupName>格式问题</groupName>
      <ability>L2_HalfPunc</ability>
      <abilityName>全半角检查</abilityName>
      <candidateList>
        <item>)</item>
      </candidateList>
      <explain>文本全半角错误。</explain>
      <paraID>3C67C15D</paraID>
      <start>2</start>
      <end>3</end>
      <status>unmodified</status>
      <modifiedWord/>
      <trackRevisions>false</trackRevisions>
    </reviewItem>
    <reviewItem>
      <errorID>7315dae0-8a1f-4ff1-a6de-566662cb2df0</errorID>
      <errorWord>（</errorWord>
      <group>L1_Format</group>
      <groupName>格式问题</groupName>
      <ability>L2_HalfPunc</ability>
      <abilityName>全半角检查</abilityName>
      <candidateList>
        <item>(</item>
      </candidateList>
      <explain>文本全半角错误。</explain>
      <paraID>37CC4939</paraID>
      <start>0</start>
      <end>1</end>
      <status>unmodified</status>
      <modifiedWord/>
      <trackRevisions>false</trackRevisions>
    </reviewItem>
    <reviewItem>
      <errorID>7a226f03-bd1c-431f-bd27-afc8badf0bf3</errorID>
      <errorWord>）</errorWord>
      <group>L1_Format</group>
      <groupName>格式问题</groupName>
      <ability>L2_HalfPunc</ability>
      <abilityName>全半角检查</abilityName>
      <candidateList>
        <item>)</item>
      </candidateList>
      <explain>文本全半角错误。</explain>
      <paraID>37CC4939</paraID>
      <start>2</start>
      <end>3</end>
      <status>unmodified</status>
      <modifiedWord/>
      <trackRevisions>false</trackRevisions>
    </reviewItem>
    <reviewItem>
      <errorID>ec082902-f355-482d-a46c-dc9448a375ab</errorID>
      <errorWord>（</errorWord>
      <group>L1_Format</group>
      <groupName>格式问题</groupName>
      <ability>L2_HalfPunc</ability>
      <abilityName>全半角检查</abilityName>
      <candidateList>
        <item>(</item>
      </candidateList>
      <explain>文本全半角错误。</explain>
      <paraID>21018899</paraID>
      <start>0</start>
      <end>1</end>
      <status>unmodified</status>
      <modifiedWord/>
      <trackRevisions>false</trackRevisions>
    </reviewItem>
    <reviewItem>
      <errorID>99ae28d1-b57e-48a4-81cc-a09ff9d930f8</errorID>
      <errorWord>）</errorWord>
      <group>L1_Format</group>
      <groupName>格式问题</groupName>
      <ability>L2_HalfPunc</ability>
      <abilityName>全半角检查</abilityName>
      <candidateList>
        <item>)</item>
      </candidateList>
      <explain>文本全半角错误。</explain>
      <paraID>21018899</paraID>
      <start>2</start>
      <end>3</end>
      <status>unmodified</status>
      <modifiedWord/>
      <trackRevisions>false</trackRevisions>
    </reviewItem>
    <reviewItem>
      <errorID>86c0c849-039b-4520-9201-cae9e75a02df</errorID>
      <errorWord>（</errorWord>
      <group>L1_Format</group>
      <groupName>格式问题</groupName>
      <ability>L2_HalfPunc</ability>
      <abilityName>全半角检查</abilityName>
      <candidateList>
        <item>(</item>
      </candidateList>
      <explain>文本全半角错误。</explain>
      <paraID>3658729D</paraID>
      <start>0</start>
      <end>1</end>
      <status>unmodified</status>
      <modifiedWord/>
      <trackRevisions>false</trackRevisions>
    </reviewItem>
    <reviewItem>
      <errorID>ef76d5ac-d331-47f5-87ec-0873559e31eb</errorID>
      <errorWord>）</errorWord>
      <group>L1_Format</group>
      <groupName>格式问题</groupName>
      <ability>L2_HalfPunc</ability>
      <abilityName>全半角检查</abilityName>
      <candidateList>
        <item>)</item>
      </candidateList>
      <explain>文本全半角错误。</explain>
      <paraID>3658729D</paraID>
      <start>2</start>
      <end>3</end>
      <status>unmodified</status>
      <modifiedWord/>
      <trackRevisions>false</trackRevisions>
    </reviewItem>
    <reviewItem>
      <errorID>672b4f65-669c-44f4-9d16-4636d197d0fe</errorID>
      <errorWord>（</errorWord>
      <group>L1_Format</group>
      <groupName>格式问题</groupName>
      <ability>L2_HalfPunc</ability>
      <abilityName>全半角检查</abilityName>
      <candidateList>
        <item>(</item>
      </candidateList>
      <explain>文本全半角错误。</explain>
      <paraID>2E8367C8</paraID>
      <start>0</start>
      <end>1</end>
      <status>unmodified</status>
      <modifiedWord/>
      <trackRevisions>false</trackRevisions>
    </reviewItem>
    <reviewItem>
      <errorID>0527027f-7413-4342-a485-21aa6031dee5</errorID>
      <errorWord>）</errorWord>
      <group>L1_Format</group>
      <groupName>格式问题</groupName>
      <ability>L2_HalfPunc</ability>
      <abilityName>全半角检查</abilityName>
      <candidateList>
        <item>)</item>
      </candidateList>
      <explain>文本全半角错误。</explain>
      <paraID>2E8367C8</paraID>
      <start>2</start>
      <end>3</end>
      <status>unmodified</status>
      <modifiedWord/>
      <trackRevisions>false</trackRevisions>
    </reviewItem>
    <reviewItem>
      <errorID>e0914c9f-f8ba-4cc0-9f80-c1cdbbadd61e</errorID>
      <errorWord>（</errorWord>
      <group>L1_Format</group>
      <groupName>格式问题</groupName>
      <ability>L2_HalfPunc</ability>
      <abilityName>全半角检查</abilityName>
      <candidateList>
        <item>(</item>
      </candidateList>
      <explain>文本全半角错误。</explain>
      <paraID>2C7799B7</paraID>
      <start>0</start>
      <end>1</end>
      <status>unmodified</status>
      <modifiedWord/>
      <trackRevisions>false</trackRevisions>
    </reviewItem>
    <reviewItem>
      <errorID>bff57465-2df2-4570-9844-6f8e2cf6565d</errorID>
      <errorWord>）</errorWord>
      <group>L1_Format</group>
      <groupName>格式问题</groupName>
      <ability>L2_HalfPunc</ability>
      <abilityName>全半角检查</abilityName>
      <candidateList>
        <item>)</item>
      </candidateList>
      <explain>文本全半角错误。</explain>
      <paraID>2C7799B7</paraID>
      <start>2</start>
      <end>3</end>
      <status>unmodified</status>
      <modifiedWord/>
      <trackRevisions>false</trackRevisions>
    </reviewItem>
    <reviewItem>
      <errorID>da597fa0-27a1-4566-ab57-8bb0f3fd782e</errorID>
      <errorWord>（</errorWord>
      <group>L1_Format</group>
      <groupName>格式问题</groupName>
      <ability>L2_HalfPunc</ability>
      <abilityName>全半角检查</abilityName>
      <candidateList>
        <item>(</item>
      </candidateList>
      <explain>文本全半角错误。</explain>
      <paraID>78DE88E0</paraID>
      <start>0</start>
      <end>1</end>
      <status>unmodified</status>
      <modifiedWord/>
      <trackRevisions>false</trackRevisions>
    </reviewItem>
    <reviewItem>
      <errorID>4e5cbd93-86b0-403e-806c-8be55b06ef43</errorID>
      <errorWord>）</errorWord>
      <group>L1_Format</group>
      <groupName>格式问题</groupName>
      <ability>L2_HalfPunc</ability>
      <abilityName>全半角检查</abilityName>
      <candidateList>
        <item>)</item>
      </candidateList>
      <explain>文本全半角错误。</explain>
      <paraID>78DE88E0</paraID>
      <start>2</start>
      <end>3</end>
      <status>unmodified</status>
      <modifiedWord/>
      <trackRevisions>false</trackRevisions>
    </reviewItem>
    <reviewItem>
      <errorID>a2ea4ddd-6d00-48b6-9cfe-dfb964663c09</errorID>
      <errorWord>（</errorWord>
      <group>L1_Format</group>
      <groupName>格式问题</groupName>
      <ability>L2_HalfPunc</ability>
      <abilityName>全半角检查</abilityName>
      <candidateList>
        <item>(</item>
      </candidateList>
      <explain>文本全半角错误。</explain>
      <paraID>6E84F4BF</paraID>
      <start>0</start>
      <end>1</end>
      <status>unmodified</status>
      <modifiedWord/>
      <trackRevisions>false</trackRevisions>
    </reviewItem>
    <reviewItem>
      <errorID>e6334b80-1316-43c4-a38e-fa83726f9c27</errorID>
      <errorWord>）</errorWord>
      <group>L1_Format</group>
      <groupName>格式问题</groupName>
      <ability>L2_HalfPunc</ability>
      <abilityName>全半角检查</abilityName>
      <candidateList>
        <item>)</item>
      </candidateList>
      <explain>文本全半角错误。</explain>
      <paraID>6E84F4BF</paraID>
      <start>2</start>
      <end>3</end>
      <status>unmodified</status>
      <modifiedWord/>
      <trackRevisions>false</trackRevisions>
    </reviewItem>
    <reviewItem>
      <errorID>50536c7c-a992-4b6d-9bc6-e38338272260</errorID>
      <errorWord>（</errorWord>
      <group>L1_Format</group>
      <groupName>格式问题</groupName>
      <ability>L2_HalfPunc</ability>
      <abilityName>全半角检查</abilityName>
      <candidateList>
        <item>(</item>
      </candidateList>
      <explain>文本全半角错误。</explain>
      <paraID>55C23A98</paraID>
      <start>0</start>
      <end>1</end>
      <status>unmodified</status>
      <modifiedWord/>
      <trackRevisions>false</trackRevisions>
    </reviewItem>
    <reviewItem>
      <errorID>e1ffbd28-9dbc-491c-a485-6b248b2c392c</errorID>
      <errorWord>）</errorWord>
      <group>L1_Format</group>
      <groupName>格式问题</groupName>
      <ability>L2_HalfPunc</ability>
      <abilityName>全半角检查</abilityName>
      <candidateList>
        <item>)</item>
      </candidateList>
      <explain>文本全半角错误。</explain>
      <paraID>55C23A98</paraID>
      <start>2</start>
      <end>3</end>
      <status>unmodified</status>
      <modifiedWord/>
      <trackRevisions>false</trackRevisions>
    </reviewItem>
    <reviewItem>
      <errorID>7a9d609a-bf10-48f7-b2d3-85b4af4adc29</errorID>
      <errorWord>（</errorWord>
      <group>L1_Format</group>
      <groupName>格式问题</groupName>
      <ability>L2_HalfPunc</ability>
      <abilityName>全半角检查</abilityName>
      <candidateList>
        <item>(</item>
      </candidateList>
      <explain>文本全半角错误。</explain>
      <paraID>1008D51A</paraID>
      <start>0</start>
      <end>1</end>
      <status>unmodified</status>
      <modifiedWord/>
      <trackRevisions>false</trackRevisions>
    </reviewItem>
    <reviewItem>
      <errorID>3157d23a-e871-48a3-96c9-d326c59a5354</errorID>
      <errorWord>）</errorWord>
      <group>L1_Format</group>
      <groupName>格式问题</groupName>
      <ability>L2_HalfPunc</ability>
      <abilityName>全半角检查</abilityName>
      <candidateList>
        <item>)</item>
      </candidateList>
      <explain>文本全半角错误。</explain>
      <paraID>1008D51A</paraID>
      <start>2</start>
      <end>3</end>
      <status>unmodified</status>
      <modifiedWord/>
      <trackRevisions>false</trackRevisions>
    </reviewItem>
    <reviewItem>
      <errorID>ef921cae-3509-40ee-b83e-85eea984d0a2</errorID>
      <errorWord>（</errorWord>
      <group>L1_Format</group>
      <groupName>格式问题</groupName>
      <ability>L2_HalfPunc</ability>
      <abilityName>全半角检查</abilityName>
      <candidateList>
        <item>(</item>
      </candidateList>
      <explain>文本全半角错误。</explain>
      <paraID>765C6ABE</paraID>
      <start>0</start>
      <end>1</end>
      <status>unmodified</status>
      <modifiedWord/>
      <trackRevisions>false</trackRevisions>
    </reviewItem>
    <reviewItem>
      <errorID>603515f6-5a44-4ae3-852a-8e3a06c1c89e</errorID>
      <errorWord>）</errorWord>
      <group>L1_Format</group>
      <groupName>格式问题</groupName>
      <ability>L2_HalfPunc</ability>
      <abilityName>全半角检查</abilityName>
      <candidateList>
        <item>)</item>
      </candidateList>
      <explain>文本全半角错误。</explain>
      <paraID>765C6ABE</paraID>
      <start>2</start>
      <end>3</end>
      <status>unmodified</status>
      <modifiedWord/>
      <trackRevisions>false</trackRevisions>
    </reviewItem>
    <reviewItem>
      <errorID>47b7e887-5d79-4082-af4c-93ab73dff2eb</errorID>
      <errorWord>（</errorWord>
      <group>L1_Format</group>
      <groupName>格式问题</groupName>
      <ability>L2_HalfPunc</ability>
      <abilityName>全半角检查</abilityName>
      <candidateList>
        <item>(</item>
      </candidateList>
      <explain>文本全半角错误。</explain>
      <paraID>19B94034</paraID>
      <start>0</start>
      <end>1</end>
      <status>unmodified</status>
      <modifiedWord/>
      <trackRevisions>false</trackRevisions>
    </reviewItem>
    <reviewItem>
      <errorID>ab789ebf-fe11-43ef-9f35-d18108cae908</errorID>
      <errorWord>）</errorWord>
      <group>L1_Format</group>
      <groupName>格式问题</groupName>
      <ability>L2_HalfPunc</ability>
      <abilityName>全半角检查</abilityName>
      <candidateList>
        <item>)</item>
      </candidateList>
      <explain>文本全半角错误。</explain>
      <paraID>19B94034</paraID>
      <start>2</start>
      <end>3</end>
      <status>unmodified</status>
      <modifiedWord/>
      <trackRevisions>false</trackRevisions>
    </reviewItem>
    <reviewItem>
      <errorID>d0a91baa-b02f-41c0-81fb-a778f48c47a6</errorID>
      <errorWord>(</errorWord>
      <group>L1_Format</group>
      <groupName>格式问题</groupName>
      <ability>L2_HalfPunc</ability>
      <abilityName>全半角检查</abilityName>
      <candidateList>
        <item>（</item>
      </candidateList>
      <explain>文本全半角错误。</explain>
      <paraID>536138F7</paraID>
      <start>3</start>
      <end>4</end>
      <status>unmodified</status>
      <modifiedWord/>
      <trackRevisions>false</trackRevisions>
    </reviewItem>
    <reviewItem>
      <errorID>ba937ca9-bb97-42ef-b2c5-01073f51f711</errorID>
      <errorWord>)</errorWord>
      <group>L1_Format</group>
      <groupName>格式问题</groupName>
      <ability>L2_HalfPunc</ability>
      <abilityName>全半角检查</abilityName>
      <candidateList>
        <item>）</item>
      </candidateList>
      <explain>文本全半角错误。</explain>
      <paraID>536138F7</paraID>
      <start>6</start>
      <end>7</end>
      <status>unmodified</status>
      <modifiedWord/>
      <trackRevisions>false</trackRevisions>
    </reviewItem>
    <reviewItem>
      <errorID>7966be72-e927-46ad-894d-0ba9282e2830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3A7A5CC2</paraID>
      <start>4</start>
      <end>7</end>
      <status>unmodified</status>
      <modifiedWord/>
      <trackRevisions>false</trackRevisions>
    </reviewItem>
    <reviewItem>
      <errorID>c8eb5cf6-374f-4ca6-9fad-3eeb9d2da04c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518DAD4D</paraID>
      <start>4</start>
      <end>7</end>
      <status>unmodified</status>
      <modifiedWord/>
      <trackRevisions>false</trackRevisions>
    </reviewItem>
    <reviewItem>
      <errorID>0e170312-5bdd-4514-b50b-a1f63615f870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158433FD</paraID>
      <start>4</start>
      <end>7</end>
      <status>unmodified</status>
      <modifiedWord/>
      <trackRevisions>false</trackRevisions>
    </reviewItem>
    <reviewItem>
      <errorID>686f924a-57b9-4f33-bbf9-99470321482c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12CF9C97</paraID>
      <start>4</start>
      <end>7</end>
      <status>unmodified</status>
      <modifiedWord/>
      <trackRevisions>false</trackRevisions>
    </reviewItem>
    <reviewItem>
      <errorID>ee483018-9dd2-4a5b-a271-1de0adaa47fc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C4173E6</paraID>
      <start>4</start>
      <end>7</end>
      <status>unmodified</status>
      <modifiedWord/>
      <trackRevisions>false</trackRevisions>
    </reviewItem>
    <reviewItem>
      <errorID>c7465a82-6cc0-430c-9122-7837d829621e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2BCFA67B</paraID>
      <start>4</start>
      <end>7</end>
      <status>unmodified</status>
      <modifiedWord/>
      <trackRevisions>false</trackRevisions>
    </reviewItem>
    <reviewItem>
      <errorID>7490b8a6-ca65-4d35-a3cc-b1201c5c5961</errorID>
      <errorWord>(</errorWord>
      <group>L1_Format</group>
      <groupName>格式问题</groupName>
      <ability>L2_HalfPunc</ability>
      <abilityName>全半角检查</abilityName>
      <candidateList>
        <item>（</item>
      </candidateList>
      <explain>文本全半角错误。</explain>
      <paraID>79A6D4D7</paraID>
      <start>8</start>
      <end>9</end>
      <status>unmodified</status>
      <modifiedWord/>
      <trackRevisions>false</trackRevisions>
    </reviewItem>
    <reviewItem>
      <errorID>177ffbe9-1ef8-4686-9e58-e9135a3ce9db</errorID>
      <errorWord>)</errorWord>
      <group>L1_Format</group>
      <groupName>格式问题</groupName>
      <ability>L2_HalfPunc</ability>
      <abilityName>全半角检查</abilityName>
      <candidateList>
        <item>）</item>
      </candidateList>
      <explain>文本全半角错误。</explain>
      <paraID>79A6D4D7</paraID>
      <start>11</start>
      <end>12</end>
      <status>unmodified</status>
      <modifiedWord/>
      <trackRevisions>false</trackRevisions>
    </reviewItem>
    <reviewItem>
      <errorID>57ce28b6-96c4-4ba0-b240-8140a18372c9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1CF6B345</paraID>
      <start>66</start>
      <end>67</end>
      <status>unmodified</status>
      <modifiedWord/>
      <trackRevisions>false</trackRevisions>
    </reviewItem>
    <reviewItem>
      <errorID>27252195-a975-463d-ac13-9b8366feb964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5BB548F8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B5CEEE-6609-4E50-9F04-51ECD10A4C1C}"/>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薛柯枫</cp:lastModifiedBy>
  <cp:revision>6</cp:revision>
  <dcterms:created xsi:type="dcterms:W3CDTF">2022-03-17T04:05:00Z</dcterms:created>
  <dcterms:modified xsi:type="dcterms:W3CDTF">2026-05-18T02:06:13Z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304CB1A9765B44909B1C1B06AB910DBA_13</vt:lpwstr>
  </property>
  <property fmtid="{D5CDD505-2E9C-101B-9397-08002B2CF9AE}" pid="4" name="KSOTemplateDocerSaveRecord">
    <vt:lpwstr>eyJoZGlkIjoiZmRhNDllMDBlMTFmYjZkZTk5ZDc1NzI2ZDE5ZDBlOTMiLCJ1c2VySWQiOiIyNTUzOTcxNzMifQ==</vt:lpwstr>
  </property>
</Properties>
</file>