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ind w:left="-210" w:right="-210"/>
        <w:jc w:val="left"/>
        <w:spacing w:line="360" w:lineRule="auto"/>
        <w:tabs>
          <w:tab w:val="left" w:pos="7380" w:leader="none"/>
        </w:tabs>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24"/>
        <w:ind w:left="-210" w:right="-21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ind w:left="-210" w:right="-21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24"/>
        <w:ind w:left="-210" w:right="-21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24"/>
        <w:ind w:left="-210" w:right="-210"/>
        <w:jc w:val="center"/>
        <w:spacing w:line="360" w:lineRule="auto"/>
        <w:rPr>
          <w:rFonts w:hint="eastAsia" w:ascii="宋体" w:hAnsi="宋体" w:cs="宋体"/>
          <w:color w:val="000000"/>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rPr>
          <w:rFonts w:hint="eastAsia" w:ascii="宋体" w:hAnsi="宋体" w:cs="宋体"/>
          <w:color w:val="000000"/>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ind w:right="-2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ind w:left="-210" w:right="-21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jc w:val="center"/>
        <w:spacing w:line="48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pStyle w:val="724"/>
        <w:jc w:val="center"/>
        <w:spacing w:line="48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昆 山 市 政 府 采 购</w:t>
      </w:r>
      <w:r>
        <w:rPr>
          <w:rFonts w:hint="eastAsia" w:ascii="宋体" w:hAnsi="宋体" w:cs="宋体"/>
          <w:bCs/>
          <w:color w:val="000000"/>
          <w:sz w:val="52"/>
          <w:szCs w:val="52"/>
          <w:highlight w:val="none"/>
        </w:rPr>
      </w:r>
      <w:r/>
    </w:p>
    <w:p>
      <w:pPr>
        <w:pStyle w:val="724"/>
        <w:jc w:val="center"/>
        <w:spacing w:line="48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公 开 招 标 文 件</w:t>
      </w:r>
      <w:r>
        <w:rPr>
          <w:rFonts w:hint="eastAsia" w:ascii="宋体" w:hAnsi="宋体" w:cs="宋体"/>
          <w:bCs/>
          <w:color w:val="000000"/>
          <w:sz w:val="52"/>
          <w:szCs w:val="52"/>
          <w:highlight w:val="none"/>
        </w:rPr>
      </w:r>
      <w:r/>
    </w:p>
    <w:p>
      <w:pPr>
        <w:pStyle w:val="724"/>
        <w:ind w:left="-210" w:right="-21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ind w:left="-210" w:right="-21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ind w:left="-210" w:right="-210"/>
        <w:jc w:val="center"/>
        <w:spacing w:line="360" w:lineRule="auto"/>
        <w:rPr>
          <w:rFonts w:hint="eastAsia" w:ascii="宋体" w:hAnsi="宋体" w:cs="宋体"/>
          <w:color w:val="000000"/>
          <w:highlight w:val="none"/>
        </w:rPr>
      </w:pPr>
      <w:r>
        <w:rPr>
          <w:rFonts w:hint="eastAsia" w:ascii="宋体" w:hAnsi="宋体" w:cs="宋体"/>
          <w:color w:val="000000"/>
          <w:highlight w:val="none"/>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24"/>
              <w:jc w:val="center"/>
              <w:spacing w:line="600" w:lineRule="exact"/>
              <w:rPr>
                <w:rFonts w:hint="eastAsia" w:ascii="宋体" w:hAnsi="宋体" w:cs="宋体"/>
                <w:color w:val="000000"/>
                <w:highlight w:val="none"/>
              </w:rPr>
            </w:pPr>
            <w:r>
              <w:rPr>
                <w:rFonts w:hint="eastAsia" w:ascii="宋体" w:hAnsi="宋体" w:cs="宋体"/>
                <w:color w:val="000000"/>
                <w:sz w:val="32"/>
                <w:highlight w:val="none"/>
              </w:rPr>
              <w:t xml:space="preserve">项目编号：</w:t>
            </w:r>
            <w:r>
              <w:rPr>
                <w:rFonts w:hint="eastAsia" w:ascii="宋体" w:hAnsi="宋体" w:cs="宋体"/>
                <w:color w:val="000000"/>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24"/>
              <w:jc w:val="center"/>
              <w:spacing w:line="600" w:lineRule="exact"/>
              <w:rPr>
                <w:rFonts w:hint="eastAsia" w:ascii="宋体" w:hAnsi="宋体" w:eastAsia="宋体" w:cs="宋体"/>
                <w:color w:val="000000"/>
                <w:highlight w:val="none"/>
                <w:lang w:eastAsia="zh-CN"/>
              </w:rPr>
            </w:pPr>
            <w:r>
              <w:rPr>
                <w:rFonts w:hint="eastAsia" w:ascii="宋体" w:hAnsi="宋体" w:cs="宋体"/>
                <w:color w:val="000000"/>
                <w:sz w:val="32"/>
                <w:highlight w:val="none"/>
                <w:lang w:eastAsia="zh-CN"/>
              </w:rPr>
              <w:t xml:space="preserve">JSZC-320583-SZGZ-G2026-0018</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24"/>
              <w:jc w:val="center"/>
              <w:spacing w:line="600" w:lineRule="exact"/>
              <w:rPr>
                <w:rFonts w:hint="eastAsia" w:ascii="宋体" w:hAnsi="宋体" w:cs="宋体"/>
                <w:color w:val="000000"/>
                <w:highlight w:val="none"/>
              </w:rPr>
            </w:pPr>
            <w:r>
              <w:rPr>
                <w:rFonts w:hint="eastAsia" w:ascii="宋体" w:hAnsi="宋体" w:cs="宋体"/>
                <w:color w:val="000000"/>
                <w:sz w:val="32"/>
                <w:highlight w:val="none"/>
              </w:rPr>
              <w:t xml:space="preserve">采 购 人：</w:t>
            </w:r>
            <w:r>
              <w:rPr>
                <w:rFonts w:hint="eastAsia" w:ascii="宋体" w:hAnsi="宋体" w:cs="宋体"/>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24"/>
              <w:jc w:val="center"/>
              <w:spacing w:line="600" w:lineRule="exact"/>
              <w:rPr>
                <w:rFonts w:hint="eastAsia" w:ascii="宋体" w:hAnsi="宋体" w:cs="宋体"/>
                <w:color w:val="000000"/>
                <w:sz w:val="32"/>
                <w:highlight w:val="none"/>
              </w:rPr>
            </w:pPr>
            <w:r>
              <w:rPr>
                <w:rFonts w:hint="eastAsia" w:ascii="宋体" w:hAnsi="宋体" w:cs="宋体"/>
                <w:color w:val="000000"/>
                <w:sz w:val="32"/>
                <w:highlight w:val="none"/>
              </w:rPr>
              <w:t xml:space="preserve">昆山市水务局</w:t>
            </w:r>
            <w:r>
              <w:rPr>
                <w:rFonts w:hint="eastAsia" w:ascii="宋体" w:hAnsi="宋体" w:cs="宋体"/>
                <w:color w:val="000000"/>
                <w:sz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24"/>
              <w:jc w:val="center"/>
              <w:spacing w:line="600" w:lineRule="exact"/>
              <w:rPr>
                <w:rFonts w:hint="eastAsia" w:ascii="宋体" w:hAnsi="宋体" w:cs="宋体"/>
                <w:color w:val="000000"/>
                <w:highlight w:val="none"/>
              </w:rPr>
            </w:pPr>
            <w:r>
              <w:rPr>
                <w:rFonts w:hint="eastAsia" w:ascii="宋体" w:hAnsi="宋体" w:cs="宋体"/>
                <w:color w:val="000000"/>
                <w:sz w:val="32"/>
                <w:highlight w:val="none"/>
              </w:rPr>
              <w:t xml:space="preserve">项目名称：</w:t>
            </w:r>
            <w:r>
              <w:rPr>
                <w:rFonts w:hint="eastAsia" w:ascii="宋体" w:hAnsi="宋体" w:cs="宋体"/>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24"/>
              <w:jc w:val="center"/>
              <w:spacing w:line="600" w:lineRule="exact"/>
              <w:rPr>
                <w:rFonts w:hint="eastAsia" w:ascii="宋体" w:hAnsi="宋体" w:eastAsia="宋体" w:cs="宋体"/>
                <w:color w:val="000000"/>
                <w:sz w:val="30"/>
                <w:szCs w:val="30"/>
                <w:highlight w:val="none"/>
                <w:lang w:eastAsia="zh-CN"/>
              </w:rPr>
            </w:pPr>
            <w:r>
              <w:rPr>
                <w:rFonts w:hint="eastAsia" w:ascii="宋体" w:hAnsi="宋体" w:cs="宋体"/>
                <w:color w:val="000000"/>
                <w:sz w:val="32"/>
                <w:highlight w:val="none"/>
                <w:lang w:eastAsia="zh-CN"/>
              </w:rPr>
              <w:t xml:space="preserve">2026年城乡污水处理设施日常监管及排水户证后监管服务</w:t>
            </w:r>
            <w:r>
              <w:rPr>
                <w:rFonts w:hint="eastAsia" w:ascii="宋体" w:hAnsi="宋体" w:eastAsia="宋体" w:cs="宋体"/>
                <w:color w:val="000000"/>
                <w:sz w:val="30"/>
                <w:szCs w:val="30"/>
                <w:highlight w:val="none"/>
                <w:lang w:eastAsia="zh-CN"/>
              </w:rPr>
            </w:r>
            <w:r/>
          </w:p>
        </w:tc>
      </w:tr>
    </w:tbl>
    <w:p>
      <w:pPr>
        <w:pStyle w:val="724"/>
        <w:spacing w:line="600" w:lineRule="exac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724"/>
        <w:jc w:val="center"/>
        <w:spacing w:line="360" w:lineRule="auto"/>
        <w:rPr>
          <w:rFonts w:hint="eastAsia" w:ascii="宋体" w:hAnsi="宋体" w:cs="宋体"/>
          <w:color w:val="000000"/>
          <w:sz w:val="32"/>
          <w:highlight w:val="none"/>
        </w:rPr>
      </w:pPr>
      <w:r>
        <w:rPr>
          <w:rFonts w:hint="eastAsia" w:ascii="宋体" w:hAnsi="宋体" w:cs="宋体"/>
          <w:color w:val="000000"/>
          <w:sz w:val="32"/>
          <w:highlight w:val="none"/>
        </w:rPr>
        <w:t xml:space="preserve"> </w:t>
      </w:r>
      <w:r>
        <w:rPr>
          <w:rFonts w:hint="eastAsia" w:ascii="宋体" w:hAnsi="宋体" w:cs="宋体"/>
          <w:color w:val="000000"/>
          <w:sz w:val="32"/>
          <w:highlight w:val="none"/>
        </w:rPr>
      </w:r>
      <w:r/>
    </w:p>
    <w:p>
      <w:pPr>
        <w:pStyle w:val="724"/>
        <w:jc w:val="center"/>
        <w:spacing w:line="360" w:lineRule="auto"/>
        <w:rPr>
          <w:rFonts w:hint="eastAsia" w:ascii="宋体" w:hAnsi="宋体" w:cs="宋体"/>
          <w:color w:val="000000"/>
          <w:sz w:val="32"/>
          <w:szCs w:val="32"/>
          <w:highlight w:val="none"/>
        </w:rPr>
      </w:pPr>
      <w:r>
        <w:rPr>
          <w:rFonts w:hint="eastAsia" w:ascii="宋体" w:hAnsi="宋体" w:cs="宋体"/>
          <w:color w:val="000000"/>
          <w:highlight w:val="none"/>
        </w:rPr>
        <w:t xml:space="preserve"> </w:t>
      </w:r>
      <w:r>
        <w:rPr>
          <w:rFonts w:hint="eastAsia" w:ascii="宋体" w:hAnsi="宋体" w:cs="宋体"/>
          <w:color w:val="000000"/>
          <w:sz w:val="32"/>
          <w:szCs w:val="32"/>
          <w:highlight w:val="none"/>
        </w:rPr>
        <w:t xml:space="preserve">苏州公正建设咨询房地产评估有限公司</w:t>
      </w:r>
      <w:r>
        <w:rPr>
          <w:rFonts w:hint="eastAsia" w:ascii="宋体" w:hAnsi="宋体" w:cs="宋体"/>
          <w:color w:val="000000"/>
          <w:sz w:val="32"/>
          <w:szCs w:val="32"/>
          <w:highlight w:val="none"/>
        </w:rPr>
      </w:r>
      <w:r/>
    </w:p>
    <w:p>
      <w:pPr>
        <w:pStyle w:val="724"/>
        <w:jc w:val="center"/>
        <w:spacing w:line="360" w:lineRule="auto"/>
        <w:rPr>
          <w:rFonts w:hint="eastAsia" w:ascii="宋体" w:hAnsi="宋体" w:cs="宋体"/>
          <w:color w:val="000000"/>
          <w:sz w:val="48"/>
          <w:szCs w:val="4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rPr>
        <w:br w:type="page" w:clear="all"/>
      </w:r>
      <w:r>
        <w:rPr>
          <w:rFonts w:hint="eastAsia" w:ascii="宋体" w:hAnsi="宋体" w:cs="宋体"/>
          <w:color w:val="000000"/>
          <w:sz w:val="48"/>
          <w:szCs w:val="48"/>
          <w:highlight w:val="none"/>
        </w:rPr>
        <w:t xml:space="preserve">目录</w:t>
      </w:r>
      <w:r>
        <w:rPr>
          <w:rFonts w:hint="eastAsia" w:ascii="宋体" w:hAnsi="宋体" w:cs="宋体"/>
          <w:color w:val="000000"/>
          <w:sz w:val="48"/>
          <w:szCs w:val="48"/>
          <w:highlight w:val="none"/>
        </w:rPr>
      </w:r>
      <w:r/>
    </w:p>
    <w:p>
      <w:pPr>
        <w:pStyle w:val="781"/>
        <w:tabs>
          <w:tab w:val="right" w:pos="9071" w:leader="dot"/>
        </w:tabs>
        <w:rPr>
          <w:highlight w:val="none"/>
        </w:rPr>
      </w:pPr>
      <w:r>
        <w:rPr>
          <w:rFonts w:hint="eastAsia" w:cs="宋体"/>
          <w:b w:val="0"/>
          <w:color w:val="000000"/>
          <w:sz w:val="28"/>
          <w:szCs w:val="28"/>
          <w:highlight w:val="none"/>
        </w:rPr>
        <w:fldChar w:fldCharType="begin"/>
      </w:r>
      <w:r>
        <w:rPr>
          <w:rFonts w:hint="eastAsia" w:cs="宋体"/>
          <w:b w:val="0"/>
          <w:color w:val="000000"/>
          <w:sz w:val="28"/>
          <w:szCs w:val="28"/>
          <w:highlight w:val="none"/>
        </w:rPr>
        <w:instrText xml:space="preserve"> TOC \o "1-3" \h \z \u </w:instrText>
      </w:r>
      <w:r>
        <w:rPr>
          <w:rFonts w:hint="eastAsia" w:cs="宋体"/>
          <w:b w:val="0"/>
          <w:color w:val="000000"/>
          <w:sz w:val="28"/>
          <w:szCs w:val="28"/>
          <w:highlight w:val="none"/>
        </w:rPr>
        <w:fldChar w:fldCharType="separate"/>
      </w: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_Toc30316 </w:instrText>
      </w:r>
      <w:r>
        <w:rPr>
          <w:rFonts w:hint="eastAsia" w:cs="宋体"/>
          <w:bCs w:val="0"/>
          <w:szCs w:val="28"/>
          <w:highlight w:val="none"/>
          <w:lang w:val="zh-CN"/>
        </w:rPr>
        <w:fldChar w:fldCharType="separate"/>
      </w:r>
      <w:r>
        <w:rPr>
          <w:rFonts w:hint="eastAsia" w:cs="宋体"/>
          <w:highlight w:val="none"/>
        </w:rPr>
        <w:t xml:space="preserve">第一章  投标邀请</w:t>
      </w:r>
      <w:r>
        <w:rPr>
          <w:highlight w:val="none"/>
        </w:rPr>
        <w:tab/>
      </w:r>
      <w:r>
        <w:rPr>
          <w:highlight w:val="none"/>
        </w:rPr>
        <w:fldChar w:fldCharType="begin"/>
      </w:r>
      <w:r>
        <w:rPr>
          <w:highlight w:val="none"/>
        </w:rPr>
        <w:instrText xml:space="preserve"> PAGEREF _Toc30316 \h </w:instrText>
      </w:r>
      <w:r>
        <w:rPr>
          <w:highlight w:val="none"/>
        </w:rPr>
        <w:fldChar w:fldCharType="separate"/>
      </w:r>
      <w:r>
        <w:rPr>
          <w:highlight w:val="none"/>
        </w:rPr>
        <w:t xml:space="preserve">3</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81"/>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_Toc29150 </w:instrText>
      </w:r>
      <w:r>
        <w:rPr>
          <w:rFonts w:hint="eastAsia" w:cs="宋体"/>
          <w:bCs w:val="0"/>
          <w:szCs w:val="28"/>
          <w:highlight w:val="none"/>
          <w:lang w:val="zh-CN"/>
        </w:rPr>
        <w:fldChar w:fldCharType="separate"/>
      </w:r>
      <w:r>
        <w:rPr>
          <w:rFonts w:hint="eastAsia" w:cs="宋体"/>
          <w:highlight w:val="none"/>
        </w:rPr>
        <w:t xml:space="preserve">第二章  投标人须知</w:t>
      </w:r>
      <w:r>
        <w:rPr>
          <w:highlight w:val="none"/>
        </w:rPr>
        <w:tab/>
      </w:r>
      <w:r>
        <w:rPr>
          <w:highlight w:val="none"/>
        </w:rPr>
        <w:fldChar w:fldCharType="begin"/>
      </w:r>
      <w:r>
        <w:rPr>
          <w:highlight w:val="none"/>
        </w:rPr>
        <w:instrText xml:space="preserve"> PAGEREF _Toc29150 \h </w:instrText>
      </w:r>
      <w:r>
        <w:rPr>
          <w:highlight w:val="none"/>
        </w:rPr>
        <w:fldChar w:fldCharType="separate"/>
      </w:r>
      <w:r>
        <w:rPr>
          <w:highlight w:val="none"/>
        </w:rPr>
        <w:t xml:space="preserve">7</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81"/>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_Toc5513 </w:instrText>
      </w:r>
      <w:r>
        <w:rPr>
          <w:rFonts w:hint="eastAsia" w:cs="宋体"/>
          <w:bCs w:val="0"/>
          <w:szCs w:val="28"/>
          <w:highlight w:val="none"/>
          <w:lang w:val="zh-CN"/>
        </w:rPr>
        <w:fldChar w:fldCharType="separate"/>
      </w:r>
      <w:r>
        <w:rPr>
          <w:rFonts w:hint="eastAsia" w:cs="宋体"/>
          <w:highlight w:val="none"/>
        </w:rPr>
        <w:t xml:space="preserve">第三章  投标文件格式</w:t>
      </w:r>
      <w:r>
        <w:rPr>
          <w:highlight w:val="none"/>
        </w:rPr>
        <w:tab/>
      </w:r>
      <w:r>
        <w:rPr>
          <w:highlight w:val="none"/>
        </w:rPr>
        <w:fldChar w:fldCharType="begin"/>
      </w:r>
      <w:r>
        <w:rPr>
          <w:highlight w:val="none"/>
        </w:rPr>
        <w:instrText xml:space="preserve"> PAGEREF _Toc5513 \h </w:instrText>
      </w:r>
      <w:r>
        <w:rPr>
          <w:highlight w:val="none"/>
        </w:rPr>
        <w:fldChar w:fldCharType="separate"/>
      </w:r>
      <w:r>
        <w:rPr>
          <w:highlight w:val="none"/>
        </w:rPr>
        <w:t xml:space="preserve">19</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_Toc9396 </w:instrText>
      </w:r>
      <w:r>
        <w:rPr>
          <w:rFonts w:hint="eastAsia" w:cs="宋体"/>
          <w:bCs w:val="0"/>
          <w:szCs w:val="28"/>
          <w:highlight w:val="none"/>
          <w:lang w:val="zh-CN"/>
        </w:rPr>
        <w:fldChar w:fldCharType="separate"/>
      </w:r>
      <w:r>
        <w:rPr>
          <w:rFonts w:hint="eastAsia" w:ascii="宋体" w:hAnsi="宋体" w:eastAsia="宋体" w:cs="宋体"/>
          <w:highlight w:val="none"/>
        </w:rPr>
        <w:t xml:space="preserve">1.投标文件的声明函</w:t>
      </w:r>
      <w:r>
        <w:rPr>
          <w:highlight w:val="none"/>
        </w:rPr>
        <w:tab/>
      </w:r>
      <w:r>
        <w:rPr>
          <w:highlight w:val="none"/>
        </w:rPr>
        <w:fldChar w:fldCharType="begin"/>
      </w:r>
      <w:r>
        <w:rPr>
          <w:highlight w:val="none"/>
        </w:rPr>
        <w:instrText xml:space="preserve"> PAGEREF _Toc9396 \h </w:instrText>
      </w:r>
      <w:r>
        <w:rPr>
          <w:highlight w:val="none"/>
        </w:rPr>
        <w:fldChar w:fldCharType="separate"/>
      </w:r>
      <w:r>
        <w:rPr>
          <w:highlight w:val="none"/>
        </w:rPr>
        <w:t xml:space="preserve">20</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_Toc5151 </w:instrText>
      </w:r>
      <w:r>
        <w:rPr>
          <w:rFonts w:hint="eastAsia" w:cs="宋体"/>
          <w:bCs w:val="0"/>
          <w:szCs w:val="28"/>
          <w:highlight w:val="none"/>
          <w:lang w:val="zh-CN"/>
        </w:rPr>
        <w:fldChar w:fldCharType="separate"/>
      </w:r>
      <w:r>
        <w:rPr>
          <w:rFonts w:hint="eastAsia" w:ascii="宋体" w:hAnsi="宋体" w:eastAsia="宋体" w:cs="宋体"/>
          <w:highlight w:val="none"/>
        </w:rPr>
        <w:t xml:space="preserve">2.投标承诺函</w:t>
      </w:r>
      <w:r>
        <w:rPr>
          <w:highlight w:val="none"/>
        </w:rPr>
        <w:tab/>
      </w:r>
      <w:r>
        <w:rPr>
          <w:highlight w:val="none"/>
        </w:rPr>
        <w:fldChar w:fldCharType="begin"/>
      </w:r>
      <w:r>
        <w:rPr>
          <w:highlight w:val="none"/>
        </w:rPr>
        <w:instrText xml:space="preserve"> PAGEREF _Toc5151 \h </w:instrText>
      </w:r>
      <w:r>
        <w:rPr>
          <w:highlight w:val="none"/>
        </w:rPr>
        <w:fldChar w:fldCharType="separate"/>
      </w:r>
      <w:r>
        <w:rPr>
          <w:highlight w:val="none"/>
        </w:rPr>
        <w:t xml:space="preserve">21</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_Toc3276 </w:instrText>
      </w:r>
      <w:r>
        <w:rPr>
          <w:rFonts w:hint="eastAsia" w:cs="宋体"/>
          <w:bCs w:val="0"/>
          <w:szCs w:val="28"/>
          <w:highlight w:val="none"/>
          <w:lang w:val="zh-CN"/>
        </w:rPr>
        <w:fldChar w:fldCharType="separate"/>
      </w:r>
      <w:r>
        <w:rPr>
          <w:rFonts w:hint="eastAsia" w:ascii="宋体" w:hAnsi="宋体" w:eastAsia="宋体" w:cs="宋体"/>
          <w:highlight w:val="none"/>
        </w:rPr>
        <w:t xml:space="preserve">3.无重大违法记录声明</w:t>
      </w:r>
      <w:r>
        <w:rPr>
          <w:highlight w:val="none"/>
        </w:rPr>
        <w:tab/>
      </w:r>
      <w:r>
        <w:rPr>
          <w:highlight w:val="none"/>
        </w:rPr>
        <w:fldChar w:fldCharType="begin"/>
      </w:r>
      <w:r>
        <w:rPr>
          <w:highlight w:val="none"/>
        </w:rPr>
        <w:instrText xml:space="preserve"> PAGEREF _Toc3276 \h </w:instrText>
      </w:r>
      <w:r>
        <w:rPr>
          <w:highlight w:val="none"/>
        </w:rPr>
        <w:fldChar w:fldCharType="separate"/>
      </w:r>
      <w:r>
        <w:rPr>
          <w:highlight w:val="none"/>
        </w:rPr>
        <w:t xml:space="preserve">23</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_Toc13549 </w:instrText>
      </w:r>
      <w:r>
        <w:rPr>
          <w:rFonts w:hint="eastAsia" w:cs="宋体"/>
          <w:bCs w:val="0"/>
          <w:szCs w:val="28"/>
          <w:highlight w:val="none"/>
          <w:lang w:val="zh-CN"/>
        </w:rPr>
        <w:fldChar w:fldCharType="separate"/>
      </w:r>
      <w:r>
        <w:rPr>
          <w:rFonts w:hint="eastAsia" w:ascii="宋体" w:hAnsi="宋体" w:eastAsia="宋体" w:cs="宋体"/>
          <w:highlight w:val="none"/>
        </w:rPr>
        <w:t xml:space="preserve">4.（投标人）法定代表人授权委托书</w:t>
      </w:r>
      <w:r>
        <w:rPr>
          <w:highlight w:val="none"/>
        </w:rPr>
        <w:tab/>
      </w:r>
      <w:r>
        <w:rPr>
          <w:highlight w:val="none"/>
        </w:rPr>
        <w:fldChar w:fldCharType="begin"/>
      </w:r>
      <w:r>
        <w:rPr>
          <w:highlight w:val="none"/>
        </w:rPr>
        <w:instrText xml:space="preserve"> PAGEREF _Toc13549 \h </w:instrText>
      </w:r>
      <w:r>
        <w:rPr>
          <w:highlight w:val="none"/>
        </w:rPr>
        <w:fldChar w:fldCharType="separate"/>
      </w:r>
      <w:r>
        <w:rPr>
          <w:highlight w:val="none"/>
        </w:rPr>
        <w:t xml:space="preserve">24</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_Toc4416 </w:instrText>
      </w:r>
      <w:r>
        <w:rPr>
          <w:rFonts w:hint="eastAsia" w:cs="宋体"/>
          <w:bCs w:val="0"/>
          <w:szCs w:val="28"/>
          <w:highlight w:val="none"/>
          <w:lang w:val="zh-CN"/>
        </w:rPr>
        <w:fldChar w:fldCharType="separate"/>
      </w:r>
      <w:r>
        <w:rPr>
          <w:rFonts w:hint="eastAsia" w:ascii="宋体" w:hAnsi="宋体" w:eastAsia="宋体" w:cs="宋体"/>
          <w:highlight w:val="none"/>
        </w:rPr>
        <w:t xml:space="preserve">5.投标函</w:t>
      </w:r>
      <w:r>
        <w:rPr>
          <w:highlight w:val="none"/>
        </w:rPr>
        <w:tab/>
      </w:r>
      <w:r>
        <w:rPr>
          <w:highlight w:val="none"/>
        </w:rPr>
        <w:fldChar w:fldCharType="begin"/>
      </w:r>
      <w:r>
        <w:rPr>
          <w:highlight w:val="none"/>
        </w:rPr>
        <w:instrText xml:space="preserve"> PAGEREF _Toc4416 \h </w:instrText>
      </w:r>
      <w:r>
        <w:rPr>
          <w:highlight w:val="none"/>
        </w:rPr>
        <w:fldChar w:fldCharType="separate"/>
      </w:r>
      <w:r>
        <w:rPr>
          <w:highlight w:val="none"/>
        </w:rPr>
        <w:t xml:space="preserve">25</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_Toc7320 </w:instrText>
      </w:r>
      <w:r>
        <w:rPr>
          <w:rFonts w:hint="eastAsia" w:cs="宋体"/>
          <w:bCs w:val="0"/>
          <w:szCs w:val="28"/>
          <w:highlight w:val="none"/>
          <w:lang w:val="zh-CN"/>
        </w:rPr>
        <w:fldChar w:fldCharType="separate"/>
      </w:r>
      <w:r>
        <w:rPr>
          <w:rFonts w:hint="eastAsia" w:ascii="宋体" w:hAnsi="宋体" w:eastAsia="宋体" w:cs="宋体"/>
          <w:highlight w:val="none"/>
        </w:rPr>
        <w:t xml:space="preserve">6.开标一览表</w:t>
      </w:r>
      <w:r>
        <w:rPr>
          <w:highlight w:val="none"/>
        </w:rPr>
        <w:tab/>
      </w:r>
      <w:r>
        <w:rPr>
          <w:highlight w:val="none"/>
        </w:rPr>
        <w:fldChar w:fldCharType="begin"/>
      </w:r>
      <w:r>
        <w:rPr>
          <w:highlight w:val="none"/>
        </w:rPr>
        <w:instrText xml:space="preserve"> PAGEREF _Toc7320 \h </w:instrText>
      </w:r>
      <w:r>
        <w:rPr>
          <w:highlight w:val="none"/>
        </w:rPr>
        <w:fldChar w:fldCharType="separate"/>
      </w:r>
      <w:r>
        <w:rPr>
          <w:highlight w:val="none"/>
        </w:rPr>
        <w:t xml:space="preserve">26</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_Toc32332 </w:instrText>
      </w:r>
      <w:r>
        <w:rPr>
          <w:rFonts w:hint="eastAsia" w:cs="宋体"/>
          <w:bCs w:val="0"/>
          <w:szCs w:val="28"/>
          <w:highlight w:val="none"/>
          <w:lang w:val="zh-CN"/>
        </w:rPr>
        <w:fldChar w:fldCharType="separate"/>
      </w:r>
      <w:r>
        <w:rPr>
          <w:rFonts w:hint="eastAsia" w:ascii="宋体" w:hAnsi="宋体" w:eastAsia="宋体" w:cs="宋体"/>
          <w:highlight w:val="none"/>
        </w:rPr>
        <w:t xml:space="preserve">7</w:t>
      </w:r>
      <w:r>
        <w:rPr>
          <w:rFonts w:hint="eastAsia" w:ascii="宋体" w:hAnsi="宋体" w:eastAsia="宋体" w:cs="宋体"/>
          <w:szCs w:val="28"/>
          <w:highlight w:val="none"/>
        </w:rPr>
        <w:t xml:space="preserve">.人员配置表</w:t>
      </w:r>
      <w:r>
        <w:rPr>
          <w:highlight w:val="none"/>
        </w:rPr>
        <w:tab/>
      </w:r>
      <w:r>
        <w:rPr>
          <w:highlight w:val="none"/>
        </w:rPr>
        <w:fldChar w:fldCharType="begin"/>
      </w:r>
      <w:r>
        <w:rPr>
          <w:highlight w:val="none"/>
        </w:rPr>
        <w:instrText xml:space="preserve"> PAGEREF _Toc32332 \h </w:instrText>
      </w:r>
      <w:r>
        <w:rPr>
          <w:highlight w:val="none"/>
        </w:rPr>
        <w:fldChar w:fldCharType="separate"/>
      </w:r>
      <w:r>
        <w:rPr>
          <w:highlight w:val="none"/>
        </w:rPr>
        <w:t xml:space="preserve">27</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_Toc24556 </w:instrText>
      </w:r>
      <w:r>
        <w:rPr>
          <w:rFonts w:hint="eastAsia" w:cs="宋体"/>
          <w:bCs w:val="0"/>
          <w:szCs w:val="28"/>
          <w:highlight w:val="none"/>
          <w:lang w:val="zh-CN"/>
        </w:rPr>
        <w:fldChar w:fldCharType="separate"/>
      </w:r>
      <w:r>
        <w:rPr>
          <w:rFonts w:hint="eastAsia" w:ascii="宋体" w:hAnsi="宋体" w:eastAsia="宋体" w:cs="宋体"/>
          <w:highlight w:val="none"/>
        </w:rPr>
        <w:t xml:space="preserve">8.中小企业声明函</w:t>
      </w:r>
      <w:r>
        <w:rPr>
          <w:highlight w:val="none"/>
        </w:rPr>
        <w:tab/>
      </w:r>
      <w:r>
        <w:rPr>
          <w:highlight w:val="none"/>
        </w:rPr>
        <w:fldChar w:fldCharType="begin"/>
      </w:r>
      <w:r>
        <w:rPr>
          <w:highlight w:val="none"/>
        </w:rPr>
        <w:instrText xml:space="preserve"> PAGEREF _Toc24556 \h </w:instrText>
      </w:r>
      <w:r>
        <w:rPr>
          <w:highlight w:val="none"/>
        </w:rPr>
        <w:fldChar w:fldCharType="separate"/>
      </w:r>
      <w:r>
        <w:rPr>
          <w:highlight w:val="none"/>
        </w:rPr>
        <w:t xml:space="preserve">28</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_Toc12548 </w:instrText>
      </w:r>
      <w:r>
        <w:rPr>
          <w:rFonts w:hint="eastAsia" w:cs="宋体"/>
          <w:bCs w:val="0"/>
          <w:szCs w:val="28"/>
          <w:highlight w:val="none"/>
          <w:lang w:val="zh-CN"/>
        </w:rPr>
        <w:fldChar w:fldCharType="separate"/>
      </w:r>
      <w:r>
        <w:rPr>
          <w:rFonts w:hint="eastAsia" w:ascii="宋体" w:hAnsi="宋体" w:eastAsia="宋体" w:cs="宋体"/>
          <w:highlight w:val="none"/>
        </w:rPr>
        <w:t xml:space="preserve">9.残疾人福利性单位声明函</w:t>
      </w:r>
      <w:r>
        <w:rPr>
          <w:highlight w:val="none"/>
        </w:rPr>
        <w:tab/>
      </w:r>
      <w:r>
        <w:rPr>
          <w:highlight w:val="none"/>
        </w:rPr>
        <w:fldChar w:fldCharType="begin"/>
      </w:r>
      <w:r>
        <w:rPr>
          <w:highlight w:val="none"/>
        </w:rPr>
        <w:instrText xml:space="preserve"> PAGEREF _Toc12548 \h </w:instrText>
      </w:r>
      <w:r>
        <w:rPr>
          <w:highlight w:val="none"/>
        </w:rPr>
        <w:fldChar w:fldCharType="separate"/>
      </w:r>
      <w:r>
        <w:rPr>
          <w:highlight w:val="none"/>
        </w:rPr>
        <w:t xml:space="preserve">32</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_Toc32064 </w:instrText>
      </w:r>
      <w:r>
        <w:rPr>
          <w:rFonts w:hint="eastAsia" w:cs="宋体"/>
          <w:bCs w:val="0"/>
          <w:szCs w:val="28"/>
          <w:highlight w:val="none"/>
          <w:lang w:val="zh-CN"/>
        </w:rPr>
        <w:fldChar w:fldCharType="separate"/>
      </w:r>
      <w:r>
        <w:rPr>
          <w:rFonts w:hint="eastAsia" w:ascii="宋体" w:hAnsi="宋体" w:eastAsia="宋体" w:cs="宋体"/>
          <w:highlight w:val="none"/>
        </w:rPr>
        <w:t xml:space="preserve">10.偏离表（商务）：</w:t>
      </w:r>
      <w:r>
        <w:rPr>
          <w:highlight w:val="none"/>
        </w:rPr>
        <w:tab/>
      </w:r>
      <w:r>
        <w:rPr>
          <w:highlight w:val="none"/>
        </w:rPr>
        <w:fldChar w:fldCharType="begin"/>
      </w:r>
      <w:r>
        <w:rPr>
          <w:highlight w:val="none"/>
        </w:rPr>
        <w:instrText xml:space="preserve"> PAGEREF _Toc32064 \h </w:instrText>
      </w:r>
      <w:r>
        <w:rPr>
          <w:highlight w:val="none"/>
        </w:rPr>
        <w:fldChar w:fldCharType="separate"/>
      </w:r>
      <w:r>
        <w:rPr>
          <w:highlight w:val="none"/>
        </w:rPr>
        <w:t xml:space="preserve">35</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_Toc13747 </w:instrText>
      </w:r>
      <w:r>
        <w:rPr>
          <w:rFonts w:hint="eastAsia" w:cs="宋体"/>
          <w:bCs w:val="0"/>
          <w:szCs w:val="28"/>
          <w:highlight w:val="none"/>
          <w:lang w:val="zh-CN"/>
        </w:rPr>
        <w:fldChar w:fldCharType="separate"/>
      </w:r>
      <w:r>
        <w:rPr>
          <w:rFonts w:hint="eastAsia" w:ascii="宋体" w:hAnsi="宋体" w:eastAsia="宋体" w:cs="宋体"/>
          <w:highlight w:val="none"/>
        </w:rPr>
        <w:t xml:space="preserve">11.偏离表（技术）：</w:t>
      </w:r>
      <w:r>
        <w:rPr>
          <w:highlight w:val="none"/>
        </w:rPr>
        <w:tab/>
      </w:r>
      <w:r>
        <w:rPr>
          <w:highlight w:val="none"/>
        </w:rPr>
        <w:fldChar w:fldCharType="begin"/>
      </w:r>
      <w:r>
        <w:rPr>
          <w:highlight w:val="none"/>
        </w:rPr>
        <w:instrText xml:space="preserve"> PAGEREF _Toc13747 \h </w:instrText>
      </w:r>
      <w:r>
        <w:rPr>
          <w:highlight w:val="none"/>
        </w:rPr>
        <w:fldChar w:fldCharType="separate"/>
      </w:r>
      <w:r>
        <w:rPr>
          <w:highlight w:val="none"/>
        </w:rPr>
        <w:t xml:space="preserve">35</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_Toc25046 </w:instrText>
      </w:r>
      <w:r>
        <w:rPr>
          <w:rFonts w:hint="eastAsia" w:cs="宋体"/>
          <w:bCs w:val="0"/>
          <w:szCs w:val="28"/>
          <w:highlight w:val="none"/>
          <w:lang w:val="zh-CN"/>
        </w:rPr>
        <w:fldChar w:fldCharType="separate"/>
      </w:r>
      <w:r>
        <w:rPr>
          <w:rFonts w:hint="eastAsia" w:ascii="宋体" w:hAnsi="宋体" w:eastAsia="宋体" w:cs="宋体"/>
          <w:highlight w:val="none"/>
        </w:rPr>
        <w:t xml:space="preserve">12.资格证明文件</w:t>
      </w:r>
      <w:r>
        <w:rPr>
          <w:highlight w:val="none"/>
        </w:rPr>
        <w:tab/>
      </w:r>
      <w:r>
        <w:rPr>
          <w:highlight w:val="none"/>
        </w:rPr>
        <w:fldChar w:fldCharType="begin"/>
      </w:r>
      <w:r>
        <w:rPr>
          <w:highlight w:val="none"/>
        </w:rPr>
        <w:instrText xml:space="preserve"> PAGEREF _Toc25046 \h </w:instrText>
      </w:r>
      <w:r>
        <w:rPr>
          <w:highlight w:val="none"/>
        </w:rPr>
        <w:fldChar w:fldCharType="separate"/>
      </w:r>
      <w:r>
        <w:rPr>
          <w:highlight w:val="none"/>
        </w:rPr>
        <w:t xml:space="preserve">36</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93"/>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_Toc5672 </w:instrText>
      </w:r>
      <w:r>
        <w:rPr>
          <w:rFonts w:hint="eastAsia" w:cs="宋体"/>
          <w:bCs w:val="0"/>
          <w:szCs w:val="28"/>
          <w:highlight w:val="none"/>
          <w:lang w:val="zh-CN"/>
        </w:rPr>
        <w:fldChar w:fldCharType="separate"/>
      </w:r>
      <w:r>
        <w:rPr>
          <w:rFonts w:hint="eastAsia" w:ascii="宋体" w:hAnsi="宋体" w:eastAsia="宋体" w:cs="宋体"/>
          <w:highlight w:val="none"/>
        </w:rPr>
        <w:t xml:space="preserve">13.远程参与开标会议诚信承诺书</w:t>
      </w:r>
      <w:r>
        <w:rPr>
          <w:highlight w:val="none"/>
        </w:rPr>
        <w:tab/>
      </w:r>
      <w:r>
        <w:rPr>
          <w:highlight w:val="none"/>
        </w:rPr>
        <w:fldChar w:fldCharType="begin"/>
      </w:r>
      <w:r>
        <w:rPr>
          <w:highlight w:val="none"/>
        </w:rPr>
        <w:instrText xml:space="preserve"> PAGEREF _Toc5672 \h </w:instrText>
      </w:r>
      <w:r>
        <w:rPr>
          <w:highlight w:val="none"/>
        </w:rPr>
        <w:fldChar w:fldCharType="separate"/>
      </w:r>
      <w:r>
        <w:rPr>
          <w:highlight w:val="none"/>
        </w:rPr>
        <w:t xml:space="preserve">37</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81"/>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_Toc25459 </w:instrText>
      </w:r>
      <w:r>
        <w:rPr>
          <w:rFonts w:hint="eastAsia" w:cs="宋体"/>
          <w:bCs w:val="0"/>
          <w:szCs w:val="28"/>
          <w:highlight w:val="none"/>
          <w:lang w:val="zh-CN"/>
        </w:rPr>
        <w:fldChar w:fldCharType="separate"/>
      </w:r>
      <w:r>
        <w:rPr>
          <w:rFonts w:hint="eastAsia" w:cs="宋体"/>
          <w:highlight w:val="none"/>
        </w:rPr>
        <w:t xml:space="preserve">第四章  招标书</w:t>
      </w:r>
      <w:r>
        <w:rPr>
          <w:highlight w:val="none"/>
        </w:rPr>
        <w:tab/>
      </w:r>
      <w:r>
        <w:rPr>
          <w:highlight w:val="none"/>
        </w:rPr>
        <w:fldChar w:fldCharType="begin"/>
      </w:r>
      <w:r>
        <w:rPr>
          <w:highlight w:val="none"/>
        </w:rPr>
        <w:instrText xml:space="preserve"> PAGEREF _Toc25459 \h </w:instrText>
      </w:r>
      <w:r>
        <w:rPr>
          <w:highlight w:val="none"/>
        </w:rPr>
        <w:fldChar w:fldCharType="separate"/>
      </w:r>
      <w:r>
        <w:rPr>
          <w:highlight w:val="none"/>
        </w:rPr>
        <w:t xml:space="preserve">39</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81"/>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_Toc16255 </w:instrText>
      </w:r>
      <w:r>
        <w:rPr>
          <w:rFonts w:hint="eastAsia" w:cs="宋体"/>
          <w:bCs w:val="0"/>
          <w:szCs w:val="28"/>
          <w:highlight w:val="none"/>
          <w:lang w:val="zh-CN"/>
        </w:rPr>
        <w:fldChar w:fldCharType="separate"/>
      </w:r>
      <w:r>
        <w:rPr>
          <w:rFonts w:hint="eastAsia" w:cs="宋体"/>
          <w:highlight w:val="none"/>
        </w:rPr>
        <w:t xml:space="preserve">第五章 合同主要内容</w:t>
      </w:r>
      <w:r>
        <w:rPr>
          <w:highlight w:val="none"/>
        </w:rPr>
        <w:tab/>
      </w:r>
      <w:r>
        <w:rPr>
          <w:highlight w:val="none"/>
        </w:rPr>
        <w:fldChar w:fldCharType="begin"/>
      </w:r>
      <w:r>
        <w:rPr>
          <w:highlight w:val="none"/>
        </w:rPr>
        <w:instrText xml:space="preserve"> PAGEREF _Toc16255 \h </w:instrText>
      </w:r>
      <w:r>
        <w:rPr>
          <w:highlight w:val="none"/>
        </w:rPr>
        <w:fldChar w:fldCharType="separate"/>
      </w:r>
      <w:r>
        <w:rPr>
          <w:highlight w:val="none"/>
        </w:rPr>
        <w:t xml:space="preserve">42</w:t>
      </w:r>
      <w:r>
        <w:rPr>
          <w:highlight w:val="none"/>
        </w:rPr>
        <w:fldChar w:fldCharType="end"/>
      </w:r>
      <w:r>
        <w:rPr>
          <w:rFonts w:hint="eastAsia" w:cs="宋体"/>
          <w:bCs w:val="0"/>
          <w:color w:val="000000"/>
          <w:szCs w:val="28"/>
          <w:highlight w:val="none"/>
          <w:lang w:val="zh-CN"/>
        </w:rPr>
        <w:fldChar w:fldCharType="end"/>
      </w:r>
      <w:r>
        <w:rPr>
          <w:highlight w:val="none"/>
        </w:rPr>
      </w:r>
      <w:r/>
    </w:p>
    <w:p>
      <w:pPr>
        <w:pStyle w:val="781"/>
        <w:tabs>
          <w:tab w:val="right" w:pos="9071" w:leader="dot"/>
        </w:tabs>
        <w:rPr>
          <w:highlight w:val="none"/>
        </w:rPr>
      </w:pPr>
      <w:r>
        <w:rPr>
          <w:rFonts w:hint="eastAsia" w:cs="宋体"/>
          <w:bCs w:val="0"/>
          <w:color w:val="000000"/>
          <w:szCs w:val="28"/>
          <w:highlight w:val="none"/>
          <w:lang w:val="zh-CN"/>
        </w:rPr>
        <w:fldChar w:fldCharType="begin"/>
      </w:r>
      <w:r>
        <w:rPr>
          <w:rFonts w:hint="eastAsia" w:cs="宋体"/>
          <w:bCs w:val="0"/>
          <w:szCs w:val="28"/>
          <w:highlight w:val="none"/>
          <w:lang w:val="zh-CN"/>
        </w:rPr>
        <w:instrText xml:space="preserve"> HYPERLINK \l _Toc6020 </w:instrText>
      </w:r>
      <w:r>
        <w:rPr>
          <w:rFonts w:hint="eastAsia" w:cs="宋体"/>
          <w:bCs w:val="0"/>
          <w:szCs w:val="28"/>
          <w:highlight w:val="none"/>
          <w:lang w:val="zh-CN"/>
        </w:rPr>
        <w:fldChar w:fldCharType="separate"/>
      </w:r>
      <w:r>
        <w:rPr>
          <w:rFonts w:hint="eastAsia" w:cs="宋体"/>
          <w:highlight w:val="none"/>
        </w:rPr>
        <w:t xml:space="preserve">第六章  评标方法、采购政策、评分标准</w:t>
      </w:r>
      <w:r>
        <w:rPr>
          <w:highlight w:val="none"/>
        </w:rPr>
        <w:tab/>
      </w:r>
      <w:r>
        <w:rPr>
          <w:highlight w:val="none"/>
        </w:rPr>
        <w:fldChar w:fldCharType="begin"/>
      </w:r>
      <w:r>
        <w:rPr>
          <w:highlight w:val="none"/>
        </w:rPr>
        <w:instrText xml:space="preserve"> PAGEREF _Toc6020 \h </w:instrText>
      </w:r>
      <w:r>
        <w:rPr>
          <w:highlight w:val="none"/>
        </w:rPr>
        <w:fldChar w:fldCharType="separate"/>
      </w:r>
      <w:r>
        <w:rPr>
          <w:highlight w:val="none"/>
        </w:rPr>
        <w:t xml:space="preserve">46</w:t>
      </w:r>
      <w:r>
        <w:rPr>
          <w:highlight w:val="none"/>
        </w:rPr>
        <w:fldChar w:fldCharType="end"/>
      </w:r>
      <w:r>
        <w:rPr>
          <w:rFonts w:hint="eastAsia" w:cs="宋体"/>
          <w:bCs w:val="0"/>
          <w:color w:val="000000"/>
          <w:szCs w:val="28"/>
          <w:highlight w:val="none"/>
          <w:lang w:val="zh-CN"/>
        </w:rPr>
        <w:fldChar w:fldCharType="end"/>
      </w:r>
      <w:ins w:id="0" w:author="文科" w:date="2026-04-23T16:36:00Z">
        <w:r>
          <w:rPr>
            <w:highlight w:val="none"/>
          </w:rPr>
        </w:r>
      </w:ins>
      <w:r/>
    </w:p>
    <w:p>
      <w:pPr>
        <w:pStyle w:val="800"/>
        <w:rPr>
          <w:rFonts w:hint="eastAsia" w:cs="宋体"/>
          <w:b w:val="0"/>
          <w:color w:val="000000"/>
          <w:highlight w:val="none"/>
        </w:rPr>
      </w:pPr>
      <w:r>
        <w:rPr>
          <w:rFonts w:hint="eastAsia" w:cs="宋体"/>
          <w:bCs w:val="0"/>
          <w:color w:val="000000"/>
          <w:szCs w:val="28"/>
          <w:highlight w:val="none"/>
          <w:lang w:val="zh-CN"/>
        </w:rPr>
        <w:fldChar w:fldCharType="end"/>
      </w:r>
      <w:bookmarkStart w:id="0" w:name="_Toc4751"/>
      <w:r/>
      <w:bookmarkStart w:id="1" w:name="_Toc30316"/>
      <w:r>
        <w:rPr>
          <w:rFonts w:hint="eastAsia" w:cs="宋体"/>
          <w:b w:val="0"/>
          <w:bCs w:val="0"/>
          <w:color w:val="000000"/>
          <w:sz w:val="28"/>
          <w:szCs w:val="28"/>
          <w:highlight w:val="none"/>
          <w:lang w:val="zh-CN"/>
        </w:rPr>
        <w:br w:type="page" w:clear="all"/>
      </w:r>
      <w:bookmarkStart w:id="2" w:name="_Toc359921166"/>
      <w:r>
        <w:rPr>
          <w:rFonts w:hint="eastAsia" w:cs="宋体"/>
          <w:b w:val="0"/>
          <w:color w:val="000000"/>
          <w:highlight w:val="none"/>
        </w:rPr>
        <w:t xml:space="preserve">第一章  投标邀请</w:t>
      </w:r>
      <w:bookmarkEnd w:id="0"/>
      <w:r/>
      <w:bookmarkEnd w:id="1"/>
      <w:r/>
      <w:bookmarkEnd w:id="2"/>
      <w:r>
        <w:rPr>
          <w:rFonts w:hint="eastAsia" w:cs="宋体"/>
          <w:b w:val="0"/>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dxa"/>
            <w:vAlign w:val="top"/>
            <w:textDirection w:val="lrTb"/>
            <w:noWrap w:val="false"/>
          </w:tcPr>
          <w:p>
            <w:pPr>
              <w:pStyle w:val="724"/>
              <w:ind w:firstLine="480"/>
              <w:spacing w:line="360" w:lineRule="auto"/>
              <w:rPr>
                <w:rFonts w:hint="eastAsia" w:ascii="宋体" w:hAnsi="宋体" w:cs="宋体"/>
                <w:color w:val="000000"/>
                <w:sz w:val="24"/>
                <w:highlight w:val="none"/>
              </w:rPr>
            </w:pPr>
            <w:r/>
            <w:bookmarkStart w:id="3" w:name="_Toc35393621"/>
            <w:r/>
            <w:bookmarkEnd w:id="3"/>
            <w:r/>
            <w:bookmarkStart w:id="4" w:name="_Toc28359002"/>
            <w:r/>
            <w:bookmarkStart w:id="5" w:name="_Hlk108615177"/>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724"/>
              <w:ind w:firstLine="480"/>
              <w:spacing w:line="360" w:lineRule="auto"/>
              <w:rPr>
                <w:rFonts w:hint="eastAsia" w:ascii="宋体" w:hAnsi="宋体"/>
                <w:color w:val="000000"/>
                <w:szCs w:val="21"/>
                <w:highlight w:val="none"/>
              </w:rPr>
            </w:pPr>
            <w:r>
              <w:rPr>
                <w:rFonts w:hint="eastAsia" w:ascii="宋体" w:hAnsi="宋体" w:cs="宋体"/>
                <w:color w:val="000000"/>
                <w:sz w:val="24"/>
                <w:highlight w:val="none"/>
                <w:lang w:eastAsia="zh-CN"/>
              </w:rPr>
              <w:t xml:space="preserve">2026年城乡污水处理设施日常监管及排水户证后监管服务</w:t>
            </w:r>
            <w:r>
              <w:rPr>
                <w:rFonts w:hint="eastAsia" w:ascii="宋体" w:hAnsi="宋体" w:cs="宋体"/>
                <w:color w:val="000000"/>
                <w:sz w:val="24"/>
                <w:highlight w:val="none"/>
              </w:rPr>
              <w:t xml:space="preserve">的潜在“投标人应在供应商投标工具客户端”自行下载本项目招标文件，并于</w:t>
            </w:r>
            <w:r>
              <w:rPr>
                <w:rFonts w:hint="eastAsia" w:ascii="宋体" w:hAnsi="宋体" w:cs="宋体"/>
                <w:color w:val="000000"/>
                <w:sz w:val="24"/>
                <w:highlight w:val="none"/>
                <w:lang w:eastAsia="zh-CN"/>
              </w:rPr>
              <w:t xml:space="preserve">2026年05月</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9:30（北京时间）前递交投标文件。</w:t>
            </w:r>
            <w:r>
              <w:rPr>
                <w:rFonts w:hint="eastAsia" w:ascii="宋体" w:hAnsi="宋体"/>
                <w:color w:val="000000"/>
                <w:szCs w:val="21"/>
                <w:highlight w:val="none"/>
              </w:rPr>
            </w:r>
            <w:r/>
          </w:p>
        </w:tc>
      </w:tr>
    </w:tbl>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项目基本情况</w:t>
      </w:r>
      <w:r>
        <w:rPr>
          <w:rFonts w:hint="eastAsia" w:ascii="宋体" w:hAnsi="宋体" w:cs="宋体"/>
          <w:b/>
          <w:bCs/>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JSZC-320583-SZGZ-G2026-0018</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2026年城乡污水处理设施日常监管及排水户证后监管服务</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预算金额：人民币叁佰伍拾万元整（¥：</w:t>
      </w:r>
      <w:r>
        <w:rPr>
          <w:rFonts w:hint="eastAsia" w:ascii="宋体" w:hAnsi="宋体" w:cs="宋体"/>
          <w:color w:val="000000"/>
          <w:sz w:val="24"/>
          <w:highlight w:val="none"/>
          <w:lang w:val="en-US" w:eastAsia="zh-CN"/>
        </w:rPr>
        <w:t xml:space="preserve">423</w:t>
      </w:r>
      <w:r>
        <w:rPr>
          <w:rFonts w:hint="eastAsia" w:ascii="宋体" w:hAnsi="宋体" w:cs="宋体"/>
          <w:color w:val="000000"/>
          <w:sz w:val="24"/>
          <w:highlight w:val="none"/>
        </w:rPr>
        <w:t xml:space="preserve">0000）；</w:t>
      </w:r>
      <w:r>
        <w:rPr>
          <w:rFonts w:hint="eastAsia" w:ascii="宋体" w:hAnsi="宋体" w:cs="宋体"/>
          <w:color w:val="000000"/>
          <w:sz w:val="24"/>
          <w:highlight w:val="none"/>
        </w:rPr>
      </w:r>
      <w:r/>
    </w:p>
    <w:tbl>
      <w:tblPr>
        <w:tblW w:w="8914" w:type="dxa"/>
        <w:tblInd w:w="31" w:type="dxa"/>
        <w:tblLayout w:type="autofit"/>
        <w:tblCellMar>
          <w:left w:w="108" w:type="dxa"/>
          <w:top w:w="0" w:type="dxa"/>
          <w:right w:w="108" w:type="dxa"/>
          <w:bottom w:w="0" w:type="dxa"/>
        </w:tblCellMar>
        <w:tblLook w:val="04A0" w:firstRow="1" w:lastRow="0" w:firstColumn="1" w:lastColumn="0" w:noHBand="0" w:noVBand="1"/>
      </w:tblPr>
      <w:tblGrid>
        <w:gridCol w:w="1471"/>
        <w:gridCol w:w="5674"/>
        <w:gridCol w:w="1769"/>
      </w:tblGrid>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采购包号</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范围</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预算金额（元）</w:t>
            </w:r>
            <w:r>
              <w:rPr>
                <w:rFonts w:hint="eastAsia" w:ascii="宋体" w:hAnsi="宋体"/>
                <w:color w:val="000000"/>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采购包1</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城镇污水处理设施水质检测，主要服务内容为开展污水处理厂进出水检测、污水厂污泥检测、泵站</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尾水湿地</w:t>
            </w:r>
            <w:r>
              <w:rPr>
                <w:rFonts w:hint="eastAsia" w:ascii="宋体" w:hAnsi="宋体"/>
                <w:color w:val="000000"/>
                <w:sz w:val="24"/>
                <w:highlight w:val="none"/>
              </w:rPr>
              <w:t xml:space="preserve">和</w:t>
            </w:r>
            <w:r>
              <w:rPr>
                <w:rFonts w:hint="eastAsia" w:ascii="宋体" w:hAnsi="宋体"/>
                <w:color w:val="000000"/>
                <w:sz w:val="24"/>
                <w:highlight w:val="none"/>
                <w:lang w:val="en-US" w:eastAsia="zh-CN"/>
              </w:rPr>
              <w:t xml:space="preserve">管网</w:t>
            </w:r>
            <w:r>
              <w:rPr>
                <w:rFonts w:hint="eastAsia" w:ascii="宋体" w:hAnsi="宋体"/>
                <w:color w:val="000000"/>
                <w:sz w:val="24"/>
                <w:highlight w:val="none"/>
              </w:rPr>
              <w:t xml:space="preserve">关键节点</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color w:val="000000"/>
                <w:sz w:val="24"/>
                <w:highlight w:val="none"/>
              </w:rPr>
            </w:pPr>
            <w:r>
              <w:rPr>
                <w:rFonts w:hint="eastAsia"/>
                <w:color w:val="000000"/>
                <w:sz w:val="24"/>
                <w:highlight w:val="none"/>
                <w:lang w:val="en-US" w:eastAsia="zh-CN" w:bidi="ar"/>
              </w:rPr>
              <w:t xml:space="preserve">1728</w:t>
            </w:r>
            <w:r>
              <w:rPr>
                <w:rFonts w:hint="eastAsia"/>
                <w:color w:val="000000"/>
                <w:sz w:val="24"/>
                <w:highlight w:val="none"/>
                <w:lang w:bidi="ar"/>
              </w:rPr>
              <w:t xml:space="preserve">000</w:t>
            </w:r>
            <w:r>
              <w:rPr>
                <w:color w:val="000000"/>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采购包2</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农村污水设施水质检测，主要服务内容为开展农村污水设施和泵站进出水水质检测</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color w:val="000000"/>
                <w:sz w:val="24"/>
                <w:highlight w:val="none"/>
              </w:rPr>
            </w:pPr>
            <w:r>
              <w:rPr>
                <w:rFonts w:hint="eastAsia"/>
                <w:color w:val="000000"/>
                <w:sz w:val="24"/>
                <w:highlight w:val="none"/>
                <w:lang w:val="en-US" w:eastAsia="zh-CN" w:bidi="ar"/>
              </w:rPr>
              <w:t xml:space="preserve">108</w:t>
            </w:r>
            <w:r>
              <w:rPr>
                <w:rFonts w:hint="eastAsia"/>
                <w:color w:val="000000"/>
                <w:sz w:val="24"/>
                <w:highlight w:val="none"/>
                <w:lang w:bidi="ar"/>
              </w:rPr>
              <w:t xml:space="preserve">0000</w:t>
            </w:r>
            <w:r>
              <w:rPr>
                <w:color w:val="000000"/>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采购包3</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color w:val="000000"/>
                <w:sz w:val="24"/>
                <w:highlight w:val="none"/>
              </w:rPr>
            </w:pPr>
            <w:r>
              <w:rPr>
                <w:rFonts w:hint="eastAsia" w:ascii="宋体" w:hAnsi="宋体"/>
                <w:color w:val="000000"/>
                <w:sz w:val="24"/>
                <w:highlight w:val="none"/>
              </w:rPr>
              <w:t xml:space="preserve">排水户</w:t>
            </w:r>
            <w:r>
              <w:rPr>
                <w:rFonts w:hint="eastAsia" w:ascii="宋体" w:hAnsi="宋体"/>
                <w:color w:val="000000"/>
                <w:sz w:val="24"/>
                <w:highlight w:val="none"/>
                <w:lang w:val="en-US" w:eastAsia="zh-CN"/>
              </w:rPr>
              <w:t xml:space="preserve">监测</w:t>
            </w:r>
            <w:r>
              <w:rPr>
                <w:rFonts w:hint="eastAsia" w:ascii="宋体" w:hAnsi="宋体"/>
                <w:color w:val="000000"/>
                <w:sz w:val="24"/>
                <w:highlight w:val="none"/>
              </w:rPr>
              <w:t xml:space="preserve">，主要服务内容为开展排水户证后水质检测、工业废水接管水质检测</w:t>
            </w:r>
            <w:r>
              <w:rPr>
                <w:rFonts w:hint="eastAsia"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color w:val="000000"/>
                <w:sz w:val="24"/>
                <w:highlight w:val="none"/>
              </w:rPr>
            </w:pPr>
            <w:r>
              <w:rPr>
                <w:rFonts w:hint="eastAsia"/>
                <w:color w:val="000000"/>
                <w:sz w:val="24"/>
                <w:highlight w:val="none"/>
                <w:lang w:val="en-US" w:eastAsia="zh-CN" w:bidi="ar"/>
              </w:rPr>
              <w:t xml:space="preserve">1422</w:t>
            </w:r>
            <w:r>
              <w:rPr>
                <w:rFonts w:hint="eastAsia"/>
                <w:color w:val="000000"/>
                <w:sz w:val="24"/>
                <w:highlight w:val="none"/>
                <w:lang w:bidi="ar"/>
              </w:rPr>
              <w:t xml:space="preserve">000</w:t>
            </w:r>
            <w:r>
              <w:rPr>
                <w:color w:val="000000"/>
                <w:sz w:val="24"/>
                <w:highlight w:val="none"/>
              </w:rPr>
            </w:r>
            <w:r/>
          </w:p>
        </w:tc>
      </w:tr>
      <w:tr>
        <w:trPr>
          <w:trHeight w:val="473"/>
        </w:trPr>
        <w:tc>
          <w:tcPr>
            <w:gridSpan w:val="2"/>
            <w:tcBorders>
              <w:top w:val="single" w:color="000000" w:sz="4" w:space="0"/>
              <w:left w:val="single" w:color="000000" w:sz="4" w:space="0"/>
              <w:bottom w:val="single" w:color="000000" w:sz="4" w:space="0"/>
              <w:right w:val="single" w:color="000000" w:sz="4" w:space="0"/>
            </w:tcBorders>
            <w:tcW w:w="7145" w:type="dxa"/>
            <w:vAlign w:val="center"/>
            <w:textDirection w:val="lrTb"/>
            <w:noWrap w:val="false"/>
          </w:tcPr>
          <w:p>
            <w:pPr>
              <w:pStyle w:val="724"/>
              <w:ind w:firstLine="480"/>
              <w:jc w:val="center"/>
              <w:widowControl/>
              <w:rPr>
                <w:rFonts w:hint="eastAsia" w:ascii="宋体" w:hAnsi="宋体" w:cs="宋体"/>
                <w:color w:val="000000"/>
                <w:sz w:val="24"/>
                <w:highlight w:val="none"/>
              </w:rPr>
            </w:pPr>
            <w:r>
              <w:rPr>
                <w:rFonts w:hint="eastAsia" w:ascii="宋体" w:hAnsi="宋体"/>
                <w:color w:val="000000"/>
                <w:sz w:val="24"/>
                <w:highlight w:val="none"/>
              </w:rPr>
              <w:t xml:space="preserve">总金额</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pStyle w:val="724"/>
              <w:jc w:val="center"/>
              <w:rPr>
                <w:color w:val="000000"/>
                <w:sz w:val="24"/>
                <w:highlight w:val="none"/>
              </w:rPr>
            </w:pPr>
            <w:r>
              <w:rPr>
                <w:rFonts w:hint="eastAsia"/>
                <w:color w:val="000000"/>
                <w:sz w:val="24"/>
                <w:highlight w:val="none"/>
                <w:lang w:val="en-US" w:eastAsia="zh-CN" w:bidi="ar"/>
              </w:rPr>
              <w:t xml:space="preserve">4230</w:t>
            </w:r>
            <w:r>
              <w:rPr>
                <w:rFonts w:hint="eastAsia"/>
                <w:color w:val="000000"/>
                <w:sz w:val="24"/>
                <w:highlight w:val="none"/>
                <w:lang w:bidi="ar"/>
              </w:rPr>
              <w:t xml:space="preserve">000</w:t>
            </w:r>
            <w:r>
              <w:rPr>
                <w:color w:val="000000"/>
                <w:sz w:val="24"/>
                <w:highlight w:val="none"/>
              </w:rPr>
            </w:r>
            <w:r/>
          </w:p>
        </w:tc>
      </w:tr>
    </w:tbl>
    <w:p>
      <w:pPr>
        <w:pStyle w:val="7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评标顺序按照采购包1、采购包2、采购包3进行。</w:t>
      </w:r>
      <w:r>
        <w:rPr>
          <w:rFonts w:hint="eastAsia" w:ascii="宋体" w:hAnsi="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最高限价（如有）：无；</w:t>
      </w:r>
      <w:r>
        <w:rPr>
          <w:rFonts w:hint="eastAsia" w:ascii="宋体" w:hAnsi="宋体" w:cs="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采购需求：详见第四章；</w:t>
      </w:r>
      <w:r>
        <w:rPr>
          <w:rFonts w:hint="eastAsia" w:ascii="宋体" w:hAnsi="宋体" w:cs="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服务期限：1年</w:t>
      </w:r>
      <w:r>
        <w:rPr>
          <w:rFonts w:hint="eastAsia" w:ascii="宋体" w:hAnsi="宋体" w:cs="宋体"/>
          <w:color w:val="000000"/>
          <w:sz w:val="24"/>
          <w:highlight w:val="none"/>
          <w:lang w:val="en-US" w:eastAsia="zh-CN"/>
        </w:rPr>
        <w:t xml:space="preserve">或费用用完为止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2"/>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本项目（是/否）接受联合体投标：否。</w:t>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bookmarkEnd w:id="4"/>
      <w:r/>
      <w:bookmarkStart w:id="6" w:name="_Toc28359080"/>
      <w:r>
        <w:rPr>
          <w:rFonts w:hint="eastAsia" w:ascii="宋体" w:hAnsi="宋体" w:cs="宋体"/>
          <w:b/>
          <w:bCs/>
          <w:color w:val="000000"/>
          <w:sz w:val="24"/>
          <w:highlight w:val="none"/>
        </w:rPr>
        <w:t xml:space="preserve">申请人的资格要求：</w:t>
      </w:r>
      <w:r>
        <w:rPr>
          <w:rFonts w:hint="eastAsia" w:ascii="宋体" w:hAnsi="宋体" w:cs="宋体"/>
          <w:b/>
          <w:bCs/>
          <w:color w:val="000000"/>
          <w:sz w:val="24"/>
          <w:highlight w:val="none"/>
        </w:rPr>
      </w:r>
      <w:r/>
    </w:p>
    <w:p>
      <w:pPr>
        <w:pStyle w:val="724"/>
        <w:numPr>
          <w:ilvl w:val="0"/>
          <w:numId w:val="3"/>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rPr>
          <w:rFonts w:hint="eastAsia" w:ascii="宋体" w:hAnsi="宋体" w:cs="宋体"/>
          <w:color w:val="000000"/>
          <w:sz w:val="24"/>
          <w:highlight w:val="none"/>
        </w:rPr>
      </w:r>
      <w:r/>
    </w:p>
    <w:p>
      <w:pPr>
        <w:pStyle w:val="724"/>
        <w:numPr>
          <w:ilvl w:val="0"/>
          <w:numId w:val="3"/>
        </w:numPr>
        <w:ind w:firstLine="454"/>
        <w:spacing w:line="360" w:lineRule="auto"/>
        <w:rPr>
          <w:rFonts w:hint="eastAsia" w:ascii="宋体" w:hAnsi="宋体" w:cs="宋体"/>
          <w:color w:val="000000"/>
          <w:sz w:val="24"/>
          <w:highlight w:val="none"/>
        </w:rPr>
      </w:pPr>
      <w:r/>
      <w:bookmarkEnd w:id="6"/>
      <w:r/>
      <w:bookmarkStart w:id="7" w:name="_Toc28359004"/>
      <w:r>
        <w:rPr>
          <w:rFonts w:hint="eastAsia" w:ascii="宋体" w:hAnsi="宋体" w:cs="宋体"/>
          <w:color w:val="000000"/>
          <w:sz w:val="24"/>
          <w:highlight w:val="none"/>
        </w:rPr>
        <w:t xml:space="preserve">落实政府采购政策需满足的资格要求：无；</w:t>
      </w:r>
      <w:r>
        <w:rPr>
          <w:rFonts w:hint="eastAsia" w:ascii="宋体" w:hAnsi="宋体" w:cs="宋体"/>
          <w:color w:val="000000"/>
          <w:sz w:val="24"/>
          <w:highlight w:val="none"/>
        </w:rPr>
      </w:r>
      <w:r/>
    </w:p>
    <w:p>
      <w:pPr>
        <w:pStyle w:val="724"/>
        <w:numPr>
          <w:ilvl w:val="0"/>
          <w:numId w:val="3"/>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bookmarkEnd w:id="7"/>
      <w:r/>
      <w:bookmarkStart w:id="8" w:name="_Toc35393792"/>
      <w:r>
        <w:rPr>
          <w:rFonts w:hint="eastAsia" w:ascii="宋体" w:hAnsi="宋体" w:cs="宋体"/>
          <w:color w:val="000000"/>
          <w:sz w:val="24"/>
          <w:highlight w:val="none"/>
        </w:rPr>
        <w:t xml:space="preserve">检验检测机构资质认定证书；</w:t>
      </w:r>
      <w:r>
        <w:rPr>
          <w:rFonts w:hint="eastAsia" w:ascii="宋体" w:hAnsi="宋体" w:cs="宋体"/>
          <w:color w:val="000000"/>
          <w:sz w:val="24"/>
          <w:highlight w:val="none"/>
        </w:rPr>
      </w:r>
      <w:r/>
    </w:p>
    <w:p>
      <w:pPr>
        <w:pStyle w:val="724"/>
        <w:numPr>
          <w:ilvl w:val="0"/>
          <w:numId w:val="3"/>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未被“信用中国”网站（www.creditchina.gov.cn）列入失信被执行人、重大税收违法案件当事人名单、政府采购严重失信行为记录名单，提供网站对应查询截图（</w:t>
      </w:r>
      <w:r>
        <w:rPr>
          <w:rFonts w:hint="eastAsia" w:ascii="宋体" w:hAnsi="宋体" w:cs="宋体"/>
          <w:b/>
          <w:bCs/>
          <w:color w:val="000000"/>
          <w:sz w:val="24"/>
          <w:highlight w:val="none"/>
        </w:rPr>
        <w:t xml:space="preserve">查询方式：“信用中国”首页→“信用服务”版块→根据要求分别查询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获取采购文件</w:t>
      </w:r>
      <w:r>
        <w:rPr>
          <w:rFonts w:hint="eastAsia" w:ascii="宋体" w:hAnsi="宋体" w:cs="宋体"/>
          <w:b/>
          <w:bCs/>
          <w:color w:val="000000"/>
          <w:sz w:val="24"/>
          <w:highlight w:val="none"/>
        </w:rPr>
      </w:r>
      <w:r/>
    </w:p>
    <w:p>
      <w:pPr>
        <w:pStyle w:val="724"/>
        <w:numPr>
          <w:ilvl w:val="0"/>
          <w:numId w:val="4"/>
        </w:numPr>
        <w:ind w:firstLine="454"/>
        <w:spacing w:line="360" w:lineRule="auto"/>
        <w:rPr>
          <w:rFonts w:hint="eastAsia" w:ascii="宋体" w:hAnsi="宋体" w:cs="宋体"/>
          <w:color w:val="000000"/>
          <w:sz w:val="24"/>
          <w:highlight w:val="none"/>
        </w:rPr>
      </w:pPr>
      <w:r/>
      <w:bookmarkEnd w:id="8"/>
      <w:r/>
      <w:bookmarkStart w:id="9" w:name="_Toc28359005"/>
      <w:r>
        <w:rPr>
          <w:rFonts w:hint="eastAsia" w:ascii="宋体" w:hAnsi="宋体" w:cs="宋体"/>
          <w:color w:val="000000"/>
          <w:sz w:val="24"/>
          <w:highlight w:val="none"/>
        </w:rPr>
        <w:t xml:space="preserve">获取招标文件时间：自招标文件公告发布之日起5个工作日；</w:t>
      </w:r>
      <w:r>
        <w:rPr>
          <w:rFonts w:hint="eastAsia" w:ascii="宋体" w:hAnsi="宋体" w:cs="宋体"/>
          <w:color w:val="000000"/>
          <w:sz w:val="24"/>
          <w:highlight w:val="none"/>
        </w:rPr>
      </w:r>
      <w:r/>
    </w:p>
    <w:p>
      <w:pPr>
        <w:pStyle w:val="724"/>
        <w:numPr>
          <w:ilvl w:val="0"/>
          <w:numId w:val="4"/>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获取招标文件方式：供应商报名后从苏采云系统中下载</w:t>
      </w:r>
      <w:r>
        <w:rPr>
          <w:rFonts w:hint="eastAsia" w:ascii="宋体" w:hAnsi="宋体" w:cs="宋体"/>
          <w:color w:val="000000"/>
          <w:sz w:val="24"/>
          <w:highlight w:val="none"/>
        </w:rPr>
      </w:r>
      <w:r/>
    </w:p>
    <w:p>
      <w:pPr>
        <w:pStyle w:val="724"/>
        <w:numPr>
          <w:ilvl w:val="0"/>
          <w:numId w:val="4"/>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招标文件售价：0元。</w:t>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提交投标文件截止时间、开标时间和地点</w:t>
      </w:r>
      <w:r>
        <w:rPr>
          <w:rFonts w:hint="eastAsia" w:ascii="宋体" w:hAnsi="宋体" w:cs="宋体"/>
          <w:b/>
          <w:bCs/>
          <w:color w:val="000000"/>
          <w:sz w:val="24"/>
          <w:highlight w:val="none"/>
        </w:rPr>
      </w:r>
      <w:r/>
    </w:p>
    <w:p>
      <w:pPr>
        <w:pStyle w:val="724"/>
        <w:ind w:firstLine="480"/>
        <w:spacing w:line="360" w:lineRule="auto"/>
        <w:rPr>
          <w:rFonts w:hint="eastAsia" w:ascii="宋体" w:hAnsi="宋体" w:cs="宋体"/>
          <w:color w:val="000000"/>
          <w:sz w:val="24"/>
          <w:highlight w:val="none"/>
        </w:rPr>
      </w:pPr>
      <w:r/>
      <w:bookmarkEnd w:id="9"/>
      <w:r/>
      <w:bookmarkStart w:id="10" w:name="_Toc35393794"/>
      <w:r/>
      <w:bookmarkEnd w:id="10"/>
      <w:r/>
      <w:bookmarkStart w:id="11" w:name="_Toc35393625"/>
      <w:r>
        <w:rPr>
          <w:rFonts w:hint="eastAsia" w:ascii="宋体" w:hAnsi="宋体" w:cs="宋体"/>
          <w:color w:val="000000"/>
          <w:sz w:val="24"/>
          <w:highlight w:val="none"/>
        </w:rPr>
        <w:t xml:space="preserve">本项目采用电子化招投标模式，供应商须线上提交投标文件，并可通过远程开标方式完成开标。</w:t>
      </w:r>
      <w:r>
        <w:rPr>
          <w:rFonts w:hint="eastAsia" w:ascii="宋体" w:hAnsi="宋体" w:cs="宋体"/>
          <w:color w:val="000000"/>
          <w:sz w:val="24"/>
          <w:highlight w:val="none"/>
        </w:rPr>
      </w:r>
      <w:r/>
    </w:p>
    <w:p>
      <w:pPr>
        <w:pStyle w:val="724"/>
        <w:numPr>
          <w:ilvl w:val="0"/>
          <w:numId w:val="5"/>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提交投标文件截止时间：</w:t>
      </w:r>
      <w:r>
        <w:rPr>
          <w:rFonts w:hint="eastAsia" w:ascii="宋体" w:hAnsi="宋体" w:cs="宋体"/>
          <w:color w:val="000000"/>
          <w:sz w:val="24"/>
          <w:highlight w:val="none"/>
          <w:lang w:eastAsia="zh-CN"/>
        </w:rPr>
        <w:t xml:space="preserve">2026年05月</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9:30（北京时间）；</w:t>
      </w:r>
      <w:r>
        <w:rPr>
          <w:rFonts w:hint="eastAsia" w:ascii="宋体" w:hAnsi="宋体" w:cs="宋体"/>
          <w:color w:val="000000"/>
          <w:sz w:val="24"/>
          <w:highlight w:val="none"/>
        </w:rPr>
      </w:r>
      <w:r/>
    </w:p>
    <w:p>
      <w:pPr>
        <w:pStyle w:val="724"/>
        <w:numPr>
          <w:ilvl w:val="0"/>
          <w:numId w:val="5"/>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远程开标时间：</w:t>
      </w:r>
      <w:r>
        <w:rPr>
          <w:rFonts w:hint="eastAsia" w:ascii="宋体" w:hAnsi="宋体" w:cs="宋体"/>
          <w:color w:val="000000"/>
          <w:sz w:val="24"/>
          <w:highlight w:val="none"/>
          <w:lang w:eastAsia="zh-CN"/>
        </w:rPr>
        <w:t xml:space="preserve">2026年05月</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9:30（北京时间）；</w:t>
      </w:r>
      <w:r>
        <w:rPr>
          <w:rFonts w:hint="eastAsia" w:ascii="宋体" w:hAnsi="宋体" w:cs="宋体"/>
          <w:color w:val="000000"/>
          <w:sz w:val="24"/>
          <w:highlight w:val="none"/>
        </w:rPr>
      </w:r>
      <w:r/>
    </w:p>
    <w:p>
      <w:pPr>
        <w:pStyle w:val="724"/>
        <w:numPr>
          <w:ilvl w:val="0"/>
          <w:numId w:val="5"/>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远程CA解密时间：以开标时“苏采云”系统为准；</w:t>
      </w:r>
      <w:bookmarkEnd w:id="5"/>
      <w:r/>
      <w:bookmarkEnd w:id="11"/>
      <w:r>
        <w:rPr>
          <w:rFonts w:hint="eastAsia" w:ascii="宋体" w:hAnsi="宋体" w:cs="宋体"/>
          <w:color w:val="000000"/>
          <w:sz w:val="24"/>
          <w:highlight w:val="none"/>
        </w:rPr>
      </w:r>
      <w:r/>
    </w:p>
    <w:p>
      <w:pPr>
        <w:pStyle w:val="724"/>
        <w:numPr>
          <w:ilvl w:val="0"/>
          <w:numId w:val="5"/>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开标地点：“苏采云”系统（网址：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CA证书办理</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ascii="宋体" w:hAnsi="宋体"/>
          <w:sz w:val="24"/>
          <w:highlight w:val="none"/>
        </w:rPr>
        <w:t xml:space="preserve">0512</w:t>
      </w:r>
      <w:r>
        <w:rPr>
          <w:rFonts w:hint="eastAsia" w:ascii="宋体" w:hAnsi="宋体"/>
          <w:sz w:val="24"/>
          <w:highlight w:val="none"/>
        </w:rPr>
        <w:t xml:space="preserve">-</w:t>
      </w:r>
      <w:r>
        <w:rPr>
          <w:rFonts w:ascii="宋体" w:hAnsi="宋体"/>
          <w:sz w:val="24"/>
          <w:highlight w:val="none"/>
        </w:rPr>
        <w:t xml:space="preserve">65737699</w:t>
      </w:r>
      <w:r>
        <w:rPr>
          <w:rFonts w:hint="eastAsia" w:ascii="宋体" w:hAnsi="宋体"/>
          <w:sz w:val="24"/>
          <w:highlight w:val="none"/>
        </w:rPr>
        <w:t xml:space="preserve">。</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参与采购活动</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电子投标准备</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724"/>
        <w:numPr>
          <w:ilvl w:val="0"/>
          <w:numId w:val="6"/>
        </w:numPr>
        <w:ind w:firstLine="45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远程开标支持计算机端，投标人可根据“《苏采云系统供应商操作手册》（网址https://czju.suzhou.gov.cn/zfcg/html/content/20231220161910031.shtml）进行操作。</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本项目以电子投标文件的内容为准，不再收取纸质投标文件及相关原件等纸质材料。</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昆山市财政局监督电话：0512-57310854。</w:t>
      </w:r>
      <w:r>
        <w:rPr>
          <w:rFonts w:hint="eastAsia" w:ascii="宋体" w:hAnsi="宋体" w:cs="宋体"/>
          <w:color w:val="000000"/>
          <w:sz w:val="24"/>
          <w:highlight w:val="none"/>
        </w:rPr>
      </w:r>
      <w:r/>
    </w:p>
    <w:p>
      <w:pPr>
        <w:pStyle w:val="724"/>
        <w:numPr>
          <w:ilvl w:val="0"/>
          <w:numId w:val="6"/>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投标人在参加政府采购活动时须遵守《昆山市政府采购供应商诚信管理办法》的相关规定。</w:t>
      </w:r>
      <w:r>
        <w:rPr>
          <w:rFonts w:hint="eastAsia" w:ascii="宋体" w:hAnsi="宋体" w:cs="宋体"/>
          <w:color w:val="000000"/>
          <w:sz w:val="24"/>
          <w:highlight w:val="none"/>
        </w:rPr>
      </w:r>
      <w:r/>
    </w:p>
    <w:p>
      <w:pPr>
        <w:pStyle w:val="724"/>
        <w:numPr>
          <w:ilvl w:val="0"/>
          <w:numId w:val="1"/>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对本次招标提出询问，请按以下方式联系。</w:t>
      </w:r>
      <w:r>
        <w:rPr>
          <w:rFonts w:hint="eastAsia" w:ascii="宋体" w:hAnsi="宋体" w:cs="宋体"/>
          <w:b/>
          <w:bCs/>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（一）采购人信息</w:t>
      </w:r>
      <w:r>
        <w:rPr>
          <w:rFonts w:hint="eastAsia" w:ascii="宋体" w:hAnsi="宋体" w:cs="宋体"/>
          <w:color w:val="000000"/>
          <w:sz w:val="24"/>
          <w:highlight w:val="none"/>
        </w:rPr>
      </w:r>
      <w:r/>
    </w:p>
    <w:p>
      <w:pPr>
        <w:pStyle w:val="724"/>
        <w:numPr>
          <w:ilvl w:val="0"/>
          <w:numId w:val="7"/>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名称：昆山市水务局；</w:t>
      </w:r>
      <w:r>
        <w:rPr>
          <w:rFonts w:hint="eastAsia" w:ascii="宋体" w:hAnsi="宋体" w:cs="宋体"/>
          <w:color w:val="000000"/>
          <w:sz w:val="24"/>
          <w:highlight w:val="none"/>
        </w:rPr>
      </w:r>
      <w:r/>
    </w:p>
    <w:p>
      <w:pPr>
        <w:pStyle w:val="724"/>
        <w:numPr>
          <w:ilvl w:val="0"/>
          <w:numId w:val="7"/>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地址：昆山市夏东街669号；</w:t>
      </w:r>
      <w:r>
        <w:rPr>
          <w:rFonts w:hint="eastAsia" w:ascii="宋体" w:hAnsi="宋体" w:cs="宋体"/>
          <w:color w:val="000000"/>
          <w:sz w:val="24"/>
          <w:highlight w:val="none"/>
        </w:rPr>
      </w:r>
      <w:r/>
    </w:p>
    <w:p>
      <w:pPr>
        <w:pStyle w:val="724"/>
        <w:numPr>
          <w:ilvl w:val="0"/>
          <w:numId w:val="7"/>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吴珺 阿旺曲珍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7"/>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联系方式：0512-</w:t>
      </w:r>
      <w:r>
        <w:rPr>
          <w:rFonts w:hint="eastAsia" w:ascii="宋体" w:hAnsi="宋体" w:cs="宋体"/>
          <w:color w:val="000000"/>
          <w:sz w:val="24"/>
          <w:highlight w:val="none"/>
          <w:lang w:val="en-US" w:eastAsia="zh-CN"/>
        </w:rPr>
        <w:t xml:space="preserve">57506027</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（二）采购代理机构信息</w:t>
      </w:r>
      <w:r>
        <w:rPr>
          <w:rFonts w:hint="eastAsia" w:ascii="宋体" w:hAnsi="宋体" w:cs="宋体"/>
          <w:color w:val="000000"/>
          <w:sz w:val="24"/>
          <w:highlight w:val="none"/>
        </w:rPr>
      </w:r>
      <w:r/>
    </w:p>
    <w:p>
      <w:pPr>
        <w:pStyle w:val="724"/>
        <w:numPr>
          <w:ilvl w:val="0"/>
          <w:numId w:val="8"/>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名称：苏州公正建设咨询房地产评估有限公司；</w:t>
      </w:r>
      <w:r>
        <w:rPr>
          <w:rFonts w:hint="eastAsia" w:ascii="宋体" w:hAnsi="宋体" w:cs="宋体"/>
          <w:color w:val="000000"/>
          <w:sz w:val="24"/>
          <w:highlight w:val="none"/>
        </w:rPr>
      </w:r>
      <w:r/>
    </w:p>
    <w:p>
      <w:pPr>
        <w:pStyle w:val="724"/>
        <w:numPr>
          <w:ilvl w:val="0"/>
          <w:numId w:val="8"/>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地址：昆山市萧林路189号新港湾光大广场501室；</w:t>
      </w:r>
      <w:r>
        <w:rPr>
          <w:rFonts w:hint="eastAsia" w:ascii="宋体" w:hAnsi="宋体" w:cs="宋体"/>
          <w:color w:val="000000"/>
          <w:sz w:val="24"/>
          <w:highlight w:val="none"/>
        </w:rPr>
      </w:r>
      <w:r/>
    </w:p>
    <w:p>
      <w:pPr>
        <w:pStyle w:val="724"/>
        <w:numPr>
          <w:ilvl w:val="0"/>
          <w:numId w:val="8"/>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联系人：张玲 </w:t>
      </w:r>
      <w:r>
        <w:rPr>
          <w:rFonts w:hint="eastAsia" w:ascii="宋体" w:hAnsi="宋体" w:cs="宋体"/>
          <w:color w:val="000000"/>
          <w:sz w:val="24"/>
          <w:highlight w:val="none"/>
          <w:lang w:val="en-US" w:eastAsia="zh-CN"/>
        </w:rPr>
        <w:t xml:space="preserve">王文科</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8"/>
        </w:numPr>
        <w:ind w:firstLine="4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联系方式：0512-57172999。</w:t>
      </w:r>
      <w:r>
        <w:rPr>
          <w:rFonts w:hint="eastAsia" w:ascii="宋体" w:hAnsi="宋体" w:cs="宋体"/>
          <w:color w:val="000000"/>
          <w:sz w:val="24"/>
          <w:highlight w:val="none"/>
        </w:rPr>
      </w:r>
      <w:r/>
    </w:p>
    <w:p>
      <w:pPr>
        <w:pStyle w:val="1289"/>
        <w:rPr>
          <w:rFonts w:hint="eastAsia" w:cs="宋体"/>
          <w:b w:val="0"/>
          <w:color w:val="000000"/>
          <w:highlight w:val="none"/>
        </w:rPr>
      </w:pPr>
      <w:r>
        <w:rPr>
          <w:rFonts w:hint="eastAsia" w:cs="宋体"/>
          <w:color w:val="000000"/>
          <w:sz w:val="24"/>
          <w:highlight w:val="none"/>
        </w:rPr>
        <w:br w:type="page" w:clear="all"/>
      </w:r>
      <w:bookmarkStart w:id="12" w:name="_Toc134091566"/>
      <w:r/>
      <w:bookmarkStart w:id="13" w:name="_Toc23375"/>
      <w:r/>
      <w:bookmarkStart w:id="14" w:name="_Toc167209044"/>
      <w:r/>
      <w:bookmarkStart w:id="15" w:name="_Toc29150"/>
      <w:r>
        <w:rPr>
          <w:rFonts w:hint="eastAsia" w:cs="宋体"/>
          <w:b w:val="0"/>
          <w:color w:val="000000"/>
          <w:highlight w:val="none"/>
        </w:rPr>
        <w:t xml:space="preserve">第二章  投标人须知</w:t>
      </w:r>
      <w:bookmarkEnd w:id="12"/>
      <w:r/>
      <w:bookmarkEnd w:id="13"/>
      <w:r/>
      <w:bookmarkEnd w:id="14"/>
      <w:r/>
      <w:bookmarkEnd w:id="15"/>
      <w:r>
        <w:rPr>
          <w:rFonts w:hint="eastAsia" w:cs="宋体"/>
          <w:b w:val="0"/>
          <w:color w:val="000000"/>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说明和释义</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本招标文件仅适用于苏州公正建设咨询房地产评估有限公司组织的招标活动。</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本次招标活动及因本次招标产生的合同受中国法律制约和保护。</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本招标文件的解释权属于苏州公正建设咨询房地产评估有限公司。</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词语释义</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招标人：具体组织实施招标活动的法人。</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投标人：经认定有资格响应招标，参加投标竞争的法人或其他组织和自然人。</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响应：投标人根据招标人或招标人发布的招标文件，编制投标文件并按规定投标的行为。</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甲方（采购人）：合同中明确规定的实际购买货物和服务的法人或其他组织和自然人。</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乙方（供应商）：合同中规定的向采购方提供货物和服务的法人或其他组织和自然人。</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知识产权：指专利权、商标权、著作权等无形资产专有权的统称。</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天：日历日。</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交货地点：合同中明确约定的乙方提交的货物和服务最终到达地点。</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合同价款：根据合同规定，乙方在正确地履行合同义务后甲方应支付给乙方的价款。</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产地：货物开采、生长、生产、最终制造、加工或提供服务的来源地。</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不可抗力：不能预见、不能避免并且不能克服的客观情况。</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政策功能</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政府采购促进中小企业发展，小微企业（含小型、微型企业）提供的产品和服务在评标时将获得优势，具体详见本招标文件内容（非专门面向中小企业采购的）。</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残疾人福利性单位及监狱企业视同小型企业（需提供</w:t>
      </w:r>
      <w:r>
        <w:rPr>
          <w:rFonts w:hint="eastAsia" w:ascii="宋体" w:hAnsi="宋体" w:cs="宋体"/>
          <w:color w:val="000000"/>
          <w:spacing w:val="6"/>
          <w:sz w:val="24"/>
          <w:highlight w:val="none"/>
        </w:rPr>
        <w:t xml:space="preserve">残疾人福利性单位声明函，详见本招标文件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0"/>
          <w:numId w:val="9"/>
        </w:num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投标人</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合格投标人的范围</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详见“第一章投标邀请函”中投标人要求。</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投标委托</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如投标人代表不是法定代表人，须持有《法定代表人授权委托书》（格式见附件）。</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投标费用 </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无论投标过程中的做法和结果如何，投标人自行承担所有与参加投标有关的全部费用。</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联合投标</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w:t>
      </w:r>
      <w:r>
        <w:rPr>
          <w:rFonts w:hint="eastAsia" w:ascii="宋体" w:hAnsi="宋体" w:cs="宋体"/>
          <w:color w:val="000000"/>
          <w:sz w:val="24"/>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招标文件的说明</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cs="宋体"/>
          <w:bCs/>
          <w:color w:val="000000"/>
          <w:sz w:val="24"/>
          <w:highlight w:val="none"/>
        </w:rPr>
      </w:r>
      <w:r/>
    </w:p>
    <w:p>
      <w:pPr>
        <w:pStyle w:val="724"/>
        <w:numPr>
          <w:ilvl w:val="1"/>
          <w:numId w:val="10"/>
        </w:numPr>
        <w:ind w:left="0"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招标文件要求提交的相关证明材料，投标人应在投标文件中提供相应的清晰扫描件，如果材料不清晰导致无法识别的，将被视为无效材料。</w:t>
      </w:r>
      <w:r>
        <w:rPr>
          <w:rFonts w:hint="eastAsia" w:ascii="宋体" w:hAnsi="宋体" w:cs="宋体"/>
          <w:bCs/>
          <w:color w:val="000000"/>
          <w:sz w:val="24"/>
          <w:highlight w:val="none"/>
        </w:rPr>
      </w:r>
      <w:r/>
    </w:p>
    <w:p>
      <w:pPr>
        <w:pStyle w:val="724"/>
        <w:numPr>
          <w:ilvl w:val="1"/>
          <w:numId w:val="10"/>
        </w:numPr>
        <w:ind w:left="0"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投标人根据招标文件内容自行勘查现场，以获取编制投标文件和签署合同所需的信息，勘查现场所发生的费用由投标人自行承担。</w:t>
      </w:r>
      <w:r>
        <w:rPr>
          <w:rFonts w:hint="eastAsia" w:ascii="宋体" w:hAnsi="宋体" w:cs="宋体"/>
          <w:bCs/>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招标文件的澄清</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投标人在获取招标文件后，若有疑问，应于答疑问题提交截止时间之前，在项目交易系统上向招标代理人提出，招标代理人将在项目交易系统上予以解答。</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招标文件的修改</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在网上投标截止时间前，招标代理人有权在出于实际需要或澄清投标人问题的情况下，以补充文件的形式对招标文件进行修改。</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招标代理人对招标文件的修改，将以更正公告形式发布于政府采购信息发布媒体上，敬请投标人及时查询。更正内容作为招标文件的组成部分，对所有投标人具有约束力。</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供应商应在投标截止时间前关注原采购信息发布媒体上有关本招标项目有无变更公告。</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质疑</w:t>
      </w:r>
      <w:r>
        <w:rPr>
          <w:rFonts w:hint="eastAsia" w:ascii="宋体" w:hAnsi="宋体" w:cs="宋体"/>
          <w:b/>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质疑必须以参加投标供应商法定代表人或授权代表（投标文件中所确定的）原件送达的方式提交，否则，招标代理人有权不予受理。</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上述应知其权益受到损害之日是指：</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对招标文件提出质疑的，为招标文件公告期限届满之日起计算；</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对采购过程提出质疑的，自采购程序环节结束之日起计算；</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对中标结果提出质疑的，自中标结果公告期限届满之日起计算。</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质疑文件应包括以下主要内容，并按照“谁主张、谁举证”的原则，附上相关证明材料。否则，招标代理人或采购人不予受理：</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供应商的姓名或者名称、地址、邮编、联系人及联系电话；</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质疑项目的名称、编号；</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具体、明确的质疑事项和与质疑事项相关的请求；</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事实依据；</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必要的法律依据；</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提出质疑的日期。</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 </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供应商“依法获取采购文件”的方式为供应商进行网上报名后在报名系统中自行下载采购文件，并打印、保留“网上报名确认单”，质疑时与质疑函一并提交。</w:t>
      </w:r>
      <w:r>
        <w:rPr>
          <w:rFonts w:hint="eastAsia" w:ascii="宋体" w:hAnsi="宋体" w:cs="宋体"/>
          <w:color w:val="000000"/>
          <w:sz w:val="24"/>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投标文件说明</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投标文件计量单位和使用文字</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投标文件中所使用的计量单位，除招标文件中有特殊要求外，应采用国家法定计量单位。</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电子投标文件的组成和顺序</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基本目录</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封面；</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开标一览表（格式见第三章）；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公开分项报价（格式见第三章）。</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资格条件</w:t>
      </w:r>
      <w:r>
        <w:rPr>
          <w:rFonts w:hint="eastAsia" w:ascii="宋体" w:hAnsi="宋体" w:cs="宋体"/>
          <w:color w:val="000000"/>
          <w:sz w:val="24"/>
          <w:highlight w:val="none"/>
        </w:rPr>
      </w:r>
      <w:r/>
    </w:p>
    <w:p>
      <w:pPr>
        <w:pStyle w:val="724"/>
        <w:numPr>
          <w:ilvl w:val="2"/>
          <w:numId w:val="10"/>
        </w:numPr>
        <w:ind w:left="0"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w:t>
      </w:r>
      <w:r>
        <w:rPr>
          <w:rFonts w:hint="eastAsia" w:ascii="宋体" w:hAnsi="宋体" w:cs="宋体"/>
          <w:b/>
          <w:bCs/>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bookmarkStart w:id="16" w:name="_Hlk166688923"/>
      <w:r>
        <w:rPr>
          <w:rFonts w:hint="eastAsia" w:ascii="宋体" w:hAnsi="宋体" w:cs="宋体"/>
          <w:color w:val="000000"/>
          <w:sz w:val="24"/>
          <w:highlight w:val="none"/>
        </w:rPr>
        <w:t xml:space="preserve">具有独立承担民事责任的能力（提供法人或者其他组织的营业执照等证明文件、自然人的身份证明）；</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具有良好的商业信誉和健全的财务会计制度（提供相应证明材料）；</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具有履行合同所必需的设备和专业技术能力（格式见投标承诺函或提供相应证明材料）；</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具有依法缴纳税收和社会保障资金的良好记录（提供相应证明材料）；</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参加政府采购活动前三年内，在经营活动中没有重大违法记录（格式见投标承诺函或提供相应证明材料）</w:t>
      </w:r>
      <w:bookmarkEnd w:id="16"/>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numPr>
          <w:ilvl w:val="2"/>
          <w:numId w:val="10"/>
        </w:numPr>
        <w:ind w:left="0" w:firstLine="420"/>
        <w:spacing w:line="360" w:lineRule="auto"/>
        <w:rPr>
          <w:rFonts w:hint="eastAsia" w:ascii="宋体" w:hAnsi="宋体" w:cs="宋体"/>
          <w:b/>
          <w:color w:val="000000"/>
          <w:sz w:val="24"/>
          <w:highlight w:val="none"/>
        </w:rPr>
      </w:pPr>
      <w:r>
        <w:rPr>
          <w:highlight w:val="none"/>
        </w:rPr>
        <w:fldChar w:fldCharType="begin"/>
      </w:r>
      <w:r>
        <w:rPr>
          <w:highlight w:val="none"/>
        </w:rPr>
        <w:instrText xml:space="preserve"> HY</w:instrText>
      </w:r>
      <w:r>
        <w:rPr>
          <w:highlight w:val="none"/>
        </w:rPr>
        <w:instrText xml:space="preserve">PERLINK "file:///F:\\wechat\\WeChat%20Files\\chf0220\\FileStorage\\File\\2023-03\\关于印发《苏州市政府采购促进中小企业发展实施意见》的通知（苏财购%5b2022%5d16号）.pdf" \o "file:///F:\wechat\WeChat%20Files\chf0220\FileStorage\File\2023-03\关于印发《苏州市政府采购促进中小企业发展实施意见》的通知（苏财购%5b2022%5d16号）.pdf" </w:instrText>
      </w:r>
      <w:r>
        <w:rPr>
          <w:highlight w:val="none"/>
        </w:rPr>
        <w:fldChar w:fldCharType="separate"/>
      </w:r>
      <w:r>
        <w:rPr>
          <w:rFonts w:hint="eastAsia" w:ascii="宋体" w:hAnsi="宋体" w:cs="宋体"/>
          <w:b/>
          <w:bCs/>
          <w:color w:val="000000"/>
          <w:sz w:val="24"/>
          <w:highlight w:val="none"/>
        </w:rPr>
        <w:t xml:space="preserve">落实政府采购政策需满足的资格要求</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如有落实政府采购政策需满足的资格条件，则必须按要求提供以下材料中的至少一份，否则将被认定为资格审查不合格）。</w:t>
      </w:r>
      <w:r>
        <w:rPr>
          <w:rFonts w:hint="eastAsia" w:ascii="宋体" w:hAnsi="宋体" w:cs="宋体"/>
          <w:b/>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中小企业声明函（格式见第三章）；</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残疾人福利性单位声明函（格式见第三章）；</w:t>
      </w:r>
      <w:r>
        <w:rPr>
          <w:rFonts w:hint="eastAsia" w:ascii="宋体" w:hAnsi="宋体" w:cs="宋体"/>
          <w:color w:val="000000"/>
          <w:sz w:val="24"/>
          <w:highlight w:val="none"/>
        </w:rPr>
      </w:r>
      <w:r/>
    </w:p>
    <w:p>
      <w:pPr>
        <w:pStyle w:val="724"/>
        <w:numPr>
          <w:ilvl w:val="3"/>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监狱企业证明文件。</w:t>
      </w:r>
      <w:r>
        <w:rPr>
          <w:rFonts w:hint="eastAsia" w:ascii="宋体" w:hAnsi="宋体" w:cs="宋体"/>
          <w:color w:val="000000"/>
          <w:sz w:val="24"/>
          <w:highlight w:val="none"/>
        </w:rPr>
      </w:r>
      <w:r/>
    </w:p>
    <w:p>
      <w:pPr>
        <w:pStyle w:val="724"/>
        <w:numPr>
          <w:ilvl w:val="2"/>
          <w:numId w:val="10"/>
        </w:numPr>
        <w:ind w:left="0" w:firstLine="420"/>
        <w:spacing w:line="360" w:lineRule="auto"/>
        <w:rPr>
          <w:rFonts w:hint="eastAsia" w:ascii="宋体" w:hAnsi="宋体" w:cs="宋体"/>
          <w:b/>
          <w:color w:val="000000"/>
          <w:sz w:val="24"/>
          <w:highlight w:val="none"/>
        </w:rPr>
      </w:pPr>
      <w:r>
        <w:rPr>
          <w:rFonts w:hint="eastAsia"/>
          <w:color w:val="000000"/>
          <w:highlight w:val="none"/>
        </w:rPr>
        <w:t xml:space="preserve">本项目的特定资格要求：检验检测机构资质认定证书；</w:t>
      </w:r>
      <w:r>
        <w:rPr>
          <w:rFonts w:hint="eastAsia" w:ascii="宋体" w:hAnsi="宋体" w:cs="宋体"/>
          <w:b/>
          <w:color w:val="000000"/>
          <w:sz w:val="24"/>
          <w:highlight w:val="none"/>
        </w:rPr>
      </w:r>
      <w:r/>
    </w:p>
    <w:p>
      <w:pPr>
        <w:pStyle w:val="724"/>
        <w:numPr>
          <w:ilvl w:val="2"/>
          <w:numId w:val="10"/>
        </w:numPr>
        <w:ind w:left="0"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rPr>
          <w:rFonts w:hint="eastAsia" w:ascii="宋体" w:hAnsi="宋体" w:cs="宋体"/>
          <w:b/>
          <w:bCs/>
          <w:color w:val="000000"/>
          <w:sz w:val="24"/>
          <w:highlight w:val="none"/>
        </w:rPr>
      </w:r>
      <w:r/>
    </w:p>
    <w:p>
      <w:pPr>
        <w:pStyle w:val="724"/>
        <w:numPr>
          <w:ilvl w:val="1"/>
          <w:numId w:val="10"/>
        </w:numPr>
        <w:ind w:left="0"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符合性条件</w:t>
      </w:r>
      <w:r>
        <w:rPr>
          <w:rFonts w:hint="eastAsia" w:ascii="宋体" w:hAnsi="宋体" w:cs="宋体"/>
          <w:b/>
          <w:bCs/>
          <w:color w:val="000000"/>
          <w:sz w:val="24"/>
          <w:highlight w:val="none"/>
        </w:rPr>
      </w:r>
      <w:r/>
    </w:p>
    <w:p>
      <w:pPr>
        <w:pStyle w:val="724"/>
        <w:numPr>
          <w:ilvl w:val="2"/>
          <w:numId w:val="10"/>
        </w:numPr>
        <w:ind w:left="0" w:firstLine="420"/>
        <w:spacing w:line="360" w:lineRule="auto"/>
        <w:rPr>
          <w:rFonts w:hint="eastAsia" w:ascii="宋体" w:hAnsi="宋体" w:cs="宋体"/>
          <w:color w:val="000000"/>
          <w:sz w:val="24"/>
          <w:highlight w:val="none"/>
        </w:rPr>
      </w:pPr>
      <w:r>
        <w:rPr>
          <w:rFonts w:hint="eastAsia"/>
          <w:color w:val="000000"/>
          <w:highlight w:val="none"/>
        </w:rPr>
        <w:t xml:space="preserve">报价（提供报价不超项目预算声明函，格式自拟）</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偏离表（商务）（格式见第三章）；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偏离表（技术）（格式见第三章）；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投标承诺函（格式见第三章）；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其他（如有）（格式见第三章）。</w:t>
      </w:r>
      <w:r>
        <w:rPr>
          <w:rFonts w:hint="eastAsia" w:ascii="宋体" w:hAnsi="宋体" w:cs="宋体"/>
          <w:color w:val="000000"/>
          <w:sz w:val="24"/>
          <w:highlight w:val="none"/>
        </w:rPr>
      </w:r>
      <w:r/>
    </w:p>
    <w:p>
      <w:pPr>
        <w:pStyle w:val="724"/>
        <w:numPr>
          <w:ilvl w:val="1"/>
          <w:numId w:val="10"/>
        </w:numPr>
        <w:ind w:left="0"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综合评审评分项</w:t>
      </w:r>
      <w:r>
        <w:rPr>
          <w:rFonts w:hint="eastAsia" w:ascii="宋体" w:hAnsi="宋体" w:cs="宋体"/>
          <w:b/>
          <w:bCs/>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评审所需的相关证明材料（技术方案、人员配置、业绩等）。</w:t>
      </w:r>
      <w:r>
        <w:rPr>
          <w:rFonts w:hint="eastAsia" w:ascii="宋体" w:hAnsi="宋体" w:cs="宋体"/>
          <w:color w:val="000000"/>
          <w:sz w:val="24"/>
          <w:highlight w:val="none"/>
        </w:rPr>
      </w:r>
      <w:r/>
    </w:p>
    <w:p>
      <w:pPr>
        <w:pStyle w:val="724"/>
        <w:numPr>
          <w:ilvl w:val="1"/>
          <w:numId w:val="10"/>
        </w:numPr>
        <w:ind w:left="0"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价格折扣文件格式</w:t>
      </w:r>
      <w:r>
        <w:rPr>
          <w:rFonts w:hint="eastAsia" w:ascii="宋体" w:hAnsi="宋体" w:cs="宋体"/>
          <w:b/>
          <w:bCs/>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提供《中小企业声明函》（如有）（格式见第三章）；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残疾人福利性单位声明函（如有）（格式见第三章）；</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监狱企业证明文件（如有）。</w:t>
      </w:r>
      <w:r>
        <w:rPr>
          <w:rFonts w:hint="eastAsia" w:ascii="宋体" w:hAnsi="宋体" w:cs="宋体"/>
          <w:color w:val="000000"/>
          <w:sz w:val="24"/>
          <w:highlight w:val="none"/>
        </w:rPr>
      </w:r>
      <w:r/>
    </w:p>
    <w:p>
      <w:pPr>
        <w:pStyle w:val="724"/>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以上“13.2-13.3”为资格性、符合性审查须提供的资料，投标人必须提供并加盖电子公章。否则，投标文件将被认定为未实质性响应。</w:t>
      </w:r>
      <w:r>
        <w:rPr>
          <w:rFonts w:hint="eastAsia" w:ascii="宋体" w:hAnsi="宋体" w:cs="宋体"/>
          <w:color w:val="000000"/>
          <w:sz w:val="24"/>
          <w:highlight w:val="none"/>
        </w:rPr>
        <w:t xml:space="preserve">投标人所提交的投标书（技术及相关文件部分）完整与否，将直接影响投标人的评分；</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投标文件编制说明</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电子投标文件按招标文件规定的格式制作，如果未按要求制作上传，可能导致投标无效。</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开标一览表为在开标仪式上网上唱标的内容，要求按格式填写，统一规范，不得自行增减内容（格式见第三章）。</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对本次投标的详细说明的编制</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对本次投标的详细说明由投标人视各自的情况自行编制，规格幅面应与正文一致，附于正文之后，与正文页码统一编目编码装订成册。</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投标报价，包括但不限于本项目服务过程的劳务、食宿、差旅、资料汇编、管理、保险、利润、税金、政策性文件规定及合同包含的所有风险、责任等各项应有费用。</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投标人应按《投标报价表》中的整个投标项目计算单价和总价。《投标报价表》中的每一单项均应计算并填写单价和总价，并由法定代表人或被授权人签署。</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投标人应对招标文件内所要采购的全部内容进行报价，只投其中部分内容者，则投标为无效标。但如果招标文件要求分标段投标的，但各标段应分别计算填写单价和总价。</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一项投标内容只允许一个报价，招标代理人不接受任何有选择性的投标报价。</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投标文件报价中的单价和总价全部采用人民币表示，合同的主要条款另有规定的除外。</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供应商的任何错漏、优惠、竞争性报价不得作为减轻责任、减少服务、增加收费、降低质量的理由。</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最低报价不能作为中标的保证。</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投标文件的有效期</w:t>
      </w:r>
      <w:r>
        <w:rPr>
          <w:rFonts w:hint="eastAsia" w:ascii="宋体" w:hAnsi="宋体" w:cs="宋体"/>
          <w:b/>
          <w:color w:val="000000"/>
          <w:sz w:val="24"/>
          <w:highlight w:val="none"/>
        </w:rPr>
      </w:r>
      <w:r/>
    </w:p>
    <w:p>
      <w:pPr>
        <w:pStyle w:val="724"/>
        <w:numPr>
          <w:ilvl w:val="1"/>
          <w:numId w:val="10"/>
        </w:numPr>
        <w:ind w:left="0"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本投标有效期从提交投标文件的截止之日起算后90天，投标书应保持有效。有效期短于这个规定期限的投标，将被拒绝。</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hint="eastAsia" w:ascii="宋体" w:hAnsi="宋体" w:cs="宋体"/>
          <w:color w:val="000000"/>
          <w:sz w:val="24"/>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投标文件的提交</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电子投标文件的提交请按苏州公共资源交易信息平台/昆山分中心/下载中心供应商投标工具客户端操作手册要求进行。</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投标截止时间</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电子投标文件必须按《投标邀请函》规定的网上投标截止时间前提交，以系统内上传后显示的上传文件确认单为准。</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招标人推迟投标截止时间时，应以网上公布的形式，通知投标人，在这种情况下，招标人和投标人的权利和义务将受到新的截止期的约束。</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在投标截止时间以后上传的投标文件，招标人拒绝接收。</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投标文件的修改和撤回</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投标文件应当在提交投标文件的截止时间前通过供应商投标工具客户端进行提交。开标前，投标人可以撤回投标。</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在提交投标文件的截止时间前，投标人可以撤回或者修改投标文件。</w:t>
      </w:r>
      <w:r>
        <w:rPr>
          <w:rFonts w:hint="eastAsia" w:ascii="宋体" w:hAnsi="宋体" w:cs="宋体"/>
          <w:color w:val="000000"/>
          <w:sz w:val="24"/>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开标和评标</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开标</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招标代理人按《投标邀请函》规定的时间、地点进行开标。开标仪式根据委托人授权由招标代理人主持。</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参加开标的投标人的法定代表人或被授权人应携带数字证书（CA）进行远程签名报到，数字证书（CA）密码输入错误达到10次或输入时间超过10分钟的，均视为无效投标。</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在开标时，有下列情况之一者将视为无效：</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不符合法律、法规和招标文件中规定的其他实质性要求的。</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资格审查、信用查询</w:t>
      </w:r>
      <w:r>
        <w:rPr>
          <w:rFonts w:hint="eastAsia" w:ascii="宋体" w:hAnsi="宋体" w:cs="宋体"/>
          <w:b/>
          <w:color w:val="000000"/>
          <w:sz w:val="24"/>
          <w:highlight w:val="none"/>
        </w:rPr>
      </w:r>
      <w:r/>
    </w:p>
    <w:p>
      <w:pPr>
        <w:pStyle w:val="724"/>
        <w:numPr>
          <w:ilvl w:val="1"/>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公开招标采购项目开标结束后，采购人或者招标代理人应当依法对投标人的资格进行审查，未通过资格审查的视为无效投标。</w:t>
      </w:r>
      <w:r>
        <w:rPr>
          <w:rFonts w:hint="eastAsia" w:ascii="宋体" w:hAnsi="宋体" w:cs="宋体"/>
          <w:b/>
          <w:color w:val="000000"/>
          <w:sz w:val="24"/>
          <w:highlight w:val="none"/>
        </w:rPr>
      </w:r>
      <w:r/>
    </w:p>
    <w:p>
      <w:pPr>
        <w:pStyle w:val="724"/>
        <w:numPr>
          <w:ilvl w:val="1"/>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投标人根据资格要求提供相应资料供资格审查（具体要求详见第一章投标邀请）。</w:t>
      </w:r>
      <w:r>
        <w:rPr>
          <w:rFonts w:hint="eastAsia" w:ascii="宋体" w:hAnsi="宋体" w:cs="宋体"/>
          <w:b/>
          <w:color w:val="000000"/>
          <w:sz w:val="24"/>
          <w:highlight w:val="none"/>
        </w:rPr>
      </w:r>
      <w:r/>
    </w:p>
    <w:p>
      <w:pPr>
        <w:pStyle w:val="724"/>
        <w:numPr>
          <w:ilvl w:val="1"/>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评标委员会或评标小组</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评标委员会或评标小组（以下简称评标委员会）的评标工作由招标采购单位负责组织，具体评标事务由评标委员会负责，并独立履行法律、法规规定的职责。</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评标委员会或评标小组负责具体的评标事务，并独立履行以下职责：</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审查投标文件是否符合招标文件的要求，并作出评价。</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可以要求投标供应商对投标文件有关事项作出解释或澄清。</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推荐中标候选供应商名单，或者受招标人委托按照事先确定的办法直接确定中标人。</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向招标采购人或者有关部门报告非法干预评标工作的行为。</w:t>
      </w:r>
      <w:r>
        <w:rPr>
          <w:rFonts w:hint="eastAsia" w:ascii="宋体" w:hAnsi="宋体" w:cs="宋体"/>
          <w:color w:val="000000"/>
          <w:sz w:val="24"/>
          <w:highlight w:val="none"/>
        </w:rPr>
      </w:r>
      <w:r/>
    </w:p>
    <w:p>
      <w:pPr>
        <w:pStyle w:val="724"/>
        <w:numPr>
          <w:ilvl w:val="1"/>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评标委员会成员应当履行下列义务</w:t>
      </w:r>
      <w:r>
        <w:rPr>
          <w:rFonts w:hint="eastAsia" w:ascii="宋体" w:hAnsi="宋体" w:cs="宋体"/>
          <w:b/>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遵纪守法，客观、公正、廉洁地履行职责。</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按照招标文件规定的评标办法和评标标准进行评标，对评审意见承担个人责任。</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对评标过程和结果，以及投标人的商业秘密保密。</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参与评标报告的起草。</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配合财政部门的投诉处理工作。</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配合招标采购人答复投标供应商提出的质疑。</w:t>
      </w:r>
      <w:r>
        <w:rPr>
          <w:rFonts w:hint="eastAsia" w:ascii="宋体" w:hAnsi="宋体" w:cs="宋体"/>
          <w:color w:val="000000"/>
          <w:sz w:val="24"/>
          <w:highlight w:val="none"/>
        </w:rPr>
      </w:r>
      <w:r/>
    </w:p>
    <w:p>
      <w:pPr>
        <w:pStyle w:val="724"/>
        <w:numPr>
          <w:ilvl w:val="1"/>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评标内容的保密</w:t>
      </w:r>
      <w:r>
        <w:rPr>
          <w:rFonts w:hint="eastAsia" w:ascii="宋体" w:hAnsi="宋体" w:cs="宋体"/>
          <w:b/>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在投标文件的审查、澄清、评价和比较以及授予合同的过程中，投标人对招标人和评标委员会成员施加影响的任何行为，都将取消其投标资格。</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在评标期间，招标人将通过指定联络人与投标人进行联系。</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评标委员会不向落标人解释原因。</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对投标人及投标文件的审核</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采购人或者招标代理人资格证明文件要求进行投标人资格审查，如缺少内容，视为无效投标；</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对价格的计算错误按下述原则修正：</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如果以文字表示的数据与数字表示的有差别，应以文字为准修正数字。</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对不同文字文本投标文件的解释发生异议的，以中文文本为准。</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投标人不同意以上修正，则其投标为无效投标。</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评标委员会对投标文件的判定，只依据投标内容本身，不依据开标后的任何外来证明。</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下列投标文件为无效投标：</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与招标文件有重大偏离。</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投标人的报价是选择性的。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投标报价超过预算的。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不具备招标文件中规定的资格要求。</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不同供应商的投标文件由同一单位或者个人编制。</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不同供应商委托同一单位或者个人办理投标事宜。</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不同供应商的投标文件载明的项目管理成员为同一人。</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不同供应商的投标文件异常一致。</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不同供应商的投标文件相互混装。</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不同供应商的法定代表人或委托代理人有夫妻、直系血亲关系的。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不同供应商的负责人为同一人或者存在控股、管理关系的。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服务承诺和付款条件未响应招标要求的；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特征码检查中，不同投标人上传采购文件所使用的电脑网卡信息一致的（如发现违法违规行为，将依法追究其法律责任）；</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不符合法律、法规和招标文件规定的其他实质性要求的。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评标委员会认定的其它为无效投标的事项。</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投标的澄清</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评标委员会有权就投标文件中含混之处向投标人提出询问或澄清要求，投标人必须按照招标代理人通知进行澄清。</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投标人对投标文件的澄清不得改变投标的价格及实质性内容。</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在招标过程中，出现下列情况之一的，应予废标：</w:t>
      </w:r>
      <w:r>
        <w:rPr>
          <w:rFonts w:hint="eastAsia" w:ascii="宋体" w:hAnsi="宋体" w:cs="宋体"/>
          <w:color w:val="000000"/>
          <w:sz w:val="24"/>
          <w:highlight w:val="none"/>
        </w:rPr>
      </w:r>
      <w:r/>
    </w:p>
    <w:p>
      <w:pPr>
        <w:pStyle w:val="724"/>
        <w:numPr>
          <w:ilvl w:val="2"/>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进入每个标段评审的实质性响应且具有得标权（已在前期各标段评审中获得了采购文件规定的得标上限数的供应商，不再具有该标段的得标权）的供应商少于3家的；</w:t>
      </w:r>
      <w:r>
        <w:rPr>
          <w:rFonts w:hint="eastAsia" w:ascii="宋体" w:hAnsi="宋体" w:cs="宋体"/>
          <w:b/>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投标人的报价均超过了采购预算，采购方不能支付的；</w:t>
      </w:r>
      <w:r>
        <w:rPr>
          <w:rFonts w:hint="eastAsia" w:ascii="宋体" w:hAnsi="宋体" w:cs="宋体"/>
          <w:color w:val="000000"/>
          <w:sz w:val="24"/>
          <w:highlight w:val="none"/>
        </w:rPr>
      </w:r>
      <w:r/>
    </w:p>
    <w:p>
      <w:pPr>
        <w:pStyle w:val="724"/>
        <w:numPr>
          <w:ilvl w:val="2"/>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废标后，招标人将把废标的理由通知所有投标人 。</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投标文件的评价和比较</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评标委员会将仅对按照本须知有关规定确定为实质上响应招标文件要求的投标文件进行评价和比较。</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评价和比较采用综合评分法，评标委员会严格按照招标文件的要求、条件、评分标准，对投标人所作的实质性响应内容进行比较。</w:t>
      </w:r>
      <w:r>
        <w:rPr>
          <w:rFonts w:hint="eastAsia" w:ascii="宋体" w:hAnsi="宋体" w:cs="宋体"/>
          <w:color w:val="000000"/>
          <w:sz w:val="24"/>
          <w:highlight w:val="none"/>
        </w:rPr>
      </w:r>
      <w:r/>
    </w:p>
    <w:p>
      <w:pPr>
        <w:pStyle w:val="724"/>
        <w:numPr>
          <w:ilvl w:val="0"/>
          <w:numId w:val="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授予合同</w:t>
      </w:r>
      <w:r>
        <w:rPr>
          <w:rFonts w:hint="eastAsia" w:ascii="宋体" w:hAnsi="宋体" w:cs="宋体"/>
          <w:b/>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中标单位的确认</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评标委员会根据投标人资格审查情况，对投标文件进行评价和比较，按照评标办法和标准进行评标，并按招标人的委托向招标人推荐中标候选单位。</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合同授予标准</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确定为中标的投标人必须具有实施本合同的能力和资源。</w:t>
      </w:r>
      <w:r>
        <w:rPr>
          <w:rFonts w:hint="eastAsia" w:ascii="宋体" w:hAnsi="宋体" w:cs="宋体"/>
          <w:color w:val="000000"/>
          <w:sz w:val="24"/>
          <w:highlight w:val="none"/>
        </w:rPr>
      </w:r>
      <w:r/>
    </w:p>
    <w:p>
      <w:pPr>
        <w:pStyle w:val="724"/>
        <w:numPr>
          <w:ilvl w:val="0"/>
          <w:numId w:val="10"/>
        </w:numPr>
        <w:ind w:left="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w:t>
      </w:r>
      <w:r>
        <w:rPr>
          <w:rFonts w:hint="eastAsia" w:ascii="宋体" w:hAnsi="宋体" w:cs="宋体"/>
          <w:b/>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hint="eastAsia" w:ascii="宋体" w:hAnsi="宋体" w:cs="宋体"/>
          <w:color w:val="000000"/>
          <w:sz w:val="24"/>
          <w:highlight w:val="none"/>
        </w:rPr>
      </w:r>
      <w:r/>
    </w:p>
    <w:p>
      <w:pPr>
        <w:pStyle w:val="724"/>
        <w:numPr>
          <w:ilvl w:val="1"/>
          <w:numId w:val="10"/>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中标通知书将成为合同的组成部分。</w:t>
      </w:r>
      <w:r>
        <w:rPr>
          <w:rFonts w:hint="eastAsia" w:ascii="宋体" w:hAnsi="宋体" w:cs="宋体"/>
          <w:color w:val="000000"/>
          <w:sz w:val="24"/>
          <w:highlight w:val="none"/>
        </w:rPr>
      </w:r>
      <w:r/>
    </w:p>
    <w:p>
      <w:pPr>
        <w:pStyle w:val="724"/>
        <w:numPr>
          <w:ilvl w:val="0"/>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合同的签订</w:t>
      </w:r>
      <w:r>
        <w:rPr>
          <w:rFonts w:hint="eastAsia" w:ascii="宋体" w:hAnsi="宋体" w:cs="宋体"/>
          <w:b/>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hint="eastAsia" w:ascii="宋体" w:hAnsi="宋体" w:cs="宋体"/>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中标单位应按中标通知书中规定的时间和地点，由法定代表人或授权委托人与甲方代表签订合同。否则按放弃中标权处理。</w:t>
      </w:r>
      <w:r>
        <w:rPr>
          <w:rFonts w:hint="eastAsia" w:ascii="宋体" w:hAnsi="宋体" w:cs="宋体"/>
          <w:color w:val="000000"/>
          <w:sz w:val="24"/>
          <w:highlight w:val="none"/>
        </w:rPr>
      </w:r>
      <w:r/>
    </w:p>
    <w:p>
      <w:pPr>
        <w:pStyle w:val="724"/>
        <w:numPr>
          <w:ilvl w:val="0"/>
          <w:numId w:val="9"/>
        </w:num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诚实信用</w:t>
      </w:r>
      <w:r>
        <w:rPr>
          <w:rFonts w:hint="eastAsia" w:ascii="宋体" w:hAnsi="宋体" w:cs="宋体"/>
          <w:b/>
          <w:color w:val="000000"/>
          <w:sz w:val="24"/>
          <w:highlight w:val="none"/>
        </w:rPr>
      </w:r>
      <w:r/>
    </w:p>
    <w:p>
      <w:pPr>
        <w:pStyle w:val="724"/>
        <w:numPr>
          <w:ilvl w:val="0"/>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诚实信用</w:t>
      </w:r>
      <w:r>
        <w:rPr>
          <w:rFonts w:hint="eastAsia" w:ascii="宋体" w:hAnsi="宋体" w:cs="宋体"/>
          <w:b/>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供应商之间不得相互串通投标报价，不得妨碍其他供应商的公平竞争，不得损害采购人和其他供应商的合法权益。</w:t>
      </w:r>
      <w:r>
        <w:rPr>
          <w:rFonts w:hint="eastAsia" w:ascii="宋体" w:hAnsi="宋体" w:cs="宋体"/>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供应商不得虚假承诺，否则，按照提供虚假材料谋取中标处理。</w:t>
      </w:r>
      <w:r>
        <w:rPr>
          <w:rFonts w:hint="eastAsia" w:ascii="宋体" w:hAnsi="宋体" w:cs="宋体"/>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hint="eastAsia" w:ascii="宋体" w:hAnsi="宋体" w:cs="宋体"/>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s="宋体"/>
          <w:color w:val="000000"/>
          <w:sz w:val="24"/>
          <w:highlight w:val="none"/>
        </w:rPr>
      </w:r>
      <w:r/>
    </w:p>
    <w:p>
      <w:pPr>
        <w:pStyle w:val="72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cs="宋体"/>
          <w:b/>
          <w:color w:val="000000"/>
          <w:sz w:val="24"/>
          <w:highlight w:val="none"/>
        </w:rPr>
      </w:r>
      <w:r/>
    </w:p>
    <w:p>
      <w:pPr>
        <w:pStyle w:val="724"/>
        <w:numPr>
          <w:ilvl w:val="0"/>
          <w:numId w:val="9"/>
        </w:numPr>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其他事项</w:t>
      </w:r>
      <w:r>
        <w:rPr>
          <w:rFonts w:hint="eastAsia" w:ascii="宋体" w:hAnsi="宋体" w:cs="宋体"/>
          <w:b/>
          <w:color w:val="000000"/>
          <w:sz w:val="24"/>
          <w:highlight w:val="none"/>
        </w:rPr>
      </w:r>
      <w:r/>
    </w:p>
    <w:p>
      <w:pPr>
        <w:pStyle w:val="724"/>
        <w:numPr>
          <w:ilvl w:val="0"/>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中标服务费</w:t>
      </w:r>
      <w:r>
        <w:rPr>
          <w:rFonts w:hint="eastAsia" w:ascii="宋体" w:hAnsi="宋体" w:cs="宋体"/>
          <w:b/>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中标单位须按规定支付中标服务费，该费用应在合同签订后三天内付清。</w:t>
      </w:r>
      <w:r>
        <w:rPr>
          <w:rFonts w:hint="eastAsia" w:ascii="宋体" w:hAnsi="宋体" w:cs="宋体"/>
          <w:color w:val="000000"/>
          <w:sz w:val="24"/>
          <w:highlight w:val="none"/>
        </w:rPr>
      </w:r>
      <w:r/>
    </w:p>
    <w:p>
      <w:pPr>
        <w:pStyle w:val="724"/>
        <w:numPr>
          <w:ilvl w:val="1"/>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账户（苏州公正建设咨询房地产评估有限公司  账  号：3715 0188 0000 00965 开户行：光大银行昆山高新技术产业园区支行）</w:t>
      </w:r>
      <w:r>
        <w:rPr>
          <w:rFonts w:hint="eastAsia" w:ascii="宋体" w:hAnsi="宋体" w:cs="宋体"/>
          <w:b/>
          <w:color w:val="000000"/>
          <w:sz w:val="24"/>
          <w:highlight w:val="none"/>
        </w:rPr>
      </w:r>
      <w:r/>
    </w:p>
    <w:p>
      <w:pPr>
        <w:pStyle w:val="724"/>
        <w:numPr>
          <w:ilvl w:val="1"/>
          <w:numId w:val="10"/>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中标单位如果未按规定缴纳中标服务费，我单位保留诉讼的权利。</w:t>
      </w:r>
      <w:r>
        <w:rPr>
          <w:rFonts w:hint="eastAsia" w:ascii="宋体" w:hAnsi="宋体" w:cs="宋体"/>
          <w:color w:val="000000"/>
          <w:sz w:val="24"/>
          <w:highlight w:val="none"/>
        </w:rPr>
      </w:r>
      <w:r/>
    </w:p>
    <w:p>
      <w:pPr>
        <w:pStyle w:val="724"/>
        <w:numPr>
          <w:ilvl w:val="0"/>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监督</w:t>
      </w:r>
      <w:r>
        <w:rPr>
          <w:rFonts w:hint="eastAsia" w:ascii="宋体" w:hAnsi="宋体" w:cs="宋体"/>
          <w:b/>
          <w:color w:val="000000"/>
          <w:sz w:val="24"/>
          <w:highlight w:val="none"/>
        </w:rPr>
      </w:r>
      <w:r/>
    </w:p>
    <w:p>
      <w:pPr>
        <w:pStyle w:val="724"/>
        <w:numPr>
          <w:ilvl w:val="1"/>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政府有关监督部门将对招投标全过程进行监督。</w:t>
      </w:r>
      <w:r>
        <w:rPr>
          <w:rFonts w:hint="eastAsia" w:ascii="宋体" w:hAnsi="宋体" w:cs="宋体"/>
          <w:b/>
          <w:color w:val="000000"/>
          <w:sz w:val="24"/>
          <w:highlight w:val="none"/>
        </w:rPr>
      </w:r>
      <w:r/>
    </w:p>
    <w:p>
      <w:pPr>
        <w:pStyle w:val="724"/>
        <w:numPr>
          <w:ilvl w:val="0"/>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未尽事宜</w:t>
      </w:r>
      <w:r>
        <w:rPr>
          <w:rFonts w:hint="eastAsia" w:ascii="宋体" w:hAnsi="宋体" w:cs="宋体"/>
          <w:b/>
          <w:color w:val="000000"/>
          <w:sz w:val="24"/>
          <w:highlight w:val="none"/>
        </w:rPr>
      </w:r>
      <w:r/>
    </w:p>
    <w:p>
      <w:pPr>
        <w:pStyle w:val="724"/>
        <w:numPr>
          <w:ilvl w:val="1"/>
          <w:numId w:val="10"/>
        </w:numPr>
        <w:ind w:left="0"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按《中华人民共和国政府采购法》及其他有关政府采购的法律法规的的规定执行。</w:t>
      </w:r>
      <w:r>
        <w:rPr>
          <w:rFonts w:hint="eastAsia" w:ascii="宋体" w:hAnsi="宋体" w:cs="宋体"/>
          <w:b/>
          <w:color w:val="000000"/>
          <w:sz w:val="24"/>
          <w:highlight w:val="none"/>
        </w:rPr>
      </w:r>
      <w:r/>
    </w:p>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00"/>
        <w:rPr>
          <w:rFonts w:hint="eastAsia" w:cs="宋体"/>
          <w:b w:val="0"/>
          <w:color w:val="000000"/>
          <w:highlight w:val="none"/>
        </w:rPr>
      </w:pPr>
      <w:r>
        <w:rPr>
          <w:rFonts w:hint="eastAsia" w:cs="宋体"/>
          <w:b w:val="0"/>
          <w:color w:val="000000"/>
          <w:highlight w:val="none"/>
        </w:rPr>
        <w:br w:type="page" w:clear="all"/>
      </w:r>
      <w:bookmarkStart w:id="17" w:name="_Toc5513"/>
      <w:r/>
      <w:bookmarkStart w:id="18" w:name="_Toc1987"/>
      <w:r>
        <w:rPr>
          <w:rFonts w:hint="eastAsia" w:cs="宋体"/>
          <w:b w:val="0"/>
          <w:color w:val="000000"/>
          <w:highlight w:val="none"/>
        </w:rPr>
        <w:t xml:space="preserve">第三章  投标文件格式</w:t>
      </w:r>
      <w:bookmarkEnd w:id="17"/>
      <w:r/>
      <w:bookmarkEnd w:id="18"/>
      <w:r>
        <w:rPr>
          <w:rFonts w:hint="eastAsia" w:cs="宋体"/>
          <w:b w:val="0"/>
          <w:color w:val="000000"/>
          <w:highlight w:val="none"/>
        </w:rPr>
        <w:t xml:space="preserve">  </w:t>
      </w:r>
      <w:r>
        <w:rPr>
          <w:rFonts w:hint="eastAsia" w:cs="宋体"/>
          <w:b w:val="0"/>
          <w:color w:val="000000"/>
          <w:highlight w:val="none"/>
        </w:rPr>
      </w:r>
      <w:r/>
    </w:p>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rPr>
          <w:rFonts w:hint="eastAsia" w:ascii="宋体" w:hAnsi="宋体" w:eastAsia="宋体" w:cs="宋体"/>
          <w:color w:val="000000"/>
          <w:highlight w:val="none"/>
        </w:rPr>
      </w:r>
      <w:r/>
    </w:p>
    <w:p>
      <w:pPr>
        <w:pStyle w:val="7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对本章所有的投标书格式 ，投标方可根据自身情况进行补充和修改，但补充和修改不得造成与本格式内容有实质性的违背。</w:t>
      </w:r>
      <w:r>
        <w:rPr>
          <w:rFonts w:hint="eastAsia" w:ascii="宋体" w:hAnsi="宋体" w:eastAsia="宋体" w:cs="宋体"/>
          <w:color w:val="000000"/>
          <w:highlight w:val="none"/>
        </w:rPr>
      </w:r>
      <w:r/>
    </w:p>
    <w:p>
      <w:pPr>
        <w:pStyle w:val="7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3"/>
        <w:ind w:firstLine="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6"/>
        <w:spacing w:line="416" w:lineRule="auto"/>
        <w:rPr>
          <w:rFonts w:hint="eastAsia" w:ascii="宋体" w:hAnsi="宋体" w:eastAsia="宋体" w:cs="宋体"/>
          <w:b w:val="0"/>
          <w:color w:val="000000"/>
          <w:highlight w:val="none"/>
        </w:rPr>
      </w:pPr>
      <w:r/>
      <w:bookmarkStart w:id="19" w:name="_Toc2558"/>
      <w:r/>
      <w:bookmarkStart w:id="20" w:name="_Ref501489497"/>
      <w:r/>
      <w:bookmarkStart w:id="21" w:name="_Toc9396"/>
      <w:r>
        <w:rPr>
          <w:rFonts w:hint="eastAsia" w:ascii="宋体" w:hAnsi="宋体" w:eastAsia="宋体" w:cs="宋体"/>
          <w:b w:val="0"/>
          <w:color w:val="000000"/>
          <w:highlight w:val="none"/>
        </w:rPr>
        <w:t xml:space="preserve">1.投标文件的声明函</w:t>
      </w:r>
      <w:bookmarkEnd w:id="19"/>
      <w:r/>
      <w:bookmarkEnd w:id="20"/>
      <w:r/>
      <w:bookmarkEnd w:id="21"/>
      <w:r>
        <w:rPr>
          <w:rFonts w:hint="eastAsia" w:ascii="宋体" w:hAnsi="宋体" w:eastAsia="宋体" w:cs="宋体"/>
          <w:b w:val="0"/>
          <w:color w:val="000000"/>
          <w:highlight w:val="none"/>
        </w:rPr>
      </w:r>
      <w:r/>
    </w:p>
    <w:p>
      <w:pPr>
        <w:pStyle w:val="743"/>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投标文件的声明函</w:t>
      </w:r>
      <w:r>
        <w:rPr>
          <w:rFonts w:hint="eastAsia" w:ascii="宋体" w:hAnsi="宋体" w:eastAsia="宋体" w:cs="宋体"/>
          <w:color w:val="000000"/>
          <w:highlight w:val="none"/>
        </w:rPr>
      </w:r>
      <w:r/>
    </w:p>
    <w:p>
      <w:pPr>
        <w:pStyle w:val="743"/>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苏州公正建设咨询房地产评估有限公司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4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本公司愿就由贵公司组织实施的编号为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号的招标活动进行投标。本公司所提交的投标资料均是真实的、准确的。若与真实情况不符，本公司愿意承担由此而产生的一切后果。</w:t>
      </w:r>
      <w:r>
        <w:rPr>
          <w:rFonts w:hint="eastAsia" w:ascii="宋体" w:hAnsi="宋体" w:eastAsia="宋体" w:cs="宋体"/>
          <w:color w:val="000000"/>
          <w:highlight w:val="none"/>
        </w:rPr>
      </w:r>
      <w:r/>
    </w:p>
    <w:p>
      <w:pPr>
        <w:pStyle w:val="74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3"/>
        <w:spacing w:line="360" w:lineRule="auto"/>
        <w:tabs>
          <w:tab w:val="left" w:pos="2940" w:leader="none"/>
        </w:tabs>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投标人（公章）：</w:t>
      </w:r>
      <w:r>
        <w:rPr>
          <w:rFonts w:hint="eastAsia" w:ascii="宋体" w:hAnsi="宋体" w:eastAsia="宋体" w:cs="宋体"/>
          <w:color w:val="000000"/>
          <w:highlight w:val="none"/>
        </w:rPr>
      </w:r>
      <w:r/>
    </w:p>
    <w:p>
      <w:pPr>
        <w:pStyle w:val="74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法定代表人或被授权人签字：</w:t>
      </w:r>
      <w:r>
        <w:rPr>
          <w:rFonts w:hint="eastAsia" w:ascii="宋体" w:hAnsi="宋体" w:eastAsia="宋体" w:cs="宋体"/>
          <w:color w:val="000000"/>
          <w:highlight w:val="none"/>
        </w:rPr>
      </w:r>
      <w:r/>
    </w:p>
    <w:p>
      <w:pPr>
        <w:pStyle w:val="743"/>
        <w:ind w:left="1700" w:firstLine="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43"/>
        <w:ind w:left="4675" w:firstLine="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743"/>
        <w:ind w:left="4675" w:firstLine="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6"/>
        <w:rPr>
          <w:rFonts w:hint="eastAsia" w:ascii="宋体" w:hAnsi="宋体" w:eastAsia="宋体" w:cs="宋体"/>
          <w:b w:val="0"/>
          <w:color w:val="000000"/>
          <w:sz w:val="24"/>
          <w:szCs w:val="24"/>
          <w:highlight w:val="none"/>
        </w:rPr>
      </w:pPr>
      <w:r/>
      <w:bookmarkStart w:id="22" w:name="_Toc5151"/>
      <w:r/>
      <w:bookmarkStart w:id="23" w:name="_Toc22904"/>
      <w:r/>
      <w:bookmarkStart w:id="24" w:name="_Ref20754"/>
      <w:r/>
      <w:bookmarkStart w:id="25" w:name="_Ref35851864"/>
      <w:r>
        <w:rPr>
          <w:rFonts w:hint="eastAsia" w:ascii="宋体" w:hAnsi="宋体" w:eastAsia="宋体" w:cs="宋体"/>
          <w:b w:val="0"/>
          <w:color w:val="000000"/>
          <w:highlight w:val="none"/>
        </w:rPr>
        <w:t xml:space="preserve">2.投标承诺函</w:t>
      </w:r>
      <w:bookmarkEnd w:id="22"/>
      <w:r/>
      <w:bookmarkEnd w:id="23"/>
      <w:r/>
      <w:bookmarkEnd w:id="24"/>
      <w:r/>
      <w:bookmarkEnd w:id="25"/>
      <w:r>
        <w:rPr>
          <w:rFonts w:hint="eastAsia" w:ascii="宋体" w:hAnsi="宋体" w:eastAsia="宋体" w:cs="宋体"/>
          <w:b w:val="0"/>
          <w:color w:val="000000"/>
          <w:sz w:val="24"/>
          <w:szCs w:val="24"/>
          <w:highlight w:val="none"/>
        </w:rPr>
      </w:r>
      <w:r/>
    </w:p>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投标承诺函</w:t>
      </w:r>
      <w:r>
        <w:rPr>
          <w:rFonts w:hint="eastAsia" w:ascii="宋体" w:hAnsi="宋体" w:cs="宋体"/>
          <w:color w:val="000000"/>
          <w:sz w:val="24"/>
          <w:highlight w:val="none"/>
        </w:rPr>
      </w:r>
      <w:r/>
    </w:p>
    <w:p>
      <w:pPr>
        <w:pStyle w:val="724"/>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u w:val="single"/>
        </w:rPr>
        <w:t xml:space="preserve">苏州公正建设咨询房地产评估有限公司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经仔细阅读和研究，我方同意招标文件（包括补充文件）的各条款要求，自愿参加昆山市水务局</w:t>
      </w:r>
      <w:r>
        <w:rPr>
          <w:rFonts w:hint="eastAsia" w:ascii="宋体" w:hAnsi="宋体" w:cs="宋体"/>
          <w:color w:val="000000"/>
          <w:sz w:val="24"/>
          <w:highlight w:val="none"/>
          <w:lang w:eastAsia="zh-CN"/>
        </w:rPr>
        <w:t xml:space="preserve">2026年城乡污水处理设施日常监管及排水户证后监管服务</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JSZC-320583-SZGZ-G2026-0018</w:t>
      </w:r>
      <w:r>
        <w:rPr>
          <w:rFonts w:hint="eastAsia" w:ascii="宋体" w:hAnsi="宋体" w:cs="宋体"/>
          <w:color w:val="000000"/>
          <w:sz w:val="24"/>
          <w:highlight w:val="none"/>
        </w:rPr>
        <w:t xml:space="preserve">号）的投标活动，并做出如下承诺：</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1.我方同意提供与投标有关的一切数据或资料，并保证所提供的投标文件及相关资料均真实有效，若有不实，由此产生的后果由我方承担；</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2.我方愿意按照招标文件的要求，投标该项目的全部实质性内容。 </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3.我方具有良好的商业信誉和健全的财务会计制度；</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4.我方具有依法缴纳税收和社会保障资金的良好记录；</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5.我方具有履行合同所必需的设备和专业技术能力；</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6.我方参加本次政府采购活动前3年内在经营活动中无重大违法记录；</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7.我方最后报价含服务过程所发生的全部费用。</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8.我方同意按采购人确定的评标办法及评标标准，由评标专家进行评审；</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9.我方同意按招标文件中的规定，投标文件的有效期限为自开标日起三个月内；</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10.我方同意采购人关于违约责任的认定方式和对违约责任的处罚；在履约过程中，如我方违约，我方愿意承担相应违约责任。</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11.除不可抗力外，我方如果发生以下行为，将在行为发生的10个工作日内，向采购人支付本招标文件公布的预算价的2%作为违约赔偿金。</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（1）在招标文件规定的投标有效期内进行实质上修改或撤回投标；</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（2）中标后不依法与采购人签订合同；</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（3）在投标文件中提供虚假材料；</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（4）恶意串通；</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（5）其他违法违规情形。</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12.我方知晓上述行为的法律后果，并认可本承诺函作为采购人要求我方履行违约赔偿的依据。</w:t>
      </w:r>
      <w:r>
        <w:rPr>
          <w:rFonts w:hint="eastAsia" w:ascii="宋体" w:hAnsi="宋体" w:cs="宋体"/>
          <w:color w:val="000000"/>
          <w:sz w:val="24"/>
          <w:highlight w:val="none"/>
        </w:rPr>
      </w:r>
      <w:r/>
    </w:p>
    <w:p>
      <w:pPr>
        <w:pStyle w:val="724"/>
        <w:contextualSpacing/>
        <w:ind w:right="-252"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13.我单位同意招标人关于违约责任的认定方式和对违约责任的处罚；在服务过程中，如我单位违约，我单位愿意承担相应违约责任。</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投标人（公章）：</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43"/>
        <w:ind w:left="4675" w:firstLine="4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6"/>
        <w:rPr>
          <w:rFonts w:hint="eastAsia" w:ascii="宋体" w:hAnsi="宋体" w:eastAsia="宋体" w:cs="宋体"/>
          <w:b w:val="0"/>
          <w:color w:val="000000"/>
          <w:highlight w:val="none"/>
        </w:rPr>
      </w:pPr>
      <w:r/>
      <w:bookmarkStart w:id="26" w:name="_Toc3276"/>
      <w:r/>
      <w:bookmarkStart w:id="27" w:name="_Toc25014"/>
      <w:r/>
      <w:bookmarkStart w:id="28" w:name="_Ref79412893"/>
      <w:r>
        <w:rPr>
          <w:rFonts w:hint="eastAsia" w:ascii="宋体" w:hAnsi="宋体" w:eastAsia="宋体" w:cs="宋体"/>
          <w:b w:val="0"/>
          <w:color w:val="000000"/>
          <w:highlight w:val="none"/>
        </w:rPr>
        <w:t xml:space="preserve">3.无重大违法记录声明</w:t>
      </w:r>
      <w:bookmarkEnd w:id="26"/>
      <w:r/>
      <w:bookmarkEnd w:id="27"/>
      <w:r/>
      <w:bookmarkEnd w:id="28"/>
      <w:r>
        <w:rPr>
          <w:rFonts w:hint="eastAsia" w:ascii="宋体" w:hAnsi="宋体" w:eastAsia="宋体" w:cs="宋体"/>
          <w:b w:val="0"/>
          <w:color w:val="000000"/>
          <w:highlight w:val="none"/>
        </w:rPr>
      </w:r>
      <w:r/>
    </w:p>
    <w:p>
      <w:pPr>
        <w:pStyle w:val="724"/>
        <w:contextualSpacing/>
        <w:ind w:right="-252"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24"/>
        <w:contextualSpacing/>
        <w:ind w:right="-252" w:firstLine="480"/>
        <w:jc w:val="center"/>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无重大违法记录声明</w:t>
      </w:r>
      <w:r>
        <w:rPr>
          <w:rFonts w:hint="eastAsia" w:ascii="宋体" w:hAnsi="宋体" w:cs="宋体"/>
          <w:color w:val="000000"/>
          <w:sz w:val="24"/>
          <w:szCs w:val="20"/>
          <w:highlight w:val="none"/>
        </w:rPr>
      </w:r>
      <w:r/>
    </w:p>
    <w:p>
      <w:pPr>
        <w:pStyle w:val="724"/>
        <w:contextualSpacing/>
        <w:ind w:right="-252"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contextualSpacing/>
        <w:ind w:right="-25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苏州公正建设咨询房地产评估有限公司：</w:t>
      </w:r>
      <w:r>
        <w:rPr>
          <w:rFonts w:hint="eastAsia" w:ascii="宋体" w:hAnsi="宋体" w:cs="宋体"/>
          <w:color w:val="000000"/>
          <w:sz w:val="24"/>
          <w:highlight w:val="none"/>
        </w:rPr>
      </w:r>
      <w:r/>
    </w:p>
    <w:p>
      <w:pPr>
        <w:pStyle w:val="724"/>
        <w:contextualSpacing/>
        <w:ind w:right="-25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（供应商名称）郑重声明：</w:t>
      </w:r>
      <w:r>
        <w:rPr>
          <w:rFonts w:hint="eastAsia" w:ascii="宋体" w:hAnsi="宋体" w:cs="宋体"/>
          <w:color w:val="000000"/>
          <w:sz w:val="24"/>
          <w:highlight w:val="none"/>
        </w:rPr>
      </w:r>
      <w:r/>
    </w:p>
    <w:p>
      <w:pPr>
        <w:pStyle w:val="724"/>
        <w:contextualSpacing/>
        <w:ind w:right="-25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参加政府采购活动前3年内在经营活动中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（在下划线上如实填写：有或没有）重大违法记录。</w:t>
      </w:r>
      <w:r>
        <w:rPr>
          <w:rFonts w:hint="eastAsia" w:ascii="宋体" w:hAnsi="宋体" w:cs="宋体"/>
          <w:color w:val="000000"/>
          <w:sz w:val="24"/>
          <w:highlight w:val="none"/>
        </w:rPr>
      </w:r>
      <w:r/>
    </w:p>
    <w:p>
      <w:pPr>
        <w:pStyle w:val="724"/>
        <w:contextualSpacing/>
        <w:ind w:right="-25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 </w:t>
      </w:r>
      <w:r>
        <w:rPr>
          <w:rFonts w:hint="eastAsia" w:ascii="宋体" w:hAnsi="宋体" w:cs="宋体"/>
          <w:color w:val="000000"/>
          <w:sz w:val="24"/>
          <w:highlight w:val="none"/>
        </w:rPr>
      </w:r>
      <w:r/>
    </w:p>
    <w:p>
      <w:pPr>
        <w:pStyle w:val="724"/>
        <w:contextualSpacing/>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contextualSpacing/>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声明人：（公章）</w:t>
      </w:r>
      <w:r>
        <w:rPr>
          <w:rFonts w:hint="eastAsia" w:ascii="宋体" w:hAnsi="宋体" w:cs="宋体"/>
          <w:color w:val="000000"/>
          <w:sz w:val="24"/>
          <w:highlight w:val="none"/>
        </w:rPr>
      </w:r>
      <w:r/>
    </w:p>
    <w:p>
      <w:pPr>
        <w:pStyle w:val="724"/>
        <w:contextualSpacing/>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 期：         </w:t>
      </w:r>
      <w:r>
        <w:rPr>
          <w:rFonts w:hint="eastAsia" w:ascii="宋体" w:hAnsi="宋体" w:cs="宋体"/>
          <w:color w:val="000000"/>
          <w:sz w:val="24"/>
          <w:highlight w:val="none"/>
        </w:rPr>
      </w:r>
      <w:r/>
    </w:p>
    <w:p>
      <w:pPr>
        <w:pStyle w:val="1291"/>
        <w:spacing w:before="0" w:after="0" w:line="360" w:lineRule="auto"/>
        <w:rPr>
          <w:rFonts w:hint="eastAsia" w:ascii="宋体" w:hAnsi="宋体" w:eastAsia="宋体" w:cs="宋体"/>
          <w:b w:val="0"/>
          <w:color w:val="000000"/>
          <w:highlight w:val="none"/>
        </w:rPr>
      </w:pPr>
      <w:r/>
      <w:bookmarkStart w:id="29" w:name="_Ref343881923"/>
      <w:r/>
      <w:bookmarkStart w:id="30" w:name="_Ref366160082"/>
      <w:r/>
      <w:bookmarkStart w:id="31" w:name="_Toc497431308"/>
      <w:r>
        <w:rPr>
          <w:rFonts w:hint="eastAsia" w:ascii="宋体" w:hAnsi="宋体" w:eastAsia="宋体" w:cs="宋体"/>
          <w:b w:val="0"/>
          <w:color w:val="000000"/>
          <w:highlight w:val="none"/>
        </w:rPr>
        <w:br w:type="page" w:clear="all"/>
      </w:r>
      <w:bookmarkStart w:id="32" w:name="_Toc13549"/>
      <w:r/>
      <w:bookmarkStart w:id="33" w:name="_Toc14702"/>
      <w:r/>
      <w:bookmarkStart w:id="34" w:name="_Ref367264170"/>
      <w:r/>
      <w:bookmarkStart w:id="35" w:name="_Toc134091568"/>
      <w:r/>
      <w:bookmarkStart w:id="36" w:name="_Ref504661219"/>
      <w:r/>
      <w:bookmarkStart w:id="37" w:name="_Toc167209046"/>
      <w:r>
        <w:rPr>
          <w:rFonts w:hint="eastAsia" w:ascii="宋体" w:hAnsi="宋体" w:eastAsia="宋体" w:cs="宋体"/>
          <w:b w:val="0"/>
          <w:color w:val="000000"/>
          <w:highlight w:val="none"/>
        </w:rPr>
        <w:t xml:space="preserve">4.（投标人）法定代表人授权委托书</w:t>
      </w:r>
      <w:bookmarkEnd w:id="32"/>
      <w:r/>
      <w:bookmarkEnd w:id="33"/>
      <w:r/>
      <w:bookmarkEnd w:id="34"/>
      <w:r/>
      <w:bookmarkEnd w:id="35"/>
      <w:r/>
      <w:bookmarkEnd w:id="36"/>
      <w:r/>
      <w:bookmarkEnd w:id="37"/>
      <w:r>
        <w:rPr>
          <w:rFonts w:hint="eastAsia" w:ascii="宋体" w:hAnsi="宋体" w:eastAsia="宋体" w:cs="宋体"/>
          <w:b w:val="0"/>
          <w:color w:val="000000"/>
          <w:highlight w:val="none"/>
        </w:rPr>
      </w:r>
      <w:r/>
    </w:p>
    <w:p>
      <w:pPr>
        <w:pStyle w:val="1280"/>
        <w:spacing w:line="360" w:lineRule="auto"/>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u w:val="single"/>
        </w:rPr>
      </w:r>
      <w:r/>
    </w:p>
    <w:p>
      <w:pPr>
        <w:pStyle w:val="12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昆山市水务局</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292"/>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  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投标人名称）的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（姓名）为我公司被授权人，以本公司的名义参加苏州公正建设咨询房地产评估有限公司组织实施的</w:t>
      </w:r>
      <w:bookmarkStart w:id="38" w:name="_Hlk134084672"/>
      <w:r>
        <w:rPr>
          <w:rFonts w:hint="eastAsia" w:ascii="宋体" w:hAnsi="宋体" w:eastAsia="宋体" w:cs="宋体"/>
          <w:color w:val="000000"/>
          <w:szCs w:val="24"/>
          <w:highlight w:val="none"/>
          <w:u w:val="single"/>
          <w:lang w:eastAsia="zh-CN"/>
        </w:rPr>
        <w:t xml:space="preserve">2026年城乡污水处理设施日常监管及排水户证后监管服务</w:t>
      </w:r>
      <w:r>
        <w:rPr>
          <w:rFonts w:hint="eastAsia" w:ascii="宋体" w:hAnsi="宋体" w:eastAsia="宋体" w:cs="宋体"/>
          <w:color w:val="000000"/>
          <w:szCs w:val="24"/>
          <w:highlight w:val="none"/>
          <w:u w:val="single"/>
        </w:rPr>
        <w:t xml:space="preserve">（</w:t>
      </w:r>
      <w:r>
        <w:rPr>
          <w:rFonts w:hint="eastAsia" w:ascii="宋体" w:hAnsi="宋体" w:eastAsia="宋体" w:cs="宋体"/>
          <w:color w:val="000000"/>
          <w:szCs w:val="24"/>
          <w:highlight w:val="none"/>
          <w:u w:val="single"/>
          <w:lang w:eastAsia="zh-CN"/>
        </w:rPr>
        <w:t xml:space="preserve">JSZC-320583-SZGZ-G2026-0018</w:t>
      </w:r>
      <w:r>
        <w:rPr>
          <w:rFonts w:hint="eastAsia" w:ascii="宋体" w:hAnsi="宋体" w:eastAsia="宋体" w:cs="宋体"/>
          <w:color w:val="000000"/>
          <w:szCs w:val="24"/>
          <w:highlight w:val="none"/>
          <w:u w:val="single"/>
        </w:rPr>
        <w:t xml:space="preserve">）</w:t>
      </w:r>
      <w:bookmarkEnd w:id="38"/>
      <w:r>
        <w:rPr>
          <w:rFonts w:hint="eastAsia" w:ascii="宋体" w:hAnsi="宋体" w:eastAsia="宋体" w:cs="宋体"/>
          <w:color w:val="000000"/>
          <w:szCs w:val="24"/>
          <w:highlight w:val="none"/>
        </w:rPr>
        <w:t xml:space="preserve">的招标活动。被授权人在开标、评标、合同谈判过程中所签署的一切文件和处理与这有关的一切事务，我均予以承认。</w:t>
      </w:r>
      <w:r>
        <w:rPr>
          <w:rFonts w:hint="eastAsia" w:ascii="宋体" w:hAnsi="宋体" w:eastAsia="宋体" w:cs="宋体"/>
          <w:color w:val="000000"/>
          <w:szCs w:val="24"/>
          <w:highlight w:val="none"/>
        </w:rPr>
      </w:r>
      <w:r/>
    </w:p>
    <w:p>
      <w:pPr>
        <w:pStyle w:val="1292"/>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Cs w:val="24"/>
          <w:highlight w:val="none"/>
        </w:rPr>
      </w:r>
      <w:r/>
    </w:p>
    <w:p>
      <w:pPr>
        <w:pStyle w:val="1292"/>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被授权人无转委托权。特此委托。</w:t>
      </w:r>
      <w:r>
        <w:rPr>
          <w:rFonts w:hint="eastAsia" w:ascii="宋体" w:hAnsi="宋体" w:eastAsia="宋体" w:cs="宋体"/>
          <w:color w:val="000000"/>
          <w:szCs w:val="24"/>
          <w:highlight w:val="none"/>
        </w:rPr>
      </w:r>
      <w:r/>
    </w:p>
    <w:p>
      <w:pPr>
        <w:pStyle w:val="1292"/>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109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投标人：（单位盖章）</w:t>
      </w:r>
      <w:r>
        <w:rPr>
          <w:rFonts w:hint="eastAsia" w:hAnsi="宋体" w:eastAsia="宋体" w:cs="宋体"/>
          <w:color w:val="000000"/>
          <w:sz w:val="24"/>
          <w:szCs w:val="24"/>
          <w:highlight w:val="none"/>
        </w:rPr>
      </w:r>
      <w:r/>
    </w:p>
    <w:p>
      <w:pPr>
        <w:pStyle w:val="109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法定代表人：（签字或盖章）</w:t>
      </w:r>
      <w:r>
        <w:rPr>
          <w:rFonts w:hint="eastAsia" w:hAnsi="宋体" w:eastAsia="宋体" w:cs="宋体"/>
          <w:color w:val="000000"/>
          <w:sz w:val="24"/>
          <w:szCs w:val="24"/>
          <w:highlight w:val="none"/>
        </w:rPr>
      </w:r>
      <w:r/>
    </w:p>
    <w:p>
      <w:pPr>
        <w:pStyle w:val="109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726"/>
        <w:ind w:left="567" w:hanging="567"/>
        <w:spacing w:line="416" w:lineRule="auto"/>
        <w:rPr>
          <w:rFonts w:hint="eastAsia" w:ascii="宋体" w:hAnsi="宋体" w:eastAsia="宋体" w:cs="宋体"/>
          <w:b w:val="0"/>
          <w:color w:val="000000"/>
          <w:highlight w:val="none"/>
        </w:rPr>
      </w:pPr>
      <w:r>
        <w:rPr>
          <w:rFonts w:hint="eastAsia" w:ascii="宋体" w:hAnsi="宋体" w:eastAsia="宋体" w:cs="宋体"/>
          <w:b w:val="0"/>
          <w:color w:val="000000"/>
          <w:highlight w:val="none"/>
        </w:rPr>
        <w:br w:type="page" w:clear="all"/>
      </w:r>
      <w:bookmarkStart w:id="39" w:name="_Toc4416"/>
      <w:r/>
      <w:bookmarkStart w:id="40" w:name="_Toc9123"/>
      <w:r>
        <w:rPr>
          <w:rFonts w:hint="eastAsia" w:ascii="宋体" w:hAnsi="宋体" w:eastAsia="宋体" w:cs="宋体"/>
          <w:b w:val="0"/>
          <w:color w:val="000000"/>
          <w:highlight w:val="none"/>
        </w:rPr>
        <w:t xml:space="preserve">5.投标函</w:t>
      </w:r>
      <w:bookmarkEnd w:id="29"/>
      <w:r/>
      <w:bookmarkEnd w:id="30"/>
      <w:r/>
      <w:bookmarkEnd w:id="31"/>
      <w:r/>
      <w:bookmarkEnd w:id="39"/>
      <w:r/>
      <w:bookmarkEnd w:id="40"/>
      <w:r>
        <w:rPr>
          <w:rFonts w:hint="eastAsia" w:ascii="宋体" w:hAnsi="宋体" w:eastAsia="宋体" w:cs="宋体"/>
          <w:b w:val="0"/>
          <w:color w:val="000000"/>
          <w:highlight w:val="none"/>
        </w:rPr>
      </w:r>
      <w:r/>
    </w:p>
    <w:p>
      <w:pPr>
        <w:pStyle w:val="1046"/>
        <w:jc w:val="center"/>
        <w:rPr>
          <w:rFonts w:hint="eastAsia" w:hAnsi="宋体" w:eastAsia="宋体" w:cs="宋体"/>
          <w:color w:val="000000"/>
          <w:sz w:val="32"/>
          <w:highlight w:val="none"/>
        </w:rPr>
      </w:pPr>
      <w:r>
        <w:rPr>
          <w:rFonts w:hint="eastAsia" w:hAnsi="宋体" w:eastAsia="宋体" w:cs="宋体"/>
          <w:color w:val="000000"/>
          <w:sz w:val="32"/>
          <w:highlight w:val="none"/>
        </w:rPr>
        <w:t xml:space="preserve">投标函</w:t>
      </w:r>
      <w:r>
        <w:rPr>
          <w:rFonts w:hint="eastAsia" w:hAnsi="宋体" w:eastAsia="宋体" w:cs="宋体"/>
          <w:color w:val="000000"/>
          <w:sz w:val="32"/>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JSZC-320583-SZGZ-G2026-0018</w:t>
      </w:r>
      <w:r>
        <w:rPr>
          <w:rFonts w:hint="eastAsia" w:hAnsi="宋体" w:eastAsia="宋体" w:cs="宋体"/>
          <w:color w:val="000000"/>
          <w:sz w:val="24"/>
          <w:szCs w:val="24"/>
          <w:highlight w:val="none"/>
          <w:u w:val="single"/>
        </w:rPr>
        <w:t xml:space="preserve">号</w:t>
      </w:r>
      <w:r>
        <w:rPr>
          <w:rFonts w:hint="eastAsia" w:hAnsi="宋体" w:eastAsia="宋体" w:cs="宋体"/>
          <w:color w:val="000000"/>
          <w:sz w:val="24"/>
          <w:highlight w:val="none"/>
        </w:rPr>
        <w:t xml:space="preserve">招标文件，经仔细阅读和研究，我们同意招标文件的各条款要求并决定参加投标。</w:t>
      </w:r>
      <w:r>
        <w:rPr>
          <w:rFonts w:hint="eastAsia" w:hAnsi="宋体" w:eastAsia="宋体" w:cs="宋体"/>
          <w:color w:val="000000"/>
          <w:sz w:val="24"/>
          <w:highlight w:val="none"/>
        </w:rPr>
      </w:r>
      <w:r/>
    </w:p>
    <w:p>
      <w:pPr>
        <w:pStyle w:val="724"/>
        <w:ind w:firstLine="240"/>
        <w:spacing w:line="4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  1、我们愿意按照招标文件的一切要求，对本项目进行报价，明细见《投标报价表》。</w:t>
      </w:r>
      <w:r>
        <w:rPr>
          <w:rFonts w:hint="eastAsia" w:ascii="宋体" w:hAnsi="宋体" w:cs="宋体"/>
          <w:color w:val="000000"/>
          <w:sz w:val="24"/>
          <w:szCs w:val="20"/>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2、如果我们的投标书被接受，我们将严格履行招标文件中规定的每一项要求，按期、按质、按量履行合同的义务。</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3、我们同意按招标文件中的规定，本投标书的有效期限为开标后</w:t>
      </w:r>
      <w:r>
        <w:rPr>
          <w:rFonts w:hint="eastAsia" w:hAnsi="宋体" w:eastAsia="宋体" w:cs="宋体"/>
          <w:color w:val="000000"/>
          <w:sz w:val="24"/>
          <w:highlight w:val="none"/>
          <w:u w:val="single"/>
        </w:rPr>
        <w:t xml:space="preserve"> 90</w:t>
      </w:r>
      <w:r>
        <w:rPr>
          <w:rFonts w:hint="eastAsia" w:hAnsi="宋体" w:eastAsia="宋体" w:cs="宋体"/>
          <w:color w:val="000000"/>
          <w:sz w:val="24"/>
          <w:highlight w:val="none"/>
        </w:rPr>
        <w:t xml:space="preserve">天。</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4、我们愿意提供招标代理人在招标文件中要求的所有资料。</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5、我们认为你们有权决定中标者，还认为你们有权接受或拒绝所有的投标者。</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6、我们承诺该项投标在开标后的全过程中保持有效，不作任何更改和变动。</w:t>
      </w:r>
      <w:r>
        <w:rPr>
          <w:rFonts w:hint="eastAsia" w:hAnsi="宋体" w:eastAsia="宋体" w:cs="宋体"/>
          <w:color w:val="000000"/>
          <w:sz w:val="24"/>
          <w:highlight w:val="none"/>
        </w:rPr>
      </w:r>
      <w:r/>
    </w:p>
    <w:p>
      <w:pPr>
        <w:pStyle w:val="1167"/>
        <w:ind w:firstLine="480"/>
        <w:jc w:val="both"/>
        <w:spacing w:line="400" w:lineRule="exact"/>
        <w:widowControl w:val="off"/>
        <w:rPr>
          <w:rFonts w:hint="eastAsia" w:hAnsi="宋体" w:eastAsia="宋体" w:cs="宋体"/>
          <w:color w:val="000000"/>
          <w:sz w:val="24"/>
          <w:highlight w:val="none"/>
        </w:rPr>
      </w:pPr>
      <w:r>
        <w:rPr>
          <w:rFonts w:hint="eastAsia" w:hAnsi="宋体" w:eastAsia="宋体" w:cs="宋体"/>
          <w:color w:val="000000"/>
          <w:sz w:val="24"/>
          <w:highlight w:val="none"/>
        </w:rPr>
        <w:t xml:space="preserve">7、如果我们中标，我们愿意在签订合同时按招标文件要求支付履约保证金。</w:t>
      </w:r>
      <w:r>
        <w:rPr>
          <w:rFonts w:hint="eastAsia" w:hAnsi="宋体" w:eastAsia="宋体" w:cs="宋体"/>
          <w:color w:val="000000"/>
          <w:sz w:val="24"/>
          <w:highlight w:val="none"/>
        </w:rPr>
      </w:r>
      <w:r/>
    </w:p>
    <w:p>
      <w:pPr>
        <w:pStyle w:val="1046"/>
        <w:ind w:firstLine="54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8、综合说明：</w:t>
      </w:r>
      <w:r>
        <w:rPr>
          <w:rFonts w:hint="eastAsia" w:hAnsi="宋体" w:eastAsia="宋体" w:cs="宋体"/>
          <w:color w:val="000000"/>
          <w:sz w:val="24"/>
          <w:highlight w:val="none"/>
        </w:rPr>
      </w:r>
      <w:r/>
    </w:p>
    <w:p>
      <w:pPr>
        <w:pStyle w:val="1046"/>
        <w:ind w:firstLine="4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（1）伴随服务及配合措施；</w:t>
      </w:r>
      <w:r>
        <w:rPr>
          <w:rFonts w:hint="eastAsia" w:hAnsi="宋体" w:eastAsia="宋体" w:cs="宋体"/>
          <w:color w:val="000000"/>
          <w:sz w:val="24"/>
          <w:highlight w:val="none"/>
        </w:rPr>
      </w:r>
      <w:r/>
    </w:p>
    <w:p>
      <w:pPr>
        <w:pStyle w:val="1046"/>
        <w:ind w:firstLine="4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（2）要求甲方提供的配合；</w:t>
      </w:r>
      <w:r>
        <w:rPr>
          <w:rFonts w:hint="eastAsia" w:hAnsi="宋体" w:eastAsia="宋体" w:cs="宋体"/>
          <w:color w:val="000000"/>
          <w:sz w:val="24"/>
          <w:highlight w:val="none"/>
        </w:rPr>
      </w:r>
      <w:r/>
    </w:p>
    <w:p>
      <w:pPr>
        <w:pStyle w:val="1046"/>
        <w:ind w:firstLine="4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（3）对招标文件有不同意见的偏离说明；</w:t>
      </w:r>
      <w:r>
        <w:rPr>
          <w:rFonts w:hint="eastAsia" w:hAnsi="宋体" w:eastAsia="宋体" w:cs="宋体"/>
          <w:color w:val="000000"/>
          <w:sz w:val="24"/>
          <w:highlight w:val="none"/>
        </w:rPr>
      </w:r>
      <w:r/>
    </w:p>
    <w:p>
      <w:pPr>
        <w:pStyle w:val="1046"/>
        <w:ind w:firstLine="4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（4）其它说明。</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    所有有关标书的函电，请按下列地址联系：</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单位：</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联系人：</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地址：</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邮政编码：</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联系电话：</w:t>
      </w:r>
      <w:r>
        <w:rPr>
          <w:rFonts w:hint="eastAsia" w:hAnsi="宋体" w:eastAsia="宋体" w:cs="宋体"/>
          <w:color w:val="000000"/>
          <w:sz w:val="24"/>
          <w:highlight w:val="none"/>
        </w:rPr>
      </w:r>
      <w:r/>
    </w:p>
    <w:p>
      <w:pPr>
        <w:pStyle w:val="1046"/>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传真：</w:t>
      </w:r>
      <w:r>
        <w:rPr>
          <w:rFonts w:hint="eastAsia" w:hAnsi="宋体" w:eastAsia="宋体" w:cs="宋体"/>
          <w:color w:val="000000"/>
          <w:sz w:val="24"/>
          <w:highlight w:val="none"/>
        </w:rPr>
      </w:r>
      <w:r/>
    </w:p>
    <w:p>
      <w:pPr>
        <w:pStyle w:val="1046"/>
        <w:ind w:left="3400" w:firstLine="425"/>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投标人：（单位盖章）</w:t>
      </w:r>
      <w:r>
        <w:rPr>
          <w:rFonts w:hint="eastAsia" w:hAnsi="宋体" w:eastAsia="宋体" w:cs="宋体"/>
          <w:color w:val="000000"/>
          <w:sz w:val="24"/>
          <w:highlight w:val="none"/>
        </w:rPr>
      </w:r>
      <w:r/>
    </w:p>
    <w:p>
      <w:pPr>
        <w:pStyle w:val="1046"/>
        <w:ind w:left="3825"/>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法定代表人或被授权人：（签字或盖章）</w:t>
      </w:r>
      <w:r>
        <w:rPr>
          <w:rFonts w:hint="eastAsia" w:hAnsi="宋体" w:eastAsia="宋体" w:cs="宋体"/>
          <w:color w:val="000000"/>
          <w:sz w:val="24"/>
          <w:highlight w:val="none"/>
        </w:rPr>
      </w:r>
      <w:r/>
    </w:p>
    <w:p>
      <w:pPr>
        <w:pStyle w:val="1046"/>
        <w:ind w:firstLine="46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t xml:space="preserve">年     月     日</w:t>
      </w:r>
      <w:r>
        <w:rPr>
          <w:rFonts w:hint="eastAsia" w:hAnsi="宋体" w:eastAsia="宋体" w:cs="宋体"/>
          <w:color w:val="000000"/>
          <w:sz w:val="24"/>
          <w:highlight w:val="none"/>
        </w:rPr>
      </w:r>
      <w:r/>
    </w:p>
    <w:p>
      <w:pPr>
        <w:pStyle w:val="1046"/>
        <w:ind w:firstLine="46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1046"/>
        <w:ind w:firstLine="4620"/>
        <w:spacing w:line="400" w:lineRule="exact"/>
        <w:rPr>
          <w:rFonts w:hint="eastAsia" w:hAnsi="宋体" w:eastAsia="宋体" w:cs="宋体"/>
          <w:color w:val="000000"/>
          <w:sz w:val="24"/>
          <w:highlight w:val="none"/>
        </w:rPr>
      </w:pPr>
      <w:r>
        <w:rPr>
          <w:rFonts w:hint="eastAsia" w:hAnsi="宋体" w:eastAsia="宋体" w:cs="宋体"/>
          <w:color w:val="000000"/>
          <w:sz w:val="24"/>
          <w:highlight w:val="none"/>
        </w:rPr>
      </w:r>
      <w:r/>
    </w:p>
    <w:p>
      <w:pPr>
        <w:pStyle w:val="726"/>
        <w:ind w:left="567" w:hanging="567"/>
        <w:spacing w:line="416" w:lineRule="auto"/>
        <w:rPr>
          <w:rFonts w:hint="eastAsia" w:ascii="宋体" w:hAnsi="宋体" w:eastAsia="宋体" w:cs="宋体"/>
          <w:b w:val="0"/>
          <w:color w:val="000000"/>
          <w:highlight w:val="none"/>
        </w:rPr>
      </w:pPr>
      <w:r/>
      <w:bookmarkStart w:id="41" w:name="_Toc497431309"/>
      <w:r/>
      <w:bookmarkStart w:id="42" w:name="_Ref343881459"/>
      <w:r>
        <w:rPr>
          <w:rFonts w:hint="eastAsia" w:ascii="宋体" w:hAnsi="宋体" w:eastAsia="宋体" w:cs="宋体"/>
          <w:b w:val="0"/>
          <w:color w:val="000000"/>
          <w:highlight w:val="none"/>
        </w:rPr>
        <w:br w:type="page" w:clear="all"/>
      </w:r>
      <w:bookmarkStart w:id="43" w:name="_Toc2267"/>
      <w:r/>
      <w:bookmarkStart w:id="44" w:name="_Toc7320"/>
      <w:r>
        <w:rPr>
          <w:rFonts w:hint="eastAsia" w:ascii="宋体" w:hAnsi="宋体" w:eastAsia="宋体" w:cs="宋体"/>
          <w:b w:val="0"/>
          <w:color w:val="000000"/>
          <w:highlight w:val="none"/>
        </w:rPr>
        <w:t xml:space="preserve">6.开标一览表</w:t>
      </w:r>
      <w:bookmarkEnd w:id="41"/>
      <w:r/>
      <w:bookmarkEnd w:id="42"/>
      <w:r/>
      <w:bookmarkEnd w:id="43"/>
      <w:r/>
      <w:bookmarkEnd w:id="44"/>
      <w:r>
        <w:rPr>
          <w:rFonts w:hint="eastAsia" w:ascii="宋体" w:hAnsi="宋体" w:eastAsia="宋体" w:cs="宋体"/>
          <w:b w:val="0"/>
          <w:color w:val="000000"/>
          <w:highlight w:val="none"/>
        </w:rPr>
      </w:r>
      <w:r/>
    </w:p>
    <w:p>
      <w:pPr>
        <w:pStyle w:val="724"/>
        <w:jc w:val="left"/>
        <w:spacing w:before="100" w:beforeAutospacing="1" w:after="100" w:afterAutospacing="1"/>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投标人全称（加盖公章）：</w:t>
      </w:r>
      <w:r>
        <w:rPr>
          <w:rFonts w:hint="eastAsia" w:ascii="宋体" w:hAnsi="宋体" w:cs="宋体"/>
          <w:color w:val="000000"/>
          <w:sz w:val="24"/>
          <w:highlight w:val="none"/>
        </w:rPr>
      </w:r>
      <w:r/>
    </w:p>
    <w:p>
      <w:pPr>
        <w:pStyle w:val="724"/>
        <w:jc w:val="left"/>
        <w:spacing w:before="100" w:beforeAutospacing="1" w:after="100" w:afterAutospacing="1"/>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p>
      <w:pPr>
        <w:pStyle w:val="724"/>
        <w:jc w:val="left"/>
        <w:spacing w:before="100" w:beforeAutospacing="1" w:after="100" w:afterAutospacing="1"/>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分包号： </w:t>
      </w:r>
      <w:r>
        <w:rPr>
          <w:rFonts w:hint="eastAsia" w:ascii="宋体" w:hAnsi="宋体" w:cs="宋体"/>
          <w:color w:val="000000"/>
          <w:sz w:val="24"/>
          <w:highlight w:val="none"/>
        </w:rPr>
      </w:r>
      <w:r/>
    </w:p>
    <w:tbl>
      <w:tblPr>
        <w:tblW w:w="5000" w:type="pct"/>
        <w:tblInd w:w="-3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6"/>
        <w:gridCol w:w="5005"/>
      </w:tblGrid>
      <w:tr>
        <w:trPr>
          <w:trHeight w:val="492"/>
        </w:trPr>
        <w:tc>
          <w:tcPr>
            <w:tcW w:w="2250" w:type="dxa"/>
            <w:vAlign w:val="center"/>
            <w:textDirection w:val="lrTb"/>
            <w:noWrap w:val="false"/>
          </w:tcPr>
          <w:p>
            <w:pPr>
              <w:pStyle w:val="72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2749" w:type="dxa"/>
            <w:vAlign w:val="center"/>
            <w:textDirection w:val="lrTb"/>
            <w:noWrap w:val="false"/>
          </w:tcPr>
          <w:p>
            <w:pPr>
              <w:pStyle w:val="724"/>
              <w:jc w:val="left"/>
              <w:widowControl/>
              <w:rPr>
                <w:rFonts w:hint="eastAsia" w:ascii="宋体" w:hAnsi="宋体" w:cs="宋体"/>
                <w:color w:val="000000"/>
                <w:sz w:val="24"/>
                <w:highlight w:val="none"/>
              </w:rPr>
            </w:pPr>
            <w:r>
              <w:rPr>
                <w:rFonts w:ascii="宋体" w:hAnsi="宋体" w:cs="宋体"/>
                <w:szCs w:val="21"/>
                <w:highlight w:val="none"/>
                <w:lang w:bidi="ar"/>
              </w:rPr>
              <w:t xml:space="preserve">投标</w:t>
            </w:r>
            <w:r>
              <w:rPr>
                <w:rFonts w:hint="eastAsia" w:ascii="宋体" w:hAnsi="宋体" w:cs="宋体"/>
                <w:szCs w:val="21"/>
                <w:highlight w:val="none"/>
                <w:lang w:bidi="ar"/>
              </w:rPr>
              <w:t xml:space="preserve">优惠率</w:t>
            </w:r>
            <w:r>
              <w:rPr>
                <w:rFonts w:hint="eastAsia" w:ascii="宋体" w:hAnsi="宋体" w:cs="宋体"/>
                <w:color w:val="000000"/>
                <w:sz w:val="24"/>
                <w:highlight w:val="none"/>
              </w:rPr>
            </w:r>
            <w:r/>
          </w:p>
        </w:tc>
      </w:tr>
      <w:tr>
        <w:trPr>
          <w:trHeight w:val="1036"/>
        </w:trPr>
        <w:tc>
          <w:tcPr>
            <w:tcW w:w="2250" w:type="dxa"/>
            <w:vAlign w:val="center"/>
            <w:textDirection w:val="lrTb"/>
            <w:noWrap w:val="false"/>
          </w:tcPr>
          <w:p>
            <w:pPr>
              <w:pStyle w:val="724"/>
              <w:jc w:val="lef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2026年城乡污水处理设施日常监管及排水户证后监管服务</w:t>
            </w:r>
            <w:r>
              <w:rPr>
                <w:rFonts w:hint="eastAsia" w:ascii="宋体" w:hAnsi="宋体" w:eastAsia="宋体" w:cs="宋体"/>
                <w:color w:val="000000"/>
                <w:sz w:val="24"/>
                <w:highlight w:val="none"/>
                <w:lang w:eastAsia="zh-CN"/>
              </w:rPr>
            </w:r>
            <w:r/>
          </w:p>
        </w:tc>
        <w:tc>
          <w:tcPr>
            <w:tcW w:w="2749" w:type="dxa"/>
            <w:vAlign w:val="center"/>
            <w:textDirection w:val="lrTb"/>
            <w:noWrap w:val="false"/>
          </w:tcPr>
          <w:p>
            <w:pPr>
              <w:pStyle w:val="724"/>
              <w:jc w:val="left"/>
              <w:widowControl/>
              <w:rPr>
                <w:rFonts w:hint="eastAsia" w:ascii="宋体" w:hAnsi="宋体" w:cs="宋体"/>
                <w:color w:val="000000"/>
                <w:sz w:val="24"/>
                <w:highlight w:val="none"/>
              </w:rPr>
            </w:pPr>
            <w:r>
              <w:rPr>
                <w:rFonts w:ascii="宋体" w:hAnsi="宋体" w:cs="宋体"/>
                <w:szCs w:val="21"/>
                <w:highlight w:val="none"/>
                <w:lang w:bidi="ar"/>
              </w:rPr>
              <w:t xml:space="preserve">小写：</w:t>
            </w:r>
            <w:r>
              <w:rPr>
                <w:rFonts w:hint="eastAsia"/>
                <w:color w:val="000000"/>
                <w:szCs w:val="21"/>
                <w:highlight w:val="none"/>
                <w:lang w:bidi="ar"/>
              </w:rPr>
              <w:t xml:space="preserve">    </w:t>
            </w:r>
            <w:r>
              <w:rPr>
                <w:color w:val="000000"/>
                <w:szCs w:val="21"/>
                <w:highlight w:val="none"/>
                <w:lang w:bidi="ar"/>
              </w:rPr>
              <w:t xml:space="preserve"> </w:t>
            </w:r>
            <w:r>
              <w:rPr>
                <w:rFonts w:hint="eastAsia"/>
                <w:color w:val="000000"/>
                <w:szCs w:val="21"/>
                <w:highlight w:val="none"/>
                <w:lang w:bidi="ar"/>
              </w:rPr>
              <w:t xml:space="preserve">%</w:t>
            </w:r>
            <w:r>
              <w:rPr>
                <w:rFonts w:hint="eastAsia" w:ascii="宋体" w:hAnsi="宋体" w:cs="宋体"/>
                <w:color w:val="000000"/>
                <w:sz w:val="24"/>
                <w:highlight w:val="none"/>
              </w:rPr>
            </w:r>
            <w:r/>
          </w:p>
        </w:tc>
      </w:tr>
    </w:tbl>
    <w:p>
      <w:pPr>
        <w:pStyle w:val="724"/>
        <w:jc w:val="right"/>
        <w:spacing w:before="100" w:beforeAutospacing="1" w:after="100" w:afterAutospacing="1"/>
        <w:widowControl/>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24"/>
        <w:jc w:val="left"/>
        <w:spacing w:before="100" w:beforeAutospacing="1" w:after="100" w:afterAutospacing="1"/>
        <w:widowControl/>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1046"/>
        <w:numPr>
          <w:ilvl w:val="0"/>
          <w:numId w:val="11"/>
        </w:numPr>
        <w:ind w:left="140"/>
        <w:spacing w:line="360" w:lineRule="auto"/>
        <w:rPr>
          <w:rFonts w:hint="eastAsia" w:hAnsi="宋体" w:eastAsia="宋体" w:cs="宋体"/>
          <w:color w:val="000000"/>
          <w:sz w:val="24"/>
          <w:szCs w:val="24"/>
          <w:highlight w:val="none"/>
        </w:rPr>
      </w:pPr>
      <w:r/>
      <w:bookmarkStart w:id="45" w:name="_Toc144370270"/>
      <w:r>
        <w:rPr>
          <w:rFonts w:hint="eastAsia" w:hAnsi="宋体" w:eastAsia="宋体" w:cs="宋体"/>
          <w:color w:val="000000"/>
          <w:sz w:val="24"/>
          <w:szCs w:val="24"/>
          <w:highlight w:val="none"/>
        </w:rPr>
        <w:t xml:space="preserve">报价包含采样费用，检测费用，税费等一切费用。</w:t>
      </w:r>
      <w:r>
        <w:rPr>
          <w:rFonts w:hint="eastAsia" w:hAnsi="宋体" w:eastAsia="宋体" w:cs="宋体"/>
          <w:color w:val="000000"/>
          <w:sz w:val="24"/>
          <w:szCs w:val="24"/>
          <w:highlight w:val="none"/>
        </w:rPr>
      </w:r>
      <w:r/>
    </w:p>
    <w:p>
      <w:pPr>
        <w:pStyle w:val="1046"/>
        <w:numPr>
          <w:ilvl w:val="0"/>
          <w:numId w:val="11"/>
        </w:numPr>
        <w:ind w:left="140" w:firstLine="0"/>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本次报价报的是优惠率，报价基准按《江苏省环境检测专业服务收费标准》计算。结算费用=基准价</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rPr>
        <w:t xml:space="preserve">《江苏省环境检测专业服务收费标准》</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lang w:val="en-US" w:eastAsia="zh-CN"/>
        </w:rPr>
        <w:t xml:space="preserve">实际检测工作量</w:t>
      </w:r>
      <w:r>
        <w:rPr>
          <w:rFonts w:hint="eastAsia" w:hAnsi="宋体" w:eastAsia="宋体" w:cs="宋体"/>
          <w:b/>
          <w:bCs/>
          <w:color w:val="000000"/>
          <w:sz w:val="24"/>
          <w:szCs w:val="24"/>
          <w:highlight w:val="none"/>
        </w:rPr>
        <w:t xml:space="preserve">×(1-中标优惠率)。请投标人务必注意！！！</w:t>
      </w:r>
      <w:r>
        <w:rPr>
          <w:rFonts w:hint="eastAsia" w:hAnsi="宋体" w:eastAsia="宋体" w:cs="宋体"/>
          <w:b/>
          <w:bCs/>
          <w:color w:val="000000"/>
          <w:sz w:val="24"/>
          <w:szCs w:val="24"/>
          <w:highlight w:val="none"/>
        </w:rPr>
      </w:r>
      <w:r/>
    </w:p>
    <w:p>
      <w:pPr>
        <w:pStyle w:val="1046"/>
        <w:spacing w:line="360" w:lineRule="auto"/>
        <w:rPr>
          <w:rFonts w:hint="eastAsia" w:hAnsi="宋体" w:eastAsia="宋体" w:cs="宋体"/>
          <w:color w:val="000000"/>
          <w:sz w:val="24"/>
          <w:highlight w:val="none"/>
        </w:rPr>
      </w:pPr>
      <w:r/>
      <w:bookmarkEnd w:id="45"/>
      <w:r>
        <w:rPr>
          <w:rFonts w:hint="eastAsia" w:hAnsi="宋体" w:eastAsia="宋体" w:cs="宋体"/>
          <w:color w:val="000000"/>
          <w:sz w:val="24"/>
          <w:highlight w:val="none"/>
        </w:rPr>
        <w:br w:type="page" w:clear="all"/>
      </w:r>
      <w:r>
        <w:rPr>
          <w:rFonts w:hint="eastAsia" w:hAnsi="宋体" w:eastAsia="宋体" w:cs="宋体"/>
          <w:color w:val="000000"/>
          <w:sz w:val="24"/>
          <w:highlight w:val="none"/>
        </w:rPr>
      </w:r>
      <w:r/>
    </w:p>
    <w:p>
      <w:pPr>
        <w:pStyle w:val="726"/>
        <w:spacing w:line="416" w:lineRule="auto"/>
        <w:rPr>
          <w:rFonts w:hint="eastAsia" w:ascii="宋体" w:hAnsi="宋体" w:eastAsia="宋体" w:cs="宋体"/>
          <w:bCs w:val="0"/>
          <w:color w:val="000000"/>
          <w:highlight w:val="none"/>
        </w:rPr>
      </w:pPr>
      <w:r/>
      <w:bookmarkStart w:id="46" w:name="_Ref127976287"/>
      <w:r/>
      <w:bookmarkStart w:id="47" w:name="_Ref21603"/>
      <w:r/>
      <w:bookmarkStart w:id="48" w:name="_Toc17883"/>
      <w:r/>
      <w:bookmarkStart w:id="49" w:name="_Toc32332"/>
      <w:r/>
      <w:bookmarkStart w:id="50" w:name="_Ref501489757"/>
      <w:r>
        <w:rPr>
          <w:rFonts w:hint="eastAsia" w:ascii="宋体" w:hAnsi="宋体" w:eastAsia="宋体" w:cs="宋体"/>
          <w:b w:val="0"/>
          <w:color w:val="000000"/>
          <w:highlight w:val="none"/>
        </w:rPr>
        <w:t xml:space="preserve">7</w:t>
      </w:r>
      <w:r>
        <w:rPr>
          <w:rFonts w:hint="eastAsia" w:ascii="宋体" w:hAnsi="宋体" w:eastAsia="宋体" w:cs="宋体"/>
          <w:b w:val="0"/>
          <w:color w:val="000000"/>
          <w:sz w:val="28"/>
          <w:szCs w:val="28"/>
          <w:highlight w:val="none"/>
        </w:rPr>
        <w:t xml:space="preserve">.</w:t>
      </w:r>
      <w:bookmarkEnd w:id="46"/>
      <w:r>
        <w:rPr>
          <w:rFonts w:hint="eastAsia" w:ascii="宋体" w:hAnsi="宋体" w:eastAsia="宋体" w:cs="宋体"/>
          <w:b w:val="0"/>
          <w:color w:val="000000"/>
          <w:sz w:val="28"/>
          <w:szCs w:val="28"/>
          <w:highlight w:val="none"/>
        </w:rPr>
        <w:t xml:space="preserve">人员配置表</w:t>
      </w:r>
      <w:bookmarkEnd w:id="47"/>
      <w:r/>
      <w:bookmarkEnd w:id="48"/>
      <w:r/>
      <w:bookmarkEnd w:id="49"/>
      <w:r>
        <w:rPr>
          <w:rFonts w:hint="eastAsia" w:ascii="宋体" w:hAnsi="宋体" w:eastAsia="宋体" w:cs="宋体"/>
          <w:bCs w:val="0"/>
          <w:color w:val="000000"/>
          <w:highlight w:val="none"/>
        </w:rPr>
      </w:r>
      <w:r/>
    </w:p>
    <w:p>
      <w:pPr>
        <w:pStyle w:val="724"/>
        <w:jc w:val="center"/>
        <w:rPr>
          <w:rFonts w:hint="eastAsia" w:ascii="宋体" w:hAnsi="宋体" w:cs="宋体"/>
          <w:b/>
          <w:color w:val="000000"/>
          <w:highlight w:val="none"/>
        </w:rPr>
      </w:pPr>
      <w:r>
        <w:rPr>
          <w:rFonts w:hint="eastAsia" w:ascii="宋体" w:hAnsi="宋体" w:cs="宋体"/>
          <w:b/>
          <w:color w:val="000000"/>
          <w:highlight w:val="none"/>
          <w:lang w:val="zh-CN"/>
        </w:rPr>
        <w:t xml:space="preserve">人员配备</w:t>
      </w:r>
      <w:r>
        <w:rPr>
          <w:rFonts w:hint="eastAsia" w:ascii="宋体" w:hAnsi="宋体" w:cs="宋体"/>
          <w:b/>
          <w:color w:val="000000"/>
          <w:highlight w:val="none"/>
        </w:rPr>
        <w:t xml:space="preserve">表</w:t>
      </w:r>
      <w:r>
        <w:rPr>
          <w:rFonts w:hint="eastAsia" w:ascii="宋体" w:hAnsi="宋体" w:cs="宋体"/>
          <w:b/>
          <w:color w:val="000000"/>
          <w:highlight w:val="none"/>
        </w:rPr>
      </w:r>
      <w:r/>
    </w:p>
    <w:tbl>
      <w:tblPr>
        <w:tblW w:w="91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trHeight w:val="760"/>
        </w:trPr>
        <w:tc>
          <w:tcPr>
            <w:tcW w:w="72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845"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相关执业证书</w:t>
            </w: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495"/>
        </w:trPr>
        <w:tc>
          <w:tcPr>
            <w:tcW w:w="724"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338"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7"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93"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4" w:type="dxa"/>
            <w:vAlign w:val="center"/>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5" w:type="dxa"/>
            <w:vAlign w:val="top"/>
            <w:textDirection w:val="lrTb"/>
            <w:noWrap w:val="false"/>
          </w:tcPr>
          <w:p>
            <w:pPr>
              <w:pStyle w:val="7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24"/>
        <w:rPr>
          <w:rFonts w:hint="eastAsia" w:ascii="宋体" w:hAnsi="宋体" w:cs="宋体"/>
          <w:bCs/>
          <w:color w:val="000000"/>
          <w:highlight w:val="none"/>
        </w:rPr>
      </w:pPr>
      <w:r>
        <w:rPr>
          <w:rFonts w:hint="eastAsia" w:ascii="宋体" w:hAnsi="宋体" w:cs="宋体"/>
          <w:bCs/>
          <w:color w:val="000000"/>
          <w:highlight w:val="none"/>
        </w:rPr>
      </w:r>
      <w:r/>
    </w:p>
    <w:p>
      <w:pPr>
        <w:pStyle w:val="724"/>
        <w:rPr>
          <w:rFonts w:hint="eastAsia" w:ascii="宋体" w:hAnsi="宋体" w:cs="宋体"/>
          <w:bCs/>
          <w:color w:val="000000"/>
          <w:highlight w:val="none"/>
        </w:rPr>
      </w:pPr>
      <w:r>
        <w:rPr>
          <w:rFonts w:hint="eastAsia" w:ascii="宋体" w:hAnsi="宋体" w:cs="宋体"/>
          <w:bCs/>
          <w:color w:val="000000"/>
          <w:highlight w:val="none"/>
        </w:rPr>
      </w:r>
      <w:r/>
    </w:p>
    <w:p>
      <w:pPr>
        <w:pStyle w:val="821"/>
        <w:ind w:firstLine="420"/>
        <w:rPr>
          <w:rFonts w:hint="eastAsia" w:hAnsi="宋体" w:cs="宋体"/>
          <w:color w:val="000000"/>
          <w:highlight w:val="none"/>
        </w:rPr>
      </w:pPr>
      <w:r>
        <w:rPr>
          <w:rFonts w:hint="eastAsia" w:hAnsi="宋体" w:cs="宋体"/>
          <w:color w:val="000000"/>
          <w:highlight w:val="none"/>
        </w:rPr>
      </w:r>
      <w:r/>
    </w:p>
    <w:p>
      <w:pPr>
        <w:pStyle w:val="1147"/>
        <w:ind w:left="3400" w:firstLine="42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投标人：（单位盖章）</w:t>
      </w:r>
      <w:r>
        <w:rPr>
          <w:rFonts w:hAnsi="宋体" w:eastAsia="宋体" w:cs="宋体"/>
          <w:color w:val="000000"/>
          <w:sz w:val="21"/>
          <w:szCs w:val="21"/>
          <w:highlight w:val="none"/>
        </w:rPr>
      </w:r>
      <w:r/>
    </w:p>
    <w:p>
      <w:pPr>
        <w:pStyle w:val="1147"/>
        <w:ind w:left="382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1147"/>
        <w:ind w:right="-252" w:firstLine="388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年     月     日</w:t>
      </w:r>
      <w:r>
        <w:rPr>
          <w:rFonts w:hAnsi="宋体" w:eastAsia="宋体" w:cs="宋体"/>
          <w:color w:val="000000"/>
          <w:sz w:val="21"/>
          <w:szCs w:val="21"/>
          <w:highlight w:val="none"/>
        </w:rPr>
      </w:r>
      <w:r/>
    </w:p>
    <w:p>
      <w:pPr>
        <w:pStyle w:val="726"/>
        <w:spacing w:line="416" w:lineRule="auto"/>
        <w:rPr>
          <w:rFonts w:hint="eastAsia" w:ascii="宋体" w:hAnsi="宋体" w:eastAsia="宋体" w:cs="宋体"/>
          <w:color w:val="000000"/>
          <w:sz w:val="21"/>
          <w:szCs w:val="21"/>
          <w:highlight w:val="none"/>
        </w:rPr>
      </w:pPr>
      <w:r>
        <w:rPr>
          <w:rFonts w:hint="eastAsia" w:ascii="宋体" w:hAnsi="宋体" w:eastAsia="宋体" w:cs="宋体"/>
          <w:b w:val="0"/>
          <w:color w:val="000000"/>
          <w:szCs w:val="28"/>
          <w:highlight w:val="none"/>
        </w:rPr>
        <w:br w:type="page" w:clear="all"/>
      </w:r>
      <w:bookmarkStart w:id="51" w:name="_Toc24556"/>
      <w:r/>
      <w:bookmarkStart w:id="52" w:name="_Toc83"/>
      <w:r>
        <w:rPr>
          <w:rFonts w:hint="eastAsia" w:ascii="宋体" w:hAnsi="宋体" w:eastAsia="宋体" w:cs="宋体"/>
          <w:b w:val="0"/>
          <w:color w:val="000000"/>
          <w:highlight w:val="none"/>
        </w:rPr>
        <w:t xml:space="preserve">8.中小企业声明函</w:t>
      </w:r>
      <w:bookmarkEnd w:id="50"/>
      <w:r/>
      <w:bookmarkEnd w:id="51"/>
      <w:r/>
      <w:bookmarkEnd w:id="52"/>
      <w:r>
        <w:rPr>
          <w:rFonts w:hint="eastAsia" w:ascii="宋体" w:hAnsi="宋体" w:eastAsia="宋体" w:cs="宋体"/>
          <w:color w:val="000000"/>
          <w:sz w:val="21"/>
          <w:szCs w:val="21"/>
          <w:highlight w:val="none"/>
        </w:rPr>
      </w:r>
      <w:r/>
    </w:p>
    <w:p>
      <w:pPr>
        <w:pStyle w:val="1274"/>
        <w:ind w:right="-210"/>
        <w:jc w:val="center"/>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中小企业声明函（服务）</w:t>
      </w:r>
      <w:r>
        <w:rPr>
          <w:rFonts w:hAnsi="宋体" w:eastAsia="宋体" w:cs="宋体"/>
          <w:color w:val="000000"/>
          <w:sz w:val="24"/>
          <w:szCs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本公司（联合体）郑重声明，根据《政府采购促进中小企业发展办法》（财库〔2020〕46号）的规定，本公司参加</w:t>
      </w:r>
      <w:r>
        <w:rPr>
          <w:rFonts w:hint="eastAsia" w:ascii="宋体" w:hAnsi="宋体" w:cs="宋体"/>
          <w:i/>
          <w:iCs/>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i/>
          <w:iCs/>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采购活动，服务全部由符合政策要求的中小企业承接。相关企业（含联合体中的中小企业、签订分包意向协议的中小企业）的具体情况如下： </w:t>
      </w: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i/>
          <w:iCs/>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i/>
          <w:iCs/>
          <w:color w:val="000000"/>
          <w:sz w:val="24"/>
          <w:highlight w:val="none"/>
          <w:u w:val="single"/>
        </w:rPr>
        <w:t xml:space="preserve">（招标文件中明确的所属行业）</w:t>
      </w:r>
      <w:r>
        <w:rPr>
          <w:rFonts w:hint="eastAsia" w:ascii="宋体" w:hAnsi="宋体" w:cs="宋体"/>
          <w:color w:val="000000"/>
          <w:sz w:val="24"/>
          <w:highlight w:val="none"/>
        </w:rPr>
        <w:t xml:space="preserve">；承建（承接）企业为</w:t>
      </w:r>
      <w:r>
        <w:rPr>
          <w:rFonts w:hint="eastAsia" w:ascii="宋体" w:hAnsi="宋体" w:cs="宋体"/>
          <w:i/>
          <w:iCs/>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i/>
          <w:iCs/>
          <w:color w:val="000000"/>
          <w:sz w:val="24"/>
          <w:highlight w:val="none"/>
          <w:u w:val="single"/>
        </w:rPr>
        <w:t xml:space="preserve">（中型企业、小 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注：1.从业人员、营业收入、资产总额填报上一年度数据，无上一年度数据的新成立企业可不填报。</w:t>
      </w:r>
      <w:r>
        <w:rPr>
          <w:rFonts w:hint="eastAsia" w:ascii="宋体" w:hAnsi="宋体" w:cs="宋体"/>
          <w:color w:val="000000"/>
          <w:sz w:val="24"/>
          <w:highlight w:val="none"/>
        </w:rPr>
      </w:r>
      <w:r/>
    </w:p>
    <w:p>
      <w:pPr>
        <w:pStyle w:val="724"/>
        <w:ind w:firstLine="960"/>
        <w:spacing w:line="276"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w:t>
      </w:r>
      <w:r>
        <w:rPr>
          <w:rFonts w:hint="eastAsia" w:ascii="宋体" w:hAnsi="宋体" w:cs="宋体"/>
          <w:b/>
          <w:color w:val="000000"/>
          <w:sz w:val="24"/>
          <w:highlight w:val="none"/>
        </w:rPr>
        <w:t xml:space="preserve">本项目所属行业为其他</w:t>
      </w:r>
      <w:r>
        <w:rPr>
          <w:rFonts w:hint="eastAsia" w:ascii="宋体" w:hAnsi="宋体" w:cs="宋体"/>
          <w:b/>
          <w:color w:val="000000"/>
          <w:sz w:val="24"/>
          <w:highlight w:val="none"/>
          <w:u w:val="single"/>
        </w:rPr>
        <w:t xml:space="preserve">未列明行业</w:t>
      </w:r>
      <w:r>
        <w:rPr>
          <w:rFonts w:hint="eastAsia" w:ascii="宋体" w:hAnsi="宋体" w:cs="宋体"/>
          <w:b/>
          <w:color w:val="000000"/>
          <w:sz w:val="24"/>
          <w:highlight w:val="none"/>
        </w:rPr>
        <w:t xml:space="preserve">。中小微企业划型标准请根据《中小企业划型标准规定》（工信部联企业〔2011〕300号）</w:t>
      </w:r>
      <w:r>
        <w:rPr>
          <w:rFonts w:hint="eastAsia" w:ascii="宋体" w:hAnsi="宋体" w:cs="宋体"/>
          <w:b/>
          <w:color w:val="000000"/>
          <w:sz w:val="24"/>
          <w:highlight w:val="none"/>
        </w:rPr>
      </w:r>
      <w:r/>
    </w:p>
    <w:p>
      <w:pPr>
        <w:pStyle w:val="72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2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投标人（公章）：</w:t>
      </w:r>
      <w:r>
        <w:rPr>
          <w:rFonts w:hint="eastAsia" w:ascii="宋体" w:hAnsi="宋体" w:cs="宋体"/>
          <w:color w:val="000000"/>
          <w:sz w:val="24"/>
          <w:highlight w:val="none"/>
        </w:rPr>
      </w:r>
      <w:r/>
    </w:p>
    <w:p>
      <w:pPr>
        <w:pStyle w:val="72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724"/>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color w:val="000000"/>
          <w:highlight w:val="none"/>
        </w:rPr>
      </w:pPr>
      <w:r>
        <w:rPr>
          <w:rFonts w:hint="eastAsia" w:ascii="宋体" w:hAnsi="宋体" w:cs="宋体"/>
          <w:color w:val="000000"/>
          <w:highlight w:val="none"/>
        </w:rPr>
      </w:r>
      <w:r/>
    </w:p>
    <w:p>
      <w:pPr>
        <w:pStyle w:val="1274"/>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724"/>
        <w:ind w:firstLine="420"/>
        <w:spacing w:line="360" w:lineRule="exact"/>
        <w:rPr>
          <w:rFonts w:hint="eastAsia" w:ascii="宋体" w:hAnsi="宋体" w:cs="宋体"/>
          <w:bCs/>
          <w:color w:val="000000"/>
          <w:sz w:val="24"/>
          <w:highlight w:val="none"/>
        </w:rPr>
      </w:pPr>
      <w:r>
        <w:rPr>
          <w:rFonts w:hint="eastAsia" w:ascii="宋体" w:hAnsi="宋体" w:cs="宋体"/>
          <w:bCs/>
          <w:color w:val="000000"/>
          <w:szCs w:val="21"/>
          <w:highlight w:val="none"/>
        </w:rPr>
        <w:br w:type="page" w:clear="all"/>
      </w:r>
      <w:r>
        <w:rPr>
          <w:rFonts w:hint="eastAsia" w:ascii="宋体" w:hAnsi="宋体" w:cs="宋体"/>
          <w:bCs/>
          <w:color w:val="000000"/>
          <w:sz w:val="24"/>
          <w:highlight w:val="none"/>
        </w:rPr>
        <w:t xml:space="preserve">附件</w:t>
      </w:r>
      <w:r>
        <w:rPr>
          <w:rFonts w:hint="eastAsia" w:ascii="宋体" w:hAnsi="宋体" w:cs="宋体"/>
          <w:bCs/>
          <w:color w:val="000000"/>
          <w:sz w:val="24"/>
          <w:highlight w:val="none"/>
        </w:rPr>
      </w:r>
      <w:r/>
    </w:p>
    <w:p>
      <w:pPr>
        <w:pStyle w:val="724"/>
        <w:spacing w:before="100" w:beforeAutospacing="1" w:after="100" w:afterAutospacing="1"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关于印发中小企业划型标准规定的通知</w:t>
      </w:r>
      <w:r>
        <w:rPr>
          <w:rFonts w:hint="eastAsia" w:ascii="宋体" w:hAnsi="宋体" w:cs="宋体"/>
          <w:bCs/>
          <w:color w:val="000000"/>
          <w:sz w:val="24"/>
          <w:highlight w:val="none"/>
        </w:rPr>
      </w:r>
      <w:r/>
    </w:p>
    <w:p>
      <w:pPr>
        <w:pStyle w:val="724"/>
        <w:spacing w:before="100" w:beforeAutospacing="1" w:after="100" w:afterAutospacing="1"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工信部联企业〔2011〕300号</w:t>
      </w:r>
      <w:r>
        <w:rPr>
          <w:rFonts w:hint="eastAsia" w:ascii="宋体" w:hAnsi="宋体" w:cs="宋体"/>
          <w:bCs/>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各省、自治区、直辖市人民政府，国务院各部委、各直属机构及有关单位：</w:t>
      </w:r>
      <w:r>
        <w:rPr>
          <w:rFonts w:hint="eastAsia" w:ascii="宋体" w:hAnsi="宋体" w:cs="宋体"/>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工业和信息化部　国家统计局</w:t>
      </w:r>
      <w:r>
        <w:rPr>
          <w:rFonts w:hint="eastAsia" w:ascii="宋体" w:hAnsi="宋体" w:cs="宋体"/>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国家发展和改革委员会　财政部</w:t>
      </w:r>
      <w:r>
        <w:rPr>
          <w:rFonts w:hint="eastAsia" w:ascii="宋体" w:hAnsi="宋体" w:cs="宋体"/>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二○一一年六月十八日</w:t>
      </w:r>
      <w:r>
        <w:rPr>
          <w:rFonts w:hint="eastAsia" w:ascii="宋体" w:hAnsi="宋体" w:cs="宋体"/>
          <w:color w:val="000000"/>
          <w:sz w:val="24"/>
          <w:highlight w:val="none"/>
        </w:rPr>
      </w:r>
      <w:r/>
    </w:p>
    <w:p>
      <w:pPr>
        <w:pStyle w:val="724"/>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中小企业划型标准规定</w:t>
      </w:r>
      <w:r>
        <w:rPr>
          <w:rFonts w:hint="eastAsia" w:ascii="宋体" w:hAnsi="宋体" w:cs="宋体"/>
          <w:color w:val="000000"/>
          <w:sz w:val="24"/>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四、各行业划型标准为：</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五、企业类型的划分以统计部门的统计数据为依据。</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color w:val="000000"/>
          <w:szCs w:val="21"/>
          <w:highlight w:val="none"/>
        </w:rPr>
      </w:r>
      <w:r/>
    </w:p>
    <w:p>
      <w:pPr>
        <w:pStyle w:val="74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九、本规定由工业和信息化部、国家统计局会同有关部门负责解释。</w:t>
      </w:r>
      <w:r>
        <w:rPr>
          <w:rFonts w:hint="eastAsia" w:ascii="宋体" w:hAnsi="宋体" w:eastAsia="宋体" w:cs="宋体"/>
          <w:color w:val="000000"/>
          <w:szCs w:val="21"/>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cs="宋体"/>
          <w:color w:val="000000"/>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726"/>
        <w:spacing w:line="416" w:lineRule="auto"/>
        <w:rPr>
          <w:rFonts w:hint="eastAsia" w:ascii="宋体" w:hAnsi="宋体" w:eastAsia="宋体" w:cs="宋体"/>
          <w:b w:val="0"/>
          <w:color w:val="000000"/>
          <w:highlight w:val="none"/>
        </w:rPr>
      </w:pPr>
      <w:r/>
      <w:bookmarkStart w:id="53" w:name="_企业从业人员情况表"/>
      <w:r/>
      <w:bookmarkEnd w:id="53"/>
      <w:r/>
      <w:bookmarkStart w:id="54" w:name="_Ref79412921"/>
      <w:r/>
      <w:bookmarkStart w:id="55" w:name="_Toc5676"/>
      <w:r/>
      <w:bookmarkStart w:id="56" w:name="_Toc12548"/>
      <w:r/>
      <w:bookmarkStart w:id="57" w:name="_Toc497431311"/>
      <w:r/>
      <w:bookmarkStart w:id="58" w:name="_Ref343881462"/>
      <w:r>
        <w:rPr>
          <w:rFonts w:hint="eastAsia" w:ascii="宋体" w:hAnsi="宋体" w:eastAsia="宋体" w:cs="宋体"/>
          <w:b w:val="0"/>
          <w:color w:val="000000"/>
          <w:highlight w:val="none"/>
        </w:rPr>
        <w:t xml:space="preserve">9.残疾人福利性单位声明函</w:t>
      </w:r>
      <w:bookmarkEnd w:id="54"/>
      <w:r/>
      <w:bookmarkEnd w:id="55"/>
      <w:r/>
      <w:bookmarkEnd w:id="56"/>
      <w:r>
        <w:rPr>
          <w:rFonts w:hint="eastAsia" w:ascii="宋体" w:hAnsi="宋体" w:eastAsia="宋体" w:cs="宋体"/>
          <w:b w:val="0"/>
          <w:color w:val="000000"/>
          <w:highlight w:val="none"/>
        </w:rPr>
      </w:r>
      <w:r/>
    </w:p>
    <w:p>
      <w:pPr>
        <w:pStyle w:val="724"/>
        <w:spacing w:line="580" w:lineRule="exact"/>
        <w:rPr>
          <w:rFonts w:hint="eastAsia" w:ascii="宋体" w:hAnsi="宋体" w:cs="宋体"/>
          <w:color w:val="000000"/>
          <w:spacing w:val="6"/>
          <w:szCs w:val="32"/>
          <w:highlight w:val="none"/>
        </w:rPr>
      </w:pPr>
      <w:r>
        <w:rPr>
          <w:rFonts w:hint="eastAsia" w:ascii="宋体" w:hAnsi="宋体" w:cs="宋体"/>
          <w:color w:val="000000"/>
          <w:spacing w:val="6"/>
          <w:szCs w:val="32"/>
          <w:highlight w:val="none"/>
        </w:rPr>
      </w:r>
      <w:r/>
    </w:p>
    <w:p>
      <w:pPr>
        <w:pStyle w:val="724"/>
        <w:jc w:val="center"/>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残疾人福利性单位声明函</w:t>
      </w:r>
      <w:r>
        <w:rPr>
          <w:rFonts w:hint="eastAsia" w:ascii="宋体" w:hAnsi="宋体" w:cs="宋体"/>
          <w:color w:val="000000"/>
          <w:spacing w:val="6"/>
          <w:sz w:val="24"/>
          <w:highlight w:val="none"/>
        </w:rPr>
      </w:r>
      <w:r/>
    </w:p>
    <w:p>
      <w:pPr>
        <w:pStyle w:val="72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24"/>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pacing w:val="6"/>
          <w:sz w:val="24"/>
          <w:highlight w:val="none"/>
          <w:u w:val="singl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724"/>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724"/>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24"/>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24"/>
        <w:ind w:right="1560" w:firstLine="504"/>
        <w:jc w:val="right"/>
        <w:spacing w:line="58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724"/>
        <w:ind w:right="1560" w:firstLine="504"/>
        <w:jc w:val="right"/>
        <w:spacing w:line="58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724"/>
        <w:ind w:right="1560" w:firstLine="444"/>
        <w:jc w:val="right"/>
        <w:spacing w:line="58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Cs w:val="21"/>
          <w:highlight w:val="none"/>
        </w:rPr>
        <w:br w:type="page" w:clear="all"/>
      </w:r>
      <w:r>
        <w:rPr>
          <w:rFonts w:hint="eastAsia" w:ascii="宋体" w:hAnsi="宋体" w:cs="宋体"/>
          <w:color w:val="000000"/>
          <w:spacing w:val="6"/>
          <w:sz w:val="24"/>
          <w:highlight w:val="none"/>
        </w:rPr>
      </w:r>
      <w:r/>
    </w:p>
    <w:p>
      <w:pPr>
        <w:pStyle w:val="724"/>
        <w:ind w:right="-252"/>
        <w:jc w:val="center"/>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关于促进残疾人就业政府采购政策的通知</w:t>
      </w:r>
      <w:r>
        <w:rPr>
          <w:rFonts w:hint="eastAsia" w:ascii="宋体" w:hAnsi="宋体" w:cs="宋体"/>
          <w:color w:val="000000"/>
          <w:sz w:val="24"/>
          <w:highlight w:val="none"/>
        </w:rPr>
      </w:r>
      <w:r/>
    </w:p>
    <w:p>
      <w:pPr>
        <w:pStyle w:val="724"/>
        <w:ind w:right="-252"/>
        <w:jc w:val="center"/>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财库〔2017〕141号</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为了发挥政府采购促进残疾人就业的作用，进一步保障残疾人权益，依照《政府采购法》、《残疾人保障法》等法律法规及相关规定，现就促进残疾人就业政府采购政策通知如下：</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一、享受政府采购支持政策的残疾人福利性单位应当同时满足以下条件：</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（一）安置的残疾人占本单位在职职工人数的比例不低于25%（含25%），并且安置的残疾人人数不少于10人（含10人）；</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（二）依法与安置的每位残疾人签订了一年以上（含一年）的劳动合同或服务协议；</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四、采购人采购公开招标数额标准以上的货物或者服务，因落实促进残疾人就业政策的需要，依法履行有关报批程序后，可采用公开招标以外的采购方式。</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hint="eastAsia" w:ascii="宋体" w:hAnsi="宋体" w:cs="宋体"/>
          <w:color w:val="000000"/>
          <w:sz w:val="24"/>
          <w:highlight w:val="none"/>
        </w:rPr>
      </w:r>
      <w:r/>
    </w:p>
    <w:p>
      <w:pPr>
        <w:pStyle w:val="724"/>
        <w:ind w:right="-252"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七、本通知自2017年10月1日起执行。</w:t>
      </w:r>
      <w:r>
        <w:rPr>
          <w:rFonts w:hint="eastAsia" w:ascii="宋体" w:hAnsi="宋体" w:cs="宋体"/>
          <w:color w:val="000000"/>
          <w:sz w:val="24"/>
          <w:highlight w:val="none"/>
        </w:rPr>
      </w:r>
      <w:r/>
    </w:p>
    <w:p>
      <w:pPr>
        <w:pStyle w:val="724"/>
        <w:ind w:right="-252" w:firstLine="480"/>
        <w:jc w:val="right"/>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财政部 民政部 中国残疾人联合会</w:t>
      </w:r>
      <w:r>
        <w:rPr>
          <w:rFonts w:hint="eastAsia" w:ascii="宋体" w:hAnsi="宋体" w:cs="宋体"/>
          <w:color w:val="000000"/>
          <w:sz w:val="24"/>
          <w:highlight w:val="none"/>
        </w:rPr>
      </w:r>
      <w:r/>
    </w:p>
    <w:p>
      <w:pPr>
        <w:pStyle w:val="724"/>
        <w:ind w:right="-252" w:firstLine="480"/>
        <w:jc w:val="right"/>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2017年8月22日</w:t>
      </w:r>
      <w:r>
        <w:rPr>
          <w:rFonts w:hint="eastAsia" w:ascii="宋体" w:hAnsi="宋体" w:cs="宋体"/>
          <w:color w:val="000000"/>
          <w:sz w:val="24"/>
          <w:highlight w:val="none"/>
        </w:rPr>
      </w:r>
      <w:r/>
    </w:p>
    <w:p>
      <w:pPr>
        <w:pStyle w:val="724"/>
        <w:ind w:right="1560" w:firstLine="420"/>
        <w:jc w:val="right"/>
        <w:spacing w:line="580" w:lineRule="exact"/>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726"/>
        <w:spacing w:line="416" w:lineRule="auto"/>
        <w:rPr>
          <w:rFonts w:hint="eastAsia" w:ascii="宋体" w:hAnsi="宋体" w:eastAsia="宋体" w:cs="宋体"/>
          <w:b w:val="0"/>
          <w:color w:val="000000"/>
          <w:highlight w:val="none"/>
        </w:rPr>
      </w:pPr>
      <w:r/>
      <w:bookmarkStart w:id="59" w:name="_Toc32064"/>
      <w:r/>
      <w:bookmarkStart w:id="60" w:name="_Ref22898688"/>
      <w:r/>
      <w:bookmarkStart w:id="61" w:name="_Toc30675"/>
      <w:r>
        <w:rPr>
          <w:rFonts w:hint="eastAsia" w:ascii="宋体" w:hAnsi="宋体" w:eastAsia="宋体" w:cs="宋体"/>
          <w:b w:val="0"/>
          <w:color w:val="000000"/>
          <w:highlight w:val="none"/>
        </w:rPr>
        <w:t xml:space="preserve">10.偏离表（商务）：</w:t>
      </w:r>
      <w:bookmarkEnd w:id="57"/>
      <w:r/>
      <w:bookmarkEnd w:id="58"/>
      <w:r/>
      <w:bookmarkEnd w:id="59"/>
      <w:r/>
      <w:bookmarkEnd w:id="60"/>
      <w:r/>
      <w:bookmarkEnd w:id="61"/>
      <w:r>
        <w:rPr>
          <w:rFonts w:hint="eastAsia" w:ascii="宋体" w:hAnsi="宋体" w:eastAsia="宋体" w:cs="宋体"/>
          <w:b w:val="0"/>
          <w:color w:val="00000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      目</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招标要求（详见招标文件）</w:t>
            </w:r>
            <w:r>
              <w:rPr>
                <w:rFonts w:hint="eastAsia" w:ascii="宋体" w:hAnsi="宋体" w:eastAsia="宋体" w:cs="宋体"/>
                <w:color w:val="000000"/>
                <w:highlight w:val="none"/>
              </w:rPr>
            </w:r>
            <w:r/>
          </w:p>
        </w:tc>
        <w:tc>
          <w:tcPr>
            <w:tcW w:w="1944"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投标内容（投标情况）</w:t>
            </w:r>
            <w:r>
              <w:rPr>
                <w:rFonts w:hint="eastAsia" w:ascii="宋体" w:hAnsi="宋体" w:eastAsia="宋体" w:cs="宋体"/>
                <w:color w:val="000000"/>
                <w:highlight w:val="none"/>
              </w:rPr>
            </w:r>
            <w:r/>
          </w:p>
        </w:tc>
        <w:tc>
          <w:tcPr>
            <w:tcW w:w="2318"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偏离说明（正偏离、无偏离、负偏离）</w:t>
            </w: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工期（服务期）</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投标时间</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质保期（如有）</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付款方式</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投标人（单位盖章）：</w:t>
      </w:r>
      <w:r>
        <w:rPr>
          <w:rFonts w:hint="eastAsia" w:ascii="宋体" w:hAnsi="宋体" w:eastAsia="宋体" w:cs="宋体"/>
          <w:color w:val="000000"/>
          <w:highlight w:val="none"/>
        </w:rPr>
      </w:r>
      <w:r/>
    </w:p>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                         年  月  日</w:t>
      </w:r>
      <w:r>
        <w:rPr>
          <w:rFonts w:hint="eastAsia" w:ascii="宋体" w:hAnsi="宋体" w:eastAsia="宋体" w:cs="宋体"/>
          <w:color w:val="000000"/>
          <w:highlight w:val="none"/>
        </w:rPr>
      </w:r>
      <w:r/>
    </w:p>
    <w:p>
      <w:pPr>
        <w:pStyle w:val="726"/>
        <w:spacing w:line="416" w:lineRule="auto"/>
        <w:rPr>
          <w:rFonts w:hint="eastAsia" w:ascii="宋体" w:hAnsi="宋体" w:eastAsia="宋体" w:cs="宋体"/>
          <w:b w:val="0"/>
          <w:color w:val="000000"/>
          <w:highlight w:val="none"/>
        </w:rPr>
      </w:pPr>
      <w:r/>
      <w:bookmarkStart w:id="62" w:name="_Ref501489596"/>
      <w:r/>
      <w:bookmarkStart w:id="63" w:name="_Toc20604"/>
      <w:r/>
      <w:bookmarkStart w:id="64" w:name="_Toc13747"/>
      <w:r>
        <w:rPr>
          <w:rFonts w:hint="eastAsia" w:ascii="宋体" w:hAnsi="宋体" w:eastAsia="宋体" w:cs="宋体"/>
          <w:b w:val="0"/>
          <w:color w:val="000000"/>
          <w:highlight w:val="none"/>
        </w:rPr>
        <w:t xml:space="preserve">11.偏离表（技术）：</w:t>
      </w:r>
      <w:bookmarkEnd w:id="62"/>
      <w:r/>
      <w:bookmarkEnd w:id="63"/>
      <w:r/>
      <w:bookmarkEnd w:id="64"/>
      <w:r>
        <w:rPr>
          <w:rFonts w:hint="eastAsia" w:ascii="宋体" w:hAnsi="宋体" w:eastAsia="宋体" w:cs="宋体"/>
          <w:b w:val="0"/>
          <w:color w:val="000000"/>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      目</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招标要求（详见招标文件）</w:t>
            </w:r>
            <w:r>
              <w:rPr>
                <w:rFonts w:hint="eastAsia" w:ascii="宋体" w:hAnsi="宋体" w:eastAsia="宋体" w:cs="宋体"/>
                <w:color w:val="000000"/>
                <w:highlight w:val="none"/>
              </w:rPr>
            </w:r>
            <w:r/>
          </w:p>
        </w:tc>
        <w:tc>
          <w:tcPr>
            <w:tcW w:w="1944"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投标内容（投标情况）</w:t>
            </w:r>
            <w:r>
              <w:rPr>
                <w:rFonts w:hint="eastAsia" w:ascii="宋体" w:hAnsi="宋体" w:eastAsia="宋体" w:cs="宋体"/>
                <w:color w:val="000000"/>
                <w:highlight w:val="none"/>
              </w:rPr>
            </w:r>
            <w:r/>
          </w:p>
        </w:tc>
        <w:tc>
          <w:tcPr>
            <w:tcW w:w="2318"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偏离说明（正偏离、无偏离、负偏离）</w:t>
            </w: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标的物</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…………（根据采购内容自行列明）</w:t>
            </w:r>
            <w:r>
              <w:rPr>
                <w:rFonts w:hint="eastAsia" w:ascii="宋体" w:hAnsi="宋体" w:eastAsia="宋体" w:cs="宋体"/>
                <w:color w:val="000000"/>
                <w:highlight w:val="none"/>
              </w:rPr>
            </w:r>
            <w:r/>
          </w:p>
        </w:tc>
        <w:tc>
          <w:tcPr>
            <w:tcW w:w="2130"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318" w:type="dxa"/>
            <w:vAlign w:val="top"/>
            <w:textDirection w:val="lrTb"/>
            <w:noWrap w:val="false"/>
          </w:tcPr>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投标人（单位盖章）：</w:t>
      </w:r>
      <w:r>
        <w:rPr>
          <w:rFonts w:hint="eastAsia" w:ascii="宋体" w:hAnsi="宋体" w:eastAsia="宋体" w:cs="宋体"/>
          <w:color w:val="000000"/>
          <w:highlight w:val="none"/>
        </w:rPr>
      </w:r>
      <w:r/>
    </w:p>
    <w:p>
      <w:pPr>
        <w:pStyle w:val="7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法定代表人或被授权人（签字或盖章）：                         年  月  日</w:t>
      </w:r>
      <w:r>
        <w:rPr>
          <w:rFonts w:hint="eastAsia" w:ascii="宋体" w:hAnsi="宋体" w:eastAsia="宋体" w:cs="宋体"/>
          <w:color w:val="000000"/>
          <w:highlight w:val="none"/>
        </w:rPr>
        <w:br w:type="page" w:clear="all"/>
      </w:r>
      <w:bookmarkStart w:id="65" w:name="_Ref501489748"/>
      <w:r>
        <w:rPr>
          <w:rFonts w:hint="eastAsia" w:ascii="宋体" w:hAnsi="宋体" w:eastAsia="宋体" w:cs="宋体"/>
          <w:color w:val="000000"/>
          <w:highlight w:val="none"/>
        </w:rPr>
      </w:r>
      <w:r/>
    </w:p>
    <w:p>
      <w:pPr>
        <w:pStyle w:val="726"/>
        <w:spacing w:line="416" w:lineRule="auto"/>
        <w:rPr>
          <w:rFonts w:hint="eastAsia" w:ascii="宋体" w:hAnsi="宋体" w:eastAsia="宋体" w:cs="宋体"/>
          <w:b w:val="0"/>
          <w:color w:val="000000"/>
          <w:highlight w:val="none"/>
        </w:rPr>
      </w:pPr>
      <w:r/>
      <w:bookmarkStart w:id="66" w:name="_Ref79678842"/>
      <w:r/>
      <w:bookmarkStart w:id="67" w:name="_Toc25046"/>
      <w:r/>
      <w:bookmarkStart w:id="68" w:name="_Toc22547"/>
      <w:r>
        <w:rPr>
          <w:rFonts w:hint="eastAsia" w:ascii="宋体" w:hAnsi="宋体" w:eastAsia="宋体" w:cs="宋体"/>
          <w:b w:val="0"/>
          <w:color w:val="000000"/>
          <w:highlight w:val="none"/>
        </w:rPr>
        <w:t xml:space="preserve">12.资格证明文件</w:t>
      </w:r>
      <w:bookmarkEnd w:id="65"/>
      <w:r/>
      <w:bookmarkEnd w:id="66"/>
      <w:r/>
      <w:bookmarkEnd w:id="67"/>
      <w:r/>
      <w:bookmarkEnd w:id="68"/>
      <w:r>
        <w:rPr>
          <w:rFonts w:hint="eastAsia" w:ascii="宋体" w:hAnsi="宋体" w:eastAsia="宋体" w:cs="宋体"/>
          <w:b w:val="0"/>
          <w:color w:val="000000"/>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t xml:space="preserve">详见招标文件资格要求</w:t>
      </w:r>
      <w:r>
        <w:rPr>
          <w:rFonts w:hint="eastAsia" w:ascii="宋体" w:hAnsi="宋体" w:eastAsia="宋体" w:cs="宋体"/>
          <w:color w:val="000000"/>
          <w:highlight w:val="none"/>
        </w:rPr>
      </w:r>
      <w:r/>
    </w:p>
    <w:p>
      <w:pPr>
        <w:pStyle w:val="726"/>
        <w:spacing w:line="416"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69" w:name="_Toc11596"/>
      <w:r/>
      <w:bookmarkStart w:id="70" w:name="_Toc5672"/>
      <w:r/>
      <w:bookmarkStart w:id="71" w:name="_Toc161752433"/>
      <w:r/>
      <w:bookmarkStart w:id="72" w:name="_Ref128131221"/>
      <w:r/>
      <w:bookmarkStart w:id="73" w:name="_Toc131493848"/>
      <w:r/>
      <w:bookmarkStart w:id="74" w:name="_Toc134091578"/>
      <w:r/>
      <w:bookmarkStart w:id="75" w:name="_Toc22757"/>
      <w:r/>
      <w:bookmarkStart w:id="76" w:name="_Ref79412935"/>
      <w:r>
        <w:rPr>
          <w:rFonts w:hint="eastAsia" w:ascii="宋体" w:hAnsi="宋体" w:eastAsia="宋体" w:cs="宋体"/>
          <w:color w:val="000000"/>
          <w:highlight w:val="none"/>
        </w:rPr>
        <w:t xml:space="preserve">13.远程参与开标会议诚信承诺书</w:t>
      </w:r>
      <w:bookmarkEnd w:id="69"/>
      <w:r/>
      <w:bookmarkEnd w:id="70"/>
      <w:r/>
      <w:bookmarkEnd w:id="71"/>
      <w:r/>
      <w:bookmarkEnd w:id="72"/>
      <w:r/>
      <w:bookmarkEnd w:id="73"/>
      <w:r/>
      <w:bookmarkEnd w:id="74"/>
      <w:r/>
      <w:bookmarkEnd w:id="75"/>
      <w:r>
        <w:rPr>
          <w:rFonts w:hint="eastAsia" w:ascii="宋体" w:hAnsi="宋体" w:eastAsia="宋体" w:cs="宋体"/>
          <w:color w:val="000000"/>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致：(昆山市水务局)</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我方郑重承诺:遵循公开、公平、公正和诚实守信的原则，参加本次远程开标会议，是我方真实意思的表达。</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二、严格遵守法律、法规和采购文件规定的投标（响应）程序。不隐瞒真实情况，不弄虚作假，不骗取投标（响应）和中标（成交）资格。</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三、坚决抵制和杜绝串标、围标、哄抬报价、贿赂、回扣等违法投标（响应）和不正当竞争行为。</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四、依法经营，公平竞争，不采取违法、违规或不正当手段损害、侵犯同行企业的正当权益。</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七、不向采购人或评审专家或相关人员行贿，以牟取中标。</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八、我方将在法律、法规框架允许的范围内就有关评审过程中的事项向管理人员提出咨询或疑问。</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承诺单位(盖章):</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法定代表人(签名):</w:t>
      </w:r>
      <w:r>
        <w:rPr>
          <w:rFonts w:hint="eastAsia" w:ascii="宋体" w:hAnsi="宋体" w:cs="宋体"/>
          <w:color w:val="000000"/>
          <w:sz w:val="24"/>
          <w:highlight w:val="none"/>
        </w:rPr>
      </w:r>
      <w:r/>
    </w:p>
    <w:p>
      <w:pPr>
        <w:pStyle w:val="72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授权委托人(签名):</w:t>
      </w:r>
      <w:r>
        <w:rPr>
          <w:rFonts w:hint="eastAsia" w:ascii="宋体" w:hAnsi="宋体" w:cs="宋体"/>
          <w:color w:val="000000"/>
          <w:sz w:val="24"/>
          <w:highlight w:val="none"/>
        </w:rPr>
      </w:r>
      <w:r/>
    </w:p>
    <w:p>
      <w:pPr>
        <w:pStyle w:val="743"/>
        <w:rPr>
          <w:rFonts w:hint="eastAsia" w:ascii="宋体" w:hAnsi="宋体" w:eastAsia="宋体" w:cs="宋体"/>
          <w:b/>
          <w:color w:val="000000"/>
          <w:szCs w:val="24"/>
          <w:highlight w:val="none"/>
        </w:rPr>
        <w:sectPr>
          <w:headerReference w:type="default" r:id="rId9"/>
          <w:footerReference w:type="default" r:id="rId10"/>
          <w:footnotePr/>
          <w:endnotePr/>
          <w:type w:val="nextPage"/>
          <w:pgSz w:w="11906" w:h="16838" w:orient="portrait"/>
          <w:pgMar w:top="1247" w:right="1134" w:bottom="1021" w:left="1701" w:header="851" w:footer="992" w:gutter="0"/>
          <w:cols w:num="1" w:sep="0" w:space="1701" w:equalWidth="1"/>
          <w:docGrid w:linePitch="360"/>
        </w:sectPr>
      </w:pPr>
      <w:r>
        <w:rPr>
          <w:rFonts w:hint="eastAsia" w:ascii="宋体" w:hAnsi="宋体" w:eastAsia="宋体" w:cs="宋体"/>
          <w:color w:val="000000"/>
          <w:szCs w:val="24"/>
          <w:highlight w:val="none"/>
        </w:rPr>
        <w:t xml:space="preserve">日期：    年  月  </w:t>
      </w:r>
      <w:r>
        <w:rPr>
          <w:rFonts w:hint="eastAsia" w:ascii="宋体" w:hAnsi="宋体" w:eastAsia="宋体" w:cs="宋体"/>
          <w:b/>
          <w:color w:val="000000"/>
          <w:szCs w:val="24"/>
          <w:highlight w:val="none"/>
        </w:rPr>
      </w:r>
      <w:r/>
    </w:p>
    <w:p>
      <w:pPr>
        <w:pStyle w:val="800"/>
        <w:rPr>
          <w:rFonts w:hint="eastAsia" w:cs="宋体"/>
          <w:color w:val="000000"/>
          <w:highlight w:val="none"/>
        </w:rPr>
      </w:pPr>
      <w:r/>
      <w:bookmarkEnd w:id="76"/>
      <w:r/>
      <w:bookmarkStart w:id="77" w:name="_Toc18324"/>
      <w:r/>
      <w:bookmarkStart w:id="78" w:name="_Toc25459"/>
      <w:r>
        <w:rPr>
          <w:rFonts w:hint="eastAsia" w:cs="宋体"/>
          <w:color w:val="000000"/>
          <w:highlight w:val="none"/>
        </w:rPr>
        <w:t xml:space="preserve">第四章  招标书</w:t>
      </w:r>
      <w:bookmarkEnd w:id="77"/>
      <w:r/>
      <w:bookmarkEnd w:id="78"/>
      <w:r>
        <w:rPr>
          <w:rFonts w:hint="eastAsia" w:cs="宋体"/>
          <w:color w:val="000000"/>
          <w:highlight w:val="none"/>
        </w:rPr>
      </w:r>
      <w:r/>
    </w:p>
    <w:p>
      <w:pPr>
        <w:pStyle w:val="724"/>
        <w:ind w:firstLine="420"/>
        <w:spacing w:line="360" w:lineRule="auto"/>
        <w:rPr>
          <w:rFonts w:hint="eastAsia" w:ascii="宋体" w:hAnsi="宋体" w:cs="宋体"/>
          <w:color w:val="000000"/>
          <w:szCs w:val="21"/>
          <w:highlight w:val="none"/>
        </w:rPr>
      </w:pPr>
      <w:r/>
      <w:bookmarkStart w:id="79" w:name="_Toc266088666"/>
      <w:r/>
      <w:bookmarkStart w:id="80" w:name="_Toc339548794"/>
      <w:r>
        <w:rPr>
          <w:rFonts w:hint="eastAsia" w:ascii="宋体" w:hAnsi="宋体" w:cs="宋体"/>
          <w:color w:val="000000"/>
          <w:szCs w:val="21"/>
          <w:highlight w:val="none"/>
        </w:rPr>
        <w:t xml:space="preserve">受昆山市水务局的委托，苏州公正建设咨询房地产评估有限公司为其拟采购的</w:t>
      </w:r>
      <w:r>
        <w:rPr>
          <w:rFonts w:hint="eastAsia" w:ascii="宋体" w:hAnsi="宋体" w:cs="宋体"/>
          <w:color w:val="000000"/>
          <w:highlight w:val="none"/>
          <w:lang w:eastAsia="zh-CN"/>
        </w:rPr>
        <w:t xml:space="preserve">2026年城乡污水处理设施日常监管及排水户证后监管服务</w:t>
      </w:r>
      <w:r>
        <w:rPr>
          <w:rFonts w:hint="eastAsia" w:ascii="宋体" w:hAnsi="宋体" w:cs="宋体"/>
          <w:color w:val="000000"/>
          <w:szCs w:val="21"/>
          <w:highlight w:val="none"/>
        </w:rPr>
        <w:t xml:space="preserve">进行国内公开招标。</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bookmarkEnd w:id="79"/>
      <w:r/>
      <w:bookmarkEnd w:id="80"/>
      <w:r/>
      <w:bookmarkStart w:id="81" w:name="_Toc495914990"/>
      <w:r/>
      <w:bookmarkStart w:id="82" w:name="_Toc495915053"/>
      <w:r>
        <w:rPr>
          <w:rFonts w:hint="eastAsia" w:ascii="宋体" w:hAnsi="宋体" w:cs="宋体"/>
          <w:color w:val="000000"/>
          <w:szCs w:val="21"/>
          <w:highlight w:val="none"/>
        </w:rPr>
        <w:t xml:space="preserve">一、项目编号：</w:t>
      </w:r>
      <w:r>
        <w:rPr>
          <w:rFonts w:hint="eastAsia" w:ascii="宋体" w:hAnsi="宋体" w:cs="宋体"/>
          <w:color w:val="000000"/>
          <w:szCs w:val="21"/>
          <w:highlight w:val="none"/>
          <w:lang w:eastAsia="zh-CN"/>
        </w:rPr>
        <w:t xml:space="preserve">JSZC-320583-SZGZ-G2026-0018</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724"/>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szCs w:val="21"/>
          <w:highlight w:val="none"/>
        </w:rPr>
        <w:t xml:space="preserve">二、项目名称：</w:t>
      </w:r>
      <w:r>
        <w:rPr>
          <w:rFonts w:hint="eastAsia" w:ascii="宋体" w:hAnsi="宋体" w:cs="宋体"/>
          <w:color w:val="000000"/>
          <w:highlight w:val="none"/>
          <w:lang w:eastAsia="zh-CN"/>
        </w:rPr>
        <w:t xml:space="preserve">2026年城乡污水处理设施日常监管及排水户证后监管服务</w:t>
      </w:r>
      <w:r>
        <w:rPr>
          <w:rFonts w:hint="eastAsia" w:ascii="宋体" w:hAnsi="宋体" w:eastAsia="宋体" w:cs="宋体"/>
          <w:color w:val="000000"/>
          <w:highlight w:val="none"/>
          <w:lang w:eastAsia="zh-CN"/>
        </w:rPr>
      </w:r>
      <w:r/>
    </w:p>
    <w:p>
      <w:pPr>
        <w:pStyle w:val="724"/>
        <w:ind w:firstLine="422"/>
        <w:jc w:val="left"/>
        <w:spacing w:line="360" w:lineRule="auto"/>
        <w:widowControl/>
        <w:rPr>
          <w:rFonts w:hint="eastAsia" w:ascii="宋体" w:hAnsi="宋体" w:cs="宋体"/>
          <w:b/>
          <w:color w:val="000000"/>
          <w:szCs w:val="21"/>
          <w:highlight w:val="none"/>
        </w:rPr>
      </w:pPr>
      <w:r/>
      <w:bookmarkStart w:id="83" w:name="_Toc528060755"/>
      <w:r>
        <w:rPr>
          <w:rFonts w:hint="eastAsia" w:ascii="宋体" w:hAnsi="宋体" w:cs="宋体"/>
          <w:b/>
          <w:color w:val="000000"/>
          <w:szCs w:val="21"/>
          <w:highlight w:val="none"/>
        </w:rPr>
        <w:t xml:space="preserve">三、采购内容及相关要求</w:t>
      </w:r>
      <w:r>
        <w:rPr>
          <w:rFonts w:hint="eastAsia" w:ascii="宋体" w:hAnsi="宋体" w:cs="宋体"/>
          <w:b/>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lang w:val="en-US" w:eastAsia="zh-CN"/>
        </w:rPr>
        <w:t xml:space="preserve">1.</w:t>
      </w:r>
      <w:r>
        <w:rPr>
          <w:rFonts w:hint="eastAsia"/>
          <w:smallCaps/>
          <w:color w:val="000000"/>
          <w:szCs w:val="21"/>
          <w:highlight w:val="none"/>
        </w:rPr>
        <w:t xml:space="preserve">本项目采购服务商3家，具体任务分配如下：</w:t>
      </w:r>
      <w:r>
        <w:rPr>
          <w:smallCaps/>
          <w:color w:val="000000"/>
          <w:szCs w:val="21"/>
          <w:highlight w:val="none"/>
        </w:rPr>
      </w:r>
      <w:r/>
    </w:p>
    <w:tbl>
      <w:tblPr>
        <w:tblW w:w="8914" w:type="dxa"/>
        <w:tblInd w:w="31" w:type="dxa"/>
        <w:tblLayout w:type="autofit"/>
        <w:tblCellMar>
          <w:left w:w="108" w:type="dxa"/>
          <w:top w:w="0" w:type="dxa"/>
          <w:right w:w="108" w:type="dxa"/>
          <w:bottom w:w="0" w:type="dxa"/>
        </w:tblCellMar>
        <w:tblLook w:val="04A0" w:firstRow="1" w:lastRow="0" w:firstColumn="1" w:lastColumn="0" w:noHBand="0" w:noVBand="1"/>
      </w:tblPr>
      <w:tblGrid>
        <w:gridCol w:w="1471"/>
        <w:gridCol w:w="5674"/>
        <w:gridCol w:w="1769"/>
      </w:tblGrid>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范围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预算金额（元）</w:t>
            </w:r>
            <w:r>
              <w:rPr>
                <w:rFonts w:hint="eastAsia" w:ascii="宋体" w:hAnsi="宋体" w:eastAsia="宋体" w:cs="宋体"/>
                <w:color w:val="000000"/>
                <w:sz w:val="21"/>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城镇污水处理设施水质检测，主要服务内容为开展污水处理厂进出水检测、污水厂污泥检测、泵站和关键节点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1728</w:t>
            </w:r>
            <w:r>
              <w:rPr>
                <w:rFonts w:hint="eastAsia" w:ascii="宋体" w:hAnsi="宋体" w:eastAsia="宋体" w:cs="宋体"/>
                <w:color w:val="000000"/>
                <w:sz w:val="21"/>
                <w:szCs w:val="21"/>
                <w:highlight w:val="none"/>
                <w:lang w:bidi="ar"/>
              </w:rPr>
              <w:t xml:space="preserve">000</w:t>
            </w:r>
            <w:r>
              <w:rPr>
                <w:rFonts w:hint="eastAsia" w:ascii="宋体" w:hAnsi="宋体" w:eastAsia="宋体" w:cs="宋体"/>
                <w:color w:val="000000"/>
                <w:sz w:val="21"/>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农村污水设施水质检测，主要服务内容为开展农村污水设施和泵站进出水水质检测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108</w:t>
            </w:r>
            <w:r>
              <w:rPr>
                <w:rFonts w:hint="eastAsia" w:ascii="宋体" w:hAnsi="宋体" w:eastAsia="宋体" w:cs="宋体"/>
                <w:color w:val="000000"/>
                <w:sz w:val="21"/>
                <w:szCs w:val="21"/>
                <w:highlight w:val="none"/>
                <w:lang w:bidi="ar"/>
              </w:rPr>
              <w:t xml:space="preserve">0000</w:t>
            </w:r>
            <w:r>
              <w:rPr>
                <w:rFonts w:hint="eastAsia" w:ascii="宋体" w:hAnsi="宋体" w:eastAsia="宋体" w:cs="宋体"/>
                <w:color w:val="000000"/>
                <w:sz w:val="21"/>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排水户监测，主要服务内容为开展排水户证后水质检测、工业废水接管水质检测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142</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000</w:t>
            </w:r>
            <w:r>
              <w:rPr>
                <w:rFonts w:hint="eastAsia" w:ascii="宋体" w:hAnsi="宋体" w:eastAsia="宋体" w:cs="宋体"/>
                <w:color w:val="000000"/>
                <w:sz w:val="21"/>
                <w:szCs w:val="21"/>
                <w:highlight w:val="none"/>
              </w:rPr>
            </w:r>
            <w:r/>
          </w:p>
        </w:tc>
      </w:tr>
      <w:tr>
        <w:trPr>
          <w:trHeight w:val="473"/>
        </w:trPr>
        <w:tc>
          <w:tcPr>
            <w:gridSpan w:val="2"/>
            <w:tcBorders>
              <w:top w:val="single" w:color="000000" w:sz="4" w:space="0"/>
              <w:left w:val="single" w:color="000000" w:sz="4" w:space="0"/>
              <w:bottom w:val="single" w:color="000000" w:sz="4" w:space="0"/>
              <w:right w:val="single" w:color="000000" w:sz="4" w:space="0"/>
            </w:tcBorders>
            <w:tcW w:w="7145" w:type="dxa"/>
            <w:vAlign w:val="center"/>
            <w:textDirection w:val="lrTb"/>
            <w:noWrap w:val="false"/>
          </w:tcPr>
          <w:p>
            <w:pPr>
              <w:pStyle w:val="724"/>
              <w:ind w:firstLine="4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总金额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pStyle w:val="7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423</w:t>
            </w:r>
            <w:r>
              <w:rPr>
                <w:rFonts w:hint="eastAsia" w:ascii="宋体" w:hAnsi="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000</w:t>
            </w:r>
            <w:r>
              <w:rPr>
                <w:rFonts w:hint="eastAsia" w:ascii="宋体" w:hAnsi="宋体" w:eastAsia="宋体" w:cs="宋体"/>
                <w:color w:val="000000"/>
                <w:sz w:val="21"/>
                <w:szCs w:val="21"/>
                <w:highlight w:val="none"/>
              </w:rPr>
            </w:r>
            <w:r/>
          </w:p>
        </w:tc>
      </w:tr>
    </w:tbl>
    <w:p>
      <w:pPr>
        <w:pStyle w:val="724"/>
        <w:ind w:firstLine="420"/>
        <w:spacing w:line="360" w:lineRule="auto"/>
        <w:rPr>
          <w:rFonts w:hint="eastAsia"/>
          <w:smallCaps/>
          <w:color w:val="000000"/>
          <w:szCs w:val="21"/>
          <w:highlight w:val="none"/>
        </w:rPr>
      </w:pPr>
      <w:r>
        <w:rPr>
          <w:rFonts w:hint="eastAsia"/>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lang w:val="en-US" w:eastAsia="zh-CN"/>
        </w:rPr>
        <w:t xml:space="preserve">2.</w:t>
      </w:r>
      <w:r>
        <w:rPr>
          <w:rFonts w:hint="eastAsia"/>
          <w:smallCaps/>
          <w:color w:val="000000"/>
          <w:szCs w:val="21"/>
          <w:highlight w:val="none"/>
        </w:rPr>
        <w:t xml:space="preserve">本项目投标人应具备CMA计量认证证书，计量认证证书附表《计量认证范围及限制要求》中的检测标准（方法）应满足《污水排入城镇下水道水质标准》（GB/T31962-2015）、《城镇污水处理厂污染物排放标准》(DB32/4440-2022)、《城镇污泥标准检验方法》（</w:t>
      </w:r>
      <w:r>
        <w:rPr>
          <w:rFonts w:hint="eastAsia" w:ascii="宋体" w:hAnsi="宋体" w:cs="宋体"/>
          <w:bCs/>
          <w:color w:val="000000"/>
          <w:szCs w:val="21"/>
          <w:highlight w:val="none"/>
        </w:rPr>
        <w:t xml:space="preserve">CJ/T221-2023</w:t>
      </w:r>
      <w:r>
        <w:rPr>
          <w:rFonts w:hint="eastAsia"/>
          <w:smallCaps/>
          <w:color w:val="000000"/>
          <w:szCs w:val="21"/>
          <w:highlight w:val="none"/>
        </w:rPr>
        <w:t xml:space="preserve">）和《农村生活污水处理设施水污染物排放标准》（DB32/ 3462—2020）中对pH值、悬浮物、化学需氧量、动植物油、石油类、生化需氧量、氨氮、总磷、总氮、污泥含水率、阴离子表面活性剂等项目检测的相应标准，其检测能力涵盖本文件及委托单位所要求的检测参数。</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lang w:val="en-US" w:eastAsia="zh-CN"/>
        </w:rPr>
        <w:t xml:space="preserve">3.</w:t>
      </w:r>
      <w:r>
        <w:rPr>
          <w:rFonts w:hint="eastAsia"/>
          <w:smallCaps/>
          <w:color w:val="000000"/>
          <w:szCs w:val="21"/>
          <w:highlight w:val="none"/>
        </w:rPr>
        <w:t xml:space="preserve">本项目常规检测项目为酸碱度（pH值）、悬浮物（SS）、化学需氧量（CODc</w:t>
      </w:r>
      <w:r>
        <w:rPr>
          <w:rFonts w:hint="eastAsia"/>
          <w:color w:val="000000"/>
          <w:szCs w:val="21"/>
          <w:highlight w:val="none"/>
        </w:rPr>
        <w:t xml:space="preserve">r</w:t>
      </w:r>
      <w:r>
        <w:rPr>
          <w:rFonts w:hint="eastAsia"/>
          <w:smallCaps/>
          <w:color w:val="000000"/>
          <w:szCs w:val="21"/>
          <w:highlight w:val="none"/>
        </w:rPr>
        <w:t xml:space="preserve">）、</w:t>
      </w:r>
      <w:r>
        <w:rPr>
          <w:smallCaps/>
          <w:color w:val="000000"/>
          <w:szCs w:val="21"/>
          <w:highlight w:val="none"/>
        </w:rPr>
        <w:t xml:space="preserve">生化需氧量</w:t>
      </w:r>
      <w:r>
        <w:rPr>
          <w:rFonts w:hint="eastAsia"/>
          <w:smallCaps/>
          <w:color w:val="000000"/>
          <w:szCs w:val="21"/>
          <w:highlight w:val="none"/>
        </w:rPr>
        <w:t xml:space="preserve">（BOD</w:t>
      </w:r>
      <w:r>
        <w:rPr>
          <w:rFonts w:hint="eastAsia"/>
          <w:smallCaps/>
          <w:color w:val="000000"/>
          <w:szCs w:val="21"/>
          <w:highlight w:val="none"/>
          <w:vertAlign w:val="subscript"/>
        </w:rPr>
        <w:t xml:space="preserve">5</w:t>
      </w:r>
      <w:r>
        <w:rPr>
          <w:rFonts w:hint="eastAsia"/>
          <w:smallCaps/>
          <w:color w:val="000000"/>
          <w:szCs w:val="21"/>
          <w:highlight w:val="none"/>
        </w:rPr>
        <w:t xml:space="preserve">）、氨氮（NH</w:t>
      </w:r>
      <w:r>
        <w:rPr>
          <w:rFonts w:hint="eastAsia"/>
          <w:smallCaps/>
          <w:color w:val="000000"/>
          <w:szCs w:val="21"/>
          <w:highlight w:val="none"/>
          <w:vertAlign w:val="subscript"/>
        </w:rPr>
        <w:t xml:space="preserve">3</w:t>
      </w:r>
      <w:r>
        <w:rPr>
          <w:rFonts w:hint="eastAsia"/>
          <w:smallCaps/>
          <w:color w:val="000000"/>
          <w:szCs w:val="21"/>
          <w:highlight w:val="none"/>
        </w:rPr>
        <w:t xml:space="preserve">-N）、总氮（TN）、总磷（TP）、污泥重金属等项目，并可根据被检测单位的行业特性，增加相应的检测项目。上述项目的检测方法应符合《污水排入城镇下水道水质标准》（GB/T31962-2015）、《城镇污水处理厂污染物排放标准》(DB32/4440-2022)的要求。</w:t>
      </w:r>
      <w:r>
        <w:rPr>
          <w:smallCaps/>
          <w:color w:val="000000"/>
          <w:szCs w:val="21"/>
          <w:highlight w:val="none"/>
        </w:rPr>
      </w:r>
      <w:r/>
    </w:p>
    <w:p>
      <w:pPr>
        <w:pStyle w:val="724"/>
        <w:ind w:right="178"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人员配备要求</w:t>
      </w:r>
      <w:r>
        <w:rPr>
          <w:rFonts w:hint="eastAsia" w:ascii="宋体" w:hAnsi="宋体" w:cs="宋体"/>
          <w:bCs/>
          <w:color w:val="000000"/>
          <w:szCs w:val="21"/>
          <w:highlight w:val="none"/>
        </w:rPr>
      </w:r>
      <w:r/>
    </w:p>
    <w:p>
      <w:pPr>
        <w:pStyle w:val="72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投标单位须为本项目配备具有与开展本项目的相关技术职称的项目负责人。</w:t>
      </w:r>
      <w:r>
        <w:rPr>
          <w:rFonts w:hint="eastAsia" w:ascii="宋体" w:hAnsi="宋体" w:cs="宋体"/>
          <w:bCs/>
          <w:color w:val="000000"/>
          <w:szCs w:val="21"/>
          <w:highlight w:val="none"/>
        </w:rPr>
      </w:r>
      <w:r/>
    </w:p>
    <w:p>
      <w:pPr>
        <w:pStyle w:val="72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4.2</w:t>
      </w:r>
      <w:r>
        <w:rPr>
          <w:rFonts w:hint="eastAsia" w:ascii="宋体" w:hAnsi="宋体" w:cs="宋体"/>
          <w:bCs/>
          <w:color w:val="000000"/>
          <w:szCs w:val="21"/>
          <w:highlight w:val="none"/>
          <w:lang w:val="en-US" w:eastAsia="zh-CN"/>
        </w:rPr>
        <w:t xml:space="preserve"> </w:t>
      </w:r>
      <w:r>
        <w:rPr>
          <w:rFonts w:hint="eastAsia" w:ascii="宋体" w:hAnsi="宋体" w:cs="宋体"/>
          <w:bCs/>
          <w:color w:val="000000"/>
          <w:szCs w:val="21"/>
          <w:highlight w:val="none"/>
        </w:rPr>
        <w:t xml:space="preserve">项目专业服务团队成员人数不少于10人。</w:t>
      </w:r>
      <w:r>
        <w:rPr>
          <w:rFonts w:hint="eastAsia" w:ascii="宋体" w:hAnsi="宋体" w:cs="宋体"/>
          <w:bC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5</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中标后</w:t>
      </w:r>
      <w:r>
        <w:rPr>
          <w:smallCaps/>
          <w:color w:val="000000"/>
          <w:szCs w:val="21"/>
          <w:highlight w:val="none"/>
        </w:rPr>
        <w:t xml:space="preserve">应</w:t>
      </w:r>
      <w:r>
        <w:rPr>
          <w:rFonts w:hint="eastAsia"/>
          <w:smallCaps/>
          <w:color w:val="000000"/>
          <w:szCs w:val="21"/>
          <w:highlight w:val="none"/>
        </w:rPr>
        <w:t xml:space="preserve">按照国家、江苏省、苏州市水质监测相关要求做好</w:t>
      </w:r>
      <w:r>
        <w:rPr>
          <w:smallCaps/>
          <w:color w:val="000000"/>
          <w:szCs w:val="21"/>
          <w:highlight w:val="none"/>
        </w:rPr>
        <w:t xml:space="preserve">质控措施</w:t>
      </w:r>
      <w:r>
        <w:rPr>
          <w:rFonts w:hint="eastAsia"/>
          <w:smallCaps/>
          <w:color w:val="000000"/>
          <w:szCs w:val="21"/>
          <w:highlight w:val="none"/>
        </w:rPr>
        <w:t xml:space="preserve">，</w:t>
      </w:r>
      <w:r>
        <w:rPr>
          <w:smallCaps/>
          <w:color w:val="000000"/>
          <w:szCs w:val="21"/>
          <w:highlight w:val="none"/>
        </w:rPr>
        <w:t xml:space="preserve">提供的</w:t>
      </w:r>
      <w:r>
        <w:rPr>
          <w:rFonts w:hint="eastAsia"/>
          <w:smallCaps/>
          <w:color w:val="000000"/>
          <w:szCs w:val="21"/>
          <w:highlight w:val="none"/>
        </w:rPr>
        <w:t xml:space="preserve">监测</w:t>
      </w:r>
      <w:r>
        <w:rPr>
          <w:smallCaps/>
          <w:color w:val="000000"/>
          <w:szCs w:val="21"/>
          <w:highlight w:val="none"/>
        </w:rPr>
        <w:t xml:space="preserve">报告</w:t>
      </w:r>
      <w:r>
        <w:rPr>
          <w:rFonts w:hint="eastAsia"/>
          <w:smallCaps/>
          <w:color w:val="000000"/>
          <w:szCs w:val="21"/>
          <w:highlight w:val="none"/>
        </w:rPr>
        <w:t xml:space="preserve">和</w:t>
      </w:r>
      <w:r>
        <w:rPr>
          <w:smallCaps/>
          <w:color w:val="000000"/>
          <w:szCs w:val="21"/>
          <w:highlight w:val="none"/>
        </w:rPr>
        <w:t xml:space="preserve">服务中涉及的采样及分析人员必须具备环境监测</w:t>
      </w:r>
      <w:r>
        <w:rPr>
          <w:rFonts w:hint="eastAsia"/>
          <w:smallCaps/>
          <w:color w:val="000000"/>
          <w:szCs w:val="21"/>
          <w:highlight w:val="none"/>
        </w:rPr>
        <w:t xml:space="preserve">行业主管部门颁发的</w:t>
      </w:r>
      <w:r>
        <w:rPr>
          <w:smallCaps/>
          <w:color w:val="000000"/>
          <w:szCs w:val="21"/>
          <w:highlight w:val="none"/>
        </w:rPr>
        <w:t xml:space="preserve">上岗证</w:t>
      </w:r>
      <w:r>
        <w:rPr>
          <w:rFonts w:hint="eastAsia"/>
          <w:smallCaps/>
          <w:color w:val="000000"/>
          <w:szCs w:val="21"/>
          <w:highlight w:val="none"/>
        </w:rPr>
        <w:t xml:space="preserve">。</w:t>
      </w:r>
      <w:r>
        <w:rPr>
          <w:smallCaps/>
          <w:color w:val="000000"/>
          <w:szCs w:val="21"/>
          <w:highlight w:val="none"/>
        </w:rPr>
        <w:t xml:space="preserve">接受</w:t>
      </w:r>
      <w:r>
        <w:rPr>
          <w:rFonts w:hint="eastAsia"/>
          <w:smallCaps/>
          <w:color w:val="000000"/>
          <w:szCs w:val="21"/>
          <w:highlight w:val="none"/>
        </w:rPr>
        <w:t xml:space="preserve">委托方的</w:t>
      </w:r>
      <w:r>
        <w:rPr>
          <w:smallCaps/>
          <w:color w:val="000000"/>
          <w:szCs w:val="21"/>
          <w:highlight w:val="none"/>
        </w:rPr>
        <w:t xml:space="preserve">监督</w:t>
      </w:r>
      <w:r>
        <w:rPr>
          <w:rFonts w:hint="eastAsia"/>
          <w:smallCaps/>
          <w:color w:val="000000"/>
          <w:szCs w:val="21"/>
          <w:highlight w:val="none"/>
        </w:rPr>
        <w:t xml:space="preserve">。</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6</w:t>
      </w:r>
      <w:r>
        <w:rPr>
          <w:rFonts w:hint="eastAsia"/>
          <w:smallCaps/>
          <w:color w:val="000000"/>
          <w:szCs w:val="21"/>
          <w:highlight w:val="none"/>
          <w:lang w:val="en-US" w:eastAsia="zh-CN"/>
        </w:rPr>
        <w:t xml:space="preserve">.</w:t>
      </w:r>
      <w:r>
        <w:rPr>
          <w:smallCaps/>
          <w:color w:val="000000"/>
          <w:szCs w:val="21"/>
          <w:highlight w:val="none"/>
        </w:rPr>
        <w:t xml:space="preserve">未经</w:t>
      </w:r>
      <w:r>
        <w:rPr>
          <w:rFonts w:hint="eastAsia"/>
          <w:smallCaps/>
          <w:color w:val="000000"/>
          <w:szCs w:val="21"/>
          <w:highlight w:val="none"/>
        </w:rPr>
        <w:t xml:space="preserve">委托方同意，</w:t>
      </w:r>
      <w:r>
        <w:rPr>
          <w:smallCaps/>
          <w:color w:val="000000"/>
          <w:szCs w:val="21"/>
          <w:highlight w:val="none"/>
        </w:rPr>
        <w:t xml:space="preserve">监测业务不得外包</w:t>
      </w:r>
      <w:r>
        <w:rPr>
          <w:rFonts w:hint="eastAsia"/>
          <w:smallCaps/>
          <w:color w:val="000000"/>
          <w:szCs w:val="21"/>
          <w:highlight w:val="none"/>
        </w:rPr>
        <w:t xml:space="preserve">，</w:t>
      </w:r>
      <w:r>
        <w:rPr>
          <w:smallCaps/>
          <w:color w:val="000000"/>
          <w:szCs w:val="21"/>
          <w:highlight w:val="none"/>
        </w:rPr>
        <w:t xml:space="preserve">监测结果不得作其他用途。</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7</w:t>
      </w:r>
      <w:r>
        <w:rPr>
          <w:rFonts w:hint="eastAsia"/>
          <w:smallCaps/>
          <w:color w:val="000000"/>
          <w:szCs w:val="21"/>
          <w:highlight w:val="none"/>
          <w:lang w:val="en-US" w:eastAsia="zh-CN"/>
        </w:rPr>
        <w:t xml:space="preserve">.</w:t>
      </w:r>
      <w:r>
        <w:rPr>
          <w:rFonts w:hint="eastAsia"/>
          <w:smallCaps/>
          <w:color w:val="000000"/>
          <w:szCs w:val="21"/>
          <w:highlight w:val="none"/>
        </w:rPr>
        <w:t xml:space="preserve">委托单位每月制定采样计划，投标人中标后须按照委托单位指定时间、指定地点进行采样。</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8</w:t>
      </w:r>
      <w:r>
        <w:rPr>
          <w:rFonts w:hint="eastAsia"/>
          <w:smallCaps/>
          <w:color w:val="000000"/>
          <w:szCs w:val="21"/>
          <w:highlight w:val="none"/>
          <w:lang w:val="en-US" w:eastAsia="zh-CN"/>
        </w:rPr>
        <w:t xml:space="preserve">.</w:t>
      </w:r>
      <w:r>
        <w:rPr>
          <w:rFonts w:hint="eastAsia"/>
          <w:smallCaps/>
          <w:color w:val="000000"/>
          <w:szCs w:val="21"/>
          <w:highlight w:val="none"/>
        </w:rPr>
        <w:t xml:space="preserve">采样方法以瞬时样品为主，若采样环境复杂，可进行连续样品的采集。采样时须使用专业采样仪器并严格按照相应指标测定规范标准中的采样要求实施样品处理。</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9</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中标后必须</w:t>
      </w:r>
      <w:r>
        <w:rPr>
          <w:smallCaps/>
          <w:color w:val="000000"/>
          <w:szCs w:val="21"/>
          <w:highlight w:val="none"/>
        </w:rPr>
        <w:t xml:space="preserve">严格遵守法律法规、廉政及职业操守，不受被监测单位的影响，保证监测数据和信息的代表性、正确性和完整性，严守</w:t>
      </w:r>
      <w:r>
        <w:rPr>
          <w:rFonts w:hint="eastAsia"/>
          <w:smallCaps/>
          <w:color w:val="000000"/>
          <w:szCs w:val="21"/>
          <w:highlight w:val="none"/>
        </w:rPr>
        <w:t xml:space="preserve">监测</w:t>
      </w:r>
      <w:r>
        <w:rPr>
          <w:smallCaps/>
          <w:color w:val="000000"/>
          <w:szCs w:val="21"/>
          <w:highlight w:val="none"/>
        </w:rPr>
        <w:t xml:space="preserve">秘密。</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10</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中标后</w:t>
      </w:r>
      <w:r>
        <w:rPr>
          <w:smallCaps/>
          <w:color w:val="000000"/>
          <w:szCs w:val="21"/>
          <w:highlight w:val="none"/>
        </w:rPr>
        <w:t xml:space="preserve">必须按照</w:t>
      </w:r>
      <w:r>
        <w:rPr>
          <w:rFonts w:hint="eastAsia"/>
          <w:smallCaps/>
          <w:color w:val="000000"/>
          <w:szCs w:val="21"/>
          <w:highlight w:val="none"/>
        </w:rPr>
        <w:t xml:space="preserve">委托方</w:t>
      </w:r>
      <w:r>
        <w:rPr>
          <w:smallCaps/>
          <w:color w:val="000000"/>
          <w:szCs w:val="21"/>
          <w:highlight w:val="none"/>
        </w:rPr>
        <w:t xml:space="preserve">的</w:t>
      </w:r>
      <w:r>
        <w:rPr>
          <w:rFonts w:hint="eastAsia"/>
          <w:smallCaps/>
          <w:color w:val="000000"/>
          <w:szCs w:val="21"/>
          <w:highlight w:val="none"/>
        </w:rPr>
        <w:t xml:space="preserve">监测要求（包括</w:t>
      </w:r>
      <w:r>
        <w:rPr>
          <w:smallCaps/>
          <w:color w:val="000000"/>
          <w:szCs w:val="21"/>
          <w:highlight w:val="none"/>
        </w:rPr>
        <w:t xml:space="preserve">监测方法</w:t>
      </w:r>
      <w:r>
        <w:rPr>
          <w:rFonts w:hint="eastAsia"/>
          <w:smallCaps/>
          <w:color w:val="000000"/>
          <w:szCs w:val="21"/>
          <w:highlight w:val="none"/>
        </w:rPr>
        <w:t xml:space="preserve">），在被测企业</w:t>
      </w:r>
      <w:r>
        <w:rPr>
          <w:smallCaps/>
          <w:color w:val="000000"/>
          <w:szCs w:val="21"/>
          <w:highlight w:val="none"/>
        </w:rPr>
        <w:t xml:space="preserve">正常生产情况下开展监测工作</w:t>
      </w:r>
      <w:r>
        <w:rPr>
          <w:rFonts w:hint="eastAsia"/>
          <w:smallCaps/>
          <w:color w:val="000000"/>
          <w:szCs w:val="21"/>
          <w:highlight w:val="none"/>
        </w:rPr>
        <w:t xml:space="preserve">，</w:t>
      </w:r>
      <w:r>
        <w:rPr>
          <w:smallCaps/>
          <w:color w:val="000000"/>
          <w:szCs w:val="21"/>
          <w:highlight w:val="none"/>
        </w:rPr>
        <w:t xml:space="preserve">按时按质</w:t>
      </w:r>
      <w:r>
        <w:rPr>
          <w:rFonts w:hint="eastAsia"/>
          <w:smallCaps/>
          <w:color w:val="000000"/>
          <w:szCs w:val="21"/>
          <w:highlight w:val="none"/>
        </w:rPr>
        <w:t xml:space="preserve">完成监测、出具报告</w:t>
      </w:r>
      <w:r>
        <w:rPr>
          <w:smallCaps/>
          <w:color w:val="000000"/>
          <w:szCs w:val="21"/>
          <w:highlight w:val="none"/>
        </w:rPr>
        <w:t xml:space="preserve">。</w:t>
      </w:r>
      <w:r>
        <w:rPr>
          <w:rFonts w:hint="eastAsia"/>
          <w:smallCaps/>
          <w:color w:val="000000"/>
          <w:szCs w:val="21"/>
          <w:highlight w:val="none"/>
        </w:rPr>
        <w:t xml:space="preserve">其中常规检测在采样完成后，7天内提供检测数据(除BOD5外)，10个工作日出具检测报告（城镇污水处理厂和排水户按单个检测对象统计报告出具时限，农村污水设施按所有设施为对象统计报告出具时限）。应急检测需24小时内提供检测数据，3天内出具检测报告。所有时间节点均以在昆山市水务局水质检测管理系统上传时间为准。</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11</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中标后需提供采样车辆和采样人员，持证上岗。</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12</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单位需按照采购人的要求，运用昆山市水务局水质检测管理系统开展检测活动，以水质检测管理系统中的数据作为检测工作量确认的参考，为保障样品的时效性，投标单位应在第一时间内将样品送回实验室（CMA证书地址）。</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四、结算方式：按《江苏省环境检测专业服务收费标准》计算后，再按中标单位投报的</w:t>
      </w:r>
      <w:r>
        <w:rPr>
          <w:rFonts w:hint="eastAsia"/>
          <w:b/>
          <w:bCs/>
          <w:smallCaps/>
          <w:color w:val="000000"/>
          <w:szCs w:val="21"/>
          <w:highlight w:val="none"/>
        </w:rPr>
        <w:t xml:space="preserve">优惠率</w:t>
      </w:r>
      <w:r>
        <w:rPr>
          <w:rFonts w:hint="eastAsia"/>
          <w:smallCaps/>
          <w:color w:val="000000"/>
          <w:szCs w:val="21"/>
          <w:highlight w:val="none"/>
        </w:rPr>
        <w:t xml:space="preserve">计算中标单位检测业务服务费。每月双方进行工作量确认，每季度结算一次。</w:t>
      </w:r>
      <w:r>
        <w:rPr>
          <w:rFonts w:hint="eastAsia"/>
          <w:b/>
          <w:bCs/>
          <w:smallCaps/>
          <w:color w:val="000000"/>
          <w:szCs w:val="21"/>
          <w:highlight w:val="none"/>
        </w:rPr>
        <w:t xml:space="preserve">结算费用=基准价</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《江苏省环境检测专业服务收费标准》</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w:t>
      </w:r>
      <w:r>
        <w:rPr>
          <w:rFonts w:hint="eastAsia"/>
          <w:b/>
          <w:bCs/>
          <w:smallCaps/>
          <w:color w:val="000000"/>
          <w:szCs w:val="21"/>
          <w:highlight w:val="none"/>
          <w:lang w:val="en-US" w:eastAsia="zh-CN"/>
        </w:rPr>
        <w:t xml:space="preserve">实际检测工作量</w:t>
      </w:r>
      <w:r>
        <w:rPr>
          <w:rFonts w:hint="eastAsia"/>
          <w:b/>
          <w:bCs/>
          <w:smallCaps/>
          <w:color w:val="000000"/>
          <w:szCs w:val="21"/>
          <w:highlight w:val="none"/>
        </w:rPr>
        <w:t xml:space="preserve">×(1-中标优惠率)</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合同期内实际结算的检测业务服务费不得超过项目预算金额，如超过预算金额，按项目预算金额结算本年度检测费用。</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五、报价要求：</w:t>
      </w:r>
      <w:r>
        <w:rPr>
          <w:smallCaps/>
          <w:color w:val="000000"/>
          <w:szCs w:val="21"/>
          <w:highlight w:val="none"/>
        </w:rPr>
      </w:r>
      <w:r/>
    </w:p>
    <w:p>
      <w:pPr>
        <w:pStyle w:val="724"/>
        <w:ind w:firstLine="420"/>
        <w:spacing w:line="360" w:lineRule="auto"/>
        <w:rPr>
          <w:smallCaps/>
          <w:color w:val="000000"/>
          <w:szCs w:val="21"/>
          <w:highlight w:val="none"/>
        </w:rPr>
      </w:pPr>
      <w:r>
        <w:rPr>
          <w:rFonts w:hint="eastAsia"/>
          <w:b/>
          <w:bCs/>
          <w:smallCaps/>
          <w:color w:val="000000"/>
          <w:szCs w:val="21"/>
          <w:highlight w:val="none"/>
        </w:rPr>
        <w:t xml:space="preserve">参照《江苏省环境监测专业服务收费标准》，本次报价报的是优惠率，报价基准按《江苏省环境检测专业服务收费标准》计算。结算费用=基准价</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《江苏省环境检测专业服务收费标准》</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w:t>
      </w:r>
      <w:r>
        <w:rPr>
          <w:rFonts w:hint="eastAsia"/>
          <w:b/>
          <w:bCs/>
          <w:smallCaps/>
          <w:color w:val="000000"/>
          <w:szCs w:val="21"/>
          <w:highlight w:val="none"/>
          <w:lang w:val="en-US" w:eastAsia="zh-CN"/>
        </w:rPr>
        <w:t xml:space="preserve">实际检测工作量</w:t>
      </w:r>
      <w:r>
        <w:rPr>
          <w:rFonts w:hint="eastAsia"/>
          <w:b/>
          <w:bCs/>
          <w:smallCaps/>
          <w:color w:val="000000"/>
          <w:szCs w:val="21"/>
          <w:highlight w:val="none"/>
        </w:rPr>
        <w:t xml:space="preserve">×(1-中标优惠率)。请投标人务必注意！！！</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六、</w:t>
      </w:r>
      <w:r>
        <w:rPr>
          <w:smallCaps/>
          <w:color w:val="000000"/>
          <w:szCs w:val="21"/>
          <w:highlight w:val="none"/>
        </w:rPr>
        <w:t xml:space="preserve">违约责任</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1</w:t>
      </w:r>
      <w:r>
        <w:rPr>
          <w:rFonts w:hint="eastAsia"/>
          <w:smallCaps/>
          <w:color w:val="000000"/>
          <w:szCs w:val="21"/>
          <w:highlight w:val="none"/>
          <w:lang w:val="en-US" w:eastAsia="zh-CN"/>
        </w:rPr>
        <w:t xml:space="preserve">.</w:t>
      </w:r>
      <w:r>
        <w:rPr>
          <w:rFonts w:hint="eastAsia"/>
          <w:smallCaps/>
          <w:color w:val="000000"/>
          <w:szCs w:val="21"/>
          <w:highlight w:val="none"/>
        </w:rPr>
        <w:t xml:space="preserve">中标人如有违约的（具体在《服务合同》中规定），委托方追究违约责任</w:t>
      </w:r>
      <w:r>
        <w:rPr>
          <w:smallCaps/>
          <w:color w:val="000000"/>
          <w:szCs w:val="21"/>
          <w:highlight w:val="none"/>
        </w:rPr>
        <w:t xml:space="preserve">，</w:t>
      </w:r>
      <w:r>
        <w:rPr>
          <w:rFonts w:hint="eastAsia"/>
          <w:smallCaps/>
          <w:color w:val="000000"/>
          <w:szCs w:val="21"/>
          <w:highlight w:val="none"/>
        </w:rPr>
        <w:t xml:space="preserve">并</w:t>
      </w:r>
      <w:r>
        <w:rPr>
          <w:smallCaps/>
          <w:color w:val="000000"/>
          <w:szCs w:val="21"/>
          <w:highlight w:val="none"/>
        </w:rPr>
        <w:t xml:space="preserve">有权终止合同，</w:t>
      </w:r>
      <w:r>
        <w:rPr>
          <w:rFonts w:hint="eastAsia"/>
          <w:smallCaps/>
          <w:color w:val="000000"/>
          <w:szCs w:val="21"/>
          <w:highlight w:val="none"/>
        </w:rPr>
        <w:t xml:space="preserve">并</w:t>
      </w:r>
      <w:r>
        <w:rPr>
          <w:smallCaps/>
          <w:color w:val="000000"/>
          <w:szCs w:val="21"/>
          <w:highlight w:val="none"/>
        </w:rPr>
        <w:t xml:space="preserve">在三年内不接受其对于</w:t>
      </w:r>
      <w:r>
        <w:rPr>
          <w:rFonts w:hint="eastAsia"/>
          <w:smallCaps/>
          <w:color w:val="000000"/>
          <w:szCs w:val="21"/>
          <w:highlight w:val="none"/>
        </w:rPr>
        <w:t xml:space="preserve">委托方</w:t>
      </w:r>
      <w:r>
        <w:rPr>
          <w:smallCaps/>
          <w:color w:val="000000"/>
          <w:szCs w:val="21"/>
          <w:highlight w:val="none"/>
        </w:rPr>
        <w:t xml:space="preserve">进行的相关招标的报名</w:t>
      </w:r>
      <w:r>
        <w:rPr>
          <w:rFonts w:hint="eastAsia"/>
          <w:smallCaps/>
          <w:color w:val="000000"/>
          <w:szCs w:val="21"/>
          <w:highlight w:val="none"/>
        </w:rPr>
        <w:t xml:space="preserve">。中标人如有编造数据、弄虚作假或其他影响监测活动客观性、公正性行为，经查实的，委托方将</w:t>
      </w:r>
      <w:r>
        <w:rPr>
          <w:smallCaps/>
          <w:color w:val="000000"/>
          <w:szCs w:val="21"/>
          <w:highlight w:val="none"/>
        </w:rPr>
        <w:t xml:space="preserve">依法提请有关部门追究</w:t>
      </w:r>
      <w:r>
        <w:rPr>
          <w:rFonts w:hint="eastAsia"/>
          <w:smallCaps/>
          <w:color w:val="000000"/>
          <w:szCs w:val="21"/>
          <w:highlight w:val="none"/>
        </w:rPr>
        <w:t xml:space="preserve">中标人及</w:t>
      </w:r>
      <w:r>
        <w:rPr>
          <w:smallCaps/>
          <w:color w:val="000000"/>
          <w:szCs w:val="21"/>
          <w:highlight w:val="none"/>
        </w:rPr>
        <w:t xml:space="preserve">相关责任人的行政</w:t>
      </w:r>
      <w:r>
        <w:rPr>
          <w:rFonts w:hint="eastAsia"/>
          <w:smallCaps/>
          <w:color w:val="000000"/>
          <w:szCs w:val="21"/>
          <w:highlight w:val="none"/>
        </w:rPr>
        <w:t xml:space="preserve">或</w:t>
      </w:r>
      <w:r>
        <w:rPr>
          <w:smallCaps/>
          <w:color w:val="000000"/>
          <w:szCs w:val="21"/>
          <w:highlight w:val="none"/>
        </w:rPr>
        <w:t xml:space="preserve">法律责任。</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2</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单位未按合同规定的质量要求提供服务，不能完成合同时，采购单位有权终止合同，由此造成中标单位的直接损失和间接损失采购单位不给予补偿和赔偿，造成采购单位损失时，采购单位有权要求中标单位赔偿，可从服务费中扣除并可提出索赔要求。</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3</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中标单位必须自己完成合同内容，不得自行分包，否则，采购单位有权按中标单位不能完成合同处理。</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4</w:t>
      </w:r>
      <w:r>
        <w:rPr>
          <w:rFonts w:hint="eastAsia"/>
          <w:smallCaps/>
          <w:color w:val="000000"/>
          <w:szCs w:val="21"/>
          <w:highlight w:val="none"/>
          <w:lang w:val="en-US" w:eastAsia="zh-CN"/>
        </w:rPr>
        <w:t xml:space="preserve">.</w:t>
      </w:r>
      <w:r>
        <w:rPr>
          <w:rFonts w:hint="eastAsia"/>
          <w:smallCaps/>
          <w:color w:val="000000"/>
          <w:szCs w:val="21"/>
          <w:highlight w:val="none"/>
        </w:rPr>
        <w:t xml:space="preserve">中标单位负有对自己员工的安全责任，采购单位不承担任何相关责任。</w:t>
      </w:r>
      <w:r>
        <w:rPr>
          <w:smallCaps/>
          <w:color w:val="000000"/>
          <w:szCs w:val="21"/>
          <w:highlight w:val="none"/>
        </w:rPr>
      </w:r>
      <w:r/>
    </w:p>
    <w:p>
      <w:pPr>
        <w:pStyle w:val="724"/>
        <w:ind w:firstLine="420"/>
        <w:spacing w:line="360" w:lineRule="auto"/>
        <w:rPr>
          <w:smallCaps/>
          <w:color w:val="000000"/>
          <w:szCs w:val="21"/>
          <w:highlight w:val="none"/>
        </w:rPr>
      </w:pPr>
      <w:r>
        <w:rPr>
          <w:rFonts w:hint="eastAsia"/>
          <w:smallCaps/>
          <w:color w:val="000000"/>
          <w:szCs w:val="21"/>
          <w:highlight w:val="none"/>
        </w:rPr>
        <w:t xml:space="preserve">七、其它要求：</w:t>
      </w:r>
      <w:r>
        <w:rPr>
          <w:smallCaps/>
          <w:color w:val="000000"/>
          <w:szCs w:val="21"/>
          <w:highlight w:val="none"/>
        </w:rPr>
      </w:r>
      <w:r/>
    </w:p>
    <w:p>
      <w:pPr>
        <w:pStyle w:val="724"/>
        <w:ind w:firstLine="420"/>
        <w:spacing w:line="360" w:lineRule="auto"/>
        <w:rPr>
          <w:smallCaps/>
          <w:color w:val="000000"/>
          <w:szCs w:val="21"/>
          <w:highlight w:val="none"/>
        </w:rPr>
      </w:pPr>
      <w:r>
        <w:rPr>
          <w:smallCaps/>
          <w:color w:val="000000"/>
          <w:szCs w:val="21"/>
          <w:highlight w:val="none"/>
        </w:rPr>
        <w:t xml:space="preserve">1</w:t>
      </w:r>
      <w:r>
        <w:rPr>
          <w:rFonts w:hint="eastAsia"/>
          <w:smallCaps/>
          <w:color w:val="000000"/>
          <w:szCs w:val="21"/>
          <w:highlight w:val="none"/>
        </w:rPr>
        <w:t xml:space="preserve">.投标人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rPr>
          <w:smallCaps/>
          <w:color w:val="000000"/>
          <w:szCs w:val="21"/>
          <w:highlight w:val="none"/>
        </w:rPr>
      </w:r>
      <w:r/>
    </w:p>
    <w:p>
      <w:pPr>
        <w:pStyle w:val="724"/>
        <w:ind w:firstLine="420"/>
        <w:spacing w:line="360" w:lineRule="auto"/>
        <w:rPr>
          <w:smallCaps/>
          <w:color w:val="000000"/>
          <w:szCs w:val="21"/>
          <w:highlight w:val="none"/>
        </w:rPr>
      </w:pPr>
      <w:r>
        <w:rPr>
          <w:smallCaps/>
          <w:color w:val="000000"/>
          <w:szCs w:val="21"/>
          <w:highlight w:val="none"/>
        </w:rPr>
        <w:t xml:space="preserve">2</w:t>
      </w:r>
      <w:r>
        <w:rPr>
          <w:rFonts w:hint="eastAsia"/>
          <w:smallCaps/>
          <w:color w:val="000000"/>
          <w:szCs w:val="21"/>
          <w:highlight w:val="none"/>
        </w:rPr>
        <w:t xml:space="preserve">.投标人必须承诺招标文件中提出的全部要求，如果其中某些条款不响应时，应在文件中逐条列出，未列出的视同响应。</w:t>
      </w:r>
      <w:r>
        <w:rPr>
          <w:smallCaps/>
          <w:color w:val="000000"/>
          <w:szCs w:val="21"/>
          <w:highlight w:val="none"/>
        </w:rPr>
      </w:r>
      <w:r/>
    </w:p>
    <w:p>
      <w:pPr>
        <w:pStyle w:val="821"/>
        <w:rPr>
          <w:highlight w:val="none"/>
        </w:rPr>
      </w:pPr>
      <w:r>
        <w:rPr>
          <w:rFonts w:hint="eastAsia"/>
          <w:smallCaps/>
          <w:color w:val="000000"/>
          <w:szCs w:val="21"/>
          <w:highlight w:val="none"/>
        </w:rPr>
        <w:t xml:space="preserve">3.凡涉及招标文件的补充说明和修改，均以网上发布的内容为准。</w:t>
      </w:r>
      <w:r>
        <w:rPr>
          <w:highlight w:val="none"/>
        </w:rPr>
      </w:r>
      <w:r/>
    </w:p>
    <w:p>
      <w:pPr>
        <w:pStyle w:val="800"/>
        <w:rPr>
          <w:rFonts w:hint="eastAsia" w:cs="宋体"/>
          <w:color w:val="000000"/>
          <w:highlight w:val="none"/>
        </w:rPr>
      </w:pPr>
      <w:r/>
      <w:bookmarkEnd w:id="83"/>
      <w:r/>
      <w:bookmarkStart w:id="84" w:name="_Toc328386624"/>
      <w:r/>
      <w:bookmarkStart w:id="85" w:name="_Toc71721073"/>
      <w:r/>
      <w:bookmarkStart w:id="86" w:name="_Toc475023243"/>
      <w:r>
        <w:rPr>
          <w:rFonts w:hint="eastAsia" w:cs="宋体"/>
          <w:b w:val="0"/>
          <w:color w:val="000000"/>
          <w:highlight w:val="none"/>
        </w:rPr>
        <w:br w:type="page" w:clear="all"/>
      </w:r>
      <w:bookmarkStart w:id="87" w:name="_Toc16255"/>
      <w:r/>
      <w:bookmarkStart w:id="88" w:name="_Toc20754"/>
      <w:r>
        <w:rPr>
          <w:rFonts w:hint="eastAsia" w:cs="宋体"/>
          <w:color w:val="000000"/>
          <w:highlight w:val="none"/>
        </w:rPr>
        <w:t xml:space="preserve">第五章 合同主要内容</w:t>
      </w:r>
      <w:bookmarkEnd w:id="87"/>
      <w:r/>
      <w:bookmarkEnd w:id="88"/>
      <w:r>
        <w:rPr>
          <w:rFonts w:hint="eastAsia" w:cs="宋体"/>
          <w:color w:val="000000"/>
          <w:highlight w:val="none"/>
        </w:rPr>
      </w:r>
      <w:r/>
    </w:p>
    <w:p>
      <w:pPr>
        <w:pStyle w:val="724"/>
        <w:ind w:firstLine="420"/>
        <w:spacing w:line="360" w:lineRule="auto"/>
        <w:rPr>
          <w:rFonts w:hint="eastAsia" w:ascii="宋体" w:hAnsi="宋体" w:cs="宋体"/>
          <w:color w:val="000000"/>
          <w:szCs w:val="21"/>
          <w:highlight w:val="none"/>
        </w:rPr>
      </w:pPr>
      <w:r/>
      <w:bookmarkEnd w:id="84"/>
      <w:r/>
      <w:bookmarkEnd w:id="85"/>
      <w:r/>
      <w:bookmarkEnd w:id="86"/>
      <w:r/>
      <w:bookmarkStart w:id="89" w:name="_Toc71721074"/>
      <w:r>
        <w:rPr>
          <w:rFonts w:hint="eastAsia" w:ascii="宋体" w:hAnsi="宋体" w:cs="宋体"/>
          <w:color w:val="000000"/>
          <w:szCs w:val="21"/>
          <w:highlight w:val="none"/>
        </w:rPr>
        <w:t xml:space="preserve">甲方：</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双方根据采购编号：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号（项目名称：</w:t>
      </w:r>
      <w:r>
        <w:rPr>
          <w:rFonts w:hint="eastAsia" w:ascii="宋体" w:hAnsi="宋体" w:cs="宋体"/>
          <w:color w:val="000000"/>
          <w:szCs w:val="21"/>
          <w:highlight w:val="none"/>
          <w:lang w:eastAsia="zh-CN"/>
        </w:rPr>
        <w:t xml:space="preserve">2026年城乡污水处理设施日常监管及排水户证后监管服务</w:t>
      </w:r>
      <w:r>
        <w:rPr>
          <w:rFonts w:hint="eastAsia" w:ascii="宋体" w:hAnsi="宋体" w:cs="宋体"/>
          <w:color w:val="000000"/>
          <w:szCs w:val="21"/>
          <w:highlight w:val="none"/>
        </w:rPr>
        <w:t xml:space="preserve">）目公开招标采购结果及招标文件的要求, 依照《中华人民共和国</w:t>
      </w:r>
      <w:r>
        <w:rPr>
          <w:rFonts w:hint="eastAsia" w:ascii="宋体" w:hAnsi="宋体" w:cs="宋体"/>
          <w:color w:val="000000"/>
          <w:szCs w:val="21"/>
          <w:highlight w:val="none"/>
          <w:lang w:val="en-US" w:eastAsia="zh-CN"/>
        </w:rPr>
        <w:t xml:space="preserve">民法典</w:t>
      </w:r>
      <w:r>
        <w:rPr>
          <w:rFonts w:hint="eastAsia" w:ascii="宋体" w:hAnsi="宋体" w:cs="宋体"/>
          <w:color w:val="000000"/>
          <w:szCs w:val="21"/>
          <w:highlight w:val="none"/>
        </w:rPr>
        <w:t xml:space="preserve">》及其他有关法律、行政法规，遵循平等、自愿、公平和诚实信用的原则，双方就本规划事项协商一致，订立本合同。</w:t>
      </w:r>
      <w:r>
        <w:rPr>
          <w:rFonts w:hint="eastAsia" w:ascii="宋体" w:hAnsi="宋体" w:cs="宋体"/>
          <w:color w:val="000000"/>
          <w:szCs w:val="21"/>
          <w:highlight w:val="none"/>
        </w:rPr>
      </w:r>
      <w:r/>
    </w:p>
    <w:p>
      <w:pPr>
        <w:pStyle w:val="724"/>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一、服务内容</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采购包：</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二、合同金额</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本合同金额为（大写）：_____________________元（¥__________）人民币。</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2.2结算方式</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结算方式：按《江苏省环境检测专业服务收费标准》计算后，再按中标单位投报的</w:t>
      </w:r>
      <w:r>
        <w:rPr>
          <w:rFonts w:hint="eastAsia" w:ascii="宋体" w:hAnsi="宋体" w:cs="宋体"/>
          <w:color w:val="000000"/>
          <w:szCs w:val="21"/>
          <w:highlight w:val="none"/>
          <w:lang w:val="en-US" w:eastAsia="zh-CN"/>
        </w:rPr>
        <w:t xml:space="preserve">优惠率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%计算中标单位本次检测业务服务费</w:t>
      </w:r>
      <w:r>
        <w:rPr>
          <w:rFonts w:hint="eastAsia" w:ascii="宋体" w:hAnsi="宋体" w:cs="宋体"/>
          <w:color w:val="000000"/>
          <w:szCs w:val="21"/>
          <w:highlight w:val="none"/>
          <w:lang w:eastAsia="zh-CN"/>
        </w:rPr>
        <w:t xml:space="preserve">，</w:t>
      </w:r>
      <w:r>
        <w:rPr>
          <w:rFonts w:hint="eastAsia"/>
          <w:b/>
          <w:bCs/>
          <w:smallCaps/>
          <w:color w:val="000000"/>
          <w:szCs w:val="21"/>
          <w:highlight w:val="none"/>
        </w:rPr>
        <w:t xml:space="preserve">结算费用=基准价</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《江苏省环境检测专业服务收费标准》</w:t>
      </w:r>
      <w:r>
        <w:rPr>
          <w:rFonts w:hint="eastAsia"/>
          <w:b/>
          <w:bCs/>
          <w:smallCaps/>
          <w:color w:val="000000"/>
          <w:szCs w:val="21"/>
          <w:highlight w:val="none"/>
          <w:lang w:eastAsia="zh-CN"/>
        </w:rPr>
        <w:t xml:space="preserve">）</w:t>
      </w:r>
      <w:r>
        <w:rPr>
          <w:rFonts w:hint="eastAsia"/>
          <w:b/>
          <w:bCs/>
          <w:smallCaps/>
          <w:color w:val="000000"/>
          <w:szCs w:val="21"/>
          <w:highlight w:val="none"/>
        </w:rPr>
        <w:t xml:space="preserve">×</w:t>
      </w:r>
      <w:r>
        <w:rPr>
          <w:rFonts w:hint="eastAsia"/>
          <w:b/>
          <w:bCs/>
          <w:smallCaps/>
          <w:color w:val="000000"/>
          <w:szCs w:val="21"/>
          <w:highlight w:val="none"/>
          <w:lang w:val="en-US" w:eastAsia="zh-CN"/>
        </w:rPr>
        <w:t xml:space="preserve">实际检测工作量</w:t>
      </w:r>
      <w:r>
        <w:rPr>
          <w:rFonts w:hint="eastAsia"/>
          <w:b/>
          <w:bCs/>
          <w:smallCaps/>
          <w:color w:val="000000"/>
          <w:szCs w:val="21"/>
          <w:highlight w:val="none"/>
        </w:rPr>
        <w:t xml:space="preserve">×(1-中标优惠率)</w:t>
      </w:r>
      <w:r>
        <w:rPr>
          <w:rFonts w:hint="eastAsia" w:ascii="宋体" w:hAnsi="宋体" w:cs="宋体"/>
          <w:color w:val="000000"/>
          <w:szCs w:val="21"/>
          <w:highlight w:val="none"/>
        </w:rPr>
        <w:t xml:space="preserve">。每月双方进行工作量确认，每季度结算一次</w:t>
      </w:r>
      <w:r>
        <w:rPr>
          <w:rFonts w:hint="eastAsia" w:ascii="宋体" w:hAnsi="宋体" w:cs="宋体"/>
          <w:color w:val="000000"/>
          <w:szCs w:val="21"/>
          <w:highlight w:val="none"/>
          <w:lang w:eastAsia="zh-CN"/>
        </w:rPr>
        <w:t xml:space="preserve">，甲方收到</w:t>
      </w:r>
      <w:r>
        <w:rPr>
          <w:rFonts w:hint="eastAsia" w:ascii="宋体" w:hAnsi="宋体" w:cs="宋体"/>
          <w:color w:val="000000"/>
          <w:szCs w:val="21"/>
          <w:highlight w:val="none"/>
          <w:lang w:val="en-US" w:eastAsia="zh-CN"/>
        </w:rPr>
        <w:t xml:space="preserve">相应</w:t>
      </w:r>
      <w:r>
        <w:rPr>
          <w:rFonts w:hint="eastAsia" w:ascii="宋体" w:hAnsi="宋体" w:cs="宋体"/>
          <w:color w:val="000000"/>
          <w:szCs w:val="21"/>
          <w:highlight w:val="none"/>
          <w:lang w:eastAsia="zh-CN"/>
        </w:rPr>
        <w:t xml:space="preserve">发票后，再向乙方支付对应结算款项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4"/>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实际结算的检测业务服务不得超过项目各采购包预算金额，如超过各采购包预算金额，按项目各采购包预算金额结算本年度检测费用。</w:t>
      </w:r>
      <w:r>
        <w:rPr>
          <w:rFonts w:ascii="宋体" w:hAnsi="宋体" w:eastAsia="宋体" w:cs="宋体"/>
          <w:color w:val="000000"/>
          <w:szCs w:val="21"/>
          <w:highlight w:val="none"/>
          <w:lang w:val="en-US"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2.3履约保证金：无</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三、服务概况</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3.1服务名称：</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3.2服务范围：</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详见招标文件</w:t>
      </w:r>
      <w:r>
        <w:rPr>
          <w:rFonts w:hint="eastAsia" w:ascii="宋体" w:hAnsi="宋体" w:cs="宋体"/>
          <w:color w:val="000000"/>
          <w:szCs w:val="21"/>
          <w:highlight w:val="none"/>
        </w:rPr>
      </w:r>
      <w:r/>
    </w:p>
    <w:p>
      <w:pPr>
        <w:pStyle w:val="724"/>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四、合同有效期为：自   年   月   日起至   年   月  日止（1年）</w:t>
      </w:r>
      <w:r>
        <w:rPr>
          <w:rFonts w:hint="eastAsia" w:ascii="宋体" w:hAnsi="宋体" w:cs="宋体"/>
          <w:color w:val="000000"/>
          <w:szCs w:val="21"/>
          <w:highlight w:val="none"/>
          <w:lang w:val="en-US" w:eastAsia="zh-CN"/>
        </w:rPr>
        <w:t xml:space="preserve">或费用用完为止。</w:t>
      </w:r>
      <w:r>
        <w:rPr>
          <w:rFonts w:ascii="宋体" w:hAnsi="宋体" w:eastAsia="宋体" w:cs="宋体"/>
          <w:color w:val="000000"/>
          <w:szCs w:val="21"/>
          <w:highlight w:val="none"/>
          <w:lang w:val="en-US"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五、服务质量</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5.1达到国家标准的规定和其他相关国家标准的要求。</w:t>
      </w:r>
      <w:r>
        <w:rPr>
          <w:rFonts w:hint="eastAsia" w:ascii="宋体" w:hAnsi="宋体" w:cs="宋体"/>
          <w:color w:val="000000"/>
          <w:szCs w:val="21"/>
          <w:highlight w:val="none"/>
        </w:rPr>
      </w:r>
      <w:r/>
    </w:p>
    <w:p>
      <w:pPr>
        <w:pStyle w:val="724"/>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六、团队成员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详见投标人投标资料</w:t>
      </w:r>
      <w:r>
        <w:rPr>
          <w:rFonts w:ascii="宋体" w:hAnsi="宋体" w:eastAsia="宋体" w:cs="宋体"/>
          <w:color w:val="000000"/>
          <w:szCs w:val="21"/>
          <w:highlight w:val="none"/>
          <w:lang w:val="en-US" w:eastAsia="zh-CN"/>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38"/>
        <w:gridCol w:w="1610"/>
        <w:gridCol w:w="1219"/>
        <w:gridCol w:w="1794"/>
        <w:gridCol w:w="1593"/>
        <w:gridCol w:w="1065"/>
        <w:gridCol w:w="1156"/>
      </w:tblGrid>
      <w:tr>
        <w:trPr>
          <w:cantSplit/>
          <w:trHeight w:val="612"/>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姓名</w:t>
            </w: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学历</w:t>
            </w: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专业</w:t>
            </w: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职称</w:t>
            </w: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执业</w:t>
            </w:r>
            <w:r>
              <w:rPr>
                <w:rFonts w:ascii="宋体" w:hAnsi="宋体" w:eastAsia="宋体"/>
                <w:bCs/>
                <w:color w:val="000000"/>
                <w:sz w:val="21"/>
                <w:szCs w:val="21"/>
                <w:highlight w:val="none"/>
              </w:rPr>
              <w:t xml:space="preserve">资格</w:t>
            </w: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hint="eastAsia" w:ascii="宋体" w:hAnsi="宋体" w:eastAsia="宋体"/>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r>
        <w:trPr>
          <w:cantSplit/>
          <w:trHeight w:val="510" w:hRule="exact"/>
        </w:trPr>
        <w:tc>
          <w:tcPr>
            <w:tcW w:w="838" w:type="dxa"/>
            <w:vAlign w:val="center"/>
            <w:textDirection w:val="tbRlV"/>
            <w:noWrap w:val="false"/>
          </w:tcPr>
          <w:p>
            <w:pPr>
              <w:pStyle w:val="743"/>
              <w:ind w:firstLine="0"/>
              <w:jc w:val="center"/>
              <w:rPr>
                <w:rFonts w:hint="eastAsia" w:ascii="宋体" w:hAnsi="宋体" w:eastAsia="宋体"/>
                <w:b/>
                <w:bCs/>
                <w:color w:val="000000"/>
                <w:sz w:val="21"/>
                <w:szCs w:val="21"/>
                <w:highlight w:val="none"/>
              </w:rPr>
            </w:pPr>
            <w:r>
              <w:rPr>
                <w:rFonts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rPr>
            </w:r>
            <w:r/>
          </w:p>
        </w:tc>
        <w:tc>
          <w:tcPr>
            <w:tcW w:w="1610"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219"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794"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593"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065"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c>
          <w:tcPr>
            <w:tcW w:w="1156" w:type="dxa"/>
            <w:vAlign w:val="center"/>
            <w:textDirection w:val="lrTb"/>
            <w:noWrap w:val="false"/>
          </w:tcPr>
          <w:p>
            <w:pPr>
              <w:pStyle w:val="743"/>
              <w:ind w:firstLine="0"/>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tc>
      </w:tr>
    </w:tbl>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注：投标供应商所提供的项目负责人及团队成员在中标后不得更换。若因不可抗力必须更换的，必须先经得采购方同意，否则采购方有权无条件解除合同并不予支付</w:t>
      </w:r>
      <w:r>
        <w:rPr>
          <w:rFonts w:hint="eastAsia" w:ascii="宋体" w:hAnsi="宋体" w:cs="宋体"/>
          <w:color w:val="000000"/>
          <w:szCs w:val="21"/>
          <w:highlight w:val="none"/>
          <w:lang w:val="en-US" w:eastAsia="zh-CN"/>
        </w:rPr>
        <w:t xml:space="preserve">检测</w:t>
      </w:r>
      <w:r>
        <w:rPr>
          <w:rFonts w:hint="eastAsia" w:ascii="宋体" w:hAnsi="宋体" w:cs="宋体"/>
          <w:color w:val="000000"/>
          <w:szCs w:val="21"/>
          <w:highlight w:val="none"/>
        </w:rPr>
        <w:t xml:space="preserve">费。</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乙方承诺已经具备开展本项目环境检测服务所需的全部合法资质</w:t>
      </w:r>
      <w:r>
        <w:rPr>
          <w:rFonts w:hint="eastAsia" w:ascii="宋体" w:hAnsi="宋体" w:cs="宋体"/>
          <w:color w:val="000000"/>
          <w:szCs w:val="21"/>
          <w:highlight w:val="none"/>
          <w:lang w:val="en-US" w:eastAsia="zh-CN"/>
        </w:rPr>
        <w:t xml:space="preserve">或能力</w:t>
      </w:r>
      <w:r>
        <w:rPr>
          <w:rFonts w:hint="eastAsia" w:ascii="宋体" w:hAnsi="宋体" w:cs="宋体"/>
          <w:color w:val="000000"/>
          <w:szCs w:val="21"/>
          <w:highlight w:val="none"/>
          <w:lang w:eastAsia="zh-CN"/>
        </w:rPr>
        <w:t xml:space="preserve">，否则甲方有权解除合同</w:t>
      </w:r>
      <w:r>
        <w:rPr>
          <w:rFonts w:hint="eastAsia" w:ascii="宋体" w:hAnsi="宋体" w:cs="宋体"/>
          <w:color w:val="000000"/>
          <w:szCs w:val="21"/>
          <w:highlight w:val="none"/>
          <w:lang w:val="en-US" w:eastAsia="zh-CN"/>
        </w:rPr>
        <w:t xml:space="preserve">并要求乙方赔偿甲方全部损失</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七、甲方权利和义务</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7.1有权了解和检测工作的进展情况；</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7.2有权对检测提出合理化建议；</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7.3有权对原中标方案进行修改；</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7.4及时提供检测所需文件和资料；</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7.5根据合同条款按时支付检测费用；</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八、乙方权利和义务</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8.1根据投标所提供的检测服务标准进行工作、并不断完善检测服务；</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8.2阶段性成果汇报：根据汇报（交流）需要，双方具体商定；</w:t>
      </w:r>
      <w:r>
        <w:rPr>
          <w:rFonts w:hint="eastAsia" w:ascii="宋体" w:hAnsi="宋体" w:cs="宋体"/>
          <w:color w:val="000000"/>
          <w:szCs w:val="21"/>
          <w:highlight w:val="none"/>
        </w:rPr>
      </w:r>
      <w:r/>
    </w:p>
    <w:p>
      <w:pPr>
        <w:pStyle w:val="72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Cs w:val="21"/>
          <w:highlight w:val="none"/>
        </w:rPr>
        <w:t xml:space="preserve">8.3最终检测服务成果提交：</w:t>
      </w:r>
      <w:r>
        <w:rPr>
          <w:rFonts w:hint="eastAsia" w:ascii="宋体" w:hAnsi="宋体" w:eastAsia="宋体" w:cs="宋体"/>
          <w:color w:val="000000"/>
          <w:sz w:val="21"/>
          <w:szCs w:val="21"/>
          <w:highlight w:val="none"/>
          <w:lang w:eastAsia="zh-CN"/>
        </w:rPr>
        <w:t xml:space="preserve">乙方需提供纸质版成果一式三份，同时提供可编辑版本的电子成果，格式符合甲方归档要求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具体按甲方要求整理和提供</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2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乙方完成常规采样检测后，应当在</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个工作日内出具符合要求的检测报告并提交甲方。</w:t>
      </w:r>
      <w:r>
        <w:rPr>
          <w:rFonts w:hint="eastAsia" w:ascii="宋体" w:hAnsi="宋体" w:eastAsia="宋体" w:cs="宋体"/>
          <w:color w:val="000000"/>
          <w:sz w:val="21"/>
          <w:szCs w:val="21"/>
          <w:highlight w:val="none"/>
          <w:lang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九、税、其他费用</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本合同执行中相关的一切税费和调研费、考察费、打印费、车船费、就餐住宿费、专家评审费等均由乙方负担；</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本服务履行过程中产生的全部工作成果的知识产权，包括但不限于著作权、数据权益在内，全部归甲方所有。乙方仅可为履行本合同目的使用本项目成果，不得擅自使用、对外披露或授权第三方使用。</w:t>
      </w:r>
      <w:r>
        <w:rPr>
          <w:rFonts w:hint="eastAsia" w:ascii="宋体" w:hAnsi="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乙方保证其提供的工作成果不侵犯任何第三方的知识产权，若发生知识产权侵权争议，由乙方承担全部责任，负责处理争议并赔偿甲方因此遭受的全部损失。</w:t>
      </w:r>
      <w:r>
        <w:rPr>
          <w:rFonts w:hint="eastAsia" w:ascii="宋体" w:hAnsi="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乙方在开展服务过程中造成第三人人身损害或财产损失的，由乙方自行承担全部赔偿责任，甲方不承担责任。若甲方先行向第三方承担赔偿责任的，甲方有权向乙方全额追偿，乙方应当向甲方支付全部赔偿款项及甲方因此产生的维权成本。</w:t>
      </w:r>
      <w:r>
        <w:rPr>
          <w:rFonts w:hint="eastAsia" w:ascii="宋体" w:hAnsi="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十、处罚</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甲方依据以下条款对乙方履约服务进行考核，如不符合要求，付款支付扣除相应款项。</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检测频次、点位数、指标数等满足招标文件要求，违反一项扣500元。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及时提供符合招标文件要求的CMA报告和水质分析报告，出现报告不</w:t>
      </w:r>
      <w:r>
        <w:rPr>
          <w:rFonts w:hint="eastAsia" w:ascii="宋体" w:hAnsi="宋体" w:cs="宋体"/>
          <w:color w:val="000000"/>
          <w:szCs w:val="21"/>
          <w:highlight w:val="none"/>
          <w:lang w:val="en-US" w:eastAsia="zh-CN"/>
        </w:rPr>
        <w:t xml:space="preserve">符</w:t>
      </w:r>
      <w:r>
        <w:rPr>
          <w:rFonts w:hint="eastAsia" w:ascii="宋体" w:hAnsi="宋体" w:cs="宋体"/>
          <w:color w:val="000000"/>
          <w:szCs w:val="21"/>
          <w:highlight w:val="none"/>
        </w:rPr>
        <w:t xml:space="preserve">合要求、超期提供、数据表数据不一致，或未在甲方要求（含同意延期）的时间内提交检测数据、报告及原始记录复印件的，每发生一次扣2000元。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.未</w:t>
      </w:r>
      <w:r>
        <w:rPr>
          <w:rFonts w:hint="eastAsia" w:ascii="宋体" w:hAnsi="宋体" w:cs="宋体"/>
          <w:color w:val="000000"/>
          <w:szCs w:val="21"/>
          <w:highlight w:val="none"/>
        </w:rPr>
        <w:t xml:space="preserve">做好信息保密工作，对外公布检测成果，扣除本月</w:t>
      </w:r>
      <w:r>
        <w:rPr>
          <w:rFonts w:hint="eastAsia" w:ascii="宋体" w:hAnsi="宋体" w:cs="宋体"/>
          <w:color w:val="000000"/>
          <w:szCs w:val="21"/>
          <w:highlight w:val="none"/>
          <w:lang w:val="en-US" w:eastAsia="zh-CN"/>
        </w:rPr>
        <w:t xml:space="preserve">检测费用</w:t>
      </w:r>
      <w:r>
        <w:rPr>
          <w:rFonts w:hint="eastAsia" w:ascii="宋体" w:hAnsi="宋体" w:cs="宋体"/>
          <w:color w:val="000000"/>
          <w:szCs w:val="21"/>
          <w:highlight w:val="none"/>
        </w:rPr>
        <w:t xml:space="preserve">并甲方有权直接解除合同。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中标后按招标文件要求，及时完成工作方案并报甲方审核，否则扣</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针对随机检测，若遇紧急突发情况，应在4小时内响应开展采样检测工作，若乙方未按要求在规定时间内响应，扣</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如甲方有采样点位和检测数据信息化平台录入和上图任务，乙方应积极配合完成，及时更新，如不配合或未按规定时间完成，发现一次扣200元。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做好检测数据档案资料（文字材料、图纸、照片、表格、光盘等）整理、存档，违反一项扣1000元。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检测数据档案资料中涉及照片必须清晰、光线良好，且须含有明显标志物的整体图和局部问题特写图，不符合要求的，发现一</w:t>
      </w:r>
      <w:r>
        <w:rPr>
          <w:rFonts w:hint="eastAsia" w:ascii="宋体" w:hAnsi="宋体" w:cs="宋体"/>
          <w:color w:val="000000"/>
          <w:szCs w:val="21"/>
          <w:highlight w:val="none"/>
          <w:lang w:val="en-US" w:eastAsia="zh-CN"/>
        </w:rPr>
        <w:t xml:space="preserve">处</w:t>
      </w:r>
      <w:r>
        <w:rPr>
          <w:rFonts w:hint="eastAsia" w:ascii="宋体" w:hAnsi="宋体" w:cs="宋体"/>
          <w:color w:val="000000"/>
          <w:szCs w:val="21"/>
          <w:highlight w:val="none"/>
        </w:rPr>
        <w:t xml:space="preserve">扣200元。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检测期间不得从事与本项目检测以外的工作，发现一次扣500元，累计递增。</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在项目实施期间应无条件的接受甲方的监督管理，提出的问题要及时整改，违反一项扣</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元，不配合整改或严重</w:t>
      </w:r>
      <w:r>
        <w:rPr>
          <w:rFonts w:hint="eastAsia" w:ascii="宋体" w:hAnsi="宋体" w:cs="宋体"/>
          <w:color w:val="000000"/>
          <w:szCs w:val="21"/>
          <w:highlight w:val="none"/>
          <w:lang w:val="en-US" w:eastAsia="zh-CN"/>
        </w:rPr>
        <w:t xml:space="preserve">违反</w:t>
      </w:r>
      <w:r>
        <w:rPr>
          <w:rFonts w:hint="eastAsia" w:ascii="宋体" w:hAnsi="宋体" w:cs="宋体"/>
          <w:color w:val="000000"/>
          <w:szCs w:val="21"/>
          <w:highlight w:val="none"/>
        </w:rPr>
        <w:t xml:space="preserve">合同条款的，甲方有权直接解除合同。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甲方交办的其它临时任务，无合理理由拒绝执行的，一次扣2000元。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合同期内，上述行为重复发生的，甲方有权加大扣款金额。</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合同期内，如需更换项目人员需书面申请并得到甲方同意，所更换的项目人员学历、专业、职称应与招标文件相符，违反扣</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元。超过3个月仍未完成整改的，甲方有权直接解除合同。</w:t>
      </w:r>
      <w:r>
        <w:rPr>
          <w:rFonts w:hint="eastAsia" w:ascii="宋体" w:hAnsi="宋体" w:cs="宋体"/>
          <w:color w:val="000000"/>
          <w:szCs w:val="21"/>
          <w:highlight w:val="none"/>
        </w:rPr>
      </w:r>
      <w:r/>
    </w:p>
    <w:p>
      <w:pPr>
        <w:pStyle w:val="724"/>
        <w:ind w:firstLine="420"/>
        <w:spacing w:line="360"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本合同约定的扣款不免除乙方因服务质量不合格给甲方造成损失的赔偿责任，若扣款金额不足以覆盖甲方损失的，乙方仍需赔偿甲方超出部分的全部损失，包括但不限于律师费、诉讼费等。</w:t>
      </w:r>
      <w:r>
        <w:rPr>
          <w:rFonts w:ascii="宋体" w:hAnsi="宋体" w:cs="宋体"/>
          <w:color w:val="000000"/>
          <w:szCs w:val="21"/>
          <w:highlight w:val="none"/>
          <w:lang w:val="en-US"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十一、合同的解除：</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甲方和乙方不得擅自解除合同。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有权解除合同的一方，应当在违约事实或不可抗力发生之后三十天内书面通知对方提出解除合同，合同在书面通知到达对方时解除。</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合同的部分和全部都不得擅自转让。</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出现下列情况之一可以解除合同：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（1）处罚超过3次的，视为违约并取消合同；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（2）在合同有效期内，被行业主管部门警告或取消经营资格的；</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（3）在合同有效期内，乙方擅自变更、转让、租借定点资格的；</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（4）未按承诺的价格提供服务的；</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（5）乙方有编造数据、弄虚作假或其他影响检测活动客观性、公正性的行为，经查实的。</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十二、争议处置</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在执行本合同中所发生的一切争议，各方（甲方、乙方）应通过友好协商的</w:t>
      </w:r>
      <w:r>
        <w:rPr>
          <w:rFonts w:hint="eastAsia" w:ascii="宋体" w:hAnsi="宋体" w:cs="宋体"/>
          <w:color w:val="000000"/>
          <w:szCs w:val="21"/>
          <w:highlight w:val="none"/>
          <w:lang w:val="en-US" w:eastAsia="zh-CN"/>
        </w:rPr>
        <w:t xml:space="preserve">方式</w:t>
      </w:r>
      <w:r>
        <w:rPr>
          <w:rFonts w:hint="eastAsia" w:ascii="宋体" w:hAnsi="宋体" w:cs="宋体"/>
          <w:color w:val="000000"/>
          <w:szCs w:val="21"/>
          <w:highlight w:val="none"/>
        </w:rPr>
        <w:t xml:space="preserve">进行解决，如协商不能解决的，有关当事方可提请</w:t>
      </w:r>
      <w:r>
        <w:rPr>
          <w:rFonts w:hint="eastAsia" w:ascii="宋体" w:hAnsi="宋体" w:cs="宋体"/>
          <w:color w:val="000000"/>
          <w:szCs w:val="21"/>
          <w:highlight w:val="none"/>
          <w:lang w:val="en-US" w:eastAsia="zh-CN"/>
        </w:rPr>
        <w:t xml:space="preserve">甲方</w:t>
      </w:r>
      <w:r>
        <w:rPr>
          <w:rFonts w:hint="eastAsia" w:ascii="宋体" w:hAnsi="宋体" w:cs="宋体"/>
          <w:color w:val="000000"/>
          <w:szCs w:val="21"/>
          <w:highlight w:val="none"/>
        </w:rPr>
        <w:t xml:space="preserve">所在地人民法院进行</w:t>
      </w:r>
      <w:r>
        <w:rPr>
          <w:rFonts w:hint="eastAsia" w:ascii="宋体" w:hAnsi="宋体" w:cs="宋体"/>
          <w:color w:val="000000"/>
          <w:szCs w:val="21"/>
          <w:highlight w:val="none"/>
          <w:lang w:val="en-US" w:eastAsia="zh-CN"/>
        </w:rPr>
        <w:t xml:space="preserve">诉讼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十三、违约责任</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逾期交付成果的，乙方应按逾期交货总额每日千分之六向甲方支付违约金，由甲方从待付合同款中扣除。逾期超过约定日期10个工作日不能交付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十四、不可抗力事件处理</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不可抗力事件发生后，应立即通知对方，并寄送有关权威机构出具的证明。</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不可抗力事件延续120天以上，双方应通过友好协商，确定是否继续履行合同。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十五、合同其他文件</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下列文件为本合同不可分割部份，与本合同具有同等效力。</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)中标通知书；</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)供方中标的投标书；</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)招标文件；</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)供方在招投标过程中所作的其他承诺、声明、书面澄清等。</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十六、合同生效及其它</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 合同经双方法定代表人或授权委托代表人签字并加盖单位公章后生效。</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本合同未尽事宜，遵照《中华人民共和国民法典》有关条文执行。</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本合同正本一式四份，甲方、乙方各执二份，具有同等法律效力。</w:t>
      </w:r>
      <w:r>
        <w:rPr>
          <w:rFonts w:hint="eastAsia" w:ascii="宋体" w:hAnsi="宋体" w:cs="宋体"/>
          <w:color w:val="000000"/>
          <w:szCs w:val="21"/>
          <w:highlight w:val="none"/>
        </w:rPr>
      </w:r>
      <w:r/>
    </w:p>
    <w:p>
      <w:pPr>
        <w:pStyle w:val="7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1"/>
        <w:rPr>
          <w:rFonts w:hint="eastAsia" w:ascii="宋体" w:hAnsi="宋体" w:cs="宋体"/>
          <w:color w:val="000000"/>
          <w:szCs w:val="21"/>
          <w:highlight w:val="none"/>
        </w:rPr>
      </w:pPr>
      <w:r>
        <w:rPr>
          <w:rFonts w:hint="eastAsia" w:ascii="宋体" w:hAnsi="宋体" w:cs="宋体"/>
          <w:color w:val="000000"/>
          <w:szCs w:val="21"/>
          <w:highlight w:val="none"/>
        </w:rPr>
      </w:r>
      <w:r/>
    </w:p>
    <w:p>
      <w:pPr>
        <w:pStyle w:val="724"/>
        <w:rPr>
          <w:rFonts w:hint="eastAsia" w:ascii="宋体" w:hAnsi="宋体" w:cs="宋体"/>
          <w:color w:val="000000"/>
          <w:szCs w:val="21"/>
          <w:highlight w:val="none"/>
        </w:rPr>
      </w:pPr>
      <w:r>
        <w:rPr>
          <w:rFonts w:hint="eastAsia" w:ascii="宋体" w:hAnsi="宋体" w:cs="宋体"/>
          <w:color w:val="000000"/>
          <w:szCs w:val="21"/>
          <w:highlight w:val="none"/>
        </w:rPr>
      </w:r>
      <w:r/>
    </w:p>
    <w:p>
      <w:pPr>
        <w:pStyle w:val="821"/>
        <w:rPr>
          <w:rFonts w:hint="eastAsia" w:ascii="宋体" w:hAnsi="宋体" w:cs="宋体"/>
          <w:color w:val="000000"/>
          <w:szCs w:val="21"/>
          <w:highlight w:val="none"/>
        </w:rPr>
      </w:pPr>
      <w:r>
        <w:rPr>
          <w:rFonts w:hint="eastAsia" w:ascii="宋体" w:hAnsi="宋体" w:cs="宋体"/>
          <w:color w:val="000000"/>
          <w:szCs w:val="21"/>
          <w:highlight w:val="none"/>
        </w:rPr>
      </w:r>
      <w:r/>
    </w:p>
    <w:p>
      <w:pPr>
        <w:pStyle w:val="724"/>
        <w:rPr>
          <w:rFonts w:hint="eastAsia" w:ascii="宋体" w:hAnsi="宋体" w:cs="宋体"/>
          <w:color w:val="000000"/>
          <w:szCs w:val="21"/>
          <w:highlight w:val="none"/>
        </w:rPr>
      </w:pPr>
      <w:r>
        <w:rPr>
          <w:rFonts w:hint="eastAsia" w:ascii="宋体" w:hAnsi="宋体" w:cs="宋体"/>
          <w:color w:val="000000"/>
          <w:szCs w:val="21"/>
          <w:highlight w:val="none"/>
        </w:rPr>
      </w:r>
      <w:r/>
    </w:p>
    <w:p>
      <w:pPr>
        <w:pStyle w:val="821"/>
        <w:rPr>
          <w:rFonts w:hint="eastAsia" w:ascii="宋体" w:hAnsi="宋体" w:cs="宋体"/>
          <w:color w:val="000000"/>
          <w:szCs w:val="21"/>
          <w:highlight w:val="none"/>
        </w:rPr>
      </w:pPr>
      <w:r>
        <w:rPr>
          <w:rFonts w:hint="eastAsia" w:ascii="宋体" w:hAnsi="宋体" w:cs="宋体"/>
          <w:color w:val="000000"/>
          <w:szCs w:val="21"/>
          <w:highlight w:val="none"/>
        </w:rPr>
      </w:r>
      <w:r/>
    </w:p>
    <w:p>
      <w:pPr>
        <w:pStyle w:val="724"/>
        <w:rPr>
          <w:rFonts w:hint="eastAsia" w:eastAsia="宋体"/>
          <w:color w:val="000000"/>
          <w:highlight w:val="none"/>
          <w:lang w:val="en-US" w:eastAsia="zh-CN"/>
        </w:rPr>
      </w:pPr>
      <w:r>
        <w:rPr>
          <w:rFonts w:hint="eastAsia" w:ascii="宋体" w:hAnsi="宋体" w:cs="宋体"/>
          <w:color w:val="000000"/>
          <w:szCs w:val="21"/>
          <w:highlight w:val="none"/>
          <w:lang w:val="en-US" w:eastAsia="zh-CN"/>
        </w:rPr>
        <w:t xml:space="preserve">此页无正文！</w:t>
      </w:r>
      <w:r>
        <w:rPr>
          <w:rFonts w:hint="eastAsia" w:eastAsia="宋体"/>
          <w:color w:val="000000"/>
          <w:highlight w:val="none"/>
          <w:lang w:val="en-US" w:eastAsia="zh-CN"/>
        </w:rPr>
      </w:r>
      <w:r/>
    </w:p>
    <w:p>
      <w:pPr>
        <w:pStyle w:val="806"/>
        <w:rPr>
          <w:color w:val="000000"/>
          <w:highlight w:val="none"/>
        </w:rPr>
      </w:pPr>
      <w:r>
        <w:rPr>
          <w:color w:val="000000"/>
          <w:highlight w:val="none"/>
        </w:rPr>
      </w:r>
      <w:r/>
    </w:p>
    <w:tbl>
      <w:tblPr>
        <w:tblW w:w="88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账号：</w:t>
            </w:r>
            <w:r>
              <w:rPr>
                <w:rFonts w:hint="eastAsia" w:ascii="宋体" w:hAnsi="宋体" w:cs="宋体"/>
                <w:color w:val="000000"/>
                <w:szCs w:val="21"/>
                <w:highlight w:val="none"/>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724"/>
        <w:rPr>
          <w:highlight w:val="none"/>
        </w:rPr>
      </w:pPr>
      <w:r>
        <w:rPr>
          <w:highlight w:val="none"/>
        </w:rPr>
      </w:r>
      <w:r/>
    </w:p>
    <w:p>
      <w:pPr>
        <w:pStyle w:val="800"/>
        <w:rPr>
          <w:rFonts w:hint="eastAsia" w:cs="宋体"/>
          <w:b w:val="0"/>
          <w:color w:val="000000"/>
          <w:highlight w:val="none"/>
        </w:rPr>
      </w:pPr>
      <w:r>
        <w:rPr>
          <w:rFonts w:hint="eastAsia" w:cs="宋体"/>
          <w:b w:val="0"/>
          <w:color w:val="000000"/>
          <w:highlight w:val="none"/>
        </w:rPr>
        <w:br w:type="page" w:clear="all"/>
      </w:r>
      <w:bookmarkStart w:id="90" w:name="_Toc6020"/>
      <w:r/>
      <w:bookmarkStart w:id="91" w:name="_Toc30985"/>
      <w:r>
        <w:rPr>
          <w:rFonts w:hint="eastAsia" w:cs="宋体"/>
          <w:b w:val="0"/>
          <w:color w:val="000000"/>
          <w:highlight w:val="none"/>
        </w:rPr>
        <w:t xml:space="preserve">第六章  评标方法、采购政策、评分标准</w:t>
      </w:r>
      <w:bookmarkEnd w:id="89"/>
      <w:r/>
      <w:bookmarkEnd w:id="90"/>
      <w:r/>
      <w:bookmarkEnd w:id="91"/>
      <w:r>
        <w:rPr>
          <w:rFonts w:hint="eastAsia" w:cs="宋体"/>
          <w:b w:val="0"/>
          <w:color w:val="000000"/>
          <w:highlight w:val="none"/>
        </w:rPr>
      </w:r>
      <w:r/>
    </w:p>
    <w:p>
      <w:pPr>
        <w:pStyle w:val="724"/>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一、评标方法：</w:t>
      </w:r>
      <w:r>
        <w:rPr>
          <w:rFonts w:hint="eastAsia" w:ascii="宋体" w:hAnsi="宋体" w:cs="宋体"/>
          <w:b/>
          <w:bCs/>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本次评标方法为综合评分法。即投标文件满足招标文件全部实质性要求，且按照评审因素的量化指标评审得分最高的投标人为中标人的评标方法。</w:t>
      </w:r>
      <w:r>
        <w:rPr>
          <w:rFonts w:hint="eastAsia" w:ascii="宋体" w:hAnsi="宋体" w:cs="宋体"/>
          <w:color w:val="000000"/>
          <w:szCs w:val="21"/>
          <w:highlight w:val="none"/>
        </w:rPr>
      </w:r>
      <w:r/>
    </w:p>
    <w:p>
      <w:pPr>
        <w:pStyle w:val="724"/>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评审因素的设定与投标人所投服务的质量相关，包括投标价格、技术、业绩、履约能力等。总分值为100分，价格分值占总分值的比重为10%，技术部分及其他分值占总分值的比重为90%。</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hint="eastAsia" w:ascii="宋体" w:hAnsi="宋体" w:cs="宋体"/>
          <w:color w:val="000000"/>
          <w:szCs w:val="21"/>
          <w:highlight w:val="none"/>
        </w:rPr>
      </w:r>
      <w:r/>
    </w:p>
    <w:p>
      <w:pPr>
        <w:pStyle w:val="72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二、采购政策：</w:t>
      </w:r>
      <w:r>
        <w:rPr>
          <w:rFonts w:hint="eastAsia" w:ascii="宋体" w:hAnsi="宋体" w:cs="宋体"/>
          <w:b/>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（一）中、小、微企业</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专门面向中小企业采购的</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bookmarkStart w:id="92" w:name="_Hlk167786003"/>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非专门面向中小企业采购的</w:t>
      </w:r>
      <w:bookmarkEnd w:id="92"/>
      <w:r>
        <w:rPr>
          <w:rFonts w:hint="eastAsia" w:ascii="宋体" w:hAnsi="宋体" w:cs="宋体"/>
          <w:color w:val="000000"/>
          <w:szCs w:val="21"/>
          <w:highlight w:val="none"/>
        </w:rPr>
      </w:r>
      <w:r/>
    </w:p>
    <w:p>
      <w:pPr>
        <w:pStyle w:val="724"/>
        <w:numPr>
          <w:ilvl w:val="0"/>
          <w:numId w:val="12"/>
        </w:numPr>
        <w:ind w:lef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hint="eastAsia" w:ascii="宋体" w:hAnsi="宋体" w:cs="宋体"/>
          <w:color w:val="000000"/>
          <w:szCs w:val="21"/>
          <w:highlight w:val="none"/>
        </w:rPr>
      </w:r>
      <w:r/>
    </w:p>
    <w:p>
      <w:pPr>
        <w:pStyle w:val="724"/>
        <w:numPr>
          <w:ilvl w:val="0"/>
          <w:numId w:val="12"/>
        </w:numPr>
        <w:ind w:lef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hint="eastAsia" w:ascii="宋体" w:hAnsi="宋体" w:cs="宋体"/>
          <w:color w:val="000000"/>
          <w:szCs w:val="21"/>
          <w:highlight w:val="none"/>
        </w:rPr>
      </w:r>
      <w:r/>
    </w:p>
    <w:p>
      <w:pPr>
        <w:pStyle w:val="724"/>
        <w:numPr>
          <w:ilvl w:val="0"/>
          <w:numId w:val="12"/>
        </w:numPr>
        <w:ind w:left="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加盖公章后的《中小企业声明函》电子件放置于投标文件中提交，未提交则不享受预留采购份额政策。</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（二）残疾人福利性单位</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根据《三部门联合发布关于促进残疾人就业政府采购政策的通知》（财库〔2017〕141号）的相关规定，如投标人为残疾人福利性单位，则视同小型、微型企业。</w:t>
      </w:r>
      <w:r>
        <w:rPr>
          <w:rFonts w:hint="eastAsia" w:ascii="宋体" w:hAnsi="宋体" w:cs="宋体"/>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（三）监狱企业</w:t>
      </w:r>
      <w:r>
        <w:rPr>
          <w:rFonts w:hint="eastAsia" w:ascii="宋体" w:hAnsi="宋体" w:cs="宋体"/>
          <w:color w:val="000000"/>
          <w:szCs w:val="21"/>
          <w:highlight w:val="none"/>
        </w:rPr>
      </w:r>
      <w:r/>
    </w:p>
    <w:p>
      <w:pPr>
        <w:pStyle w:val="724"/>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宋体" w:hAnsi="宋体" w:cs="宋体"/>
          <w:b/>
          <w:bCs/>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（四）绿色采购</w:t>
      </w:r>
      <w:r>
        <w:rPr>
          <w:rFonts w:hint="eastAsia" w:ascii="宋体" w:hAnsi="宋体" w:cs="宋体"/>
          <w:color w:val="000000"/>
          <w:szCs w:val="21"/>
          <w:highlight w:val="none"/>
        </w:rPr>
      </w:r>
      <w:r/>
    </w:p>
    <w:p>
      <w:pPr>
        <w:pStyle w:val="724"/>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根据《关于调整优化节能产品、环境标志产品政府采购执行机制的通知》（财库〔2019〕9号）等相关文件的规定，</w:t>
      </w:r>
      <w:r>
        <w:rPr>
          <w:rFonts w:hint="eastAsia" w:ascii="宋体" w:hAnsi="宋体" w:cs="宋体"/>
          <w:bCs/>
          <w:color w:val="000000"/>
          <w:szCs w:val="21"/>
          <w:highlight w:val="none"/>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cs="宋体"/>
          <w:bCs/>
          <w:color w:val="000000"/>
          <w:szCs w:val="21"/>
          <w:highlight w:val="none"/>
        </w:rPr>
      </w:r>
      <w:r/>
    </w:p>
    <w:p>
      <w:pPr>
        <w:pStyle w:val="724"/>
        <w:ind w:firstLine="409"/>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cs="宋体"/>
          <w:b/>
          <w:bCs/>
          <w:color w:val="000000"/>
          <w:szCs w:val="21"/>
          <w:highlight w:val="none"/>
        </w:rPr>
      </w:r>
      <w:r/>
    </w:p>
    <w:p>
      <w:pPr>
        <w:pStyle w:val="724"/>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三、评分标准：</w:t>
      </w:r>
      <w:r>
        <w:rPr>
          <w:rFonts w:hint="eastAsia" w:ascii="宋体" w:hAnsi="宋体" w:cs="宋体"/>
          <w:b/>
          <w:color w:val="000000"/>
          <w:szCs w:val="21"/>
          <w:highlight w:val="none"/>
        </w:rPr>
      </w:r>
      <w:r/>
    </w:p>
    <w:p>
      <w:pPr>
        <w:pStyle w:val="724"/>
        <w:ind w:firstLine="420"/>
        <w:spacing w:line="360" w:lineRule="auto"/>
        <w:rPr>
          <w:rFonts w:hint="eastAsia" w:ascii="宋体"/>
          <w:szCs w:val="21"/>
          <w:highlight w:val="none"/>
        </w:rPr>
      </w:pPr>
      <w:r>
        <w:rPr>
          <w:rFonts w:hint="eastAsia" w:ascii="宋体"/>
          <w:szCs w:val="21"/>
          <w:highlight w:val="none"/>
        </w:rPr>
        <w:t xml:space="preserve">（一）价格（10分）</w:t>
      </w:r>
      <w:r>
        <w:rPr>
          <w:rFonts w:hint="eastAsia" w:ascii="宋体"/>
          <w:szCs w:val="21"/>
          <w:highlight w:val="none"/>
        </w:rPr>
      </w:r>
      <w:r/>
    </w:p>
    <w:p>
      <w:pPr>
        <w:pStyle w:val="724"/>
        <w:ind w:firstLine="420"/>
        <w:spacing w:line="360" w:lineRule="auto"/>
        <w:rPr>
          <w:rFonts w:hint="eastAsia" w:ascii="宋体"/>
          <w:szCs w:val="21"/>
          <w:highlight w:val="none"/>
        </w:rPr>
      </w:pPr>
      <w:r>
        <w:rPr>
          <w:rFonts w:hint="eastAsia" w:ascii="宋体"/>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szCs w:val="21"/>
          <w:highlight w:val="none"/>
        </w:rPr>
      </w:r>
      <w:r/>
    </w:p>
    <w:p>
      <w:pPr>
        <w:pStyle w:val="724"/>
        <w:ind w:firstLine="420"/>
        <w:spacing w:line="360" w:lineRule="auto"/>
        <w:rPr>
          <w:rFonts w:hint="eastAsia" w:ascii="宋体"/>
          <w:szCs w:val="21"/>
          <w:highlight w:val="none"/>
        </w:rPr>
      </w:pPr>
      <w:r>
        <w:rPr>
          <w:rFonts w:hint="eastAsia" w:asci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w:t>
      </w:r>
      <w:r>
        <w:rPr>
          <w:rFonts w:hint="eastAsia" w:ascii="宋体"/>
          <w:szCs w:val="21"/>
          <w:highlight w:val="none"/>
        </w:rPr>
        <w:t xml:space="preserve">部分的价格需该投标方自行消化（如构成未实质性响应招标文件要求的，将不得中标）。</w:t>
      </w:r>
      <w:r>
        <w:rPr>
          <w:rFonts w:hint="eastAsia" w:ascii="宋体"/>
          <w:szCs w:val="21"/>
          <w:highlight w:val="none"/>
        </w:rPr>
      </w:r>
      <w:r/>
    </w:p>
    <w:p>
      <w:pPr>
        <w:pStyle w:val="724"/>
        <w:ind w:firstLine="422"/>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724"/>
        <w:ind w:firstLine="422"/>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724"/>
        <w:ind w:firstLine="422"/>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724"/>
        <w:ind w:firstLine="422"/>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724"/>
        <w:ind w:firstLine="422"/>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724"/>
        <w:ind w:firstLine="422"/>
        <w:spacing w:line="360" w:lineRule="auto"/>
        <w:rPr>
          <w:rFonts w:hint="eastAsia" w:ascii="宋体"/>
          <w:b/>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b/>
          <w:szCs w:val="21"/>
          <w:highlight w:val="none"/>
        </w:rPr>
      </w:r>
      <w:r/>
    </w:p>
    <w:p>
      <w:pPr>
        <w:pStyle w:val="724"/>
        <w:ind w:firstLine="422"/>
        <w:spacing w:line="360" w:lineRule="auto"/>
        <w:rPr>
          <w:rFonts w:hint="eastAsia" w:ascii="宋体"/>
          <w:b/>
          <w:szCs w:val="21"/>
          <w:highlight w:val="none"/>
        </w:rPr>
      </w:pPr>
      <w:r>
        <w:rPr>
          <w:rFonts w:hint="eastAsia" w:ascii="Calibri" w:hAnsi="Calibri"/>
          <w:b/>
          <w:bCs/>
          <w:szCs w:val="20"/>
          <w:highlight w:val="none"/>
        </w:rPr>
        <w:t xml:space="preserve">注：本项目报优惠率，投标（响应）价格按(1-投标优惠率)转换。</w:t>
      </w:r>
      <w:r>
        <w:rPr>
          <w:rFonts w:hint="eastAsia" w:ascii="宋体"/>
          <w:b/>
          <w:szCs w:val="21"/>
          <w:highlight w:val="none"/>
        </w:rPr>
      </w:r>
      <w:r/>
    </w:p>
    <w:p>
      <w:pPr>
        <w:pStyle w:val="724"/>
        <w:ind w:firstLine="420"/>
        <w:spacing w:line="360" w:lineRule="auto"/>
        <w:rPr>
          <w:rFonts w:ascii="宋体"/>
          <w:szCs w:val="21"/>
          <w:highlight w:val="none"/>
        </w:rPr>
      </w:pPr>
      <w:r>
        <w:rPr>
          <w:rFonts w:hint="eastAsia" w:ascii="宋体"/>
          <w:szCs w:val="21"/>
          <w:highlight w:val="none"/>
        </w:rPr>
        <w:t xml:space="preserve">4</w:t>
      </w:r>
      <w:r>
        <w:rPr>
          <w:rFonts w:hint="eastAsia" w:ascii="宋体"/>
          <w:szCs w:val="21"/>
          <w:highlight w:val="none"/>
          <w:lang w:val="en-US" w:eastAsia="zh-CN"/>
        </w:rPr>
        <w:t xml:space="preserve">.</w:t>
      </w:r>
      <w:r>
        <w:rPr>
          <w:rFonts w:hint="eastAsia" w:asci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ascii="宋体"/>
          <w:szCs w:val="21"/>
          <w:highlight w:val="none"/>
        </w:rPr>
      </w:r>
      <w:r/>
    </w:p>
    <w:p>
      <w:pPr>
        <w:pStyle w:val="724"/>
        <w:ind w:firstLine="420"/>
        <w:spacing w:line="360" w:lineRule="auto"/>
        <w:rPr>
          <w:rFonts w:hint="eastAsia" w:ascii="宋体"/>
          <w:szCs w:val="21"/>
          <w:highlight w:val="none"/>
        </w:rPr>
      </w:pPr>
      <w:r>
        <w:rPr>
          <w:rFonts w:hint="eastAsia"/>
          <w:color w:val="333333"/>
          <w:highlight w:val="none"/>
          <w:shd w:val="clear" w:color="auto" w:fill="ffffff"/>
        </w:rPr>
        <w:t xml:space="preserve">投标报价得分=（评标基准价/投标报价）</w:t>
      </w:r>
      <w:r>
        <w:rPr>
          <w:rFonts w:hint="eastAsia" w:ascii="宋体" w:hAnsi="宋体" w:cs="宋体"/>
          <w:color w:val="000000"/>
          <w:szCs w:val="21"/>
          <w:highlight w:val="none"/>
        </w:rPr>
        <w:t xml:space="preserve">×</w:t>
      </w:r>
      <w:r>
        <w:rPr>
          <w:rFonts w:hint="eastAsia" w:ascii="宋体"/>
          <w:szCs w:val="21"/>
          <w:highlight w:val="none"/>
        </w:rPr>
        <w:t xml:space="preserve">价格权重</w:t>
      </w:r>
      <w:r>
        <w:rPr>
          <w:rFonts w:hint="eastAsia"/>
          <w:color w:val="333333"/>
          <w:highlight w:val="none"/>
          <w:shd w:val="clear" w:color="auto" w:fill="ffffff"/>
        </w:rPr>
        <w:t xml:space="preserve">×100，</w:t>
      </w:r>
      <w:r>
        <w:rPr>
          <w:rFonts w:hint="eastAsia" w:ascii="宋体"/>
          <w:szCs w:val="21"/>
          <w:highlight w:val="none"/>
        </w:rPr>
        <w:t xml:space="preserve">小数点后保留两位。</w:t>
      </w:r>
      <w:r>
        <w:rPr>
          <w:rFonts w:hint="eastAsia" w:ascii="宋体"/>
          <w:szCs w:val="21"/>
          <w:highlight w:val="none"/>
        </w:rPr>
      </w:r>
      <w:r/>
    </w:p>
    <w:p>
      <w:pPr>
        <w:pStyle w:val="724"/>
        <w:ind w:firstLine="420"/>
        <w:spacing w:line="360" w:lineRule="auto"/>
        <w:rPr>
          <w:rFonts w:ascii="宋体"/>
          <w:b/>
          <w:bCs/>
          <w:szCs w:val="21"/>
          <w:highlight w:val="none"/>
        </w:rPr>
      </w:pPr>
      <w:r>
        <w:rPr>
          <w:rFonts w:hint="eastAsia" w:ascii="宋体"/>
          <w:b/>
          <w:bCs/>
          <w:szCs w:val="21"/>
          <w:highlight w:val="none"/>
        </w:rPr>
        <w:t xml:space="preserve">注：本项目报优惠率，上述投标报价得分计算公式经如下转换后计算：</w:t>
      </w:r>
      <w:r>
        <w:rPr>
          <w:rFonts w:ascii="宋体"/>
          <w:b/>
          <w:bCs/>
          <w:szCs w:val="21"/>
          <w:highlight w:val="none"/>
        </w:rPr>
      </w:r>
      <w:r/>
    </w:p>
    <w:p>
      <w:pPr>
        <w:pStyle w:val="724"/>
        <w:ind w:firstLine="420"/>
        <w:spacing w:line="360" w:lineRule="auto"/>
        <w:rPr>
          <w:rFonts w:ascii="宋体"/>
          <w:b/>
          <w:bCs/>
          <w:szCs w:val="21"/>
          <w:highlight w:val="none"/>
        </w:rPr>
      </w:pPr>
      <w:r>
        <w:rPr>
          <w:rFonts w:hint="eastAsia" w:ascii="宋体"/>
          <w:b/>
          <w:bCs/>
          <w:szCs w:val="21"/>
          <w:highlight w:val="none"/>
        </w:rPr>
        <w:t xml:space="preserve">优惠率评审价计算公式：（1－优惠率报价）×报价扣除率＋优惠率报价；</w:t>
      </w:r>
      <w:bookmarkStart w:id="93" w:name="OLE_LINK4"/>
      <w:r>
        <w:rPr>
          <w:rFonts w:ascii="宋体"/>
          <w:b/>
          <w:bCs/>
          <w:szCs w:val="21"/>
          <w:highlight w:val="none"/>
        </w:rPr>
      </w:r>
      <w:r/>
    </w:p>
    <w:p>
      <w:pPr>
        <w:pStyle w:val="724"/>
        <w:ind w:firstLine="420"/>
        <w:spacing w:line="360" w:lineRule="auto"/>
        <w:rPr>
          <w:rFonts w:ascii="宋体"/>
          <w:b/>
          <w:bCs/>
          <w:szCs w:val="21"/>
          <w:highlight w:val="none"/>
        </w:rPr>
      </w:pPr>
      <w:r>
        <w:rPr>
          <w:rFonts w:hint="eastAsia" w:ascii="宋体"/>
          <w:b/>
          <w:bCs/>
          <w:szCs w:val="21"/>
          <w:highlight w:val="none"/>
        </w:rPr>
        <w:t xml:space="preserve">优惠率价格分计算公式：[（1－最高优惠率评审价）/（1－优惠率评审价）]×价格分最高分</w:t>
      </w:r>
      <w:bookmarkEnd w:id="93"/>
      <w:r>
        <w:rPr>
          <w:rFonts w:hint="eastAsia" w:ascii="宋体"/>
          <w:b/>
          <w:bCs/>
          <w:szCs w:val="21"/>
          <w:highlight w:val="none"/>
        </w:rPr>
        <w:t xml:space="preserve">。</w:t>
      </w:r>
      <w:r>
        <w:rPr>
          <w:rFonts w:ascii="宋体"/>
          <w:b/>
          <w:bCs/>
          <w:szCs w:val="21"/>
          <w:highlight w:val="none"/>
        </w:rPr>
      </w:r>
      <w:r/>
    </w:p>
    <w:p>
      <w:pPr>
        <w:pStyle w:val="724"/>
        <w:ind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(二)技术及其它（90分）：</w:t>
      </w:r>
      <w:r>
        <w:rPr>
          <w:rFonts w:hint="eastAsia" w:ascii="宋体" w:hAnsi="宋体" w:cs="宋体"/>
          <w:color w:val="000000"/>
          <w:szCs w:val="21"/>
          <w:highlight w:val="none"/>
        </w:rPr>
      </w:r>
      <w:r/>
    </w:p>
    <w:tbl>
      <w:tblPr>
        <w:tblW w:w="9756" w:type="dxa"/>
        <w:tblInd w:w="-108" w:type="dxa"/>
        <w:tblLayout w:type="fixed"/>
        <w:tblCellMar>
          <w:left w:w="108" w:type="dxa"/>
          <w:top w:w="0" w:type="dxa"/>
          <w:right w:w="108" w:type="dxa"/>
          <w:bottom w:w="0" w:type="dxa"/>
        </w:tblCellMar>
        <w:tblLook w:val="04A0" w:firstRow="1" w:lastRow="0" w:firstColumn="1" w:lastColumn="0" w:noHBand="0" w:noVBand="1"/>
      </w:tblPr>
      <w:tblGrid>
        <w:gridCol w:w="1018"/>
        <w:gridCol w:w="1142"/>
        <w:gridCol w:w="6879"/>
        <w:gridCol w:w="717"/>
      </w:tblGrid>
      <w:tr>
        <w:trPr>
          <w:trHeight w:val="705"/>
        </w:trPr>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724"/>
              <w:rPr>
                <w:rFonts w:hint="eastAsia" w:ascii="宋体" w:hAnsi="宋体" w:cs="Tahoma"/>
                <w:b/>
                <w:bCs/>
                <w:color w:val="000000"/>
                <w:szCs w:val="21"/>
                <w:highlight w:val="none"/>
              </w:rPr>
            </w:pPr>
            <w:r>
              <w:rPr>
                <w:rFonts w:hint="eastAsia" w:ascii="宋体" w:hAnsi="宋体" w:cs="Tahoma"/>
                <w:b/>
                <w:bCs/>
                <w:color w:val="000000"/>
                <w:szCs w:val="21"/>
                <w:highlight w:val="none"/>
              </w:rPr>
              <w:t xml:space="preserve">评审类别</w:t>
            </w:r>
            <w:r>
              <w:rPr>
                <w:rFonts w:hint="eastAsia" w:ascii="宋体" w:hAnsi="宋体" w:cs="Tahoma"/>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Tahoma"/>
                <w:b/>
                <w:bCs/>
                <w:color w:val="000000"/>
                <w:szCs w:val="21"/>
                <w:highlight w:val="none"/>
              </w:rPr>
            </w:pPr>
            <w:r>
              <w:rPr>
                <w:rFonts w:hint="eastAsia" w:ascii="宋体" w:hAnsi="宋体" w:cs="Tahoma"/>
                <w:b/>
                <w:bCs/>
                <w:color w:val="000000"/>
                <w:szCs w:val="21"/>
                <w:highlight w:val="none"/>
              </w:rPr>
              <w:t xml:space="preserve">评审项</w:t>
            </w:r>
            <w:r>
              <w:rPr>
                <w:rFonts w:hint="eastAsia" w:ascii="宋体" w:hAnsi="宋体" w:cs="Tahoma"/>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Tahoma"/>
                <w:b/>
                <w:bCs/>
                <w:color w:val="000000"/>
                <w:szCs w:val="21"/>
                <w:highlight w:val="none"/>
              </w:rPr>
            </w:pPr>
            <w:r>
              <w:rPr>
                <w:rFonts w:hint="eastAsia" w:ascii="宋体" w:hAnsi="宋体" w:cs="Tahoma"/>
                <w:b/>
                <w:bCs/>
                <w:color w:val="000000"/>
                <w:szCs w:val="21"/>
                <w:highlight w:val="none"/>
              </w:rPr>
              <w:t xml:space="preserve">评审规则</w:t>
            </w:r>
            <w:r>
              <w:rPr>
                <w:rFonts w:hint="eastAsia" w:ascii="宋体" w:hAnsi="宋体" w:cs="Tahoma"/>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s="Tahoma"/>
                <w:b/>
                <w:bCs/>
                <w:color w:val="000000"/>
                <w:szCs w:val="21"/>
                <w:highlight w:val="none"/>
              </w:rPr>
            </w:pPr>
            <w:r>
              <w:rPr>
                <w:rFonts w:hint="eastAsia" w:ascii="宋体" w:hAnsi="宋体" w:cs="Tahoma"/>
                <w:b/>
                <w:bCs/>
                <w:color w:val="000000"/>
                <w:szCs w:val="21"/>
                <w:highlight w:val="none"/>
              </w:rPr>
              <w:t xml:space="preserve">分值</w:t>
            </w:r>
            <w:r>
              <w:rPr>
                <w:rFonts w:hint="eastAsia" w:ascii="宋体" w:hAnsi="宋体" w:cs="Tahoma"/>
                <w:b/>
                <w:bCs/>
                <w:color w:val="000000"/>
                <w:szCs w:val="21"/>
                <w:highlight w:val="none"/>
              </w:rPr>
            </w:r>
            <w:r/>
          </w:p>
        </w:tc>
      </w:tr>
      <w:tr>
        <w:trPr>
          <w:trHeight w:val="703"/>
        </w:trPr>
        <w:tc>
          <w:tcPr>
            <w:tcBorders>
              <w:top w:val="single" w:color="000000" w:sz="4" w:space="0"/>
              <w:left w:val="single" w:color="000000" w:sz="4" w:space="0"/>
              <w:bottom w:val="none" w:color="000000" w:sz="0" w:space="0"/>
              <w:right w:val="single" w:color="000000" w:sz="4" w:space="0"/>
            </w:tcBorders>
            <w:tcW w:w="1018" w:type="dxa"/>
            <w:vAlign w:val="center"/>
            <w:vMerge w:val="restart"/>
            <w:textDirection w:val="lrTb"/>
            <w:noWrap w:val="false"/>
          </w:tcPr>
          <w:p>
            <w:pPr>
              <w:pStyle w:val="724"/>
              <w:rPr>
                <w:rFonts w:hint="eastAsia" w:ascii="宋体" w:hAnsi="宋体" w:cs="Tahoma"/>
                <w:bCs/>
                <w:color w:val="000000"/>
                <w:szCs w:val="21"/>
                <w:highlight w:val="none"/>
              </w:rPr>
            </w:pPr>
            <w:r>
              <w:rPr>
                <w:rFonts w:hint="eastAsia" w:ascii="宋体" w:hAnsi="宋体"/>
                <w:color w:val="000000"/>
                <w:szCs w:val="21"/>
                <w:highlight w:val="none"/>
              </w:rPr>
              <w:t xml:space="preserve">人员技术评价：18分</w:t>
            </w: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监测技术</w:t>
            </w:r>
            <w:r>
              <w:rPr>
                <w:rFonts w:ascii="宋体" w:hAnsi="宋体" w:cs="宋体"/>
                <w:color w:val="000000"/>
                <w:highlight w:val="none"/>
              </w:rPr>
              <w:t xml:space="preserve">人员</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投入本项目的</w:t>
            </w:r>
            <w:r>
              <w:rPr>
                <w:rFonts w:ascii="宋体" w:hAnsi="宋体" w:cs="宋体"/>
                <w:color w:val="000000"/>
                <w:highlight w:val="none"/>
              </w:rPr>
              <w:t xml:space="preserve">环境监测工作员工人数少于</w:t>
            </w:r>
            <w:r>
              <w:rPr>
                <w:rFonts w:hint="eastAsia" w:ascii="宋体" w:hAnsi="宋体" w:cs="宋体"/>
                <w:color w:val="000000"/>
                <w:highlight w:val="none"/>
              </w:rPr>
              <w:t xml:space="preserve">10</w:t>
            </w:r>
            <w:r>
              <w:rPr>
                <w:rFonts w:ascii="宋体" w:hAnsi="宋体" w:cs="宋体"/>
                <w:color w:val="000000"/>
                <w:highlight w:val="none"/>
              </w:rPr>
              <w:t xml:space="preserve">人</w:t>
            </w:r>
            <w:r>
              <w:rPr>
                <w:rFonts w:hint="eastAsia" w:ascii="宋体" w:hAnsi="宋体" w:cs="宋体"/>
                <w:color w:val="000000"/>
                <w:highlight w:val="none"/>
              </w:rPr>
              <w:t xml:space="preserve">不得分</w:t>
            </w:r>
            <w:r>
              <w:rPr>
                <w:rFonts w:ascii="宋体" w:hAnsi="宋体" w:cs="宋体"/>
                <w:color w:val="000000"/>
                <w:highlight w:val="none"/>
              </w:rPr>
              <w:t xml:space="preserve">，</w:t>
            </w:r>
            <w:r>
              <w:rPr>
                <w:rFonts w:hint="eastAsia" w:ascii="宋体" w:hAnsi="宋体" w:cs="宋体"/>
                <w:color w:val="000000"/>
                <w:highlight w:val="none"/>
              </w:rPr>
              <w:t xml:space="preserve">10</w:t>
            </w:r>
            <w:r>
              <w:rPr>
                <w:rFonts w:ascii="宋体" w:hAnsi="宋体" w:cs="宋体"/>
                <w:color w:val="000000"/>
                <w:highlight w:val="none"/>
              </w:rPr>
              <w:t xml:space="preserve">-</w:t>
            </w:r>
            <w:r>
              <w:rPr>
                <w:rFonts w:hint="eastAsia" w:ascii="宋体" w:hAnsi="宋体" w:cs="宋体"/>
                <w:color w:val="000000"/>
                <w:highlight w:val="none"/>
              </w:rPr>
              <w:t xml:space="preserve">20</w:t>
            </w:r>
            <w:r>
              <w:rPr>
                <w:rFonts w:ascii="宋体" w:hAnsi="宋体" w:cs="宋体"/>
                <w:color w:val="000000"/>
                <w:highlight w:val="none"/>
              </w:rPr>
              <w:t xml:space="preserve">人得1分，</w:t>
            </w:r>
            <w:r>
              <w:rPr>
                <w:rFonts w:hint="eastAsia" w:ascii="宋体" w:hAnsi="宋体" w:cs="宋体"/>
                <w:color w:val="000000"/>
                <w:highlight w:val="none"/>
              </w:rPr>
              <w:t xml:space="preserve">21</w:t>
            </w:r>
            <w:r>
              <w:rPr>
                <w:rFonts w:ascii="宋体" w:hAnsi="宋体" w:cs="宋体"/>
                <w:color w:val="000000"/>
                <w:highlight w:val="none"/>
              </w:rPr>
              <w:t xml:space="preserve">-</w:t>
            </w:r>
            <w:r>
              <w:rPr>
                <w:rFonts w:hint="eastAsia" w:ascii="宋体" w:hAnsi="宋体" w:cs="宋体"/>
                <w:color w:val="000000"/>
                <w:highlight w:val="none"/>
              </w:rPr>
              <w:t xml:space="preserve">30</w:t>
            </w:r>
            <w:r>
              <w:rPr>
                <w:rFonts w:ascii="宋体" w:hAnsi="宋体" w:cs="宋体"/>
                <w:color w:val="000000"/>
                <w:highlight w:val="none"/>
              </w:rPr>
              <w:t xml:space="preserve">人得2分，</w:t>
            </w:r>
            <w:r>
              <w:rPr>
                <w:rFonts w:hint="eastAsia" w:ascii="宋体" w:hAnsi="宋体" w:cs="宋体"/>
                <w:color w:val="000000"/>
                <w:highlight w:val="none"/>
              </w:rPr>
              <w:t xml:space="preserve">3</w:t>
            </w:r>
            <w:r>
              <w:rPr>
                <w:rFonts w:ascii="宋体" w:hAnsi="宋体" w:cs="宋体"/>
                <w:color w:val="000000"/>
                <w:highlight w:val="none"/>
              </w:rPr>
              <w:t xml:space="preserve">1-</w:t>
            </w:r>
            <w:r>
              <w:rPr>
                <w:rFonts w:hint="eastAsia" w:ascii="宋体" w:hAnsi="宋体" w:cs="宋体"/>
                <w:color w:val="000000"/>
                <w:highlight w:val="none"/>
              </w:rPr>
              <w:t xml:space="preserve">40</w:t>
            </w:r>
            <w:r>
              <w:rPr>
                <w:rFonts w:ascii="宋体" w:hAnsi="宋体" w:cs="宋体"/>
                <w:color w:val="000000"/>
                <w:highlight w:val="none"/>
              </w:rPr>
              <w:t xml:space="preserve">人得3分，</w:t>
            </w:r>
            <w:r>
              <w:rPr>
                <w:rFonts w:hint="eastAsia" w:ascii="宋体" w:hAnsi="宋体" w:cs="宋体"/>
                <w:color w:val="000000"/>
                <w:highlight w:val="none"/>
              </w:rPr>
              <w:t xml:space="preserve">41</w:t>
            </w:r>
            <w:r>
              <w:rPr>
                <w:rFonts w:ascii="宋体" w:hAnsi="宋体" w:cs="宋体"/>
                <w:color w:val="000000"/>
                <w:highlight w:val="none"/>
              </w:rPr>
              <w:t xml:space="preserve">人以上得4分</w:t>
            </w:r>
            <w:r>
              <w:rPr>
                <w:rFonts w:hint="eastAsia" w:ascii="宋体" w:hAnsi="宋体" w:cs="宋体"/>
                <w:color w:val="000000"/>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982"/>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人员职称</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投入本项目人员中</w:t>
            </w:r>
            <w:r>
              <w:rPr>
                <w:rFonts w:ascii="宋体" w:hAnsi="宋体" w:cs="宋体"/>
                <w:color w:val="000000"/>
                <w:highlight w:val="none"/>
              </w:rPr>
              <w:t xml:space="preserve">拥有环境类专业中级及以上职称技术人员的人数低于</w:t>
            </w:r>
            <w:r>
              <w:rPr>
                <w:rFonts w:hint="eastAsia" w:ascii="宋体" w:hAnsi="宋体" w:cs="宋体"/>
                <w:color w:val="000000"/>
                <w:highlight w:val="none"/>
              </w:rPr>
              <w:t xml:space="preserve">3</w:t>
            </w:r>
            <w:r>
              <w:rPr>
                <w:rFonts w:ascii="宋体" w:hAnsi="宋体" w:cs="宋体"/>
                <w:color w:val="000000"/>
                <w:highlight w:val="none"/>
              </w:rPr>
              <w:t xml:space="preserve">人0分，</w:t>
            </w:r>
            <w:r>
              <w:rPr>
                <w:rFonts w:hint="eastAsia" w:ascii="宋体" w:hAnsi="宋体" w:cs="宋体"/>
                <w:color w:val="000000"/>
                <w:highlight w:val="none"/>
              </w:rPr>
              <w:t xml:space="preserve">3</w:t>
            </w:r>
            <w:r>
              <w:rPr>
                <w:rFonts w:ascii="宋体" w:hAnsi="宋体" w:cs="宋体"/>
                <w:color w:val="000000"/>
                <w:highlight w:val="none"/>
              </w:rPr>
              <w:t xml:space="preserve">-</w:t>
            </w:r>
            <w:r>
              <w:rPr>
                <w:rFonts w:hint="eastAsia" w:ascii="宋体" w:hAnsi="宋体" w:cs="宋体"/>
                <w:color w:val="000000"/>
                <w:highlight w:val="none"/>
              </w:rPr>
              <w:t xml:space="preserve">5</w:t>
            </w:r>
            <w:r>
              <w:rPr>
                <w:rFonts w:ascii="宋体" w:hAnsi="宋体" w:cs="宋体"/>
                <w:color w:val="000000"/>
                <w:highlight w:val="none"/>
              </w:rPr>
              <w:t xml:space="preserve">人得1分，</w:t>
            </w:r>
            <w:r>
              <w:rPr>
                <w:rFonts w:hint="eastAsia" w:ascii="宋体" w:hAnsi="宋体" w:cs="宋体"/>
                <w:color w:val="000000"/>
                <w:highlight w:val="none"/>
              </w:rPr>
              <w:t xml:space="preserve">5</w:t>
            </w:r>
            <w:r>
              <w:rPr>
                <w:rFonts w:ascii="宋体" w:hAnsi="宋体" w:cs="宋体"/>
                <w:color w:val="000000"/>
                <w:highlight w:val="none"/>
              </w:rPr>
              <w:t xml:space="preserve">人以上得2分；拥有环境类</w:t>
            </w:r>
            <w:r>
              <w:rPr>
                <w:rFonts w:hint="eastAsia" w:ascii="宋体" w:hAnsi="宋体" w:cs="宋体"/>
                <w:color w:val="000000"/>
                <w:highlight w:val="none"/>
              </w:rPr>
              <w:t xml:space="preserve">或化工化学类</w:t>
            </w:r>
            <w:r>
              <w:rPr>
                <w:rFonts w:ascii="宋体" w:hAnsi="宋体" w:cs="宋体"/>
                <w:color w:val="000000"/>
                <w:highlight w:val="none"/>
              </w:rPr>
              <w:t xml:space="preserve">专业高级职称技术人员每1人得</w:t>
            </w:r>
            <w:r>
              <w:rPr>
                <w:rFonts w:hint="eastAsia" w:ascii="宋体" w:hAnsi="宋体" w:cs="宋体"/>
                <w:color w:val="000000"/>
                <w:highlight w:val="none"/>
              </w:rPr>
              <w:t xml:space="preserve">1</w:t>
            </w:r>
            <w:r>
              <w:rPr>
                <w:rFonts w:ascii="宋体" w:hAnsi="宋体" w:cs="宋体"/>
                <w:color w:val="000000"/>
                <w:highlight w:val="none"/>
              </w:rPr>
              <w:t xml:space="preserve">分</w:t>
            </w:r>
            <w:r>
              <w:rPr>
                <w:rFonts w:hint="eastAsia" w:ascii="宋体" w:hAnsi="宋体" w:cs="宋体"/>
                <w:color w:val="000000"/>
                <w:highlight w:val="none"/>
              </w:rPr>
              <w:t xml:space="preserve">，共</w:t>
            </w:r>
            <w:r>
              <w:rPr>
                <w:rFonts w:ascii="宋体" w:hAnsi="宋体" w:cs="宋体"/>
                <w:color w:val="000000"/>
                <w:highlight w:val="none"/>
              </w:rPr>
              <w:t xml:space="preserve">2分</w:t>
            </w:r>
            <w:r>
              <w:rPr>
                <w:rFonts w:hint="eastAsia" w:ascii="宋体" w:hAnsi="宋体" w:cs="宋体"/>
                <w:color w:val="000000"/>
                <w:highlight w:val="none"/>
              </w:rPr>
              <w:t xml:space="preserve">。本项最高4分。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1137"/>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项目负责人</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投标单位为本项目配备的项目负责人拥有本科学历且拥有高级职称（副高及以上）的得1分，研究生及以上学历且拥有高级职称（副高及以上）得</w:t>
            </w:r>
            <w:r>
              <w:rPr>
                <w:rFonts w:ascii="宋体" w:hAnsi="宋体" w:cs="宋体"/>
                <w:color w:val="000000"/>
                <w:highlight w:val="none"/>
              </w:rPr>
              <w:t xml:space="preserve">2</w:t>
            </w:r>
            <w:r>
              <w:rPr>
                <w:rFonts w:hint="eastAsia" w:ascii="宋体" w:hAnsi="宋体" w:cs="宋体"/>
                <w:color w:val="000000"/>
                <w:highlight w:val="none"/>
              </w:rPr>
              <w:t xml:space="preserve">分；项目负责人参与了国家或行业或团体标准制定的加</w:t>
            </w:r>
            <w:r>
              <w:rPr>
                <w:rFonts w:ascii="宋体" w:hAnsi="宋体" w:cs="宋体"/>
                <w:color w:val="000000"/>
                <w:highlight w:val="none"/>
              </w:rPr>
              <w:t xml:space="preserve">2</w:t>
            </w:r>
            <w:r>
              <w:rPr>
                <w:rFonts w:hint="eastAsia" w:ascii="宋体" w:hAnsi="宋体" w:cs="宋体"/>
                <w:color w:val="000000"/>
                <w:highlight w:val="none"/>
              </w:rPr>
              <w:t xml:space="preserve">分（劳动合同、学历证书、职称证书及标准制定证明文件等复印件）。</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1111"/>
        </w:trPr>
        <w:tc>
          <w:tcPr>
            <w:tcBorders>
              <w:top w:val="none" w:color="000000" w:sz="0"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上岗证情况</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拥有中国环境监测总站或中国环保产业协会联合颁发的全国社会化环境检测机构从业人员实操技能培训合格证书的人员达到6人的得1分，每增加2人加1分，最高为3分，少于6人不得分。拥有中国环境监测总站组织的水质检测培训合格证书4人及以上得3分，少于4人不得分。</w:t>
            </w:r>
            <w:r>
              <w:rPr>
                <w:rFonts w:hint="eastAsia" w:ascii="宋体" w:hAnsi="宋体" w:cs="宋体"/>
                <w:color w:val="000000"/>
                <w:highlight w:val="none"/>
              </w:rPr>
            </w:r>
            <w:r/>
          </w:p>
          <w:p>
            <w:pPr>
              <w:pStyle w:val="724"/>
              <w:rPr>
                <w:rFonts w:hint="eastAsia" w:ascii="宋体" w:hAnsi="宋体" w:cs="宋体"/>
                <w:color w:val="000000"/>
                <w:highlight w:val="none"/>
              </w:rPr>
            </w:pPr>
            <w:r>
              <w:rPr>
                <w:rFonts w:hint="eastAsia" w:ascii="宋体" w:hAnsi="宋体" w:cs="宋体"/>
                <w:color w:val="000000"/>
                <w:highlight w:val="none"/>
              </w:rPr>
              <w:t xml:space="preserve">（以上1-4项需提供人员提供社保证明）</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r>
      <w:tr>
        <w:trPr>
          <w:trHeight w:val="1162"/>
        </w:trPr>
        <w:tc>
          <w:tcPr>
            <w:tcBorders>
              <w:top w:val="single" w:color="000000" w:sz="4" w:space="0"/>
              <w:left w:val="single" w:color="000000" w:sz="4" w:space="0"/>
              <w:bottom w:val="none" w:color="000000" w:sz="0" w:space="0"/>
              <w:right w:val="single" w:color="000000" w:sz="4" w:space="0"/>
            </w:tcBorders>
            <w:tcW w:w="1018" w:type="dxa"/>
            <w:vAlign w:val="center"/>
            <w:vMerge w:val="restart"/>
            <w:textDirection w:val="lrTb"/>
            <w:noWrap w:val="false"/>
          </w:tcPr>
          <w:p>
            <w:pPr>
              <w:pStyle w:val="724"/>
              <w:spacing w:line="360" w:lineRule="auto"/>
              <w:rPr>
                <w:rFonts w:hint="eastAsia" w:ascii="宋体" w:hAnsi="宋体" w:cs="Tahoma"/>
                <w:bCs/>
                <w:color w:val="000000"/>
                <w:szCs w:val="21"/>
                <w:highlight w:val="none"/>
              </w:rPr>
            </w:pPr>
            <w:r>
              <w:rPr>
                <w:rFonts w:hint="eastAsia" w:ascii="宋体" w:hAnsi="宋体"/>
                <w:color w:val="000000"/>
                <w:szCs w:val="21"/>
                <w:highlight w:val="none"/>
              </w:rPr>
              <w:t xml:space="preserve">投标单位综合实力：34分</w:t>
            </w: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ascii="宋体" w:hAnsi="宋体" w:cs="宋体"/>
                <w:color w:val="000000"/>
                <w:highlight w:val="none"/>
              </w:rPr>
              <w:t xml:space="preserve">实验室资质认定能力的环境类项目</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实验室的检验检测机构资质认定证书的认证能力中环境类项目在</w:t>
            </w:r>
            <w:r>
              <w:rPr>
                <w:rFonts w:ascii="宋体" w:hAnsi="宋体" w:cs="宋体"/>
                <w:color w:val="000000"/>
                <w:highlight w:val="none"/>
              </w:rPr>
              <w:t xml:space="preserve">100</w:t>
            </w:r>
            <w:r>
              <w:rPr>
                <w:rFonts w:hint="eastAsia" w:ascii="宋体" w:hAnsi="宋体" w:cs="宋体"/>
                <w:color w:val="000000"/>
                <w:highlight w:val="none"/>
              </w:rPr>
              <w:t xml:space="preserve">项（以具体指标计算，同分异构体为一项，不同类别分别计算）以下的不得分，达到</w:t>
            </w:r>
            <w:r>
              <w:rPr>
                <w:rFonts w:ascii="宋体" w:hAnsi="宋体" w:cs="宋体"/>
                <w:color w:val="000000"/>
                <w:highlight w:val="none"/>
              </w:rPr>
              <w:t xml:space="preserve">100</w:t>
            </w:r>
            <w:r>
              <w:rPr>
                <w:rFonts w:hint="eastAsia" w:ascii="宋体" w:hAnsi="宋体" w:cs="宋体"/>
                <w:color w:val="000000"/>
                <w:highlight w:val="none"/>
              </w:rPr>
              <w:t xml:space="preserve">项得</w:t>
            </w:r>
            <w:r>
              <w:rPr>
                <w:rFonts w:ascii="宋体" w:hAnsi="宋体" w:cs="宋体"/>
                <w:color w:val="000000"/>
                <w:highlight w:val="none"/>
              </w:rPr>
              <w:t xml:space="preserve">5</w:t>
            </w:r>
            <w:r>
              <w:rPr>
                <w:rFonts w:hint="eastAsia" w:ascii="宋体" w:hAnsi="宋体" w:cs="宋体"/>
                <w:color w:val="000000"/>
                <w:highlight w:val="none"/>
              </w:rPr>
              <w:t xml:space="preserve">分，每超过</w:t>
            </w:r>
            <w:r>
              <w:rPr>
                <w:rFonts w:ascii="宋体" w:hAnsi="宋体" w:cs="宋体"/>
                <w:color w:val="000000"/>
                <w:highlight w:val="none"/>
              </w:rPr>
              <w:t xml:space="preserve">20</w:t>
            </w:r>
            <w:r>
              <w:rPr>
                <w:rFonts w:hint="eastAsia" w:ascii="宋体" w:hAnsi="宋体" w:cs="宋体"/>
                <w:color w:val="000000"/>
                <w:highlight w:val="none"/>
              </w:rPr>
              <w:t xml:space="preserve">项得</w:t>
            </w:r>
            <w:r>
              <w:rPr>
                <w:rFonts w:ascii="宋体" w:hAnsi="宋体" w:cs="宋体"/>
                <w:color w:val="000000"/>
                <w:highlight w:val="none"/>
              </w:rPr>
              <w:t xml:space="preserve">1</w:t>
            </w:r>
            <w:r>
              <w:rPr>
                <w:rFonts w:hint="eastAsia" w:ascii="宋体" w:hAnsi="宋体" w:cs="宋体"/>
                <w:color w:val="000000"/>
                <w:highlight w:val="none"/>
              </w:rPr>
              <w:t xml:space="preserve">分，最高</w:t>
            </w:r>
            <w:r>
              <w:rPr>
                <w:rFonts w:ascii="宋体" w:hAnsi="宋体" w:cs="宋体"/>
                <w:color w:val="000000"/>
                <w:highlight w:val="none"/>
              </w:rPr>
              <w:t xml:space="preserve">10</w:t>
            </w:r>
            <w:r>
              <w:rPr>
                <w:rFonts w:hint="eastAsia" w:ascii="宋体" w:hAnsi="宋体" w:cs="宋体"/>
                <w:color w:val="000000"/>
                <w:highlight w:val="none"/>
              </w:rPr>
              <w:t xml:space="preserve">分。（提供检验检测机构资质认定证书及能力附表，环境类项目需在能力附表中标注出来）。</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s="Tahoma"/>
                <w:color w:val="000000"/>
                <w:szCs w:val="21"/>
                <w:highlight w:val="none"/>
              </w:rPr>
            </w:pPr>
            <w:r>
              <w:rPr>
                <w:rFonts w:hint="eastAsia" w:ascii="宋体" w:hAnsi="宋体" w:cs="Tahoma"/>
                <w:color w:val="000000"/>
                <w:szCs w:val="21"/>
                <w:highlight w:val="none"/>
              </w:rPr>
              <w:t xml:space="preserve">10</w:t>
            </w:r>
            <w:r>
              <w:rPr>
                <w:rFonts w:hint="eastAsia" w:ascii="宋体" w:hAnsi="宋体" w:cs="Tahoma"/>
                <w:color w:val="000000"/>
                <w:szCs w:val="21"/>
                <w:highlight w:val="none"/>
              </w:rPr>
            </w:r>
            <w:r/>
          </w:p>
        </w:tc>
      </w:tr>
      <w:tr>
        <w:trPr>
          <w:trHeight w:val="774"/>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能力认定</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ascii="宋体" w:hAnsi="宋体" w:cs="宋体"/>
                <w:color w:val="000000"/>
                <w:highlight w:val="none"/>
              </w:rPr>
              <w:t xml:space="preserve">通过省环保厅</w:t>
            </w:r>
            <w:r>
              <w:rPr>
                <w:rFonts w:hint="eastAsia" w:ascii="宋体" w:hAnsi="宋体" w:cs="宋体"/>
                <w:color w:val="000000"/>
                <w:highlight w:val="none"/>
              </w:rPr>
              <w:t xml:space="preserve">环境监测</w:t>
            </w:r>
            <w:r>
              <w:rPr>
                <w:rFonts w:ascii="宋体" w:hAnsi="宋体" w:cs="宋体"/>
                <w:color w:val="000000"/>
                <w:highlight w:val="none"/>
              </w:rPr>
              <w:t xml:space="preserve">业务综合能力认定或</w:t>
            </w:r>
            <w:r>
              <w:rPr>
                <w:rFonts w:hint="eastAsia" w:ascii="宋体" w:hAnsi="宋体" w:cs="宋体"/>
                <w:color w:val="000000"/>
                <w:highlight w:val="none"/>
              </w:rPr>
              <w:t xml:space="preserve">省环境监测协会备案的，</w:t>
            </w:r>
            <w:r>
              <w:rPr>
                <w:rFonts w:ascii="宋体" w:hAnsi="宋体" w:cs="宋体"/>
                <w:color w:val="000000"/>
                <w:highlight w:val="none"/>
              </w:rPr>
              <w:t xml:space="preserve">得</w:t>
            </w:r>
            <w:r>
              <w:rPr>
                <w:rFonts w:hint="eastAsia" w:ascii="宋体" w:hAnsi="宋体" w:cs="宋体"/>
                <w:color w:val="000000"/>
                <w:highlight w:val="none"/>
              </w:rPr>
              <w:t xml:space="preserve">2</w:t>
            </w:r>
            <w:r>
              <w:rPr>
                <w:rFonts w:ascii="宋体" w:hAnsi="宋体" w:cs="宋体"/>
                <w:color w:val="000000"/>
                <w:highlight w:val="none"/>
              </w:rPr>
              <w:t xml:space="preserve">分</w:t>
            </w:r>
            <w:r>
              <w:rPr>
                <w:rFonts w:hint="eastAsia" w:ascii="宋体" w:hAnsi="宋体" w:cs="宋体"/>
                <w:color w:val="000000"/>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r>
      <w:tr>
        <w:trPr>
          <w:trHeight w:val="982"/>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spacing w:line="360" w:lineRule="auto"/>
              <w:rPr>
                <w:rFonts w:hint="eastAsia" w:ascii="宋体" w:hAnsi="宋体" w:cs="宋体"/>
                <w:color w:val="000000"/>
                <w:highlight w:val="none"/>
              </w:rPr>
            </w:pPr>
            <w:r>
              <w:rPr>
                <w:rFonts w:hint="eastAsia" w:ascii="宋体" w:hAnsi="宋体" w:cs="宋体"/>
                <w:color w:val="000000"/>
                <w:highlight w:val="none"/>
              </w:rPr>
              <w:t xml:space="preserve">实验室履约能力</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投标单位能提供有效期内CNAS出具的实验室认可证书，得2分；投标单位有</w:t>
            </w:r>
            <w:r>
              <w:rPr>
                <w:rFonts w:ascii="宋体" w:hAnsi="宋体" w:cs="宋体"/>
                <w:color w:val="000000"/>
                <w:highlight w:val="none"/>
              </w:rPr>
              <w:t xml:space="preserve">国家级</w:t>
            </w:r>
            <w:r>
              <w:rPr>
                <w:rFonts w:hint="eastAsia" w:ascii="宋体" w:hAnsi="宋体" w:cs="宋体"/>
                <w:color w:val="000000"/>
                <w:highlight w:val="none"/>
              </w:rPr>
              <w:t xml:space="preserve">实验室资质认定评审员的得2分（提供证明材料，劳动合同）。</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982"/>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环境条件</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投入本项目所需的环境类</w:t>
            </w:r>
            <w:r>
              <w:rPr>
                <w:rFonts w:ascii="宋体" w:hAnsi="宋体" w:cs="宋体"/>
                <w:color w:val="000000"/>
                <w:highlight w:val="none"/>
              </w:rPr>
              <w:t xml:space="preserve">实验</w:t>
            </w:r>
            <w:r>
              <w:rPr>
                <w:rFonts w:hint="eastAsia" w:ascii="宋体" w:hAnsi="宋体" w:cs="宋体"/>
                <w:color w:val="000000"/>
                <w:highlight w:val="none"/>
              </w:rPr>
              <w:t xml:space="preserve">用房</w:t>
            </w:r>
            <w:r>
              <w:rPr>
                <w:rFonts w:ascii="宋体" w:hAnsi="宋体" w:cs="宋体"/>
                <w:color w:val="000000"/>
                <w:highlight w:val="none"/>
              </w:rPr>
              <w:t xml:space="preserve">（CMA证书地址）</w:t>
            </w:r>
            <w:r>
              <w:rPr>
                <w:rFonts w:hint="eastAsia" w:ascii="宋体" w:hAnsi="宋体" w:cs="宋体"/>
                <w:color w:val="000000"/>
                <w:highlight w:val="none"/>
              </w:rPr>
              <w:t xml:space="preserve">：</w:t>
            </w:r>
            <w:r>
              <w:rPr>
                <w:rFonts w:ascii="宋体" w:hAnsi="宋体" w:cs="宋体"/>
                <w:color w:val="000000"/>
                <w:highlight w:val="none"/>
              </w:rPr>
              <w:t xml:space="preserve">面积超过</w:t>
            </w:r>
            <w:r>
              <w:rPr>
                <w:rFonts w:hint="eastAsia" w:ascii="宋体" w:hAnsi="宋体" w:cs="宋体"/>
                <w:color w:val="000000"/>
                <w:highlight w:val="none"/>
              </w:rPr>
              <w:t xml:space="preserve">2</w:t>
            </w:r>
            <w:r>
              <w:rPr>
                <w:rFonts w:ascii="宋体" w:hAnsi="宋体" w:cs="宋体"/>
                <w:color w:val="000000"/>
                <w:highlight w:val="none"/>
              </w:rPr>
              <w:t xml:space="preserve">000平米，得5分，每减少</w:t>
            </w:r>
            <w:r>
              <w:rPr>
                <w:rFonts w:hint="eastAsia" w:ascii="宋体" w:hAnsi="宋体" w:cs="宋体"/>
                <w:color w:val="000000"/>
                <w:highlight w:val="none"/>
              </w:rPr>
              <w:t xml:space="preserve">4</w:t>
            </w:r>
            <w:r>
              <w:rPr>
                <w:rFonts w:ascii="宋体" w:hAnsi="宋体" w:cs="宋体"/>
                <w:color w:val="000000"/>
                <w:highlight w:val="none"/>
              </w:rPr>
              <w:t xml:space="preserve">00平米减1分，减完为止。提供证明材料包括CMA证书</w:t>
            </w:r>
            <w:r>
              <w:rPr>
                <w:rFonts w:hint="eastAsia" w:ascii="宋体" w:hAnsi="宋体" w:cs="宋体"/>
                <w:color w:val="000000"/>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rHeight w:val="982"/>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类似</w:t>
            </w:r>
            <w:r>
              <w:rPr>
                <w:rFonts w:ascii="宋体" w:hAnsi="宋体" w:cs="宋体"/>
                <w:color w:val="000000"/>
                <w:highlight w:val="none"/>
              </w:rPr>
              <w:t xml:space="preserve">检测服务业绩</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投标单位提供202</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年1月1日以来与本项目相类似的业绩，提供合同数量1-4份得2分；5-9份得5分；10-15份得8分，15份以上得10分。（提供合同或中标通知书扫描件及每个业绩部分发票扫描件）</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r>
      <w:tr>
        <w:trPr>
          <w:trHeight w:val="982"/>
        </w:trPr>
        <w:tc>
          <w:tcPr>
            <w:tcBorders>
              <w:top w:val="none" w:color="000000" w:sz="0"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获奖情况</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投标单位获得县级及以上环境部门、水务部门组织的环境监测技能竞赛第1名的得3分，第2名的得2分，第3名的得1分，其他不得分，本项最高得4分，提供相关证明材料复印件加盖公章，否则不得分。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413"/>
        </w:trPr>
        <w:tc>
          <w:tcPr>
            <w:tcBorders>
              <w:top w:val="single" w:color="000000" w:sz="4" w:space="0"/>
              <w:left w:val="single" w:color="000000" w:sz="4" w:space="0"/>
              <w:bottom w:val="none" w:color="000000" w:sz="0" w:space="0"/>
              <w:right w:val="single" w:color="000000" w:sz="4" w:space="0"/>
            </w:tcBorders>
            <w:tcW w:w="1018" w:type="dxa"/>
            <w:vAlign w:val="center"/>
            <w:vMerge w:val="restart"/>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t xml:space="preserve">检测质量：12分</w:t>
            </w: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检测</w:t>
            </w:r>
            <w:r>
              <w:rPr>
                <w:rFonts w:ascii="宋体" w:hAnsi="宋体" w:cs="宋体"/>
                <w:color w:val="000000"/>
                <w:highlight w:val="none"/>
              </w:rPr>
              <w:t xml:space="preserve">报告质量</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提供水质类环境检测报告2份（检测指标不少于7个），污泥重金属检测报告1份（检测指标不少于7个且检测方法符合《城镇污泥标准检验方法》（CJ/T221-2023）。每提供一份得1分，共3分。3份检测报告中均包含仪器设备校准有效期、质量控制结果统计表的，得3分，否则不得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eastAsia="Times New Roman"/>
                <w:color w:val="000000"/>
                <w:highlight w:val="none"/>
              </w:rPr>
            </w:pPr>
            <w:r>
              <w:rPr>
                <w:rFonts w:hint="eastAsia" w:eastAsia="Times New Roman"/>
                <w:color w:val="000000"/>
                <w:highlight w:val="none"/>
              </w:rPr>
              <w:t xml:space="preserve">6</w:t>
            </w:r>
            <w:r>
              <w:rPr>
                <w:rFonts w:eastAsia="Times New Roman"/>
                <w:color w:val="000000"/>
                <w:highlight w:val="none"/>
              </w:rPr>
            </w:r>
            <w:r/>
          </w:p>
        </w:tc>
      </w:tr>
      <w:tr>
        <w:trPr>
          <w:trHeight w:val="413"/>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现场采样质量</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jc w:val="lef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提供与上述3份检测报告相对应的现场采样原始资料，原始资料须含现场采样记录表、现场采样照、现场样品照、保存照片，缺少其中任何一项均不得分，提供资料与检测报告不对应不得分，每份报告单独评分，每份1分，共3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413"/>
        </w:trPr>
        <w:tc>
          <w:tcPr>
            <w:tcBorders>
              <w:top w:val="none" w:color="000000" w:sz="0"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化验质量</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提供与上述3份检测报告相对应的化验分析原始记录资料，原始记录资料中须包含分析过程中涉及的所有仪器或试剂的使用记录、校准记录、校准证书、标准品证书，缺少其中任何一项均不得分，提供资料与检测报告不对应不得分，每份报告单独评分，每份1分，共3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856"/>
        </w:trPr>
        <w:tc>
          <w:tcPr>
            <w:tcBorders>
              <w:top w:val="single" w:color="000000" w:sz="4" w:space="0"/>
              <w:left w:val="single" w:color="000000" w:sz="4" w:space="0"/>
              <w:bottom w:val="none" w:color="000000" w:sz="0" w:space="0"/>
              <w:right w:val="single" w:color="000000" w:sz="4" w:space="0"/>
            </w:tcBorders>
            <w:tcW w:w="1018" w:type="dxa"/>
            <w:vAlign w:val="center"/>
            <w:vMerge w:val="restart"/>
            <w:textDirection w:val="lrTb"/>
            <w:noWrap w:val="false"/>
          </w:tcPr>
          <w:p>
            <w:pPr>
              <w:pStyle w:val="724"/>
              <w:rPr>
                <w:rFonts w:hint="eastAsia" w:ascii="宋体" w:hAnsi="宋体" w:cs="Tahoma"/>
                <w:bCs/>
                <w:color w:val="000000"/>
                <w:szCs w:val="21"/>
                <w:highlight w:val="none"/>
              </w:rPr>
            </w:pPr>
            <w:r>
              <w:rPr>
                <w:rFonts w:hint="eastAsia" w:ascii="宋体" w:hAnsi="宋体" w:cs="宋体"/>
                <w:color w:val="000000"/>
                <w:highlight w:val="none"/>
              </w:rPr>
              <w:t xml:space="preserve">技术部分：</w:t>
            </w:r>
            <w:r>
              <w:rPr>
                <w:rFonts w:hint="eastAsia" w:eastAsia="Times New Roman"/>
                <w:color w:val="000000"/>
                <w:highlight w:val="none"/>
              </w:rPr>
              <w:t xml:space="preserve">2</w:t>
            </w:r>
            <w:r>
              <w:rPr>
                <w:rFonts w:hint="eastAsia"/>
                <w:color w:val="000000"/>
                <w:highlight w:val="none"/>
              </w:rPr>
              <w:t xml:space="preserve">6</w:t>
            </w:r>
            <w:r>
              <w:rPr>
                <w:rFonts w:hint="eastAsia" w:ascii="宋体" w:hAnsi="宋体" w:cs="宋体"/>
                <w:color w:val="000000"/>
                <w:highlight w:val="none"/>
              </w:rPr>
              <w:t xml:space="preserve">分</w:t>
            </w: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整体方案</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投标单位是否建立检测服务整体方案，方案对检测实施可能遇到的问题及其应对措施的考虑情况等（4分）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856"/>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项目了解</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投标单位应详细了解本项目的区域组成、检测服务点以往情况及现状，根据叙述详细程度及实情符合情况打分（4分）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s="Tahoma"/>
                <w:color w:val="000000"/>
                <w:szCs w:val="21"/>
                <w:highlight w:val="none"/>
              </w:rPr>
            </w:pPr>
            <w:r>
              <w:rPr>
                <w:rFonts w:hint="eastAsia" w:ascii="宋体" w:hAnsi="宋体" w:cs="Tahoma"/>
                <w:color w:val="000000"/>
                <w:szCs w:val="21"/>
                <w:highlight w:val="none"/>
              </w:rPr>
              <w:t xml:space="preserve">4</w:t>
            </w:r>
            <w:r>
              <w:rPr>
                <w:rFonts w:hint="eastAsia" w:ascii="宋体" w:hAnsi="宋体" w:cs="Tahoma"/>
                <w:color w:val="000000"/>
                <w:szCs w:val="21"/>
                <w:highlight w:val="none"/>
              </w:rPr>
            </w:r>
            <w:r/>
          </w:p>
        </w:tc>
      </w:tr>
      <w:tr>
        <w:trPr>
          <w:trHeight w:val="1023"/>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人员及设备配备</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投标单位应详细了解本项目检测所需的设备、人员，确定检测质量，提供详细人员及设备的配备情况，根据详细程度及实情符合情况打分。（4分）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s="Tahoma"/>
                <w:color w:val="000000"/>
                <w:szCs w:val="21"/>
                <w:highlight w:val="none"/>
              </w:rPr>
            </w:pPr>
            <w:r>
              <w:rPr>
                <w:rFonts w:hint="eastAsia" w:ascii="宋体" w:hAnsi="宋体" w:cs="Tahoma"/>
                <w:color w:val="000000"/>
                <w:szCs w:val="21"/>
                <w:highlight w:val="none"/>
              </w:rPr>
              <w:t xml:space="preserve">4</w:t>
            </w:r>
            <w:r>
              <w:rPr>
                <w:rFonts w:hint="eastAsia" w:ascii="宋体" w:hAnsi="宋体" w:cs="Tahoma"/>
                <w:color w:val="000000"/>
                <w:szCs w:val="21"/>
                <w:highlight w:val="none"/>
              </w:rPr>
            </w:r>
            <w:r/>
          </w:p>
        </w:tc>
      </w:tr>
      <w:tr>
        <w:trPr>
          <w:trHeight w:val="765"/>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检测制度</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投标单位应制定、提供详细检测制度，建立检测计划、建立检测日志、工作分析、定期汇总机制并形成相关台账。（3分）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980"/>
        </w:trPr>
        <w:tc>
          <w:tcPr>
            <w:tcBorders>
              <w:top w:val="none" w:color="000000" w:sz="0" w:space="0"/>
              <w:left w:val="single" w:color="000000" w:sz="4" w:space="0"/>
              <w:bottom w:val="none" w:color="000000" w:sz="0"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安全承诺</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承诺若中标，在</w:t>
            </w:r>
            <w:r>
              <w:rPr>
                <w:rFonts w:ascii="宋体" w:hAnsi="宋体" w:cs="宋体"/>
                <w:color w:val="000000"/>
                <w:highlight w:val="none"/>
              </w:rPr>
              <w:t xml:space="preserve">进行</w:t>
            </w:r>
            <w:r>
              <w:rPr>
                <w:rFonts w:hint="eastAsia" w:ascii="宋体" w:hAnsi="宋体" w:cs="宋体"/>
                <w:color w:val="000000"/>
                <w:highlight w:val="none"/>
              </w:rPr>
              <w:t xml:space="preserve">检测</w:t>
            </w:r>
            <w:r>
              <w:rPr>
                <w:rFonts w:ascii="宋体" w:hAnsi="宋体" w:cs="宋体"/>
                <w:color w:val="000000"/>
                <w:highlight w:val="none"/>
              </w:rPr>
              <w:t xml:space="preserve">业务时</w:t>
            </w:r>
            <w:r>
              <w:rPr>
                <w:rFonts w:hint="eastAsia" w:ascii="宋体" w:hAnsi="宋体" w:cs="宋体"/>
                <w:color w:val="000000"/>
                <w:highlight w:val="none"/>
              </w:rPr>
              <w:t xml:space="preserve">，</w:t>
            </w:r>
            <w:r>
              <w:rPr>
                <w:rFonts w:ascii="宋体" w:hAnsi="宋体" w:cs="宋体"/>
                <w:color w:val="000000"/>
                <w:highlight w:val="none"/>
              </w:rPr>
              <w:t xml:space="preserve">发生自身的人身伤害、伤亡以及事故等，均由</w:t>
            </w:r>
            <w:r>
              <w:rPr>
                <w:rFonts w:hint="eastAsia" w:ascii="宋体" w:hAnsi="宋体" w:cs="宋体"/>
                <w:color w:val="000000"/>
                <w:highlight w:val="none"/>
              </w:rPr>
              <w:t xml:space="preserve">中标方</w:t>
            </w:r>
            <w:r>
              <w:rPr>
                <w:rFonts w:ascii="宋体" w:hAnsi="宋体" w:cs="宋体"/>
                <w:color w:val="000000"/>
                <w:highlight w:val="none"/>
              </w:rPr>
              <w:t xml:space="preserve">负责处理并承担经济和道义上的责任，</w:t>
            </w:r>
            <w:r>
              <w:rPr>
                <w:rFonts w:hint="eastAsia" w:ascii="宋体" w:hAnsi="宋体" w:cs="宋体"/>
                <w:color w:val="000000"/>
                <w:highlight w:val="none"/>
              </w:rPr>
              <w:t xml:space="preserve">采购单位</w:t>
            </w:r>
            <w:r>
              <w:rPr>
                <w:rFonts w:ascii="宋体" w:hAnsi="宋体" w:cs="宋体"/>
                <w:color w:val="000000"/>
                <w:highlight w:val="none"/>
              </w:rPr>
              <w:t xml:space="preserve">不承担任何责任。</w:t>
            </w:r>
            <w:r>
              <w:rPr>
                <w:rFonts w:hint="eastAsia" w:ascii="宋体" w:hAnsi="宋体" w:cs="宋体"/>
                <w:color w:val="000000"/>
                <w:highlight w:val="none"/>
              </w:rPr>
              <w:t xml:space="preserve">提供相关证明，如社保、保险、及相关书面承诺。（1分）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r>
      <w:tr>
        <w:trPr>
          <w:trHeight w:val="980"/>
        </w:trPr>
        <w:tc>
          <w:tcPr>
            <w:tcBorders>
              <w:top w:val="none" w:color="000000" w:sz="0"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检测响应时间及保障措施</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center"/>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为保障样品的</w:t>
            </w:r>
            <w:r>
              <w:rPr>
                <w:rFonts w:hint="eastAsia" w:ascii="宋体" w:hAnsi="宋体" w:cs="宋体"/>
                <w:color w:val="000000"/>
                <w:highlight w:val="none"/>
              </w:rPr>
              <w:t xml:space="preserve">时效性，投标单位将样品由昆山市水务局（昆山市开发区夏东街669号（B栋）政务服务中心（东区））送回实验室（CMA证书地址）的时间，30分钟（含30）之内的得6分，60分钟（含60）之内的得4分，120分钟（含120）之内的得2分，超过120分钟不得分。投标人须供CMA证书中对应实验室地址，国家法定工作日内早上八点半到下午五点半时间段电子地图（APP）中起点到终点的时间截图（百度、高德、腾讯电子地图任一种）的证明材料，交通方式（不能有超速或闯红灯等违法行为）等能充分保证可到达的理由，材料提供不真实合理不得分。</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24"/>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r>
      <w:tr>
        <w:trPr>
          <w:trHeight w:val="648"/>
        </w:trPr>
        <w:tc>
          <w:tcPr>
            <w:tcBorders>
              <w:top w:val="none" w:color="000000" w:sz="0" w:space="0"/>
              <w:left w:val="single" w:color="000000" w:sz="4" w:space="0"/>
              <w:bottom w:val="single" w:color="000000" w:sz="4" w:space="0"/>
              <w:right w:val="single" w:color="000000" w:sz="4" w:space="0"/>
            </w:tcBorders>
            <w:tcW w:w="1018" w:type="dxa"/>
            <w:vAlign w:val="center"/>
            <w:vMerge w:val="continue"/>
            <w:textDirection w:val="lrTb"/>
            <w:noWrap w:val="false"/>
          </w:tcPr>
          <w:p>
            <w:pPr>
              <w:pStyle w:val="724"/>
              <w:jc w:val="left"/>
              <w:widowControl/>
              <w:rPr>
                <w:rFonts w:hint="eastAsia" w:ascii="宋体" w:hAnsi="宋体" w:cs="Tahoma"/>
                <w:bCs/>
                <w:color w:val="000000"/>
                <w:szCs w:val="21"/>
                <w:highlight w:val="none"/>
              </w:rPr>
            </w:pPr>
            <w:r>
              <w:rPr>
                <w:rFonts w:hint="eastAsia" w:ascii="宋体" w:hAnsi="宋体" w:cs="Tahoma"/>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142" w:type="dxa"/>
            <w:vAlign w:val="top"/>
            <w:textDirection w:val="lrTb"/>
            <w:noWrap w:val="false"/>
          </w:tcPr>
          <w:p>
            <w:pPr>
              <w:pStyle w:val="724"/>
              <w:rPr>
                <w:rFonts w:hint="eastAsia" w:ascii="宋体" w:hAnsi="宋体" w:cs="宋体"/>
                <w:color w:val="000000"/>
                <w:highlight w:val="none"/>
              </w:rPr>
            </w:pPr>
            <w:r>
              <w:rPr>
                <w:rFonts w:hint="eastAsia" w:ascii="宋体" w:hAnsi="宋体" w:cs="宋体"/>
                <w:color w:val="000000"/>
                <w:highlight w:val="none"/>
              </w:rPr>
              <w:t xml:space="preserve">合理化建议</w:t>
            </w:r>
            <w:r>
              <w:rPr>
                <w:rFonts w:hint="eastAsia"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6879" w:type="dxa"/>
            <w:vAlign w:val="top"/>
            <w:textDirection w:val="lrTb"/>
            <w:noWrap w:val="false"/>
          </w:tcPr>
          <w:p>
            <w:pPr>
              <w:pStyle w:val="771"/>
              <w:ind w:firstLine="0"/>
              <w:spacing w:line="240" w:lineRule="auto"/>
              <w:rPr>
                <w:rFonts w:hint="eastAsia" w:cs="宋体"/>
                <w:color w:val="000000"/>
                <w:sz w:val="21"/>
                <w:highlight w:val="none"/>
              </w:rPr>
            </w:pPr>
            <w:r>
              <w:rPr>
                <w:rFonts w:hint="eastAsia" w:cs="宋体"/>
                <w:color w:val="000000"/>
                <w:sz w:val="21"/>
                <w:highlight w:val="none"/>
              </w:rPr>
              <w:t xml:space="preserve">投标单位对本项目相关的合理化建议，采购人评估后认为有效的，每有一项得2分，最高得4分。</w:t>
            </w:r>
            <w:r>
              <w:rPr>
                <w:rFonts w:hint="eastAsia" w:cs="宋体"/>
                <w:color w:val="000000"/>
                <w:sz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771"/>
              <w:ind w:firstLine="0"/>
              <w:rPr>
                <w:rFonts w:hint="eastAsia"/>
                <w:color w:val="000000"/>
                <w:sz w:val="21"/>
                <w:szCs w:val="21"/>
                <w:highlight w:val="none"/>
              </w:rPr>
            </w:pPr>
            <w:r>
              <w:rPr>
                <w:rFonts w:hint="eastAsia"/>
                <w:color w:val="000000"/>
                <w:sz w:val="21"/>
                <w:szCs w:val="21"/>
                <w:highlight w:val="none"/>
              </w:rPr>
              <w:t xml:space="preserve">4</w:t>
            </w:r>
            <w:bookmarkEnd w:id="81"/>
            <w:r/>
            <w:bookmarkEnd w:id="82"/>
            <w:r>
              <w:rPr>
                <w:rFonts w:hint="eastAsia"/>
                <w:color w:val="000000"/>
                <w:sz w:val="21"/>
                <w:szCs w:val="21"/>
                <w:highlight w:val="none"/>
              </w:rPr>
            </w:r>
            <w:r/>
          </w:p>
        </w:tc>
      </w:tr>
    </w:tbl>
    <w:p>
      <w:pPr>
        <w:pStyle w:val="7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1285"/>
        <w:numPr>
          <w:ilvl w:val="0"/>
          <w:numId w:val="13"/>
        </w:numPr>
        <w:ind w:left="0" w:firstLine="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涉及评审的资料均需电子件形式上传，本项目不收取纸质投标文件及相关原件等纸质材料，仅以投标人提供的电子投标文件为准。</w:t>
      </w:r>
      <w:r>
        <w:rPr>
          <w:rFonts w:hint="eastAsia" w:ascii="宋体" w:hAnsi="宋体" w:cs="宋体"/>
          <w:b/>
          <w:bCs/>
          <w:color w:val="000000"/>
          <w:szCs w:val="21"/>
          <w:highlight w:val="none"/>
        </w:rPr>
      </w:r>
      <w:r/>
    </w:p>
    <w:p>
      <w:pPr>
        <w:pStyle w:val="1285"/>
        <w:numPr>
          <w:ilvl w:val="0"/>
          <w:numId w:val="13"/>
        </w:numPr>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为确保货物、服务质量，投标人技术部分得分低于其75%作无效标处理。</w:t>
      </w:r>
      <w:r>
        <w:rPr>
          <w:rFonts w:hint="eastAsia" w:ascii="宋体" w:hAnsi="宋体" w:cs="宋体"/>
          <w:color w:val="000000"/>
          <w:szCs w:val="21"/>
          <w:highlight w:val="none"/>
        </w:rPr>
      </w:r>
      <w:r/>
    </w:p>
    <w:p>
      <w:pPr>
        <w:pStyle w:val="1285"/>
        <w:numPr>
          <w:ilvl w:val="0"/>
          <w:numId w:val="13"/>
        </w:numPr>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Cs w:val="21"/>
          <w:highlight w:val="none"/>
        </w:rPr>
      </w:r>
      <w:r/>
    </w:p>
    <w:p>
      <w:pPr>
        <w:pStyle w:val="1285"/>
        <w:numPr>
          <w:ilvl w:val="0"/>
          <w:numId w:val="13"/>
        </w:numPr>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各投标人必须进行该项目网上电子投标，否则视为无效投标。</w:t>
      </w:r>
      <w:r>
        <w:rPr>
          <w:rFonts w:hint="eastAsia" w:ascii="宋体" w:hAnsi="宋体" w:cs="宋体"/>
          <w:color w:val="000000"/>
          <w:szCs w:val="21"/>
          <w:highlight w:val="none"/>
        </w:rPr>
      </w:r>
      <w:r/>
    </w:p>
    <w:p>
      <w:pPr>
        <w:pStyle w:val="1285"/>
        <w:numPr>
          <w:ilvl w:val="0"/>
          <w:numId w:val="13"/>
        </w:numPr>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针对评分标准中评分的每一条，投标人在制作电子标书时均需对应章节导入相关资料或作出相应说明供评委评判，未对应章节导入的不得分。</w:t>
      </w:r>
      <w:r>
        <w:rPr>
          <w:rFonts w:hint="eastAsia" w:ascii="宋体" w:hAnsi="宋体" w:cs="宋体"/>
          <w:color w:val="000000"/>
          <w:szCs w:val="21"/>
          <w:highlight w:val="none"/>
        </w:rPr>
      </w:r>
      <w:r/>
    </w:p>
    <w:p>
      <w:pPr>
        <w:pStyle w:val="1285"/>
        <w:numPr>
          <w:ilvl w:val="0"/>
          <w:numId w:val="13"/>
        </w:numPr>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投标报价超过财政审批预算金额的，投标人不得进入评标程序。</w:t>
      </w:r>
      <w:r>
        <w:rPr>
          <w:rFonts w:hint="eastAsia" w:ascii="宋体" w:hAnsi="宋体" w:cs="宋体"/>
          <w:color w:val="000000"/>
          <w:szCs w:val="21"/>
          <w:highlight w:val="none"/>
        </w:rPr>
      </w:r>
      <w:r/>
    </w:p>
    <w:p>
      <w:pPr>
        <w:pStyle w:val="1285"/>
        <w:ind w:firstLine="0"/>
        <w:jc w:val="right"/>
        <w:rPr>
          <w:rFonts w:hint="eastAsia" w:ascii="宋体" w:hAnsi="宋体" w:cs="宋体"/>
          <w:b/>
          <w:color w:val="000000"/>
          <w:szCs w:val="21"/>
          <w:highlight w:val="none"/>
        </w:rPr>
      </w:pPr>
      <w:r>
        <w:rPr>
          <w:rFonts w:hint="eastAsia" w:ascii="宋体" w:hAnsi="宋体" w:cs="宋体"/>
          <w:b/>
          <w:color w:val="000000"/>
          <w:szCs w:val="21"/>
          <w:highlight w:val="none"/>
        </w:rPr>
        <w:t xml:space="preserve">全文完</w:t>
      </w:r>
      <w:r>
        <w:rPr>
          <w:rFonts w:hint="eastAsia" w:ascii="宋体" w:hAnsi="宋体" w:cs="宋体"/>
          <w:b/>
          <w:color w:val="000000"/>
          <w:szCs w:val="21"/>
          <w:highlight w:val="none"/>
        </w:rPr>
      </w:r>
      <w:r/>
    </w:p>
    <w:sectPr>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fldChar w:fldCharType="begin"/>
    </w:r>
    <w:r>
      <w:instrText xml:space="preserve">NUMPAGES \* MERGEFORMAT</w:instrText>
    </w:r>
    <w:r>
      <w:fldChar w:fldCharType="separate"/>
    </w:r>
    <w:r>
      <w:t xml:space="preserve">48</w:t>
    </w:r>
    <w:r>
      <w:fldChar w:fldCharType="end"/>
    </w:r>
    <w:r>
      <w:rPr>
        <w:rFonts w:hint="eastAsia"/>
      </w:rPr>
      <w:t xml:space="preserve"> 页</w:t>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2520"/>
      <w:jc w:val="both"/>
      <w:tabs>
        <w:tab w:val="center" w:pos="4153" w:leader="none"/>
        <w:tab w:val="right" w:pos="8306" w:leader="none"/>
      </w:tabs>
      <w:rPr>
        <w:rFonts w:hint="eastAsia" w:ascii="宋体" w:hAnsi="宋体" w:eastAsia="宋体"/>
      </w:rPr>
    </w:pPr>
    <w:r>
      <w:rPr>
        <w:rFonts w:hint="eastAsia" w:ascii="宋体" w:hAnsi="宋体" w:eastAsia="宋体"/>
      </w:rPr>
      <w:t xml:space="preserve">               公开招标文件</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4"/>
        <w:ind w:left="629" w:hanging="425"/>
      </w:pPr>
      <w:rPr>
        <w:rFonts w:hint="eastAsia"/>
      </w:rPr>
    </w:lvl>
    <w:lvl w:ilvl="1">
      <w:start w:val="1"/>
      <w:numFmt w:val="decimal"/>
      <w:isLgl w:val="false"/>
      <w:suff w:val="nothing"/>
      <w:lvlText w:val="%1.%2"/>
      <w:lvlJc w:val="left"/>
      <w:pPr>
        <w:pStyle w:val="724"/>
        <w:ind w:left="992" w:hanging="567"/>
      </w:pPr>
    </w:lvl>
    <w:lvl w:ilvl="2">
      <w:start w:val="1"/>
      <w:numFmt w:val="decimal"/>
      <w:isLgl w:val="false"/>
      <w:suff w:val="nothing"/>
      <w:lvlText w:val="%1.%2.%3"/>
      <w:lvlJc w:val="left"/>
      <w:pPr>
        <w:pStyle w:val="724"/>
        <w:ind w:left="4253" w:hanging="567"/>
      </w:pPr>
    </w:lvl>
    <w:lvl w:ilvl="3">
      <w:start w:val="1"/>
      <w:numFmt w:val="decimal"/>
      <w:isLgl w:val="false"/>
      <w:suff w:val="nothing"/>
      <w:lvlText w:val="%1.%2.%3.%4"/>
      <w:lvlJc w:val="left"/>
      <w:pPr>
        <w:pStyle w:val="724"/>
        <w:ind w:left="1984" w:hanging="708"/>
      </w:pPr>
    </w:lvl>
    <w:lvl w:ilvl="4">
      <w:start w:val="1"/>
      <w:numFmt w:val="decimal"/>
      <w:isLgl w:val="false"/>
      <w:suff w:val="tab"/>
      <w:lvlText w:val="%1.%2.%3.%4.%5"/>
      <w:lvlJc w:val="left"/>
      <w:pPr>
        <w:pStyle w:val="724"/>
        <w:ind w:left="2551" w:hanging="850"/>
      </w:pPr>
    </w:lvl>
    <w:lvl w:ilvl="5">
      <w:start w:val="1"/>
      <w:numFmt w:val="decimal"/>
      <w:isLgl w:val="false"/>
      <w:suff w:val="tab"/>
      <w:lvlText w:val="%1.%2.%3.%4.%5.%6"/>
      <w:lvlJc w:val="left"/>
      <w:pPr>
        <w:pStyle w:val="724"/>
        <w:ind w:left="3260" w:hanging="1134"/>
      </w:pPr>
    </w:lvl>
    <w:lvl w:ilvl="6">
      <w:start w:val="1"/>
      <w:numFmt w:val="decimal"/>
      <w:isLgl w:val="false"/>
      <w:suff w:val="tab"/>
      <w:lvlText w:val="%1.%2.%3.%4.%5.%6.%7"/>
      <w:lvlJc w:val="left"/>
      <w:pPr>
        <w:pStyle w:val="724"/>
        <w:ind w:left="3827" w:hanging="1276"/>
      </w:pPr>
    </w:lvl>
    <w:lvl w:ilvl="7">
      <w:start w:val="1"/>
      <w:numFmt w:val="decimal"/>
      <w:isLgl w:val="false"/>
      <w:suff w:val="tab"/>
      <w:lvlText w:val="%1.%2.%3.%4.%5.%6.%7.%8"/>
      <w:lvlJc w:val="left"/>
      <w:pPr>
        <w:pStyle w:val="724"/>
        <w:ind w:left="4394" w:hanging="1418"/>
      </w:pPr>
    </w:lvl>
    <w:lvl w:ilvl="8">
      <w:start w:val="1"/>
      <w:numFmt w:val="decimal"/>
      <w:isLgl w:val="false"/>
      <w:suff w:val="tab"/>
      <w:lvlText w:val="%1.%2.%3.%4.%5.%6.%7.%8.%9"/>
      <w:lvlJc w:val="left"/>
      <w:pPr>
        <w:pStyle w:val="724"/>
        <w:ind w:left="5102" w:hanging="1700"/>
      </w:pPr>
    </w:lvl>
  </w:abstractNum>
  <w:abstractNum w:abstractNumId="1">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4"/>
      </w:pPr>
      <w:rPr>
        <w:rFonts w:hint="eastAsia"/>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24"/>
        <w:ind w:left="0" w:firstLine="420"/>
      </w:pPr>
      <w:rPr>
        <w:rFonts w:hint="eastAsia"/>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24"/>
        <w:ind w:left="425" w:hanging="425"/>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24"/>
        <w:ind w:left="360" w:hanging="360"/>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12">
    <w:multiLevelType w:val="hybridMultilevel"/>
    <w:lvl w:ilvl="0">
      <w:start w:val="1"/>
      <w:numFmt w:val="decimal"/>
      <w:isLgl w:val="false"/>
      <w:suff w:val="nothing"/>
      <w:lvlText w:val="%1．"/>
      <w:lvlJc w:val="left"/>
      <w:pPr>
        <w:pStyle w:val="724"/>
        <w:ind w:left="0" w:firstLine="40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2"/>
  </w:num>
  <w:num w:numId="9">
    <w:abstractNumId w:val="5"/>
  </w:num>
  <w:num w:numId="10">
    <w:abstractNumId w:val="0"/>
  </w:num>
  <w:num w:numId="11">
    <w:abstractNumId w:val="7"/>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24"/>
    <w:next w:val="724"/>
    <w:link w:val="822"/>
    <w:uiPriority w:val="9"/>
    <w:qFormat/>
    <w:pPr>
      <w:keepLines/>
      <w:keepNext/>
      <w:spacing w:before="480" w:after="200"/>
      <w:outlineLvl w:val="0"/>
    </w:pPr>
    <w:rPr>
      <w:rFonts w:ascii="Arial" w:hAnsi="Arial" w:eastAsia="Arial" w:cs="Arial"/>
      <w:sz w:val="40"/>
      <w:szCs w:val="40"/>
    </w:rPr>
  </w:style>
  <w:style w:type="paragraph" w:styleId="695">
    <w:name w:val="Heading 2"/>
    <w:basedOn w:val="724"/>
    <w:next w:val="724"/>
    <w:link w:val="823"/>
    <w:uiPriority w:val="9"/>
    <w:unhideWhenUsed/>
    <w:qFormat/>
    <w:pPr>
      <w:keepLines/>
      <w:keepNext/>
      <w:spacing w:before="360" w:after="200"/>
      <w:outlineLvl w:val="1"/>
    </w:pPr>
    <w:rPr>
      <w:rFonts w:ascii="Arial" w:hAnsi="Arial" w:eastAsia="Arial" w:cs="Arial"/>
      <w:sz w:val="34"/>
    </w:rPr>
  </w:style>
  <w:style w:type="paragraph" w:styleId="696">
    <w:name w:val="Heading 3"/>
    <w:basedOn w:val="724"/>
    <w:next w:val="724"/>
    <w:link w:val="824"/>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724"/>
    <w:next w:val="724"/>
    <w:link w:val="825"/>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724"/>
    <w:next w:val="724"/>
    <w:link w:val="826"/>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724"/>
    <w:next w:val="724"/>
    <w:link w:val="827"/>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724"/>
    <w:next w:val="724"/>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724"/>
    <w:next w:val="724"/>
    <w:link w:val="829"/>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724"/>
    <w:next w:val="724"/>
    <w:link w:val="830"/>
    <w:uiPriority w:val="9"/>
    <w:unhideWhenUsed/>
    <w:qFormat/>
    <w:pPr>
      <w:keepLines/>
      <w:keepNext/>
      <w:spacing w:before="320" w:after="200"/>
      <w:outlineLvl w:val="8"/>
    </w:pPr>
    <w:rPr>
      <w:rFonts w:ascii="Arial" w:hAnsi="Arial" w:eastAsia="Arial" w:cs="Arial"/>
      <w:i/>
      <w:iCs/>
      <w:sz w:val="21"/>
      <w:szCs w:val="21"/>
    </w:rPr>
  </w:style>
  <w:style w:type="paragraph" w:styleId="703">
    <w:name w:val="Title"/>
    <w:basedOn w:val="724"/>
    <w:next w:val="724"/>
    <w:link w:val="831"/>
    <w:uiPriority w:val="10"/>
    <w:qFormat/>
    <w:pPr>
      <w:contextualSpacing/>
      <w:spacing w:before="300" w:after="200"/>
    </w:pPr>
    <w:rPr>
      <w:sz w:val="48"/>
      <w:szCs w:val="48"/>
    </w:rPr>
  </w:style>
  <w:style w:type="paragraph" w:styleId="704">
    <w:name w:val="Subtitle"/>
    <w:basedOn w:val="724"/>
    <w:next w:val="724"/>
    <w:link w:val="832"/>
    <w:uiPriority w:val="11"/>
    <w:qFormat/>
    <w:pPr>
      <w:spacing w:before="200" w:after="200"/>
    </w:pPr>
    <w:rPr>
      <w:sz w:val="24"/>
      <w:szCs w:val="24"/>
    </w:rPr>
  </w:style>
  <w:style w:type="paragraph" w:styleId="705">
    <w:name w:val="Header"/>
    <w:basedOn w:val="724"/>
    <w:link w:val="837"/>
    <w:uiPriority w:val="99"/>
    <w:unhideWhenUsed/>
    <w:pPr>
      <w:spacing w:after="0" w:line="240" w:lineRule="auto"/>
      <w:tabs>
        <w:tab w:val="center" w:pos="7143" w:leader="none"/>
        <w:tab w:val="right" w:pos="14287" w:leader="none"/>
      </w:tabs>
    </w:pPr>
  </w:style>
  <w:style w:type="paragraph" w:styleId="706">
    <w:name w:val="Footer"/>
    <w:basedOn w:val="724"/>
    <w:link w:val="839"/>
    <w:uiPriority w:val="99"/>
    <w:unhideWhenUsed/>
    <w:pPr>
      <w:spacing w:after="0" w:line="240" w:lineRule="auto"/>
      <w:tabs>
        <w:tab w:val="center" w:pos="7143" w:leader="none"/>
        <w:tab w:val="right" w:pos="14287" w:leader="none"/>
      </w:tabs>
    </w:pPr>
  </w:style>
  <w:style w:type="paragraph" w:styleId="707">
    <w:name w:val="Caption"/>
    <w:basedOn w:val="724"/>
    <w:next w:val="724"/>
    <w:uiPriority w:val="35"/>
    <w:semiHidden/>
    <w:unhideWhenUsed/>
    <w:qFormat/>
    <w:pPr>
      <w:spacing w:line="276" w:lineRule="auto"/>
    </w:pPr>
    <w:rPr>
      <w:b/>
      <w:bCs/>
      <w:color w:val="4f81bd" w:themeColor="accent1"/>
      <w:sz w:val="18"/>
      <w:szCs w:val="18"/>
    </w:rPr>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Hyperlink"/>
    <w:uiPriority w:val="99"/>
    <w:unhideWhenUsed/>
    <w:rPr>
      <w:color w:val="0000ff" w:themeColor="hyperlink"/>
      <w:u w:val="single"/>
    </w:rPr>
  </w:style>
  <w:style w:type="paragraph" w:styleId="710">
    <w:name w:val="footnote text"/>
    <w:basedOn w:val="724"/>
    <w:link w:val="788"/>
    <w:uiPriority w:val="99"/>
    <w:semiHidden/>
    <w:unhideWhenUsed/>
    <w:pPr>
      <w:spacing w:after="40" w:line="240" w:lineRule="auto"/>
    </w:pPr>
    <w:rPr>
      <w:sz w:val="18"/>
    </w:rPr>
  </w:style>
  <w:style w:type="character" w:styleId="711">
    <w:name w:val="footnote reference"/>
    <w:uiPriority w:val="99"/>
    <w:unhideWhenUsed/>
    <w:rPr>
      <w:vertAlign w:val="superscript"/>
    </w:rPr>
  </w:style>
  <w:style w:type="paragraph" w:styleId="712">
    <w:name w:val="endnote text"/>
    <w:basedOn w:val="724"/>
    <w:link w:val="774"/>
    <w:uiPriority w:val="99"/>
    <w:semiHidden/>
    <w:unhideWhenUsed/>
    <w:pPr>
      <w:spacing w:after="0" w:line="240" w:lineRule="auto"/>
    </w:pPr>
    <w:rPr>
      <w:sz w:val="20"/>
    </w:rPr>
  </w:style>
  <w:style w:type="character" w:styleId="713">
    <w:name w:val="endnote reference"/>
    <w:uiPriority w:val="99"/>
    <w:semiHidden/>
    <w:unhideWhenUsed/>
    <w:rPr>
      <w:vertAlign w:val="superscript"/>
    </w:rPr>
  </w:style>
  <w:style w:type="paragraph" w:styleId="714">
    <w:name w:val="toc 1"/>
    <w:basedOn w:val="724"/>
    <w:next w:val="724"/>
    <w:uiPriority w:val="39"/>
    <w:unhideWhenUsed/>
    <w:pPr>
      <w:ind w:left="0" w:right="0" w:firstLine="0"/>
      <w:spacing w:after="57"/>
    </w:pPr>
  </w:style>
  <w:style w:type="paragraph" w:styleId="715">
    <w:name w:val="toc 2"/>
    <w:basedOn w:val="724"/>
    <w:next w:val="724"/>
    <w:uiPriority w:val="39"/>
    <w:unhideWhenUsed/>
    <w:pPr>
      <w:ind w:left="283" w:right="0" w:firstLine="0"/>
      <w:spacing w:after="57"/>
    </w:pPr>
  </w:style>
  <w:style w:type="paragraph" w:styleId="716">
    <w:name w:val="toc 3"/>
    <w:basedOn w:val="724"/>
    <w:next w:val="724"/>
    <w:uiPriority w:val="39"/>
    <w:unhideWhenUsed/>
    <w:pPr>
      <w:ind w:left="567" w:right="0" w:firstLine="0"/>
      <w:spacing w:after="57"/>
    </w:pPr>
  </w:style>
  <w:style w:type="paragraph" w:styleId="717">
    <w:name w:val="toc 4"/>
    <w:basedOn w:val="724"/>
    <w:next w:val="724"/>
    <w:uiPriority w:val="39"/>
    <w:unhideWhenUsed/>
    <w:pPr>
      <w:ind w:left="850" w:right="0" w:firstLine="0"/>
      <w:spacing w:after="57"/>
    </w:pPr>
  </w:style>
  <w:style w:type="paragraph" w:styleId="718">
    <w:name w:val="toc 5"/>
    <w:basedOn w:val="724"/>
    <w:next w:val="724"/>
    <w:uiPriority w:val="39"/>
    <w:unhideWhenUsed/>
    <w:pPr>
      <w:ind w:left="1134" w:right="0" w:firstLine="0"/>
      <w:spacing w:after="57"/>
    </w:pPr>
  </w:style>
  <w:style w:type="paragraph" w:styleId="719">
    <w:name w:val="toc 6"/>
    <w:basedOn w:val="724"/>
    <w:next w:val="724"/>
    <w:uiPriority w:val="39"/>
    <w:unhideWhenUsed/>
    <w:pPr>
      <w:ind w:left="1417" w:right="0" w:firstLine="0"/>
      <w:spacing w:after="57"/>
    </w:pPr>
  </w:style>
  <w:style w:type="paragraph" w:styleId="720">
    <w:name w:val="toc 7"/>
    <w:basedOn w:val="724"/>
    <w:next w:val="724"/>
    <w:uiPriority w:val="39"/>
    <w:unhideWhenUsed/>
    <w:pPr>
      <w:ind w:left="1701" w:right="0" w:firstLine="0"/>
      <w:spacing w:after="57"/>
    </w:pPr>
  </w:style>
  <w:style w:type="paragraph" w:styleId="721">
    <w:name w:val="toc 8"/>
    <w:basedOn w:val="724"/>
    <w:next w:val="724"/>
    <w:uiPriority w:val="39"/>
    <w:unhideWhenUsed/>
    <w:pPr>
      <w:ind w:left="1984" w:right="0" w:firstLine="0"/>
      <w:spacing w:after="57"/>
    </w:pPr>
  </w:style>
  <w:style w:type="paragraph" w:styleId="722">
    <w:name w:val="toc 9"/>
    <w:basedOn w:val="724"/>
    <w:next w:val="724"/>
    <w:uiPriority w:val="39"/>
    <w:unhideWhenUsed/>
    <w:pPr>
      <w:ind w:left="2268" w:right="0" w:firstLine="0"/>
      <w:spacing w:after="57"/>
    </w:pPr>
  </w:style>
  <w:style w:type="paragraph" w:styleId="723">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rFonts w:ascii="Times New Roman" w:hAnsi="Times New Roman" w:eastAsia="宋体" w:cs="Times New Roman"/>
      <w:sz w:val="21"/>
      <w:szCs w:val="24"/>
    </w:rPr>
  </w:style>
  <w:style w:type="paragraph" w:styleId="725">
    <w:name w:val="标题 1"/>
    <w:basedOn w:val="724"/>
    <w:next w:val="724"/>
    <w:link w:val="736"/>
    <w:qFormat/>
    <w:pPr>
      <w:keepLines/>
      <w:keepNext/>
      <w:spacing w:before="340" w:after="330" w:line="576" w:lineRule="auto"/>
      <w:outlineLvl w:val="0"/>
    </w:pPr>
    <w:rPr>
      <w:rFonts w:eastAsia="楷体_GB2312"/>
      <w:b/>
      <w:sz w:val="44"/>
      <w:szCs w:val="20"/>
    </w:rPr>
  </w:style>
  <w:style w:type="paragraph" w:styleId="726">
    <w:name w:val="标题 2"/>
    <w:basedOn w:val="724"/>
    <w:next w:val="724"/>
    <w:link w:val="737"/>
    <w:qFormat/>
    <w:pPr>
      <w:keepLines/>
      <w:keepNext/>
      <w:spacing w:before="260" w:after="260" w:line="413" w:lineRule="auto"/>
      <w:outlineLvl w:val="1"/>
    </w:pPr>
    <w:rPr>
      <w:rFonts w:ascii="Arial" w:hAnsi="Arial" w:eastAsia="黑体"/>
      <w:b/>
      <w:bCs/>
      <w:sz w:val="32"/>
      <w:szCs w:val="32"/>
    </w:rPr>
  </w:style>
  <w:style w:type="paragraph" w:styleId="727">
    <w:name w:val="标题 3"/>
    <w:basedOn w:val="724"/>
    <w:next w:val="724"/>
    <w:link w:val="738"/>
    <w:qFormat/>
    <w:pPr>
      <w:keepLines/>
      <w:keepNext/>
      <w:spacing w:before="260" w:after="260" w:line="413" w:lineRule="auto"/>
      <w:outlineLvl w:val="2"/>
    </w:pPr>
    <w:rPr>
      <w:b/>
      <w:bCs/>
      <w:sz w:val="32"/>
      <w:szCs w:val="32"/>
    </w:rPr>
  </w:style>
  <w:style w:type="paragraph" w:styleId="728">
    <w:name w:val="标题 4"/>
    <w:basedOn w:val="724"/>
    <w:next w:val="724"/>
    <w:link w:val="739"/>
    <w:qFormat/>
    <w:pPr>
      <w:keepLines/>
      <w:keepNext/>
      <w:spacing w:before="280" w:after="290" w:line="376" w:lineRule="auto"/>
      <w:outlineLvl w:val="3"/>
    </w:pPr>
    <w:rPr>
      <w:rFonts w:ascii="Cambria" w:hAnsi="Cambria"/>
      <w:b/>
      <w:bCs/>
      <w:sz w:val="28"/>
      <w:szCs w:val="28"/>
    </w:rPr>
  </w:style>
  <w:style w:type="paragraph" w:styleId="729">
    <w:name w:val="标题 5"/>
    <w:basedOn w:val="724"/>
    <w:next w:val="724"/>
    <w:link w:val="740"/>
    <w:qFormat/>
    <w:pPr>
      <w:keepLines/>
      <w:keepNext/>
      <w:spacing w:before="280" w:after="290" w:line="376" w:lineRule="auto"/>
      <w:outlineLvl w:val="4"/>
    </w:pPr>
    <w:rPr>
      <w:rFonts w:ascii="Calibri" w:hAnsi="Calibri"/>
      <w:b/>
      <w:bCs/>
      <w:sz w:val="28"/>
      <w:szCs w:val="28"/>
    </w:rPr>
  </w:style>
  <w:style w:type="paragraph" w:styleId="730">
    <w:name w:val="标题 6"/>
    <w:basedOn w:val="724"/>
    <w:next w:val="724"/>
    <w:link w:val="741"/>
    <w:qFormat/>
    <w:pPr>
      <w:ind w:left="284" w:firstLine="1134"/>
      <w:keepLines/>
      <w:keepNext/>
      <w:tabs>
        <w:tab w:val="left" w:pos="3578" w:leader="none"/>
      </w:tabs>
      <w:outlineLvl w:val="5"/>
    </w:pPr>
    <w:rPr>
      <w:rFonts w:ascii="宋体" w:hAnsi="宋体"/>
      <w:b/>
      <w:bCs/>
      <w:sz w:val="30"/>
    </w:rPr>
  </w:style>
  <w:style w:type="paragraph" w:styleId="731">
    <w:name w:val="标题 7"/>
    <w:basedOn w:val="724"/>
    <w:next w:val="743"/>
    <w:link w:val="742"/>
    <w:qFormat/>
    <w:pPr>
      <w:keepLines/>
      <w:keepNext/>
      <w:spacing w:before="240" w:after="64" w:line="320" w:lineRule="auto"/>
      <w:outlineLvl w:val="6"/>
    </w:pPr>
    <w:rPr>
      <w:b/>
      <w:sz w:val="24"/>
      <w:szCs w:val="20"/>
    </w:rPr>
  </w:style>
  <w:style w:type="paragraph" w:styleId="732">
    <w:name w:val="标题 8"/>
    <w:basedOn w:val="724"/>
    <w:next w:val="743"/>
    <w:link w:val="745"/>
    <w:qFormat/>
    <w:pPr>
      <w:keepLines/>
      <w:keepNext/>
      <w:spacing w:before="240" w:after="64" w:line="320" w:lineRule="auto"/>
      <w:outlineLvl w:val="7"/>
    </w:pPr>
    <w:rPr>
      <w:rFonts w:ascii="Arial" w:hAnsi="Arial" w:eastAsia="黑体"/>
      <w:sz w:val="24"/>
      <w:szCs w:val="20"/>
    </w:rPr>
  </w:style>
  <w:style w:type="paragraph" w:styleId="733">
    <w:name w:val="标题 9"/>
    <w:basedOn w:val="724"/>
    <w:next w:val="743"/>
    <w:link w:val="74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character" w:styleId="736">
    <w:name w:val="标题 1 字符"/>
    <w:next w:val="736"/>
    <w:link w:val="725"/>
    <w:qFormat/>
    <w:rPr>
      <w:rFonts w:eastAsia="楷体_GB2312"/>
      <w:b/>
      <w:sz w:val="44"/>
      <w:lang w:val="en-US" w:eastAsia="zh-CN" w:bidi="ar-SA"/>
    </w:rPr>
  </w:style>
  <w:style w:type="character" w:styleId="737">
    <w:name w:val="标题 2 字符"/>
    <w:next w:val="737"/>
    <w:link w:val="726"/>
    <w:qFormat/>
    <w:rPr>
      <w:rFonts w:ascii="Arial" w:hAnsi="Arial" w:eastAsia="黑体"/>
      <w:b/>
      <w:bCs/>
      <w:sz w:val="32"/>
      <w:szCs w:val="32"/>
      <w:lang w:val="en-US" w:eastAsia="zh-CN" w:bidi="ar-SA"/>
    </w:rPr>
  </w:style>
  <w:style w:type="character" w:styleId="738">
    <w:name w:val="标题 3 字符"/>
    <w:next w:val="738"/>
    <w:link w:val="727"/>
    <w:qFormat/>
    <w:rPr>
      <w:rFonts w:eastAsia="宋体"/>
      <w:b/>
      <w:bCs/>
      <w:sz w:val="32"/>
      <w:szCs w:val="32"/>
      <w:lang w:val="en-US" w:eastAsia="zh-CN" w:bidi="ar-SA"/>
    </w:rPr>
  </w:style>
  <w:style w:type="character" w:styleId="739">
    <w:name w:val="标题 4 字符"/>
    <w:next w:val="739"/>
    <w:link w:val="728"/>
    <w:qFormat/>
    <w:rPr>
      <w:rFonts w:ascii="Cambria" w:hAnsi="Cambria" w:eastAsia="宋体"/>
      <w:b/>
      <w:bCs/>
      <w:sz w:val="28"/>
      <w:szCs w:val="28"/>
      <w:lang w:val="en-US" w:eastAsia="zh-CN" w:bidi="ar-SA"/>
    </w:rPr>
  </w:style>
  <w:style w:type="character" w:styleId="740">
    <w:name w:val="标题 5 字符"/>
    <w:next w:val="740"/>
    <w:link w:val="729"/>
    <w:qFormat/>
    <w:rPr>
      <w:rFonts w:ascii="Calibri" w:hAnsi="Calibri"/>
      <w:b/>
      <w:bCs/>
      <w:sz w:val="28"/>
      <w:szCs w:val="28"/>
    </w:rPr>
  </w:style>
  <w:style w:type="character" w:styleId="741">
    <w:name w:val="标题 6 字符"/>
    <w:next w:val="741"/>
    <w:link w:val="730"/>
    <w:qFormat/>
    <w:rPr>
      <w:rFonts w:ascii="宋体" w:hAnsi="宋体"/>
      <w:b/>
      <w:bCs/>
      <w:sz w:val="30"/>
      <w:szCs w:val="24"/>
    </w:rPr>
  </w:style>
  <w:style w:type="character" w:styleId="742">
    <w:name w:val="标题 7 字符"/>
    <w:next w:val="742"/>
    <w:link w:val="731"/>
    <w:qFormat/>
    <w:rPr>
      <w:b/>
      <w:sz w:val="24"/>
    </w:rPr>
  </w:style>
  <w:style w:type="paragraph" w:styleId="743">
    <w:name w:val="正文缩进"/>
    <w:basedOn w:val="724"/>
    <w:next w:val="724"/>
    <w:link w:val="744"/>
    <w:qFormat/>
    <w:pPr>
      <w:ind w:firstLine="420"/>
      <w:jc w:val="left"/>
    </w:pPr>
    <w:rPr>
      <w:rFonts w:eastAsia="楷体_GB2312"/>
      <w:sz w:val="24"/>
      <w:szCs w:val="20"/>
    </w:rPr>
  </w:style>
  <w:style w:type="character" w:styleId="744">
    <w:name w:val="正文缩进 字符1"/>
    <w:next w:val="744"/>
    <w:link w:val="743"/>
    <w:qFormat/>
    <w:rPr>
      <w:rFonts w:eastAsia="楷体_GB2312"/>
      <w:sz w:val="24"/>
      <w:lang w:val="en-US" w:eastAsia="zh-CN" w:bidi="ar-SA"/>
    </w:rPr>
  </w:style>
  <w:style w:type="character" w:styleId="745">
    <w:name w:val="标题 8 字符"/>
    <w:next w:val="745"/>
    <w:link w:val="732"/>
    <w:qFormat/>
    <w:rPr>
      <w:rFonts w:ascii="Arial" w:hAnsi="Arial" w:eastAsia="黑体"/>
      <w:sz w:val="24"/>
    </w:rPr>
  </w:style>
  <w:style w:type="character" w:styleId="746">
    <w:name w:val="标题 9 字符"/>
    <w:next w:val="746"/>
    <w:link w:val="733"/>
    <w:qFormat/>
    <w:rPr>
      <w:rFonts w:ascii="Arial" w:hAnsi="Arial" w:eastAsia="黑体"/>
      <w:sz w:val="21"/>
    </w:rPr>
  </w:style>
  <w:style w:type="paragraph" w:styleId="747">
    <w:name w:val="列表 3"/>
    <w:basedOn w:val="724"/>
    <w:next w:val="747"/>
    <w:link w:val="724"/>
    <w:qFormat/>
    <w:pPr>
      <w:ind w:left="1260" w:hanging="420"/>
    </w:pPr>
    <w:rPr>
      <w:szCs w:val="20"/>
    </w:rPr>
  </w:style>
  <w:style w:type="paragraph" w:styleId="748">
    <w:name w:val="目录 7"/>
    <w:basedOn w:val="724"/>
    <w:next w:val="724"/>
    <w:link w:val="724"/>
    <w:unhideWhenUsed/>
    <w:qFormat/>
    <w:pPr>
      <w:ind w:left="2520"/>
    </w:pPr>
    <w:rPr>
      <w:rFonts w:ascii="Calibri" w:hAnsi="Calibri"/>
      <w:szCs w:val="22"/>
    </w:rPr>
  </w:style>
  <w:style w:type="paragraph" w:styleId="749">
    <w:name w:val="列表编号 2"/>
    <w:basedOn w:val="724"/>
    <w:next w:val="749"/>
    <w:link w:val="724"/>
    <w:qFormat/>
    <w:pPr>
      <w:ind w:left="780" w:hanging="360"/>
      <w:keepNext/>
      <w:spacing w:line="360" w:lineRule="auto"/>
      <w:tabs>
        <w:tab w:val="left" w:pos="780" w:leader="none"/>
      </w:tabs>
    </w:pPr>
    <w:rPr>
      <w:rFonts w:ascii="Arial" w:hAnsi="Arial"/>
      <w:sz w:val="24"/>
      <w:szCs w:val="20"/>
    </w:rPr>
  </w:style>
  <w:style w:type="paragraph" w:styleId="750">
    <w:name w:val="列表编号"/>
    <w:basedOn w:val="724"/>
    <w:next w:val="750"/>
    <w:link w:val="724"/>
    <w:qFormat/>
    <w:pPr>
      <w:ind w:left="960" w:hanging="960"/>
      <w:spacing w:line="360" w:lineRule="auto"/>
      <w:tabs>
        <w:tab w:val="left" w:pos="960" w:leader="none"/>
      </w:tabs>
    </w:pPr>
    <w:rPr>
      <w:color w:val="000000"/>
      <w:sz w:val="28"/>
      <w:szCs w:val="20"/>
    </w:rPr>
  </w:style>
  <w:style w:type="paragraph" w:styleId="751">
    <w:name w:val="题注"/>
    <w:basedOn w:val="724"/>
    <w:next w:val="724"/>
    <w:link w:val="724"/>
    <w:qFormat/>
    <w:pPr>
      <w:spacing w:before="152" w:after="160"/>
    </w:pPr>
    <w:rPr>
      <w:rFonts w:ascii="Arial" w:hAnsi="Arial" w:eastAsia="黑体" w:cs="Arial"/>
      <w:sz w:val="20"/>
      <w:szCs w:val="20"/>
    </w:rPr>
  </w:style>
  <w:style w:type="paragraph" w:styleId="752">
    <w:name w:val="文档结构图"/>
    <w:basedOn w:val="724"/>
    <w:next w:val="752"/>
    <w:link w:val="753"/>
    <w:uiPriority w:val="99"/>
    <w:qFormat/>
    <w:pPr>
      <w:shd w:val="clear" w:color="auto" w:fill="000080"/>
    </w:pPr>
    <w:rPr>
      <w:szCs w:val="20"/>
    </w:rPr>
  </w:style>
  <w:style w:type="character" w:styleId="753">
    <w:name w:val="文档结构图 字符"/>
    <w:next w:val="753"/>
    <w:link w:val="752"/>
    <w:uiPriority w:val="99"/>
    <w:qFormat/>
    <w:rPr>
      <w:sz w:val="21"/>
      <w:shd w:val="clear" w:color="auto" w:fill="000080"/>
    </w:rPr>
  </w:style>
  <w:style w:type="paragraph" w:styleId="754">
    <w:name w:val="引文目录标题"/>
    <w:basedOn w:val="724"/>
    <w:next w:val="724"/>
    <w:link w:val="724"/>
    <w:semiHidden/>
    <w:qFormat/>
    <w:pPr>
      <w:spacing w:before="120" w:line="312" w:lineRule="atLeast"/>
    </w:pPr>
    <w:rPr>
      <w:rFonts w:ascii="Arial" w:hAnsi="Arial"/>
      <w:b/>
      <w:sz w:val="24"/>
    </w:rPr>
  </w:style>
  <w:style w:type="paragraph" w:styleId="755">
    <w:name w:val="批注文字"/>
    <w:basedOn w:val="724"/>
    <w:next w:val="755"/>
    <w:link w:val="756"/>
    <w:qFormat/>
    <w:pPr>
      <w:jc w:val="left"/>
    </w:pPr>
  </w:style>
  <w:style w:type="character" w:styleId="756">
    <w:name w:val="批注文字 字符"/>
    <w:next w:val="756"/>
    <w:link w:val="755"/>
    <w:qFormat/>
    <w:rPr>
      <w:sz w:val="21"/>
      <w:szCs w:val="24"/>
    </w:rPr>
  </w:style>
  <w:style w:type="paragraph" w:styleId="757">
    <w:name w:val="正文文本 3"/>
    <w:basedOn w:val="724"/>
    <w:next w:val="757"/>
    <w:link w:val="758"/>
    <w:qFormat/>
    <w:pPr>
      <w:spacing w:after="120"/>
    </w:pPr>
    <w:rPr>
      <w:sz w:val="16"/>
      <w:szCs w:val="16"/>
    </w:rPr>
  </w:style>
  <w:style w:type="character" w:styleId="758">
    <w:name w:val="正文文本 3 字符"/>
    <w:next w:val="758"/>
    <w:link w:val="757"/>
    <w:qFormat/>
    <w:rPr>
      <w:sz w:val="16"/>
      <w:szCs w:val="16"/>
    </w:rPr>
  </w:style>
  <w:style w:type="paragraph" w:styleId="759">
    <w:name w:val="正文文本"/>
    <w:basedOn w:val="724"/>
    <w:next w:val="724"/>
    <w:link w:val="760"/>
    <w:qFormat/>
    <w:pPr>
      <w:jc w:val="center"/>
    </w:pPr>
    <w:rPr>
      <w:rFonts w:ascii="方正大黑简体" w:eastAsia="方正大黑简体"/>
      <w:position w:val="6"/>
      <w:sz w:val="30"/>
      <w:szCs w:val="20"/>
    </w:rPr>
  </w:style>
  <w:style w:type="character" w:styleId="760">
    <w:name w:val="正文文本 字符"/>
    <w:next w:val="760"/>
    <w:link w:val="759"/>
    <w:qFormat/>
    <w:rPr>
      <w:rFonts w:ascii="方正大黑简体" w:eastAsia="方正大黑简体"/>
      <w:position w:val="6"/>
      <w:sz w:val="30"/>
      <w:lang w:val="en-US" w:eastAsia="zh-CN" w:bidi="ar-SA"/>
    </w:rPr>
  </w:style>
  <w:style w:type="paragraph" w:styleId="761">
    <w:name w:val="正文文本缩进"/>
    <w:basedOn w:val="724"/>
    <w:next w:val="761"/>
    <w:link w:val="762"/>
    <w:qFormat/>
    <w:pPr>
      <w:ind w:left="570"/>
      <w:spacing w:line="520" w:lineRule="exact"/>
    </w:pPr>
    <w:rPr>
      <w:rFonts w:ascii="方正仿宋简体" w:hAnsi="创艺简仿宋" w:eastAsia="方正仿宋简体"/>
      <w:sz w:val="24"/>
      <w:szCs w:val="20"/>
    </w:rPr>
  </w:style>
  <w:style w:type="character" w:styleId="762">
    <w:name w:val="正文文本缩进 字符"/>
    <w:next w:val="762"/>
    <w:link w:val="761"/>
    <w:qFormat/>
    <w:rPr>
      <w:rFonts w:ascii="方正仿宋简体" w:hAnsi="创艺简仿宋" w:eastAsia="方正仿宋简体"/>
      <w:sz w:val="24"/>
      <w:lang w:val="en-US" w:eastAsia="zh-CN" w:bidi="ar-SA"/>
    </w:rPr>
  </w:style>
  <w:style w:type="paragraph" w:styleId="763">
    <w:name w:val="列表 2"/>
    <w:basedOn w:val="724"/>
    <w:next w:val="763"/>
    <w:link w:val="724"/>
    <w:qFormat/>
    <w:pPr>
      <w:ind w:left="100" w:hanging="200"/>
    </w:pPr>
  </w:style>
  <w:style w:type="paragraph" w:styleId="764">
    <w:name w:val="目录 5"/>
    <w:basedOn w:val="724"/>
    <w:next w:val="724"/>
    <w:link w:val="724"/>
    <w:unhideWhenUsed/>
    <w:qFormat/>
    <w:pPr>
      <w:ind w:left="1680"/>
    </w:pPr>
    <w:rPr>
      <w:rFonts w:ascii="Calibri" w:hAnsi="Calibri"/>
      <w:szCs w:val="22"/>
    </w:rPr>
  </w:style>
  <w:style w:type="paragraph" w:styleId="765">
    <w:name w:val="目录 3"/>
    <w:basedOn w:val="724"/>
    <w:next w:val="724"/>
    <w:link w:val="724"/>
    <w:uiPriority w:val="39"/>
    <w:qFormat/>
    <w:pPr>
      <w:ind w:left="840"/>
    </w:pPr>
  </w:style>
  <w:style w:type="paragraph" w:styleId="766">
    <w:name w:val="纯文本"/>
    <w:basedOn w:val="724"/>
    <w:next w:val="766"/>
    <w:link w:val="767"/>
    <w:qFormat/>
    <w:rPr>
      <w:rFonts w:ascii="宋体" w:hAnsi="Courier New" w:eastAsia="楷体_GB2312"/>
      <w:sz w:val="28"/>
      <w:szCs w:val="20"/>
    </w:rPr>
  </w:style>
  <w:style w:type="character" w:styleId="767">
    <w:name w:val="纯文本 字符"/>
    <w:next w:val="767"/>
    <w:link w:val="766"/>
    <w:qFormat/>
    <w:rPr>
      <w:rFonts w:ascii="宋体" w:hAnsi="Courier New" w:eastAsia="楷体_GB2312"/>
      <w:sz w:val="28"/>
      <w:lang w:val="en-US" w:eastAsia="zh-CN" w:bidi="ar-SA"/>
    </w:rPr>
  </w:style>
  <w:style w:type="paragraph" w:styleId="768">
    <w:name w:val="目录 8"/>
    <w:basedOn w:val="724"/>
    <w:next w:val="724"/>
    <w:link w:val="724"/>
    <w:unhideWhenUsed/>
    <w:qFormat/>
    <w:pPr>
      <w:ind w:left="2940"/>
    </w:pPr>
    <w:rPr>
      <w:rFonts w:ascii="Calibri" w:hAnsi="Calibri"/>
      <w:szCs w:val="22"/>
    </w:rPr>
  </w:style>
  <w:style w:type="paragraph" w:styleId="769">
    <w:name w:val="日期"/>
    <w:basedOn w:val="724"/>
    <w:next w:val="724"/>
    <w:link w:val="770"/>
    <w:qFormat/>
    <w:rPr>
      <w:rFonts w:ascii="宋体" w:hAnsi="宋体" w:eastAsia="楷体_GB2312"/>
      <w:sz w:val="24"/>
      <w:szCs w:val="20"/>
    </w:rPr>
  </w:style>
  <w:style w:type="character" w:styleId="770">
    <w:name w:val="日期 字符"/>
    <w:next w:val="770"/>
    <w:link w:val="769"/>
    <w:qFormat/>
    <w:rPr>
      <w:rFonts w:ascii="宋体" w:hAnsi="宋体" w:eastAsia="楷体_GB2312"/>
      <w:sz w:val="24"/>
    </w:rPr>
  </w:style>
  <w:style w:type="paragraph" w:styleId="771">
    <w:name w:val="正文文本缩进 2"/>
    <w:basedOn w:val="724"/>
    <w:next w:val="771"/>
    <w:link w:val="772"/>
    <w:qFormat/>
    <w:pPr>
      <w:ind w:firstLine="540"/>
      <w:spacing w:line="360" w:lineRule="auto"/>
    </w:pPr>
    <w:rPr>
      <w:rFonts w:ascii="宋体" w:hAnsi="宋体"/>
      <w:sz w:val="24"/>
    </w:rPr>
  </w:style>
  <w:style w:type="character" w:styleId="772">
    <w:name w:val="正文文本缩进 2 字符"/>
    <w:next w:val="772"/>
    <w:link w:val="771"/>
    <w:qFormat/>
    <w:rPr>
      <w:rFonts w:ascii="宋体" w:hAnsi="宋体" w:eastAsia="宋体"/>
      <w:sz w:val="24"/>
      <w:szCs w:val="24"/>
      <w:lang w:val="en-US" w:eastAsia="zh-CN" w:bidi="ar-SA"/>
    </w:rPr>
  </w:style>
  <w:style w:type="paragraph" w:styleId="773">
    <w:name w:val="尾注文本"/>
    <w:basedOn w:val="724"/>
    <w:next w:val="773"/>
    <w:link w:val="774"/>
    <w:uiPriority w:val="99"/>
    <w:unhideWhenUsed/>
    <w:qFormat/>
    <w:pPr>
      <w:spacing w:after="0" w:line="240" w:lineRule="auto"/>
    </w:pPr>
    <w:rPr>
      <w:sz w:val="20"/>
    </w:rPr>
  </w:style>
  <w:style w:type="character" w:styleId="774">
    <w:name w:val="Endnote Text Char"/>
    <w:next w:val="774"/>
    <w:link w:val="773"/>
    <w:uiPriority w:val="99"/>
    <w:qFormat/>
    <w:rPr>
      <w:sz w:val="20"/>
    </w:rPr>
  </w:style>
  <w:style w:type="paragraph" w:styleId="775">
    <w:name w:val="批注框文本"/>
    <w:basedOn w:val="724"/>
    <w:next w:val="775"/>
    <w:link w:val="776"/>
    <w:qFormat/>
    <w:rPr>
      <w:rFonts w:ascii="Calibri" w:hAnsi="Calibri"/>
      <w:sz w:val="18"/>
      <w:szCs w:val="18"/>
    </w:rPr>
  </w:style>
  <w:style w:type="character" w:styleId="776">
    <w:name w:val="批注框文本 字符"/>
    <w:next w:val="776"/>
    <w:link w:val="775"/>
    <w:qFormat/>
    <w:rPr>
      <w:rFonts w:ascii="Calibri" w:hAnsi="Calibri" w:eastAsia="宋体"/>
      <w:sz w:val="18"/>
      <w:szCs w:val="18"/>
      <w:lang w:val="en-US" w:eastAsia="zh-CN" w:bidi="ar-SA"/>
    </w:rPr>
  </w:style>
  <w:style w:type="paragraph" w:styleId="777">
    <w:name w:val="页脚"/>
    <w:basedOn w:val="724"/>
    <w:next w:val="777"/>
    <w:link w:val="778"/>
    <w:uiPriority w:val="99"/>
    <w:qFormat/>
    <w:pPr>
      <w:jc w:val="left"/>
      <w:tabs>
        <w:tab w:val="center" w:pos="4153" w:leader="none"/>
        <w:tab w:val="right" w:pos="8306" w:leader="none"/>
      </w:tabs>
    </w:pPr>
    <w:rPr>
      <w:sz w:val="18"/>
      <w:szCs w:val="18"/>
    </w:rPr>
  </w:style>
  <w:style w:type="character" w:styleId="778">
    <w:name w:val="页脚 字符"/>
    <w:next w:val="778"/>
    <w:link w:val="777"/>
    <w:uiPriority w:val="99"/>
    <w:qFormat/>
    <w:rPr>
      <w:rFonts w:eastAsia="宋体"/>
      <w:sz w:val="18"/>
      <w:szCs w:val="18"/>
      <w:lang w:val="en-US" w:eastAsia="zh-CN" w:bidi="ar-SA"/>
    </w:rPr>
  </w:style>
  <w:style w:type="paragraph" w:styleId="779">
    <w:name w:val="页眉"/>
    <w:basedOn w:val="724"/>
    <w:next w:val="779"/>
    <w:link w:val="78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780">
    <w:name w:val="页眉 字符"/>
    <w:next w:val="780"/>
    <w:link w:val="779"/>
    <w:uiPriority w:val="99"/>
    <w:qFormat/>
    <w:rPr>
      <w:rFonts w:eastAsia="楷体_GB2312"/>
      <w:sz w:val="18"/>
      <w:lang w:val="en-US" w:eastAsia="zh-CN" w:bidi="ar-SA"/>
    </w:rPr>
  </w:style>
  <w:style w:type="paragraph" w:styleId="781">
    <w:name w:val="目录 1"/>
    <w:basedOn w:val="724"/>
    <w:next w:val="724"/>
    <w:link w:val="724"/>
    <w:uiPriority w:val="39"/>
    <w:qFormat/>
    <w:pPr>
      <w:spacing w:line="360" w:lineRule="auto"/>
      <w:tabs>
        <w:tab w:val="right" w:pos="8296" w:leader="dot"/>
      </w:tabs>
    </w:pPr>
    <w:rPr>
      <w:rFonts w:ascii="宋体" w:hAnsi="宋体"/>
      <w:b/>
    </w:rPr>
  </w:style>
  <w:style w:type="paragraph" w:styleId="782">
    <w:name w:val="目录 4"/>
    <w:basedOn w:val="724"/>
    <w:next w:val="724"/>
    <w:link w:val="724"/>
    <w:uiPriority w:val="39"/>
    <w:unhideWhenUsed/>
    <w:qFormat/>
    <w:pPr>
      <w:ind w:left="1260"/>
    </w:pPr>
    <w:rPr>
      <w:rFonts w:ascii="Calibri" w:hAnsi="Calibri"/>
      <w:szCs w:val="22"/>
    </w:rPr>
  </w:style>
  <w:style w:type="paragraph" w:styleId="783">
    <w:name w:val="索引标题"/>
    <w:basedOn w:val="724"/>
    <w:next w:val="784"/>
    <w:link w:val="724"/>
    <w:qFormat/>
    <w:rPr>
      <w:rFonts w:ascii="Arial" w:hAnsi="Arial" w:cs="Arial"/>
      <w:b/>
      <w:bCs/>
    </w:rPr>
  </w:style>
  <w:style w:type="paragraph" w:styleId="784">
    <w:name w:val="索引 1"/>
    <w:basedOn w:val="724"/>
    <w:next w:val="724"/>
    <w:link w:val="724"/>
    <w:qFormat/>
    <w:pPr>
      <w:jc w:val="center"/>
      <w:spacing w:line="270" w:lineRule="atLeast"/>
      <w:widowControl/>
    </w:pPr>
    <w:rPr>
      <w:rFonts w:ascii="宋体" w:hAnsi="宋体"/>
      <w:b/>
      <w:szCs w:val="18"/>
    </w:rPr>
  </w:style>
  <w:style w:type="paragraph" w:styleId="785">
    <w:name w:val="副标题"/>
    <w:basedOn w:val="724"/>
    <w:next w:val="724"/>
    <w:link w:val="786"/>
    <w:qFormat/>
    <w:pPr>
      <w:jc w:val="center"/>
      <w:spacing w:before="240" w:after="60" w:line="312" w:lineRule="auto"/>
      <w:outlineLvl w:val="1"/>
    </w:pPr>
    <w:rPr>
      <w:rFonts w:ascii="Cambria" w:hAnsi="Cambria"/>
      <w:b/>
      <w:bCs/>
      <w:sz w:val="32"/>
      <w:szCs w:val="32"/>
    </w:rPr>
  </w:style>
  <w:style w:type="character" w:styleId="786">
    <w:name w:val="副标题 字符"/>
    <w:next w:val="786"/>
    <w:link w:val="785"/>
    <w:qFormat/>
    <w:rPr>
      <w:rFonts w:ascii="Cambria" w:hAnsi="Cambria"/>
      <w:b/>
      <w:bCs/>
      <w:sz w:val="32"/>
      <w:szCs w:val="32"/>
    </w:rPr>
  </w:style>
  <w:style w:type="paragraph" w:styleId="787">
    <w:name w:val="脚注文本"/>
    <w:basedOn w:val="724"/>
    <w:next w:val="787"/>
    <w:link w:val="788"/>
    <w:uiPriority w:val="99"/>
    <w:unhideWhenUsed/>
    <w:qFormat/>
    <w:pPr>
      <w:spacing w:after="40" w:line="240" w:lineRule="auto"/>
    </w:pPr>
    <w:rPr>
      <w:sz w:val="18"/>
    </w:rPr>
  </w:style>
  <w:style w:type="character" w:styleId="788">
    <w:name w:val="Footnote Text Char"/>
    <w:next w:val="788"/>
    <w:link w:val="787"/>
    <w:uiPriority w:val="99"/>
    <w:qFormat/>
    <w:rPr>
      <w:sz w:val="18"/>
    </w:rPr>
  </w:style>
  <w:style w:type="paragraph" w:styleId="789">
    <w:name w:val="目录 6"/>
    <w:basedOn w:val="724"/>
    <w:next w:val="724"/>
    <w:link w:val="724"/>
    <w:unhideWhenUsed/>
    <w:qFormat/>
    <w:pPr>
      <w:ind w:left="2100"/>
    </w:pPr>
    <w:rPr>
      <w:rFonts w:ascii="Calibri" w:hAnsi="Calibri"/>
      <w:szCs w:val="22"/>
    </w:rPr>
  </w:style>
  <w:style w:type="paragraph" w:styleId="790">
    <w:name w:val="正文文本缩进 3"/>
    <w:basedOn w:val="724"/>
    <w:next w:val="790"/>
    <w:link w:val="791"/>
    <w:qFormat/>
    <w:pPr>
      <w:ind w:left="420"/>
      <w:spacing w:after="120"/>
    </w:pPr>
    <w:rPr>
      <w:sz w:val="16"/>
      <w:szCs w:val="16"/>
    </w:rPr>
  </w:style>
  <w:style w:type="character" w:styleId="791">
    <w:name w:val="正文文本缩进 3 字符"/>
    <w:next w:val="791"/>
    <w:link w:val="790"/>
    <w:qFormat/>
    <w:rPr>
      <w:sz w:val="16"/>
      <w:szCs w:val="16"/>
    </w:rPr>
  </w:style>
  <w:style w:type="paragraph" w:styleId="792">
    <w:name w:val="图表目录"/>
    <w:basedOn w:val="724"/>
    <w:next w:val="724"/>
    <w:link w:val="724"/>
    <w:uiPriority w:val="99"/>
    <w:unhideWhenUsed/>
    <w:qFormat/>
    <w:pPr>
      <w:spacing w:after="0" w:afterAutospacing="0"/>
    </w:pPr>
  </w:style>
  <w:style w:type="paragraph" w:styleId="793">
    <w:name w:val="目录 2"/>
    <w:basedOn w:val="724"/>
    <w:next w:val="724"/>
    <w:link w:val="724"/>
    <w:uiPriority w:val="39"/>
    <w:qFormat/>
    <w:pPr>
      <w:ind w:left="420"/>
    </w:pPr>
    <w:rPr>
      <w:szCs w:val="20"/>
    </w:rPr>
  </w:style>
  <w:style w:type="paragraph" w:styleId="794">
    <w:name w:val="目录 9"/>
    <w:basedOn w:val="724"/>
    <w:next w:val="724"/>
    <w:link w:val="724"/>
    <w:unhideWhenUsed/>
    <w:qFormat/>
    <w:pPr>
      <w:ind w:left="3360"/>
    </w:pPr>
    <w:rPr>
      <w:rFonts w:ascii="Calibri" w:hAnsi="Calibri"/>
      <w:szCs w:val="22"/>
    </w:rPr>
  </w:style>
  <w:style w:type="paragraph" w:styleId="795">
    <w:name w:val="正文文本 2"/>
    <w:basedOn w:val="724"/>
    <w:next w:val="795"/>
    <w:link w:val="796"/>
    <w:qFormat/>
    <w:pPr>
      <w:ind w:firstLine="250"/>
      <w:spacing w:after="120" w:line="480" w:lineRule="auto"/>
    </w:pPr>
    <w:rPr>
      <w:sz w:val="24"/>
    </w:rPr>
  </w:style>
  <w:style w:type="character" w:styleId="796">
    <w:name w:val="正文文本 2 字符"/>
    <w:next w:val="796"/>
    <w:link w:val="795"/>
    <w:qFormat/>
    <w:rPr>
      <w:sz w:val="24"/>
      <w:szCs w:val="24"/>
    </w:rPr>
  </w:style>
  <w:style w:type="paragraph" w:styleId="797">
    <w:name w:val="HTML 预设格式"/>
    <w:basedOn w:val="724"/>
    <w:next w:val="797"/>
    <w:link w:val="7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98">
    <w:name w:val="HTML 预设格式 字符"/>
    <w:next w:val="798"/>
    <w:link w:val="797"/>
    <w:qFormat/>
    <w:rPr>
      <w:rFonts w:ascii="宋体" w:hAnsi="宋体" w:cs="宋体"/>
      <w:sz w:val="24"/>
      <w:szCs w:val="24"/>
    </w:rPr>
  </w:style>
  <w:style w:type="paragraph" w:styleId="799">
    <w:name w:val="普通(网站)"/>
    <w:basedOn w:val="724"/>
    <w:next w:val="799"/>
    <w:link w:val="724"/>
    <w:uiPriority w:val="99"/>
    <w:qFormat/>
    <w:pPr>
      <w:jc w:val="left"/>
      <w:spacing w:before="100" w:beforeAutospacing="1" w:after="100" w:afterAutospacing="1"/>
      <w:widowControl/>
    </w:pPr>
    <w:rPr>
      <w:rFonts w:ascii="宋体" w:hAnsi="宋体" w:cs="宋体"/>
      <w:sz w:val="24"/>
    </w:rPr>
  </w:style>
  <w:style w:type="paragraph" w:styleId="800">
    <w:name w:val="标题"/>
    <w:basedOn w:val="724"/>
    <w:next w:val="800"/>
    <w:link w:val="801"/>
    <w:qFormat/>
    <w:pPr>
      <w:jc w:val="center"/>
      <w:spacing w:before="240" w:after="60" w:line="360" w:lineRule="auto"/>
      <w:outlineLvl w:val="0"/>
    </w:pPr>
    <w:rPr>
      <w:rFonts w:ascii="宋体" w:hAnsi="宋体"/>
      <w:b/>
      <w:bCs/>
      <w:sz w:val="32"/>
      <w:szCs w:val="32"/>
    </w:rPr>
  </w:style>
  <w:style w:type="character" w:styleId="801">
    <w:name w:val="标题 字符"/>
    <w:next w:val="801"/>
    <w:link w:val="800"/>
    <w:qFormat/>
    <w:rPr>
      <w:rFonts w:ascii="宋体" w:hAnsi="宋体" w:cs="Arial"/>
      <w:b/>
      <w:bCs/>
      <w:sz w:val="32"/>
      <w:szCs w:val="32"/>
    </w:rPr>
  </w:style>
  <w:style w:type="paragraph" w:styleId="802">
    <w:name w:val="批注主题"/>
    <w:basedOn w:val="755"/>
    <w:next w:val="755"/>
    <w:link w:val="803"/>
    <w:qFormat/>
    <w:rPr>
      <w:b/>
      <w:bCs/>
    </w:rPr>
  </w:style>
  <w:style w:type="character" w:styleId="803">
    <w:name w:val="批注主题 字符"/>
    <w:next w:val="803"/>
    <w:link w:val="802"/>
    <w:qFormat/>
    <w:rPr>
      <w:b/>
      <w:bCs/>
      <w:sz w:val="21"/>
      <w:szCs w:val="24"/>
    </w:rPr>
  </w:style>
  <w:style w:type="paragraph" w:styleId="804">
    <w:name w:val="正文首行缩进"/>
    <w:basedOn w:val="759"/>
    <w:next w:val="804"/>
    <w:link w:val="805"/>
    <w:qFormat/>
    <w:pPr>
      <w:ind w:firstLine="420"/>
      <w:jc w:val="both"/>
      <w:spacing w:after="120" w:line="300" w:lineRule="auto"/>
    </w:pPr>
    <w:rPr>
      <w:sz w:val="24"/>
      <w:szCs w:val="24"/>
    </w:rPr>
  </w:style>
  <w:style w:type="character" w:styleId="805">
    <w:name w:val="正文文本首行缩进 字符"/>
    <w:next w:val="805"/>
    <w:link w:val="804"/>
    <w:qFormat/>
    <w:rPr>
      <w:rFonts w:ascii="方正大黑简体" w:eastAsia="方正大黑简体"/>
      <w:position w:val="6"/>
      <w:sz w:val="24"/>
      <w:szCs w:val="24"/>
      <w:lang w:val="en-US" w:eastAsia="zh-CN" w:bidi="ar-SA"/>
    </w:rPr>
  </w:style>
  <w:style w:type="paragraph" w:styleId="806">
    <w:name w:val="正文首行缩进 2"/>
    <w:basedOn w:val="761"/>
    <w:next w:val="806"/>
    <w:link w:val="807"/>
    <w:qFormat/>
    <w:pPr>
      <w:ind w:left="420" w:firstLine="420"/>
      <w:spacing w:after="120" w:line="240" w:lineRule="auto"/>
    </w:pPr>
    <w:rPr>
      <w:rFonts w:ascii="Times New Roman" w:hAnsi="Times New Roman" w:eastAsia="宋体"/>
      <w:sz w:val="21"/>
      <w:szCs w:val="24"/>
    </w:rPr>
  </w:style>
  <w:style w:type="character" w:styleId="807">
    <w:name w:val="正文文本首行缩进 2 字符"/>
    <w:next w:val="807"/>
    <w:link w:val="806"/>
    <w:qFormat/>
    <w:rPr>
      <w:sz w:val="21"/>
      <w:szCs w:val="24"/>
      <w:lang w:val="en-US" w:eastAsia="zh-CN" w:bidi="ar-SA"/>
    </w:rPr>
  </w:style>
  <w:style w:type="table" w:styleId="808">
    <w:name w:val="网格型"/>
    <w:basedOn w:val="735"/>
    <w:next w:val="808"/>
    <w:link w:val="724"/>
    <w:uiPriority w:val="59"/>
    <w:qFormat/>
    <w:pPr>
      <w:jc w:val="both"/>
      <w:widowControl w:val="off"/>
    </w:pPr>
    <w:tblPr/>
  </w:style>
  <w:style w:type="table" w:styleId="809">
    <w:name w:val="网格型 1"/>
    <w:basedOn w:val="735"/>
    <w:next w:val="809"/>
    <w:link w:val="724"/>
    <w:qFormat/>
    <w:pPr>
      <w:jc w:val="both"/>
      <w:widowControl w:val="off"/>
    </w:pPr>
    <w:tblPr/>
  </w:style>
  <w:style w:type="table" w:styleId="810">
    <w:name w:val="网格型 8"/>
    <w:basedOn w:val="735"/>
    <w:next w:val="810"/>
    <w:link w:val="724"/>
    <w:qFormat/>
    <w:pPr>
      <w:ind w:firstLine="250"/>
      <w:jc w:val="both"/>
      <w:spacing w:line="300" w:lineRule="auto"/>
      <w:widowControl w:val="off"/>
    </w:pPr>
    <w:tblPr/>
  </w:style>
  <w:style w:type="table" w:styleId="811">
    <w:name w:val="专业型"/>
    <w:basedOn w:val="735"/>
    <w:next w:val="811"/>
    <w:link w:val="724"/>
    <w:qFormat/>
    <w:pPr>
      <w:ind w:firstLine="250"/>
      <w:jc w:val="both"/>
      <w:spacing w:line="300" w:lineRule="auto"/>
      <w:widowControl w:val="off"/>
    </w:pPr>
    <w:tblPr/>
  </w:style>
  <w:style w:type="character" w:styleId="812">
    <w:name w:val="要点"/>
    <w:next w:val="812"/>
    <w:link w:val="724"/>
    <w:uiPriority w:val="22"/>
    <w:qFormat/>
    <w:rPr>
      <w:b/>
      <w:bCs/>
    </w:rPr>
  </w:style>
  <w:style w:type="character" w:styleId="813">
    <w:name w:val="尾注引用"/>
    <w:basedOn w:val="734"/>
    <w:next w:val="813"/>
    <w:link w:val="724"/>
    <w:uiPriority w:val="99"/>
    <w:unhideWhenUsed/>
    <w:qFormat/>
    <w:rPr>
      <w:vertAlign w:val="superscript"/>
    </w:rPr>
  </w:style>
  <w:style w:type="character" w:styleId="814">
    <w:name w:val="页码"/>
    <w:next w:val="814"/>
    <w:link w:val="724"/>
    <w:uiPriority w:val="99"/>
    <w:qFormat/>
  </w:style>
  <w:style w:type="character" w:styleId="815">
    <w:name w:val="已访问的超链接"/>
    <w:next w:val="815"/>
    <w:link w:val="724"/>
    <w:uiPriority w:val="99"/>
    <w:qFormat/>
    <w:rPr>
      <w:color w:val="800080"/>
      <w:u w:val="single"/>
    </w:rPr>
  </w:style>
  <w:style w:type="character" w:styleId="816">
    <w:name w:val="强调"/>
    <w:next w:val="816"/>
    <w:link w:val="724"/>
    <w:qFormat/>
    <w:rPr>
      <w:b/>
      <w:bCs/>
    </w:rPr>
  </w:style>
  <w:style w:type="character" w:styleId="817">
    <w:name w:val="HTML 打字机"/>
    <w:next w:val="817"/>
    <w:link w:val="724"/>
    <w:qFormat/>
    <w:rPr>
      <w:rFonts w:ascii="黑体" w:hAnsi="Courier New" w:eastAsia="黑体" w:cs="Courier New"/>
      <w:sz w:val="14"/>
      <w:szCs w:val="14"/>
    </w:rPr>
  </w:style>
  <w:style w:type="character" w:styleId="818">
    <w:name w:val="超链接"/>
    <w:next w:val="818"/>
    <w:link w:val="724"/>
    <w:uiPriority w:val="99"/>
    <w:qFormat/>
    <w:rPr>
      <w:color w:val="0000ff"/>
      <w:u w:val="single"/>
    </w:rPr>
  </w:style>
  <w:style w:type="character" w:styleId="819">
    <w:name w:val="批注引用"/>
    <w:next w:val="819"/>
    <w:link w:val="724"/>
    <w:uiPriority w:val="99"/>
    <w:qFormat/>
    <w:rPr>
      <w:sz w:val="21"/>
      <w:szCs w:val="21"/>
    </w:rPr>
  </w:style>
  <w:style w:type="character" w:styleId="820">
    <w:name w:val="脚注引用"/>
    <w:basedOn w:val="734"/>
    <w:next w:val="820"/>
    <w:link w:val="724"/>
    <w:uiPriority w:val="99"/>
    <w:unhideWhenUsed/>
    <w:qFormat/>
    <w:rPr>
      <w:vertAlign w:val="superscript"/>
    </w:rPr>
  </w:style>
  <w:style w:type="paragraph" w:styleId="821">
    <w:name w:val="段"/>
    <w:next w:val="724"/>
    <w:link w:val="724"/>
    <w:qFormat/>
    <w:pPr>
      <w:ind w:firstLine="200"/>
      <w:jc w:val="both"/>
    </w:pPr>
    <w:rPr>
      <w:rFonts w:ascii="宋体" w:hAnsi="Times New Roman" w:eastAsia="宋体" w:cs="Times New Roman"/>
      <w:sz w:val="21"/>
    </w:rPr>
  </w:style>
  <w:style w:type="character" w:styleId="822">
    <w:name w:val="Heading 1 Char"/>
    <w:basedOn w:val="734"/>
    <w:next w:val="822"/>
    <w:link w:val="724"/>
    <w:uiPriority w:val="9"/>
    <w:qFormat/>
    <w:rPr>
      <w:rFonts w:ascii="Arial" w:hAnsi="Arial" w:eastAsia="Arial" w:cs="Arial"/>
      <w:sz w:val="40"/>
      <w:szCs w:val="40"/>
    </w:rPr>
  </w:style>
  <w:style w:type="character" w:styleId="823">
    <w:name w:val="Heading 2 Char"/>
    <w:basedOn w:val="734"/>
    <w:next w:val="823"/>
    <w:link w:val="724"/>
    <w:uiPriority w:val="9"/>
    <w:qFormat/>
    <w:rPr>
      <w:rFonts w:ascii="Arial" w:hAnsi="Arial" w:eastAsia="Arial" w:cs="Arial"/>
      <w:sz w:val="34"/>
    </w:rPr>
  </w:style>
  <w:style w:type="character" w:styleId="824">
    <w:name w:val="Heading 3 Char"/>
    <w:basedOn w:val="734"/>
    <w:next w:val="824"/>
    <w:link w:val="724"/>
    <w:uiPriority w:val="9"/>
    <w:qFormat/>
    <w:rPr>
      <w:rFonts w:ascii="Arial" w:hAnsi="Arial" w:eastAsia="Arial" w:cs="Arial"/>
      <w:sz w:val="30"/>
      <w:szCs w:val="30"/>
    </w:rPr>
  </w:style>
  <w:style w:type="character" w:styleId="825">
    <w:name w:val="Heading 4 Char"/>
    <w:basedOn w:val="734"/>
    <w:next w:val="825"/>
    <w:link w:val="724"/>
    <w:uiPriority w:val="9"/>
    <w:qFormat/>
    <w:rPr>
      <w:rFonts w:ascii="Arial" w:hAnsi="Arial" w:eastAsia="Arial" w:cs="Arial"/>
      <w:b/>
      <w:bCs/>
      <w:sz w:val="26"/>
      <w:szCs w:val="26"/>
    </w:rPr>
  </w:style>
  <w:style w:type="character" w:styleId="826">
    <w:name w:val="Heading 5 Char"/>
    <w:basedOn w:val="734"/>
    <w:next w:val="826"/>
    <w:link w:val="724"/>
    <w:uiPriority w:val="9"/>
    <w:qFormat/>
    <w:rPr>
      <w:rFonts w:ascii="Arial" w:hAnsi="Arial" w:eastAsia="Arial" w:cs="Arial"/>
      <w:b/>
      <w:bCs/>
      <w:sz w:val="24"/>
      <w:szCs w:val="24"/>
    </w:rPr>
  </w:style>
  <w:style w:type="character" w:styleId="827">
    <w:name w:val="Heading 6 Char"/>
    <w:basedOn w:val="734"/>
    <w:next w:val="827"/>
    <w:link w:val="724"/>
    <w:uiPriority w:val="9"/>
    <w:qFormat/>
    <w:rPr>
      <w:rFonts w:ascii="Arial" w:hAnsi="Arial" w:eastAsia="Arial" w:cs="Arial"/>
      <w:b/>
      <w:bCs/>
      <w:sz w:val="22"/>
      <w:szCs w:val="22"/>
    </w:rPr>
  </w:style>
  <w:style w:type="character" w:styleId="828">
    <w:name w:val="Heading 7 Char"/>
    <w:basedOn w:val="734"/>
    <w:next w:val="828"/>
    <w:link w:val="724"/>
    <w:uiPriority w:val="9"/>
    <w:qFormat/>
    <w:rPr>
      <w:rFonts w:ascii="Arial" w:hAnsi="Arial" w:eastAsia="Arial" w:cs="Arial"/>
      <w:b/>
      <w:bCs/>
      <w:i/>
      <w:iCs/>
      <w:sz w:val="22"/>
      <w:szCs w:val="22"/>
    </w:rPr>
  </w:style>
  <w:style w:type="character" w:styleId="829">
    <w:name w:val="Heading 8 Char"/>
    <w:basedOn w:val="734"/>
    <w:next w:val="829"/>
    <w:link w:val="724"/>
    <w:uiPriority w:val="9"/>
    <w:qFormat/>
    <w:rPr>
      <w:rFonts w:ascii="Arial" w:hAnsi="Arial" w:eastAsia="Arial" w:cs="Arial"/>
      <w:i/>
      <w:iCs/>
      <w:sz w:val="22"/>
      <w:szCs w:val="22"/>
    </w:rPr>
  </w:style>
  <w:style w:type="character" w:styleId="830">
    <w:name w:val="Heading 9 Char"/>
    <w:basedOn w:val="734"/>
    <w:next w:val="830"/>
    <w:link w:val="724"/>
    <w:uiPriority w:val="9"/>
    <w:qFormat/>
    <w:rPr>
      <w:rFonts w:ascii="Arial" w:hAnsi="Arial" w:eastAsia="Arial" w:cs="Arial"/>
      <w:i/>
      <w:iCs/>
      <w:sz w:val="21"/>
      <w:szCs w:val="21"/>
    </w:rPr>
  </w:style>
  <w:style w:type="character" w:styleId="831">
    <w:name w:val="Title Char"/>
    <w:basedOn w:val="734"/>
    <w:next w:val="831"/>
    <w:link w:val="724"/>
    <w:uiPriority w:val="10"/>
    <w:qFormat/>
    <w:rPr>
      <w:sz w:val="48"/>
      <w:szCs w:val="48"/>
    </w:rPr>
  </w:style>
  <w:style w:type="character" w:styleId="832">
    <w:name w:val="Subtitle Char"/>
    <w:basedOn w:val="734"/>
    <w:next w:val="832"/>
    <w:link w:val="724"/>
    <w:uiPriority w:val="11"/>
    <w:qFormat/>
    <w:rPr>
      <w:sz w:val="24"/>
      <w:szCs w:val="24"/>
    </w:rPr>
  </w:style>
  <w:style w:type="paragraph" w:styleId="833">
    <w:name w:val="Quote"/>
    <w:basedOn w:val="724"/>
    <w:next w:val="724"/>
    <w:link w:val="834"/>
    <w:uiPriority w:val="29"/>
    <w:qFormat/>
    <w:pPr>
      <w:ind w:left="720" w:right="720"/>
    </w:pPr>
    <w:rPr>
      <w:i/>
    </w:rPr>
  </w:style>
  <w:style w:type="character" w:styleId="834">
    <w:name w:val="Quote Char"/>
    <w:next w:val="834"/>
    <w:link w:val="833"/>
    <w:uiPriority w:val="29"/>
    <w:qFormat/>
    <w:rPr>
      <w:i/>
    </w:rPr>
  </w:style>
  <w:style w:type="paragraph" w:styleId="835">
    <w:name w:val="Intense Quote"/>
    <w:basedOn w:val="724"/>
    <w:next w:val="724"/>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next w:val="836"/>
    <w:link w:val="835"/>
    <w:uiPriority w:val="30"/>
    <w:qFormat/>
    <w:rPr>
      <w:i/>
    </w:rPr>
  </w:style>
  <w:style w:type="character" w:styleId="837">
    <w:name w:val="Header Char"/>
    <w:basedOn w:val="734"/>
    <w:next w:val="837"/>
    <w:link w:val="724"/>
    <w:uiPriority w:val="99"/>
    <w:qFormat/>
  </w:style>
  <w:style w:type="character" w:styleId="838">
    <w:name w:val="Footer Char"/>
    <w:basedOn w:val="734"/>
    <w:next w:val="838"/>
    <w:link w:val="724"/>
    <w:uiPriority w:val="99"/>
    <w:qFormat/>
  </w:style>
  <w:style w:type="character" w:styleId="839">
    <w:name w:val="Caption Char"/>
    <w:next w:val="839"/>
    <w:link w:val="724"/>
    <w:uiPriority w:val="99"/>
    <w:qFormat/>
  </w:style>
  <w:style w:type="table" w:styleId="840">
    <w:name w:val="Table Grid Light"/>
    <w:basedOn w:val="735"/>
    <w:next w:val="840"/>
    <w:link w:val="724"/>
    <w:uiPriority w:val="59"/>
    <w:qFormat/>
    <w:pPr>
      <w:spacing w:after="0" w:line="240" w:lineRule="auto"/>
    </w:pPr>
    <w:tblPr/>
  </w:style>
  <w:style w:type="table" w:styleId="841">
    <w:name w:val="Plain Table 1"/>
    <w:basedOn w:val="735"/>
    <w:next w:val="841"/>
    <w:link w:val="724"/>
    <w:uiPriority w:val="59"/>
    <w:qFormat/>
    <w:pPr>
      <w:spacing w:after="0" w:line="240" w:lineRule="auto"/>
    </w:pPr>
    <w:tblPr/>
  </w:style>
  <w:style w:type="table" w:styleId="842">
    <w:name w:val="Plain Table 2"/>
    <w:basedOn w:val="735"/>
    <w:next w:val="842"/>
    <w:link w:val="724"/>
    <w:uiPriority w:val="59"/>
    <w:qFormat/>
    <w:pPr>
      <w:spacing w:after="0" w:line="240" w:lineRule="auto"/>
    </w:pPr>
    <w:tblPr/>
  </w:style>
  <w:style w:type="table" w:styleId="843">
    <w:name w:val="Plain Table 3"/>
    <w:basedOn w:val="735"/>
    <w:next w:val="843"/>
    <w:link w:val="724"/>
    <w:uiPriority w:val="99"/>
    <w:qFormat/>
    <w:pPr>
      <w:spacing w:after="0" w:line="240" w:lineRule="auto"/>
    </w:pPr>
    <w:tblPr/>
  </w:style>
  <w:style w:type="table" w:styleId="844">
    <w:name w:val="Plain Table 4"/>
    <w:basedOn w:val="735"/>
    <w:next w:val="844"/>
    <w:link w:val="724"/>
    <w:uiPriority w:val="99"/>
    <w:qFormat/>
    <w:pPr>
      <w:spacing w:after="0" w:line="240" w:lineRule="auto"/>
    </w:pPr>
    <w:tblPr/>
  </w:style>
  <w:style w:type="table" w:styleId="845">
    <w:name w:val="Plain Table 5"/>
    <w:basedOn w:val="735"/>
    <w:next w:val="845"/>
    <w:link w:val="724"/>
    <w:uiPriority w:val="99"/>
    <w:qFormat/>
    <w:pPr>
      <w:spacing w:after="0" w:line="240" w:lineRule="auto"/>
    </w:pPr>
    <w:tblPr/>
  </w:style>
  <w:style w:type="table" w:styleId="846">
    <w:name w:val="Grid Table 1 Light"/>
    <w:basedOn w:val="735"/>
    <w:next w:val="846"/>
    <w:link w:val="724"/>
    <w:uiPriority w:val="99"/>
    <w:qFormat/>
    <w:pPr>
      <w:spacing w:after="0" w:line="240" w:lineRule="auto"/>
    </w:pPr>
    <w:tblPr/>
  </w:style>
  <w:style w:type="table" w:styleId="847">
    <w:name w:val="Grid Table 1 Light - Accent 1"/>
    <w:basedOn w:val="735"/>
    <w:next w:val="847"/>
    <w:link w:val="724"/>
    <w:uiPriority w:val="99"/>
    <w:qFormat/>
    <w:pPr>
      <w:spacing w:after="0" w:line="240" w:lineRule="auto"/>
    </w:pPr>
    <w:tblPr/>
  </w:style>
  <w:style w:type="table" w:styleId="848">
    <w:name w:val="Grid Table 1 Light - Accent 2"/>
    <w:basedOn w:val="735"/>
    <w:next w:val="848"/>
    <w:link w:val="724"/>
    <w:uiPriority w:val="99"/>
    <w:qFormat/>
    <w:pPr>
      <w:spacing w:after="0" w:line="240" w:lineRule="auto"/>
    </w:pPr>
    <w:tblPr/>
  </w:style>
  <w:style w:type="table" w:styleId="849">
    <w:name w:val="Grid Table 1 Light - Accent 3"/>
    <w:basedOn w:val="735"/>
    <w:next w:val="849"/>
    <w:link w:val="724"/>
    <w:uiPriority w:val="99"/>
    <w:qFormat/>
    <w:pPr>
      <w:spacing w:after="0" w:line="240" w:lineRule="auto"/>
    </w:pPr>
    <w:tblPr/>
  </w:style>
  <w:style w:type="table" w:styleId="850">
    <w:name w:val="Grid Table 1 Light - Accent 4"/>
    <w:basedOn w:val="735"/>
    <w:next w:val="850"/>
    <w:link w:val="724"/>
    <w:uiPriority w:val="99"/>
    <w:qFormat/>
    <w:pPr>
      <w:spacing w:after="0" w:line="240" w:lineRule="auto"/>
    </w:pPr>
    <w:tblPr/>
  </w:style>
  <w:style w:type="table" w:styleId="851">
    <w:name w:val="Grid Table 1 Light - Accent 5"/>
    <w:basedOn w:val="735"/>
    <w:next w:val="851"/>
    <w:link w:val="724"/>
    <w:uiPriority w:val="99"/>
    <w:qFormat/>
    <w:pPr>
      <w:spacing w:after="0" w:line="240" w:lineRule="auto"/>
    </w:pPr>
    <w:tblPr/>
  </w:style>
  <w:style w:type="table" w:styleId="852">
    <w:name w:val="Grid Table 1 Light - Accent 6"/>
    <w:basedOn w:val="735"/>
    <w:next w:val="852"/>
    <w:link w:val="724"/>
    <w:uiPriority w:val="99"/>
    <w:qFormat/>
    <w:pPr>
      <w:spacing w:after="0" w:line="240" w:lineRule="auto"/>
    </w:pPr>
    <w:tblPr/>
  </w:style>
  <w:style w:type="table" w:styleId="853">
    <w:name w:val="Grid Table 2"/>
    <w:basedOn w:val="735"/>
    <w:next w:val="853"/>
    <w:link w:val="724"/>
    <w:uiPriority w:val="99"/>
    <w:qFormat/>
    <w:pPr>
      <w:spacing w:after="0" w:line="240" w:lineRule="auto"/>
    </w:pPr>
    <w:tblPr/>
  </w:style>
  <w:style w:type="table" w:styleId="854">
    <w:name w:val="Grid Table 2 - Accent 1"/>
    <w:basedOn w:val="735"/>
    <w:next w:val="854"/>
    <w:link w:val="724"/>
    <w:uiPriority w:val="99"/>
    <w:qFormat/>
    <w:pPr>
      <w:spacing w:after="0" w:line="240" w:lineRule="auto"/>
    </w:pPr>
    <w:tblPr/>
  </w:style>
  <w:style w:type="table" w:styleId="855">
    <w:name w:val="Grid Table 2 - Accent 2"/>
    <w:basedOn w:val="735"/>
    <w:next w:val="855"/>
    <w:link w:val="724"/>
    <w:uiPriority w:val="99"/>
    <w:qFormat/>
    <w:pPr>
      <w:spacing w:after="0" w:line="240" w:lineRule="auto"/>
    </w:pPr>
    <w:tblPr/>
  </w:style>
  <w:style w:type="table" w:styleId="856">
    <w:name w:val="Grid Table 2 - Accent 3"/>
    <w:basedOn w:val="735"/>
    <w:next w:val="856"/>
    <w:link w:val="724"/>
    <w:uiPriority w:val="99"/>
    <w:qFormat/>
    <w:pPr>
      <w:spacing w:after="0" w:line="240" w:lineRule="auto"/>
    </w:pPr>
    <w:tblPr/>
  </w:style>
  <w:style w:type="table" w:styleId="857">
    <w:name w:val="Grid Table 2 - Accent 4"/>
    <w:basedOn w:val="735"/>
    <w:next w:val="857"/>
    <w:link w:val="724"/>
    <w:uiPriority w:val="99"/>
    <w:qFormat/>
    <w:pPr>
      <w:spacing w:after="0" w:line="240" w:lineRule="auto"/>
    </w:pPr>
    <w:tblPr/>
  </w:style>
  <w:style w:type="table" w:styleId="858">
    <w:name w:val="Grid Table 2 - Accent 5"/>
    <w:basedOn w:val="735"/>
    <w:next w:val="858"/>
    <w:link w:val="724"/>
    <w:uiPriority w:val="99"/>
    <w:qFormat/>
    <w:pPr>
      <w:spacing w:after="0" w:line="240" w:lineRule="auto"/>
    </w:pPr>
    <w:tblPr/>
  </w:style>
  <w:style w:type="table" w:styleId="859">
    <w:name w:val="Grid Table 2 - Accent 6"/>
    <w:basedOn w:val="735"/>
    <w:next w:val="859"/>
    <w:link w:val="724"/>
    <w:uiPriority w:val="99"/>
    <w:qFormat/>
    <w:pPr>
      <w:spacing w:after="0" w:line="240" w:lineRule="auto"/>
    </w:pPr>
    <w:tblPr/>
  </w:style>
  <w:style w:type="table" w:styleId="860">
    <w:name w:val="Grid Table 3"/>
    <w:basedOn w:val="735"/>
    <w:next w:val="860"/>
    <w:link w:val="724"/>
    <w:uiPriority w:val="99"/>
    <w:qFormat/>
    <w:pPr>
      <w:spacing w:after="0" w:line="240" w:lineRule="auto"/>
    </w:pPr>
    <w:tblPr/>
  </w:style>
  <w:style w:type="table" w:styleId="861">
    <w:name w:val="Grid Table 3 - Accent 1"/>
    <w:basedOn w:val="735"/>
    <w:next w:val="861"/>
    <w:link w:val="724"/>
    <w:uiPriority w:val="99"/>
    <w:qFormat/>
    <w:pPr>
      <w:spacing w:after="0" w:line="240" w:lineRule="auto"/>
    </w:pPr>
    <w:tblPr/>
  </w:style>
  <w:style w:type="table" w:styleId="862">
    <w:name w:val="Grid Table 3 - Accent 2"/>
    <w:basedOn w:val="735"/>
    <w:next w:val="862"/>
    <w:link w:val="724"/>
    <w:uiPriority w:val="99"/>
    <w:qFormat/>
    <w:pPr>
      <w:spacing w:after="0" w:line="240" w:lineRule="auto"/>
    </w:pPr>
    <w:tblPr/>
  </w:style>
  <w:style w:type="table" w:styleId="863">
    <w:name w:val="Grid Table 3 - Accent 3"/>
    <w:basedOn w:val="735"/>
    <w:next w:val="863"/>
    <w:link w:val="724"/>
    <w:uiPriority w:val="99"/>
    <w:qFormat/>
    <w:pPr>
      <w:spacing w:after="0" w:line="240" w:lineRule="auto"/>
    </w:pPr>
    <w:tblPr/>
  </w:style>
  <w:style w:type="table" w:styleId="864">
    <w:name w:val="Grid Table 3 - Accent 4"/>
    <w:basedOn w:val="735"/>
    <w:next w:val="864"/>
    <w:link w:val="724"/>
    <w:uiPriority w:val="99"/>
    <w:qFormat/>
    <w:pPr>
      <w:spacing w:after="0" w:line="240" w:lineRule="auto"/>
    </w:pPr>
    <w:tblPr/>
  </w:style>
  <w:style w:type="table" w:styleId="865">
    <w:name w:val="Grid Table 3 - Accent 5"/>
    <w:basedOn w:val="735"/>
    <w:next w:val="865"/>
    <w:link w:val="724"/>
    <w:uiPriority w:val="99"/>
    <w:qFormat/>
    <w:pPr>
      <w:spacing w:after="0" w:line="240" w:lineRule="auto"/>
    </w:pPr>
    <w:tblPr/>
  </w:style>
  <w:style w:type="table" w:styleId="866">
    <w:name w:val="Grid Table 3 - Accent 6"/>
    <w:basedOn w:val="735"/>
    <w:next w:val="866"/>
    <w:link w:val="724"/>
    <w:uiPriority w:val="99"/>
    <w:qFormat/>
    <w:pPr>
      <w:spacing w:after="0" w:line="240" w:lineRule="auto"/>
    </w:pPr>
    <w:tblPr/>
  </w:style>
  <w:style w:type="table" w:styleId="867">
    <w:name w:val="Grid Table 4"/>
    <w:basedOn w:val="735"/>
    <w:next w:val="867"/>
    <w:link w:val="724"/>
    <w:uiPriority w:val="59"/>
    <w:qFormat/>
    <w:pPr>
      <w:spacing w:after="0" w:line="240" w:lineRule="auto"/>
    </w:pPr>
    <w:tblPr/>
  </w:style>
  <w:style w:type="table" w:styleId="868">
    <w:name w:val="Grid Table 4 - Accent 1"/>
    <w:basedOn w:val="735"/>
    <w:next w:val="868"/>
    <w:link w:val="724"/>
    <w:uiPriority w:val="59"/>
    <w:qFormat/>
    <w:pPr>
      <w:spacing w:after="0" w:line="240" w:lineRule="auto"/>
    </w:pPr>
    <w:tblPr/>
  </w:style>
  <w:style w:type="table" w:styleId="869">
    <w:name w:val="Grid Table 4 - Accent 2"/>
    <w:basedOn w:val="735"/>
    <w:next w:val="869"/>
    <w:link w:val="724"/>
    <w:uiPriority w:val="59"/>
    <w:qFormat/>
    <w:pPr>
      <w:spacing w:after="0" w:line="240" w:lineRule="auto"/>
    </w:pPr>
    <w:tblPr/>
  </w:style>
  <w:style w:type="table" w:styleId="870">
    <w:name w:val="Grid Table 4 - Accent 3"/>
    <w:basedOn w:val="735"/>
    <w:next w:val="870"/>
    <w:link w:val="724"/>
    <w:uiPriority w:val="59"/>
    <w:qFormat/>
    <w:pPr>
      <w:spacing w:after="0" w:line="240" w:lineRule="auto"/>
    </w:pPr>
    <w:tblPr/>
  </w:style>
  <w:style w:type="table" w:styleId="871">
    <w:name w:val="Grid Table 4 - Accent 4"/>
    <w:basedOn w:val="735"/>
    <w:next w:val="871"/>
    <w:link w:val="724"/>
    <w:uiPriority w:val="59"/>
    <w:qFormat/>
    <w:pPr>
      <w:spacing w:after="0" w:line="240" w:lineRule="auto"/>
    </w:pPr>
    <w:tblPr/>
  </w:style>
  <w:style w:type="table" w:styleId="872">
    <w:name w:val="Grid Table 4 - Accent 5"/>
    <w:basedOn w:val="735"/>
    <w:next w:val="872"/>
    <w:link w:val="724"/>
    <w:uiPriority w:val="59"/>
    <w:qFormat/>
    <w:pPr>
      <w:spacing w:after="0" w:line="240" w:lineRule="auto"/>
    </w:pPr>
    <w:tblPr/>
  </w:style>
  <w:style w:type="table" w:styleId="873">
    <w:name w:val="Grid Table 4 - Accent 6"/>
    <w:basedOn w:val="735"/>
    <w:next w:val="873"/>
    <w:link w:val="724"/>
    <w:uiPriority w:val="59"/>
    <w:qFormat/>
    <w:pPr>
      <w:spacing w:after="0" w:line="240" w:lineRule="auto"/>
    </w:pPr>
    <w:tblPr/>
  </w:style>
  <w:style w:type="table" w:styleId="874">
    <w:name w:val="Grid Table 5 Dark"/>
    <w:basedOn w:val="735"/>
    <w:next w:val="874"/>
    <w:link w:val="724"/>
    <w:uiPriority w:val="99"/>
    <w:qFormat/>
    <w:pPr>
      <w:spacing w:after="0" w:line="240" w:lineRule="auto"/>
    </w:pPr>
    <w:tblPr/>
  </w:style>
  <w:style w:type="table" w:styleId="875">
    <w:name w:val="Grid Table 5 Dark- Accent 1"/>
    <w:basedOn w:val="735"/>
    <w:next w:val="875"/>
    <w:link w:val="724"/>
    <w:uiPriority w:val="99"/>
    <w:qFormat/>
    <w:pPr>
      <w:spacing w:after="0" w:line="240" w:lineRule="auto"/>
    </w:pPr>
    <w:tblPr/>
  </w:style>
  <w:style w:type="table" w:styleId="876">
    <w:name w:val="Grid Table 5 Dark - Accent 2"/>
    <w:basedOn w:val="735"/>
    <w:next w:val="876"/>
    <w:link w:val="724"/>
    <w:uiPriority w:val="99"/>
    <w:qFormat/>
    <w:pPr>
      <w:spacing w:after="0" w:line="240" w:lineRule="auto"/>
    </w:pPr>
    <w:tblPr/>
  </w:style>
  <w:style w:type="table" w:styleId="877">
    <w:name w:val="Grid Table 5 Dark - Accent 3"/>
    <w:basedOn w:val="735"/>
    <w:next w:val="877"/>
    <w:link w:val="724"/>
    <w:uiPriority w:val="99"/>
    <w:qFormat/>
    <w:pPr>
      <w:spacing w:after="0" w:line="240" w:lineRule="auto"/>
    </w:pPr>
    <w:tblPr/>
  </w:style>
  <w:style w:type="table" w:styleId="878">
    <w:name w:val="Grid Table 5 Dark- Accent 4"/>
    <w:basedOn w:val="735"/>
    <w:next w:val="878"/>
    <w:link w:val="724"/>
    <w:uiPriority w:val="99"/>
    <w:qFormat/>
    <w:pPr>
      <w:spacing w:after="0" w:line="240" w:lineRule="auto"/>
    </w:pPr>
    <w:tblPr/>
  </w:style>
  <w:style w:type="table" w:styleId="879">
    <w:name w:val="Grid Table 5 Dark - Accent 5"/>
    <w:basedOn w:val="735"/>
    <w:next w:val="879"/>
    <w:link w:val="724"/>
    <w:uiPriority w:val="99"/>
    <w:qFormat/>
    <w:pPr>
      <w:spacing w:after="0" w:line="240" w:lineRule="auto"/>
    </w:pPr>
    <w:tblPr/>
  </w:style>
  <w:style w:type="table" w:styleId="880">
    <w:name w:val="Grid Table 5 Dark - Accent 6"/>
    <w:basedOn w:val="735"/>
    <w:next w:val="880"/>
    <w:link w:val="724"/>
    <w:uiPriority w:val="99"/>
    <w:qFormat/>
    <w:pPr>
      <w:spacing w:after="0" w:line="240" w:lineRule="auto"/>
    </w:pPr>
    <w:tblPr/>
  </w:style>
  <w:style w:type="table" w:styleId="881">
    <w:name w:val="Grid Table 6 Colorful"/>
    <w:basedOn w:val="735"/>
    <w:next w:val="881"/>
    <w:link w:val="724"/>
    <w:uiPriority w:val="99"/>
    <w:qFormat/>
    <w:pPr>
      <w:spacing w:after="0" w:line="240" w:lineRule="auto"/>
    </w:pPr>
    <w:tblPr/>
  </w:style>
  <w:style w:type="table" w:styleId="882">
    <w:name w:val="Grid Table 6 Colorful - Accent 1"/>
    <w:basedOn w:val="735"/>
    <w:next w:val="882"/>
    <w:link w:val="724"/>
    <w:uiPriority w:val="99"/>
    <w:qFormat/>
    <w:pPr>
      <w:spacing w:after="0" w:line="240" w:lineRule="auto"/>
    </w:pPr>
    <w:tblPr/>
  </w:style>
  <w:style w:type="table" w:styleId="883">
    <w:name w:val="Grid Table 6 Colorful - Accent 2"/>
    <w:basedOn w:val="735"/>
    <w:next w:val="883"/>
    <w:link w:val="724"/>
    <w:uiPriority w:val="99"/>
    <w:qFormat/>
    <w:pPr>
      <w:spacing w:after="0" w:line="240" w:lineRule="auto"/>
    </w:pPr>
    <w:tblPr/>
  </w:style>
  <w:style w:type="table" w:styleId="884">
    <w:name w:val="Grid Table 6 Colorful - Accent 3"/>
    <w:basedOn w:val="735"/>
    <w:next w:val="884"/>
    <w:link w:val="724"/>
    <w:uiPriority w:val="99"/>
    <w:qFormat/>
    <w:pPr>
      <w:spacing w:after="0" w:line="240" w:lineRule="auto"/>
    </w:pPr>
    <w:tblPr/>
  </w:style>
  <w:style w:type="table" w:styleId="885">
    <w:name w:val="Grid Table 6 Colorful - Accent 4"/>
    <w:basedOn w:val="735"/>
    <w:next w:val="885"/>
    <w:link w:val="724"/>
    <w:uiPriority w:val="99"/>
    <w:qFormat/>
    <w:pPr>
      <w:spacing w:after="0" w:line="240" w:lineRule="auto"/>
    </w:pPr>
    <w:tblPr/>
  </w:style>
  <w:style w:type="table" w:styleId="886">
    <w:name w:val="Grid Table 6 Colorful - Accent 5"/>
    <w:basedOn w:val="735"/>
    <w:next w:val="886"/>
    <w:link w:val="724"/>
    <w:uiPriority w:val="99"/>
    <w:qFormat/>
    <w:pPr>
      <w:spacing w:after="0" w:line="240" w:lineRule="auto"/>
    </w:pPr>
    <w:tblPr/>
  </w:style>
  <w:style w:type="table" w:styleId="887">
    <w:name w:val="Grid Table 6 Colorful - Accent 6"/>
    <w:basedOn w:val="735"/>
    <w:next w:val="887"/>
    <w:link w:val="724"/>
    <w:uiPriority w:val="99"/>
    <w:qFormat/>
    <w:pPr>
      <w:spacing w:after="0" w:line="240" w:lineRule="auto"/>
    </w:pPr>
    <w:tblPr/>
  </w:style>
  <w:style w:type="table" w:styleId="888">
    <w:name w:val="Grid Table 7 Colorful"/>
    <w:basedOn w:val="735"/>
    <w:next w:val="888"/>
    <w:link w:val="724"/>
    <w:uiPriority w:val="99"/>
    <w:qFormat/>
    <w:pPr>
      <w:spacing w:after="0" w:line="240" w:lineRule="auto"/>
    </w:pPr>
    <w:tblPr/>
  </w:style>
  <w:style w:type="table" w:styleId="889">
    <w:name w:val="Grid Table 7 Colorful - Accent 1"/>
    <w:basedOn w:val="735"/>
    <w:next w:val="889"/>
    <w:link w:val="724"/>
    <w:uiPriority w:val="99"/>
    <w:qFormat/>
    <w:pPr>
      <w:spacing w:after="0" w:line="240" w:lineRule="auto"/>
    </w:pPr>
    <w:tblPr/>
  </w:style>
  <w:style w:type="table" w:styleId="890">
    <w:name w:val="Grid Table 7 Colorful - Accent 2"/>
    <w:basedOn w:val="735"/>
    <w:next w:val="890"/>
    <w:link w:val="724"/>
    <w:uiPriority w:val="99"/>
    <w:qFormat/>
    <w:pPr>
      <w:spacing w:after="0" w:line="240" w:lineRule="auto"/>
    </w:pPr>
    <w:tblPr/>
  </w:style>
  <w:style w:type="table" w:styleId="891">
    <w:name w:val="Grid Table 7 Colorful - Accent 3"/>
    <w:basedOn w:val="735"/>
    <w:next w:val="891"/>
    <w:link w:val="724"/>
    <w:uiPriority w:val="99"/>
    <w:qFormat/>
    <w:pPr>
      <w:spacing w:after="0" w:line="240" w:lineRule="auto"/>
    </w:pPr>
    <w:tblPr/>
  </w:style>
  <w:style w:type="table" w:styleId="892">
    <w:name w:val="Grid Table 7 Colorful - Accent 4"/>
    <w:basedOn w:val="735"/>
    <w:next w:val="892"/>
    <w:link w:val="724"/>
    <w:uiPriority w:val="99"/>
    <w:qFormat/>
    <w:pPr>
      <w:spacing w:after="0" w:line="240" w:lineRule="auto"/>
    </w:pPr>
    <w:tblPr/>
  </w:style>
  <w:style w:type="table" w:styleId="893">
    <w:name w:val="Grid Table 7 Colorful - Accent 5"/>
    <w:basedOn w:val="735"/>
    <w:next w:val="893"/>
    <w:link w:val="724"/>
    <w:uiPriority w:val="99"/>
    <w:qFormat/>
    <w:pPr>
      <w:spacing w:after="0" w:line="240" w:lineRule="auto"/>
    </w:pPr>
    <w:tblPr/>
  </w:style>
  <w:style w:type="table" w:styleId="894">
    <w:name w:val="Grid Table 7 Colorful - Accent 6"/>
    <w:basedOn w:val="735"/>
    <w:next w:val="894"/>
    <w:link w:val="724"/>
    <w:uiPriority w:val="99"/>
    <w:qFormat/>
    <w:pPr>
      <w:spacing w:after="0" w:line="240" w:lineRule="auto"/>
    </w:pPr>
    <w:tblPr/>
  </w:style>
  <w:style w:type="table" w:styleId="895">
    <w:name w:val="List Table 1 Light"/>
    <w:basedOn w:val="735"/>
    <w:next w:val="895"/>
    <w:link w:val="724"/>
    <w:uiPriority w:val="99"/>
    <w:qFormat/>
    <w:pPr>
      <w:spacing w:after="0" w:line="240" w:lineRule="auto"/>
    </w:pPr>
    <w:tblPr/>
  </w:style>
  <w:style w:type="table" w:styleId="896">
    <w:name w:val="List Table 1 Light - Accent 1"/>
    <w:basedOn w:val="735"/>
    <w:next w:val="896"/>
    <w:link w:val="724"/>
    <w:uiPriority w:val="99"/>
    <w:qFormat/>
    <w:pPr>
      <w:spacing w:after="0" w:line="240" w:lineRule="auto"/>
    </w:pPr>
    <w:tblPr/>
  </w:style>
  <w:style w:type="table" w:styleId="897">
    <w:name w:val="List Table 1 Light - Accent 2"/>
    <w:basedOn w:val="735"/>
    <w:next w:val="897"/>
    <w:link w:val="724"/>
    <w:uiPriority w:val="99"/>
    <w:qFormat/>
    <w:pPr>
      <w:spacing w:after="0" w:line="240" w:lineRule="auto"/>
    </w:pPr>
    <w:tblPr/>
  </w:style>
  <w:style w:type="table" w:styleId="898">
    <w:name w:val="List Table 1 Light - Accent 3"/>
    <w:basedOn w:val="735"/>
    <w:next w:val="898"/>
    <w:link w:val="724"/>
    <w:uiPriority w:val="99"/>
    <w:qFormat/>
    <w:pPr>
      <w:spacing w:after="0" w:line="240" w:lineRule="auto"/>
    </w:pPr>
    <w:tblPr/>
  </w:style>
  <w:style w:type="table" w:styleId="899">
    <w:name w:val="List Table 1 Light - Accent 4"/>
    <w:basedOn w:val="735"/>
    <w:next w:val="899"/>
    <w:link w:val="724"/>
    <w:uiPriority w:val="99"/>
    <w:qFormat/>
    <w:pPr>
      <w:spacing w:after="0" w:line="240" w:lineRule="auto"/>
    </w:pPr>
    <w:tblPr/>
  </w:style>
  <w:style w:type="table" w:styleId="900">
    <w:name w:val="List Table 1 Light - Accent 5"/>
    <w:basedOn w:val="735"/>
    <w:next w:val="900"/>
    <w:link w:val="724"/>
    <w:uiPriority w:val="99"/>
    <w:qFormat/>
    <w:pPr>
      <w:spacing w:after="0" w:line="240" w:lineRule="auto"/>
    </w:pPr>
    <w:tblPr/>
  </w:style>
  <w:style w:type="table" w:styleId="901">
    <w:name w:val="List Table 1 Light - Accent 6"/>
    <w:basedOn w:val="735"/>
    <w:next w:val="901"/>
    <w:link w:val="724"/>
    <w:uiPriority w:val="99"/>
    <w:qFormat/>
    <w:pPr>
      <w:spacing w:after="0" w:line="240" w:lineRule="auto"/>
    </w:pPr>
    <w:tblPr/>
  </w:style>
  <w:style w:type="table" w:styleId="902">
    <w:name w:val="List Table 2"/>
    <w:basedOn w:val="735"/>
    <w:next w:val="902"/>
    <w:link w:val="724"/>
    <w:uiPriority w:val="99"/>
    <w:qFormat/>
    <w:pPr>
      <w:spacing w:after="0" w:line="240" w:lineRule="auto"/>
    </w:pPr>
    <w:tblPr/>
  </w:style>
  <w:style w:type="table" w:styleId="903">
    <w:name w:val="List Table 2 - Accent 1"/>
    <w:basedOn w:val="735"/>
    <w:next w:val="903"/>
    <w:link w:val="724"/>
    <w:uiPriority w:val="99"/>
    <w:qFormat/>
    <w:pPr>
      <w:spacing w:after="0" w:line="240" w:lineRule="auto"/>
    </w:pPr>
    <w:tblPr/>
  </w:style>
  <w:style w:type="table" w:styleId="904">
    <w:name w:val="List Table 2 - Accent 2"/>
    <w:basedOn w:val="735"/>
    <w:next w:val="904"/>
    <w:link w:val="724"/>
    <w:uiPriority w:val="99"/>
    <w:qFormat/>
    <w:pPr>
      <w:spacing w:after="0" w:line="240" w:lineRule="auto"/>
    </w:pPr>
    <w:tblPr/>
  </w:style>
  <w:style w:type="table" w:styleId="905">
    <w:name w:val="List Table 2 - Accent 3"/>
    <w:basedOn w:val="735"/>
    <w:next w:val="905"/>
    <w:link w:val="724"/>
    <w:uiPriority w:val="99"/>
    <w:qFormat/>
    <w:pPr>
      <w:spacing w:after="0" w:line="240" w:lineRule="auto"/>
    </w:pPr>
    <w:tblPr/>
  </w:style>
  <w:style w:type="table" w:styleId="906">
    <w:name w:val="List Table 2 - Accent 4"/>
    <w:basedOn w:val="735"/>
    <w:next w:val="906"/>
    <w:link w:val="724"/>
    <w:uiPriority w:val="99"/>
    <w:qFormat/>
    <w:pPr>
      <w:spacing w:after="0" w:line="240" w:lineRule="auto"/>
    </w:pPr>
    <w:tblPr/>
  </w:style>
  <w:style w:type="table" w:styleId="907">
    <w:name w:val="List Table 2 - Accent 5"/>
    <w:basedOn w:val="735"/>
    <w:next w:val="907"/>
    <w:link w:val="724"/>
    <w:uiPriority w:val="99"/>
    <w:qFormat/>
    <w:pPr>
      <w:spacing w:after="0" w:line="240" w:lineRule="auto"/>
    </w:pPr>
    <w:tblPr/>
  </w:style>
  <w:style w:type="table" w:styleId="908">
    <w:name w:val="List Table 2 - Accent 6"/>
    <w:basedOn w:val="735"/>
    <w:next w:val="908"/>
    <w:link w:val="724"/>
    <w:uiPriority w:val="99"/>
    <w:qFormat/>
    <w:pPr>
      <w:spacing w:after="0" w:line="240" w:lineRule="auto"/>
    </w:pPr>
    <w:tblPr/>
  </w:style>
  <w:style w:type="table" w:styleId="909">
    <w:name w:val="List Table 3"/>
    <w:basedOn w:val="735"/>
    <w:next w:val="909"/>
    <w:link w:val="724"/>
    <w:uiPriority w:val="99"/>
    <w:qFormat/>
    <w:pPr>
      <w:spacing w:after="0" w:line="240" w:lineRule="auto"/>
    </w:pPr>
    <w:tblPr/>
  </w:style>
  <w:style w:type="table" w:styleId="910">
    <w:name w:val="List Table 3 - Accent 1"/>
    <w:basedOn w:val="735"/>
    <w:next w:val="910"/>
    <w:link w:val="724"/>
    <w:uiPriority w:val="99"/>
    <w:qFormat/>
    <w:pPr>
      <w:spacing w:after="0" w:line="240" w:lineRule="auto"/>
    </w:pPr>
    <w:tblPr/>
  </w:style>
  <w:style w:type="table" w:styleId="911">
    <w:name w:val="List Table 3 - Accent 2"/>
    <w:basedOn w:val="735"/>
    <w:next w:val="911"/>
    <w:link w:val="724"/>
    <w:uiPriority w:val="99"/>
    <w:qFormat/>
    <w:pPr>
      <w:spacing w:after="0" w:line="240" w:lineRule="auto"/>
    </w:pPr>
    <w:tblPr/>
  </w:style>
  <w:style w:type="table" w:styleId="912">
    <w:name w:val="List Table 3 - Accent 3"/>
    <w:basedOn w:val="735"/>
    <w:next w:val="912"/>
    <w:link w:val="724"/>
    <w:uiPriority w:val="99"/>
    <w:qFormat/>
    <w:pPr>
      <w:spacing w:after="0" w:line="240" w:lineRule="auto"/>
    </w:pPr>
    <w:tblPr/>
  </w:style>
  <w:style w:type="table" w:styleId="913">
    <w:name w:val="List Table 3 - Accent 4"/>
    <w:basedOn w:val="735"/>
    <w:next w:val="913"/>
    <w:link w:val="724"/>
    <w:uiPriority w:val="99"/>
    <w:qFormat/>
    <w:pPr>
      <w:spacing w:after="0" w:line="240" w:lineRule="auto"/>
    </w:pPr>
    <w:tblPr/>
  </w:style>
  <w:style w:type="table" w:styleId="914">
    <w:name w:val="List Table 3 - Accent 5"/>
    <w:basedOn w:val="735"/>
    <w:next w:val="914"/>
    <w:link w:val="724"/>
    <w:uiPriority w:val="99"/>
    <w:qFormat/>
    <w:pPr>
      <w:spacing w:after="0" w:line="240" w:lineRule="auto"/>
    </w:pPr>
    <w:tblPr/>
  </w:style>
  <w:style w:type="table" w:styleId="915">
    <w:name w:val="List Table 3 - Accent 6"/>
    <w:basedOn w:val="735"/>
    <w:next w:val="915"/>
    <w:link w:val="724"/>
    <w:uiPriority w:val="99"/>
    <w:qFormat/>
    <w:pPr>
      <w:spacing w:after="0" w:line="240" w:lineRule="auto"/>
    </w:pPr>
    <w:tblPr/>
  </w:style>
  <w:style w:type="table" w:styleId="916">
    <w:name w:val="List Table 4"/>
    <w:basedOn w:val="735"/>
    <w:next w:val="916"/>
    <w:link w:val="724"/>
    <w:uiPriority w:val="99"/>
    <w:qFormat/>
    <w:pPr>
      <w:spacing w:after="0" w:line="240" w:lineRule="auto"/>
    </w:pPr>
    <w:tblPr/>
  </w:style>
  <w:style w:type="table" w:styleId="917">
    <w:name w:val="List Table 4 - Accent 1"/>
    <w:basedOn w:val="735"/>
    <w:next w:val="917"/>
    <w:link w:val="724"/>
    <w:uiPriority w:val="99"/>
    <w:qFormat/>
    <w:pPr>
      <w:spacing w:after="0" w:line="240" w:lineRule="auto"/>
    </w:pPr>
    <w:tblPr/>
  </w:style>
  <w:style w:type="table" w:styleId="918">
    <w:name w:val="List Table 4 - Accent 2"/>
    <w:basedOn w:val="735"/>
    <w:next w:val="918"/>
    <w:link w:val="724"/>
    <w:uiPriority w:val="99"/>
    <w:qFormat/>
    <w:pPr>
      <w:spacing w:after="0" w:line="240" w:lineRule="auto"/>
    </w:pPr>
    <w:tblPr/>
  </w:style>
  <w:style w:type="table" w:styleId="919">
    <w:name w:val="List Table 4 - Accent 3"/>
    <w:basedOn w:val="735"/>
    <w:next w:val="919"/>
    <w:link w:val="724"/>
    <w:uiPriority w:val="99"/>
    <w:qFormat/>
    <w:pPr>
      <w:spacing w:after="0" w:line="240" w:lineRule="auto"/>
    </w:pPr>
    <w:tblPr/>
  </w:style>
  <w:style w:type="table" w:styleId="920">
    <w:name w:val="List Table 4 - Accent 4"/>
    <w:basedOn w:val="735"/>
    <w:next w:val="920"/>
    <w:link w:val="724"/>
    <w:uiPriority w:val="99"/>
    <w:qFormat/>
    <w:pPr>
      <w:spacing w:after="0" w:line="240" w:lineRule="auto"/>
    </w:pPr>
    <w:tblPr/>
  </w:style>
  <w:style w:type="table" w:styleId="921">
    <w:name w:val="List Table 4 - Accent 5"/>
    <w:basedOn w:val="735"/>
    <w:next w:val="921"/>
    <w:link w:val="724"/>
    <w:uiPriority w:val="99"/>
    <w:qFormat/>
    <w:pPr>
      <w:spacing w:after="0" w:line="240" w:lineRule="auto"/>
    </w:pPr>
    <w:tblPr/>
  </w:style>
  <w:style w:type="table" w:styleId="922">
    <w:name w:val="List Table 4 - Accent 6"/>
    <w:basedOn w:val="735"/>
    <w:next w:val="922"/>
    <w:link w:val="724"/>
    <w:uiPriority w:val="99"/>
    <w:qFormat/>
    <w:pPr>
      <w:spacing w:after="0" w:line="240" w:lineRule="auto"/>
    </w:pPr>
    <w:tblPr/>
  </w:style>
  <w:style w:type="table" w:styleId="923">
    <w:name w:val="List Table 5 Dark"/>
    <w:basedOn w:val="735"/>
    <w:next w:val="923"/>
    <w:link w:val="724"/>
    <w:uiPriority w:val="99"/>
    <w:qFormat/>
    <w:pPr>
      <w:spacing w:after="0" w:line="240" w:lineRule="auto"/>
    </w:pPr>
    <w:tblPr/>
  </w:style>
  <w:style w:type="table" w:styleId="924">
    <w:name w:val="List Table 5 Dark - Accent 1"/>
    <w:basedOn w:val="735"/>
    <w:next w:val="924"/>
    <w:link w:val="724"/>
    <w:uiPriority w:val="99"/>
    <w:qFormat/>
    <w:pPr>
      <w:spacing w:after="0" w:line="240" w:lineRule="auto"/>
    </w:pPr>
    <w:tblPr/>
  </w:style>
  <w:style w:type="table" w:styleId="925">
    <w:name w:val="List Table 5 Dark - Accent 2"/>
    <w:basedOn w:val="735"/>
    <w:next w:val="925"/>
    <w:link w:val="724"/>
    <w:uiPriority w:val="99"/>
    <w:qFormat/>
    <w:pPr>
      <w:spacing w:after="0" w:line="240" w:lineRule="auto"/>
    </w:pPr>
    <w:tblPr/>
  </w:style>
  <w:style w:type="table" w:styleId="926">
    <w:name w:val="List Table 5 Dark - Accent 3"/>
    <w:basedOn w:val="735"/>
    <w:next w:val="926"/>
    <w:link w:val="724"/>
    <w:uiPriority w:val="99"/>
    <w:qFormat/>
    <w:pPr>
      <w:spacing w:after="0" w:line="240" w:lineRule="auto"/>
    </w:pPr>
    <w:tblPr/>
  </w:style>
  <w:style w:type="table" w:styleId="927">
    <w:name w:val="List Table 5 Dark - Accent 4"/>
    <w:basedOn w:val="735"/>
    <w:next w:val="927"/>
    <w:link w:val="724"/>
    <w:uiPriority w:val="99"/>
    <w:qFormat/>
    <w:pPr>
      <w:spacing w:after="0" w:line="240" w:lineRule="auto"/>
    </w:pPr>
    <w:tblPr/>
  </w:style>
  <w:style w:type="table" w:styleId="928">
    <w:name w:val="List Table 5 Dark - Accent 5"/>
    <w:basedOn w:val="735"/>
    <w:next w:val="928"/>
    <w:link w:val="724"/>
    <w:uiPriority w:val="99"/>
    <w:qFormat/>
    <w:pPr>
      <w:spacing w:after="0" w:line="240" w:lineRule="auto"/>
    </w:pPr>
    <w:tblPr/>
  </w:style>
  <w:style w:type="table" w:styleId="929">
    <w:name w:val="List Table 5 Dark - Accent 6"/>
    <w:basedOn w:val="735"/>
    <w:next w:val="929"/>
    <w:link w:val="724"/>
    <w:uiPriority w:val="99"/>
    <w:qFormat/>
    <w:pPr>
      <w:spacing w:after="0" w:line="240" w:lineRule="auto"/>
    </w:pPr>
    <w:tblPr/>
  </w:style>
  <w:style w:type="table" w:styleId="930">
    <w:name w:val="List Table 6 Colorful"/>
    <w:basedOn w:val="735"/>
    <w:next w:val="930"/>
    <w:link w:val="724"/>
    <w:uiPriority w:val="99"/>
    <w:qFormat/>
    <w:pPr>
      <w:spacing w:after="0" w:line="240" w:lineRule="auto"/>
    </w:pPr>
    <w:tblPr/>
  </w:style>
  <w:style w:type="table" w:styleId="931">
    <w:name w:val="List Table 6 Colorful - Accent 1"/>
    <w:basedOn w:val="735"/>
    <w:next w:val="931"/>
    <w:link w:val="724"/>
    <w:uiPriority w:val="99"/>
    <w:qFormat/>
    <w:pPr>
      <w:spacing w:after="0" w:line="240" w:lineRule="auto"/>
    </w:pPr>
    <w:tblPr/>
  </w:style>
  <w:style w:type="table" w:styleId="932">
    <w:name w:val="List Table 6 Colorful - Accent 2"/>
    <w:basedOn w:val="735"/>
    <w:next w:val="932"/>
    <w:link w:val="724"/>
    <w:uiPriority w:val="99"/>
    <w:qFormat/>
    <w:pPr>
      <w:spacing w:after="0" w:line="240" w:lineRule="auto"/>
    </w:pPr>
    <w:tblPr/>
  </w:style>
  <w:style w:type="table" w:styleId="933">
    <w:name w:val="List Table 6 Colorful - Accent 3"/>
    <w:basedOn w:val="735"/>
    <w:next w:val="933"/>
    <w:link w:val="724"/>
    <w:uiPriority w:val="99"/>
    <w:qFormat/>
    <w:pPr>
      <w:spacing w:after="0" w:line="240" w:lineRule="auto"/>
    </w:pPr>
    <w:tblPr/>
  </w:style>
  <w:style w:type="table" w:styleId="934">
    <w:name w:val="List Table 6 Colorful - Accent 4"/>
    <w:basedOn w:val="735"/>
    <w:next w:val="934"/>
    <w:link w:val="724"/>
    <w:uiPriority w:val="99"/>
    <w:qFormat/>
    <w:pPr>
      <w:spacing w:after="0" w:line="240" w:lineRule="auto"/>
    </w:pPr>
    <w:tblPr/>
  </w:style>
  <w:style w:type="table" w:styleId="935">
    <w:name w:val="List Table 6 Colorful - Accent 5"/>
    <w:basedOn w:val="735"/>
    <w:next w:val="935"/>
    <w:link w:val="724"/>
    <w:uiPriority w:val="99"/>
    <w:qFormat/>
    <w:pPr>
      <w:spacing w:after="0" w:line="240" w:lineRule="auto"/>
    </w:pPr>
    <w:tblPr/>
  </w:style>
  <w:style w:type="table" w:styleId="936">
    <w:name w:val="List Table 6 Colorful - Accent 6"/>
    <w:basedOn w:val="735"/>
    <w:next w:val="936"/>
    <w:link w:val="724"/>
    <w:uiPriority w:val="99"/>
    <w:qFormat/>
    <w:pPr>
      <w:spacing w:after="0" w:line="240" w:lineRule="auto"/>
    </w:pPr>
    <w:tblPr/>
  </w:style>
  <w:style w:type="table" w:styleId="937">
    <w:name w:val="List Table 7 Colorful"/>
    <w:basedOn w:val="735"/>
    <w:next w:val="937"/>
    <w:link w:val="724"/>
    <w:uiPriority w:val="99"/>
    <w:qFormat/>
    <w:pPr>
      <w:spacing w:after="0" w:line="240" w:lineRule="auto"/>
    </w:pPr>
    <w:tblPr/>
  </w:style>
  <w:style w:type="table" w:styleId="938">
    <w:name w:val="List Table 7 Colorful - Accent 1"/>
    <w:basedOn w:val="735"/>
    <w:next w:val="938"/>
    <w:link w:val="724"/>
    <w:uiPriority w:val="99"/>
    <w:qFormat/>
    <w:pPr>
      <w:spacing w:after="0" w:line="240" w:lineRule="auto"/>
    </w:pPr>
    <w:tblPr/>
  </w:style>
  <w:style w:type="table" w:styleId="939">
    <w:name w:val="List Table 7 Colorful - Accent 2"/>
    <w:basedOn w:val="735"/>
    <w:next w:val="939"/>
    <w:link w:val="724"/>
    <w:uiPriority w:val="99"/>
    <w:qFormat/>
    <w:pPr>
      <w:spacing w:after="0" w:line="240" w:lineRule="auto"/>
    </w:pPr>
    <w:tblPr/>
  </w:style>
  <w:style w:type="table" w:styleId="940">
    <w:name w:val="List Table 7 Colorful - Accent 3"/>
    <w:basedOn w:val="735"/>
    <w:next w:val="940"/>
    <w:link w:val="724"/>
    <w:uiPriority w:val="99"/>
    <w:qFormat/>
    <w:pPr>
      <w:spacing w:after="0" w:line="240" w:lineRule="auto"/>
    </w:pPr>
    <w:tblPr/>
  </w:style>
  <w:style w:type="table" w:styleId="941">
    <w:name w:val="List Table 7 Colorful - Accent 4"/>
    <w:basedOn w:val="735"/>
    <w:next w:val="941"/>
    <w:link w:val="724"/>
    <w:uiPriority w:val="99"/>
    <w:qFormat/>
    <w:pPr>
      <w:spacing w:after="0" w:line="240" w:lineRule="auto"/>
    </w:pPr>
    <w:tblPr/>
  </w:style>
  <w:style w:type="table" w:styleId="942">
    <w:name w:val="List Table 7 Colorful - Accent 5"/>
    <w:basedOn w:val="735"/>
    <w:next w:val="942"/>
    <w:link w:val="724"/>
    <w:uiPriority w:val="99"/>
    <w:qFormat/>
    <w:pPr>
      <w:spacing w:after="0" w:line="240" w:lineRule="auto"/>
    </w:pPr>
    <w:tblPr/>
  </w:style>
  <w:style w:type="table" w:styleId="943">
    <w:name w:val="List Table 7 Colorful - Accent 6"/>
    <w:basedOn w:val="735"/>
    <w:next w:val="943"/>
    <w:link w:val="724"/>
    <w:uiPriority w:val="99"/>
    <w:qFormat/>
    <w:pPr>
      <w:spacing w:after="0" w:line="240" w:lineRule="auto"/>
    </w:pPr>
    <w:tblPr/>
  </w:style>
  <w:style w:type="table" w:styleId="944">
    <w:name w:val="Lined - Accent"/>
    <w:basedOn w:val="735"/>
    <w:next w:val="944"/>
    <w:link w:val="724"/>
    <w:uiPriority w:val="99"/>
    <w:qFormat/>
    <w:pPr>
      <w:spacing w:after="0" w:line="240" w:lineRule="auto"/>
    </w:pPr>
    <w:rPr>
      <w:color w:val="404040"/>
    </w:rPr>
    <w:tblPr/>
  </w:style>
  <w:style w:type="table" w:styleId="945">
    <w:name w:val="Lined - Accent 1"/>
    <w:basedOn w:val="735"/>
    <w:next w:val="945"/>
    <w:link w:val="724"/>
    <w:uiPriority w:val="99"/>
    <w:qFormat/>
    <w:pPr>
      <w:spacing w:after="0" w:line="240" w:lineRule="auto"/>
    </w:pPr>
    <w:rPr>
      <w:color w:val="404040"/>
    </w:rPr>
    <w:tblPr/>
  </w:style>
  <w:style w:type="table" w:styleId="946">
    <w:name w:val="Lined - Accent 2"/>
    <w:basedOn w:val="735"/>
    <w:next w:val="946"/>
    <w:link w:val="724"/>
    <w:uiPriority w:val="99"/>
    <w:qFormat/>
    <w:pPr>
      <w:spacing w:after="0" w:line="240" w:lineRule="auto"/>
    </w:pPr>
    <w:rPr>
      <w:color w:val="404040"/>
    </w:rPr>
    <w:tblPr/>
  </w:style>
  <w:style w:type="table" w:styleId="947">
    <w:name w:val="Lined - Accent 3"/>
    <w:basedOn w:val="735"/>
    <w:next w:val="947"/>
    <w:link w:val="724"/>
    <w:uiPriority w:val="99"/>
    <w:qFormat/>
    <w:pPr>
      <w:spacing w:after="0" w:line="240" w:lineRule="auto"/>
    </w:pPr>
    <w:rPr>
      <w:color w:val="404040"/>
    </w:rPr>
    <w:tblPr/>
  </w:style>
  <w:style w:type="table" w:styleId="948">
    <w:name w:val="Lined - Accent 4"/>
    <w:basedOn w:val="735"/>
    <w:next w:val="948"/>
    <w:link w:val="724"/>
    <w:uiPriority w:val="99"/>
    <w:qFormat/>
    <w:pPr>
      <w:spacing w:after="0" w:line="240" w:lineRule="auto"/>
    </w:pPr>
    <w:rPr>
      <w:color w:val="404040"/>
    </w:rPr>
    <w:tblPr/>
  </w:style>
  <w:style w:type="table" w:styleId="949">
    <w:name w:val="Lined - Accent 5"/>
    <w:basedOn w:val="735"/>
    <w:next w:val="949"/>
    <w:link w:val="724"/>
    <w:uiPriority w:val="99"/>
    <w:qFormat/>
    <w:pPr>
      <w:spacing w:after="0" w:line="240" w:lineRule="auto"/>
    </w:pPr>
    <w:rPr>
      <w:color w:val="404040"/>
    </w:rPr>
    <w:tblPr/>
  </w:style>
  <w:style w:type="table" w:styleId="950">
    <w:name w:val="Lined - Accent 6"/>
    <w:basedOn w:val="735"/>
    <w:next w:val="950"/>
    <w:link w:val="724"/>
    <w:uiPriority w:val="99"/>
    <w:qFormat/>
    <w:pPr>
      <w:spacing w:after="0" w:line="240" w:lineRule="auto"/>
    </w:pPr>
    <w:rPr>
      <w:color w:val="404040"/>
    </w:rPr>
    <w:tblPr/>
  </w:style>
  <w:style w:type="table" w:styleId="951">
    <w:name w:val="Bordered &amp; Lined - Accent"/>
    <w:basedOn w:val="735"/>
    <w:next w:val="951"/>
    <w:link w:val="724"/>
    <w:uiPriority w:val="99"/>
    <w:qFormat/>
    <w:pPr>
      <w:spacing w:after="0" w:line="240" w:lineRule="auto"/>
    </w:pPr>
    <w:rPr>
      <w:color w:val="404040"/>
    </w:rPr>
    <w:tblPr/>
  </w:style>
  <w:style w:type="table" w:styleId="952">
    <w:name w:val="Bordered &amp; Lined - Accent 1"/>
    <w:basedOn w:val="735"/>
    <w:next w:val="952"/>
    <w:link w:val="724"/>
    <w:uiPriority w:val="99"/>
    <w:qFormat/>
    <w:pPr>
      <w:spacing w:after="0" w:line="240" w:lineRule="auto"/>
    </w:pPr>
    <w:rPr>
      <w:color w:val="404040"/>
    </w:rPr>
    <w:tblPr/>
  </w:style>
  <w:style w:type="table" w:styleId="953">
    <w:name w:val="Bordered &amp; Lined - Accent 2"/>
    <w:basedOn w:val="735"/>
    <w:next w:val="953"/>
    <w:link w:val="724"/>
    <w:uiPriority w:val="99"/>
    <w:qFormat/>
    <w:pPr>
      <w:spacing w:after="0" w:line="240" w:lineRule="auto"/>
    </w:pPr>
    <w:rPr>
      <w:color w:val="404040"/>
    </w:rPr>
    <w:tblPr/>
  </w:style>
  <w:style w:type="table" w:styleId="954">
    <w:name w:val="Bordered &amp; Lined - Accent 3"/>
    <w:basedOn w:val="735"/>
    <w:next w:val="954"/>
    <w:link w:val="724"/>
    <w:uiPriority w:val="99"/>
    <w:qFormat/>
    <w:pPr>
      <w:spacing w:after="0" w:line="240" w:lineRule="auto"/>
    </w:pPr>
    <w:rPr>
      <w:color w:val="404040"/>
    </w:rPr>
    <w:tblPr/>
  </w:style>
  <w:style w:type="table" w:styleId="955">
    <w:name w:val="Bordered &amp; Lined - Accent 4"/>
    <w:basedOn w:val="735"/>
    <w:next w:val="955"/>
    <w:link w:val="724"/>
    <w:uiPriority w:val="99"/>
    <w:qFormat/>
    <w:pPr>
      <w:spacing w:after="0" w:line="240" w:lineRule="auto"/>
    </w:pPr>
    <w:rPr>
      <w:color w:val="404040"/>
    </w:rPr>
    <w:tblPr/>
  </w:style>
  <w:style w:type="table" w:styleId="956">
    <w:name w:val="Bordered &amp; Lined - Accent 5"/>
    <w:basedOn w:val="735"/>
    <w:next w:val="956"/>
    <w:link w:val="724"/>
    <w:uiPriority w:val="99"/>
    <w:qFormat/>
    <w:pPr>
      <w:spacing w:after="0" w:line="240" w:lineRule="auto"/>
    </w:pPr>
    <w:rPr>
      <w:color w:val="404040"/>
    </w:rPr>
    <w:tblPr/>
  </w:style>
  <w:style w:type="table" w:styleId="957">
    <w:name w:val="Bordered &amp; Lined - Accent 6"/>
    <w:basedOn w:val="735"/>
    <w:next w:val="957"/>
    <w:link w:val="724"/>
    <w:uiPriority w:val="99"/>
    <w:qFormat/>
    <w:pPr>
      <w:spacing w:after="0" w:line="240" w:lineRule="auto"/>
    </w:pPr>
    <w:rPr>
      <w:color w:val="404040"/>
    </w:rPr>
    <w:tblPr/>
  </w:style>
  <w:style w:type="table" w:styleId="958">
    <w:name w:val="Bordered"/>
    <w:basedOn w:val="735"/>
    <w:next w:val="958"/>
    <w:link w:val="724"/>
    <w:uiPriority w:val="99"/>
    <w:qFormat/>
    <w:pPr>
      <w:spacing w:after="0" w:line="240" w:lineRule="auto"/>
    </w:pPr>
    <w:tblPr/>
  </w:style>
  <w:style w:type="table" w:styleId="959">
    <w:name w:val="Bordered - Accent 1"/>
    <w:basedOn w:val="735"/>
    <w:next w:val="959"/>
    <w:link w:val="724"/>
    <w:uiPriority w:val="99"/>
    <w:qFormat/>
    <w:pPr>
      <w:spacing w:after="0" w:line="240" w:lineRule="auto"/>
    </w:pPr>
    <w:tblPr/>
  </w:style>
  <w:style w:type="table" w:styleId="960">
    <w:name w:val="Bordered - Accent 2"/>
    <w:basedOn w:val="735"/>
    <w:next w:val="960"/>
    <w:link w:val="724"/>
    <w:uiPriority w:val="99"/>
    <w:qFormat/>
    <w:pPr>
      <w:spacing w:after="0" w:line="240" w:lineRule="auto"/>
    </w:pPr>
    <w:tblPr/>
  </w:style>
  <w:style w:type="table" w:styleId="961">
    <w:name w:val="Bordered - Accent 3"/>
    <w:basedOn w:val="735"/>
    <w:next w:val="961"/>
    <w:link w:val="724"/>
    <w:uiPriority w:val="99"/>
    <w:qFormat/>
    <w:pPr>
      <w:spacing w:after="0" w:line="240" w:lineRule="auto"/>
    </w:pPr>
    <w:tblPr/>
  </w:style>
  <w:style w:type="table" w:styleId="962">
    <w:name w:val="Bordered - Accent 4"/>
    <w:basedOn w:val="735"/>
    <w:next w:val="962"/>
    <w:link w:val="724"/>
    <w:uiPriority w:val="99"/>
    <w:qFormat/>
    <w:pPr>
      <w:spacing w:after="0" w:line="240" w:lineRule="auto"/>
    </w:pPr>
    <w:tblPr/>
  </w:style>
  <w:style w:type="table" w:styleId="963">
    <w:name w:val="Bordered - Accent 5"/>
    <w:basedOn w:val="735"/>
    <w:next w:val="963"/>
    <w:link w:val="724"/>
    <w:uiPriority w:val="99"/>
    <w:qFormat/>
    <w:pPr>
      <w:spacing w:after="0" w:line="240" w:lineRule="auto"/>
    </w:pPr>
    <w:tblPr/>
  </w:style>
  <w:style w:type="table" w:styleId="964">
    <w:name w:val="Bordered - Accent 6"/>
    <w:basedOn w:val="735"/>
    <w:next w:val="964"/>
    <w:link w:val="724"/>
    <w:uiPriority w:val="99"/>
    <w:qFormat/>
    <w:pPr>
      <w:spacing w:after="0" w:line="240" w:lineRule="auto"/>
    </w:pPr>
    <w:tblPr/>
  </w:style>
  <w:style w:type="paragraph" w:styleId="965">
    <w:name w:val="TOC Heading"/>
    <w:next w:val="965"/>
    <w:link w:val="724"/>
    <w:uiPriority w:val="39"/>
    <w:unhideWhenUsed/>
    <w:qFormat/>
    <w:rPr>
      <w:rFonts w:ascii="Times New Roman" w:hAnsi="Times New Roman" w:eastAsia="宋体" w:cs="Times New Roman"/>
    </w:rPr>
  </w:style>
  <w:style w:type="paragraph" w:styleId="966">
    <w:name w:val="目录 51"/>
    <w:next w:val="724"/>
    <w:link w:val="724"/>
    <w:qFormat/>
    <w:pPr>
      <w:ind w:left="1275"/>
      <w:jc w:val="both"/>
    </w:pPr>
    <w:rPr>
      <w:rFonts w:ascii="Times New Roman" w:hAnsi="Times New Roman" w:eastAsia="宋体" w:cs="Times New Roman"/>
      <w:sz w:val="21"/>
    </w:rPr>
  </w:style>
  <w:style w:type="character" w:styleId="967">
    <w:name w:val="gray_b"/>
    <w:next w:val="967"/>
    <w:link w:val="724"/>
    <w:qFormat/>
  </w:style>
  <w:style w:type="character" w:styleId="968">
    <w:name w:val="unnamed31"/>
    <w:next w:val="968"/>
    <w:link w:val="724"/>
    <w:qFormat/>
    <w:rPr>
      <w:rFonts w:hint="eastAsia" w:ascii="宋体" w:hAnsi="宋体" w:eastAsia="宋体"/>
      <w:color w:val="000099"/>
      <w:spacing w:val="0"/>
      <w:sz w:val="18"/>
      <w:szCs w:val="18"/>
      <w:u w:val="none"/>
    </w:rPr>
  </w:style>
  <w:style w:type="character" w:styleId="969">
    <w:name w:val="title_emph1"/>
    <w:next w:val="969"/>
    <w:link w:val="724"/>
    <w:qFormat/>
    <w:rPr>
      <w:rFonts w:ascii="Arial" w:hAnsi="Arial"/>
      <w:b/>
      <w:sz w:val="18"/>
    </w:rPr>
  </w:style>
  <w:style w:type="character" w:styleId="970">
    <w:name w:val="华宇段落1 Char Char"/>
    <w:next w:val="970"/>
    <w:link w:val="724"/>
    <w:qFormat/>
    <w:rPr>
      <w:rFonts w:eastAsia="宋体"/>
      <w:sz w:val="24"/>
      <w:lang w:val="en-US" w:eastAsia="zh-CN"/>
    </w:rPr>
  </w:style>
  <w:style w:type="character" w:styleId="971">
    <w:name w:val="s"/>
    <w:next w:val="971"/>
    <w:link w:val="724"/>
    <w:qFormat/>
  </w:style>
  <w:style w:type="character" w:styleId="972">
    <w:name w:val="正文文本 3 Char1"/>
    <w:next w:val="972"/>
    <w:link w:val="724"/>
    <w:qFormat/>
    <w:rPr>
      <w:sz w:val="16"/>
      <w:szCs w:val="16"/>
    </w:rPr>
  </w:style>
  <w:style w:type="character" w:styleId="973">
    <w:name w:val="_Style 98"/>
    <w:next w:val="973"/>
    <w:link w:val="724"/>
    <w:qFormat/>
    <w:rPr>
      <w:i/>
      <w:iCs/>
      <w:color w:val="808080"/>
    </w:rPr>
  </w:style>
  <w:style w:type="character" w:styleId="974">
    <w:name w:val="style1"/>
    <w:next w:val="974"/>
    <w:link w:val="724"/>
    <w:qFormat/>
  </w:style>
  <w:style w:type="character" w:styleId="975">
    <w:name w:val="maywed421"/>
    <w:next w:val="975"/>
    <w:link w:val="724"/>
    <w:qFormat/>
    <w:rPr>
      <w:color w:val="366fb6"/>
      <w:u w:val="none"/>
    </w:rPr>
  </w:style>
  <w:style w:type="character" w:styleId="976">
    <w:name w:val="label"/>
    <w:next w:val="976"/>
    <w:link w:val="724"/>
    <w:qFormat/>
  </w:style>
  <w:style w:type="character" w:styleId="977">
    <w:name w:val="xiangxicanshu_txt21"/>
    <w:next w:val="977"/>
    <w:link w:val="724"/>
    <w:qFormat/>
    <w:rPr>
      <w:rFonts w:ascii="Arial" w:hAnsi="Arial" w:cs="Arial"/>
      <w:color w:val="6f6f6f"/>
      <w:sz w:val="18"/>
      <w:szCs w:val="18"/>
    </w:rPr>
  </w:style>
  <w:style w:type="character" w:styleId="978">
    <w:name w:val="普通 (Web) Char Char Char"/>
    <w:next w:val="978"/>
    <w:link w:val="724"/>
    <w:qFormat/>
    <w:rPr>
      <w:rFonts w:eastAsia="宋体"/>
      <w:sz w:val="24"/>
      <w:lang w:val="en-US" w:eastAsia="zh-CN"/>
    </w:rPr>
  </w:style>
  <w:style w:type="character" w:styleId="979">
    <w:name w:val="Normal with Symbol Char"/>
    <w:next w:val="979"/>
    <w:link w:val="980"/>
    <w:qFormat/>
    <w:rPr>
      <w:rFonts w:ascii="Arial" w:hAnsi="Arial"/>
      <w:sz w:val="24"/>
      <w:szCs w:val="24"/>
    </w:rPr>
  </w:style>
  <w:style w:type="paragraph" w:styleId="980">
    <w:name w:val="Normal with Symbol"/>
    <w:basedOn w:val="724"/>
    <w:next w:val="980"/>
    <w:link w:val="979"/>
    <w:qFormat/>
    <w:pPr>
      <w:ind w:left="990" w:hanging="180"/>
      <w:jc w:val="left"/>
      <w:spacing w:before="120" w:after="120"/>
      <w:widowControl/>
      <w:tabs>
        <w:tab w:val="left" w:pos="990" w:leader="none"/>
      </w:tabs>
    </w:pPr>
    <w:rPr>
      <w:rFonts w:ascii="Arial" w:hAnsi="Arial"/>
      <w:sz w:val="24"/>
    </w:rPr>
  </w:style>
  <w:style w:type="character" w:styleId="981">
    <w:name w:val="wenzi41"/>
    <w:next w:val="981"/>
    <w:link w:val="724"/>
    <w:qFormat/>
    <w:rPr>
      <w:b/>
      <w:bCs/>
      <w:color w:val="c52900"/>
      <w:sz w:val="18"/>
      <w:szCs w:val="18"/>
      <w:u w:val="none"/>
    </w:rPr>
  </w:style>
  <w:style w:type="character" w:styleId="982">
    <w:name w:val="font41"/>
    <w:next w:val="982"/>
    <w:link w:val="724"/>
    <w:qFormat/>
    <w:rPr>
      <w:rFonts w:hint="eastAsia" w:ascii="宋体" w:hAnsi="宋体" w:eastAsia="宋体"/>
      <w:color w:val="ff0000"/>
      <w:sz w:val="21"/>
      <w:szCs w:val="21"/>
      <w:u w:val="none"/>
    </w:rPr>
  </w:style>
  <w:style w:type="character" w:styleId="983">
    <w:name w:val="页眉 Char1"/>
    <w:next w:val="983"/>
    <w:link w:val="724"/>
    <w:qFormat/>
    <w:rPr>
      <w:sz w:val="18"/>
      <w:szCs w:val="18"/>
    </w:rPr>
  </w:style>
  <w:style w:type="character" w:styleId="984">
    <w:name w:val="style21"/>
    <w:next w:val="984"/>
    <w:link w:val="724"/>
    <w:qFormat/>
    <w:rPr>
      <w:b/>
      <w:bCs/>
      <w:sz w:val="24"/>
      <w:szCs w:val="24"/>
    </w:rPr>
  </w:style>
  <w:style w:type="character" w:styleId="985">
    <w:name w:val="newsbg1"/>
    <w:next w:val="985"/>
    <w:link w:val="724"/>
    <w:qFormat/>
  </w:style>
  <w:style w:type="character" w:styleId="986">
    <w:name w:val="页脚 Char1"/>
    <w:next w:val="986"/>
    <w:link w:val="724"/>
    <w:qFormat/>
    <w:rPr>
      <w:sz w:val="18"/>
      <w:szCs w:val="18"/>
    </w:rPr>
  </w:style>
  <w:style w:type="character" w:styleId="987">
    <w:name w:val="Default Char"/>
    <w:next w:val="987"/>
    <w:link w:val="988"/>
    <w:qFormat/>
    <w:rPr>
      <w:rFonts w:ascii="Futura Heavy" w:eastAsia="Futura Heavy"/>
      <w:color w:val="000000"/>
      <w:sz w:val="24"/>
      <w:szCs w:val="24"/>
      <w:lang w:val="en-US" w:eastAsia="zh-CN" w:bidi="ar-SA"/>
    </w:rPr>
  </w:style>
  <w:style w:type="paragraph" w:styleId="988">
    <w:name w:val="Default"/>
    <w:next w:val="988"/>
    <w:link w:val="987"/>
    <w:qFormat/>
    <w:pPr>
      <w:widowControl w:val="off"/>
    </w:pPr>
    <w:rPr>
      <w:rFonts w:ascii="Futura Heavy" w:hAnsi="Times New Roman" w:eastAsia="Futura Heavy" w:cs="Times New Roman"/>
      <w:color w:val="000000"/>
      <w:sz w:val="24"/>
      <w:szCs w:val="24"/>
    </w:rPr>
  </w:style>
  <w:style w:type="character" w:styleId="989">
    <w:name w:val="正文文本缩进 3 Char1"/>
    <w:next w:val="989"/>
    <w:link w:val="724"/>
    <w:qFormat/>
    <w:rPr>
      <w:sz w:val="16"/>
      <w:szCs w:val="16"/>
    </w:rPr>
  </w:style>
  <w:style w:type="character" w:styleId="990">
    <w:name w:val="bei21"/>
    <w:next w:val="990"/>
    <w:link w:val="724"/>
    <w:qFormat/>
  </w:style>
  <w:style w:type="character" w:styleId="991">
    <w:name w:val="Char Char5"/>
    <w:next w:val="991"/>
    <w:link w:val="724"/>
    <w:semiHidden/>
    <w:qFormat/>
    <w:rPr>
      <w:b/>
      <w:bCs/>
      <w:sz w:val="32"/>
      <w:szCs w:val="32"/>
    </w:rPr>
  </w:style>
  <w:style w:type="character" w:styleId="992">
    <w:name w:val="NICMAN Body Text Char Char"/>
    <w:next w:val="992"/>
    <w:link w:val="724"/>
    <w:qFormat/>
    <w:rPr>
      <w:rFonts w:ascii="方正大黑简体" w:eastAsia="方正大黑简体"/>
      <w:position w:val="6"/>
      <w:sz w:val="30"/>
      <w:lang w:val="en-US" w:eastAsia="zh-CN" w:bidi="ar-SA"/>
    </w:rPr>
  </w:style>
  <w:style w:type="character" w:styleId="993">
    <w:name w:val="No Spacing Char"/>
    <w:next w:val="993"/>
    <w:link w:val="994"/>
    <w:qFormat/>
    <w:rPr>
      <w:lang w:val="en-GB" w:eastAsia="en-US" w:bidi="ar-SA"/>
    </w:rPr>
  </w:style>
  <w:style w:type="paragraph" w:styleId="994">
    <w:name w:val="无间隔1"/>
    <w:next w:val="994"/>
    <w:link w:val="993"/>
    <w:qFormat/>
    <w:pPr>
      <w:spacing w:line="240" w:lineRule="atLeast"/>
    </w:pPr>
    <w:rPr>
      <w:rFonts w:ascii="Times New Roman" w:hAnsi="Times New Roman" w:eastAsia="宋体" w:cs="Times New Roman"/>
      <w:lang w:val="en-GB" w:eastAsia="en-US"/>
    </w:rPr>
  </w:style>
  <w:style w:type="character" w:styleId="995">
    <w:name w:val="apple-style-span"/>
    <w:next w:val="995"/>
    <w:link w:val="724"/>
    <w:qFormat/>
  </w:style>
  <w:style w:type="character" w:styleId="996">
    <w:name w:val="加点正文缩进 Char"/>
    <w:next w:val="996"/>
    <w:link w:val="997"/>
    <w:qFormat/>
    <w:rPr>
      <w:rFonts w:ascii="宋体" w:hAnsi="宋体"/>
      <w:sz w:val="24"/>
      <w:szCs w:val="24"/>
    </w:rPr>
  </w:style>
  <w:style w:type="paragraph" w:styleId="997">
    <w:name w:val="加点正文缩进"/>
    <w:basedOn w:val="724"/>
    <w:next w:val="997"/>
    <w:link w:val="996"/>
    <w:qFormat/>
    <w:pPr>
      <w:ind w:left="840" w:hanging="420"/>
      <w:spacing w:line="300" w:lineRule="auto"/>
      <w:tabs>
        <w:tab w:val="left" w:pos="840" w:leader="none"/>
      </w:tabs>
    </w:pPr>
    <w:rPr>
      <w:rFonts w:ascii="宋体" w:hAnsi="宋体"/>
      <w:sz w:val="24"/>
    </w:rPr>
  </w:style>
  <w:style w:type="character" w:styleId="998">
    <w:name w:val="标题 6 Char1"/>
    <w:next w:val="998"/>
    <w:link w:val="724"/>
    <w:qFormat/>
    <w:rPr>
      <w:rFonts w:ascii="Cambria" w:hAnsi="Cambria" w:eastAsia="宋体" w:cs="Times New Roman"/>
      <w:b/>
      <w:bCs/>
      <w:sz w:val="24"/>
      <w:szCs w:val="24"/>
    </w:rPr>
  </w:style>
  <w:style w:type="character" w:styleId="999">
    <w:name w:val="indetail1"/>
    <w:next w:val="999"/>
    <w:link w:val="724"/>
    <w:qFormat/>
    <w:rPr>
      <w:sz w:val="18"/>
      <w:szCs w:val="18"/>
    </w:rPr>
  </w:style>
  <w:style w:type="character" w:styleId="1000">
    <w:name w:val="font01"/>
    <w:next w:val="1000"/>
    <w:link w:val="724"/>
    <w:qFormat/>
    <w:rPr>
      <w:rFonts w:ascii="Times New Roman" w:hAnsi="Times New Roman" w:cs="Times New Roman"/>
      <w:color w:val="000000"/>
      <w:sz w:val="24"/>
      <w:szCs w:val="24"/>
      <w:u w:val="none"/>
    </w:rPr>
  </w:style>
  <w:style w:type="character" w:styleId="1001">
    <w:name w:val="param_td12"/>
    <w:next w:val="1001"/>
    <w:link w:val="724"/>
    <w:qFormat/>
  </w:style>
  <w:style w:type="character" w:styleId="1002">
    <w:name w:val="方案正文 Char"/>
    <w:next w:val="1002"/>
    <w:link w:val="1003"/>
    <w:qFormat/>
    <w:rPr>
      <w:sz w:val="24"/>
      <w:szCs w:val="24"/>
    </w:rPr>
  </w:style>
  <w:style w:type="paragraph" w:styleId="1003">
    <w:name w:val="方案正文"/>
    <w:basedOn w:val="724"/>
    <w:next w:val="1003"/>
    <w:link w:val="1002"/>
    <w:qFormat/>
    <w:pPr>
      <w:spacing w:line="360" w:lineRule="auto"/>
    </w:pPr>
    <w:rPr>
      <w:sz w:val="24"/>
    </w:rPr>
  </w:style>
  <w:style w:type="character" w:styleId="1004">
    <w:name w:val="Formatvorlage Formatvorlage Links:  0&quot; Hängend:  13.5 ch + MingLiU Zchn"/>
    <w:next w:val="1004"/>
    <w:link w:val="1005"/>
    <w:qFormat/>
    <w:rPr>
      <w:rFonts w:ascii="Arial" w:hAnsi="Arial" w:eastAsia="Times New Roman"/>
      <w:sz w:val="24"/>
    </w:rPr>
  </w:style>
  <w:style w:type="paragraph" w:styleId="1005">
    <w:name w:val="Formatvorlage Formatvorlage Links:  0&quot; Hängend:  13.5 ch + MingLiU"/>
    <w:basedOn w:val="724"/>
    <w:next w:val="1005"/>
    <w:link w:val="1004"/>
    <w:qFormat/>
    <w:pPr>
      <w:ind w:left="3240" w:hanging="3240"/>
    </w:pPr>
    <w:rPr>
      <w:rFonts w:ascii="Arial" w:hAnsi="Arial" w:eastAsia="Times New Roman"/>
      <w:sz w:val="24"/>
      <w:szCs w:val="20"/>
    </w:rPr>
  </w:style>
  <w:style w:type="character" w:styleId="1006">
    <w:name w:val="标题 7 Char1"/>
    <w:next w:val="1006"/>
    <w:link w:val="724"/>
    <w:qFormat/>
    <w:rPr>
      <w:b/>
      <w:bCs/>
      <w:sz w:val="24"/>
      <w:szCs w:val="24"/>
    </w:rPr>
  </w:style>
  <w:style w:type="character" w:styleId="1007">
    <w:name w:val="h3 Char1"/>
    <w:next w:val="1007"/>
    <w:link w:val="724"/>
    <w:qFormat/>
    <w:rPr>
      <w:rFonts w:ascii="宋体" w:hAnsi="宋体" w:eastAsia="宋体"/>
      <w:sz w:val="28"/>
      <w:lang w:val="en-US" w:eastAsia="zh-CN" w:bidi="ar-SA"/>
    </w:rPr>
  </w:style>
  <w:style w:type="character" w:styleId="1008">
    <w:name w:val="td1301"/>
    <w:next w:val="1008"/>
    <w:link w:val="724"/>
    <w:qFormat/>
  </w:style>
  <w:style w:type="character" w:styleId="1009">
    <w:name w:val="11"/>
    <w:next w:val="1009"/>
    <w:link w:val="724"/>
    <w:qFormat/>
    <w:rPr>
      <w:sz w:val="36"/>
      <w:szCs w:val="36"/>
    </w:rPr>
  </w:style>
  <w:style w:type="character" w:styleId="1010">
    <w:name w:val="zi61"/>
    <w:next w:val="1010"/>
    <w:link w:val="724"/>
    <w:qFormat/>
    <w:rPr>
      <w:b/>
      <w:bCs/>
      <w:color w:val="ff0000"/>
      <w:sz w:val="24"/>
      <w:szCs w:val="24"/>
      <w:u w:val="none"/>
    </w:rPr>
  </w:style>
  <w:style w:type="character" w:styleId="1011">
    <w:name w:val="标书正文格式 Char1"/>
    <w:next w:val="1011"/>
    <w:link w:val="1012"/>
    <w:qFormat/>
    <w:rPr>
      <w:rFonts w:eastAsia="楷体_GB2312"/>
      <w:sz w:val="24"/>
      <w:szCs w:val="24"/>
      <w:lang w:val="en-US" w:eastAsia="zh-CN" w:bidi="ar-SA"/>
    </w:rPr>
  </w:style>
  <w:style w:type="paragraph" w:styleId="1012">
    <w:name w:val="标书正文格式"/>
    <w:next w:val="1012"/>
    <w:link w:val="1011"/>
    <w:qFormat/>
    <w:pPr>
      <w:ind w:firstLine="200"/>
      <w:spacing w:line="360" w:lineRule="auto"/>
    </w:pPr>
    <w:rPr>
      <w:rFonts w:ascii="Times New Roman" w:hAnsi="Times New Roman" w:eastAsia="楷体_GB2312" w:cs="Times New Roman"/>
      <w:sz w:val="24"/>
      <w:szCs w:val="24"/>
    </w:rPr>
  </w:style>
  <w:style w:type="character" w:styleId="1013">
    <w:name w:val="digest1"/>
    <w:next w:val="1013"/>
    <w:link w:val="724"/>
    <w:qFormat/>
    <w:rPr>
      <w:rFonts w:eastAsia="宋体"/>
      <w:color w:val="3a4343"/>
      <w:sz w:val="20"/>
      <w:lang w:val="en-US" w:eastAsia="zh-CN"/>
    </w:rPr>
  </w:style>
  <w:style w:type="character" w:styleId="1014">
    <w:name w:val="rmv1"/>
    <w:next w:val="1014"/>
    <w:link w:val="724"/>
    <w:qFormat/>
  </w:style>
  <w:style w:type="character" w:styleId="1015">
    <w:name w:val="纯文本 Char1"/>
    <w:next w:val="1015"/>
    <w:link w:val="724"/>
    <w:qFormat/>
    <w:rPr>
      <w:rFonts w:ascii="宋体" w:hAnsi="Courier New" w:cs="Courier New"/>
      <w:sz w:val="21"/>
      <w:szCs w:val="21"/>
    </w:rPr>
  </w:style>
  <w:style w:type="character" w:styleId="1016">
    <w:name w:val="info4"/>
    <w:next w:val="1016"/>
    <w:link w:val="724"/>
    <w:qFormat/>
  </w:style>
  <w:style w:type="character" w:styleId="1017">
    <w:name w:val="文档结构图 Char1"/>
    <w:next w:val="1017"/>
    <w:link w:val="724"/>
    <w:qFormat/>
    <w:rPr>
      <w:rFonts w:ascii="宋体"/>
      <w:sz w:val="18"/>
      <w:szCs w:val="18"/>
    </w:rPr>
  </w:style>
  <w:style w:type="character" w:styleId="1018">
    <w:name w:val="释义正文2"/>
    <w:next w:val="1018"/>
    <w:link w:val="724"/>
    <w:qFormat/>
    <w:rPr>
      <w:sz w:val="24"/>
    </w:rPr>
  </w:style>
  <w:style w:type="character" w:styleId="1019">
    <w:name w:val="unnamed101"/>
    <w:next w:val="1019"/>
    <w:link w:val="724"/>
    <w:qFormat/>
    <w:rPr>
      <w:sz w:val="20"/>
      <w:szCs w:val="20"/>
    </w:rPr>
  </w:style>
  <w:style w:type="character" w:styleId="1020">
    <w:name w:val="style141"/>
    <w:next w:val="1020"/>
    <w:link w:val="724"/>
    <w:qFormat/>
    <w:rPr>
      <w:rFonts w:hint="eastAsia" w:ascii="黑体" w:eastAsia="黑体"/>
      <w:b/>
      <w:bCs/>
      <w:color w:val="be4040"/>
      <w:sz w:val="41"/>
      <w:szCs w:val="41"/>
    </w:rPr>
  </w:style>
  <w:style w:type="character" w:styleId="1021">
    <w:name w:val="line"/>
    <w:next w:val="1021"/>
    <w:link w:val="724"/>
    <w:qFormat/>
  </w:style>
  <w:style w:type="character" w:styleId="1022">
    <w:name w:val="Char Char2"/>
    <w:next w:val="1022"/>
    <w:link w:val="724"/>
    <w:semiHidden/>
    <w:qFormat/>
    <w:rPr>
      <w:rFonts w:ascii="Cambria" w:hAnsi="Cambria" w:eastAsia="宋体" w:cs="Times New Roman"/>
      <w:b/>
      <w:bCs/>
      <w:sz w:val="24"/>
      <w:szCs w:val="24"/>
    </w:rPr>
  </w:style>
  <w:style w:type="character" w:styleId="1023">
    <w:name w:val="p_inzi_cu1"/>
    <w:next w:val="1023"/>
    <w:link w:val="724"/>
    <w:qFormat/>
    <w:rPr>
      <w:b/>
      <w:bCs/>
      <w:color w:val="171717"/>
      <w:sz w:val="17"/>
      <w:szCs w:val="17"/>
    </w:rPr>
  </w:style>
  <w:style w:type="character" w:styleId="1024">
    <w:name w:val="style101"/>
    <w:next w:val="1024"/>
    <w:link w:val="724"/>
    <w:qFormat/>
    <w:rPr>
      <w:rFonts w:ascii="Arial" w:hAnsi="Arial" w:cs="Arial"/>
      <w:b/>
      <w:bCs/>
      <w:color w:val="003272"/>
      <w:sz w:val="36"/>
      <w:szCs w:val="36"/>
    </w:rPr>
  </w:style>
  <w:style w:type="character" w:styleId="1025">
    <w:name w:val="style2"/>
    <w:next w:val="1025"/>
    <w:link w:val="724"/>
    <w:qFormat/>
  </w:style>
  <w:style w:type="character" w:styleId="1026">
    <w:name w:val="grame"/>
    <w:next w:val="1026"/>
    <w:link w:val="724"/>
    <w:qFormat/>
  </w:style>
  <w:style w:type="character" w:styleId="1027">
    <w:name w:val="样式 仿宋_GB2312 四号 黑色"/>
    <w:next w:val="1027"/>
    <w:link w:val="724"/>
    <w:qFormat/>
    <w:rPr>
      <w:rFonts w:ascii="仿宋_GB2312" w:hAnsi="仿宋_GB2312" w:eastAsia="仿宋_GB2312"/>
      <w:color w:val="000000"/>
      <w:sz w:val="24"/>
    </w:rPr>
  </w:style>
  <w:style w:type="character" w:styleId="1028">
    <w:name w:val="Char Char4"/>
    <w:next w:val="1028"/>
    <w:link w:val="724"/>
    <w:semiHidden/>
    <w:qFormat/>
    <w:rPr>
      <w:rFonts w:ascii="Cambria" w:hAnsi="Cambria" w:eastAsia="宋体" w:cs="Times New Roman"/>
      <w:b/>
      <w:bCs/>
      <w:sz w:val="28"/>
      <w:szCs w:val="28"/>
    </w:rPr>
  </w:style>
  <w:style w:type="character" w:styleId="1029">
    <w:name w:val="titleblack14px1"/>
    <w:next w:val="1029"/>
    <w:link w:val="724"/>
    <w:qFormat/>
    <w:rPr>
      <w:b/>
      <w:color w:val="000000"/>
      <w:sz w:val="28"/>
    </w:rPr>
  </w:style>
  <w:style w:type="character" w:styleId="1030">
    <w:name w:val="txt1"/>
    <w:next w:val="1030"/>
    <w:link w:val="724"/>
    <w:qFormat/>
  </w:style>
  <w:style w:type="character" w:styleId="1031">
    <w:name w:val="hang1"/>
    <w:next w:val="1031"/>
    <w:link w:val="724"/>
    <w:qFormat/>
  </w:style>
  <w:style w:type="character" w:styleId="1032">
    <w:name w:val="para"/>
    <w:next w:val="1032"/>
    <w:link w:val="724"/>
    <w:qFormat/>
  </w:style>
  <w:style w:type="character" w:styleId="1033">
    <w:name w:val="正文文本 2 Char1"/>
    <w:next w:val="1033"/>
    <w:link w:val="724"/>
    <w:qFormat/>
    <w:rPr>
      <w:sz w:val="21"/>
      <w:szCs w:val="24"/>
    </w:rPr>
  </w:style>
  <w:style w:type="character" w:styleId="1034">
    <w:name w:val="Char Char3"/>
    <w:next w:val="1034"/>
    <w:link w:val="724"/>
    <w:semiHidden/>
    <w:qFormat/>
    <w:rPr>
      <w:b/>
      <w:bCs/>
      <w:sz w:val="28"/>
      <w:szCs w:val="28"/>
    </w:rPr>
  </w:style>
  <w:style w:type="character" w:styleId="1035">
    <w:name w:val="font-12"/>
    <w:next w:val="1035"/>
    <w:link w:val="724"/>
    <w:qFormat/>
  </w:style>
  <w:style w:type="character" w:styleId="1036">
    <w:name w:val="p_inzi1"/>
    <w:next w:val="1036"/>
    <w:link w:val="724"/>
    <w:qFormat/>
    <w:rPr>
      <w:color w:val="171717"/>
      <w:sz w:val="17"/>
      <w:szCs w:val="17"/>
    </w:rPr>
  </w:style>
  <w:style w:type="character" w:styleId="1037">
    <w:name w:val="正文文本 3 Char2"/>
    <w:next w:val="1037"/>
    <w:link w:val="724"/>
    <w:qFormat/>
    <w:rPr>
      <w:sz w:val="16"/>
      <w:szCs w:val="16"/>
    </w:rPr>
  </w:style>
  <w:style w:type="character" w:styleId="1038">
    <w:name w:val="xiangxicanshu1"/>
    <w:next w:val="1038"/>
    <w:link w:val="724"/>
    <w:qFormat/>
    <w:rPr>
      <w:rFonts w:ascii="ˎ̥" w:hAnsi="ˎ̥"/>
      <w:b/>
      <w:bCs/>
      <w:color w:val="6f6f6f"/>
      <w:sz w:val="18"/>
      <w:szCs w:val="18"/>
    </w:rPr>
  </w:style>
  <w:style w:type="character" w:styleId="1039">
    <w:name w:val="ca-0"/>
    <w:next w:val="1039"/>
    <w:link w:val="724"/>
    <w:qFormat/>
  </w:style>
  <w:style w:type="character" w:styleId="1040">
    <w:name w:val="ct-def21"/>
    <w:next w:val="1040"/>
    <w:link w:val="724"/>
    <w:qFormat/>
    <w:rPr>
      <w:rFonts w:hint="eastAsia" w:ascii="宋体" w:hAnsi="宋体" w:eastAsia="宋体"/>
      <w:color w:val="000000"/>
      <w:spacing w:val="0"/>
      <w:sz w:val="18"/>
      <w:u w:val="none"/>
    </w:rPr>
  </w:style>
  <w:style w:type="character" w:styleId="1041">
    <w:name w:val="标题 1 Char"/>
    <w:next w:val="1041"/>
    <w:link w:val="724"/>
    <w:qFormat/>
    <w:rPr>
      <w:b/>
      <w:bCs/>
      <w:sz w:val="44"/>
      <w:szCs w:val="44"/>
    </w:rPr>
  </w:style>
  <w:style w:type="character" w:styleId="1042">
    <w:name w:val="正文文本缩进 2 Char1"/>
    <w:next w:val="1042"/>
    <w:link w:val="724"/>
    <w:qFormat/>
    <w:rPr>
      <w:sz w:val="21"/>
      <w:szCs w:val="24"/>
    </w:rPr>
  </w:style>
  <w:style w:type="character" w:styleId="1043">
    <w:name w:val="第一章 标题 2 Char Char"/>
    <w:next w:val="1043"/>
    <w:link w:val="724"/>
    <w:qFormat/>
    <w:rPr>
      <w:rFonts w:ascii="Arial" w:hAnsi="Arial" w:eastAsia="黑体" w:cs="Times New Roman"/>
      <w:b/>
      <w:bCs/>
      <w:sz w:val="32"/>
      <w:szCs w:val="32"/>
    </w:rPr>
  </w:style>
  <w:style w:type="character" w:styleId="1044">
    <w:name w:val="maintext1"/>
    <w:next w:val="1044"/>
    <w:link w:val="724"/>
    <w:qFormat/>
    <w:rPr>
      <w:rFonts w:ascii="ˎ̥" w:hAnsi="ˎ̥"/>
      <w:color w:val="000000"/>
      <w:spacing w:val="24"/>
      <w:sz w:val="20"/>
      <w:szCs w:val="20"/>
    </w:rPr>
  </w:style>
  <w:style w:type="character" w:styleId="1045">
    <w:name w:val="Plain Text Char Char"/>
    <w:next w:val="1045"/>
    <w:link w:val="1046"/>
    <w:qFormat/>
    <w:rPr>
      <w:rFonts w:ascii="宋体" w:hAnsi="Courier New" w:eastAsia="楷体_GB2312"/>
      <w:sz w:val="28"/>
    </w:rPr>
  </w:style>
  <w:style w:type="paragraph" w:styleId="1046">
    <w:name w:val="纯文本1"/>
    <w:basedOn w:val="724"/>
    <w:next w:val="1046"/>
    <w:link w:val="1045"/>
    <w:qFormat/>
    <w:rPr>
      <w:rFonts w:ascii="宋体" w:hAnsi="Courier New" w:eastAsia="楷体_GB2312"/>
      <w:sz w:val="28"/>
      <w:szCs w:val="20"/>
    </w:rPr>
  </w:style>
  <w:style w:type="character" w:styleId="1047">
    <w:name w:val="letter list Char"/>
    <w:next w:val="1047"/>
    <w:link w:val="724"/>
    <w:qFormat/>
    <w:rPr>
      <w:rFonts w:ascii="宋体" w:hAnsi="宋体"/>
      <w:b/>
      <w:bCs/>
      <w:sz w:val="24"/>
      <w:szCs w:val="24"/>
    </w:rPr>
  </w:style>
  <w:style w:type="character" w:styleId="1048">
    <w:name w:val="日期 Char1"/>
    <w:next w:val="1048"/>
    <w:link w:val="724"/>
    <w:qFormat/>
    <w:rPr>
      <w:sz w:val="21"/>
      <w:szCs w:val="24"/>
    </w:rPr>
  </w:style>
  <w:style w:type="character" w:styleId="1049">
    <w:name w:val="Char Char Char Char Char Char Char Char"/>
    <w:next w:val="1049"/>
    <w:link w:val="724"/>
    <w:qFormat/>
    <w:rPr>
      <w:rFonts w:ascii="Tahoma" w:hAnsi="Tahoma" w:eastAsia="宋体"/>
      <w:sz w:val="24"/>
      <w:lang w:val="en-US" w:eastAsia="zh-CN"/>
    </w:rPr>
  </w:style>
  <w:style w:type="character" w:styleId="1050">
    <w:name w:val="标题 5 Char1"/>
    <w:next w:val="1050"/>
    <w:link w:val="724"/>
    <w:qFormat/>
    <w:rPr>
      <w:b/>
      <w:bCs/>
      <w:sz w:val="28"/>
      <w:szCs w:val="28"/>
    </w:rPr>
  </w:style>
  <w:style w:type="character" w:styleId="1051">
    <w:name w:val="h3 Char"/>
    <w:next w:val="1051"/>
    <w:link w:val="724"/>
    <w:qFormat/>
    <w:rPr>
      <w:rFonts w:ascii="宋体" w:hAnsi="宋体" w:eastAsia="宋体"/>
      <w:sz w:val="28"/>
      <w:lang w:val="en-US" w:eastAsia="zh-CN" w:bidi="ar-SA"/>
    </w:rPr>
  </w:style>
  <w:style w:type="character" w:styleId="1052">
    <w:name w:val="保驾"/>
    <w:next w:val="1052"/>
    <w:link w:val="724"/>
    <w:qFormat/>
    <w:rPr>
      <w:sz w:val="18"/>
    </w:rPr>
  </w:style>
  <w:style w:type="character" w:styleId="1053">
    <w:name w:val="正文首行缩进 Char1"/>
    <w:next w:val="1053"/>
    <w:link w:val="724"/>
    <w:qFormat/>
    <w:rPr>
      <w:rFonts w:hAnsi="Times New Roman" w:cs="Times New Roman"/>
      <w:sz w:val="24"/>
      <w:szCs w:val="24"/>
      <w:lang w:val="en-US" w:eastAsia="zh-CN" w:bidi="ar-SA"/>
    </w:rPr>
  </w:style>
  <w:style w:type="character" w:styleId="1054">
    <w:name w:val="标准正文 Char Char"/>
    <w:next w:val="1054"/>
    <w:link w:val="1055"/>
    <w:qFormat/>
    <w:rPr>
      <w:rFonts w:ascii="仿宋_GB2312" w:eastAsia="仿宋_GB2312"/>
      <w:sz w:val="24"/>
      <w:lang w:val="en-US" w:eastAsia="zh-CN" w:bidi="ar-SA"/>
    </w:rPr>
  </w:style>
  <w:style w:type="paragraph" w:styleId="1055">
    <w:name w:val="标准正文 Char"/>
    <w:basedOn w:val="724"/>
    <w:next w:val="1055"/>
    <w:link w:val="1054"/>
    <w:qFormat/>
    <w:pPr>
      <w:spacing w:line="288" w:lineRule="auto"/>
    </w:pPr>
    <w:rPr>
      <w:rFonts w:ascii="仿宋_GB2312" w:eastAsia="仿宋_GB2312"/>
      <w:sz w:val="24"/>
      <w:szCs w:val="20"/>
    </w:rPr>
  </w:style>
  <w:style w:type="character" w:styleId="1056">
    <w:name w:val="15"/>
    <w:next w:val="1056"/>
    <w:link w:val="724"/>
    <w:qFormat/>
  </w:style>
  <w:style w:type="character" w:styleId="1057">
    <w:name w:val="Char Char"/>
    <w:next w:val="1057"/>
    <w:link w:val="724"/>
    <w:qFormat/>
    <w:rPr>
      <w:rFonts w:ascii="Cambria" w:hAnsi="Cambria"/>
      <w:b/>
      <w:bCs/>
      <w:sz w:val="32"/>
      <w:szCs w:val="32"/>
    </w:rPr>
  </w:style>
  <w:style w:type="character" w:styleId="1058">
    <w:name w:val="标题 8 Char1"/>
    <w:next w:val="1058"/>
    <w:link w:val="724"/>
    <w:qFormat/>
    <w:rPr>
      <w:rFonts w:ascii="Cambria" w:hAnsi="Cambria" w:eastAsia="宋体" w:cs="Times New Roman"/>
      <w:sz w:val="24"/>
      <w:szCs w:val="24"/>
    </w:rPr>
  </w:style>
  <w:style w:type="character" w:styleId="1059">
    <w:name w:val="css_041a1"/>
    <w:next w:val="1059"/>
    <w:link w:val="724"/>
    <w:qFormat/>
    <w:rPr>
      <w:color w:val="0033cc"/>
      <w:sz w:val="18"/>
      <w:szCs w:val="18"/>
    </w:rPr>
  </w:style>
  <w:style w:type="character" w:styleId="1060">
    <w:name w:val="ca-1"/>
    <w:next w:val="1060"/>
    <w:link w:val="724"/>
    <w:qFormat/>
  </w:style>
  <w:style w:type="character" w:styleId="1061">
    <w:name w:val="unnamed2"/>
    <w:next w:val="1061"/>
    <w:link w:val="724"/>
    <w:qFormat/>
  </w:style>
  <w:style w:type="character" w:styleId="1062">
    <w:name w:val="正文文本缩进 Char1"/>
    <w:next w:val="1062"/>
    <w:link w:val="724"/>
    <w:qFormat/>
    <w:rPr>
      <w:sz w:val="21"/>
      <w:szCs w:val="24"/>
    </w:rPr>
  </w:style>
  <w:style w:type="character" w:styleId="1063">
    <w:name w:val="不用8 Char"/>
    <w:next w:val="1063"/>
    <w:link w:val="724"/>
    <w:qFormat/>
    <w:rPr>
      <w:rFonts w:ascii="Arial" w:hAnsi="Arial" w:eastAsia="黑体"/>
      <w:sz w:val="24"/>
      <w:szCs w:val="24"/>
      <w:lang w:bidi="he-IL"/>
    </w:rPr>
  </w:style>
  <w:style w:type="character" w:styleId="1064">
    <w:name w:val="Char Char1"/>
    <w:next w:val="1064"/>
    <w:link w:val="724"/>
    <w:qFormat/>
    <w:rPr>
      <w:rFonts w:ascii="宋体" w:hAnsi="宋体" w:eastAsia="宋体"/>
      <w:sz w:val="24"/>
      <w:szCs w:val="24"/>
      <w:lang w:val="en-US" w:eastAsia="zh-CN" w:bidi="ar-SA"/>
    </w:rPr>
  </w:style>
  <w:style w:type="character" w:styleId="1065">
    <w:name w:val="正文文本 Char1"/>
    <w:next w:val="1065"/>
    <w:link w:val="724"/>
    <w:qFormat/>
    <w:rPr>
      <w:sz w:val="21"/>
      <w:szCs w:val="24"/>
    </w:rPr>
  </w:style>
  <w:style w:type="character" w:styleId="1066">
    <w:name w:val="Char Char Char Char Char Char Char Char Char"/>
    <w:next w:val="1066"/>
    <w:link w:val="1067"/>
    <w:qFormat/>
    <w:rPr>
      <w:rFonts w:ascii="Tahoma" w:hAnsi="Tahoma"/>
      <w:sz w:val="24"/>
    </w:rPr>
  </w:style>
  <w:style w:type="paragraph" w:styleId="1067">
    <w:name w:val="Char Char Char Char Char Char Char"/>
    <w:basedOn w:val="724"/>
    <w:next w:val="1067"/>
    <w:link w:val="1066"/>
    <w:qFormat/>
    <w:pPr>
      <w:ind w:firstLine="480"/>
      <w:spacing w:line="360" w:lineRule="auto"/>
    </w:pPr>
    <w:rPr>
      <w:rFonts w:ascii="Tahoma" w:hAnsi="Tahoma"/>
      <w:sz w:val="24"/>
      <w:szCs w:val="20"/>
    </w:rPr>
  </w:style>
  <w:style w:type="character" w:styleId="1068">
    <w:name w:val="style2 style26"/>
    <w:next w:val="1068"/>
    <w:link w:val="724"/>
    <w:qFormat/>
  </w:style>
  <w:style w:type="character" w:styleId="1069">
    <w:name w:val="lh201"/>
    <w:next w:val="1069"/>
    <w:link w:val="724"/>
    <w:qFormat/>
    <w:rPr>
      <w:color w:val="666666"/>
    </w:rPr>
  </w:style>
  <w:style w:type="character" w:styleId="1070">
    <w:name w:val="正文缩进 Char1"/>
    <w:next w:val="1070"/>
    <w:link w:val="724"/>
    <w:qFormat/>
    <w:rPr>
      <w:rFonts w:eastAsia="楷体_GB2312"/>
      <w:sz w:val="24"/>
      <w:lang w:bidi="ar-SA"/>
    </w:rPr>
  </w:style>
  <w:style w:type="character" w:styleId="1071">
    <w:name w:val="Char Char6"/>
    <w:next w:val="1071"/>
    <w:link w:val="724"/>
    <w:qFormat/>
    <w:rPr>
      <w:rFonts w:eastAsia="宋体"/>
      <w:b/>
      <w:bCs/>
      <w:sz w:val="44"/>
      <w:szCs w:val="44"/>
      <w:lang w:val="en-US" w:eastAsia="zh-CN" w:bidi="ar-SA"/>
    </w:rPr>
  </w:style>
  <w:style w:type="paragraph" w:styleId="1072">
    <w:name w:val="_Style 253"/>
    <w:basedOn w:val="761"/>
    <w:next w:val="806"/>
    <w:link w:val="724"/>
    <w:qFormat/>
    <w:pPr>
      <w:ind w:left="420" w:firstLine="420"/>
      <w:spacing w:after="120" w:line="240" w:lineRule="auto"/>
    </w:pPr>
    <w:rPr>
      <w:rFonts w:ascii="Times New Roman" w:hAnsi="Times New Roman" w:eastAsia="宋体"/>
      <w:sz w:val="21"/>
      <w:szCs w:val="24"/>
    </w:rPr>
  </w:style>
  <w:style w:type="paragraph" w:styleId="1073">
    <w:name w:val="Char Char1 Char Char Char Char Char Char Char"/>
    <w:basedOn w:val="724"/>
    <w:next w:val="1073"/>
    <w:link w:val="724"/>
    <w:qFormat/>
    <w:rPr>
      <w:rFonts w:ascii="Tahoma" w:hAnsi="Tahoma"/>
      <w:sz w:val="24"/>
      <w:szCs w:val="20"/>
    </w:rPr>
  </w:style>
  <w:style w:type="paragraph" w:styleId="1074">
    <w:name w:val="font12"/>
    <w:basedOn w:val="724"/>
    <w:next w:val="1074"/>
    <w:link w:val="724"/>
    <w:qFormat/>
    <w:pPr>
      <w:jc w:val="left"/>
      <w:spacing w:before="100" w:beforeAutospacing="1" w:after="100" w:afterAutospacing="1"/>
      <w:widowControl/>
    </w:pPr>
    <w:rPr>
      <w:rFonts w:ascii="宋体" w:hAnsi="宋体" w:cs="宋体"/>
      <w:sz w:val="18"/>
      <w:szCs w:val="18"/>
    </w:rPr>
  </w:style>
  <w:style w:type="paragraph" w:styleId="1075">
    <w:name w:val="xl27"/>
    <w:basedOn w:val="724"/>
    <w:next w:val="1075"/>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6">
    <w:name w:val="样式 标题 3h3H3sect1.2.3l3CT第二层条3rd level31.1.1BOD 0h31h..."/>
    <w:basedOn w:val="727"/>
    <w:next w:val="1076"/>
    <w:link w:val="724"/>
    <w:qFormat/>
    <w:pPr>
      <w:spacing w:before="120" w:after="80" w:line="360" w:lineRule="auto"/>
    </w:pPr>
    <w:rPr>
      <w:rFonts w:ascii="Arial" w:hAnsi="Arial" w:eastAsia="黑体"/>
      <w:b w:val="0"/>
      <w:bCs w:val="0"/>
      <w:sz w:val="30"/>
      <w:szCs w:val="20"/>
    </w:rPr>
  </w:style>
  <w:style w:type="paragraph" w:styleId="1077">
    <w:name w:val="a0"/>
    <w:basedOn w:val="724"/>
    <w:next w:val="1077"/>
    <w:link w:val="724"/>
    <w:qFormat/>
    <w:pPr>
      <w:jc w:val="left"/>
      <w:spacing w:before="100" w:beforeAutospacing="1" w:after="100" w:afterAutospacing="1"/>
      <w:widowControl/>
    </w:pPr>
    <w:rPr>
      <w:rFonts w:ascii="宋体" w:hAnsi="宋体" w:cs="宋体"/>
      <w:sz w:val="24"/>
    </w:rPr>
  </w:style>
  <w:style w:type="paragraph" w:styleId="1078">
    <w:name w:val="xl38"/>
    <w:basedOn w:val="724"/>
    <w:next w:val="1078"/>
    <w:link w:val="72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79">
    <w:name w:val="Char"/>
    <w:basedOn w:val="724"/>
    <w:next w:val="1079"/>
    <w:link w:val="724"/>
    <w:qFormat/>
    <w:pPr>
      <w:ind w:left="495" w:hanging="495"/>
      <w:tabs>
        <w:tab w:val="left" w:pos="495" w:leader="none"/>
      </w:tabs>
    </w:pPr>
  </w:style>
  <w:style w:type="paragraph" w:styleId="1080">
    <w:name w:val="yehuda"/>
    <w:basedOn w:val="724"/>
    <w:next w:val="1080"/>
    <w:link w:val="72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81">
    <w:name w:val="xl71"/>
    <w:basedOn w:val="724"/>
    <w:next w:val="108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82">
    <w:name w:val="xl74"/>
    <w:basedOn w:val="724"/>
    <w:next w:val="108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83">
    <w:name w:val="xl35"/>
    <w:basedOn w:val="724"/>
    <w:next w:val="1083"/>
    <w:link w:val="7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84">
    <w:name w:val="Body Text1"/>
    <w:basedOn w:val="724"/>
    <w:next w:val="790"/>
    <w:link w:val="724"/>
    <w:qFormat/>
    <w:pPr>
      <w:ind w:firstLine="480"/>
      <w:spacing w:line="360" w:lineRule="auto"/>
    </w:pPr>
    <w:rPr>
      <w:rFonts w:ascii="Arial" w:hAnsi="Arial"/>
      <w:sz w:val="24"/>
      <w:szCs w:val="20"/>
    </w:rPr>
  </w:style>
  <w:style w:type="paragraph" w:styleId="1085">
    <w:name w:val="标书正文"/>
    <w:basedOn w:val="759"/>
    <w:next w:val="1085"/>
    <w:link w:val="724"/>
    <w:qFormat/>
    <w:pPr>
      <w:ind w:firstLine="200"/>
      <w:jc w:val="both"/>
      <w:spacing w:line="400" w:lineRule="exact"/>
      <w:widowControl/>
    </w:pPr>
    <w:rPr>
      <w:rFonts w:ascii="黑体" w:eastAsia="宋体"/>
      <w:position w:val="0"/>
      <w:sz w:val="24"/>
    </w:rPr>
  </w:style>
  <w:style w:type="paragraph" w:styleId="1086">
    <w:name w:val="表格标题"/>
    <w:basedOn w:val="1087"/>
    <w:next w:val="1086"/>
    <w:link w:val="724"/>
    <w:qFormat/>
    <w:pPr>
      <w:jc w:val="center"/>
    </w:pPr>
    <w:rPr>
      <w:b/>
    </w:rPr>
  </w:style>
  <w:style w:type="paragraph" w:styleId="1087">
    <w:name w:val="表格正文"/>
    <w:basedOn w:val="724"/>
    <w:next w:val="1087"/>
    <w:link w:val="724"/>
    <w:qFormat/>
    <w:pPr>
      <w:spacing w:line="240" w:lineRule="atLeast"/>
    </w:pPr>
    <w:rPr>
      <w:rFonts w:eastAsia="楷体_GB2312"/>
      <w:sz w:val="24"/>
      <w:szCs w:val="20"/>
    </w:rPr>
  </w:style>
  <w:style w:type="paragraph" w:styleId="1088">
    <w:name w:val="xl45"/>
    <w:basedOn w:val="724"/>
    <w:next w:val="1088"/>
    <w:link w:val="724"/>
    <w:qFormat/>
    <w:pPr>
      <w:jc w:val="left"/>
      <w:spacing w:before="100" w:beforeAutospacing="1" w:after="100" w:afterAutospacing="1"/>
      <w:widowControl/>
    </w:pPr>
    <w:rPr>
      <w:rFonts w:hint="eastAsia" w:ascii="仿宋_GB2312" w:hAnsi="宋体" w:eastAsia="仿宋_GB2312"/>
      <w:sz w:val="24"/>
    </w:rPr>
  </w:style>
  <w:style w:type="paragraph" w:styleId="1089">
    <w:name w:val="xl25"/>
    <w:basedOn w:val="724"/>
    <w:next w:val="1089"/>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90">
    <w:name w:val="Plain Text2"/>
    <w:basedOn w:val="724"/>
    <w:next w:val="1090"/>
    <w:link w:val="724"/>
    <w:qFormat/>
    <w:rPr>
      <w:rFonts w:ascii="宋体" w:hAnsi="Courier New" w:eastAsia="楷体_GB2312"/>
      <w:sz w:val="28"/>
      <w:szCs w:val="20"/>
    </w:rPr>
  </w:style>
  <w:style w:type="paragraph" w:styleId="1091">
    <w:name w:val="默认段落字体 Para Char Char Char Char Char Char Char Char Char1 Char Char Char Char Char Char Char"/>
    <w:basedOn w:val="752"/>
    <w:next w:val="1091"/>
    <w:link w:val="724"/>
    <w:qFormat/>
    <w:rPr>
      <w:rFonts w:ascii="Tahoma" w:hAnsi="Tahoma"/>
      <w:sz w:val="24"/>
    </w:rPr>
  </w:style>
  <w:style w:type="paragraph" w:styleId="1092">
    <w:name w:val="样式 标题 4H4h4PIM 4第三层条bulletblbbheading 4 + Indent: Left 0..."/>
    <w:basedOn w:val="728"/>
    <w:next w:val="1093"/>
    <w:link w:val="724"/>
    <w:qFormat/>
    <w:pPr>
      <w:ind w:left="360"/>
      <w:keepLines w:val="0"/>
      <w:keepNext w:val="0"/>
      <w:spacing w:line="360" w:lineRule="auto"/>
      <w:tabs>
        <w:tab w:val="left" w:pos="1800" w:leader="none"/>
      </w:tabs>
    </w:pPr>
    <w:rPr>
      <w:rFonts w:ascii="黑体" w:hAnsi="Times New Roman" w:eastAsia="黑体" w:cs="宋体"/>
      <w:szCs w:val="20"/>
    </w:rPr>
  </w:style>
  <w:style w:type="paragraph" w:styleId="1093">
    <w:name w:val="封面标题"/>
    <w:basedOn w:val="724"/>
    <w:next w:val="1093"/>
    <w:link w:val="724"/>
    <w:qFormat/>
    <w:pPr>
      <w:jc w:val="center"/>
      <w:spacing w:line="360" w:lineRule="auto"/>
    </w:pPr>
    <w:rPr>
      <w:rFonts w:eastAsia="黑体"/>
      <w:b/>
      <w:bCs/>
      <w:sz w:val="52"/>
      <w:szCs w:val="48"/>
    </w:rPr>
  </w:style>
  <w:style w:type="paragraph" w:styleId="1094">
    <w:name w:val="xl41"/>
    <w:basedOn w:val="724"/>
    <w:next w:val="1094"/>
    <w:link w:val="724"/>
    <w:qFormat/>
    <w:pPr>
      <w:jc w:val="left"/>
      <w:spacing w:before="100" w:beforeAutospacing="1" w:after="100" w:afterAutospacing="1"/>
      <w:widowControl/>
      <w:pBdr>
        <w:top w:val="single" w:color="000000" w:sz="4" w:space="0"/>
        <w:bottom w:val="single" w:color="000000" w:sz="4" w:space="0"/>
      </w:pBdr>
    </w:pPr>
    <w:rPr>
      <w:sz w:val="24"/>
    </w:rPr>
  </w:style>
  <w:style w:type="paragraph" w:styleId="1095">
    <w:name w:val="P3"/>
    <w:next w:val="1095"/>
    <w:link w:val="724"/>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rPr>
  </w:style>
  <w:style w:type="paragraph" w:styleId="1096">
    <w:name w:val="项目编号A"/>
    <w:basedOn w:val="724"/>
    <w:next w:val="1096"/>
    <w:link w:val="724"/>
    <w:qFormat/>
    <w:pPr>
      <w:ind w:left="959" w:hanging="420"/>
      <w:spacing w:line="360" w:lineRule="auto"/>
      <w:tabs>
        <w:tab w:val="left" w:pos="959" w:leader="none"/>
      </w:tabs>
    </w:pPr>
    <w:rPr>
      <w:rFonts w:ascii="Arial" w:hAnsi="Arial"/>
      <w:sz w:val="24"/>
      <w:szCs w:val="20"/>
    </w:rPr>
  </w:style>
  <w:style w:type="paragraph" w:styleId="1097">
    <w:name w:val="勾"/>
    <w:basedOn w:val="724"/>
    <w:next w:val="1097"/>
    <w:link w:val="724"/>
    <w:qFormat/>
    <w:pPr>
      <w:ind w:left="960" w:hanging="960"/>
      <w:spacing w:line="360" w:lineRule="auto"/>
      <w:tabs>
        <w:tab w:val="left" w:pos="425" w:leader="none"/>
        <w:tab w:val="left" w:pos="960" w:leader="none"/>
      </w:tabs>
    </w:pPr>
    <w:rPr>
      <w:sz w:val="24"/>
      <w:szCs w:val="20"/>
    </w:rPr>
  </w:style>
  <w:style w:type="paragraph" w:styleId="1098">
    <w:name w:val="xl26"/>
    <w:basedOn w:val="724"/>
    <w:next w:val="1098"/>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9">
    <w:name w:val="Char Char Char Char"/>
    <w:basedOn w:val="724"/>
    <w:next w:val="1099"/>
    <w:link w:val="724"/>
    <w:qFormat/>
  </w:style>
  <w:style w:type="paragraph" w:styleId="1100">
    <w:name w:val="样式 仿宋_GB2312 四号 黑色 左 行距: 1.5 倍行距"/>
    <w:basedOn w:val="724"/>
    <w:next w:val="1100"/>
    <w:link w:val="724"/>
    <w:qFormat/>
    <w:pPr>
      <w:jc w:val="left"/>
      <w:spacing w:line="360" w:lineRule="auto"/>
    </w:pPr>
    <w:rPr>
      <w:rFonts w:ascii="仿宋_GB2312" w:hAnsi="宋体" w:eastAsia="仿宋_GB2312"/>
      <w:color w:val="000000"/>
      <w:sz w:val="24"/>
      <w:szCs w:val="20"/>
    </w:rPr>
  </w:style>
  <w:style w:type="paragraph" w:styleId="1101">
    <w:name w:val="xl69"/>
    <w:basedOn w:val="724"/>
    <w:next w:val="1101"/>
    <w:link w:val="724"/>
    <w:qFormat/>
    <w:pPr>
      <w:jc w:val="left"/>
      <w:spacing w:before="100" w:beforeAutospacing="1" w:after="100" w:afterAutospacing="1"/>
      <w:widowControl/>
    </w:pPr>
    <w:rPr>
      <w:rFonts w:ascii="Microsoft Sans Serif" w:hAnsi="Microsoft Sans Serif" w:cs="Microsoft Sans Serif"/>
      <w:sz w:val="24"/>
    </w:rPr>
  </w:style>
  <w:style w:type="paragraph" w:styleId="1102">
    <w:name w:val="xl52"/>
    <w:basedOn w:val="724"/>
    <w:next w:val="1102"/>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03">
    <w:name w:val="样式2"/>
    <w:basedOn w:val="730"/>
    <w:next w:val="1103"/>
    <w:link w:val="724"/>
    <w:qFormat/>
    <w:pPr>
      <w:ind w:left="1080" w:hanging="1080"/>
      <w:spacing w:before="240" w:after="64" w:line="320" w:lineRule="auto"/>
      <w:tabs>
        <w:tab w:val="clear" w:pos="3578" w:leader="none"/>
      </w:tabs>
    </w:pPr>
    <w:rPr>
      <w:rFonts w:ascii="Arial" w:hAnsi="Arial" w:eastAsia="黑体"/>
      <w:sz w:val="24"/>
    </w:rPr>
  </w:style>
  <w:style w:type="paragraph" w:styleId="1104">
    <w:name w:val="正文_9"/>
    <w:next w:val="1104"/>
    <w:link w:val="724"/>
    <w:qFormat/>
    <w:pPr>
      <w:jc w:val="both"/>
      <w:widowControl w:val="off"/>
    </w:pPr>
    <w:rPr>
      <w:rFonts w:ascii="Times New Roman" w:hAnsi="Times New Roman" w:eastAsia="宋体" w:cs="Times New Roman"/>
      <w:sz w:val="21"/>
      <w:szCs w:val="24"/>
    </w:rPr>
  </w:style>
  <w:style w:type="paragraph" w:styleId="1105">
    <w:name w:val="Char Char Char"/>
    <w:basedOn w:val="724"/>
    <w:next w:val="1105"/>
    <w:link w:val="724"/>
    <w:qFormat/>
    <w:pPr>
      <w:spacing w:line="360" w:lineRule="auto"/>
    </w:pPr>
    <w:rPr>
      <w:sz w:val="24"/>
      <w:szCs w:val="20"/>
    </w:rPr>
  </w:style>
  <w:style w:type="paragraph" w:styleId="1106">
    <w:name w:val="缩进正文"/>
    <w:basedOn w:val="724"/>
    <w:next w:val="1106"/>
    <w:link w:val="724"/>
    <w:qFormat/>
    <w:pPr>
      <w:jc w:val="left"/>
      <w:spacing w:line="360" w:lineRule="auto"/>
      <w:widowControl/>
    </w:pPr>
    <w:rPr>
      <w:rFonts w:ascii="宋体"/>
      <w:sz w:val="24"/>
      <w:szCs w:val="20"/>
    </w:rPr>
  </w:style>
  <w:style w:type="paragraph" w:styleId="1107">
    <w:name w:val="xl30"/>
    <w:basedOn w:val="724"/>
    <w:next w:val="1107"/>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08">
    <w:name w:val="样式 目录 3 + 左侧:  1.71 字符"/>
    <w:basedOn w:val="765"/>
    <w:next w:val="1108"/>
    <w:link w:val="724"/>
    <w:qFormat/>
    <w:pPr>
      <w:ind w:left="480" w:firstLine="420"/>
      <w:tabs>
        <w:tab w:val="right" w:pos="8296" w:leader="dot"/>
      </w:tabs>
    </w:pPr>
    <w:rPr>
      <w:szCs w:val="20"/>
    </w:rPr>
  </w:style>
  <w:style w:type="paragraph" w:styleId="1109">
    <w:name w:val="xl42"/>
    <w:basedOn w:val="724"/>
    <w:next w:val="1109"/>
    <w:link w:val="724"/>
    <w:qFormat/>
    <w:pPr>
      <w:jc w:val="left"/>
      <w:spacing w:before="100" w:beforeAutospacing="1" w:after="100" w:afterAutospacing="1"/>
      <w:widowControl/>
      <w:pBdr>
        <w:top w:val="single" w:color="000000" w:sz="4" w:space="0"/>
      </w:pBdr>
    </w:pPr>
    <w:rPr>
      <w:sz w:val="24"/>
    </w:rPr>
  </w:style>
  <w:style w:type="paragraph" w:styleId="1110">
    <w:name w:val="样式 四号 首行缩进:  2 字符"/>
    <w:basedOn w:val="724"/>
    <w:next w:val="1110"/>
    <w:link w:val="724"/>
    <w:qFormat/>
    <w:pPr>
      <w:ind w:firstLine="560"/>
      <w:spacing w:line="360" w:lineRule="auto"/>
    </w:pPr>
    <w:rPr>
      <w:sz w:val="24"/>
      <w:szCs w:val="28"/>
    </w:rPr>
  </w:style>
  <w:style w:type="paragraph" w:styleId="1111">
    <w:name w:val="小点说明"/>
    <w:basedOn w:val="724"/>
    <w:next w:val="1111"/>
    <w:link w:val="724"/>
    <w:qFormat/>
    <w:pPr>
      <w:ind w:left="360" w:firstLine="80"/>
      <w:spacing w:line="360" w:lineRule="auto"/>
      <w:tabs>
        <w:tab w:val="left" w:pos="392" w:leader="none"/>
      </w:tabs>
    </w:pPr>
    <w:rPr>
      <w:rFonts w:ascii="宋体" w:hAnsi="Arial"/>
      <w:szCs w:val="20"/>
    </w:rPr>
  </w:style>
  <w:style w:type="paragraph" w:styleId="1112">
    <w:name w:val="页眉文档编号"/>
    <w:next w:val="1112"/>
    <w:link w:val="724"/>
    <w:qFormat/>
    <w:pPr>
      <w:jc w:val="center"/>
    </w:pPr>
    <w:rPr>
      <w:rFonts w:ascii="Times New Roman" w:hAnsi="Times New Roman" w:eastAsia="宋体" w:cs="Times New Roman"/>
      <w:sz w:val="21"/>
    </w:rPr>
  </w:style>
  <w:style w:type="paragraph" w:styleId="1113">
    <w:name w:val="xl50"/>
    <w:basedOn w:val="724"/>
    <w:next w:val="1113"/>
    <w:link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14">
    <w:name w:val="xl65"/>
    <w:basedOn w:val="724"/>
    <w:next w:val="1114"/>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15">
    <w:name w:val="样式 仿宋_GB2312 四号 黑色 行距: 1.5 倍行距"/>
    <w:basedOn w:val="724"/>
    <w:next w:val="1115"/>
    <w:link w:val="724"/>
    <w:qFormat/>
    <w:pPr>
      <w:ind w:firstLine="560"/>
      <w:spacing w:line="360" w:lineRule="auto"/>
    </w:pPr>
    <w:rPr>
      <w:rFonts w:ascii="仿宋_GB2312" w:hAnsi="宋体" w:eastAsia="仿宋_GB2312"/>
      <w:color w:val="000000"/>
      <w:sz w:val="24"/>
      <w:szCs w:val="20"/>
    </w:rPr>
  </w:style>
  <w:style w:type="paragraph" w:styleId="1116">
    <w:name w:val="样式 正文缩进 + 首行缩进:  2 字符"/>
    <w:basedOn w:val="743"/>
    <w:next w:val="1116"/>
    <w:link w:val="724"/>
    <w:qFormat/>
    <w:pPr>
      <w:ind w:firstLine="480"/>
      <w:jc w:val="both"/>
      <w:spacing w:line="360" w:lineRule="auto"/>
    </w:pPr>
    <w:rPr>
      <w:rFonts w:eastAsia="宋体" w:cs="宋体"/>
    </w:rPr>
  </w:style>
  <w:style w:type="paragraph" w:styleId="1117">
    <w:name w:val="p0"/>
    <w:basedOn w:val="724"/>
    <w:next w:val="1117"/>
    <w:link w:val="724"/>
    <w:qFormat/>
    <w:pPr>
      <w:jc w:val="left"/>
      <w:spacing w:before="100" w:beforeAutospacing="1" w:after="100" w:afterAutospacing="1"/>
      <w:widowControl/>
    </w:pPr>
    <w:rPr>
      <w:rFonts w:ascii="宋体" w:hAnsi="宋体" w:cs="宋体"/>
      <w:sz w:val="24"/>
    </w:rPr>
  </w:style>
  <w:style w:type="paragraph" w:styleId="1118">
    <w:name w:val="正文 New"/>
    <w:next w:val="1118"/>
    <w:link w:val="724"/>
    <w:qFormat/>
    <w:pPr>
      <w:jc w:val="both"/>
      <w:widowControl w:val="off"/>
    </w:pPr>
    <w:rPr>
      <w:rFonts w:ascii="Times New Roman" w:hAnsi="Times New Roman" w:eastAsia="宋体" w:cs="Times New Roman"/>
      <w:sz w:val="21"/>
      <w:szCs w:val="24"/>
    </w:rPr>
  </w:style>
  <w:style w:type="paragraph" w:styleId="1119">
    <w:name w:val="样式 样式 仿宋_GB2312 小三 + 首行缩进:  2 字符"/>
    <w:basedOn w:val="1120"/>
    <w:next w:val="1119"/>
    <w:link w:val="724"/>
    <w:qFormat/>
    <w:pPr>
      <w:ind w:firstLine="0"/>
      <w:jc w:val="center"/>
      <w:spacing w:line="360" w:lineRule="auto"/>
    </w:pPr>
  </w:style>
  <w:style w:type="paragraph" w:styleId="1120">
    <w:name w:val="样式 仿宋_GB2312 小三"/>
    <w:basedOn w:val="724"/>
    <w:next w:val="1120"/>
    <w:link w:val="724"/>
    <w:qFormat/>
    <w:pPr>
      <w:ind w:firstLine="600"/>
    </w:pPr>
    <w:rPr>
      <w:rFonts w:ascii="仿宋_GB2312" w:eastAsia="仿宋_GB2312"/>
      <w:sz w:val="24"/>
      <w:szCs w:val="20"/>
    </w:rPr>
  </w:style>
  <w:style w:type="paragraph" w:styleId="1121">
    <w:name w:val="样式 标题 4 + (西文) 宋体 小四"/>
    <w:basedOn w:val="724"/>
    <w:next w:val="1121"/>
    <w:link w:val="724"/>
    <w:qFormat/>
    <w:pPr>
      <w:spacing w:line="360" w:lineRule="auto"/>
    </w:pPr>
    <w:rPr>
      <w:rFonts w:ascii="宋体" w:hAnsi="宋体" w:eastAsia="仿宋_GB2312"/>
      <w:sz w:val="24"/>
      <w:szCs w:val="20"/>
    </w:rPr>
  </w:style>
  <w:style w:type="paragraph" w:styleId="1122">
    <w:name w:val="图表题"/>
    <w:basedOn w:val="724"/>
    <w:next w:val="1122"/>
    <w:link w:val="724"/>
    <w:qFormat/>
    <w:pPr>
      <w:jc w:val="center"/>
      <w:spacing w:line="400" w:lineRule="exact"/>
    </w:pPr>
    <w:rPr>
      <w:szCs w:val="20"/>
    </w:rPr>
  </w:style>
  <w:style w:type="paragraph" w:styleId="1123">
    <w:name w:val="Char Char Char Char Char Char Char Char Char Char"/>
    <w:basedOn w:val="724"/>
    <w:next w:val="1123"/>
    <w:link w:val="724"/>
    <w:qFormat/>
    <w:pPr>
      <w:ind w:left="495" w:hanging="495"/>
      <w:tabs>
        <w:tab w:val="left" w:pos="495" w:leader="none"/>
      </w:tabs>
    </w:pPr>
    <w:rPr>
      <w:sz w:val="24"/>
    </w:rPr>
  </w:style>
  <w:style w:type="paragraph" w:styleId="1124">
    <w:name w:val="列出段落11"/>
    <w:basedOn w:val="724"/>
    <w:next w:val="1124"/>
    <w:link w:val="724"/>
    <w:uiPriority w:val="34"/>
    <w:qFormat/>
    <w:pPr>
      <w:ind w:firstLine="420"/>
    </w:pPr>
    <w:rPr>
      <w:rFonts w:ascii="Calibri" w:hAnsi="Calibri"/>
      <w:szCs w:val="22"/>
    </w:rPr>
  </w:style>
  <w:style w:type="paragraph" w:styleId="1125">
    <w:name w:val="Char Char1 Char Char Char Char Char Char Char Char Char Char Char Char Char Char Char"/>
    <w:basedOn w:val="724"/>
    <w:next w:val="1125"/>
    <w:link w:val="724"/>
    <w:qFormat/>
    <w:pPr>
      <w:jc w:val="left"/>
      <w:spacing w:after="160" w:line="240" w:lineRule="exact"/>
      <w:widowControl/>
    </w:pPr>
    <w:rPr>
      <w:rFonts w:ascii="Verdana" w:hAnsi="Verdana"/>
      <w:sz w:val="20"/>
      <w:szCs w:val="20"/>
      <w:lang w:eastAsia="en-US"/>
    </w:rPr>
  </w:style>
  <w:style w:type="paragraph" w:styleId="1126">
    <w:name w:val="paragraph1"/>
    <w:basedOn w:val="724"/>
    <w:next w:val="1126"/>
    <w:link w:val="724"/>
    <w:qFormat/>
    <w:pPr>
      <w:ind w:firstLine="480"/>
      <w:spacing w:line="360" w:lineRule="auto"/>
    </w:pPr>
    <w:rPr>
      <w:sz w:val="24"/>
    </w:rPr>
  </w:style>
  <w:style w:type="paragraph" w:styleId="1127">
    <w:name w:val="xl53"/>
    <w:basedOn w:val="724"/>
    <w:next w:val="1127"/>
    <w:link w:val="72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28">
    <w:name w:val="msonormalcxsplast"/>
    <w:basedOn w:val="724"/>
    <w:next w:val="1128"/>
    <w:link w:val="724"/>
    <w:qFormat/>
    <w:pPr>
      <w:jc w:val="left"/>
      <w:widowControl/>
    </w:pPr>
    <w:rPr>
      <w:rFonts w:ascii="宋体" w:hAnsi="宋体" w:cs="宋体"/>
      <w:sz w:val="24"/>
    </w:rPr>
  </w:style>
  <w:style w:type="paragraph" w:styleId="1129">
    <w:name w:val="样式 仿宋_GB2312 四号 黑色 行距: 1.5 倍行距2"/>
    <w:basedOn w:val="724"/>
    <w:next w:val="1129"/>
    <w:link w:val="724"/>
    <w:qFormat/>
    <w:pPr>
      <w:spacing w:line="360" w:lineRule="auto"/>
    </w:pPr>
    <w:rPr>
      <w:rFonts w:ascii="仿宋_GB2312" w:eastAsia="仿宋_GB2312"/>
      <w:color w:val="000000"/>
      <w:sz w:val="24"/>
      <w:szCs w:val="20"/>
    </w:rPr>
  </w:style>
  <w:style w:type="paragraph" w:styleId="1130">
    <w:name w:val="样式4"/>
    <w:basedOn w:val="724"/>
    <w:next w:val="1130"/>
    <w:link w:val="724"/>
    <w:qFormat/>
    <w:pPr>
      <w:ind w:left="420" w:hanging="420"/>
      <w:spacing w:line="360" w:lineRule="auto"/>
      <w:tabs>
        <w:tab w:val="left" w:pos="420" w:leader="none"/>
      </w:tabs>
    </w:pPr>
    <w:rPr>
      <w:sz w:val="24"/>
    </w:rPr>
  </w:style>
  <w:style w:type="paragraph" w:styleId="1131">
    <w:name w:val="xl28"/>
    <w:basedOn w:val="724"/>
    <w:next w:val="1131"/>
    <w:link w:val="724"/>
    <w:qFormat/>
    <w:pPr>
      <w:jc w:val="left"/>
      <w:spacing w:before="100" w:beforeAutospacing="1" w:after="100" w:afterAutospacing="1"/>
      <w:widowControl/>
    </w:pPr>
    <w:rPr>
      <w:sz w:val="24"/>
    </w:rPr>
  </w:style>
  <w:style w:type="paragraph" w:styleId="1132">
    <w:name w:val="样式 标题 1 + (西文) 宋体 小四"/>
    <w:basedOn w:val="725"/>
    <w:next w:val="1132"/>
    <w:link w:val="724"/>
    <w:qFormat/>
    <w:pPr>
      <w:outlineLvl w:val="9"/>
    </w:pPr>
    <w:rPr>
      <w:rFonts w:ascii="宋体" w:hAnsi="宋体" w:eastAsia="宋体"/>
      <w:sz w:val="24"/>
    </w:rPr>
  </w:style>
  <w:style w:type="paragraph" w:styleId="1133">
    <w:name w:val="xl49"/>
    <w:basedOn w:val="724"/>
    <w:next w:val="1133"/>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34">
    <w:name w:val="表文字"/>
    <w:next w:val="1134"/>
    <w:link w:val="724"/>
    <w:qFormat/>
    <w:rPr>
      <w:rFonts w:ascii="宋体" w:hAnsi="Times New Roman" w:eastAsia="宋体" w:cs="Times New Roman"/>
    </w:rPr>
  </w:style>
  <w:style w:type="paragraph" w:styleId="1135">
    <w:name w:val="正文(首行缩进)"/>
    <w:next w:val="1135"/>
    <w:link w:val="724"/>
    <w:qFormat/>
    <w:pPr>
      <w:ind w:firstLine="420"/>
      <w:jc w:val="both"/>
      <w:spacing w:line="360" w:lineRule="auto"/>
    </w:pPr>
    <w:rPr>
      <w:rFonts w:ascii="宋体" w:hAnsi="宋体" w:eastAsia="宋体" w:cs="Times New Roman"/>
      <w:sz w:val="24"/>
      <w:szCs w:val="24"/>
    </w:rPr>
  </w:style>
  <w:style w:type="paragraph" w:styleId="1136">
    <w:name w:val="Ｃ"/>
    <w:basedOn w:val="724"/>
    <w:next w:val="1136"/>
    <w:link w:val="724"/>
    <w:qFormat/>
    <w:pPr>
      <w:ind w:right="210"/>
      <w:jc w:val="center"/>
      <w:keepNext/>
      <w:spacing w:line="0" w:lineRule="atLeast"/>
      <w:widowControl/>
    </w:pPr>
    <w:rPr>
      <w:rFonts w:ascii="宋体"/>
      <w:sz w:val="16"/>
      <w:szCs w:val="20"/>
    </w:rPr>
  </w:style>
  <w:style w:type="paragraph" w:styleId="1137">
    <w:name w:val="6"/>
    <w:basedOn w:val="724"/>
    <w:next w:val="759"/>
    <w:link w:val="724"/>
    <w:qFormat/>
    <w:pPr>
      <w:spacing w:after="120"/>
    </w:pPr>
  </w:style>
  <w:style w:type="paragraph" w:styleId="1138">
    <w:name w:val="样式 标题4 + &amp;#23435.&amp;#20307. 五号 段前: 自动 段后: 自动"/>
    <w:basedOn w:val="743"/>
    <w:next w:val="1138"/>
    <w:link w:val="724"/>
    <w:qFormat/>
    <w:pPr>
      <w:ind w:firstLine="200"/>
      <w:spacing w:line="360" w:lineRule="auto"/>
      <w:widowControl/>
    </w:pPr>
    <w:rPr>
      <w:rFonts w:ascii="&amp;#23435;&amp;#20307;" w:hAnsi="&amp;#23435;&amp;#20307;" w:eastAsia="宋体"/>
      <w:color w:val="000000"/>
    </w:rPr>
  </w:style>
  <w:style w:type="paragraph" w:styleId="1139">
    <w:name w:val="_Style 50"/>
    <w:basedOn w:val="724"/>
    <w:next w:val="766"/>
    <w:link w:val="724"/>
    <w:qFormat/>
    <w:pPr>
      <w:spacing w:line="360" w:lineRule="auto"/>
    </w:pPr>
    <w:rPr>
      <w:rFonts w:ascii="宋体" w:hAnsi="Courier New"/>
      <w:szCs w:val="20"/>
    </w:rPr>
  </w:style>
  <w:style w:type="paragraph" w:styleId="1140">
    <w:name w:val="_Style 265"/>
    <w:next w:val="1140"/>
    <w:link w:val="724"/>
    <w:uiPriority w:val="99"/>
    <w:semiHidden/>
    <w:qFormat/>
    <w:rPr>
      <w:rFonts w:ascii="Times New Roman" w:hAnsi="Times New Roman" w:eastAsia="宋体" w:cs="Times New Roman"/>
      <w:sz w:val="21"/>
      <w:szCs w:val="24"/>
    </w:rPr>
  </w:style>
  <w:style w:type="paragraph" w:styleId="1141">
    <w:name w:val="font6"/>
    <w:basedOn w:val="724"/>
    <w:next w:val="1141"/>
    <w:link w:val="724"/>
    <w:qFormat/>
    <w:pPr>
      <w:jc w:val="left"/>
      <w:spacing w:before="100" w:beforeAutospacing="1" w:after="100" w:afterAutospacing="1"/>
      <w:widowControl/>
    </w:pPr>
    <w:rPr>
      <w:rFonts w:hint="eastAsia" w:ascii="宋体" w:hAnsi="宋体"/>
      <w:sz w:val="18"/>
      <w:szCs w:val="18"/>
    </w:rPr>
  </w:style>
  <w:style w:type="paragraph" w:styleId="1142">
    <w:name w:val="段落缩进2 小四"/>
    <w:basedOn w:val="724"/>
    <w:next w:val="1142"/>
    <w:link w:val="724"/>
    <w:qFormat/>
    <w:pPr>
      <w:ind w:firstLine="480"/>
      <w:spacing w:line="360" w:lineRule="auto"/>
      <w:tabs>
        <w:tab w:val="left" w:pos="1800" w:leader="none"/>
      </w:tabs>
    </w:pPr>
    <w:rPr>
      <w:rFonts w:ascii="宋体" w:hAnsi="宋体"/>
      <w:sz w:val="24"/>
    </w:rPr>
  </w:style>
  <w:style w:type="paragraph" w:styleId="1143">
    <w:name w:val="正文文字"/>
    <w:basedOn w:val="724"/>
    <w:next w:val="1143"/>
    <w:link w:val="724"/>
    <w:qFormat/>
    <w:pPr>
      <w:spacing w:line="300" w:lineRule="auto"/>
    </w:pPr>
    <w:rPr>
      <w:szCs w:val="20"/>
    </w:rPr>
  </w:style>
  <w:style w:type="paragraph" w:styleId="1144">
    <w:name w:val="chen"/>
    <w:basedOn w:val="790"/>
    <w:next w:val="1144"/>
    <w:link w:val="724"/>
    <w:qFormat/>
    <w:pPr>
      <w:ind w:left="0" w:right="26" w:firstLine="480"/>
      <w:jc w:val="left"/>
      <w:spacing w:after="0"/>
      <w:tabs>
        <w:tab w:val="left" w:pos="7440" w:leader="none"/>
      </w:tabs>
    </w:pPr>
    <w:rPr>
      <w:rFonts w:ascii="楷体_GB2312" w:eastAsia="楷体_GB2312"/>
      <w:spacing w:val="4"/>
      <w:sz w:val="24"/>
      <w:szCs w:val="20"/>
    </w:rPr>
  </w:style>
  <w:style w:type="paragraph" w:styleId="1145">
    <w:name w:val="样式 标题 5H5h5Second Subheadingdashdsdddash1ds1dd1dash2d..."/>
    <w:basedOn w:val="729"/>
    <w:next w:val="1145"/>
    <w:link w:val="724"/>
    <w:qFormat/>
    <w:pPr>
      <w:keepLines w:val="0"/>
      <w:keepNext w:val="0"/>
      <w:spacing w:line="360" w:lineRule="auto"/>
      <w:tabs>
        <w:tab w:val="left" w:pos="1800" w:leader="none"/>
      </w:tabs>
    </w:pPr>
    <w:rPr>
      <w:rFonts w:ascii="黑体" w:hAnsi="Times New Roman" w:eastAsia="黑体" w:cs="宋体"/>
      <w:sz w:val="24"/>
      <w:szCs w:val="20"/>
    </w:rPr>
  </w:style>
  <w:style w:type="paragraph" w:styleId="1146">
    <w:name w:val="t14black"/>
    <w:basedOn w:val="724"/>
    <w:next w:val="1146"/>
    <w:link w:val="724"/>
    <w:qFormat/>
    <w:pPr>
      <w:jc w:val="left"/>
      <w:spacing w:before="100" w:beforeAutospacing="1" w:after="100" w:afterAutospacing="1"/>
      <w:widowControl/>
    </w:pPr>
    <w:rPr>
      <w:rFonts w:ascii="宋体" w:hAnsi="宋体"/>
      <w:sz w:val="24"/>
    </w:rPr>
  </w:style>
  <w:style w:type="paragraph" w:styleId="1147">
    <w:name w:val="纯文本2"/>
    <w:basedOn w:val="724"/>
    <w:next w:val="1147"/>
    <w:link w:val="724"/>
    <w:qFormat/>
    <w:rPr>
      <w:rFonts w:hint="eastAsia" w:ascii="宋体" w:hAnsi="Courier New" w:eastAsia="楷体_GB2312"/>
      <w:sz w:val="28"/>
      <w:szCs w:val="20"/>
    </w:rPr>
  </w:style>
  <w:style w:type="paragraph" w:styleId="1148">
    <w:name w:val="font8"/>
    <w:basedOn w:val="724"/>
    <w:next w:val="1148"/>
    <w:link w:val="72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49">
    <w:name w:val="P1"/>
    <w:next w:val="1149"/>
    <w:link w:val="724"/>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rPr>
  </w:style>
  <w:style w:type="paragraph" w:styleId="1150">
    <w:name w:val="xl76"/>
    <w:basedOn w:val="724"/>
    <w:next w:val="115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51">
    <w:name w:val="def正文"/>
    <w:basedOn w:val="759"/>
    <w:next w:val="1151"/>
    <w:link w:val="724"/>
    <w:qFormat/>
    <w:pPr>
      <w:ind w:firstLine="562"/>
      <w:jc w:val="both"/>
      <w:spacing w:line="360" w:lineRule="auto"/>
      <w:widowControl/>
    </w:pPr>
    <w:rPr>
      <w:rFonts w:ascii="楷体_GB2312" w:eastAsia="楷体_GB2312"/>
      <w:b/>
      <w:position w:val="0"/>
      <w:sz w:val="28"/>
      <w:szCs w:val="28"/>
    </w:rPr>
  </w:style>
  <w:style w:type="paragraph" w:styleId="1152">
    <w:name w:val="列出段落1"/>
    <w:basedOn w:val="724"/>
    <w:next w:val="1152"/>
    <w:link w:val="724"/>
    <w:uiPriority w:val="34"/>
    <w:qFormat/>
    <w:pPr>
      <w:ind w:firstLine="420"/>
    </w:pPr>
    <w:rPr>
      <w:rFonts w:ascii="宋体" w:hAnsi="宋体"/>
      <w:sz w:val="24"/>
    </w:rPr>
  </w:style>
  <w:style w:type="paragraph" w:styleId="1153">
    <w:name w:val="xl59"/>
    <w:basedOn w:val="724"/>
    <w:next w:val="1153"/>
    <w:link w:val="72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54">
    <w:name w:val="xl39"/>
    <w:basedOn w:val="724"/>
    <w:next w:val="1154"/>
    <w:link w:val="724"/>
    <w:qFormat/>
    <w:pPr>
      <w:jc w:val="left"/>
      <w:spacing w:before="100" w:beforeAutospacing="1" w:after="100" w:afterAutospacing="1"/>
      <w:widowControl/>
      <w:pBdr>
        <w:bottom w:val="single" w:color="000000" w:sz="4" w:space="0"/>
      </w:pBdr>
    </w:pPr>
    <w:rPr>
      <w:rFonts w:ascii="宋体" w:hAnsi="宋体"/>
      <w:sz w:val="24"/>
    </w:rPr>
  </w:style>
  <w:style w:type="paragraph" w:styleId="1155">
    <w:name w:val="xl72"/>
    <w:basedOn w:val="724"/>
    <w:next w:val="115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56">
    <w:name w:val="样式 目录 4 +"/>
    <w:basedOn w:val="782"/>
    <w:next w:val="1156"/>
    <w:link w:val="724"/>
    <w:qFormat/>
    <w:pPr>
      <w:ind w:left="200" w:firstLine="400"/>
      <w:jc w:val="left"/>
      <w:tabs>
        <w:tab w:val="right" w:pos="8302" w:leader="dot"/>
      </w:tabs>
    </w:pPr>
    <w:rPr>
      <w:rFonts w:ascii="Times New Roman" w:hAnsi="Times New Roman"/>
      <w:sz w:val="24"/>
      <w:szCs w:val="20"/>
    </w:rPr>
  </w:style>
  <w:style w:type="paragraph" w:styleId="1157">
    <w:name w:val="标头1"/>
    <w:basedOn w:val="727"/>
    <w:next w:val="1157"/>
    <w:link w:val="724"/>
    <w:qFormat/>
    <w:pPr>
      <w:spacing w:before="120" w:after="80" w:line="240" w:lineRule="auto"/>
    </w:pPr>
    <w:rPr>
      <w:rFonts w:eastAsia="黑体"/>
      <w:b w:val="0"/>
      <w:bCs w:val="0"/>
      <w:sz w:val="28"/>
      <w:szCs w:val="20"/>
    </w:rPr>
  </w:style>
  <w:style w:type="paragraph" w:styleId="1158">
    <w:name w:val="正文1"/>
    <w:basedOn w:val="724"/>
    <w:next w:val="724"/>
    <w:link w:val="724"/>
    <w:qFormat/>
    <w:pPr>
      <w:ind w:left="420" w:firstLine="527"/>
      <w:spacing w:before="120" w:line="360" w:lineRule="auto"/>
    </w:pPr>
    <w:rPr>
      <w:rFonts w:ascii="宋体" w:hAnsi="宋体"/>
    </w:rPr>
  </w:style>
  <w:style w:type="paragraph" w:styleId="1159">
    <w:name w:val="tytytyty"/>
    <w:basedOn w:val="724"/>
    <w:next w:val="1159"/>
    <w:link w:val="724"/>
    <w:qFormat/>
    <w:pPr>
      <w:ind w:left="359" w:firstLine="480"/>
      <w:spacing w:line="360" w:lineRule="auto"/>
    </w:pPr>
    <w:rPr>
      <w:sz w:val="24"/>
      <w:lang w:eastAsia="ar-SA"/>
    </w:rPr>
  </w:style>
  <w:style w:type="paragraph" w:styleId="1160">
    <w:name w:val="notice2"/>
    <w:basedOn w:val="724"/>
    <w:next w:val="1160"/>
    <w:link w:val="724"/>
    <w:qFormat/>
    <w:pPr>
      <w:jc w:val="left"/>
      <w:spacing w:after="150"/>
      <w:widowControl/>
    </w:pPr>
    <w:rPr>
      <w:rFonts w:ascii="宋体" w:hAnsi="宋体" w:cs="宋体"/>
      <w:color w:val="339900"/>
      <w:sz w:val="24"/>
    </w:rPr>
  </w:style>
  <w:style w:type="paragraph" w:styleId="1161">
    <w:name w:val="摘要"/>
    <w:basedOn w:val="724"/>
    <w:next w:val="726"/>
    <w:link w:val="724"/>
    <w:qFormat/>
    <w:pPr>
      <w:spacing w:line="360" w:lineRule="auto"/>
    </w:pPr>
    <w:rPr>
      <w:rFonts w:eastAsia="黑体"/>
      <w:sz w:val="24"/>
      <w:szCs w:val="20"/>
    </w:rPr>
  </w:style>
  <w:style w:type="paragraph" w:styleId="1162">
    <w:name w:val="xl40"/>
    <w:basedOn w:val="724"/>
    <w:next w:val="1162"/>
    <w:link w:val="724"/>
    <w:qFormat/>
    <w:pPr>
      <w:jc w:val="left"/>
      <w:spacing w:before="100" w:beforeAutospacing="1" w:after="100" w:afterAutospacing="1"/>
      <w:widowControl/>
      <w:pBdr>
        <w:bottom w:val="single" w:color="000000" w:sz="4" w:space="0"/>
      </w:pBdr>
    </w:pPr>
    <w:rPr>
      <w:sz w:val="24"/>
    </w:rPr>
  </w:style>
  <w:style w:type="paragraph" w:styleId="1163">
    <w:name w:val="para1"/>
    <w:basedOn w:val="724"/>
    <w:next w:val="1163"/>
    <w:link w:val="724"/>
    <w:qFormat/>
    <w:pPr>
      <w:jc w:val="left"/>
      <w:spacing w:before="100" w:beforeAutospacing="1" w:after="100" w:afterAutospacing="1"/>
      <w:widowControl/>
    </w:pPr>
    <w:rPr>
      <w:rFonts w:ascii="宋体" w:hAnsi="宋体" w:cs="宋体"/>
      <w:sz w:val="24"/>
    </w:rPr>
  </w:style>
  <w:style w:type="paragraph" w:styleId="1164">
    <w:name w:val="font0"/>
    <w:basedOn w:val="724"/>
    <w:next w:val="1164"/>
    <w:link w:val="724"/>
    <w:qFormat/>
    <w:pPr>
      <w:jc w:val="left"/>
      <w:spacing w:before="100" w:beforeAutospacing="1" w:after="100" w:afterAutospacing="1"/>
      <w:widowControl/>
    </w:pPr>
    <w:rPr>
      <w:rFonts w:hint="eastAsia" w:ascii="宋体" w:hAnsi="宋体"/>
      <w:sz w:val="24"/>
    </w:rPr>
  </w:style>
  <w:style w:type="paragraph" w:styleId="1165">
    <w:name w:val="xl51"/>
    <w:basedOn w:val="724"/>
    <w:next w:val="1165"/>
    <w:link w:val="724"/>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66">
    <w:name w:val="样式6"/>
    <w:basedOn w:val="727"/>
    <w:next w:val="1166"/>
    <w:link w:val="724"/>
    <w:qFormat/>
    <w:pPr>
      <w:ind w:left="567" w:hanging="567"/>
      <w:jc w:val="left"/>
      <w:spacing w:before="240" w:after="240" w:line="345" w:lineRule="auto"/>
      <w:tabs>
        <w:tab w:val="left" w:pos="567" w:leader="none"/>
      </w:tabs>
    </w:pPr>
    <w:rPr>
      <w:b w:val="0"/>
      <w:bCs w:val="0"/>
      <w:sz w:val="30"/>
      <w:szCs w:val="30"/>
    </w:rPr>
  </w:style>
  <w:style w:type="paragraph" w:styleId="1167">
    <w:name w:val="纯文本11"/>
    <w:basedOn w:val="724"/>
    <w:next w:val="1167"/>
    <w:link w:val="724"/>
    <w:qFormat/>
    <w:pPr>
      <w:jc w:val="left"/>
      <w:widowControl/>
    </w:pPr>
    <w:rPr>
      <w:rFonts w:ascii="宋体" w:hAnsi="Courier New" w:eastAsia="楷体_GB2312"/>
      <w:sz w:val="26"/>
      <w:szCs w:val="20"/>
    </w:rPr>
  </w:style>
  <w:style w:type="paragraph" w:styleId="1168">
    <w:name w:val="xl54"/>
    <w:basedOn w:val="724"/>
    <w:next w:val="1168"/>
    <w:link w:val="724"/>
    <w:qFormat/>
    <w:pPr>
      <w:jc w:val="center"/>
      <w:spacing w:before="100" w:beforeAutospacing="1" w:after="100" w:afterAutospacing="1"/>
      <w:widowControl/>
    </w:pPr>
    <w:rPr>
      <w:rFonts w:hint="eastAsia" w:ascii="隶书" w:hAnsi="宋体" w:eastAsia="隶书"/>
      <w:sz w:val="48"/>
      <w:szCs w:val="48"/>
    </w:rPr>
  </w:style>
  <w:style w:type="paragraph" w:styleId="1169">
    <w:name w:val="style1style2"/>
    <w:basedOn w:val="724"/>
    <w:next w:val="1169"/>
    <w:link w:val="724"/>
    <w:qFormat/>
    <w:pPr>
      <w:jc w:val="left"/>
      <w:spacing w:before="100" w:beforeAutospacing="1" w:after="100" w:afterAutospacing="1"/>
      <w:widowControl/>
    </w:pPr>
    <w:rPr>
      <w:rFonts w:ascii="宋体" w:hAnsi="宋体" w:cs="宋体"/>
      <w:sz w:val="24"/>
    </w:rPr>
  </w:style>
  <w:style w:type="paragraph" w:styleId="1170">
    <w:name w:val="xl29"/>
    <w:basedOn w:val="724"/>
    <w:next w:val="1170"/>
    <w:link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71">
    <w:name w:val="小标题 1"/>
    <w:basedOn w:val="724"/>
    <w:next w:val="1171"/>
    <w:link w:val="724"/>
    <w:qFormat/>
    <w:pPr>
      <w:spacing w:line="360" w:lineRule="atLeast"/>
    </w:pPr>
    <w:rPr>
      <w:rFonts w:ascii="文鼎粗黑" w:eastAsia="文鼎粗黑"/>
      <w:sz w:val="22"/>
      <w:szCs w:val="20"/>
    </w:rPr>
  </w:style>
  <w:style w:type="paragraph" w:styleId="1172">
    <w:name w:val="Char1"/>
    <w:basedOn w:val="724"/>
    <w:next w:val="1172"/>
    <w:link w:val="724"/>
    <w:qFormat/>
    <w:pPr>
      <w:jc w:val="left"/>
      <w:spacing w:after="160" w:line="240" w:lineRule="exact"/>
      <w:widowControl/>
    </w:pPr>
    <w:rPr>
      <w:rFonts w:ascii="Verdana" w:hAnsi="Verdana"/>
      <w:sz w:val="20"/>
      <w:szCs w:val="20"/>
      <w:lang w:eastAsia="en-US"/>
    </w:rPr>
  </w:style>
  <w:style w:type="paragraph" w:styleId="1173">
    <w:name w:val="样式 样式 标题 4H4Ref Heading 1rh1Heading sqlsect 1.2.3.4h4PIM 4b... +..."/>
    <w:basedOn w:val="724"/>
    <w:next w:val="1173"/>
    <w:link w:val="724"/>
    <w:qFormat/>
    <w:pPr>
      <w:keepNext/>
      <w:spacing w:before="360" w:after="240" w:line="300" w:lineRule="auto"/>
      <w:tabs>
        <w:tab w:val="left" w:pos="3085" w:leader="none"/>
      </w:tabs>
      <w:outlineLvl w:val="3"/>
    </w:pPr>
    <w:rPr>
      <w:rFonts w:ascii="宋体" w:hAnsi="宋体"/>
      <w:b/>
      <w:szCs w:val="20"/>
    </w:rPr>
  </w:style>
  <w:style w:type="paragraph" w:styleId="1174">
    <w:name w:val="普文W"/>
    <w:basedOn w:val="766"/>
    <w:next w:val="1174"/>
    <w:link w:val="724"/>
    <w:qFormat/>
    <w:pPr>
      <w:spacing w:before="120" w:after="120" w:line="360" w:lineRule="auto"/>
    </w:pPr>
    <w:rPr>
      <w:rFonts w:eastAsia="宋体"/>
      <w:sz w:val="24"/>
    </w:rPr>
  </w:style>
  <w:style w:type="paragraph" w:styleId="1175">
    <w:name w:val="样式 样式 样式 标题 3sect1.2.3h3H3l3CTl3+toc 3heading 3Sub-section Tit....."/>
    <w:basedOn w:val="1176"/>
    <w:next w:val="1175"/>
    <w:link w:val="724"/>
    <w:qFormat/>
    <w:pPr>
      <w:spacing w:before="468" w:after="312"/>
      <w:tabs>
        <w:tab w:val="left" w:pos="1800" w:leader="none"/>
      </w:tabs>
    </w:pPr>
  </w:style>
  <w:style w:type="paragraph" w:styleId="1176">
    <w:name w:val="样式 样式 标题 3sect1.2.3h3H3l3CTl3+toc 3heading 3Sub-section Tit... +..."/>
    <w:basedOn w:val="724"/>
    <w:next w:val="1176"/>
    <w:link w:val="724"/>
    <w:qFormat/>
    <w:pPr>
      <w:spacing w:line="412" w:lineRule="auto"/>
      <w:tabs>
        <w:tab w:val="left" w:pos="1800" w:leader="none"/>
      </w:tabs>
      <w:outlineLvl w:val="2"/>
    </w:pPr>
    <w:rPr>
      <w:rFonts w:eastAsia="黑体" w:cs="宋体"/>
      <w:b/>
      <w:bCs/>
      <w:sz w:val="30"/>
      <w:szCs w:val="20"/>
    </w:rPr>
  </w:style>
  <w:style w:type="paragraph" w:styleId="1177">
    <w:name w:val="样式 样式 首行缩进:  2 字符 + 首行缩进:  2 字符"/>
    <w:basedOn w:val="724"/>
    <w:next w:val="1177"/>
    <w:link w:val="724"/>
    <w:qFormat/>
    <w:pPr>
      <w:ind w:firstLine="420"/>
      <w:spacing w:line="360" w:lineRule="auto"/>
      <w:tabs>
        <w:tab w:val="left" w:pos="1800" w:leader="none"/>
      </w:tabs>
    </w:pPr>
    <w:rPr>
      <w:rFonts w:cs="宋体"/>
      <w:sz w:val="24"/>
      <w:szCs w:val="20"/>
    </w:rPr>
  </w:style>
  <w:style w:type="paragraph" w:styleId="1178">
    <w:name w:val="xl37"/>
    <w:basedOn w:val="724"/>
    <w:next w:val="1178"/>
    <w:link w:val="72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9">
    <w:name w:val="华宇段落1 Char"/>
    <w:basedOn w:val="724"/>
    <w:next w:val="1179"/>
    <w:link w:val="724"/>
    <w:qFormat/>
    <w:pPr>
      <w:ind w:firstLine="200"/>
      <w:spacing w:line="360" w:lineRule="auto"/>
    </w:pPr>
    <w:rPr>
      <w:sz w:val="24"/>
      <w:szCs w:val="20"/>
    </w:rPr>
  </w:style>
  <w:style w:type="paragraph" w:styleId="1180">
    <w:name w:val="xl77"/>
    <w:basedOn w:val="724"/>
    <w:next w:val="118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1">
    <w:name w:val="标题 4宋体"/>
    <w:basedOn w:val="728"/>
    <w:next w:val="1181"/>
    <w:link w:val="724"/>
    <w:qFormat/>
    <w:pPr>
      <w:jc w:val="left"/>
      <w:keepLines w:val="0"/>
      <w:spacing w:before="0" w:after="0" w:line="360" w:lineRule="auto"/>
    </w:pPr>
    <w:rPr>
      <w:rFonts w:ascii="宋体" w:hAnsi="宋体"/>
      <w:color w:val="000000"/>
      <w:sz w:val="24"/>
      <w:szCs w:val="20"/>
    </w:rPr>
  </w:style>
  <w:style w:type="paragraph" w:styleId="1182">
    <w:name w:val="body4"/>
    <w:basedOn w:val="724"/>
    <w:next w:val="729"/>
    <w:link w:val="724"/>
    <w:qFormat/>
    <w:pPr>
      <w:ind w:left="3960" w:firstLine="22"/>
      <w:jc w:val="left"/>
      <w:widowControl/>
    </w:pPr>
    <w:rPr>
      <w:rFonts w:ascii="仿宋_GB2312" w:eastAsia="仿宋_GB2312"/>
      <w:sz w:val="28"/>
      <w:szCs w:val="20"/>
    </w:rPr>
  </w:style>
  <w:style w:type="paragraph" w:styleId="1183">
    <w:name w:val="公司名称"/>
    <w:basedOn w:val="724"/>
    <w:next w:val="1183"/>
    <w:link w:val="724"/>
    <w:qFormat/>
    <w:pPr>
      <w:jc w:val="center"/>
      <w:spacing w:line="360" w:lineRule="auto"/>
      <w:tabs>
        <w:tab w:val="left" w:pos="540" w:leader="none"/>
      </w:tabs>
    </w:pPr>
    <w:rPr>
      <w:rFonts w:eastAsia="黑体"/>
      <w:b/>
      <w:sz w:val="32"/>
      <w:szCs w:val="48"/>
    </w:rPr>
  </w:style>
  <w:style w:type="paragraph" w:styleId="1184">
    <w:name w:val="南通方案正文"/>
    <w:basedOn w:val="724"/>
    <w:next w:val="1184"/>
    <w:link w:val="724"/>
    <w:qFormat/>
    <w:pPr>
      <w:ind w:firstLine="480"/>
      <w:spacing w:line="360" w:lineRule="auto"/>
    </w:pPr>
    <w:rPr>
      <w:rFonts w:cs="宋体"/>
      <w:sz w:val="24"/>
      <w:szCs w:val="20"/>
    </w:rPr>
  </w:style>
  <w:style w:type="paragraph" w:styleId="1185">
    <w:name w:val="pa-1"/>
    <w:basedOn w:val="724"/>
    <w:next w:val="1185"/>
    <w:link w:val="724"/>
    <w:qFormat/>
    <w:pPr>
      <w:jc w:val="left"/>
      <w:spacing w:before="150" w:after="150"/>
      <w:widowControl/>
    </w:pPr>
    <w:rPr>
      <w:rFonts w:ascii="宋体" w:hAnsi="宋体" w:cs="宋体"/>
      <w:sz w:val="24"/>
    </w:rPr>
  </w:style>
  <w:style w:type="paragraph" w:styleId="1186">
    <w:name w:val="列项——（一级）"/>
    <w:next w:val="1186"/>
    <w:link w:val="724"/>
    <w:qFormat/>
    <w:pPr>
      <w:ind w:left="420" w:hanging="420"/>
      <w:jc w:val="both"/>
      <w:widowControl w:val="off"/>
      <w:tabs>
        <w:tab w:val="left" w:pos="420" w:leader="none"/>
        <w:tab w:val="left" w:pos="900" w:leader="none"/>
      </w:tabs>
    </w:pPr>
    <w:rPr>
      <w:rFonts w:ascii="宋体" w:hAnsi="Times New Roman" w:eastAsia="宋体" w:cs="Times New Roman"/>
      <w:sz w:val="21"/>
    </w:rPr>
  </w:style>
  <w:style w:type="paragraph" w:styleId="1187">
    <w:name w:val="xl70"/>
    <w:basedOn w:val="724"/>
    <w:next w:val="1187"/>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name w:val="样式 标题 5 + 加粗 左侧:  0 厘米 悬挂缩进: 10.08 字符 行距: 1.5 倍行距"/>
    <w:basedOn w:val="729"/>
    <w:next w:val="1188"/>
    <w:link w:val="724"/>
    <w:qFormat/>
    <w:pPr>
      <w:ind w:left="1008" w:hanging="1008"/>
      <w:spacing w:before="120" w:after="120" w:line="360" w:lineRule="auto"/>
    </w:pPr>
    <w:rPr>
      <w:rFonts w:ascii="Arial" w:hAnsi="Arial" w:eastAsia="黑体"/>
      <w:b w:val="0"/>
      <w:bCs w:val="0"/>
      <w:sz w:val="24"/>
      <w:szCs w:val="20"/>
    </w:rPr>
  </w:style>
  <w:style w:type="paragraph" w:styleId="1189">
    <w:name w:val="默认段落字体 Para Char Char Char Char Char Char Char"/>
    <w:basedOn w:val="724"/>
    <w:next w:val="1189"/>
    <w:link w:val="724"/>
    <w:qFormat/>
    <w:rPr>
      <w:rFonts w:ascii="Tahoma" w:hAnsi="Tahoma"/>
      <w:sz w:val="24"/>
      <w:szCs w:val="20"/>
    </w:rPr>
  </w:style>
  <w:style w:type="paragraph" w:styleId="1190">
    <w:name w:val="Char2"/>
    <w:basedOn w:val="724"/>
    <w:next w:val="1190"/>
    <w:link w:val="724"/>
    <w:qFormat/>
    <w:rPr>
      <w:rFonts w:ascii="Tahoma" w:hAnsi="Tahoma"/>
      <w:sz w:val="24"/>
      <w:szCs w:val="20"/>
    </w:rPr>
  </w:style>
  <w:style w:type="paragraph" w:styleId="1191">
    <w:name w:val="xl68"/>
    <w:basedOn w:val="724"/>
    <w:next w:val="119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92">
    <w:name w:val="样式 宋体 四号 行距: 固定值 25 磅1"/>
    <w:basedOn w:val="724"/>
    <w:next w:val="1192"/>
    <w:link w:val="724"/>
    <w:qFormat/>
    <w:pPr>
      <w:ind w:left="960" w:hanging="960"/>
      <w:spacing w:line="500" w:lineRule="exact"/>
      <w:tabs>
        <w:tab w:val="left" w:pos="720" w:leader="none"/>
        <w:tab w:val="left" w:pos="960" w:leader="none"/>
      </w:tabs>
    </w:pPr>
    <w:rPr>
      <w:rFonts w:hAnsi="宋体" w:cs="宋体"/>
      <w:sz w:val="28"/>
      <w:szCs w:val="20"/>
    </w:rPr>
  </w:style>
  <w:style w:type="paragraph" w:styleId="1193">
    <w:name w:val="xl33"/>
    <w:basedOn w:val="724"/>
    <w:next w:val="1193"/>
    <w:link w:val="724"/>
    <w:qFormat/>
    <w:pPr>
      <w:jc w:val="center"/>
      <w:spacing w:before="100" w:beforeAutospacing="1" w:after="100" w:afterAutospacing="1"/>
      <w:widowControl/>
    </w:pPr>
    <w:rPr>
      <w:sz w:val="24"/>
    </w:rPr>
  </w:style>
  <w:style w:type="paragraph" w:styleId="1194">
    <w:name w:val="有符号正文"/>
    <w:basedOn w:val="724"/>
    <w:next w:val="1194"/>
    <w:link w:val="724"/>
    <w:qFormat/>
    <w:pPr>
      <w:ind w:firstLine="200"/>
      <w:spacing w:line="400" w:lineRule="exact"/>
    </w:pPr>
    <w:rPr>
      <w:rFonts w:ascii="Arial" w:hAnsi="Arial"/>
    </w:rPr>
  </w:style>
  <w:style w:type="paragraph" w:styleId="1195">
    <w:name w:val="_Style 104"/>
    <w:basedOn w:val="724"/>
    <w:next w:val="1195"/>
    <w:link w:val="724"/>
    <w:qFormat/>
    <w:pPr>
      <w:spacing w:after="160" w:line="240" w:lineRule="exact"/>
    </w:pPr>
    <w:rPr>
      <w:szCs w:val="20"/>
    </w:rPr>
  </w:style>
  <w:style w:type="paragraph" w:styleId="1196">
    <w:name w:val="正文缩进2"/>
    <w:basedOn w:val="724"/>
    <w:next w:val="1196"/>
    <w:link w:val="724"/>
    <w:qFormat/>
    <w:pPr>
      <w:ind w:firstLine="480"/>
      <w:spacing w:line="360" w:lineRule="auto"/>
    </w:pPr>
    <w:rPr>
      <w:sz w:val="24"/>
      <w:szCs w:val="20"/>
    </w:rPr>
  </w:style>
  <w:style w:type="paragraph" w:styleId="1197">
    <w:name w:val="正文段"/>
    <w:basedOn w:val="724"/>
    <w:next w:val="1197"/>
    <w:link w:val="724"/>
    <w:qFormat/>
    <w:pPr>
      <w:ind w:firstLine="454"/>
      <w:spacing w:after="240" w:line="360" w:lineRule="atLeast"/>
      <w:widowControl/>
    </w:pPr>
    <w:rPr>
      <w:rFonts w:ascii="宋体"/>
      <w:sz w:val="24"/>
      <w:szCs w:val="20"/>
    </w:rPr>
  </w:style>
  <w:style w:type="paragraph" w:styleId="1198">
    <w:name w:val="List Paragraph"/>
    <w:basedOn w:val="724"/>
    <w:next w:val="1198"/>
    <w:link w:val="1199"/>
    <w:uiPriority w:val="34"/>
    <w:qFormat/>
    <w:pPr>
      <w:ind w:firstLine="420"/>
    </w:pPr>
    <w:rPr>
      <w:rFonts w:ascii="Calibri" w:hAnsi="Calibri"/>
      <w:szCs w:val="22"/>
    </w:rPr>
  </w:style>
  <w:style w:type="character" w:styleId="1199">
    <w:name w:val="列表段落 字符"/>
    <w:next w:val="1199"/>
    <w:link w:val="1198"/>
    <w:uiPriority w:val="34"/>
    <w:qFormat/>
    <w:rPr>
      <w:rFonts w:ascii="Calibri" w:hAnsi="Calibri"/>
      <w:sz w:val="21"/>
      <w:szCs w:val="22"/>
    </w:rPr>
  </w:style>
  <w:style w:type="paragraph" w:styleId="1200">
    <w:name w:val="xl43"/>
    <w:basedOn w:val="724"/>
    <w:next w:val="1200"/>
    <w:link w:val="724"/>
    <w:qFormat/>
    <w:pPr>
      <w:jc w:val="center"/>
      <w:spacing w:before="100" w:beforeAutospacing="1" w:after="100" w:afterAutospacing="1"/>
      <w:widowControl/>
    </w:pPr>
    <w:rPr>
      <w:rFonts w:ascii="宋体" w:hAnsi="宋体"/>
      <w:b/>
      <w:bCs/>
      <w:sz w:val="32"/>
      <w:szCs w:val="32"/>
    </w:rPr>
  </w:style>
  <w:style w:type="paragraph" w:styleId="1201">
    <w:name w:val="xl66"/>
    <w:basedOn w:val="724"/>
    <w:next w:val="1201"/>
    <w:link w:val="72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02">
    <w:name w:val="font9"/>
    <w:basedOn w:val="724"/>
    <w:next w:val="1202"/>
    <w:link w:val="724"/>
    <w:qFormat/>
    <w:pPr>
      <w:jc w:val="left"/>
      <w:spacing w:before="100" w:beforeAutospacing="1" w:after="100" w:afterAutospacing="1"/>
      <w:widowControl/>
    </w:pPr>
    <w:rPr>
      <w:rFonts w:ascii="宋体" w:hAnsi="宋体" w:cs="宋体"/>
      <w:color w:val="000000"/>
      <w:sz w:val="18"/>
      <w:szCs w:val="18"/>
    </w:rPr>
  </w:style>
  <w:style w:type="paragraph" w:styleId="1203">
    <w:name w:val="次小点说明"/>
    <w:basedOn w:val="724"/>
    <w:next w:val="1203"/>
    <w:link w:val="724"/>
    <w:qFormat/>
    <w:pPr>
      <w:ind w:left="625" w:hanging="425"/>
      <w:spacing w:line="360" w:lineRule="auto"/>
      <w:tabs>
        <w:tab w:val="left" w:pos="425" w:leader="none"/>
      </w:tabs>
    </w:pPr>
  </w:style>
  <w:style w:type="paragraph" w:styleId="1204">
    <w:name w:val="默认段落字体 Para Char Char Char"/>
    <w:basedOn w:val="724"/>
    <w:next w:val="1204"/>
    <w:link w:val="724"/>
    <w:qFormat/>
    <w:pPr>
      <w:ind w:firstLine="200"/>
      <w:spacing w:line="360" w:lineRule="auto"/>
    </w:pPr>
  </w:style>
  <w:style w:type="paragraph" w:styleId="1205">
    <w:name w:val="样式 标题 2H2 + 宋体 小三"/>
    <w:basedOn w:val="726"/>
    <w:next w:val="1205"/>
    <w:link w:val="724"/>
    <w:qFormat/>
    <w:pPr>
      <w:jc w:val="center"/>
      <w:spacing w:before="156" w:after="20" w:line="360" w:lineRule="auto"/>
    </w:pPr>
    <w:rPr>
      <w:rFonts w:ascii="宋体" w:hAnsi="宋体" w:eastAsia="幼圆"/>
      <w:bCs w:val="0"/>
      <w:sz w:val="52"/>
      <w:szCs w:val="20"/>
    </w:rPr>
  </w:style>
  <w:style w:type="paragraph" w:styleId="1206">
    <w:name w:val="正文文本 21"/>
    <w:basedOn w:val="724"/>
    <w:next w:val="1206"/>
    <w:link w:val="724"/>
    <w:qFormat/>
    <w:pPr>
      <w:ind w:firstLine="480"/>
      <w:jc w:val="left"/>
      <w:spacing w:line="400" w:lineRule="exact"/>
    </w:pPr>
    <w:rPr>
      <w:rFonts w:ascii="仿宋_GB2312" w:eastAsia="仿宋_GB2312"/>
      <w:sz w:val="24"/>
      <w:szCs w:val="20"/>
    </w:rPr>
  </w:style>
  <w:style w:type="paragraph" w:styleId="1207">
    <w:name w:val="FP-Title2"/>
    <w:next w:val="1207"/>
    <w:link w:val="724"/>
    <w:qFormat/>
    <w:pPr>
      <w:spacing w:before="240" w:after="60"/>
    </w:pPr>
    <w:rPr>
      <w:rFonts w:ascii="Arial" w:hAnsi="Arial" w:eastAsia="宋体" w:cs="Times New Roman"/>
      <w:b/>
      <w:sz w:val="24"/>
      <w:lang w:val="en-GB" w:eastAsia="en-US"/>
    </w:rPr>
  </w:style>
  <w:style w:type="paragraph" w:styleId="1208">
    <w:name w:val="方案文档"/>
    <w:basedOn w:val="724"/>
    <w:next w:val="1208"/>
    <w:link w:val="724"/>
    <w:qFormat/>
    <w:pPr>
      <w:ind w:firstLine="225"/>
      <w:spacing w:before="120" w:after="120" w:line="360" w:lineRule="auto"/>
    </w:pPr>
    <w:rPr>
      <w:rFonts w:ascii="Arial" w:hAnsi="Arial"/>
      <w:sz w:val="24"/>
      <w:szCs w:val="20"/>
    </w:rPr>
  </w:style>
  <w:style w:type="paragraph" w:styleId="1209">
    <w:name w:val="纯文本21"/>
    <w:basedOn w:val="724"/>
    <w:next w:val="1209"/>
    <w:link w:val="724"/>
    <w:qFormat/>
    <w:rPr>
      <w:rFonts w:ascii="宋体" w:hAnsi="Courier New" w:eastAsia="楷体_GB2312"/>
      <w:sz w:val="26"/>
      <w:szCs w:val="20"/>
    </w:rPr>
  </w:style>
  <w:style w:type="paragraph" w:styleId="1210">
    <w:name w:val="正文4"/>
    <w:basedOn w:val="724"/>
    <w:next w:val="1210"/>
    <w:link w:val="724"/>
    <w:qFormat/>
    <w:pPr>
      <w:ind w:firstLine="480"/>
      <w:spacing w:line="360" w:lineRule="auto"/>
    </w:pPr>
    <w:rPr>
      <w:rFonts w:ascii="宋体" w:hAnsi="宋体"/>
      <w:sz w:val="24"/>
    </w:rPr>
  </w:style>
  <w:style w:type="paragraph" w:styleId="1211">
    <w:name w:val="样式 段落缩进2 小四 + 段前: 15.6 磅"/>
    <w:basedOn w:val="1142"/>
    <w:next w:val="1211"/>
    <w:link w:val="724"/>
    <w:qFormat/>
    <w:pPr>
      <w:spacing w:before="312"/>
      <w:tabs>
        <w:tab w:val="left" w:pos="1800" w:leader="none"/>
      </w:tabs>
    </w:pPr>
    <w:rPr>
      <w:szCs w:val="20"/>
    </w:rPr>
  </w:style>
  <w:style w:type="paragraph" w:styleId="1212">
    <w:name w:val="font11"/>
    <w:basedOn w:val="724"/>
    <w:next w:val="1212"/>
    <w:link w:val="724"/>
    <w:qFormat/>
    <w:pPr>
      <w:jc w:val="left"/>
      <w:spacing w:before="100" w:beforeAutospacing="1" w:after="100" w:afterAutospacing="1"/>
      <w:widowControl/>
    </w:pPr>
    <w:rPr>
      <w:rFonts w:ascii="宋体" w:hAnsi="宋体" w:cs="宋体"/>
      <w:color w:val="000000"/>
      <w:sz w:val="18"/>
      <w:szCs w:val="18"/>
    </w:rPr>
  </w:style>
  <w:style w:type="paragraph" w:styleId="1213">
    <w:name w:val="Char Char Char Char Char Char Char Char Char Char Char Char Char Char Char Char"/>
    <w:basedOn w:val="724"/>
    <w:next w:val="1213"/>
    <w:link w:val="724"/>
    <w:qFormat/>
    <w:rPr>
      <w:rFonts w:ascii="仿宋_GB2312" w:eastAsia="仿宋_GB2312"/>
      <w:b/>
      <w:sz w:val="28"/>
      <w:szCs w:val="20"/>
    </w:rPr>
  </w:style>
  <w:style w:type="paragraph" w:styleId="1214">
    <w:name w:val="正文文本 Char Char"/>
    <w:basedOn w:val="724"/>
    <w:next w:val="1214"/>
    <w:link w:val="724"/>
    <w:qFormat/>
    <w:pPr>
      <w:jc w:val="center"/>
    </w:pPr>
    <w:rPr>
      <w:szCs w:val="20"/>
    </w:rPr>
  </w:style>
  <w:style w:type="paragraph" w:styleId="1215">
    <w:name w:val="样式 目录 3 + 左侧:  1.71 字符1"/>
    <w:basedOn w:val="765"/>
    <w:next w:val="1215"/>
    <w:link w:val="724"/>
    <w:qFormat/>
    <w:pPr>
      <w:ind w:left="200" w:firstLine="200"/>
      <w:tabs>
        <w:tab w:val="right" w:pos="8296" w:leader="dot"/>
      </w:tabs>
    </w:pPr>
    <w:rPr>
      <w:szCs w:val="20"/>
    </w:rPr>
  </w:style>
  <w:style w:type="paragraph" w:styleId="1216">
    <w:name w:val="xl73"/>
    <w:basedOn w:val="724"/>
    <w:next w:val="121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17">
    <w:name w:val="Default Paragraph Font Para Char Char Char Char Char Char"/>
    <w:basedOn w:val="724"/>
    <w:next w:val="1217"/>
    <w:link w:val="724"/>
    <w:qFormat/>
    <w:pPr>
      <w:jc w:val="left"/>
      <w:spacing w:after="160" w:line="240" w:lineRule="exact"/>
      <w:widowControl/>
    </w:pPr>
    <w:rPr>
      <w:rFonts w:ascii="Verdana" w:hAnsi="Verdana"/>
      <w:sz w:val="20"/>
      <w:szCs w:val="20"/>
      <w:lang w:eastAsia="en-US"/>
    </w:rPr>
  </w:style>
  <w:style w:type="paragraph" w:styleId="1218">
    <w:name w:val="Char Char Char1 Char"/>
    <w:basedOn w:val="724"/>
    <w:next w:val="1218"/>
    <w:link w:val="724"/>
    <w:qFormat/>
    <w:pPr>
      <w:jc w:val="left"/>
      <w:spacing w:line="240" w:lineRule="exact"/>
      <w:widowControl/>
    </w:pPr>
    <w:rPr>
      <w:rFonts w:ascii="Verdana" w:hAnsi="Verdana"/>
      <w:sz w:val="20"/>
      <w:szCs w:val="20"/>
      <w:lang w:eastAsia="en-US"/>
    </w:rPr>
  </w:style>
  <w:style w:type="paragraph" w:styleId="1219">
    <w:name w:val="xl44"/>
    <w:basedOn w:val="724"/>
    <w:next w:val="1219"/>
    <w:link w:val="724"/>
    <w:qFormat/>
    <w:pPr>
      <w:jc w:val="left"/>
      <w:spacing w:before="100" w:beforeAutospacing="1" w:after="100" w:afterAutospacing="1"/>
      <w:widowControl/>
    </w:pPr>
    <w:rPr>
      <w:sz w:val="24"/>
    </w:rPr>
  </w:style>
  <w:style w:type="paragraph" w:styleId="1220">
    <w:name w:val="图表"/>
    <w:basedOn w:val="724"/>
    <w:next w:val="1221"/>
    <w:link w:val="724"/>
    <w:qFormat/>
    <w:pPr>
      <w:ind w:left="-420" w:right="-1349"/>
      <w:jc w:val="center"/>
      <w:spacing w:before="120" w:line="240" w:lineRule="atLeast"/>
    </w:pPr>
    <w:rPr>
      <w:rFonts w:ascii="宋体" w:hAnsi="Arial"/>
      <w:sz w:val="28"/>
      <w:szCs w:val="20"/>
    </w:rPr>
  </w:style>
  <w:style w:type="paragraph" w:styleId="1221">
    <w:name w:val="图表说明"/>
    <w:basedOn w:val="724"/>
    <w:next w:val="724"/>
    <w:link w:val="724"/>
    <w:qFormat/>
    <w:pPr>
      <w:ind w:left="-420" w:right="-1349"/>
      <w:jc w:val="center"/>
      <w:spacing w:after="120" w:line="240" w:lineRule="atLeast"/>
    </w:pPr>
    <w:rPr>
      <w:rFonts w:ascii="Arial" w:hAnsi="Arial" w:eastAsia="楷体_GB2312"/>
      <w:sz w:val="24"/>
      <w:szCs w:val="20"/>
    </w:rPr>
  </w:style>
  <w:style w:type="paragraph" w:styleId="1222">
    <w:name w:val="Blockquote"/>
    <w:basedOn w:val="724"/>
    <w:next w:val="1222"/>
    <w:link w:val="724"/>
    <w:qFormat/>
    <w:pPr>
      <w:ind w:left="360" w:right="360"/>
      <w:jc w:val="left"/>
      <w:spacing w:before="100" w:after="100"/>
    </w:pPr>
    <w:rPr>
      <w:sz w:val="24"/>
      <w:szCs w:val="21"/>
    </w:rPr>
  </w:style>
  <w:style w:type="paragraph" w:styleId="1223">
    <w:name w:val="大标题"/>
    <w:basedOn w:val="724"/>
    <w:next w:val="1223"/>
    <w:link w:val="724"/>
    <w:qFormat/>
    <w:pPr>
      <w:jc w:val="center"/>
    </w:pPr>
    <w:rPr>
      <w:rFonts w:eastAsia="黑体" w:cs="宋体"/>
      <w:sz w:val="44"/>
      <w:szCs w:val="20"/>
    </w:rPr>
  </w:style>
  <w:style w:type="paragraph" w:styleId="1224">
    <w:name w:val="FA正文"/>
    <w:basedOn w:val="724"/>
    <w:next w:val="1224"/>
    <w:link w:val="724"/>
    <w:qFormat/>
    <w:pPr>
      <w:spacing w:line="360" w:lineRule="auto"/>
    </w:pPr>
    <w:rPr>
      <w:sz w:val="24"/>
      <w:szCs w:val="21"/>
    </w:rPr>
  </w:style>
  <w:style w:type="paragraph" w:styleId="1225">
    <w:name w:val="Plain Text1"/>
    <w:basedOn w:val="724"/>
    <w:next w:val="1225"/>
    <w:link w:val="724"/>
    <w:qFormat/>
    <w:rPr>
      <w:rFonts w:ascii="宋体" w:hAnsi="Courier New" w:eastAsia="楷体_GB2312" w:cs="宋体"/>
      <w:sz w:val="26"/>
      <w:szCs w:val="26"/>
    </w:rPr>
  </w:style>
  <w:style w:type="paragraph" w:styleId="1226">
    <w:name w:val="font10"/>
    <w:basedOn w:val="724"/>
    <w:next w:val="1226"/>
    <w:link w:val="724"/>
    <w:qFormat/>
    <w:pPr>
      <w:jc w:val="left"/>
      <w:spacing w:before="100" w:beforeAutospacing="1" w:after="100" w:afterAutospacing="1"/>
      <w:widowControl/>
    </w:pPr>
    <w:rPr>
      <w:rFonts w:ascii="宋体" w:hAnsi="宋体" w:cs="宋体"/>
      <w:szCs w:val="21"/>
    </w:rPr>
  </w:style>
  <w:style w:type="paragraph" w:styleId="1227">
    <w:name w:val="font5"/>
    <w:basedOn w:val="724"/>
    <w:next w:val="1227"/>
    <w:link w:val="724"/>
    <w:qFormat/>
    <w:pPr>
      <w:jc w:val="left"/>
      <w:spacing w:before="100" w:beforeAutospacing="1" w:after="100" w:afterAutospacing="1"/>
      <w:widowControl/>
    </w:pPr>
    <w:rPr>
      <w:rFonts w:hint="eastAsia" w:ascii="宋体" w:hAnsi="宋体"/>
      <w:sz w:val="24"/>
    </w:rPr>
  </w:style>
  <w:style w:type="paragraph" w:styleId="1228">
    <w:name w:val="正文(标书)"/>
    <w:basedOn w:val="743"/>
    <w:next w:val="1228"/>
    <w:link w:val="724"/>
    <w:qFormat/>
    <w:pPr>
      <w:ind w:firstLine="510"/>
      <w:spacing w:before="40" w:line="360" w:lineRule="auto"/>
    </w:pPr>
    <w:rPr>
      <w:rFonts w:ascii="宋体" w:eastAsia="宋体"/>
    </w:rPr>
  </w:style>
  <w:style w:type="paragraph" w:styleId="1229">
    <w:name w:val="List Paragraph1"/>
    <w:basedOn w:val="724"/>
    <w:next w:val="1229"/>
    <w:link w:val="724"/>
    <w:qFormat/>
    <w:pPr>
      <w:ind w:firstLine="420"/>
    </w:pPr>
    <w:rPr>
      <w:szCs w:val="20"/>
    </w:rPr>
  </w:style>
  <w:style w:type="paragraph" w:styleId="1230">
    <w:name w:val="样式 纯文本 + 仿宋_GB2312 黑色 行距: 1.5 倍行距1"/>
    <w:basedOn w:val="766"/>
    <w:next w:val="1230"/>
    <w:link w:val="724"/>
    <w:qFormat/>
    <w:pPr>
      <w:ind w:firstLine="560"/>
      <w:spacing w:line="360" w:lineRule="auto"/>
    </w:pPr>
    <w:rPr>
      <w:rFonts w:ascii="仿宋_GB2312" w:hAnsi="宋体" w:eastAsia="仿宋_GB2312"/>
      <w:color w:val="000000"/>
      <w:sz w:val="24"/>
    </w:rPr>
  </w:style>
  <w:style w:type="paragraph" w:styleId="1231">
    <w:name w:val="msonormalcxspmiddle"/>
    <w:basedOn w:val="724"/>
    <w:next w:val="1231"/>
    <w:link w:val="724"/>
    <w:qFormat/>
    <w:pPr>
      <w:jc w:val="left"/>
      <w:widowControl/>
    </w:pPr>
    <w:rPr>
      <w:rFonts w:ascii="宋体" w:hAnsi="宋体" w:cs="宋体"/>
      <w:sz w:val="24"/>
    </w:rPr>
  </w:style>
  <w:style w:type="paragraph" w:styleId="1232">
    <w:name w:val="font7"/>
    <w:basedOn w:val="724"/>
    <w:next w:val="1232"/>
    <w:link w:val="724"/>
    <w:qFormat/>
    <w:pPr>
      <w:jc w:val="left"/>
      <w:spacing w:before="100" w:beforeAutospacing="1" w:after="100" w:afterAutospacing="1"/>
      <w:widowControl/>
    </w:pPr>
    <w:rPr>
      <w:sz w:val="24"/>
    </w:rPr>
  </w:style>
  <w:style w:type="paragraph" w:styleId="1233">
    <w:name w:val="xl47"/>
    <w:basedOn w:val="724"/>
    <w:next w:val="1233"/>
    <w:link w:val="724"/>
    <w:qFormat/>
    <w:pPr>
      <w:jc w:val="left"/>
      <w:spacing w:before="100" w:beforeAutospacing="1" w:after="100" w:afterAutospacing="1"/>
      <w:widowControl/>
    </w:pPr>
    <w:rPr>
      <w:rFonts w:hint="eastAsia" w:ascii="仿宋_GB2312" w:hAnsi="宋体" w:eastAsia="仿宋_GB2312"/>
      <w:sz w:val="22"/>
      <w:szCs w:val="22"/>
    </w:rPr>
  </w:style>
  <w:style w:type="paragraph" w:styleId="1234">
    <w:name w:val="默认段落字体 Para Char Char Char Char"/>
    <w:basedOn w:val="724"/>
    <w:next w:val="1234"/>
    <w:link w:val="724"/>
    <w:qFormat/>
    <w:rPr>
      <w:sz w:val="20"/>
      <w:szCs w:val="20"/>
    </w:rPr>
  </w:style>
  <w:style w:type="paragraph" w:styleId="1235">
    <w:name w:val="SS正文首行缩进 +"/>
    <w:basedOn w:val="804"/>
    <w:next w:val="1235"/>
    <w:link w:val="724"/>
    <w:qFormat/>
    <w:pPr>
      <w:ind w:firstLine="480"/>
      <w:spacing w:before="156" w:line="360" w:lineRule="auto"/>
    </w:pPr>
    <w:rPr>
      <w:szCs w:val="20"/>
    </w:rPr>
  </w:style>
  <w:style w:type="paragraph" w:styleId="1236">
    <w:name w:val="样式 标题 2H2sect 1.2H21sect 1.21H22sect 1.22H211sect 1.211..."/>
    <w:basedOn w:val="726"/>
    <w:next w:val="724"/>
    <w:link w:val="724"/>
    <w:qFormat/>
    <w:pPr>
      <w:spacing w:line="415" w:lineRule="auto"/>
      <w:tabs>
        <w:tab w:val="left" w:pos="1800" w:leader="none"/>
      </w:tabs>
    </w:pPr>
    <w:rPr>
      <w:rFonts w:ascii="宋体" w:hAnsi="宋体"/>
    </w:rPr>
  </w:style>
  <w:style w:type="paragraph" w:styleId="1237">
    <w:name w:val="xl79"/>
    <w:basedOn w:val="724"/>
    <w:next w:val="1237"/>
    <w:link w:val="72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8">
    <w:name w:val="_Style 363"/>
    <w:basedOn w:val="725"/>
    <w:next w:val="724"/>
    <w:link w:val="724"/>
    <w:qFormat/>
    <w:pPr>
      <w:jc w:val="left"/>
      <w:spacing w:before="480" w:after="0" w:line="276" w:lineRule="auto"/>
      <w:widowControl/>
      <w:outlineLvl w:val="9"/>
    </w:pPr>
    <w:rPr>
      <w:rFonts w:ascii="Cambria" w:hAnsi="Cambria" w:eastAsia="宋体"/>
      <w:bCs/>
      <w:color w:val="365f91"/>
      <w:sz w:val="28"/>
      <w:szCs w:val="28"/>
    </w:rPr>
  </w:style>
  <w:style w:type="paragraph" w:styleId="1239">
    <w:name w:val="pa-0"/>
    <w:basedOn w:val="724"/>
    <w:next w:val="1239"/>
    <w:link w:val="724"/>
    <w:qFormat/>
    <w:pPr>
      <w:jc w:val="left"/>
      <w:spacing w:before="150" w:after="150"/>
      <w:widowControl/>
    </w:pPr>
    <w:rPr>
      <w:rFonts w:ascii="宋体" w:hAnsi="宋体" w:cs="宋体"/>
      <w:sz w:val="24"/>
    </w:rPr>
  </w:style>
  <w:style w:type="paragraph" w:styleId="1240">
    <w:name w:val="性能表格"/>
    <w:basedOn w:val="724"/>
    <w:next w:val="1240"/>
    <w:link w:val="724"/>
    <w:qFormat/>
    <w:pPr>
      <w:spacing w:line="360" w:lineRule="atLeast"/>
    </w:pPr>
    <w:rPr>
      <w:sz w:val="24"/>
      <w:szCs w:val="20"/>
    </w:rPr>
  </w:style>
  <w:style w:type="paragraph" w:styleId="1241">
    <w:name w:val="xl24"/>
    <w:basedOn w:val="724"/>
    <w:next w:val="124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42">
    <w:name w:val="xl36"/>
    <w:basedOn w:val="724"/>
    <w:next w:val="1242"/>
    <w:link w:val="724"/>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43">
    <w:name w:val="表格"/>
    <w:basedOn w:val="724"/>
    <w:next w:val="1243"/>
    <w:link w:val="724"/>
    <w:qFormat/>
    <w:rPr>
      <w:rFonts w:ascii="Arial" w:hAnsi="Arial"/>
      <w:sz w:val="24"/>
      <w:szCs w:val="20"/>
    </w:rPr>
  </w:style>
  <w:style w:type="paragraph" w:styleId="1244">
    <w:name w:val="xl46"/>
    <w:basedOn w:val="724"/>
    <w:next w:val="1244"/>
    <w:link w:val="724"/>
    <w:qFormat/>
    <w:pPr>
      <w:jc w:val="left"/>
      <w:spacing w:before="100" w:beforeAutospacing="1" w:after="100" w:afterAutospacing="1"/>
      <w:widowControl/>
    </w:pPr>
    <w:rPr>
      <w:rFonts w:hint="eastAsia" w:ascii="仿宋_GB2312" w:hAnsi="宋体" w:eastAsia="仿宋_GB2312"/>
      <w:sz w:val="24"/>
    </w:rPr>
  </w:style>
  <w:style w:type="paragraph" w:styleId="1245">
    <w:name w:val="body3"/>
    <w:basedOn w:val="724"/>
    <w:next w:val="728"/>
    <w:link w:val="724"/>
    <w:qFormat/>
    <w:pPr>
      <w:ind w:left="2610" w:right="210"/>
      <w:jc w:val="left"/>
      <w:spacing w:line="0" w:lineRule="atLeast"/>
      <w:widowControl/>
    </w:pPr>
    <w:rPr>
      <w:rFonts w:ascii="宋体"/>
      <w:sz w:val="28"/>
      <w:szCs w:val="20"/>
    </w:rPr>
  </w:style>
  <w:style w:type="paragraph" w:styleId="1246">
    <w:name w:val="正文.表格"/>
    <w:basedOn w:val="724"/>
    <w:next w:val="724"/>
    <w:link w:val="724"/>
    <w:qFormat/>
    <w:pPr>
      <w:jc w:val="center"/>
      <w:widowControl/>
    </w:pPr>
  </w:style>
  <w:style w:type="paragraph" w:styleId="1247">
    <w:name w:val="简单回函地址"/>
    <w:basedOn w:val="724"/>
    <w:next w:val="1247"/>
    <w:link w:val="724"/>
    <w:qFormat/>
    <w:rPr>
      <w:rFonts w:ascii="宋体" w:hAnsi="宋体"/>
      <w:color w:val="000000"/>
      <w:szCs w:val="21"/>
    </w:rPr>
  </w:style>
  <w:style w:type="paragraph" w:styleId="1248">
    <w:name w:val="目录1"/>
    <w:basedOn w:val="724"/>
    <w:next w:val="1248"/>
    <w:link w:val="724"/>
    <w:qFormat/>
    <w:pPr>
      <w:jc w:val="left"/>
      <w:spacing w:after="136" w:line="289" w:lineRule="atLeast"/>
      <w:widowControl/>
      <w:tabs>
        <w:tab w:val="left" w:pos="8503" w:leader="dot"/>
      </w:tabs>
    </w:pPr>
    <w:rPr>
      <w:rFonts w:ascii="Arial" w:eastAsia="黑体"/>
      <w:color w:val="000000"/>
      <w:sz w:val="28"/>
      <w:szCs w:val="20"/>
    </w:rPr>
  </w:style>
  <w:style w:type="paragraph" w:styleId="1249">
    <w:name w:val="xl32"/>
    <w:basedOn w:val="724"/>
    <w:next w:val="1249"/>
    <w:link w:val="724"/>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50">
    <w:name w:val="Char Char Char Char1"/>
    <w:basedOn w:val="724"/>
    <w:next w:val="1250"/>
    <w:link w:val="724"/>
    <w:qFormat/>
    <w:pPr>
      <w:jc w:val="left"/>
      <w:spacing w:after="160" w:line="240" w:lineRule="exact"/>
      <w:widowControl/>
    </w:pPr>
    <w:rPr>
      <w:sz w:val="24"/>
      <w:szCs w:val="21"/>
    </w:rPr>
  </w:style>
  <w:style w:type="paragraph" w:styleId="1251">
    <w:name w:val="样式 仿宋_GB2312 四号 黑色 行距: 1.5 倍行距1"/>
    <w:basedOn w:val="724"/>
    <w:next w:val="1251"/>
    <w:link w:val="724"/>
    <w:qFormat/>
    <w:pPr>
      <w:spacing w:line="360" w:lineRule="auto"/>
    </w:pPr>
    <w:rPr>
      <w:rFonts w:ascii="仿宋_GB2312" w:hAnsi="宋体" w:eastAsia="仿宋_GB2312"/>
      <w:color w:val="000000"/>
      <w:sz w:val="24"/>
      <w:szCs w:val="20"/>
    </w:rPr>
  </w:style>
  <w:style w:type="paragraph" w:styleId="1252">
    <w:name w:val="style25 style2 style26"/>
    <w:basedOn w:val="724"/>
    <w:next w:val="1252"/>
    <w:link w:val="724"/>
    <w:qFormat/>
    <w:pPr>
      <w:jc w:val="left"/>
      <w:spacing w:before="100" w:beforeAutospacing="1" w:after="100" w:afterAutospacing="1"/>
      <w:widowControl/>
    </w:pPr>
    <w:rPr>
      <w:rFonts w:ascii="Arial Unicode MS" w:hAnsi="Arial Unicode MS"/>
      <w:sz w:val="24"/>
    </w:rPr>
  </w:style>
  <w:style w:type="paragraph" w:styleId="1253">
    <w:name w:val="xl31"/>
    <w:basedOn w:val="724"/>
    <w:next w:val="1253"/>
    <w:link w:val="724"/>
    <w:qFormat/>
    <w:pPr>
      <w:jc w:val="left"/>
      <w:spacing w:before="100" w:beforeAutospacing="1" w:after="100" w:afterAutospacing="1"/>
      <w:widowControl/>
      <w:pBdr>
        <w:bottom w:val="single" w:color="000000" w:sz="4" w:space="0"/>
      </w:pBdr>
    </w:pPr>
    <w:rPr>
      <w:rFonts w:ascii="宋体" w:hAnsi="宋体"/>
      <w:sz w:val="24"/>
    </w:rPr>
  </w:style>
  <w:style w:type="paragraph" w:styleId="1254">
    <w:name w:val="缺省文本:1"/>
    <w:basedOn w:val="724"/>
    <w:next w:val="1254"/>
    <w:link w:val="724"/>
    <w:qFormat/>
    <w:pPr>
      <w:jc w:val="left"/>
    </w:pPr>
    <w:rPr>
      <w:rFonts w:ascii="宋体"/>
      <w:sz w:val="24"/>
      <w:szCs w:val="20"/>
    </w:rPr>
  </w:style>
  <w:style w:type="paragraph" w:styleId="1255">
    <w:name w:val="EHPT"/>
    <w:basedOn w:val="724"/>
    <w:next w:val="759"/>
    <w:link w:val="724"/>
    <w:qFormat/>
    <w:pPr>
      <w:ind w:right="-694"/>
    </w:pPr>
    <w:rPr>
      <w:sz w:val="24"/>
      <w:szCs w:val="20"/>
    </w:rPr>
  </w:style>
  <w:style w:type="paragraph" w:styleId="1256">
    <w:name w:val="xl34"/>
    <w:basedOn w:val="724"/>
    <w:next w:val="1256"/>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57">
    <w:name w:val="样式 标题 3h33rd levelHeading 3 - oldH3l3CT3章标题1Level 3 Hea..."/>
    <w:basedOn w:val="727"/>
    <w:next w:val="1257"/>
    <w:link w:val="724"/>
    <w:qFormat/>
    <w:pPr>
      <w:contextualSpacing/>
      <w:keepLines w:val="0"/>
      <w:keepNext w:val="0"/>
      <w:spacing w:before="120" w:after="120" w:line="288" w:lineRule="auto"/>
    </w:pPr>
    <w:rPr>
      <w:rFonts w:ascii="Arial" w:hAnsi="Arial" w:cs="宋体"/>
      <w:color w:val="000000"/>
      <w:sz w:val="24"/>
      <w:szCs w:val="20"/>
    </w:rPr>
  </w:style>
  <w:style w:type="paragraph" w:styleId="1258">
    <w:name w:val="xl55"/>
    <w:basedOn w:val="724"/>
    <w:next w:val="1258"/>
    <w:link w:val="72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59">
    <w:name w:val="xl75"/>
    <w:basedOn w:val="724"/>
    <w:next w:val="1259"/>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60">
    <w:name w:val="xl67"/>
    <w:basedOn w:val="724"/>
    <w:next w:val="126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1">
    <w:name w:val="xl48"/>
    <w:basedOn w:val="724"/>
    <w:next w:val="1261"/>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62">
    <w:name w:val="xl78"/>
    <w:basedOn w:val="724"/>
    <w:next w:val="126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3">
    <w:name w:val="04论文正文"/>
    <w:basedOn w:val="724"/>
    <w:next w:val="1263"/>
    <w:link w:val="724"/>
    <w:qFormat/>
    <w:pPr>
      <w:ind w:firstLine="480"/>
      <w:spacing w:line="400" w:lineRule="exact"/>
    </w:pPr>
    <w:rPr>
      <w:rFonts w:cs="宋体"/>
      <w:sz w:val="24"/>
    </w:rPr>
  </w:style>
  <w:style w:type="paragraph" w:styleId="1264">
    <w:name w:val="No Spacing"/>
    <w:next w:val="1264"/>
    <w:link w:val="724"/>
    <w:qFormat/>
    <w:pPr>
      <w:widowControl w:val="off"/>
    </w:pPr>
    <w:rPr>
      <w:rFonts w:ascii="Times New Roman" w:hAnsi="Times New Roman" w:eastAsia="宋体" w:cs="Times New Roman"/>
      <w:sz w:val="24"/>
      <w:szCs w:val="24"/>
    </w:rPr>
  </w:style>
  <w:style w:type="paragraph" w:styleId="1265">
    <w:name w:val="_Style 14"/>
    <w:basedOn w:val="724"/>
    <w:next w:val="1265"/>
    <w:link w:val="724"/>
    <w:qFormat/>
    <w:rPr>
      <w:szCs w:val="20"/>
    </w:rPr>
  </w:style>
  <w:style w:type="paragraph" w:styleId="1266">
    <w:name w:val="样式 标题 4 + 仿宋_GB2312"/>
    <w:basedOn w:val="728"/>
    <w:next w:val="1266"/>
    <w:link w:val="724"/>
    <w:qFormat/>
    <w:pPr>
      <w:keepLines w:val="0"/>
      <w:spacing w:before="0" w:after="0" w:line="300" w:lineRule="auto"/>
    </w:pPr>
    <w:rPr>
      <w:rFonts w:ascii="仿宋_GB2312" w:hAnsi="仿宋_GB2312" w:eastAsia="仿宋_GB2312"/>
      <w:color w:val="ff00ff"/>
      <w:sz w:val="30"/>
      <w:szCs w:val="30"/>
    </w:rPr>
  </w:style>
  <w:style w:type="paragraph" w:styleId="1267">
    <w:name w:val="Alt+X_首行空2"/>
    <w:basedOn w:val="724"/>
    <w:next w:val="1267"/>
    <w:link w:val="724"/>
    <w:qFormat/>
    <w:pPr>
      <w:ind w:firstLine="480"/>
      <w:spacing w:line="360" w:lineRule="auto"/>
    </w:pPr>
    <w:rPr>
      <w:rFonts w:cs="宋体"/>
      <w:sz w:val="24"/>
    </w:rPr>
  </w:style>
  <w:style w:type="paragraph" w:styleId="1268">
    <w:name w:val="我的正文"/>
    <w:basedOn w:val="724"/>
    <w:next w:val="1268"/>
    <w:link w:val="724"/>
    <w:qFormat/>
    <w:pPr>
      <w:jc w:val="left"/>
      <w:spacing w:line="300" w:lineRule="auto"/>
      <w:widowControl/>
    </w:pPr>
    <w:rPr>
      <w:rFonts w:eastAsia="楷体_GB2312"/>
      <w:spacing w:val="8"/>
      <w:sz w:val="24"/>
    </w:rPr>
  </w:style>
  <w:style w:type="table" w:styleId="1269">
    <w:name w:val="表格样式1"/>
    <w:basedOn w:val="735"/>
    <w:next w:val="1269"/>
    <w:link w:val="724"/>
    <w:qFormat/>
    <w:tblPr/>
  </w:style>
  <w:style w:type="table" w:styleId="1270">
    <w:name w:val="网格型1"/>
    <w:basedOn w:val="735"/>
    <w:next w:val="1270"/>
    <w:link w:val="724"/>
    <w:uiPriority w:val="59"/>
    <w:unhideWhenUsed/>
    <w:qFormat/>
    <w:rPr>
      <w:rFonts w:ascii="Calibri" w:hAnsi="Calibri"/>
    </w:rPr>
    <w:tblPr/>
  </w:style>
  <w:style w:type="paragraph" w:styleId="1271">
    <w:name w:val="纯文本111"/>
    <w:basedOn w:val="724"/>
    <w:next w:val="1271"/>
    <w:link w:val="724"/>
    <w:qFormat/>
    <w:pPr>
      <w:jc w:val="left"/>
      <w:widowControl/>
    </w:pPr>
    <w:rPr>
      <w:rFonts w:ascii="宋体" w:hAnsi="Courier New" w:eastAsia="楷体_GB2312"/>
      <w:sz w:val="26"/>
      <w:szCs w:val="20"/>
    </w:rPr>
  </w:style>
  <w:style w:type="paragraph" w:styleId="1272">
    <w:name w:val="首行缩进"/>
    <w:next w:val="1272"/>
    <w:link w:val="724"/>
    <w:qFormat/>
    <w:pPr>
      <w:ind w:firstLine="480"/>
      <w:jc w:val="both"/>
      <w:widowControl w:val="off"/>
    </w:pPr>
    <w:rPr>
      <w:rFonts w:ascii="Times New Roman" w:hAnsi="Times New Roman" w:eastAsia="宋体" w:cs="Times New Roman"/>
      <w:sz w:val="21"/>
      <w:lang w:val="zh-CN"/>
    </w:rPr>
  </w:style>
  <w:style w:type="character" w:styleId="1273">
    <w:name w:val="正文缩进 字符"/>
    <w:next w:val="1273"/>
    <w:link w:val="724"/>
    <w:qFormat/>
    <w:rPr>
      <w:rFonts w:eastAsia="楷体_GB2312"/>
      <w:sz w:val="24"/>
      <w:lang w:val="en-US" w:eastAsia="zh-CN" w:bidi="ar-SA"/>
    </w:rPr>
  </w:style>
  <w:style w:type="paragraph" w:styleId="1274">
    <w:name w:val="纯文本12"/>
    <w:basedOn w:val="724"/>
    <w:next w:val="1274"/>
    <w:link w:val="724"/>
    <w:qFormat/>
    <w:rPr>
      <w:rFonts w:hint="eastAsia" w:ascii="宋体" w:hAnsi="Courier New" w:eastAsia="楷体_GB2312"/>
      <w:bCs/>
      <w:sz w:val="28"/>
      <w:szCs w:val="20"/>
    </w:rPr>
  </w:style>
  <w:style w:type="character" w:styleId="1275">
    <w:name w:val="正文缩进 Char"/>
    <w:next w:val="1275"/>
    <w:link w:val="724"/>
    <w:qFormat/>
    <w:rPr>
      <w:rFonts w:ascii="Times New Roman" w:hAnsi="Times New Roman" w:eastAsia="楷体_GB2312" w:cs="Times New Roman"/>
      <w:sz w:val="24"/>
      <w:lang w:val="en-US" w:eastAsia="zh-CN" w:bidi="ar-SA"/>
    </w:rPr>
  </w:style>
  <w:style w:type="character" w:styleId="1276">
    <w:name w:val="标题 1 Char1"/>
    <w:next w:val="1276"/>
    <w:link w:val="724"/>
    <w:qFormat/>
    <w:rPr>
      <w:rFonts w:eastAsia="楷体_GB2312"/>
      <w:b/>
      <w:sz w:val="44"/>
      <w:lang w:val="en-US" w:eastAsia="zh-CN" w:bidi="ar-SA"/>
    </w:rPr>
  </w:style>
  <w:style w:type="character" w:styleId="1277">
    <w:name w:val="页眉 字符1"/>
    <w:next w:val="1277"/>
    <w:link w:val="724"/>
    <w:uiPriority w:val="99"/>
    <w:qFormat/>
    <w:rPr>
      <w:rFonts w:eastAsia="楷体_GB2312"/>
      <w:sz w:val="18"/>
      <w:lang w:val="en-US" w:eastAsia="zh-CN" w:bidi="ar-SA"/>
    </w:rPr>
  </w:style>
  <w:style w:type="character" w:styleId="1278">
    <w:name w:val="正文文本缩进 3 字符1"/>
    <w:next w:val="1278"/>
    <w:link w:val="724"/>
    <w:qFormat/>
    <w:rPr>
      <w:sz w:val="16"/>
      <w:szCs w:val="16"/>
    </w:rPr>
  </w:style>
  <w:style w:type="character" w:styleId="1279">
    <w:name w:val="页脚 字符1"/>
    <w:next w:val="1279"/>
    <w:link w:val="724"/>
    <w:qFormat/>
    <w:rPr>
      <w:rFonts w:eastAsia="宋体"/>
      <w:sz w:val="18"/>
      <w:szCs w:val="18"/>
      <w:lang w:val="en-US" w:eastAsia="zh-CN" w:bidi="ar-SA"/>
    </w:rPr>
  </w:style>
  <w:style w:type="paragraph" w:styleId="1280">
    <w:name w:val="Plain Text11"/>
    <w:basedOn w:val="724"/>
    <w:next w:val="1280"/>
    <w:link w:val="724"/>
    <w:qFormat/>
    <w:rPr>
      <w:rFonts w:ascii="宋体" w:hAnsi="Courier New" w:eastAsia="楷体_GB2312"/>
      <w:sz w:val="28"/>
      <w:szCs w:val="20"/>
    </w:rPr>
  </w:style>
  <w:style w:type="character" w:styleId="1281">
    <w:name w:val="font21"/>
    <w:next w:val="1281"/>
    <w:link w:val="724"/>
    <w:qFormat/>
    <w:rPr>
      <w:rFonts w:hint="eastAsia" w:ascii="宋体" w:hAnsi="宋体" w:eastAsia="宋体" w:cs="宋体"/>
      <w:color w:val="000000"/>
      <w:sz w:val="24"/>
      <w:szCs w:val="24"/>
      <w:u w:val="none"/>
    </w:rPr>
  </w:style>
  <w:style w:type="character" w:styleId="1282">
    <w:name w:val="font31"/>
    <w:next w:val="1282"/>
    <w:link w:val="724"/>
    <w:qFormat/>
    <w:rPr>
      <w:rFonts w:hint="eastAsia" w:ascii="宋体" w:hAnsi="宋体" w:eastAsia="宋体" w:cs="宋体"/>
      <w:color w:val="000000"/>
      <w:sz w:val="20"/>
      <w:szCs w:val="20"/>
      <w:u w:val="none"/>
    </w:rPr>
  </w:style>
  <w:style w:type="character" w:styleId="1283">
    <w:name w:val="font51"/>
    <w:next w:val="1283"/>
    <w:link w:val="724"/>
    <w:qFormat/>
    <w:rPr>
      <w:rFonts w:hint="eastAsia" w:ascii="宋体" w:hAnsi="宋体" w:eastAsia="宋体" w:cs="宋体"/>
      <w:color w:val="ff0000"/>
      <w:sz w:val="21"/>
      <w:szCs w:val="21"/>
      <w:u w:val="none"/>
    </w:rPr>
  </w:style>
  <w:style w:type="paragraph" w:styleId="1284">
    <w:name w:val="+标题1"/>
    <w:basedOn w:val="725"/>
    <w:next w:val="1284"/>
    <w:link w:val="724"/>
    <w:qFormat/>
    <w:pPr>
      <w:jc w:val="center"/>
      <w:keepNext w:val="0"/>
      <w:pageBreakBefore/>
      <w:spacing w:before="240" w:after="240" w:line="240" w:lineRule="auto"/>
    </w:pPr>
    <w:rPr>
      <w:rFonts w:ascii="宋体" w:hAnsi="宋体"/>
      <w:color w:val="000000"/>
      <w:sz w:val="36"/>
    </w:rPr>
  </w:style>
  <w:style w:type="paragraph" w:styleId="1285">
    <w:name w:val="列表段落1"/>
    <w:basedOn w:val="724"/>
    <w:next w:val="1285"/>
    <w:link w:val="724"/>
    <w:uiPriority w:val="34"/>
    <w:qFormat/>
    <w:pPr>
      <w:ind w:firstLine="420"/>
    </w:pPr>
    <w:rPr>
      <w:rFonts w:ascii="Calibri" w:hAnsi="Calibri"/>
      <w:szCs w:val="22"/>
    </w:rPr>
  </w:style>
  <w:style w:type="paragraph" w:styleId="1286">
    <w:name w:val="页眉1"/>
    <w:basedOn w:val="724"/>
    <w:next w:val="1286"/>
    <w:link w:val="724"/>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87">
    <w:name w:val="页脚1"/>
    <w:basedOn w:val="724"/>
    <w:next w:val="1287"/>
    <w:link w:val="724"/>
    <w:uiPriority w:val="99"/>
    <w:qFormat/>
    <w:pPr>
      <w:jc w:val="left"/>
      <w:tabs>
        <w:tab w:val="center" w:pos="4153" w:leader="none"/>
        <w:tab w:val="right" w:pos="8306" w:leader="none"/>
      </w:tabs>
    </w:pPr>
    <w:rPr>
      <w:sz w:val="18"/>
      <w:szCs w:val="18"/>
    </w:rPr>
  </w:style>
  <w:style w:type="character" w:styleId="1288">
    <w:name w:val="页码1"/>
    <w:next w:val="1288"/>
    <w:link w:val="724"/>
    <w:qFormat/>
    <w:rPr>
      <w:rFonts w:ascii="Times New Roman" w:hAnsi="Times New Roman" w:eastAsia="宋体" w:cs="Times New Roman"/>
    </w:rPr>
  </w:style>
  <w:style w:type="paragraph" w:styleId="1289">
    <w:name w:val="标题1"/>
    <w:basedOn w:val="724"/>
    <w:next w:val="1289"/>
    <w:link w:val="724"/>
    <w:qFormat/>
    <w:pPr>
      <w:jc w:val="center"/>
      <w:spacing w:before="240" w:after="60" w:line="360" w:lineRule="auto"/>
      <w:outlineLvl w:val="0"/>
    </w:pPr>
    <w:rPr>
      <w:rFonts w:ascii="宋体" w:hAnsi="宋体"/>
      <w:b/>
      <w:bCs/>
      <w:sz w:val="32"/>
      <w:szCs w:val="32"/>
    </w:rPr>
  </w:style>
  <w:style w:type="paragraph" w:styleId="1290">
    <w:name w:val="标题 31"/>
    <w:basedOn w:val="724"/>
    <w:next w:val="724"/>
    <w:link w:val="724"/>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91">
    <w:name w:val="标题 21"/>
    <w:basedOn w:val="724"/>
    <w:next w:val="724"/>
    <w:link w:val="724"/>
    <w:qFormat/>
    <w:pPr>
      <w:keepLines/>
      <w:keepNext/>
      <w:spacing w:before="260" w:after="260" w:line="413" w:lineRule="auto"/>
      <w:outlineLvl w:val="1"/>
    </w:pPr>
    <w:rPr>
      <w:rFonts w:ascii="Arial" w:hAnsi="Arial" w:eastAsia="黑体"/>
      <w:b/>
      <w:bCs/>
      <w:sz w:val="32"/>
      <w:szCs w:val="32"/>
    </w:rPr>
  </w:style>
  <w:style w:type="paragraph" w:styleId="1292">
    <w:name w:val="正文缩进1"/>
    <w:basedOn w:val="724"/>
    <w:next w:val="1292"/>
    <w:link w:val="724"/>
    <w:uiPriority w:val="99"/>
    <w:qFormat/>
    <w:pPr>
      <w:ind w:firstLine="420"/>
      <w:jc w:val="left"/>
    </w:pPr>
    <w:rPr>
      <w:rFonts w:eastAsia="楷体_GB2312"/>
      <w:sz w:val="24"/>
      <w:szCs w:val="20"/>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政采公开模版</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王燕</cp:lastModifiedBy>
  <cp:revision>11</cp:revision>
  <dcterms:created xsi:type="dcterms:W3CDTF">2025-03-18T08:46:00Z</dcterms:created>
  <dcterms:modified xsi:type="dcterms:W3CDTF">2026-04-30T06:33:03Z</dcterms:modified>
</cp:coreProperties>
</file>